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99" w:type="pct"/>
        <w:jc w:val="center"/>
        <w:tblLayout w:type="fixed"/>
        <w:tblCellMar>
          <w:left w:w="70" w:type="dxa"/>
          <w:right w:w="70" w:type="dxa"/>
        </w:tblCellMar>
        <w:tblLook w:val="04A0" w:firstRow="1" w:lastRow="0" w:firstColumn="1" w:lastColumn="0" w:noHBand="0" w:noVBand="1"/>
      </w:tblPr>
      <w:tblGrid>
        <w:gridCol w:w="304"/>
        <w:gridCol w:w="286"/>
        <w:gridCol w:w="336"/>
        <w:gridCol w:w="235"/>
        <w:gridCol w:w="276"/>
        <w:gridCol w:w="242"/>
        <w:gridCol w:w="246"/>
        <w:gridCol w:w="246"/>
        <w:gridCol w:w="246"/>
        <w:gridCol w:w="276"/>
        <w:gridCol w:w="280"/>
        <w:gridCol w:w="246"/>
        <w:gridCol w:w="280"/>
        <w:gridCol w:w="233"/>
        <w:gridCol w:w="233"/>
        <w:gridCol w:w="295"/>
        <w:gridCol w:w="295"/>
        <w:gridCol w:w="141"/>
        <w:gridCol w:w="34"/>
        <w:gridCol w:w="353"/>
        <w:gridCol w:w="233"/>
        <w:gridCol w:w="192"/>
        <w:gridCol w:w="284"/>
        <w:gridCol w:w="299"/>
        <w:gridCol w:w="220"/>
        <w:gridCol w:w="109"/>
        <w:gridCol w:w="105"/>
        <w:gridCol w:w="235"/>
        <w:gridCol w:w="32"/>
        <w:gridCol w:w="160"/>
        <w:gridCol w:w="60"/>
        <w:gridCol w:w="6"/>
        <w:gridCol w:w="261"/>
        <w:gridCol w:w="282"/>
        <w:gridCol w:w="259"/>
        <w:gridCol w:w="70"/>
        <w:gridCol w:w="178"/>
        <w:gridCol w:w="77"/>
        <w:gridCol w:w="173"/>
        <w:gridCol w:w="77"/>
        <w:gridCol w:w="180"/>
        <w:gridCol w:w="73"/>
        <w:gridCol w:w="184"/>
        <w:gridCol w:w="286"/>
        <w:gridCol w:w="276"/>
      </w:tblGrid>
      <w:tr w:rsidR="00355F28" w:rsidRPr="002B2E75" w14:paraId="28734461" w14:textId="77777777" w:rsidTr="008472D2">
        <w:trPr>
          <w:trHeight w:val="57"/>
          <w:jc w:val="center"/>
        </w:trPr>
        <w:tc>
          <w:tcPr>
            <w:tcW w:w="162" w:type="pct"/>
            <w:tcBorders>
              <w:top w:val="nil"/>
              <w:left w:val="nil"/>
              <w:bottom w:val="nil"/>
              <w:right w:val="nil"/>
            </w:tcBorders>
            <w:noWrap/>
          </w:tcPr>
          <w:p w14:paraId="18ACC7F2" w14:textId="77777777" w:rsidR="00355F28" w:rsidRPr="002B2E75" w:rsidRDefault="00355F28" w:rsidP="008472D2">
            <w:pPr>
              <w:jc w:val="center"/>
              <w:rPr>
                <w:rFonts w:cs="Arial"/>
                <w:szCs w:val="22"/>
                <w:lang w:eastAsia="sk-SK"/>
              </w:rPr>
            </w:pPr>
            <w:bookmarkStart w:id="0" w:name="_Toc530739894"/>
          </w:p>
        </w:tc>
        <w:tc>
          <w:tcPr>
            <w:tcW w:w="4838" w:type="pct"/>
            <w:gridSpan w:val="44"/>
            <w:tcBorders>
              <w:top w:val="nil"/>
              <w:left w:val="nil"/>
              <w:bottom w:val="nil"/>
              <w:right w:val="nil"/>
            </w:tcBorders>
            <w:noWrap/>
          </w:tcPr>
          <w:p w14:paraId="38CF01CE" w14:textId="77777777" w:rsidR="00355F28" w:rsidRDefault="00355F28" w:rsidP="008472D2">
            <w:pPr>
              <w:jc w:val="center"/>
              <w:rPr>
                <w:rFonts w:cs="Arial"/>
                <w:szCs w:val="22"/>
                <w:lang w:eastAsia="sk-SK"/>
              </w:rPr>
            </w:pPr>
          </w:p>
          <w:p w14:paraId="78851F7D" w14:textId="77777777" w:rsidR="00355F28" w:rsidRDefault="00355F28" w:rsidP="008472D2">
            <w:pPr>
              <w:jc w:val="center"/>
              <w:rPr>
                <w:rFonts w:cs="Arial"/>
                <w:szCs w:val="22"/>
                <w:lang w:eastAsia="sk-SK"/>
              </w:rPr>
            </w:pPr>
          </w:p>
          <w:p w14:paraId="2615EE94" w14:textId="77777777" w:rsidR="00355F28" w:rsidRDefault="00355F28" w:rsidP="008472D2">
            <w:pPr>
              <w:jc w:val="center"/>
              <w:rPr>
                <w:rFonts w:cs="Arial"/>
                <w:szCs w:val="22"/>
                <w:lang w:eastAsia="sk-SK"/>
              </w:rPr>
            </w:pPr>
          </w:p>
          <w:p w14:paraId="377F447D" w14:textId="77777777" w:rsidR="00355F28" w:rsidRPr="002B2E75" w:rsidRDefault="00355F28" w:rsidP="008472D2">
            <w:pPr>
              <w:jc w:val="center"/>
              <w:rPr>
                <w:rFonts w:cs="Arial"/>
                <w:szCs w:val="22"/>
                <w:lang w:eastAsia="sk-SK"/>
              </w:rPr>
            </w:pPr>
            <w:r w:rsidRPr="002B2E75">
              <w:rPr>
                <w:rFonts w:cs="Arial"/>
                <w:szCs w:val="22"/>
                <w:lang w:eastAsia="sk-SK"/>
              </w:rPr>
              <w:t>Príloha č. 3a k opatreniu č. 4455/2003-92</w:t>
            </w:r>
          </w:p>
        </w:tc>
      </w:tr>
      <w:tr w:rsidR="00355F28" w:rsidRPr="002B2E75" w14:paraId="1C4C6D3C" w14:textId="77777777" w:rsidTr="008472D2">
        <w:trPr>
          <w:trHeight w:val="57"/>
          <w:jc w:val="center"/>
        </w:trPr>
        <w:tc>
          <w:tcPr>
            <w:tcW w:w="5000" w:type="pct"/>
            <w:gridSpan w:val="45"/>
            <w:tcBorders>
              <w:top w:val="nil"/>
              <w:left w:val="nil"/>
              <w:bottom w:val="nil"/>
              <w:right w:val="nil"/>
            </w:tcBorders>
            <w:noWrap/>
          </w:tcPr>
          <w:p w14:paraId="69131653" w14:textId="77777777" w:rsidR="00355F28" w:rsidRPr="002B2E75" w:rsidRDefault="00355F28" w:rsidP="008472D2">
            <w:pPr>
              <w:jc w:val="center"/>
              <w:rPr>
                <w:rFonts w:cs="Arial"/>
                <w:szCs w:val="22"/>
                <w:lang w:eastAsia="sk-SK"/>
              </w:rPr>
            </w:pPr>
          </w:p>
        </w:tc>
      </w:tr>
      <w:tr w:rsidR="00355F28" w:rsidRPr="002B2E75" w14:paraId="22152CF7" w14:textId="77777777" w:rsidTr="008472D2">
        <w:trPr>
          <w:trHeight w:val="57"/>
          <w:jc w:val="center"/>
        </w:trPr>
        <w:tc>
          <w:tcPr>
            <w:tcW w:w="5000" w:type="pct"/>
            <w:gridSpan w:val="45"/>
            <w:tcBorders>
              <w:top w:val="nil"/>
              <w:left w:val="nil"/>
              <w:bottom w:val="nil"/>
              <w:right w:val="nil"/>
            </w:tcBorders>
            <w:noWrap/>
          </w:tcPr>
          <w:p w14:paraId="3B074CAC" w14:textId="77777777" w:rsidR="00355F28" w:rsidRPr="002B2E75" w:rsidRDefault="00355F28" w:rsidP="008472D2">
            <w:pPr>
              <w:jc w:val="center"/>
              <w:rPr>
                <w:rFonts w:cs="Arial"/>
                <w:szCs w:val="22"/>
                <w:lang w:eastAsia="sk-SK"/>
              </w:rPr>
            </w:pPr>
            <w:r w:rsidRPr="002B2E75">
              <w:rPr>
                <w:rFonts w:cs="Arial"/>
                <w:szCs w:val="22"/>
                <w:lang w:eastAsia="sk-SK"/>
              </w:rPr>
              <w:t>VZOR</w:t>
            </w:r>
          </w:p>
        </w:tc>
      </w:tr>
      <w:tr w:rsidR="00355F28" w:rsidRPr="002B2E75" w14:paraId="081C53BF" w14:textId="77777777" w:rsidTr="008472D2">
        <w:trPr>
          <w:trHeight w:val="57"/>
          <w:jc w:val="center"/>
        </w:trPr>
        <w:tc>
          <w:tcPr>
            <w:tcW w:w="2932" w:type="pct"/>
            <w:gridSpan w:val="22"/>
            <w:tcBorders>
              <w:top w:val="nil"/>
              <w:left w:val="nil"/>
              <w:bottom w:val="nil"/>
              <w:right w:val="nil"/>
            </w:tcBorders>
            <w:noWrap/>
          </w:tcPr>
          <w:p w14:paraId="216AC857" w14:textId="77777777" w:rsidR="00355F28" w:rsidRPr="002B2E75" w:rsidRDefault="00355F28" w:rsidP="008472D2">
            <w:pPr>
              <w:rPr>
                <w:rFonts w:cs="Arial"/>
                <w:szCs w:val="22"/>
                <w:lang w:eastAsia="sk-SK"/>
              </w:rPr>
            </w:pPr>
          </w:p>
        </w:tc>
        <w:tc>
          <w:tcPr>
            <w:tcW w:w="151" w:type="pct"/>
            <w:tcBorders>
              <w:top w:val="nil"/>
              <w:left w:val="nil"/>
              <w:bottom w:val="nil"/>
              <w:right w:val="nil"/>
            </w:tcBorders>
            <w:noWrap/>
          </w:tcPr>
          <w:p w14:paraId="18946575" w14:textId="77777777" w:rsidR="00355F28" w:rsidRPr="002B2E75" w:rsidRDefault="00355F28" w:rsidP="008472D2">
            <w:pPr>
              <w:rPr>
                <w:rFonts w:cs="Arial"/>
                <w:szCs w:val="22"/>
                <w:lang w:eastAsia="sk-SK"/>
              </w:rPr>
            </w:pPr>
          </w:p>
        </w:tc>
        <w:tc>
          <w:tcPr>
            <w:tcW w:w="159" w:type="pct"/>
            <w:tcBorders>
              <w:top w:val="nil"/>
              <w:left w:val="nil"/>
              <w:bottom w:val="nil"/>
              <w:right w:val="nil"/>
            </w:tcBorders>
            <w:noWrap/>
          </w:tcPr>
          <w:p w14:paraId="100507A8" w14:textId="77777777" w:rsidR="00355F28" w:rsidRPr="002B2E75" w:rsidRDefault="00355F28" w:rsidP="008472D2">
            <w:pPr>
              <w:rPr>
                <w:rFonts w:cs="Arial"/>
                <w:szCs w:val="22"/>
                <w:lang w:eastAsia="sk-SK"/>
              </w:rPr>
            </w:pPr>
          </w:p>
        </w:tc>
        <w:tc>
          <w:tcPr>
            <w:tcW w:w="117" w:type="pct"/>
            <w:tcBorders>
              <w:top w:val="nil"/>
              <w:left w:val="nil"/>
              <w:bottom w:val="nil"/>
              <w:right w:val="nil"/>
            </w:tcBorders>
            <w:noWrap/>
          </w:tcPr>
          <w:p w14:paraId="2C037CD1" w14:textId="77777777" w:rsidR="00355F28" w:rsidRPr="002B2E75" w:rsidRDefault="00355F28" w:rsidP="008472D2">
            <w:pPr>
              <w:rPr>
                <w:rFonts w:cs="Arial"/>
                <w:szCs w:val="22"/>
                <w:lang w:eastAsia="sk-SK"/>
              </w:rPr>
            </w:pPr>
          </w:p>
        </w:tc>
        <w:tc>
          <w:tcPr>
            <w:tcW w:w="113" w:type="pct"/>
            <w:gridSpan w:val="2"/>
            <w:tcBorders>
              <w:top w:val="nil"/>
              <w:left w:val="nil"/>
              <w:bottom w:val="nil"/>
              <w:right w:val="nil"/>
            </w:tcBorders>
            <w:noWrap/>
          </w:tcPr>
          <w:p w14:paraId="1CD82E07" w14:textId="77777777" w:rsidR="00355F28" w:rsidRPr="002B2E75" w:rsidRDefault="00355F28" w:rsidP="008472D2">
            <w:pPr>
              <w:rPr>
                <w:rFonts w:cs="Arial"/>
                <w:szCs w:val="22"/>
                <w:lang w:eastAsia="sk-SK"/>
              </w:rPr>
            </w:pPr>
          </w:p>
        </w:tc>
        <w:tc>
          <w:tcPr>
            <w:tcW w:w="125" w:type="pct"/>
            <w:tcBorders>
              <w:top w:val="nil"/>
              <w:left w:val="nil"/>
              <w:bottom w:val="nil"/>
              <w:right w:val="single" w:sz="4" w:space="0" w:color="auto"/>
            </w:tcBorders>
            <w:noWrap/>
          </w:tcPr>
          <w:p w14:paraId="2C6A7CB0" w14:textId="77777777" w:rsidR="00355F28" w:rsidRPr="002B2E75" w:rsidRDefault="00355F28" w:rsidP="008472D2">
            <w:pPr>
              <w:rPr>
                <w:rFonts w:cs="Arial"/>
                <w:szCs w:val="22"/>
                <w:lang w:eastAsia="sk-SK"/>
              </w:rPr>
            </w:pPr>
          </w:p>
        </w:tc>
        <w:tc>
          <w:tcPr>
            <w:tcW w:w="1255" w:type="pct"/>
            <w:gridSpan w:val="16"/>
            <w:tcBorders>
              <w:top w:val="single" w:sz="4" w:space="0" w:color="auto"/>
              <w:left w:val="single" w:sz="4" w:space="0" w:color="auto"/>
              <w:bottom w:val="single" w:sz="4" w:space="0" w:color="auto"/>
              <w:right w:val="single" w:sz="4" w:space="0" w:color="auto"/>
            </w:tcBorders>
            <w:noWrap/>
          </w:tcPr>
          <w:p w14:paraId="0C3E43FB" w14:textId="77777777" w:rsidR="00355F28" w:rsidRPr="002B2E75" w:rsidRDefault="00355F28" w:rsidP="008472D2">
            <w:pPr>
              <w:rPr>
                <w:rFonts w:cs="Arial"/>
                <w:szCs w:val="22"/>
                <w:lang w:eastAsia="sk-SK"/>
              </w:rPr>
            </w:pPr>
            <w:r w:rsidRPr="002B2E75">
              <w:rPr>
                <w:rFonts w:cs="Arial"/>
                <w:szCs w:val="22"/>
                <w:lang w:eastAsia="sk-SK"/>
              </w:rPr>
              <w:t xml:space="preserve">Poznámky Úč POD 3 - 04 </w:t>
            </w:r>
          </w:p>
        </w:tc>
        <w:tc>
          <w:tcPr>
            <w:tcW w:w="148" w:type="pct"/>
            <w:tcBorders>
              <w:top w:val="nil"/>
              <w:left w:val="nil"/>
              <w:bottom w:val="nil"/>
              <w:right w:val="nil"/>
            </w:tcBorders>
            <w:noWrap/>
          </w:tcPr>
          <w:p w14:paraId="4BC2B811" w14:textId="77777777" w:rsidR="00355F28" w:rsidRPr="002B2E75" w:rsidRDefault="00355F28" w:rsidP="008472D2">
            <w:pPr>
              <w:rPr>
                <w:rFonts w:cs="Arial"/>
                <w:szCs w:val="22"/>
                <w:lang w:eastAsia="sk-SK"/>
              </w:rPr>
            </w:pPr>
          </w:p>
        </w:tc>
      </w:tr>
      <w:tr w:rsidR="00355F28" w:rsidRPr="002B2E75" w14:paraId="32DC61AF" w14:textId="77777777" w:rsidTr="008472D2">
        <w:trPr>
          <w:trHeight w:val="182"/>
          <w:jc w:val="center"/>
        </w:trPr>
        <w:tc>
          <w:tcPr>
            <w:tcW w:w="162" w:type="pct"/>
            <w:tcBorders>
              <w:top w:val="nil"/>
              <w:left w:val="nil"/>
              <w:bottom w:val="nil"/>
              <w:right w:val="nil"/>
            </w:tcBorders>
            <w:noWrap/>
          </w:tcPr>
          <w:p w14:paraId="41C58B9F"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528A264E" w14:textId="77777777" w:rsidR="00355F28" w:rsidRPr="002B2E75" w:rsidRDefault="00355F28" w:rsidP="008472D2">
            <w:pPr>
              <w:jc w:val="center"/>
              <w:rPr>
                <w:rFonts w:cs="Arial"/>
                <w:szCs w:val="22"/>
                <w:lang w:eastAsia="sk-SK"/>
              </w:rPr>
            </w:pPr>
          </w:p>
        </w:tc>
        <w:tc>
          <w:tcPr>
            <w:tcW w:w="179" w:type="pct"/>
            <w:tcBorders>
              <w:top w:val="nil"/>
              <w:left w:val="nil"/>
              <w:bottom w:val="nil"/>
              <w:right w:val="nil"/>
            </w:tcBorders>
            <w:noWrap/>
          </w:tcPr>
          <w:p w14:paraId="18EC6C7C"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410A84F9"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4B9C1993" w14:textId="77777777" w:rsidR="00355F28" w:rsidRPr="002B2E75" w:rsidRDefault="00355F28" w:rsidP="008472D2">
            <w:pPr>
              <w:jc w:val="center"/>
              <w:rPr>
                <w:rFonts w:cs="Arial"/>
                <w:szCs w:val="22"/>
                <w:lang w:eastAsia="sk-SK"/>
              </w:rPr>
            </w:pPr>
          </w:p>
        </w:tc>
        <w:tc>
          <w:tcPr>
            <w:tcW w:w="129" w:type="pct"/>
            <w:tcBorders>
              <w:top w:val="nil"/>
              <w:left w:val="nil"/>
              <w:bottom w:val="nil"/>
              <w:right w:val="nil"/>
            </w:tcBorders>
            <w:noWrap/>
          </w:tcPr>
          <w:p w14:paraId="3E8E036E"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6926636F"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00C17650" w14:textId="77777777" w:rsidR="00355F28" w:rsidRPr="002B2E75" w:rsidRDefault="00355F28" w:rsidP="008472D2">
            <w:pPr>
              <w:jc w:val="center"/>
              <w:rPr>
                <w:rFonts w:cs="Arial"/>
                <w:szCs w:val="22"/>
                <w:lang w:eastAsia="sk-SK"/>
              </w:rPr>
            </w:pPr>
          </w:p>
        </w:tc>
        <w:tc>
          <w:tcPr>
            <w:tcW w:w="2575" w:type="pct"/>
            <w:gridSpan w:val="23"/>
            <w:tcBorders>
              <w:top w:val="nil"/>
              <w:left w:val="nil"/>
              <w:bottom w:val="nil"/>
              <w:right w:val="nil"/>
            </w:tcBorders>
            <w:noWrap/>
          </w:tcPr>
          <w:p w14:paraId="18E49E80" w14:textId="77777777" w:rsidR="00355F28" w:rsidRPr="002B2E75" w:rsidRDefault="00355F28" w:rsidP="008472D2">
            <w:pPr>
              <w:jc w:val="center"/>
              <w:rPr>
                <w:rFonts w:cs="Arial"/>
                <w:b/>
                <w:bCs/>
                <w:szCs w:val="22"/>
                <w:lang w:eastAsia="sk-SK"/>
              </w:rPr>
            </w:pPr>
          </w:p>
        </w:tc>
        <w:tc>
          <w:tcPr>
            <w:tcW w:w="142" w:type="pct"/>
            <w:gridSpan w:val="2"/>
            <w:tcBorders>
              <w:top w:val="nil"/>
              <w:left w:val="nil"/>
              <w:bottom w:val="nil"/>
              <w:right w:val="nil"/>
            </w:tcBorders>
            <w:noWrap/>
          </w:tcPr>
          <w:p w14:paraId="15A15A43"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6A107F70" w14:textId="77777777" w:rsidR="00355F28" w:rsidRPr="002B2E75" w:rsidRDefault="00355F28" w:rsidP="008472D2">
            <w:pPr>
              <w:jc w:val="center"/>
              <w:rPr>
                <w:rFonts w:cs="Arial"/>
                <w:szCs w:val="22"/>
                <w:lang w:eastAsia="sk-SK"/>
              </w:rPr>
            </w:pPr>
          </w:p>
        </w:tc>
        <w:tc>
          <w:tcPr>
            <w:tcW w:w="138" w:type="pct"/>
            <w:tcBorders>
              <w:top w:val="nil"/>
              <w:left w:val="nil"/>
              <w:bottom w:val="nil"/>
              <w:right w:val="nil"/>
            </w:tcBorders>
            <w:noWrap/>
          </w:tcPr>
          <w:p w14:paraId="15F5CBA3" w14:textId="77777777" w:rsidR="00355F28" w:rsidRPr="002B2E75" w:rsidRDefault="00355F28" w:rsidP="008472D2">
            <w:pPr>
              <w:jc w:val="center"/>
              <w:rPr>
                <w:rFonts w:cs="Arial"/>
                <w:szCs w:val="22"/>
                <w:lang w:eastAsia="sk-SK"/>
              </w:rPr>
            </w:pPr>
          </w:p>
        </w:tc>
        <w:tc>
          <w:tcPr>
            <w:tcW w:w="132" w:type="pct"/>
            <w:gridSpan w:val="2"/>
            <w:tcBorders>
              <w:top w:val="nil"/>
              <w:left w:val="nil"/>
              <w:bottom w:val="nil"/>
              <w:right w:val="nil"/>
            </w:tcBorders>
            <w:noWrap/>
          </w:tcPr>
          <w:p w14:paraId="1191E337" w14:textId="77777777" w:rsidR="00355F28" w:rsidRPr="002B2E75" w:rsidRDefault="00355F28" w:rsidP="008472D2">
            <w:pPr>
              <w:jc w:val="center"/>
              <w:rPr>
                <w:rFonts w:cs="Arial"/>
                <w:szCs w:val="22"/>
                <w:lang w:eastAsia="sk-SK"/>
              </w:rPr>
            </w:pPr>
          </w:p>
        </w:tc>
        <w:tc>
          <w:tcPr>
            <w:tcW w:w="133" w:type="pct"/>
            <w:gridSpan w:val="2"/>
            <w:tcBorders>
              <w:top w:val="nil"/>
              <w:left w:val="nil"/>
              <w:bottom w:val="nil"/>
              <w:right w:val="nil"/>
            </w:tcBorders>
            <w:noWrap/>
          </w:tcPr>
          <w:p w14:paraId="24C674E5"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6C7F4CB5"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6AAE9B96"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4793AF9F"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07C53058" w14:textId="77777777" w:rsidR="00355F28" w:rsidRPr="002B2E75" w:rsidRDefault="00355F28" w:rsidP="008472D2">
            <w:pPr>
              <w:jc w:val="center"/>
              <w:rPr>
                <w:rFonts w:cs="Arial"/>
                <w:szCs w:val="22"/>
                <w:lang w:eastAsia="sk-SK"/>
              </w:rPr>
            </w:pPr>
          </w:p>
        </w:tc>
      </w:tr>
      <w:tr w:rsidR="00355F28" w:rsidRPr="002B2E75" w14:paraId="2905B3CD" w14:textId="77777777" w:rsidTr="008472D2">
        <w:trPr>
          <w:trHeight w:val="57"/>
          <w:jc w:val="center"/>
        </w:trPr>
        <w:tc>
          <w:tcPr>
            <w:tcW w:w="162" w:type="pct"/>
            <w:tcBorders>
              <w:top w:val="nil"/>
              <w:left w:val="nil"/>
              <w:bottom w:val="nil"/>
              <w:right w:val="nil"/>
            </w:tcBorders>
            <w:noWrap/>
          </w:tcPr>
          <w:p w14:paraId="4B9C3583"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42BDD29C" w14:textId="77777777" w:rsidR="00355F28" w:rsidRPr="002B2E75" w:rsidRDefault="00355F28" w:rsidP="008472D2">
            <w:pPr>
              <w:jc w:val="center"/>
              <w:rPr>
                <w:rFonts w:cs="Arial"/>
                <w:szCs w:val="22"/>
                <w:lang w:eastAsia="sk-SK"/>
              </w:rPr>
            </w:pPr>
          </w:p>
        </w:tc>
        <w:tc>
          <w:tcPr>
            <w:tcW w:w="179" w:type="pct"/>
            <w:tcBorders>
              <w:top w:val="nil"/>
              <w:left w:val="nil"/>
              <w:bottom w:val="nil"/>
              <w:right w:val="nil"/>
            </w:tcBorders>
            <w:noWrap/>
          </w:tcPr>
          <w:p w14:paraId="0745735B"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0E6724E1"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25FE95C5" w14:textId="77777777" w:rsidR="00355F28" w:rsidRPr="002B2E75" w:rsidRDefault="00355F28" w:rsidP="008472D2">
            <w:pPr>
              <w:jc w:val="center"/>
              <w:rPr>
                <w:rFonts w:cs="Arial"/>
                <w:szCs w:val="22"/>
                <w:lang w:eastAsia="sk-SK"/>
              </w:rPr>
            </w:pPr>
          </w:p>
        </w:tc>
        <w:tc>
          <w:tcPr>
            <w:tcW w:w="129" w:type="pct"/>
            <w:tcBorders>
              <w:top w:val="nil"/>
              <w:left w:val="nil"/>
              <w:bottom w:val="nil"/>
              <w:right w:val="nil"/>
            </w:tcBorders>
            <w:noWrap/>
          </w:tcPr>
          <w:p w14:paraId="32C46BBA"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34658B26"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3697FCB5" w14:textId="77777777" w:rsidR="00355F28" w:rsidRPr="002B2E75" w:rsidRDefault="00355F28" w:rsidP="008472D2">
            <w:pPr>
              <w:jc w:val="center"/>
              <w:rPr>
                <w:rFonts w:cs="Arial"/>
                <w:szCs w:val="22"/>
                <w:lang w:eastAsia="sk-SK"/>
              </w:rPr>
            </w:pPr>
          </w:p>
        </w:tc>
        <w:tc>
          <w:tcPr>
            <w:tcW w:w="2575" w:type="pct"/>
            <w:gridSpan w:val="23"/>
            <w:tcBorders>
              <w:top w:val="nil"/>
              <w:left w:val="nil"/>
              <w:bottom w:val="nil"/>
              <w:right w:val="nil"/>
            </w:tcBorders>
            <w:noWrap/>
          </w:tcPr>
          <w:p w14:paraId="7FC685AA" w14:textId="77777777" w:rsidR="00355F28" w:rsidRPr="002B2E75" w:rsidRDefault="00355F28" w:rsidP="008472D2">
            <w:pPr>
              <w:jc w:val="center"/>
              <w:rPr>
                <w:rFonts w:cs="Arial"/>
                <w:b/>
                <w:bCs/>
                <w:szCs w:val="22"/>
                <w:lang w:eastAsia="sk-SK"/>
              </w:rPr>
            </w:pPr>
            <w:r w:rsidRPr="002B2E75">
              <w:rPr>
                <w:rFonts w:cs="Arial"/>
                <w:b/>
                <w:bCs/>
                <w:szCs w:val="22"/>
                <w:lang w:eastAsia="sk-SK"/>
              </w:rPr>
              <w:t>POZNÁMKY</w:t>
            </w:r>
          </w:p>
        </w:tc>
        <w:tc>
          <w:tcPr>
            <w:tcW w:w="142" w:type="pct"/>
            <w:gridSpan w:val="2"/>
            <w:tcBorders>
              <w:top w:val="nil"/>
              <w:left w:val="nil"/>
              <w:bottom w:val="nil"/>
              <w:right w:val="nil"/>
            </w:tcBorders>
            <w:noWrap/>
          </w:tcPr>
          <w:p w14:paraId="7E02C9C2"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4C03132F" w14:textId="77777777" w:rsidR="00355F28" w:rsidRPr="002B2E75" w:rsidRDefault="00355F28" w:rsidP="008472D2">
            <w:pPr>
              <w:jc w:val="center"/>
              <w:rPr>
                <w:rFonts w:cs="Arial"/>
                <w:szCs w:val="22"/>
                <w:lang w:eastAsia="sk-SK"/>
              </w:rPr>
            </w:pPr>
          </w:p>
        </w:tc>
        <w:tc>
          <w:tcPr>
            <w:tcW w:w="138" w:type="pct"/>
            <w:tcBorders>
              <w:top w:val="nil"/>
              <w:left w:val="nil"/>
              <w:bottom w:val="nil"/>
              <w:right w:val="nil"/>
            </w:tcBorders>
            <w:noWrap/>
          </w:tcPr>
          <w:p w14:paraId="2D03C7B8" w14:textId="77777777" w:rsidR="00355F28" w:rsidRPr="002B2E75" w:rsidRDefault="00355F28" w:rsidP="008472D2">
            <w:pPr>
              <w:jc w:val="center"/>
              <w:rPr>
                <w:rFonts w:cs="Arial"/>
                <w:szCs w:val="22"/>
                <w:lang w:eastAsia="sk-SK"/>
              </w:rPr>
            </w:pPr>
          </w:p>
        </w:tc>
        <w:tc>
          <w:tcPr>
            <w:tcW w:w="132" w:type="pct"/>
            <w:gridSpan w:val="2"/>
            <w:tcBorders>
              <w:top w:val="nil"/>
              <w:left w:val="nil"/>
              <w:bottom w:val="nil"/>
              <w:right w:val="nil"/>
            </w:tcBorders>
            <w:noWrap/>
          </w:tcPr>
          <w:p w14:paraId="0511A8ED" w14:textId="77777777" w:rsidR="00355F28" w:rsidRPr="002B2E75" w:rsidRDefault="00355F28" w:rsidP="008472D2">
            <w:pPr>
              <w:jc w:val="center"/>
              <w:rPr>
                <w:rFonts w:cs="Arial"/>
                <w:szCs w:val="22"/>
                <w:lang w:eastAsia="sk-SK"/>
              </w:rPr>
            </w:pPr>
          </w:p>
        </w:tc>
        <w:tc>
          <w:tcPr>
            <w:tcW w:w="133" w:type="pct"/>
            <w:gridSpan w:val="2"/>
            <w:tcBorders>
              <w:top w:val="nil"/>
              <w:left w:val="nil"/>
              <w:bottom w:val="nil"/>
              <w:right w:val="nil"/>
            </w:tcBorders>
            <w:noWrap/>
          </w:tcPr>
          <w:p w14:paraId="118A3FBA"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7FBB7BD0"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5689D212"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004CF1F5"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22EAE952" w14:textId="77777777" w:rsidR="00355F28" w:rsidRPr="002B2E75" w:rsidRDefault="00355F28" w:rsidP="008472D2">
            <w:pPr>
              <w:jc w:val="center"/>
              <w:rPr>
                <w:rFonts w:cs="Arial"/>
                <w:szCs w:val="22"/>
                <w:lang w:eastAsia="sk-SK"/>
              </w:rPr>
            </w:pPr>
          </w:p>
        </w:tc>
      </w:tr>
      <w:tr w:rsidR="00355F28" w:rsidRPr="002B2E75" w14:paraId="3283A89A" w14:textId="77777777" w:rsidTr="008472D2">
        <w:trPr>
          <w:trHeight w:val="57"/>
          <w:jc w:val="center"/>
        </w:trPr>
        <w:tc>
          <w:tcPr>
            <w:tcW w:w="162" w:type="pct"/>
            <w:tcBorders>
              <w:top w:val="nil"/>
              <w:left w:val="nil"/>
              <w:bottom w:val="nil"/>
              <w:right w:val="nil"/>
            </w:tcBorders>
            <w:noWrap/>
          </w:tcPr>
          <w:p w14:paraId="5ACF8C7F"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674DD9D9" w14:textId="77777777" w:rsidR="00355F28" w:rsidRPr="002B2E75" w:rsidRDefault="00355F28" w:rsidP="008472D2">
            <w:pPr>
              <w:rPr>
                <w:rFonts w:cs="Arial"/>
                <w:szCs w:val="22"/>
                <w:lang w:eastAsia="sk-SK"/>
              </w:rPr>
            </w:pPr>
          </w:p>
        </w:tc>
        <w:tc>
          <w:tcPr>
            <w:tcW w:w="179" w:type="pct"/>
            <w:tcBorders>
              <w:top w:val="nil"/>
              <w:left w:val="nil"/>
              <w:bottom w:val="nil"/>
              <w:right w:val="nil"/>
            </w:tcBorders>
            <w:noWrap/>
          </w:tcPr>
          <w:p w14:paraId="30AB4162"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34F8277E" w14:textId="77777777" w:rsidR="00355F28" w:rsidRPr="002B2E75" w:rsidRDefault="00355F28" w:rsidP="008472D2">
            <w:pPr>
              <w:rPr>
                <w:rFonts w:cs="Arial"/>
                <w:szCs w:val="22"/>
                <w:lang w:eastAsia="sk-SK"/>
              </w:rPr>
            </w:pPr>
          </w:p>
        </w:tc>
        <w:tc>
          <w:tcPr>
            <w:tcW w:w="3675" w:type="pct"/>
            <w:gridSpan w:val="33"/>
            <w:tcBorders>
              <w:top w:val="nil"/>
              <w:left w:val="nil"/>
              <w:bottom w:val="nil"/>
              <w:right w:val="nil"/>
            </w:tcBorders>
            <w:noWrap/>
          </w:tcPr>
          <w:p w14:paraId="2F0FCCEA"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0C34F312" w14:textId="77777777" w:rsidR="00355F28" w:rsidRPr="002B2E75" w:rsidRDefault="00355F28" w:rsidP="008472D2">
            <w:pPr>
              <w:rPr>
                <w:rFonts w:cs="Arial"/>
                <w:szCs w:val="22"/>
                <w:lang w:eastAsia="sk-SK"/>
              </w:rPr>
            </w:pPr>
          </w:p>
        </w:tc>
        <w:tc>
          <w:tcPr>
            <w:tcW w:w="137" w:type="pct"/>
            <w:gridSpan w:val="2"/>
            <w:tcBorders>
              <w:top w:val="nil"/>
              <w:left w:val="nil"/>
              <w:bottom w:val="nil"/>
              <w:right w:val="nil"/>
            </w:tcBorders>
            <w:noWrap/>
          </w:tcPr>
          <w:p w14:paraId="665DA6A5" w14:textId="77777777" w:rsidR="00355F28" w:rsidRPr="002B2E75" w:rsidRDefault="00355F28" w:rsidP="008472D2">
            <w:pPr>
              <w:rPr>
                <w:rFonts w:cs="Arial"/>
                <w:szCs w:val="22"/>
                <w:lang w:eastAsia="sk-SK"/>
              </w:rPr>
            </w:pPr>
          </w:p>
        </w:tc>
        <w:tc>
          <w:tcPr>
            <w:tcW w:w="137" w:type="pct"/>
            <w:gridSpan w:val="2"/>
            <w:tcBorders>
              <w:top w:val="nil"/>
              <w:left w:val="nil"/>
              <w:bottom w:val="nil"/>
              <w:right w:val="nil"/>
            </w:tcBorders>
            <w:noWrap/>
          </w:tcPr>
          <w:p w14:paraId="31CEEF1E"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6AB8304E"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37221B72" w14:textId="77777777" w:rsidR="00355F28" w:rsidRPr="002B2E75" w:rsidRDefault="00355F28" w:rsidP="008472D2">
            <w:pPr>
              <w:rPr>
                <w:rFonts w:cs="Arial"/>
                <w:szCs w:val="22"/>
                <w:lang w:eastAsia="sk-SK"/>
              </w:rPr>
            </w:pPr>
          </w:p>
        </w:tc>
      </w:tr>
      <w:tr w:rsidR="00355F28" w:rsidRPr="002B2E75" w14:paraId="02818D5A" w14:textId="77777777" w:rsidTr="008472D2">
        <w:trPr>
          <w:trHeight w:val="57"/>
          <w:jc w:val="center"/>
        </w:trPr>
        <w:tc>
          <w:tcPr>
            <w:tcW w:w="162" w:type="pct"/>
            <w:tcBorders>
              <w:top w:val="nil"/>
              <w:left w:val="nil"/>
              <w:bottom w:val="nil"/>
              <w:right w:val="nil"/>
            </w:tcBorders>
            <w:noWrap/>
          </w:tcPr>
          <w:p w14:paraId="7FE7DAA8"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7CBC6081" w14:textId="77777777" w:rsidR="00355F28" w:rsidRPr="002B2E75" w:rsidRDefault="00355F28" w:rsidP="008472D2">
            <w:pPr>
              <w:jc w:val="center"/>
              <w:rPr>
                <w:rFonts w:cs="Arial"/>
                <w:szCs w:val="22"/>
                <w:lang w:eastAsia="sk-SK"/>
              </w:rPr>
            </w:pPr>
          </w:p>
        </w:tc>
        <w:tc>
          <w:tcPr>
            <w:tcW w:w="179" w:type="pct"/>
            <w:tcBorders>
              <w:top w:val="nil"/>
              <w:left w:val="nil"/>
              <w:bottom w:val="nil"/>
              <w:right w:val="nil"/>
            </w:tcBorders>
            <w:noWrap/>
          </w:tcPr>
          <w:p w14:paraId="61CF3045"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647BA733" w14:textId="77777777" w:rsidR="00355F28" w:rsidRPr="002B2E75" w:rsidRDefault="00355F28" w:rsidP="008472D2">
            <w:pPr>
              <w:jc w:val="center"/>
              <w:rPr>
                <w:rFonts w:cs="Arial"/>
                <w:szCs w:val="22"/>
                <w:lang w:eastAsia="sk-SK"/>
              </w:rPr>
            </w:pPr>
          </w:p>
        </w:tc>
        <w:tc>
          <w:tcPr>
            <w:tcW w:w="3675" w:type="pct"/>
            <w:gridSpan w:val="33"/>
            <w:tcBorders>
              <w:top w:val="nil"/>
              <w:left w:val="nil"/>
              <w:bottom w:val="nil"/>
              <w:right w:val="nil"/>
            </w:tcBorders>
            <w:noWrap/>
          </w:tcPr>
          <w:p w14:paraId="76CA2B16" w14:textId="77777777" w:rsidR="00355F28" w:rsidRPr="002B2E75" w:rsidRDefault="00355F28" w:rsidP="008472D2">
            <w:pPr>
              <w:jc w:val="center"/>
              <w:rPr>
                <w:rFonts w:cs="Arial"/>
                <w:szCs w:val="22"/>
                <w:lang w:eastAsia="sk-SK"/>
              </w:rPr>
            </w:pPr>
            <w:r w:rsidRPr="002B2E75">
              <w:rPr>
                <w:rFonts w:cs="Arial"/>
                <w:szCs w:val="22"/>
                <w:lang w:eastAsia="sk-SK"/>
              </w:rPr>
              <w:t xml:space="preserve">individuálnej účtovnej závierky </w:t>
            </w:r>
          </w:p>
        </w:tc>
        <w:tc>
          <w:tcPr>
            <w:tcW w:w="133" w:type="pct"/>
            <w:gridSpan w:val="2"/>
            <w:tcBorders>
              <w:top w:val="nil"/>
              <w:left w:val="nil"/>
              <w:bottom w:val="nil"/>
              <w:right w:val="nil"/>
            </w:tcBorders>
            <w:noWrap/>
          </w:tcPr>
          <w:p w14:paraId="44E3E9D9"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768EF13C" w14:textId="77777777" w:rsidR="00355F28" w:rsidRPr="002B2E75" w:rsidRDefault="00355F28" w:rsidP="008472D2">
            <w:pPr>
              <w:jc w:val="center"/>
              <w:rPr>
                <w:rFonts w:cs="Arial"/>
                <w:szCs w:val="22"/>
                <w:lang w:eastAsia="sk-SK"/>
              </w:rPr>
            </w:pPr>
          </w:p>
        </w:tc>
        <w:tc>
          <w:tcPr>
            <w:tcW w:w="137" w:type="pct"/>
            <w:gridSpan w:val="2"/>
            <w:tcBorders>
              <w:top w:val="nil"/>
              <w:left w:val="nil"/>
              <w:bottom w:val="nil"/>
              <w:right w:val="nil"/>
            </w:tcBorders>
            <w:noWrap/>
          </w:tcPr>
          <w:p w14:paraId="64C98EF8"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237EA9D2"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4D459C14" w14:textId="77777777" w:rsidR="00355F28" w:rsidRPr="002B2E75" w:rsidRDefault="00355F28" w:rsidP="008472D2">
            <w:pPr>
              <w:jc w:val="center"/>
              <w:rPr>
                <w:rFonts w:cs="Arial"/>
                <w:szCs w:val="22"/>
                <w:lang w:eastAsia="sk-SK"/>
              </w:rPr>
            </w:pPr>
          </w:p>
        </w:tc>
      </w:tr>
      <w:tr w:rsidR="00355F28" w:rsidRPr="002B2E75" w14:paraId="73CE7681" w14:textId="77777777" w:rsidTr="008472D2">
        <w:trPr>
          <w:trHeight w:val="57"/>
          <w:jc w:val="center"/>
        </w:trPr>
        <w:tc>
          <w:tcPr>
            <w:tcW w:w="162" w:type="pct"/>
            <w:tcBorders>
              <w:top w:val="nil"/>
              <w:left w:val="nil"/>
              <w:bottom w:val="nil"/>
              <w:right w:val="nil"/>
            </w:tcBorders>
            <w:noWrap/>
          </w:tcPr>
          <w:p w14:paraId="3F186041"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25317E0D" w14:textId="77777777" w:rsidR="00355F28" w:rsidRPr="002B2E75" w:rsidRDefault="00355F28" w:rsidP="008472D2">
            <w:pPr>
              <w:jc w:val="center"/>
              <w:rPr>
                <w:rFonts w:cs="Arial"/>
                <w:szCs w:val="22"/>
                <w:lang w:eastAsia="sk-SK"/>
              </w:rPr>
            </w:pPr>
          </w:p>
        </w:tc>
        <w:tc>
          <w:tcPr>
            <w:tcW w:w="179" w:type="pct"/>
            <w:tcBorders>
              <w:top w:val="nil"/>
              <w:left w:val="nil"/>
              <w:bottom w:val="nil"/>
              <w:right w:val="nil"/>
            </w:tcBorders>
            <w:noWrap/>
          </w:tcPr>
          <w:p w14:paraId="76BD7A6F"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5E0ED9A0"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7ABFBF24" w14:textId="77777777" w:rsidR="00355F28" w:rsidRPr="002B2E75" w:rsidRDefault="00355F28" w:rsidP="008472D2">
            <w:pPr>
              <w:jc w:val="center"/>
              <w:rPr>
                <w:rFonts w:cs="Arial"/>
                <w:szCs w:val="22"/>
                <w:lang w:eastAsia="sk-SK"/>
              </w:rPr>
            </w:pPr>
          </w:p>
        </w:tc>
        <w:tc>
          <w:tcPr>
            <w:tcW w:w="129" w:type="pct"/>
            <w:tcBorders>
              <w:top w:val="nil"/>
              <w:left w:val="nil"/>
              <w:bottom w:val="nil"/>
              <w:right w:val="nil"/>
            </w:tcBorders>
            <w:noWrap/>
          </w:tcPr>
          <w:p w14:paraId="2914B720"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1AC20199"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1FC3FC30"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3CAE7A5B"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0C98C263"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5B6614D3"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7639B9B7"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1F96A43C" w14:textId="77777777" w:rsidR="00355F28" w:rsidRPr="002B2E75" w:rsidRDefault="00355F28" w:rsidP="008472D2">
            <w:pPr>
              <w:jc w:val="center"/>
              <w:rPr>
                <w:rFonts w:cs="Arial"/>
                <w:szCs w:val="22"/>
                <w:lang w:eastAsia="sk-SK"/>
              </w:rPr>
            </w:pPr>
          </w:p>
        </w:tc>
        <w:tc>
          <w:tcPr>
            <w:tcW w:w="1378" w:type="pct"/>
            <w:gridSpan w:val="11"/>
            <w:tcBorders>
              <w:top w:val="nil"/>
              <w:left w:val="nil"/>
              <w:bottom w:val="nil"/>
              <w:right w:val="nil"/>
            </w:tcBorders>
            <w:noWrap/>
          </w:tcPr>
          <w:p w14:paraId="712743EC" w14:textId="77777777" w:rsidR="00355F28" w:rsidRPr="002B2E75" w:rsidRDefault="00355F28" w:rsidP="008472D2">
            <w:pPr>
              <w:jc w:val="center"/>
              <w:rPr>
                <w:rFonts w:cs="Arial"/>
                <w:szCs w:val="22"/>
                <w:lang w:eastAsia="sk-SK"/>
              </w:rPr>
            </w:pPr>
            <w:r w:rsidRPr="002B2E75">
              <w:rPr>
                <w:rFonts w:cs="Arial"/>
                <w:szCs w:val="22"/>
                <w:lang w:eastAsia="sk-SK"/>
              </w:rPr>
              <w:t>zostavenej k</w:t>
            </w:r>
            <w:r>
              <w:rPr>
                <w:rFonts w:cs="Arial"/>
                <w:szCs w:val="22"/>
                <w:lang w:eastAsia="sk-SK"/>
              </w:rPr>
              <w:t xml:space="preserve"> 31.12.2014</w:t>
            </w:r>
            <w:r w:rsidRPr="002B2E75">
              <w:rPr>
                <w:rFonts w:cs="Arial"/>
                <w:szCs w:val="22"/>
                <w:lang w:eastAsia="sk-SK"/>
              </w:rPr>
              <w:t xml:space="preserve"> </w:t>
            </w:r>
          </w:p>
        </w:tc>
        <w:tc>
          <w:tcPr>
            <w:tcW w:w="117" w:type="pct"/>
            <w:tcBorders>
              <w:top w:val="nil"/>
              <w:left w:val="nil"/>
              <w:bottom w:val="nil"/>
              <w:right w:val="nil"/>
            </w:tcBorders>
            <w:noWrap/>
          </w:tcPr>
          <w:p w14:paraId="0A65A26F" w14:textId="77777777" w:rsidR="00355F28" w:rsidRPr="002B2E75" w:rsidRDefault="00355F28" w:rsidP="008472D2">
            <w:pPr>
              <w:jc w:val="center"/>
              <w:rPr>
                <w:rFonts w:cs="Arial"/>
                <w:szCs w:val="22"/>
                <w:lang w:eastAsia="sk-SK"/>
              </w:rPr>
            </w:pPr>
          </w:p>
        </w:tc>
        <w:tc>
          <w:tcPr>
            <w:tcW w:w="113" w:type="pct"/>
            <w:gridSpan w:val="2"/>
            <w:tcBorders>
              <w:top w:val="nil"/>
              <w:left w:val="nil"/>
              <w:bottom w:val="nil"/>
              <w:right w:val="nil"/>
            </w:tcBorders>
            <w:noWrap/>
          </w:tcPr>
          <w:p w14:paraId="78152CCD"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5F64A251" w14:textId="77777777" w:rsidR="00355F28" w:rsidRPr="002B2E75" w:rsidRDefault="00355F28" w:rsidP="008472D2">
            <w:pPr>
              <w:jc w:val="center"/>
              <w:rPr>
                <w:rFonts w:cs="Arial"/>
                <w:szCs w:val="22"/>
                <w:lang w:eastAsia="sk-SK"/>
              </w:rPr>
            </w:pPr>
          </w:p>
        </w:tc>
        <w:tc>
          <w:tcPr>
            <w:tcW w:w="137" w:type="pct"/>
            <w:gridSpan w:val="4"/>
            <w:tcBorders>
              <w:top w:val="nil"/>
              <w:left w:val="nil"/>
              <w:right w:val="nil"/>
            </w:tcBorders>
            <w:noWrap/>
          </w:tcPr>
          <w:p w14:paraId="32B3E25B" w14:textId="77777777" w:rsidR="00355F28" w:rsidRPr="002B2E75" w:rsidRDefault="00355F28" w:rsidP="008472D2">
            <w:pPr>
              <w:jc w:val="center"/>
              <w:rPr>
                <w:rFonts w:cs="Arial"/>
                <w:szCs w:val="22"/>
                <w:lang w:eastAsia="sk-SK"/>
              </w:rPr>
            </w:pPr>
          </w:p>
        </w:tc>
        <w:tc>
          <w:tcPr>
            <w:tcW w:w="139" w:type="pct"/>
            <w:tcBorders>
              <w:top w:val="nil"/>
              <w:left w:val="nil"/>
              <w:right w:val="nil"/>
            </w:tcBorders>
            <w:noWrap/>
          </w:tcPr>
          <w:p w14:paraId="39FF8A3C" w14:textId="77777777" w:rsidR="00355F28" w:rsidRPr="002B2E75" w:rsidRDefault="00355F28" w:rsidP="008472D2">
            <w:pPr>
              <w:jc w:val="center"/>
              <w:rPr>
                <w:rFonts w:cs="Arial"/>
                <w:szCs w:val="22"/>
                <w:lang w:eastAsia="sk-SK"/>
              </w:rPr>
            </w:pPr>
          </w:p>
        </w:tc>
        <w:tc>
          <w:tcPr>
            <w:tcW w:w="149" w:type="pct"/>
            <w:tcBorders>
              <w:top w:val="nil"/>
              <w:left w:val="nil"/>
              <w:right w:val="nil"/>
            </w:tcBorders>
            <w:noWrap/>
          </w:tcPr>
          <w:p w14:paraId="1B66FD16" w14:textId="77777777" w:rsidR="00355F28" w:rsidRPr="002B2E75" w:rsidRDefault="00355F28" w:rsidP="008472D2">
            <w:pPr>
              <w:jc w:val="center"/>
              <w:rPr>
                <w:rFonts w:cs="Arial"/>
                <w:szCs w:val="22"/>
                <w:lang w:eastAsia="sk-SK"/>
              </w:rPr>
            </w:pPr>
          </w:p>
        </w:tc>
        <w:tc>
          <w:tcPr>
            <w:tcW w:w="175" w:type="pct"/>
            <w:gridSpan w:val="2"/>
            <w:tcBorders>
              <w:top w:val="nil"/>
              <w:left w:val="nil"/>
              <w:right w:val="nil"/>
            </w:tcBorders>
            <w:noWrap/>
          </w:tcPr>
          <w:p w14:paraId="5907EDF0" w14:textId="77777777" w:rsidR="00355F28" w:rsidRPr="002B2E75" w:rsidRDefault="00355F28" w:rsidP="008472D2">
            <w:pPr>
              <w:jc w:val="center"/>
              <w:rPr>
                <w:rFonts w:cs="Arial"/>
                <w:szCs w:val="22"/>
                <w:lang w:eastAsia="sk-SK"/>
              </w:rPr>
            </w:pPr>
          </w:p>
        </w:tc>
        <w:tc>
          <w:tcPr>
            <w:tcW w:w="136" w:type="pct"/>
            <w:gridSpan w:val="2"/>
            <w:tcBorders>
              <w:top w:val="nil"/>
              <w:left w:val="nil"/>
              <w:right w:val="nil"/>
            </w:tcBorders>
            <w:noWrap/>
          </w:tcPr>
          <w:p w14:paraId="203FEBD4" w14:textId="77777777" w:rsidR="00355F28" w:rsidRPr="002B2E75" w:rsidRDefault="00355F28" w:rsidP="008472D2">
            <w:pPr>
              <w:jc w:val="center"/>
              <w:rPr>
                <w:rFonts w:cs="Arial"/>
                <w:szCs w:val="22"/>
                <w:lang w:eastAsia="sk-SK"/>
              </w:rPr>
            </w:pPr>
          </w:p>
        </w:tc>
        <w:tc>
          <w:tcPr>
            <w:tcW w:w="133" w:type="pct"/>
            <w:gridSpan w:val="2"/>
            <w:tcBorders>
              <w:top w:val="nil"/>
              <w:left w:val="nil"/>
              <w:right w:val="nil"/>
            </w:tcBorders>
            <w:noWrap/>
          </w:tcPr>
          <w:p w14:paraId="4F46DD1C" w14:textId="77777777" w:rsidR="00355F28" w:rsidRPr="002B2E75" w:rsidRDefault="00355F28" w:rsidP="008472D2">
            <w:pPr>
              <w:jc w:val="center"/>
              <w:rPr>
                <w:rFonts w:cs="Arial"/>
                <w:szCs w:val="22"/>
                <w:lang w:eastAsia="sk-SK"/>
              </w:rPr>
            </w:pPr>
          </w:p>
        </w:tc>
        <w:tc>
          <w:tcPr>
            <w:tcW w:w="135" w:type="pct"/>
            <w:gridSpan w:val="2"/>
            <w:tcBorders>
              <w:top w:val="nil"/>
              <w:left w:val="nil"/>
              <w:right w:val="nil"/>
            </w:tcBorders>
            <w:noWrap/>
          </w:tcPr>
          <w:p w14:paraId="6C9D64BE" w14:textId="77777777" w:rsidR="00355F28" w:rsidRPr="002B2E75" w:rsidRDefault="00355F28" w:rsidP="008472D2">
            <w:pPr>
              <w:jc w:val="center"/>
              <w:rPr>
                <w:rFonts w:cs="Arial"/>
                <w:szCs w:val="22"/>
                <w:lang w:eastAsia="sk-SK"/>
              </w:rPr>
            </w:pPr>
          </w:p>
        </w:tc>
        <w:tc>
          <w:tcPr>
            <w:tcW w:w="98" w:type="pct"/>
            <w:tcBorders>
              <w:top w:val="nil"/>
              <w:left w:val="nil"/>
              <w:right w:val="nil"/>
            </w:tcBorders>
            <w:noWrap/>
          </w:tcPr>
          <w:p w14:paraId="6D2ECA9A" w14:textId="77777777" w:rsidR="00355F28" w:rsidRPr="002B2E75" w:rsidRDefault="00355F28" w:rsidP="008472D2">
            <w:pPr>
              <w:jc w:val="center"/>
              <w:rPr>
                <w:rFonts w:cs="Arial"/>
                <w:szCs w:val="22"/>
                <w:lang w:eastAsia="sk-SK"/>
              </w:rPr>
            </w:pPr>
          </w:p>
        </w:tc>
        <w:tc>
          <w:tcPr>
            <w:tcW w:w="152" w:type="pct"/>
            <w:tcBorders>
              <w:top w:val="nil"/>
              <w:left w:val="nil"/>
              <w:right w:val="nil"/>
            </w:tcBorders>
            <w:noWrap/>
          </w:tcPr>
          <w:p w14:paraId="371F6045"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49BD0750" w14:textId="77777777" w:rsidR="00355F28" w:rsidRPr="002B2E75" w:rsidRDefault="00355F28" w:rsidP="008472D2">
            <w:pPr>
              <w:jc w:val="center"/>
              <w:rPr>
                <w:rFonts w:cs="Arial"/>
                <w:szCs w:val="22"/>
                <w:lang w:eastAsia="sk-SK"/>
              </w:rPr>
            </w:pPr>
          </w:p>
        </w:tc>
      </w:tr>
      <w:tr w:rsidR="00355F28" w:rsidRPr="002B2E75" w14:paraId="1044C00B" w14:textId="77777777" w:rsidTr="008472D2">
        <w:trPr>
          <w:trHeight w:val="57"/>
          <w:jc w:val="center"/>
        </w:trPr>
        <w:tc>
          <w:tcPr>
            <w:tcW w:w="162" w:type="pct"/>
            <w:tcBorders>
              <w:top w:val="nil"/>
              <w:left w:val="nil"/>
              <w:bottom w:val="nil"/>
              <w:right w:val="nil"/>
            </w:tcBorders>
            <w:noWrap/>
          </w:tcPr>
          <w:p w14:paraId="52A52906"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2523B641" w14:textId="77777777" w:rsidR="00355F28" w:rsidRPr="002B2E75" w:rsidRDefault="00355F28" w:rsidP="008472D2">
            <w:pPr>
              <w:jc w:val="center"/>
              <w:rPr>
                <w:rFonts w:cs="Arial"/>
                <w:szCs w:val="22"/>
                <w:lang w:eastAsia="sk-SK"/>
              </w:rPr>
            </w:pPr>
          </w:p>
        </w:tc>
        <w:tc>
          <w:tcPr>
            <w:tcW w:w="179" w:type="pct"/>
            <w:tcBorders>
              <w:top w:val="nil"/>
              <w:left w:val="nil"/>
              <w:bottom w:val="nil"/>
              <w:right w:val="nil"/>
            </w:tcBorders>
            <w:noWrap/>
          </w:tcPr>
          <w:p w14:paraId="6613A4BE"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1AA3F1A8"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1E7A6B56" w14:textId="77777777" w:rsidR="00355F28" w:rsidRPr="002B2E75" w:rsidRDefault="00355F28" w:rsidP="008472D2">
            <w:pPr>
              <w:jc w:val="center"/>
              <w:rPr>
                <w:rFonts w:cs="Arial"/>
                <w:szCs w:val="22"/>
                <w:lang w:eastAsia="sk-SK"/>
              </w:rPr>
            </w:pPr>
          </w:p>
        </w:tc>
        <w:tc>
          <w:tcPr>
            <w:tcW w:w="129" w:type="pct"/>
            <w:tcBorders>
              <w:top w:val="nil"/>
              <w:left w:val="nil"/>
              <w:bottom w:val="nil"/>
              <w:right w:val="nil"/>
            </w:tcBorders>
            <w:noWrap/>
          </w:tcPr>
          <w:p w14:paraId="597489A6"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66D1831D"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0E9FD943"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255E9E22"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39E53A12"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29F19577"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33FFB04D"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731B4B0B" w14:textId="77777777" w:rsidR="00355F28" w:rsidRPr="002B2E75" w:rsidRDefault="00355F28" w:rsidP="008472D2">
            <w:pPr>
              <w:jc w:val="center"/>
              <w:rPr>
                <w:rFonts w:cs="Arial"/>
                <w:szCs w:val="22"/>
                <w:lang w:eastAsia="sk-SK"/>
              </w:rPr>
            </w:pPr>
          </w:p>
        </w:tc>
        <w:tc>
          <w:tcPr>
            <w:tcW w:w="1378" w:type="pct"/>
            <w:gridSpan w:val="11"/>
            <w:tcBorders>
              <w:top w:val="nil"/>
              <w:left w:val="nil"/>
              <w:bottom w:val="nil"/>
              <w:right w:val="nil"/>
            </w:tcBorders>
            <w:noWrap/>
          </w:tcPr>
          <w:p w14:paraId="791AD35D" w14:textId="77777777" w:rsidR="00355F28" w:rsidRPr="002B2E75" w:rsidRDefault="00355F28" w:rsidP="008472D2">
            <w:pPr>
              <w:jc w:val="center"/>
              <w:rPr>
                <w:rFonts w:cs="Arial"/>
                <w:szCs w:val="22"/>
                <w:lang w:eastAsia="sk-SK"/>
              </w:rPr>
            </w:pPr>
          </w:p>
        </w:tc>
        <w:tc>
          <w:tcPr>
            <w:tcW w:w="117" w:type="pct"/>
            <w:tcBorders>
              <w:top w:val="nil"/>
              <w:left w:val="nil"/>
              <w:bottom w:val="nil"/>
              <w:right w:val="nil"/>
            </w:tcBorders>
            <w:noWrap/>
          </w:tcPr>
          <w:p w14:paraId="152B860E" w14:textId="77777777" w:rsidR="00355F28" w:rsidRPr="002B2E75" w:rsidRDefault="00355F28" w:rsidP="008472D2">
            <w:pPr>
              <w:jc w:val="center"/>
              <w:rPr>
                <w:rFonts w:cs="Arial"/>
                <w:szCs w:val="22"/>
                <w:lang w:eastAsia="sk-SK"/>
              </w:rPr>
            </w:pPr>
          </w:p>
        </w:tc>
        <w:tc>
          <w:tcPr>
            <w:tcW w:w="113" w:type="pct"/>
            <w:gridSpan w:val="2"/>
            <w:tcBorders>
              <w:top w:val="nil"/>
              <w:left w:val="nil"/>
              <w:bottom w:val="nil"/>
              <w:right w:val="nil"/>
            </w:tcBorders>
            <w:noWrap/>
          </w:tcPr>
          <w:p w14:paraId="41C296E3"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61234719" w14:textId="77777777" w:rsidR="00355F28" w:rsidRPr="002B2E75" w:rsidRDefault="00355F28" w:rsidP="008472D2">
            <w:pPr>
              <w:jc w:val="center"/>
              <w:rPr>
                <w:rFonts w:cs="Arial"/>
                <w:szCs w:val="22"/>
                <w:lang w:eastAsia="sk-SK"/>
              </w:rPr>
            </w:pPr>
          </w:p>
        </w:tc>
        <w:tc>
          <w:tcPr>
            <w:tcW w:w="137" w:type="pct"/>
            <w:gridSpan w:val="4"/>
            <w:tcBorders>
              <w:top w:val="nil"/>
              <w:left w:val="nil"/>
              <w:right w:val="nil"/>
            </w:tcBorders>
            <w:noWrap/>
          </w:tcPr>
          <w:p w14:paraId="216B729C" w14:textId="77777777" w:rsidR="00355F28" w:rsidRPr="002B2E75" w:rsidRDefault="00355F28" w:rsidP="008472D2">
            <w:pPr>
              <w:jc w:val="center"/>
              <w:rPr>
                <w:rFonts w:cs="Arial"/>
                <w:szCs w:val="22"/>
                <w:lang w:eastAsia="sk-SK"/>
              </w:rPr>
            </w:pPr>
          </w:p>
        </w:tc>
        <w:tc>
          <w:tcPr>
            <w:tcW w:w="139" w:type="pct"/>
            <w:tcBorders>
              <w:top w:val="nil"/>
              <w:left w:val="nil"/>
              <w:right w:val="nil"/>
            </w:tcBorders>
            <w:noWrap/>
          </w:tcPr>
          <w:p w14:paraId="32188D0F" w14:textId="77777777" w:rsidR="00355F28" w:rsidRPr="002B2E75" w:rsidRDefault="00355F28" w:rsidP="008472D2">
            <w:pPr>
              <w:jc w:val="center"/>
              <w:rPr>
                <w:rFonts w:cs="Arial"/>
                <w:szCs w:val="22"/>
                <w:lang w:eastAsia="sk-SK"/>
              </w:rPr>
            </w:pPr>
          </w:p>
        </w:tc>
        <w:tc>
          <w:tcPr>
            <w:tcW w:w="149" w:type="pct"/>
            <w:tcBorders>
              <w:top w:val="nil"/>
              <w:left w:val="nil"/>
              <w:right w:val="nil"/>
            </w:tcBorders>
            <w:noWrap/>
          </w:tcPr>
          <w:p w14:paraId="72E84FBD" w14:textId="77777777" w:rsidR="00355F28" w:rsidRPr="002B2E75" w:rsidRDefault="00355F28" w:rsidP="008472D2">
            <w:pPr>
              <w:jc w:val="center"/>
              <w:rPr>
                <w:rFonts w:cs="Arial"/>
                <w:szCs w:val="22"/>
                <w:lang w:eastAsia="sk-SK"/>
              </w:rPr>
            </w:pPr>
          </w:p>
        </w:tc>
        <w:tc>
          <w:tcPr>
            <w:tcW w:w="175" w:type="pct"/>
            <w:gridSpan w:val="2"/>
            <w:tcBorders>
              <w:top w:val="nil"/>
              <w:left w:val="nil"/>
              <w:right w:val="nil"/>
            </w:tcBorders>
            <w:noWrap/>
          </w:tcPr>
          <w:p w14:paraId="5547F6F3" w14:textId="77777777" w:rsidR="00355F28" w:rsidRPr="002B2E75" w:rsidRDefault="00355F28" w:rsidP="008472D2">
            <w:pPr>
              <w:jc w:val="center"/>
              <w:rPr>
                <w:rFonts w:cs="Arial"/>
                <w:szCs w:val="22"/>
                <w:lang w:eastAsia="sk-SK"/>
              </w:rPr>
            </w:pPr>
          </w:p>
        </w:tc>
        <w:tc>
          <w:tcPr>
            <w:tcW w:w="136" w:type="pct"/>
            <w:gridSpan w:val="2"/>
            <w:tcBorders>
              <w:top w:val="nil"/>
              <w:left w:val="nil"/>
              <w:right w:val="nil"/>
            </w:tcBorders>
            <w:noWrap/>
          </w:tcPr>
          <w:p w14:paraId="44D9BAB1" w14:textId="77777777" w:rsidR="00355F28" w:rsidRPr="002B2E75" w:rsidRDefault="00355F28" w:rsidP="008472D2">
            <w:pPr>
              <w:jc w:val="center"/>
              <w:rPr>
                <w:rFonts w:cs="Arial"/>
                <w:szCs w:val="22"/>
                <w:lang w:eastAsia="sk-SK"/>
              </w:rPr>
            </w:pPr>
          </w:p>
        </w:tc>
        <w:tc>
          <w:tcPr>
            <w:tcW w:w="133" w:type="pct"/>
            <w:gridSpan w:val="2"/>
            <w:tcBorders>
              <w:top w:val="nil"/>
              <w:left w:val="nil"/>
              <w:right w:val="nil"/>
            </w:tcBorders>
            <w:noWrap/>
          </w:tcPr>
          <w:p w14:paraId="6FDC0026" w14:textId="77777777" w:rsidR="00355F28" w:rsidRPr="002B2E75" w:rsidRDefault="00355F28" w:rsidP="008472D2">
            <w:pPr>
              <w:jc w:val="center"/>
              <w:rPr>
                <w:rFonts w:cs="Arial"/>
                <w:szCs w:val="22"/>
                <w:lang w:eastAsia="sk-SK"/>
              </w:rPr>
            </w:pPr>
          </w:p>
        </w:tc>
        <w:tc>
          <w:tcPr>
            <w:tcW w:w="135" w:type="pct"/>
            <w:gridSpan w:val="2"/>
            <w:tcBorders>
              <w:top w:val="nil"/>
              <w:left w:val="nil"/>
              <w:right w:val="nil"/>
            </w:tcBorders>
            <w:noWrap/>
          </w:tcPr>
          <w:p w14:paraId="65FEA890" w14:textId="77777777" w:rsidR="00355F28" w:rsidRPr="002B2E75" w:rsidRDefault="00355F28" w:rsidP="008472D2">
            <w:pPr>
              <w:jc w:val="center"/>
              <w:rPr>
                <w:rFonts w:cs="Arial"/>
                <w:szCs w:val="22"/>
                <w:lang w:eastAsia="sk-SK"/>
              </w:rPr>
            </w:pPr>
          </w:p>
        </w:tc>
        <w:tc>
          <w:tcPr>
            <w:tcW w:w="98" w:type="pct"/>
            <w:tcBorders>
              <w:top w:val="nil"/>
              <w:left w:val="nil"/>
              <w:right w:val="nil"/>
            </w:tcBorders>
            <w:noWrap/>
          </w:tcPr>
          <w:p w14:paraId="759598C4" w14:textId="77777777" w:rsidR="00355F28" w:rsidRPr="002B2E75" w:rsidRDefault="00355F28" w:rsidP="008472D2">
            <w:pPr>
              <w:jc w:val="center"/>
              <w:rPr>
                <w:rFonts w:cs="Arial"/>
                <w:szCs w:val="22"/>
                <w:lang w:eastAsia="sk-SK"/>
              </w:rPr>
            </w:pPr>
          </w:p>
        </w:tc>
        <w:tc>
          <w:tcPr>
            <w:tcW w:w="152" w:type="pct"/>
            <w:tcBorders>
              <w:top w:val="nil"/>
              <w:left w:val="nil"/>
              <w:right w:val="nil"/>
            </w:tcBorders>
            <w:noWrap/>
          </w:tcPr>
          <w:p w14:paraId="07128C18"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6D9535FB" w14:textId="77777777" w:rsidR="00355F28" w:rsidRPr="002B2E75" w:rsidRDefault="00355F28" w:rsidP="008472D2">
            <w:pPr>
              <w:jc w:val="center"/>
              <w:rPr>
                <w:rFonts w:cs="Arial"/>
                <w:szCs w:val="22"/>
                <w:lang w:eastAsia="sk-SK"/>
              </w:rPr>
            </w:pPr>
          </w:p>
        </w:tc>
      </w:tr>
      <w:tr w:rsidR="00355F28" w:rsidRPr="002B2E75" w14:paraId="3B467F29" w14:textId="77777777" w:rsidTr="008472D2">
        <w:trPr>
          <w:trHeight w:val="57"/>
          <w:jc w:val="center"/>
        </w:trPr>
        <w:tc>
          <w:tcPr>
            <w:tcW w:w="162" w:type="pct"/>
            <w:tcBorders>
              <w:top w:val="nil"/>
              <w:left w:val="nil"/>
              <w:bottom w:val="nil"/>
              <w:right w:val="nil"/>
            </w:tcBorders>
            <w:noWrap/>
          </w:tcPr>
          <w:p w14:paraId="3888222A"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599379A0" w14:textId="77777777" w:rsidR="00355F28" w:rsidRPr="002B2E75" w:rsidRDefault="00355F28" w:rsidP="008472D2">
            <w:pPr>
              <w:rPr>
                <w:rFonts w:cs="Arial"/>
                <w:szCs w:val="22"/>
                <w:lang w:eastAsia="sk-SK"/>
              </w:rPr>
            </w:pPr>
          </w:p>
        </w:tc>
        <w:tc>
          <w:tcPr>
            <w:tcW w:w="179" w:type="pct"/>
            <w:tcBorders>
              <w:top w:val="nil"/>
              <w:left w:val="nil"/>
              <w:bottom w:val="nil"/>
              <w:right w:val="nil"/>
            </w:tcBorders>
            <w:noWrap/>
          </w:tcPr>
          <w:p w14:paraId="09ADDD33"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6E0B9A7B"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4E326049" w14:textId="77777777" w:rsidR="00355F28" w:rsidRPr="002B2E75" w:rsidRDefault="00355F28" w:rsidP="008472D2">
            <w:pPr>
              <w:rPr>
                <w:rFonts w:cs="Arial"/>
                <w:szCs w:val="22"/>
                <w:lang w:eastAsia="sk-SK"/>
              </w:rPr>
            </w:pPr>
          </w:p>
        </w:tc>
        <w:tc>
          <w:tcPr>
            <w:tcW w:w="129" w:type="pct"/>
            <w:tcBorders>
              <w:top w:val="nil"/>
              <w:left w:val="nil"/>
              <w:bottom w:val="nil"/>
              <w:right w:val="nil"/>
            </w:tcBorders>
            <w:noWrap/>
          </w:tcPr>
          <w:p w14:paraId="7DA4B73E"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3316C6DA"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0BD76075"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609C1203"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5E6BEF0E"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6DBED07D"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4C513489"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62593F9D"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14EA4DB1"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7BB3491A"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2808676D" w14:textId="77777777" w:rsidR="00355F28" w:rsidRPr="002B2E75" w:rsidRDefault="00355F28" w:rsidP="008472D2">
            <w:pPr>
              <w:rPr>
                <w:rFonts w:cs="Arial"/>
                <w:szCs w:val="22"/>
                <w:lang w:eastAsia="sk-SK"/>
              </w:rPr>
            </w:pPr>
            <w:r w:rsidRPr="002B2E75">
              <w:rPr>
                <w:rFonts w:cs="Arial"/>
                <w:szCs w:val="22"/>
                <w:lang w:eastAsia="sk-SK"/>
              </w:rPr>
              <w:t>v</w:t>
            </w:r>
          </w:p>
        </w:tc>
        <w:tc>
          <w:tcPr>
            <w:tcW w:w="157" w:type="pct"/>
            <w:tcBorders>
              <w:top w:val="nil"/>
              <w:left w:val="nil"/>
              <w:bottom w:val="nil"/>
              <w:right w:val="single" w:sz="6" w:space="0" w:color="auto"/>
            </w:tcBorders>
            <w:noWrap/>
          </w:tcPr>
          <w:p w14:paraId="65749989" w14:textId="77777777" w:rsidR="00355F28" w:rsidRPr="002B2E75" w:rsidRDefault="00355F28" w:rsidP="008472D2">
            <w:pPr>
              <w:rPr>
                <w:rFonts w:cs="Arial"/>
                <w:szCs w:val="22"/>
                <w:lang w:eastAsia="sk-SK"/>
              </w:rPr>
            </w:pPr>
          </w:p>
        </w:tc>
        <w:tc>
          <w:tcPr>
            <w:tcW w:w="93" w:type="pct"/>
            <w:gridSpan w:val="2"/>
            <w:tcBorders>
              <w:top w:val="single" w:sz="6" w:space="0" w:color="auto"/>
              <w:left w:val="single" w:sz="6" w:space="0" w:color="auto"/>
              <w:bottom w:val="single" w:sz="6" w:space="0" w:color="auto"/>
              <w:right w:val="single" w:sz="6" w:space="0" w:color="auto"/>
            </w:tcBorders>
            <w:noWrap/>
          </w:tcPr>
          <w:p w14:paraId="45330DE9" w14:textId="77777777" w:rsidR="00355F28" w:rsidRPr="002B2E75" w:rsidRDefault="00355F28" w:rsidP="008472D2">
            <w:pPr>
              <w:rPr>
                <w:rFonts w:cs="Arial"/>
                <w:szCs w:val="22"/>
                <w:lang w:eastAsia="sk-SK"/>
              </w:rPr>
            </w:pPr>
          </w:p>
        </w:tc>
        <w:tc>
          <w:tcPr>
            <w:tcW w:w="188" w:type="pct"/>
            <w:tcBorders>
              <w:top w:val="nil"/>
              <w:left w:val="single" w:sz="6" w:space="0" w:color="auto"/>
              <w:bottom w:val="nil"/>
              <w:right w:val="nil"/>
            </w:tcBorders>
            <w:noWrap/>
          </w:tcPr>
          <w:p w14:paraId="52A9881F" w14:textId="77777777" w:rsidR="00355F28" w:rsidRPr="002B2E75" w:rsidRDefault="00355F28" w:rsidP="008472D2">
            <w:pPr>
              <w:rPr>
                <w:rFonts w:cs="Arial"/>
                <w:szCs w:val="22"/>
                <w:lang w:eastAsia="sk-SK"/>
              </w:rPr>
            </w:pPr>
            <w:r w:rsidRPr="002B2E75">
              <w:rPr>
                <w:rFonts w:cs="Arial"/>
                <w:szCs w:val="22"/>
                <w:lang w:eastAsia="sk-SK"/>
              </w:rPr>
              <w:t>-</w:t>
            </w:r>
          </w:p>
        </w:tc>
        <w:tc>
          <w:tcPr>
            <w:tcW w:w="892" w:type="pct"/>
            <w:gridSpan w:val="8"/>
            <w:tcBorders>
              <w:top w:val="nil"/>
              <w:left w:val="nil"/>
              <w:bottom w:val="nil"/>
            </w:tcBorders>
            <w:noWrap/>
          </w:tcPr>
          <w:p w14:paraId="4CD7FD5B" w14:textId="77777777" w:rsidR="00355F28" w:rsidRPr="002B2E75" w:rsidRDefault="00355F28" w:rsidP="008472D2">
            <w:pPr>
              <w:rPr>
                <w:rFonts w:cs="Arial"/>
                <w:szCs w:val="22"/>
                <w:lang w:eastAsia="sk-SK"/>
              </w:rPr>
            </w:pPr>
            <w:r w:rsidRPr="002B2E75">
              <w:rPr>
                <w:rFonts w:cs="Arial"/>
                <w:szCs w:val="22"/>
                <w:lang w:eastAsia="sk-SK"/>
              </w:rPr>
              <w:t xml:space="preserve"> eurocentoch</w:t>
            </w:r>
          </w:p>
        </w:tc>
        <w:tc>
          <w:tcPr>
            <w:tcW w:w="137" w:type="pct"/>
            <w:gridSpan w:val="4"/>
            <w:noWrap/>
          </w:tcPr>
          <w:p w14:paraId="151F5BB6" w14:textId="77777777" w:rsidR="00355F28" w:rsidRPr="002B2E75" w:rsidRDefault="00355F28" w:rsidP="008472D2">
            <w:pPr>
              <w:rPr>
                <w:rFonts w:cs="Arial"/>
                <w:szCs w:val="22"/>
                <w:lang w:eastAsia="sk-SK"/>
              </w:rPr>
            </w:pPr>
          </w:p>
        </w:tc>
        <w:tc>
          <w:tcPr>
            <w:tcW w:w="139" w:type="pct"/>
            <w:tcBorders>
              <w:right w:val="single" w:sz="6" w:space="0" w:color="auto"/>
            </w:tcBorders>
            <w:noWrap/>
          </w:tcPr>
          <w:p w14:paraId="6F0E0BD0" w14:textId="77777777" w:rsidR="00355F28" w:rsidRPr="002B2E75" w:rsidRDefault="00355F28" w:rsidP="008472D2">
            <w:pPr>
              <w:rPr>
                <w:rFonts w:cs="Arial"/>
                <w:szCs w:val="22"/>
                <w:lang w:eastAsia="sk-SK"/>
              </w:rPr>
            </w:pPr>
          </w:p>
        </w:tc>
        <w:tc>
          <w:tcPr>
            <w:tcW w:w="149" w:type="pct"/>
            <w:tcBorders>
              <w:top w:val="single" w:sz="6" w:space="0" w:color="auto"/>
              <w:left w:val="single" w:sz="6" w:space="0" w:color="auto"/>
              <w:bottom w:val="single" w:sz="6" w:space="0" w:color="auto"/>
              <w:right w:val="single" w:sz="6" w:space="0" w:color="auto"/>
            </w:tcBorders>
            <w:noWrap/>
          </w:tcPr>
          <w:p w14:paraId="08E81B55" w14:textId="77777777" w:rsidR="00355F28" w:rsidRPr="002B2E75" w:rsidRDefault="00355F28" w:rsidP="008472D2">
            <w:pPr>
              <w:rPr>
                <w:rFonts w:cs="Arial"/>
                <w:szCs w:val="22"/>
                <w:lang w:eastAsia="sk-SK"/>
              </w:rPr>
            </w:pPr>
            <w:r>
              <w:rPr>
                <w:rFonts w:cs="Arial"/>
                <w:szCs w:val="22"/>
                <w:lang w:eastAsia="sk-SK"/>
              </w:rPr>
              <w:t>x</w:t>
            </w:r>
          </w:p>
        </w:tc>
        <w:tc>
          <w:tcPr>
            <w:tcW w:w="977" w:type="pct"/>
            <w:gridSpan w:val="11"/>
            <w:tcBorders>
              <w:left w:val="single" w:sz="6" w:space="0" w:color="auto"/>
            </w:tcBorders>
          </w:tcPr>
          <w:p w14:paraId="4B6D4D97" w14:textId="77777777" w:rsidR="00355F28" w:rsidRPr="002B2E75" w:rsidRDefault="00355F28" w:rsidP="008472D2">
            <w:pPr>
              <w:rPr>
                <w:rFonts w:cs="Arial"/>
                <w:szCs w:val="22"/>
                <w:lang w:eastAsia="sk-SK"/>
              </w:rPr>
            </w:pPr>
            <w:r w:rsidRPr="002B2E75">
              <w:rPr>
                <w:rFonts w:cs="Arial"/>
                <w:szCs w:val="22"/>
                <w:lang w:eastAsia="sk-SK"/>
              </w:rPr>
              <w:t>- celých eurách *)</w:t>
            </w:r>
          </w:p>
        </w:tc>
      </w:tr>
      <w:tr w:rsidR="00355F28" w:rsidRPr="002B2E75" w14:paraId="70745508" w14:textId="77777777" w:rsidTr="008472D2">
        <w:trPr>
          <w:trHeight w:val="57"/>
          <w:jc w:val="center"/>
        </w:trPr>
        <w:tc>
          <w:tcPr>
            <w:tcW w:w="162" w:type="pct"/>
            <w:tcBorders>
              <w:left w:val="nil"/>
              <w:bottom w:val="nil"/>
              <w:right w:val="nil"/>
            </w:tcBorders>
            <w:noWrap/>
          </w:tcPr>
          <w:p w14:paraId="1A89118D" w14:textId="77777777" w:rsidR="00355F28" w:rsidRPr="002B2E75" w:rsidRDefault="00355F28" w:rsidP="008472D2">
            <w:pPr>
              <w:rPr>
                <w:rFonts w:cs="Arial"/>
                <w:szCs w:val="22"/>
                <w:lang w:eastAsia="sk-SK"/>
              </w:rPr>
            </w:pPr>
          </w:p>
        </w:tc>
        <w:tc>
          <w:tcPr>
            <w:tcW w:w="152" w:type="pct"/>
            <w:tcBorders>
              <w:left w:val="nil"/>
              <w:bottom w:val="nil"/>
              <w:right w:val="nil"/>
            </w:tcBorders>
            <w:noWrap/>
          </w:tcPr>
          <w:p w14:paraId="177316E8" w14:textId="77777777" w:rsidR="00355F28" w:rsidRPr="002B2E75" w:rsidRDefault="00355F28" w:rsidP="008472D2">
            <w:pPr>
              <w:rPr>
                <w:rFonts w:cs="Arial"/>
                <w:szCs w:val="22"/>
                <w:lang w:eastAsia="sk-SK"/>
              </w:rPr>
            </w:pPr>
          </w:p>
        </w:tc>
        <w:tc>
          <w:tcPr>
            <w:tcW w:w="179" w:type="pct"/>
            <w:tcBorders>
              <w:left w:val="nil"/>
              <w:bottom w:val="nil"/>
              <w:right w:val="nil"/>
            </w:tcBorders>
            <w:noWrap/>
          </w:tcPr>
          <w:p w14:paraId="35427D1A" w14:textId="77777777" w:rsidR="00355F28" w:rsidRPr="002B2E75" w:rsidRDefault="00355F28" w:rsidP="008472D2">
            <w:pPr>
              <w:rPr>
                <w:rFonts w:cs="Arial"/>
                <w:szCs w:val="22"/>
                <w:lang w:eastAsia="sk-SK"/>
              </w:rPr>
            </w:pPr>
          </w:p>
        </w:tc>
        <w:tc>
          <w:tcPr>
            <w:tcW w:w="125" w:type="pct"/>
            <w:tcBorders>
              <w:left w:val="nil"/>
              <w:bottom w:val="nil"/>
              <w:right w:val="nil"/>
            </w:tcBorders>
            <w:noWrap/>
          </w:tcPr>
          <w:p w14:paraId="52C61879" w14:textId="77777777" w:rsidR="00355F28" w:rsidRPr="002B2E75" w:rsidRDefault="00355F28" w:rsidP="008472D2">
            <w:pPr>
              <w:rPr>
                <w:rFonts w:cs="Arial"/>
                <w:szCs w:val="22"/>
                <w:lang w:eastAsia="sk-SK"/>
              </w:rPr>
            </w:pPr>
          </w:p>
        </w:tc>
        <w:tc>
          <w:tcPr>
            <w:tcW w:w="147" w:type="pct"/>
            <w:tcBorders>
              <w:left w:val="nil"/>
              <w:bottom w:val="nil"/>
              <w:right w:val="nil"/>
            </w:tcBorders>
            <w:noWrap/>
          </w:tcPr>
          <w:p w14:paraId="14A5C57B" w14:textId="77777777" w:rsidR="00355F28" w:rsidRPr="002B2E75" w:rsidRDefault="00355F28" w:rsidP="008472D2">
            <w:pPr>
              <w:rPr>
                <w:rFonts w:cs="Arial"/>
                <w:szCs w:val="22"/>
                <w:lang w:eastAsia="sk-SK"/>
              </w:rPr>
            </w:pPr>
          </w:p>
        </w:tc>
        <w:tc>
          <w:tcPr>
            <w:tcW w:w="129" w:type="pct"/>
            <w:tcBorders>
              <w:left w:val="nil"/>
              <w:bottom w:val="nil"/>
              <w:right w:val="nil"/>
            </w:tcBorders>
            <w:noWrap/>
          </w:tcPr>
          <w:p w14:paraId="3695CC43"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2BC9F23E"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7D5F0E6F"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42B9B754" w14:textId="77777777" w:rsidR="00355F28" w:rsidRPr="002B2E75" w:rsidRDefault="00355F28" w:rsidP="008472D2">
            <w:pPr>
              <w:rPr>
                <w:rFonts w:cs="Arial"/>
                <w:szCs w:val="22"/>
                <w:lang w:eastAsia="sk-SK"/>
              </w:rPr>
            </w:pPr>
          </w:p>
        </w:tc>
        <w:tc>
          <w:tcPr>
            <w:tcW w:w="147" w:type="pct"/>
            <w:tcBorders>
              <w:left w:val="nil"/>
              <w:bottom w:val="nil"/>
              <w:right w:val="nil"/>
            </w:tcBorders>
            <w:noWrap/>
          </w:tcPr>
          <w:p w14:paraId="69BAE6DB"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42375B7D"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60BDB4E2"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68D12036"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39CD96DA" w14:textId="77777777" w:rsidR="00355F28" w:rsidRPr="002B2E75" w:rsidRDefault="00355F28" w:rsidP="008472D2">
            <w:pPr>
              <w:rPr>
                <w:rFonts w:cs="Arial"/>
                <w:szCs w:val="22"/>
                <w:lang w:eastAsia="sk-SK"/>
              </w:rPr>
            </w:pPr>
          </w:p>
        </w:tc>
        <w:tc>
          <w:tcPr>
            <w:tcW w:w="438" w:type="pct"/>
            <w:gridSpan w:val="3"/>
            <w:tcBorders>
              <w:left w:val="nil"/>
              <w:bottom w:val="nil"/>
              <w:right w:val="nil"/>
            </w:tcBorders>
            <w:noWrap/>
          </w:tcPr>
          <w:p w14:paraId="1F20FDDE" w14:textId="77777777" w:rsidR="00355F28" w:rsidRPr="002B2E75" w:rsidRDefault="00355F28" w:rsidP="008472D2">
            <w:pPr>
              <w:rPr>
                <w:rFonts w:cs="Arial"/>
                <w:szCs w:val="22"/>
                <w:lang w:eastAsia="sk-SK"/>
              </w:rPr>
            </w:pPr>
          </w:p>
        </w:tc>
        <w:tc>
          <w:tcPr>
            <w:tcW w:w="405" w:type="pct"/>
            <w:gridSpan w:val="4"/>
            <w:tcBorders>
              <w:left w:val="nil"/>
              <w:right w:val="nil"/>
            </w:tcBorders>
            <w:noWrap/>
          </w:tcPr>
          <w:p w14:paraId="4FB7EADD" w14:textId="77777777" w:rsidR="00355F28" w:rsidRPr="002B2E75" w:rsidRDefault="00355F28" w:rsidP="008472D2">
            <w:pPr>
              <w:rPr>
                <w:rFonts w:cs="Arial"/>
                <w:szCs w:val="22"/>
                <w:lang w:eastAsia="sk-SK"/>
              </w:rPr>
            </w:pPr>
          </w:p>
        </w:tc>
        <w:tc>
          <w:tcPr>
            <w:tcW w:w="102" w:type="pct"/>
            <w:tcBorders>
              <w:left w:val="nil"/>
              <w:right w:val="nil"/>
            </w:tcBorders>
            <w:noWrap/>
          </w:tcPr>
          <w:p w14:paraId="5DBA097C" w14:textId="77777777" w:rsidR="00355F28" w:rsidRPr="002B2E75" w:rsidRDefault="00355F28" w:rsidP="008472D2">
            <w:pPr>
              <w:rPr>
                <w:rFonts w:cs="Arial"/>
                <w:szCs w:val="22"/>
                <w:lang w:eastAsia="sk-SK"/>
              </w:rPr>
            </w:pPr>
          </w:p>
        </w:tc>
        <w:tc>
          <w:tcPr>
            <w:tcW w:w="541" w:type="pct"/>
            <w:gridSpan w:val="5"/>
            <w:tcBorders>
              <w:left w:val="nil"/>
              <w:right w:val="nil"/>
            </w:tcBorders>
            <w:noWrap/>
          </w:tcPr>
          <w:p w14:paraId="450AB4C9" w14:textId="77777777" w:rsidR="00355F28" w:rsidRPr="002B2E75" w:rsidRDefault="00355F28" w:rsidP="008472D2">
            <w:pPr>
              <w:rPr>
                <w:rFonts w:cs="Arial"/>
                <w:szCs w:val="22"/>
                <w:lang w:eastAsia="sk-SK"/>
              </w:rPr>
            </w:pPr>
          </w:p>
        </w:tc>
        <w:tc>
          <w:tcPr>
            <w:tcW w:w="401" w:type="pct"/>
            <w:gridSpan w:val="6"/>
            <w:tcBorders>
              <w:left w:val="nil"/>
              <w:right w:val="nil"/>
            </w:tcBorders>
            <w:noWrap/>
          </w:tcPr>
          <w:p w14:paraId="46C65B96" w14:textId="77777777" w:rsidR="00355F28" w:rsidRPr="002B2E75" w:rsidRDefault="00355F28" w:rsidP="008472D2">
            <w:pPr>
              <w:rPr>
                <w:rFonts w:cs="Arial"/>
                <w:szCs w:val="22"/>
                <w:lang w:eastAsia="sk-SK"/>
              </w:rPr>
            </w:pPr>
          </w:p>
        </w:tc>
        <w:tc>
          <w:tcPr>
            <w:tcW w:w="460" w:type="pct"/>
            <w:gridSpan w:val="5"/>
            <w:tcBorders>
              <w:left w:val="nil"/>
              <w:right w:val="nil"/>
            </w:tcBorders>
            <w:noWrap/>
          </w:tcPr>
          <w:p w14:paraId="42B457CB" w14:textId="77777777" w:rsidR="00355F28" w:rsidRPr="002B2E75" w:rsidRDefault="00355F28" w:rsidP="008472D2">
            <w:pPr>
              <w:rPr>
                <w:rFonts w:cs="Arial"/>
                <w:szCs w:val="22"/>
                <w:lang w:eastAsia="sk-SK"/>
              </w:rPr>
            </w:pPr>
          </w:p>
        </w:tc>
        <w:tc>
          <w:tcPr>
            <w:tcW w:w="133" w:type="pct"/>
            <w:gridSpan w:val="2"/>
            <w:tcBorders>
              <w:left w:val="nil"/>
              <w:right w:val="nil"/>
            </w:tcBorders>
            <w:noWrap/>
          </w:tcPr>
          <w:p w14:paraId="1B98D978" w14:textId="77777777" w:rsidR="00355F28" w:rsidRPr="002B2E75" w:rsidRDefault="00355F28" w:rsidP="008472D2">
            <w:pPr>
              <w:rPr>
                <w:rFonts w:cs="Arial"/>
                <w:szCs w:val="22"/>
                <w:lang w:eastAsia="sk-SK"/>
              </w:rPr>
            </w:pPr>
          </w:p>
        </w:tc>
        <w:tc>
          <w:tcPr>
            <w:tcW w:w="533" w:type="pct"/>
            <w:gridSpan w:val="5"/>
            <w:tcBorders>
              <w:left w:val="nil"/>
              <w:bottom w:val="nil"/>
              <w:right w:val="nil"/>
            </w:tcBorders>
            <w:noWrap/>
          </w:tcPr>
          <w:p w14:paraId="51DB9873" w14:textId="77777777" w:rsidR="00355F28" w:rsidRPr="002B2E75" w:rsidRDefault="00355F28" w:rsidP="008472D2">
            <w:pPr>
              <w:rPr>
                <w:rFonts w:cs="Arial"/>
                <w:szCs w:val="22"/>
                <w:lang w:eastAsia="sk-SK"/>
              </w:rPr>
            </w:pPr>
          </w:p>
        </w:tc>
      </w:tr>
      <w:tr w:rsidR="00355F28" w:rsidRPr="002B2E75" w14:paraId="30356B56" w14:textId="77777777" w:rsidTr="008472D2">
        <w:trPr>
          <w:trHeight w:val="57"/>
          <w:jc w:val="center"/>
        </w:trPr>
        <w:tc>
          <w:tcPr>
            <w:tcW w:w="162" w:type="pct"/>
            <w:tcBorders>
              <w:left w:val="nil"/>
              <w:bottom w:val="nil"/>
              <w:right w:val="nil"/>
            </w:tcBorders>
            <w:noWrap/>
          </w:tcPr>
          <w:p w14:paraId="39EF0B45" w14:textId="77777777" w:rsidR="00355F28" w:rsidRPr="002B2E75" w:rsidRDefault="00355F28" w:rsidP="008472D2">
            <w:pPr>
              <w:rPr>
                <w:rFonts w:cs="Arial"/>
                <w:szCs w:val="22"/>
                <w:lang w:eastAsia="sk-SK"/>
              </w:rPr>
            </w:pPr>
          </w:p>
        </w:tc>
        <w:tc>
          <w:tcPr>
            <w:tcW w:w="152" w:type="pct"/>
            <w:tcBorders>
              <w:left w:val="nil"/>
              <w:bottom w:val="nil"/>
              <w:right w:val="nil"/>
            </w:tcBorders>
            <w:noWrap/>
          </w:tcPr>
          <w:p w14:paraId="2290172E" w14:textId="77777777" w:rsidR="00355F28" w:rsidRPr="002B2E75" w:rsidRDefault="00355F28" w:rsidP="008472D2">
            <w:pPr>
              <w:rPr>
                <w:rFonts w:cs="Arial"/>
                <w:szCs w:val="22"/>
                <w:lang w:eastAsia="sk-SK"/>
              </w:rPr>
            </w:pPr>
          </w:p>
        </w:tc>
        <w:tc>
          <w:tcPr>
            <w:tcW w:w="179" w:type="pct"/>
            <w:tcBorders>
              <w:left w:val="nil"/>
              <w:bottom w:val="nil"/>
              <w:right w:val="nil"/>
            </w:tcBorders>
            <w:noWrap/>
          </w:tcPr>
          <w:p w14:paraId="0CD613A2" w14:textId="77777777" w:rsidR="00355F28" w:rsidRPr="002B2E75" w:rsidRDefault="00355F28" w:rsidP="008472D2">
            <w:pPr>
              <w:rPr>
                <w:rFonts w:cs="Arial"/>
                <w:szCs w:val="22"/>
                <w:lang w:eastAsia="sk-SK"/>
              </w:rPr>
            </w:pPr>
          </w:p>
        </w:tc>
        <w:tc>
          <w:tcPr>
            <w:tcW w:w="125" w:type="pct"/>
            <w:tcBorders>
              <w:left w:val="nil"/>
              <w:bottom w:val="nil"/>
              <w:right w:val="nil"/>
            </w:tcBorders>
            <w:noWrap/>
          </w:tcPr>
          <w:p w14:paraId="0BBBF21D" w14:textId="77777777" w:rsidR="00355F28" w:rsidRPr="002B2E75" w:rsidRDefault="00355F28" w:rsidP="008472D2">
            <w:pPr>
              <w:rPr>
                <w:rFonts w:cs="Arial"/>
                <w:szCs w:val="22"/>
                <w:lang w:eastAsia="sk-SK"/>
              </w:rPr>
            </w:pPr>
          </w:p>
        </w:tc>
        <w:tc>
          <w:tcPr>
            <w:tcW w:w="147" w:type="pct"/>
            <w:tcBorders>
              <w:left w:val="nil"/>
              <w:bottom w:val="nil"/>
              <w:right w:val="nil"/>
            </w:tcBorders>
            <w:noWrap/>
          </w:tcPr>
          <w:p w14:paraId="44440838" w14:textId="77777777" w:rsidR="00355F28" w:rsidRPr="002B2E75" w:rsidRDefault="00355F28" w:rsidP="008472D2">
            <w:pPr>
              <w:rPr>
                <w:rFonts w:cs="Arial"/>
                <w:szCs w:val="22"/>
                <w:lang w:eastAsia="sk-SK"/>
              </w:rPr>
            </w:pPr>
          </w:p>
        </w:tc>
        <w:tc>
          <w:tcPr>
            <w:tcW w:w="129" w:type="pct"/>
            <w:tcBorders>
              <w:left w:val="nil"/>
              <w:bottom w:val="nil"/>
              <w:right w:val="nil"/>
            </w:tcBorders>
            <w:noWrap/>
          </w:tcPr>
          <w:p w14:paraId="00FC2357"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63E46FA9"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4D9C82EE"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0857D648" w14:textId="77777777" w:rsidR="00355F28" w:rsidRPr="002B2E75" w:rsidRDefault="00355F28" w:rsidP="008472D2">
            <w:pPr>
              <w:rPr>
                <w:rFonts w:cs="Arial"/>
                <w:szCs w:val="22"/>
                <w:lang w:eastAsia="sk-SK"/>
              </w:rPr>
            </w:pPr>
          </w:p>
        </w:tc>
        <w:tc>
          <w:tcPr>
            <w:tcW w:w="147" w:type="pct"/>
            <w:tcBorders>
              <w:left w:val="nil"/>
              <w:bottom w:val="nil"/>
              <w:right w:val="nil"/>
            </w:tcBorders>
            <w:noWrap/>
          </w:tcPr>
          <w:p w14:paraId="2CC43843"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7EAF2D57"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216B5BFE"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2EB4DCA4"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6B815059" w14:textId="77777777" w:rsidR="00355F28" w:rsidRPr="002B2E75" w:rsidRDefault="00355F28" w:rsidP="008472D2">
            <w:pPr>
              <w:rPr>
                <w:rFonts w:cs="Arial"/>
                <w:szCs w:val="22"/>
                <w:lang w:eastAsia="sk-SK"/>
              </w:rPr>
            </w:pPr>
          </w:p>
        </w:tc>
        <w:tc>
          <w:tcPr>
            <w:tcW w:w="438" w:type="pct"/>
            <w:gridSpan w:val="3"/>
            <w:tcBorders>
              <w:left w:val="nil"/>
              <w:bottom w:val="nil"/>
              <w:right w:val="nil"/>
            </w:tcBorders>
            <w:noWrap/>
          </w:tcPr>
          <w:p w14:paraId="5AF45F31" w14:textId="77777777" w:rsidR="00355F28" w:rsidRPr="002B2E75" w:rsidRDefault="00355F28" w:rsidP="008472D2">
            <w:pPr>
              <w:rPr>
                <w:rFonts w:cs="Arial"/>
                <w:szCs w:val="22"/>
                <w:lang w:eastAsia="sk-SK"/>
              </w:rPr>
            </w:pPr>
          </w:p>
        </w:tc>
        <w:tc>
          <w:tcPr>
            <w:tcW w:w="405" w:type="pct"/>
            <w:gridSpan w:val="4"/>
            <w:tcBorders>
              <w:left w:val="nil"/>
              <w:right w:val="nil"/>
            </w:tcBorders>
            <w:noWrap/>
          </w:tcPr>
          <w:p w14:paraId="6BF4B430" w14:textId="77777777" w:rsidR="00355F28" w:rsidRPr="002B2E75" w:rsidRDefault="00355F28" w:rsidP="008472D2">
            <w:pPr>
              <w:ind w:left="-44" w:hanging="27"/>
              <w:rPr>
                <w:rFonts w:cs="Arial"/>
                <w:szCs w:val="22"/>
                <w:lang w:eastAsia="sk-SK"/>
              </w:rPr>
            </w:pPr>
            <w:r w:rsidRPr="002B2E75">
              <w:rPr>
                <w:rFonts w:cs="Arial"/>
                <w:szCs w:val="22"/>
                <w:lang w:eastAsia="sk-SK"/>
              </w:rPr>
              <w:t>mesiac</w:t>
            </w:r>
          </w:p>
        </w:tc>
        <w:tc>
          <w:tcPr>
            <w:tcW w:w="102" w:type="pct"/>
            <w:tcBorders>
              <w:left w:val="nil"/>
              <w:right w:val="nil"/>
            </w:tcBorders>
            <w:noWrap/>
          </w:tcPr>
          <w:p w14:paraId="25B18A07" w14:textId="77777777" w:rsidR="00355F28" w:rsidRPr="002B2E75" w:rsidRDefault="00355F28" w:rsidP="008472D2">
            <w:pPr>
              <w:rPr>
                <w:rFonts w:cs="Arial"/>
                <w:szCs w:val="22"/>
                <w:lang w:eastAsia="sk-SK"/>
              </w:rPr>
            </w:pPr>
          </w:p>
        </w:tc>
        <w:tc>
          <w:tcPr>
            <w:tcW w:w="541" w:type="pct"/>
            <w:gridSpan w:val="5"/>
            <w:tcBorders>
              <w:left w:val="nil"/>
              <w:bottom w:val="single" w:sz="6" w:space="0" w:color="auto"/>
              <w:right w:val="nil"/>
            </w:tcBorders>
            <w:noWrap/>
          </w:tcPr>
          <w:p w14:paraId="2708FA4C" w14:textId="77777777" w:rsidR="00355F28" w:rsidRPr="002B2E75" w:rsidRDefault="00355F28" w:rsidP="008472D2">
            <w:pPr>
              <w:ind w:hanging="47"/>
              <w:rPr>
                <w:rFonts w:cs="Arial"/>
                <w:szCs w:val="22"/>
                <w:lang w:eastAsia="sk-SK"/>
              </w:rPr>
            </w:pPr>
            <w:r w:rsidRPr="002B2E75">
              <w:rPr>
                <w:rFonts w:cs="Arial"/>
                <w:szCs w:val="22"/>
                <w:lang w:eastAsia="sk-SK"/>
              </w:rPr>
              <w:t>rok</w:t>
            </w:r>
          </w:p>
        </w:tc>
        <w:tc>
          <w:tcPr>
            <w:tcW w:w="401" w:type="pct"/>
            <w:gridSpan w:val="6"/>
            <w:tcBorders>
              <w:left w:val="nil"/>
              <w:bottom w:val="nil"/>
              <w:right w:val="nil"/>
            </w:tcBorders>
            <w:noWrap/>
          </w:tcPr>
          <w:p w14:paraId="1E770197" w14:textId="77777777" w:rsidR="00355F28" w:rsidRPr="002B2E75" w:rsidRDefault="00355F28" w:rsidP="008472D2">
            <w:pPr>
              <w:rPr>
                <w:rFonts w:cs="Arial"/>
                <w:szCs w:val="22"/>
                <w:lang w:eastAsia="sk-SK"/>
              </w:rPr>
            </w:pPr>
          </w:p>
        </w:tc>
        <w:tc>
          <w:tcPr>
            <w:tcW w:w="460" w:type="pct"/>
            <w:gridSpan w:val="5"/>
            <w:tcBorders>
              <w:left w:val="nil"/>
              <w:right w:val="nil"/>
            </w:tcBorders>
            <w:noWrap/>
          </w:tcPr>
          <w:p w14:paraId="5684B860" w14:textId="77777777" w:rsidR="00355F28" w:rsidRPr="002B2E75" w:rsidRDefault="00355F28" w:rsidP="008472D2">
            <w:pPr>
              <w:ind w:hanging="52"/>
              <w:rPr>
                <w:rFonts w:cs="Arial"/>
                <w:szCs w:val="22"/>
                <w:lang w:eastAsia="sk-SK"/>
              </w:rPr>
            </w:pPr>
            <w:r w:rsidRPr="002B2E75">
              <w:rPr>
                <w:rFonts w:cs="Arial"/>
                <w:szCs w:val="22"/>
                <w:lang w:eastAsia="sk-SK"/>
              </w:rPr>
              <w:t>mesiac</w:t>
            </w:r>
          </w:p>
        </w:tc>
        <w:tc>
          <w:tcPr>
            <w:tcW w:w="666" w:type="pct"/>
            <w:gridSpan w:val="7"/>
            <w:tcBorders>
              <w:left w:val="nil"/>
              <w:right w:val="nil"/>
            </w:tcBorders>
            <w:noWrap/>
          </w:tcPr>
          <w:p w14:paraId="3CA20F65" w14:textId="77777777" w:rsidR="00355F28" w:rsidRPr="002B2E75" w:rsidRDefault="00355F28" w:rsidP="008472D2">
            <w:pPr>
              <w:ind w:firstLine="109"/>
              <w:rPr>
                <w:rFonts w:cs="Arial"/>
                <w:szCs w:val="22"/>
                <w:lang w:eastAsia="sk-SK"/>
              </w:rPr>
            </w:pPr>
            <w:r w:rsidRPr="002B2E75">
              <w:rPr>
                <w:rFonts w:cs="Arial"/>
                <w:szCs w:val="22"/>
                <w:lang w:eastAsia="sk-SK"/>
              </w:rPr>
              <w:t>rok</w:t>
            </w:r>
          </w:p>
        </w:tc>
      </w:tr>
      <w:tr w:rsidR="00355F28" w:rsidRPr="002B2E75" w14:paraId="081CEED8" w14:textId="77777777" w:rsidTr="008472D2">
        <w:trPr>
          <w:trHeight w:val="266"/>
          <w:jc w:val="center"/>
        </w:trPr>
        <w:tc>
          <w:tcPr>
            <w:tcW w:w="1025" w:type="pct"/>
            <w:gridSpan w:val="7"/>
            <w:tcBorders>
              <w:top w:val="nil"/>
              <w:left w:val="nil"/>
              <w:right w:val="nil"/>
            </w:tcBorders>
            <w:noWrap/>
          </w:tcPr>
          <w:p w14:paraId="0C638D53" w14:textId="77777777" w:rsidR="00355F28" w:rsidRPr="002B2E75" w:rsidRDefault="00355F28" w:rsidP="008472D2">
            <w:pPr>
              <w:rPr>
                <w:rFonts w:cs="Arial"/>
                <w:szCs w:val="22"/>
                <w:lang w:eastAsia="sk-SK"/>
              </w:rPr>
            </w:pPr>
            <w:r>
              <w:rPr>
                <w:rFonts w:cs="Arial"/>
                <w:szCs w:val="22"/>
                <w:lang w:eastAsia="sk-SK"/>
              </w:rPr>
              <w:t>Z</w:t>
            </w:r>
            <w:r w:rsidRPr="002B2E75">
              <w:rPr>
                <w:rFonts w:cs="Arial"/>
                <w:szCs w:val="22"/>
                <w:lang w:eastAsia="sk-SK"/>
              </w:rPr>
              <w:t>a obdobie od</w:t>
            </w:r>
          </w:p>
        </w:tc>
        <w:tc>
          <w:tcPr>
            <w:tcW w:w="131" w:type="pct"/>
            <w:tcBorders>
              <w:top w:val="nil"/>
              <w:left w:val="nil"/>
              <w:right w:val="nil"/>
            </w:tcBorders>
            <w:noWrap/>
          </w:tcPr>
          <w:p w14:paraId="62315CC7" w14:textId="77777777" w:rsidR="00355F28" w:rsidRPr="002B2E75" w:rsidRDefault="00355F28" w:rsidP="008472D2">
            <w:pPr>
              <w:rPr>
                <w:rFonts w:cs="Arial"/>
                <w:szCs w:val="22"/>
                <w:lang w:eastAsia="sk-SK"/>
              </w:rPr>
            </w:pPr>
          </w:p>
        </w:tc>
        <w:tc>
          <w:tcPr>
            <w:tcW w:w="131" w:type="pct"/>
            <w:tcBorders>
              <w:top w:val="nil"/>
              <w:left w:val="nil"/>
              <w:right w:val="nil"/>
            </w:tcBorders>
            <w:noWrap/>
          </w:tcPr>
          <w:p w14:paraId="1AC11DE7" w14:textId="77777777" w:rsidR="00355F28" w:rsidRPr="002B2E75" w:rsidRDefault="00355F28" w:rsidP="008472D2">
            <w:pPr>
              <w:rPr>
                <w:rFonts w:cs="Arial"/>
                <w:szCs w:val="22"/>
                <w:lang w:eastAsia="sk-SK"/>
              </w:rPr>
            </w:pPr>
          </w:p>
        </w:tc>
        <w:tc>
          <w:tcPr>
            <w:tcW w:w="147" w:type="pct"/>
            <w:tcBorders>
              <w:top w:val="nil"/>
              <w:left w:val="nil"/>
              <w:right w:val="nil"/>
            </w:tcBorders>
            <w:noWrap/>
          </w:tcPr>
          <w:p w14:paraId="7DA4F810" w14:textId="77777777" w:rsidR="00355F28" w:rsidRPr="002B2E75" w:rsidRDefault="00355F28" w:rsidP="008472D2">
            <w:pPr>
              <w:rPr>
                <w:rFonts w:cs="Arial"/>
                <w:szCs w:val="22"/>
                <w:lang w:eastAsia="sk-SK"/>
              </w:rPr>
            </w:pPr>
          </w:p>
        </w:tc>
        <w:tc>
          <w:tcPr>
            <w:tcW w:w="149" w:type="pct"/>
            <w:tcBorders>
              <w:top w:val="nil"/>
              <w:left w:val="nil"/>
              <w:right w:val="nil"/>
            </w:tcBorders>
            <w:noWrap/>
          </w:tcPr>
          <w:p w14:paraId="3CCD7327" w14:textId="77777777" w:rsidR="00355F28" w:rsidRPr="002B2E75" w:rsidRDefault="00355F28" w:rsidP="008472D2">
            <w:pPr>
              <w:rPr>
                <w:rFonts w:cs="Arial"/>
                <w:szCs w:val="22"/>
                <w:lang w:eastAsia="sk-SK"/>
              </w:rPr>
            </w:pPr>
          </w:p>
        </w:tc>
        <w:tc>
          <w:tcPr>
            <w:tcW w:w="131" w:type="pct"/>
            <w:tcBorders>
              <w:top w:val="nil"/>
              <w:left w:val="nil"/>
              <w:right w:val="nil"/>
            </w:tcBorders>
            <w:noWrap/>
          </w:tcPr>
          <w:p w14:paraId="30C76407" w14:textId="77777777" w:rsidR="00355F28" w:rsidRPr="002B2E75" w:rsidRDefault="00355F28" w:rsidP="008472D2">
            <w:pPr>
              <w:rPr>
                <w:rFonts w:cs="Arial"/>
                <w:szCs w:val="22"/>
                <w:lang w:eastAsia="sk-SK"/>
              </w:rPr>
            </w:pPr>
          </w:p>
        </w:tc>
        <w:tc>
          <w:tcPr>
            <w:tcW w:w="149" w:type="pct"/>
            <w:tcBorders>
              <w:top w:val="nil"/>
              <w:left w:val="nil"/>
              <w:right w:val="nil"/>
            </w:tcBorders>
            <w:noWrap/>
          </w:tcPr>
          <w:p w14:paraId="6C55379B" w14:textId="77777777" w:rsidR="00355F28" w:rsidRPr="002B2E75" w:rsidRDefault="00355F28" w:rsidP="008472D2">
            <w:pPr>
              <w:rPr>
                <w:rFonts w:cs="Arial"/>
                <w:szCs w:val="22"/>
                <w:lang w:eastAsia="sk-SK"/>
              </w:rPr>
            </w:pPr>
          </w:p>
        </w:tc>
        <w:tc>
          <w:tcPr>
            <w:tcW w:w="124" w:type="pct"/>
            <w:tcBorders>
              <w:top w:val="nil"/>
              <w:left w:val="nil"/>
            </w:tcBorders>
            <w:noWrap/>
          </w:tcPr>
          <w:p w14:paraId="1C433810" w14:textId="77777777" w:rsidR="00355F28" w:rsidRPr="002B2E75" w:rsidRDefault="00355F28" w:rsidP="008472D2">
            <w:pPr>
              <w:rPr>
                <w:rFonts w:cs="Arial"/>
                <w:szCs w:val="22"/>
                <w:lang w:eastAsia="sk-SK"/>
              </w:rPr>
            </w:pPr>
          </w:p>
        </w:tc>
        <w:tc>
          <w:tcPr>
            <w:tcW w:w="124" w:type="pct"/>
            <w:noWrap/>
          </w:tcPr>
          <w:p w14:paraId="59CA6FF0" w14:textId="77777777" w:rsidR="00355F28" w:rsidRPr="002B2E75" w:rsidRDefault="00355F28" w:rsidP="008472D2">
            <w:pPr>
              <w:rPr>
                <w:rFonts w:cs="Arial"/>
                <w:szCs w:val="22"/>
                <w:lang w:eastAsia="sk-SK"/>
              </w:rPr>
            </w:pPr>
          </w:p>
        </w:tc>
        <w:tc>
          <w:tcPr>
            <w:tcW w:w="157" w:type="pct"/>
            <w:noWrap/>
          </w:tcPr>
          <w:p w14:paraId="463537E2" w14:textId="77777777" w:rsidR="00355F28" w:rsidRPr="002B2E75" w:rsidRDefault="00355F28" w:rsidP="008472D2">
            <w:pPr>
              <w:rPr>
                <w:rFonts w:cs="Arial"/>
                <w:szCs w:val="22"/>
                <w:lang w:eastAsia="sk-SK"/>
              </w:rPr>
            </w:pPr>
          </w:p>
        </w:tc>
        <w:tc>
          <w:tcPr>
            <w:tcW w:w="157" w:type="pct"/>
            <w:tcBorders>
              <w:top w:val="nil"/>
              <w:left w:val="nil"/>
              <w:right w:val="single" w:sz="6" w:space="0" w:color="auto"/>
            </w:tcBorders>
            <w:noWrap/>
          </w:tcPr>
          <w:p w14:paraId="02ADAFF3" w14:textId="77777777" w:rsidR="00355F28" w:rsidRPr="002B2E75" w:rsidRDefault="00355F28" w:rsidP="008472D2">
            <w:pPr>
              <w:rPr>
                <w:rFonts w:cs="Arial"/>
                <w:szCs w:val="22"/>
                <w:lang w:eastAsia="sk-SK"/>
              </w:rPr>
            </w:pPr>
          </w:p>
        </w:tc>
        <w:tc>
          <w:tcPr>
            <w:tcW w:w="93" w:type="pct"/>
            <w:gridSpan w:val="2"/>
            <w:tcBorders>
              <w:top w:val="single" w:sz="6" w:space="0" w:color="auto"/>
              <w:left w:val="single" w:sz="6" w:space="0" w:color="auto"/>
              <w:bottom w:val="single" w:sz="6" w:space="0" w:color="auto"/>
              <w:right w:val="single" w:sz="6" w:space="0" w:color="auto"/>
            </w:tcBorders>
            <w:noWrap/>
          </w:tcPr>
          <w:p w14:paraId="5C439E65" w14:textId="77777777" w:rsidR="00355F28" w:rsidRPr="002B2E75" w:rsidRDefault="00355F28" w:rsidP="008472D2">
            <w:pPr>
              <w:jc w:val="center"/>
              <w:rPr>
                <w:rFonts w:cs="Arial"/>
                <w:szCs w:val="22"/>
                <w:lang w:eastAsia="sk-SK"/>
              </w:rPr>
            </w:pPr>
            <w:r>
              <w:rPr>
                <w:rFonts w:cs="Arial"/>
                <w:szCs w:val="22"/>
                <w:lang w:eastAsia="sk-SK"/>
              </w:rPr>
              <w:t>0</w:t>
            </w:r>
          </w:p>
        </w:tc>
        <w:tc>
          <w:tcPr>
            <w:tcW w:w="188" w:type="pct"/>
            <w:tcBorders>
              <w:top w:val="single" w:sz="6" w:space="0" w:color="auto"/>
              <w:left w:val="single" w:sz="6" w:space="0" w:color="auto"/>
              <w:bottom w:val="single" w:sz="6" w:space="0" w:color="auto"/>
              <w:right w:val="single" w:sz="6" w:space="0" w:color="auto"/>
            </w:tcBorders>
            <w:noWrap/>
          </w:tcPr>
          <w:p w14:paraId="29206D79" w14:textId="77777777" w:rsidR="00355F28" w:rsidRPr="002B2E75" w:rsidRDefault="00355F28" w:rsidP="008472D2">
            <w:pPr>
              <w:jc w:val="center"/>
              <w:rPr>
                <w:rFonts w:cs="Arial"/>
                <w:szCs w:val="22"/>
                <w:lang w:eastAsia="sk-SK"/>
              </w:rPr>
            </w:pPr>
            <w:r>
              <w:rPr>
                <w:rFonts w:cs="Arial"/>
                <w:szCs w:val="22"/>
                <w:lang w:eastAsia="sk-SK"/>
              </w:rPr>
              <w:t>1</w:t>
            </w:r>
          </w:p>
        </w:tc>
        <w:tc>
          <w:tcPr>
            <w:tcW w:w="124" w:type="pct"/>
            <w:tcBorders>
              <w:left w:val="single" w:sz="6" w:space="0" w:color="auto"/>
            </w:tcBorders>
            <w:noWrap/>
          </w:tcPr>
          <w:p w14:paraId="5C149133" w14:textId="77777777" w:rsidR="00355F28" w:rsidRPr="002B2E75" w:rsidRDefault="00355F28" w:rsidP="008472D2">
            <w:pPr>
              <w:jc w:val="center"/>
              <w:rPr>
                <w:rFonts w:cs="Arial"/>
                <w:szCs w:val="22"/>
                <w:lang w:eastAsia="sk-SK"/>
              </w:rPr>
            </w:pPr>
          </w:p>
        </w:tc>
        <w:tc>
          <w:tcPr>
            <w:tcW w:w="102" w:type="pct"/>
            <w:tcBorders>
              <w:right w:val="single" w:sz="6" w:space="0" w:color="auto"/>
            </w:tcBorders>
            <w:noWrap/>
          </w:tcPr>
          <w:p w14:paraId="1C132DFE" w14:textId="77777777" w:rsidR="00355F28" w:rsidRPr="002B2E75" w:rsidRDefault="00355F28" w:rsidP="008472D2">
            <w:pPr>
              <w:jc w:val="center"/>
              <w:rPr>
                <w:rFonts w:cs="Arial"/>
                <w:szCs w:val="22"/>
                <w:lang w:eastAsia="sk-SK"/>
              </w:rPr>
            </w:pPr>
          </w:p>
        </w:tc>
        <w:tc>
          <w:tcPr>
            <w:tcW w:w="151" w:type="pct"/>
            <w:tcBorders>
              <w:top w:val="single" w:sz="6" w:space="0" w:color="auto"/>
              <w:left w:val="single" w:sz="6" w:space="0" w:color="auto"/>
              <w:bottom w:val="single" w:sz="6" w:space="0" w:color="auto"/>
              <w:right w:val="single" w:sz="6" w:space="0" w:color="auto"/>
            </w:tcBorders>
            <w:noWrap/>
          </w:tcPr>
          <w:p w14:paraId="26D8224C" w14:textId="77777777" w:rsidR="00355F28" w:rsidRPr="002B2E75" w:rsidRDefault="00355F28" w:rsidP="008472D2">
            <w:pPr>
              <w:jc w:val="center"/>
              <w:rPr>
                <w:rFonts w:cs="Arial"/>
                <w:szCs w:val="22"/>
                <w:lang w:eastAsia="sk-SK"/>
              </w:rPr>
            </w:pPr>
            <w:r>
              <w:rPr>
                <w:rFonts w:cs="Arial"/>
                <w:szCs w:val="22"/>
                <w:lang w:eastAsia="sk-SK"/>
              </w:rPr>
              <w:t>2</w:t>
            </w:r>
          </w:p>
        </w:tc>
        <w:tc>
          <w:tcPr>
            <w:tcW w:w="159" w:type="pct"/>
            <w:tcBorders>
              <w:top w:val="single" w:sz="6" w:space="0" w:color="auto"/>
              <w:left w:val="single" w:sz="6" w:space="0" w:color="auto"/>
              <w:bottom w:val="single" w:sz="6" w:space="0" w:color="auto"/>
              <w:right w:val="single" w:sz="6" w:space="0" w:color="auto"/>
            </w:tcBorders>
            <w:noWrap/>
          </w:tcPr>
          <w:p w14:paraId="4CA879DA" w14:textId="77777777" w:rsidR="00355F28" w:rsidRPr="002B2E75" w:rsidRDefault="00355F28" w:rsidP="008472D2">
            <w:pPr>
              <w:jc w:val="center"/>
              <w:rPr>
                <w:rFonts w:cs="Arial"/>
                <w:szCs w:val="22"/>
                <w:lang w:eastAsia="sk-SK"/>
              </w:rPr>
            </w:pPr>
            <w:r>
              <w:rPr>
                <w:rFonts w:cs="Arial"/>
                <w:szCs w:val="22"/>
                <w:lang w:eastAsia="sk-SK"/>
              </w:rPr>
              <w:t>0</w:t>
            </w:r>
          </w:p>
        </w:tc>
        <w:tc>
          <w:tcPr>
            <w:tcW w:w="175" w:type="pct"/>
            <w:gridSpan w:val="2"/>
            <w:tcBorders>
              <w:top w:val="single" w:sz="6" w:space="0" w:color="auto"/>
              <w:left w:val="single" w:sz="6" w:space="0" w:color="auto"/>
              <w:bottom w:val="single" w:sz="6" w:space="0" w:color="auto"/>
              <w:right w:val="single" w:sz="6" w:space="0" w:color="auto"/>
            </w:tcBorders>
            <w:noWrap/>
          </w:tcPr>
          <w:p w14:paraId="76577B88" w14:textId="77777777" w:rsidR="00355F28" w:rsidRPr="002B2E75" w:rsidRDefault="00355F28" w:rsidP="008472D2">
            <w:pPr>
              <w:jc w:val="center"/>
              <w:rPr>
                <w:rFonts w:cs="Arial"/>
                <w:szCs w:val="22"/>
                <w:lang w:eastAsia="sk-SK"/>
              </w:rPr>
            </w:pPr>
            <w:r>
              <w:rPr>
                <w:rFonts w:cs="Arial"/>
                <w:szCs w:val="22"/>
                <w:lang w:eastAsia="sk-SK"/>
              </w:rPr>
              <w:t>1</w:t>
            </w:r>
          </w:p>
        </w:tc>
        <w:tc>
          <w:tcPr>
            <w:tcW w:w="198" w:type="pct"/>
            <w:gridSpan w:val="3"/>
            <w:tcBorders>
              <w:top w:val="single" w:sz="6" w:space="0" w:color="auto"/>
              <w:left w:val="single" w:sz="6" w:space="0" w:color="auto"/>
              <w:bottom w:val="single" w:sz="6" w:space="0" w:color="auto"/>
              <w:right w:val="single" w:sz="6" w:space="0" w:color="auto"/>
            </w:tcBorders>
            <w:noWrap/>
          </w:tcPr>
          <w:p w14:paraId="152AFA5C" w14:textId="77777777" w:rsidR="00355F28" w:rsidRPr="002B2E75" w:rsidRDefault="00355F28" w:rsidP="008472D2">
            <w:pPr>
              <w:jc w:val="center"/>
              <w:rPr>
                <w:rFonts w:cs="Arial"/>
                <w:szCs w:val="22"/>
                <w:lang w:eastAsia="sk-SK"/>
              </w:rPr>
            </w:pPr>
            <w:r>
              <w:rPr>
                <w:rFonts w:cs="Arial"/>
                <w:szCs w:val="22"/>
                <w:lang w:eastAsia="sk-SK"/>
              </w:rPr>
              <w:t>4</w:t>
            </w:r>
          </w:p>
        </w:tc>
        <w:tc>
          <w:tcPr>
            <w:tcW w:w="258" w:type="pct"/>
            <w:gridSpan w:val="4"/>
            <w:tcBorders>
              <w:left w:val="single" w:sz="6" w:space="0" w:color="auto"/>
              <w:right w:val="single" w:sz="6" w:space="0" w:color="auto"/>
            </w:tcBorders>
            <w:noWrap/>
          </w:tcPr>
          <w:p w14:paraId="2CD348E8" w14:textId="77777777" w:rsidR="00355F28" w:rsidRPr="002B2E75" w:rsidRDefault="00355F28" w:rsidP="008472D2">
            <w:pPr>
              <w:jc w:val="center"/>
              <w:rPr>
                <w:rFonts w:cs="Arial"/>
                <w:szCs w:val="22"/>
                <w:lang w:eastAsia="sk-SK"/>
              </w:rPr>
            </w:pPr>
            <w:r w:rsidRPr="002B2E75">
              <w:rPr>
                <w:rFonts w:cs="Arial"/>
                <w:szCs w:val="22"/>
                <w:lang w:eastAsia="sk-SK"/>
              </w:rPr>
              <w:t>do</w:t>
            </w:r>
          </w:p>
        </w:tc>
        <w:tc>
          <w:tcPr>
            <w:tcW w:w="149" w:type="pct"/>
            <w:tcBorders>
              <w:top w:val="single" w:sz="6" w:space="0" w:color="auto"/>
              <w:left w:val="single" w:sz="6" w:space="0" w:color="auto"/>
              <w:bottom w:val="single" w:sz="6" w:space="0" w:color="auto"/>
              <w:right w:val="single" w:sz="6" w:space="0" w:color="auto"/>
            </w:tcBorders>
            <w:noWrap/>
          </w:tcPr>
          <w:p w14:paraId="40A0A993" w14:textId="77777777" w:rsidR="00355F28" w:rsidRPr="002B2E75" w:rsidRDefault="00355F28" w:rsidP="008472D2">
            <w:pPr>
              <w:jc w:val="center"/>
              <w:rPr>
                <w:rFonts w:cs="Arial"/>
                <w:szCs w:val="22"/>
                <w:lang w:eastAsia="sk-SK"/>
              </w:rPr>
            </w:pPr>
            <w:r>
              <w:rPr>
                <w:rFonts w:cs="Arial"/>
                <w:szCs w:val="22"/>
                <w:lang w:eastAsia="sk-SK"/>
              </w:rPr>
              <w:t>1</w:t>
            </w:r>
          </w:p>
        </w:tc>
        <w:tc>
          <w:tcPr>
            <w:tcW w:w="138" w:type="pct"/>
            <w:tcBorders>
              <w:top w:val="single" w:sz="6" w:space="0" w:color="auto"/>
              <w:left w:val="single" w:sz="6" w:space="0" w:color="auto"/>
              <w:bottom w:val="single" w:sz="6" w:space="0" w:color="auto"/>
              <w:right w:val="single" w:sz="6" w:space="0" w:color="auto"/>
            </w:tcBorders>
            <w:noWrap/>
          </w:tcPr>
          <w:p w14:paraId="6E963634" w14:textId="77777777" w:rsidR="00355F28" w:rsidRPr="002B2E75" w:rsidRDefault="00355F28" w:rsidP="008472D2">
            <w:pPr>
              <w:jc w:val="center"/>
              <w:rPr>
                <w:rFonts w:cs="Arial"/>
                <w:szCs w:val="22"/>
                <w:lang w:eastAsia="sk-SK"/>
              </w:rPr>
            </w:pPr>
            <w:r>
              <w:rPr>
                <w:rFonts w:cs="Arial"/>
                <w:szCs w:val="22"/>
                <w:lang w:eastAsia="sk-SK"/>
              </w:rPr>
              <w:t>2</w:t>
            </w:r>
          </w:p>
        </w:tc>
        <w:tc>
          <w:tcPr>
            <w:tcW w:w="132" w:type="pct"/>
            <w:gridSpan w:val="2"/>
            <w:tcBorders>
              <w:left w:val="single" w:sz="6" w:space="0" w:color="auto"/>
            </w:tcBorders>
            <w:noWrap/>
          </w:tcPr>
          <w:p w14:paraId="13AA65E0" w14:textId="77777777" w:rsidR="00355F28" w:rsidRPr="002B2E75" w:rsidRDefault="00355F28" w:rsidP="008472D2">
            <w:pPr>
              <w:jc w:val="center"/>
              <w:rPr>
                <w:rFonts w:cs="Arial"/>
                <w:szCs w:val="22"/>
                <w:lang w:eastAsia="sk-SK"/>
              </w:rPr>
            </w:pPr>
          </w:p>
        </w:tc>
        <w:tc>
          <w:tcPr>
            <w:tcW w:w="133" w:type="pct"/>
            <w:gridSpan w:val="2"/>
            <w:tcBorders>
              <w:left w:val="nil"/>
              <w:right w:val="single" w:sz="6" w:space="0" w:color="auto"/>
            </w:tcBorders>
            <w:noWrap/>
          </w:tcPr>
          <w:p w14:paraId="0B12F4F5" w14:textId="77777777" w:rsidR="00355F28" w:rsidRPr="002B2E75" w:rsidRDefault="00355F28" w:rsidP="008472D2">
            <w:pPr>
              <w:jc w:val="center"/>
              <w:rPr>
                <w:rFonts w:cs="Arial"/>
                <w:szCs w:val="22"/>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714BFF6B" w14:textId="77777777" w:rsidR="00355F28" w:rsidRPr="002B2E75" w:rsidRDefault="00355F28" w:rsidP="008472D2">
            <w:pPr>
              <w:jc w:val="center"/>
              <w:rPr>
                <w:rFonts w:cs="Arial"/>
                <w:szCs w:val="22"/>
                <w:lang w:eastAsia="sk-SK"/>
              </w:rPr>
            </w:pPr>
            <w:r>
              <w:rPr>
                <w:rFonts w:cs="Arial"/>
                <w:szCs w:val="22"/>
                <w:lang w:eastAsia="sk-SK"/>
              </w:rPr>
              <w:t>2</w:t>
            </w:r>
          </w:p>
        </w:tc>
        <w:tc>
          <w:tcPr>
            <w:tcW w:w="137" w:type="pct"/>
            <w:gridSpan w:val="2"/>
            <w:tcBorders>
              <w:top w:val="single" w:sz="6" w:space="0" w:color="auto"/>
              <w:left w:val="single" w:sz="6" w:space="0" w:color="auto"/>
              <w:bottom w:val="single" w:sz="6" w:space="0" w:color="auto"/>
              <w:right w:val="single" w:sz="6" w:space="0" w:color="auto"/>
            </w:tcBorders>
            <w:noWrap/>
          </w:tcPr>
          <w:p w14:paraId="0B92905A" w14:textId="77777777" w:rsidR="00355F28" w:rsidRPr="002B2E75" w:rsidRDefault="00355F28" w:rsidP="008472D2">
            <w:pPr>
              <w:jc w:val="center"/>
              <w:rPr>
                <w:rFonts w:cs="Arial"/>
                <w:szCs w:val="22"/>
                <w:lang w:eastAsia="sk-SK"/>
              </w:rPr>
            </w:pPr>
            <w:r>
              <w:rPr>
                <w:rFonts w:cs="Arial"/>
                <w:szCs w:val="22"/>
                <w:lang w:eastAsia="sk-SK"/>
              </w:rPr>
              <w:t>0</w:t>
            </w:r>
          </w:p>
        </w:tc>
        <w:tc>
          <w:tcPr>
            <w:tcW w:w="152" w:type="pct"/>
            <w:tcBorders>
              <w:top w:val="single" w:sz="6" w:space="0" w:color="auto"/>
              <w:left w:val="single" w:sz="6" w:space="0" w:color="auto"/>
              <w:bottom w:val="single" w:sz="6" w:space="0" w:color="auto"/>
              <w:right w:val="single" w:sz="6" w:space="0" w:color="auto"/>
            </w:tcBorders>
            <w:noWrap/>
          </w:tcPr>
          <w:p w14:paraId="10B89681" w14:textId="77777777" w:rsidR="00355F28" w:rsidRPr="002B2E75" w:rsidRDefault="00355F28" w:rsidP="008472D2">
            <w:pPr>
              <w:jc w:val="center"/>
              <w:rPr>
                <w:rFonts w:cs="Arial"/>
                <w:szCs w:val="22"/>
                <w:lang w:eastAsia="sk-SK"/>
              </w:rPr>
            </w:pPr>
            <w:r>
              <w:rPr>
                <w:rFonts w:cs="Arial"/>
                <w:szCs w:val="22"/>
                <w:lang w:eastAsia="sk-SK"/>
              </w:rPr>
              <w:t>1</w:t>
            </w:r>
          </w:p>
        </w:tc>
        <w:tc>
          <w:tcPr>
            <w:tcW w:w="148" w:type="pct"/>
            <w:tcBorders>
              <w:top w:val="single" w:sz="6" w:space="0" w:color="auto"/>
              <w:left w:val="single" w:sz="6" w:space="0" w:color="auto"/>
              <w:bottom w:val="single" w:sz="6" w:space="0" w:color="auto"/>
              <w:right w:val="single" w:sz="6" w:space="0" w:color="auto"/>
            </w:tcBorders>
            <w:noWrap/>
          </w:tcPr>
          <w:p w14:paraId="1472831F" w14:textId="77777777" w:rsidR="00355F28" w:rsidRPr="002B2E75" w:rsidRDefault="00355F28" w:rsidP="008472D2">
            <w:pPr>
              <w:jc w:val="center"/>
              <w:rPr>
                <w:rFonts w:cs="Arial"/>
                <w:szCs w:val="22"/>
                <w:lang w:eastAsia="sk-SK"/>
              </w:rPr>
            </w:pPr>
            <w:r>
              <w:rPr>
                <w:rFonts w:cs="Arial"/>
                <w:szCs w:val="22"/>
                <w:lang w:eastAsia="sk-SK"/>
              </w:rPr>
              <w:t>4</w:t>
            </w:r>
          </w:p>
        </w:tc>
      </w:tr>
      <w:tr w:rsidR="00355F28" w:rsidRPr="002B2E75" w14:paraId="230BDB33" w14:textId="77777777" w:rsidTr="008472D2">
        <w:trPr>
          <w:trHeight w:val="57"/>
          <w:jc w:val="center"/>
        </w:trPr>
        <w:tc>
          <w:tcPr>
            <w:tcW w:w="1987" w:type="pct"/>
            <w:gridSpan w:val="14"/>
            <w:tcBorders>
              <w:top w:val="nil"/>
              <w:left w:val="nil"/>
            </w:tcBorders>
            <w:noWrap/>
          </w:tcPr>
          <w:p w14:paraId="590378E2" w14:textId="77777777" w:rsidR="00355F28" w:rsidRPr="002B2E75" w:rsidRDefault="00355F28" w:rsidP="008472D2">
            <w:pPr>
              <w:rPr>
                <w:rFonts w:cs="Arial"/>
                <w:szCs w:val="22"/>
                <w:lang w:eastAsia="sk-SK"/>
              </w:rPr>
            </w:pPr>
          </w:p>
        </w:tc>
        <w:tc>
          <w:tcPr>
            <w:tcW w:w="124" w:type="pct"/>
            <w:tcBorders>
              <w:top w:val="nil"/>
            </w:tcBorders>
            <w:noWrap/>
          </w:tcPr>
          <w:p w14:paraId="75415A94" w14:textId="77777777" w:rsidR="00355F28" w:rsidRPr="002B2E75" w:rsidRDefault="00355F28" w:rsidP="008472D2">
            <w:pPr>
              <w:rPr>
                <w:rFonts w:cs="Arial"/>
                <w:szCs w:val="22"/>
                <w:lang w:eastAsia="sk-SK"/>
              </w:rPr>
            </w:pPr>
          </w:p>
        </w:tc>
        <w:tc>
          <w:tcPr>
            <w:tcW w:w="157" w:type="pct"/>
            <w:tcBorders>
              <w:top w:val="nil"/>
            </w:tcBorders>
            <w:noWrap/>
          </w:tcPr>
          <w:p w14:paraId="673CCFDB" w14:textId="77777777" w:rsidR="00355F28" w:rsidRPr="002B2E75" w:rsidRDefault="00355F28" w:rsidP="008472D2">
            <w:pPr>
              <w:rPr>
                <w:rFonts w:cs="Arial"/>
                <w:szCs w:val="22"/>
                <w:lang w:eastAsia="sk-SK"/>
              </w:rPr>
            </w:pPr>
          </w:p>
        </w:tc>
        <w:tc>
          <w:tcPr>
            <w:tcW w:w="157" w:type="pct"/>
            <w:tcBorders>
              <w:top w:val="nil"/>
            </w:tcBorders>
            <w:noWrap/>
          </w:tcPr>
          <w:p w14:paraId="22FEFA93" w14:textId="77777777" w:rsidR="00355F28" w:rsidRPr="002B2E75" w:rsidRDefault="00355F28" w:rsidP="008472D2">
            <w:pPr>
              <w:rPr>
                <w:rFonts w:cs="Arial"/>
                <w:szCs w:val="22"/>
                <w:lang w:eastAsia="sk-SK"/>
              </w:rPr>
            </w:pPr>
          </w:p>
        </w:tc>
        <w:tc>
          <w:tcPr>
            <w:tcW w:w="93" w:type="pct"/>
            <w:gridSpan w:val="2"/>
            <w:tcBorders>
              <w:top w:val="nil"/>
              <w:bottom w:val="single" w:sz="6" w:space="0" w:color="auto"/>
            </w:tcBorders>
            <w:noWrap/>
          </w:tcPr>
          <w:p w14:paraId="2ADF901A" w14:textId="77777777" w:rsidR="00355F28" w:rsidRPr="002B2E75" w:rsidRDefault="00355F28" w:rsidP="008472D2">
            <w:pPr>
              <w:jc w:val="center"/>
              <w:rPr>
                <w:rFonts w:cs="Arial"/>
                <w:szCs w:val="22"/>
                <w:lang w:eastAsia="sk-SK"/>
              </w:rPr>
            </w:pPr>
          </w:p>
        </w:tc>
        <w:tc>
          <w:tcPr>
            <w:tcW w:w="188" w:type="pct"/>
            <w:tcBorders>
              <w:top w:val="nil"/>
              <w:bottom w:val="single" w:sz="6" w:space="0" w:color="auto"/>
            </w:tcBorders>
            <w:noWrap/>
          </w:tcPr>
          <w:p w14:paraId="5DA7FFD9" w14:textId="77777777" w:rsidR="00355F28" w:rsidRPr="002B2E75" w:rsidRDefault="00355F28" w:rsidP="008472D2">
            <w:pPr>
              <w:jc w:val="center"/>
              <w:rPr>
                <w:rFonts w:cs="Arial"/>
                <w:szCs w:val="22"/>
                <w:lang w:eastAsia="sk-SK"/>
              </w:rPr>
            </w:pPr>
          </w:p>
        </w:tc>
        <w:tc>
          <w:tcPr>
            <w:tcW w:w="124" w:type="pct"/>
            <w:tcBorders>
              <w:top w:val="nil"/>
            </w:tcBorders>
            <w:noWrap/>
          </w:tcPr>
          <w:p w14:paraId="110F0FD6" w14:textId="77777777" w:rsidR="00355F28" w:rsidRPr="002B2E75" w:rsidRDefault="00355F28" w:rsidP="008472D2">
            <w:pPr>
              <w:jc w:val="center"/>
              <w:rPr>
                <w:rFonts w:cs="Arial"/>
                <w:szCs w:val="22"/>
                <w:lang w:eastAsia="sk-SK"/>
              </w:rPr>
            </w:pPr>
          </w:p>
        </w:tc>
        <w:tc>
          <w:tcPr>
            <w:tcW w:w="102" w:type="pct"/>
            <w:tcBorders>
              <w:top w:val="nil"/>
            </w:tcBorders>
            <w:noWrap/>
          </w:tcPr>
          <w:p w14:paraId="09DF3CB8" w14:textId="77777777" w:rsidR="00355F28" w:rsidRPr="002B2E75" w:rsidRDefault="00355F28" w:rsidP="008472D2">
            <w:pPr>
              <w:jc w:val="center"/>
              <w:rPr>
                <w:rFonts w:cs="Arial"/>
                <w:szCs w:val="22"/>
                <w:lang w:eastAsia="sk-SK"/>
              </w:rPr>
            </w:pPr>
          </w:p>
        </w:tc>
        <w:tc>
          <w:tcPr>
            <w:tcW w:w="151" w:type="pct"/>
            <w:tcBorders>
              <w:top w:val="nil"/>
              <w:bottom w:val="single" w:sz="6" w:space="0" w:color="auto"/>
            </w:tcBorders>
            <w:noWrap/>
          </w:tcPr>
          <w:p w14:paraId="54290641" w14:textId="77777777" w:rsidR="00355F28" w:rsidRPr="002B2E75" w:rsidRDefault="00355F28" w:rsidP="008472D2">
            <w:pPr>
              <w:jc w:val="center"/>
              <w:rPr>
                <w:rFonts w:cs="Arial"/>
                <w:szCs w:val="22"/>
                <w:lang w:eastAsia="sk-SK"/>
              </w:rPr>
            </w:pPr>
          </w:p>
        </w:tc>
        <w:tc>
          <w:tcPr>
            <w:tcW w:w="159" w:type="pct"/>
            <w:tcBorders>
              <w:top w:val="nil"/>
              <w:bottom w:val="single" w:sz="6" w:space="0" w:color="auto"/>
            </w:tcBorders>
            <w:noWrap/>
          </w:tcPr>
          <w:p w14:paraId="44E1DA48" w14:textId="77777777" w:rsidR="00355F28" w:rsidRPr="002B2E75" w:rsidRDefault="00355F28" w:rsidP="008472D2">
            <w:pPr>
              <w:jc w:val="center"/>
              <w:rPr>
                <w:rFonts w:cs="Arial"/>
                <w:szCs w:val="22"/>
                <w:lang w:eastAsia="sk-SK"/>
              </w:rPr>
            </w:pPr>
          </w:p>
        </w:tc>
        <w:tc>
          <w:tcPr>
            <w:tcW w:w="175" w:type="pct"/>
            <w:gridSpan w:val="2"/>
            <w:tcBorders>
              <w:top w:val="nil"/>
              <w:bottom w:val="single" w:sz="6" w:space="0" w:color="auto"/>
            </w:tcBorders>
            <w:noWrap/>
          </w:tcPr>
          <w:p w14:paraId="277FE0DD" w14:textId="77777777" w:rsidR="00355F28" w:rsidRPr="002B2E75" w:rsidRDefault="00355F28" w:rsidP="008472D2">
            <w:pPr>
              <w:jc w:val="center"/>
              <w:rPr>
                <w:rFonts w:cs="Arial"/>
                <w:szCs w:val="22"/>
                <w:lang w:eastAsia="sk-SK"/>
              </w:rPr>
            </w:pPr>
          </w:p>
        </w:tc>
        <w:tc>
          <w:tcPr>
            <w:tcW w:w="198" w:type="pct"/>
            <w:gridSpan w:val="3"/>
            <w:tcBorders>
              <w:top w:val="nil"/>
              <w:bottom w:val="single" w:sz="6" w:space="0" w:color="auto"/>
            </w:tcBorders>
            <w:noWrap/>
          </w:tcPr>
          <w:p w14:paraId="6FE2368E" w14:textId="77777777" w:rsidR="00355F28" w:rsidRPr="002B2E75" w:rsidRDefault="00355F28" w:rsidP="008472D2">
            <w:pPr>
              <w:jc w:val="center"/>
              <w:rPr>
                <w:rFonts w:cs="Arial"/>
                <w:szCs w:val="22"/>
                <w:lang w:eastAsia="sk-SK"/>
              </w:rPr>
            </w:pPr>
          </w:p>
        </w:tc>
        <w:tc>
          <w:tcPr>
            <w:tcW w:w="116" w:type="pct"/>
            <w:gridSpan w:val="2"/>
            <w:tcBorders>
              <w:top w:val="nil"/>
            </w:tcBorders>
            <w:noWrap/>
          </w:tcPr>
          <w:p w14:paraId="5453CF3C" w14:textId="77777777" w:rsidR="00355F28" w:rsidRPr="002B2E75" w:rsidRDefault="00355F28" w:rsidP="008472D2">
            <w:pPr>
              <w:jc w:val="center"/>
              <w:rPr>
                <w:rFonts w:cs="Arial"/>
                <w:szCs w:val="22"/>
                <w:lang w:eastAsia="sk-SK"/>
              </w:rPr>
            </w:pPr>
          </w:p>
        </w:tc>
        <w:tc>
          <w:tcPr>
            <w:tcW w:w="142" w:type="pct"/>
            <w:gridSpan w:val="2"/>
            <w:tcBorders>
              <w:top w:val="nil"/>
            </w:tcBorders>
            <w:noWrap/>
          </w:tcPr>
          <w:p w14:paraId="2E420F22" w14:textId="77777777" w:rsidR="00355F28" w:rsidRPr="002B2E75" w:rsidRDefault="00355F28" w:rsidP="008472D2">
            <w:pPr>
              <w:jc w:val="center"/>
              <w:rPr>
                <w:rFonts w:cs="Arial"/>
                <w:szCs w:val="22"/>
                <w:lang w:eastAsia="sk-SK"/>
              </w:rPr>
            </w:pPr>
          </w:p>
        </w:tc>
        <w:tc>
          <w:tcPr>
            <w:tcW w:w="149" w:type="pct"/>
            <w:tcBorders>
              <w:top w:val="nil"/>
              <w:bottom w:val="single" w:sz="6" w:space="0" w:color="auto"/>
            </w:tcBorders>
            <w:noWrap/>
          </w:tcPr>
          <w:p w14:paraId="374B5921" w14:textId="77777777" w:rsidR="00355F28" w:rsidRPr="002B2E75" w:rsidRDefault="00355F28" w:rsidP="008472D2">
            <w:pPr>
              <w:jc w:val="center"/>
              <w:rPr>
                <w:rFonts w:cs="Arial"/>
                <w:szCs w:val="22"/>
                <w:lang w:eastAsia="sk-SK"/>
              </w:rPr>
            </w:pPr>
          </w:p>
        </w:tc>
        <w:tc>
          <w:tcPr>
            <w:tcW w:w="138" w:type="pct"/>
            <w:tcBorders>
              <w:top w:val="nil"/>
              <w:bottom w:val="single" w:sz="6" w:space="0" w:color="auto"/>
            </w:tcBorders>
            <w:noWrap/>
          </w:tcPr>
          <w:p w14:paraId="60A70F4B" w14:textId="77777777" w:rsidR="00355F28" w:rsidRPr="002B2E75" w:rsidRDefault="00355F28" w:rsidP="008472D2">
            <w:pPr>
              <w:jc w:val="center"/>
              <w:rPr>
                <w:rFonts w:cs="Arial"/>
                <w:szCs w:val="22"/>
                <w:lang w:eastAsia="sk-SK"/>
              </w:rPr>
            </w:pPr>
          </w:p>
        </w:tc>
        <w:tc>
          <w:tcPr>
            <w:tcW w:w="132" w:type="pct"/>
            <w:gridSpan w:val="2"/>
            <w:noWrap/>
          </w:tcPr>
          <w:p w14:paraId="040294F4" w14:textId="77777777" w:rsidR="00355F28" w:rsidRPr="002B2E75" w:rsidRDefault="00355F28" w:rsidP="008472D2">
            <w:pPr>
              <w:jc w:val="center"/>
              <w:rPr>
                <w:rFonts w:cs="Arial"/>
                <w:szCs w:val="22"/>
                <w:lang w:eastAsia="sk-SK"/>
              </w:rPr>
            </w:pPr>
          </w:p>
        </w:tc>
        <w:tc>
          <w:tcPr>
            <w:tcW w:w="133" w:type="pct"/>
            <w:gridSpan w:val="2"/>
            <w:noWrap/>
          </w:tcPr>
          <w:p w14:paraId="72190CE9" w14:textId="77777777" w:rsidR="00355F28" w:rsidRPr="002B2E75" w:rsidRDefault="00355F28" w:rsidP="008472D2">
            <w:pPr>
              <w:jc w:val="center"/>
              <w:rPr>
                <w:rFonts w:cs="Arial"/>
                <w:szCs w:val="22"/>
                <w:lang w:eastAsia="sk-SK"/>
              </w:rPr>
            </w:pPr>
          </w:p>
        </w:tc>
        <w:tc>
          <w:tcPr>
            <w:tcW w:w="137" w:type="pct"/>
            <w:gridSpan w:val="2"/>
            <w:tcBorders>
              <w:top w:val="nil"/>
              <w:bottom w:val="single" w:sz="6" w:space="0" w:color="auto"/>
            </w:tcBorders>
            <w:noWrap/>
          </w:tcPr>
          <w:p w14:paraId="4611304B" w14:textId="77777777" w:rsidR="00355F28" w:rsidRPr="002B2E75" w:rsidRDefault="00355F28" w:rsidP="008472D2">
            <w:pPr>
              <w:jc w:val="center"/>
              <w:rPr>
                <w:rFonts w:cs="Arial"/>
                <w:szCs w:val="22"/>
                <w:lang w:eastAsia="sk-SK"/>
              </w:rPr>
            </w:pPr>
          </w:p>
        </w:tc>
        <w:tc>
          <w:tcPr>
            <w:tcW w:w="137" w:type="pct"/>
            <w:gridSpan w:val="2"/>
            <w:tcBorders>
              <w:top w:val="nil"/>
              <w:bottom w:val="single" w:sz="6" w:space="0" w:color="auto"/>
            </w:tcBorders>
            <w:noWrap/>
          </w:tcPr>
          <w:p w14:paraId="1C768B95" w14:textId="77777777" w:rsidR="00355F28" w:rsidRPr="002B2E75" w:rsidRDefault="00355F28" w:rsidP="008472D2">
            <w:pPr>
              <w:jc w:val="center"/>
              <w:rPr>
                <w:rFonts w:cs="Arial"/>
                <w:szCs w:val="22"/>
                <w:lang w:eastAsia="sk-SK"/>
              </w:rPr>
            </w:pPr>
          </w:p>
        </w:tc>
        <w:tc>
          <w:tcPr>
            <w:tcW w:w="152" w:type="pct"/>
            <w:tcBorders>
              <w:top w:val="nil"/>
              <w:bottom w:val="single" w:sz="6" w:space="0" w:color="auto"/>
            </w:tcBorders>
            <w:noWrap/>
          </w:tcPr>
          <w:p w14:paraId="0AD5A0E8" w14:textId="77777777" w:rsidR="00355F28" w:rsidRPr="002B2E75" w:rsidRDefault="00355F28" w:rsidP="008472D2">
            <w:pPr>
              <w:jc w:val="center"/>
              <w:rPr>
                <w:rFonts w:cs="Arial"/>
                <w:szCs w:val="22"/>
                <w:lang w:eastAsia="sk-SK"/>
              </w:rPr>
            </w:pPr>
          </w:p>
        </w:tc>
        <w:tc>
          <w:tcPr>
            <w:tcW w:w="148" w:type="pct"/>
            <w:tcBorders>
              <w:top w:val="nil"/>
              <w:bottom w:val="single" w:sz="6" w:space="0" w:color="auto"/>
              <w:right w:val="nil"/>
            </w:tcBorders>
            <w:noWrap/>
          </w:tcPr>
          <w:p w14:paraId="408AAC96" w14:textId="77777777" w:rsidR="00355F28" w:rsidRPr="002B2E75" w:rsidRDefault="00355F28" w:rsidP="008472D2">
            <w:pPr>
              <w:jc w:val="center"/>
              <w:rPr>
                <w:rFonts w:cs="Arial"/>
                <w:szCs w:val="22"/>
                <w:lang w:eastAsia="sk-SK"/>
              </w:rPr>
            </w:pPr>
          </w:p>
        </w:tc>
      </w:tr>
      <w:tr w:rsidR="00355F28" w:rsidRPr="002B2E75" w14:paraId="570E25F3" w14:textId="77777777" w:rsidTr="008472D2">
        <w:trPr>
          <w:trHeight w:val="57"/>
          <w:jc w:val="center"/>
        </w:trPr>
        <w:tc>
          <w:tcPr>
            <w:tcW w:w="1987" w:type="pct"/>
            <w:gridSpan w:val="14"/>
            <w:tcBorders>
              <w:left w:val="nil"/>
              <w:bottom w:val="nil"/>
            </w:tcBorders>
            <w:noWrap/>
          </w:tcPr>
          <w:p w14:paraId="18E4EBCD" w14:textId="77777777" w:rsidR="00355F28" w:rsidRPr="002B2E75" w:rsidRDefault="00355F28" w:rsidP="008472D2">
            <w:pPr>
              <w:rPr>
                <w:rFonts w:cs="Arial"/>
                <w:szCs w:val="22"/>
                <w:lang w:eastAsia="sk-SK"/>
              </w:rPr>
            </w:pPr>
            <w:r>
              <w:rPr>
                <w:rFonts w:cs="Arial"/>
                <w:szCs w:val="22"/>
                <w:lang w:eastAsia="sk-SK"/>
              </w:rPr>
              <w:t>B</w:t>
            </w:r>
            <w:r w:rsidRPr="002B2E75">
              <w:rPr>
                <w:rFonts w:cs="Arial"/>
                <w:szCs w:val="22"/>
                <w:lang w:eastAsia="sk-SK"/>
              </w:rPr>
              <w:t>ezprostredne predchádzajúce</w:t>
            </w:r>
            <w:r>
              <w:rPr>
                <w:rFonts w:cs="Arial"/>
                <w:szCs w:val="22"/>
                <w:lang w:eastAsia="sk-SK"/>
              </w:rPr>
              <w:t xml:space="preserve"> </w:t>
            </w:r>
            <w:r w:rsidRPr="002B2E75">
              <w:rPr>
                <w:rFonts w:cs="Arial"/>
                <w:szCs w:val="22"/>
                <w:lang w:eastAsia="sk-SK"/>
              </w:rPr>
              <w:t>obdobie od</w:t>
            </w:r>
          </w:p>
        </w:tc>
        <w:tc>
          <w:tcPr>
            <w:tcW w:w="124" w:type="pct"/>
            <w:noWrap/>
          </w:tcPr>
          <w:p w14:paraId="2136DAC3" w14:textId="77777777" w:rsidR="00355F28" w:rsidRPr="002B2E75" w:rsidRDefault="00355F28" w:rsidP="008472D2">
            <w:pPr>
              <w:rPr>
                <w:rFonts w:cs="Arial"/>
                <w:szCs w:val="22"/>
                <w:lang w:eastAsia="sk-SK"/>
              </w:rPr>
            </w:pPr>
          </w:p>
        </w:tc>
        <w:tc>
          <w:tcPr>
            <w:tcW w:w="157" w:type="pct"/>
            <w:noWrap/>
          </w:tcPr>
          <w:p w14:paraId="507322A9" w14:textId="77777777" w:rsidR="00355F28" w:rsidRPr="002B2E75" w:rsidRDefault="00355F28" w:rsidP="008472D2">
            <w:pPr>
              <w:rPr>
                <w:rFonts w:cs="Arial"/>
                <w:szCs w:val="22"/>
                <w:lang w:eastAsia="sk-SK"/>
              </w:rPr>
            </w:pPr>
          </w:p>
        </w:tc>
        <w:tc>
          <w:tcPr>
            <w:tcW w:w="157" w:type="pct"/>
            <w:tcBorders>
              <w:left w:val="nil"/>
              <w:bottom w:val="nil"/>
              <w:right w:val="single" w:sz="6" w:space="0" w:color="auto"/>
            </w:tcBorders>
            <w:noWrap/>
          </w:tcPr>
          <w:p w14:paraId="6C059398" w14:textId="77777777" w:rsidR="00355F28" w:rsidRPr="002B2E75" w:rsidRDefault="00355F28" w:rsidP="008472D2">
            <w:pPr>
              <w:rPr>
                <w:rFonts w:cs="Arial"/>
                <w:szCs w:val="22"/>
                <w:lang w:eastAsia="sk-SK"/>
              </w:rPr>
            </w:pPr>
          </w:p>
        </w:tc>
        <w:tc>
          <w:tcPr>
            <w:tcW w:w="93" w:type="pct"/>
            <w:gridSpan w:val="2"/>
            <w:tcBorders>
              <w:top w:val="single" w:sz="6" w:space="0" w:color="auto"/>
              <w:left w:val="single" w:sz="6" w:space="0" w:color="auto"/>
              <w:bottom w:val="single" w:sz="6" w:space="0" w:color="auto"/>
              <w:right w:val="single" w:sz="6" w:space="0" w:color="auto"/>
            </w:tcBorders>
            <w:noWrap/>
          </w:tcPr>
          <w:p w14:paraId="2CFC2522" w14:textId="77777777" w:rsidR="00355F28" w:rsidRPr="002B2E75" w:rsidRDefault="00355F28" w:rsidP="008472D2">
            <w:pPr>
              <w:rPr>
                <w:rFonts w:cs="Arial"/>
                <w:szCs w:val="22"/>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60294704" w14:textId="77777777" w:rsidR="00355F28" w:rsidRPr="002B2E75" w:rsidRDefault="00355F28" w:rsidP="008472D2">
            <w:pPr>
              <w:jc w:val="center"/>
              <w:rPr>
                <w:rFonts w:cs="Arial"/>
                <w:szCs w:val="22"/>
                <w:lang w:eastAsia="sk-SK"/>
              </w:rPr>
            </w:pPr>
          </w:p>
        </w:tc>
        <w:tc>
          <w:tcPr>
            <w:tcW w:w="124" w:type="pct"/>
            <w:tcBorders>
              <w:left w:val="single" w:sz="6" w:space="0" w:color="auto"/>
            </w:tcBorders>
            <w:noWrap/>
          </w:tcPr>
          <w:p w14:paraId="2A96511A" w14:textId="77777777" w:rsidR="00355F28" w:rsidRPr="002B2E75" w:rsidRDefault="00355F28" w:rsidP="008472D2">
            <w:pPr>
              <w:jc w:val="center"/>
              <w:rPr>
                <w:rFonts w:cs="Arial"/>
                <w:szCs w:val="22"/>
                <w:lang w:eastAsia="sk-SK"/>
              </w:rPr>
            </w:pPr>
          </w:p>
        </w:tc>
        <w:tc>
          <w:tcPr>
            <w:tcW w:w="102" w:type="pct"/>
            <w:tcBorders>
              <w:right w:val="single" w:sz="6" w:space="0" w:color="auto"/>
            </w:tcBorders>
            <w:noWrap/>
          </w:tcPr>
          <w:p w14:paraId="63B21475" w14:textId="77777777" w:rsidR="00355F28" w:rsidRPr="002B2E75" w:rsidRDefault="00355F28" w:rsidP="008472D2">
            <w:pPr>
              <w:jc w:val="center"/>
              <w:rPr>
                <w:rFonts w:cs="Arial"/>
                <w:szCs w:val="22"/>
                <w:lang w:eastAsia="sk-SK"/>
              </w:rPr>
            </w:pPr>
          </w:p>
        </w:tc>
        <w:tc>
          <w:tcPr>
            <w:tcW w:w="151" w:type="pct"/>
            <w:tcBorders>
              <w:top w:val="single" w:sz="6" w:space="0" w:color="auto"/>
              <w:left w:val="single" w:sz="6" w:space="0" w:color="auto"/>
              <w:bottom w:val="single" w:sz="6" w:space="0" w:color="auto"/>
              <w:right w:val="single" w:sz="6" w:space="0" w:color="auto"/>
            </w:tcBorders>
            <w:noWrap/>
          </w:tcPr>
          <w:p w14:paraId="41C7A751" w14:textId="77777777" w:rsidR="00355F28" w:rsidRPr="002B2E75" w:rsidRDefault="00355F28" w:rsidP="008472D2">
            <w:pPr>
              <w:jc w:val="center"/>
              <w:rPr>
                <w:rFonts w:cs="Arial"/>
                <w:szCs w:val="22"/>
                <w:lang w:eastAsia="sk-SK"/>
              </w:rPr>
            </w:pPr>
          </w:p>
        </w:tc>
        <w:tc>
          <w:tcPr>
            <w:tcW w:w="159" w:type="pct"/>
            <w:tcBorders>
              <w:top w:val="single" w:sz="6" w:space="0" w:color="auto"/>
              <w:left w:val="single" w:sz="6" w:space="0" w:color="auto"/>
              <w:bottom w:val="single" w:sz="6" w:space="0" w:color="auto"/>
              <w:right w:val="single" w:sz="6" w:space="0" w:color="auto"/>
            </w:tcBorders>
            <w:noWrap/>
          </w:tcPr>
          <w:p w14:paraId="236AADF6" w14:textId="77777777" w:rsidR="00355F28" w:rsidRPr="002B2E75" w:rsidRDefault="00355F28" w:rsidP="008472D2">
            <w:pPr>
              <w:jc w:val="center"/>
              <w:rPr>
                <w:rFonts w:cs="Arial"/>
                <w:szCs w:val="22"/>
                <w:lang w:eastAsia="sk-SK"/>
              </w:rPr>
            </w:pPr>
          </w:p>
        </w:tc>
        <w:tc>
          <w:tcPr>
            <w:tcW w:w="175" w:type="pct"/>
            <w:gridSpan w:val="2"/>
            <w:tcBorders>
              <w:top w:val="single" w:sz="6" w:space="0" w:color="auto"/>
              <w:left w:val="single" w:sz="6" w:space="0" w:color="auto"/>
              <w:bottom w:val="single" w:sz="6" w:space="0" w:color="auto"/>
              <w:right w:val="single" w:sz="6" w:space="0" w:color="auto"/>
            </w:tcBorders>
            <w:noWrap/>
          </w:tcPr>
          <w:p w14:paraId="4EA0808C" w14:textId="77777777" w:rsidR="00355F28" w:rsidRPr="002B2E75" w:rsidRDefault="00355F28" w:rsidP="008472D2">
            <w:pPr>
              <w:jc w:val="center"/>
              <w:rPr>
                <w:rFonts w:cs="Arial"/>
                <w:szCs w:val="22"/>
                <w:lang w:eastAsia="sk-SK"/>
              </w:rPr>
            </w:pPr>
          </w:p>
        </w:tc>
        <w:tc>
          <w:tcPr>
            <w:tcW w:w="198" w:type="pct"/>
            <w:gridSpan w:val="3"/>
            <w:tcBorders>
              <w:top w:val="single" w:sz="6" w:space="0" w:color="auto"/>
              <w:left w:val="single" w:sz="6" w:space="0" w:color="auto"/>
              <w:bottom w:val="single" w:sz="6" w:space="0" w:color="auto"/>
              <w:right w:val="single" w:sz="6" w:space="0" w:color="auto"/>
            </w:tcBorders>
            <w:noWrap/>
          </w:tcPr>
          <w:p w14:paraId="7E704DF4" w14:textId="77777777" w:rsidR="00355F28" w:rsidRPr="002B2E75" w:rsidRDefault="00355F28" w:rsidP="008472D2">
            <w:pPr>
              <w:jc w:val="center"/>
              <w:rPr>
                <w:rFonts w:cs="Arial"/>
                <w:szCs w:val="22"/>
                <w:lang w:eastAsia="sk-SK"/>
              </w:rPr>
            </w:pPr>
          </w:p>
        </w:tc>
        <w:tc>
          <w:tcPr>
            <w:tcW w:w="258" w:type="pct"/>
            <w:gridSpan w:val="4"/>
            <w:tcBorders>
              <w:left w:val="single" w:sz="6" w:space="0" w:color="auto"/>
              <w:right w:val="single" w:sz="6" w:space="0" w:color="auto"/>
            </w:tcBorders>
            <w:noWrap/>
          </w:tcPr>
          <w:p w14:paraId="356B7457" w14:textId="77777777" w:rsidR="00355F28" w:rsidRPr="002B2E75" w:rsidRDefault="00355F28" w:rsidP="008472D2">
            <w:pPr>
              <w:jc w:val="center"/>
              <w:rPr>
                <w:rFonts w:cs="Arial"/>
                <w:szCs w:val="22"/>
                <w:lang w:eastAsia="sk-SK"/>
              </w:rPr>
            </w:pPr>
            <w:r w:rsidRPr="002B2E75">
              <w:rPr>
                <w:rFonts w:cs="Arial"/>
                <w:szCs w:val="22"/>
                <w:lang w:eastAsia="sk-SK"/>
              </w:rPr>
              <w:t>do</w:t>
            </w:r>
          </w:p>
        </w:tc>
        <w:tc>
          <w:tcPr>
            <w:tcW w:w="149" w:type="pct"/>
            <w:tcBorders>
              <w:top w:val="single" w:sz="6" w:space="0" w:color="auto"/>
              <w:left w:val="single" w:sz="6" w:space="0" w:color="auto"/>
              <w:bottom w:val="single" w:sz="6" w:space="0" w:color="auto"/>
              <w:right w:val="single" w:sz="6" w:space="0" w:color="auto"/>
            </w:tcBorders>
            <w:noWrap/>
          </w:tcPr>
          <w:p w14:paraId="765AFA41" w14:textId="77777777" w:rsidR="00355F28" w:rsidRPr="002B2E75" w:rsidRDefault="00355F28" w:rsidP="008472D2">
            <w:pPr>
              <w:jc w:val="center"/>
              <w:rPr>
                <w:rFonts w:cs="Arial"/>
                <w:szCs w:val="22"/>
                <w:lang w:eastAsia="sk-SK"/>
              </w:rPr>
            </w:pPr>
          </w:p>
        </w:tc>
        <w:tc>
          <w:tcPr>
            <w:tcW w:w="138" w:type="pct"/>
            <w:tcBorders>
              <w:top w:val="single" w:sz="6" w:space="0" w:color="auto"/>
              <w:left w:val="single" w:sz="6" w:space="0" w:color="auto"/>
              <w:bottom w:val="single" w:sz="6" w:space="0" w:color="auto"/>
              <w:right w:val="single" w:sz="6" w:space="0" w:color="auto"/>
            </w:tcBorders>
            <w:noWrap/>
          </w:tcPr>
          <w:p w14:paraId="1B3F88DA" w14:textId="77777777" w:rsidR="00355F28" w:rsidRPr="002B2E75" w:rsidRDefault="00355F28" w:rsidP="008472D2">
            <w:pPr>
              <w:jc w:val="center"/>
              <w:rPr>
                <w:rFonts w:cs="Arial"/>
                <w:szCs w:val="22"/>
                <w:lang w:eastAsia="sk-SK"/>
              </w:rPr>
            </w:pPr>
          </w:p>
        </w:tc>
        <w:tc>
          <w:tcPr>
            <w:tcW w:w="132" w:type="pct"/>
            <w:gridSpan w:val="2"/>
            <w:tcBorders>
              <w:left w:val="single" w:sz="6" w:space="0" w:color="auto"/>
            </w:tcBorders>
            <w:noWrap/>
          </w:tcPr>
          <w:p w14:paraId="6F71C2C6" w14:textId="77777777" w:rsidR="00355F28" w:rsidRPr="002B2E75" w:rsidRDefault="00355F28" w:rsidP="008472D2">
            <w:pPr>
              <w:jc w:val="center"/>
              <w:rPr>
                <w:rFonts w:cs="Arial"/>
                <w:szCs w:val="22"/>
                <w:lang w:eastAsia="sk-SK"/>
              </w:rPr>
            </w:pPr>
          </w:p>
        </w:tc>
        <w:tc>
          <w:tcPr>
            <w:tcW w:w="133" w:type="pct"/>
            <w:gridSpan w:val="2"/>
            <w:tcBorders>
              <w:left w:val="nil"/>
              <w:right w:val="single" w:sz="6" w:space="0" w:color="auto"/>
            </w:tcBorders>
            <w:noWrap/>
          </w:tcPr>
          <w:p w14:paraId="7A4A0CE1" w14:textId="77777777" w:rsidR="00355F28" w:rsidRPr="002B2E75" w:rsidRDefault="00355F28" w:rsidP="008472D2">
            <w:pPr>
              <w:jc w:val="center"/>
              <w:rPr>
                <w:rFonts w:cs="Arial"/>
                <w:szCs w:val="22"/>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05DD03C3" w14:textId="77777777" w:rsidR="00355F28" w:rsidRPr="002B2E75" w:rsidRDefault="00355F28" w:rsidP="008472D2">
            <w:pPr>
              <w:jc w:val="center"/>
              <w:rPr>
                <w:rFonts w:cs="Arial"/>
                <w:szCs w:val="22"/>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0AE5F23C" w14:textId="77777777" w:rsidR="00355F28" w:rsidRPr="002B2E75" w:rsidRDefault="00355F28" w:rsidP="008472D2">
            <w:pPr>
              <w:jc w:val="center"/>
              <w:rPr>
                <w:rFonts w:cs="Arial"/>
                <w:szCs w:val="22"/>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328AA996" w14:textId="77777777" w:rsidR="00355F28" w:rsidRPr="002B2E75" w:rsidRDefault="00355F28" w:rsidP="008472D2">
            <w:pPr>
              <w:jc w:val="center"/>
              <w:rPr>
                <w:rFonts w:cs="Arial"/>
                <w:szCs w:val="22"/>
                <w:lang w:eastAsia="sk-SK"/>
              </w:rPr>
            </w:pPr>
          </w:p>
        </w:tc>
        <w:tc>
          <w:tcPr>
            <w:tcW w:w="148" w:type="pct"/>
            <w:tcBorders>
              <w:top w:val="single" w:sz="6" w:space="0" w:color="auto"/>
              <w:left w:val="single" w:sz="6" w:space="0" w:color="auto"/>
              <w:bottom w:val="single" w:sz="6" w:space="0" w:color="auto"/>
              <w:right w:val="single" w:sz="6" w:space="0" w:color="auto"/>
            </w:tcBorders>
            <w:noWrap/>
          </w:tcPr>
          <w:p w14:paraId="0C98A567" w14:textId="77777777" w:rsidR="00355F28" w:rsidRPr="002B2E75" w:rsidRDefault="00355F28" w:rsidP="008472D2">
            <w:pPr>
              <w:jc w:val="center"/>
              <w:rPr>
                <w:rFonts w:cs="Arial"/>
                <w:szCs w:val="22"/>
                <w:lang w:eastAsia="sk-SK"/>
              </w:rPr>
            </w:pPr>
          </w:p>
        </w:tc>
      </w:tr>
      <w:tr w:rsidR="00355F28" w:rsidRPr="002B2E75" w14:paraId="04B6B9C7" w14:textId="77777777" w:rsidTr="008472D2">
        <w:trPr>
          <w:trHeight w:val="57"/>
          <w:jc w:val="center"/>
        </w:trPr>
        <w:tc>
          <w:tcPr>
            <w:tcW w:w="765" w:type="pct"/>
            <w:gridSpan w:val="5"/>
            <w:tcBorders>
              <w:top w:val="nil"/>
              <w:left w:val="nil"/>
              <w:bottom w:val="nil"/>
              <w:right w:val="nil"/>
            </w:tcBorders>
            <w:noWrap/>
          </w:tcPr>
          <w:p w14:paraId="54D2CAB2" w14:textId="77777777" w:rsidR="00355F28" w:rsidRPr="002B2E75" w:rsidRDefault="00355F28" w:rsidP="008472D2">
            <w:pPr>
              <w:rPr>
                <w:rFonts w:cs="Arial"/>
                <w:szCs w:val="22"/>
                <w:lang w:eastAsia="sk-SK"/>
              </w:rPr>
            </w:pPr>
          </w:p>
          <w:p w14:paraId="35B6EC53" w14:textId="77777777" w:rsidR="00355F28" w:rsidRPr="002B2E75" w:rsidRDefault="00355F28" w:rsidP="008472D2">
            <w:pPr>
              <w:rPr>
                <w:rFonts w:cs="Arial"/>
                <w:szCs w:val="22"/>
                <w:lang w:eastAsia="sk-SK"/>
              </w:rPr>
            </w:pPr>
          </w:p>
        </w:tc>
        <w:tc>
          <w:tcPr>
            <w:tcW w:w="129" w:type="pct"/>
            <w:tcBorders>
              <w:top w:val="nil"/>
              <w:left w:val="nil"/>
              <w:bottom w:val="nil"/>
              <w:right w:val="nil"/>
            </w:tcBorders>
            <w:noWrap/>
          </w:tcPr>
          <w:p w14:paraId="459507F1"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015E6F96"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1EEB8877"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4CDEEED5"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1F7D502A"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257910E9"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308A7038"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49FFE950"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79A67B26"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02CF5FE3" w14:textId="77777777" w:rsidR="00355F28" w:rsidRPr="002B2E75" w:rsidRDefault="00355F28" w:rsidP="008472D2">
            <w:pPr>
              <w:rPr>
                <w:rFonts w:cs="Arial"/>
                <w:szCs w:val="22"/>
                <w:lang w:eastAsia="sk-SK"/>
              </w:rPr>
            </w:pPr>
          </w:p>
        </w:tc>
        <w:tc>
          <w:tcPr>
            <w:tcW w:w="157" w:type="pct"/>
            <w:tcBorders>
              <w:left w:val="nil"/>
              <w:bottom w:val="nil"/>
              <w:right w:val="nil"/>
            </w:tcBorders>
            <w:noWrap/>
          </w:tcPr>
          <w:p w14:paraId="689E3D56"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19A3FD17" w14:textId="77777777" w:rsidR="00355F28" w:rsidRPr="002B2E75" w:rsidRDefault="00355F28" w:rsidP="008472D2">
            <w:pPr>
              <w:rPr>
                <w:rFonts w:cs="Arial"/>
                <w:szCs w:val="22"/>
                <w:lang w:eastAsia="sk-SK"/>
              </w:rPr>
            </w:pPr>
          </w:p>
        </w:tc>
        <w:tc>
          <w:tcPr>
            <w:tcW w:w="93" w:type="pct"/>
            <w:gridSpan w:val="2"/>
            <w:tcBorders>
              <w:top w:val="single" w:sz="6" w:space="0" w:color="auto"/>
              <w:left w:val="nil"/>
              <w:bottom w:val="nil"/>
              <w:right w:val="nil"/>
            </w:tcBorders>
            <w:noWrap/>
          </w:tcPr>
          <w:p w14:paraId="4331149A" w14:textId="77777777" w:rsidR="00355F28" w:rsidRPr="002B2E75" w:rsidRDefault="00355F28" w:rsidP="008472D2">
            <w:pPr>
              <w:rPr>
                <w:rFonts w:cs="Arial"/>
                <w:szCs w:val="22"/>
                <w:lang w:eastAsia="sk-SK"/>
              </w:rPr>
            </w:pPr>
          </w:p>
        </w:tc>
        <w:tc>
          <w:tcPr>
            <w:tcW w:w="188" w:type="pct"/>
            <w:tcBorders>
              <w:top w:val="single" w:sz="6" w:space="0" w:color="auto"/>
              <w:left w:val="nil"/>
              <w:bottom w:val="nil"/>
              <w:right w:val="nil"/>
            </w:tcBorders>
            <w:noWrap/>
          </w:tcPr>
          <w:p w14:paraId="4CF02918" w14:textId="77777777" w:rsidR="00355F28" w:rsidRPr="002B2E75" w:rsidRDefault="00355F28" w:rsidP="008472D2">
            <w:pPr>
              <w:jc w:val="center"/>
              <w:rPr>
                <w:rFonts w:cs="Arial"/>
                <w:szCs w:val="22"/>
                <w:lang w:eastAsia="sk-SK"/>
              </w:rPr>
            </w:pPr>
          </w:p>
        </w:tc>
        <w:tc>
          <w:tcPr>
            <w:tcW w:w="124" w:type="pct"/>
            <w:tcBorders>
              <w:left w:val="nil"/>
              <w:bottom w:val="nil"/>
              <w:right w:val="nil"/>
            </w:tcBorders>
            <w:noWrap/>
          </w:tcPr>
          <w:p w14:paraId="34654CB2" w14:textId="77777777" w:rsidR="00355F28" w:rsidRPr="002B2E75" w:rsidRDefault="00355F28" w:rsidP="008472D2">
            <w:pPr>
              <w:jc w:val="center"/>
              <w:rPr>
                <w:rFonts w:cs="Arial"/>
                <w:szCs w:val="22"/>
                <w:lang w:eastAsia="sk-SK"/>
              </w:rPr>
            </w:pPr>
          </w:p>
        </w:tc>
        <w:tc>
          <w:tcPr>
            <w:tcW w:w="102" w:type="pct"/>
            <w:tcBorders>
              <w:left w:val="nil"/>
              <w:bottom w:val="nil"/>
              <w:right w:val="nil"/>
            </w:tcBorders>
            <w:noWrap/>
          </w:tcPr>
          <w:p w14:paraId="2D3C0D60" w14:textId="77777777" w:rsidR="00355F28" w:rsidRPr="002B2E75" w:rsidRDefault="00355F28" w:rsidP="008472D2">
            <w:pPr>
              <w:jc w:val="center"/>
              <w:rPr>
                <w:rFonts w:cs="Arial"/>
                <w:szCs w:val="22"/>
                <w:lang w:eastAsia="sk-SK"/>
              </w:rPr>
            </w:pPr>
          </w:p>
        </w:tc>
        <w:tc>
          <w:tcPr>
            <w:tcW w:w="151" w:type="pct"/>
            <w:tcBorders>
              <w:left w:val="nil"/>
              <w:bottom w:val="nil"/>
              <w:right w:val="nil"/>
            </w:tcBorders>
            <w:noWrap/>
          </w:tcPr>
          <w:p w14:paraId="73D9E501" w14:textId="77777777" w:rsidR="00355F28" w:rsidRPr="002B2E75" w:rsidRDefault="00355F28" w:rsidP="008472D2">
            <w:pPr>
              <w:jc w:val="center"/>
              <w:rPr>
                <w:rFonts w:cs="Arial"/>
                <w:szCs w:val="22"/>
                <w:lang w:eastAsia="sk-SK"/>
              </w:rPr>
            </w:pPr>
          </w:p>
        </w:tc>
        <w:tc>
          <w:tcPr>
            <w:tcW w:w="159" w:type="pct"/>
            <w:tcBorders>
              <w:top w:val="nil"/>
              <w:left w:val="nil"/>
              <w:bottom w:val="nil"/>
              <w:right w:val="nil"/>
            </w:tcBorders>
            <w:noWrap/>
          </w:tcPr>
          <w:p w14:paraId="09333BFF" w14:textId="77777777" w:rsidR="00355F28" w:rsidRPr="002B2E75" w:rsidRDefault="00355F28" w:rsidP="008472D2">
            <w:pPr>
              <w:jc w:val="center"/>
              <w:rPr>
                <w:rFonts w:cs="Arial"/>
                <w:szCs w:val="22"/>
                <w:lang w:eastAsia="sk-SK"/>
              </w:rPr>
            </w:pPr>
          </w:p>
        </w:tc>
        <w:tc>
          <w:tcPr>
            <w:tcW w:w="117" w:type="pct"/>
            <w:tcBorders>
              <w:left w:val="nil"/>
              <w:bottom w:val="nil"/>
              <w:right w:val="nil"/>
            </w:tcBorders>
            <w:noWrap/>
          </w:tcPr>
          <w:p w14:paraId="0D915705" w14:textId="77777777" w:rsidR="00355F28" w:rsidRPr="002B2E75" w:rsidRDefault="00355F28" w:rsidP="008472D2">
            <w:pPr>
              <w:jc w:val="center"/>
              <w:rPr>
                <w:rFonts w:cs="Arial"/>
                <w:szCs w:val="22"/>
                <w:lang w:eastAsia="sk-SK"/>
              </w:rPr>
            </w:pPr>
          </w:p>
        </w:tc>
        <w:tc>
          <w:tcPr>
            <w:tcW w:w="113" w:type="pct"/>
            <w:gridSpan w:val="2"/>
            <w:tcBorders>
              <w:left w:val="nil"/>
              <w:bottom w:val="nil"/>
              <w:right w:val="nil"/>
            </w:tcBorders>
            <w:noWrap/>
          </w:tcPr>
          <w:p w14:paraId="1BC402D5" w14:textId="77777777" w:rsidR="00355F28" w:rsidRPr="002B2E75" w:rsidRDefault="00355F28" w:rsidP="008472D2">
            <w:pPr>
              <w:jc w:val="center"/>
              <w:rPr>
                <w:rFonts w:cs="Arial"/>
                <w:szCs w:val="22"/>
                <w:lang w:eastAsia="sk-SK"/>
              </w:rPr>
            </w:pPr>
          </w:p>
        </w:tc>
        <w:tc>
          <w:tcPr>
            <w:tcW w:w="125" w:type="pct"/>
            <w:tcBorders>
              <w:left w:val="nil"/>
              <w:bottom w:val="nil"/>
              <w:right w:val="nil"/>
            </w:tcBorders>
            <w:noWrap/>
          </w:tcPr>
          <w:p w14:paraId="49AD58B4" w14:textId="77777777" w:rsidR="00355F28" w:rsidRPr="002B2E75" w:rsidRDefault="00355F28" w:rsidP="008472D2">
            <w:pPr>
              <w:jc w:val="center"/>
              <w:rPr>
                <w:rFonts w:cs="Arial"/>
                <w:szCs w:val="22"/>
                <w:lang w:eastAsia="sk-SK"/>
              </w:rPr>
            </w:pPr>
          </w:p>
        </w:tc>
        <w:tc>
          <w:tcPr>
            <w:tcW w:w="137" w:type="pct"/>
            <w:gridSpan w:val="4"/>
            <w:tcBorders>
              <w:left w:val="nil"/>
              <w:bottom w:val="nil"/>
              <w:right w:val="nil"/>
            </w:tcBorders>
            <w:noWrap/>
          </w:tcPr>
          <w:p w14:paraId="1A30DB7E" w14:textId="77777777" w:rsidR="00355F28" w:rsidRPr="002B2E75" w:rsidRDefault="00355F28" w:rsidP="008472D2">
            <w:pPr>
              <w:jc w:val="center"/>
              <w:rPr>
                <w:rFonts w:cs="Arial"/>
                <w:szCs w:val="22"/>
                <w:lang w:eastAsia="sk-SK"/>
              </w:rPr>
            </w:pPr>
          </w:p>
        </w:tc>
        <w:tc>
          <w:tcPr>
            <w:tcW w:w="139" w:type="pct"/>
            <w:tcBorders>
              <w:top w:val="nil"/>
              <w:left w:val="nil"/>
              <w:bottom w:val="nil"/>
              <w:right w:val="nil"/>
            </w:tcBorders>
            <w:noWrap/>
          </w:tcPr>
          <w:p w14:paraId="5F612C0A" w14:textId="77777777" w:rsidR="00355F28" w:rsidRPr="002B2E75" w:rsidRDefault="00355F28" w:rsidP="008472D2">
            <w:pPr>
              <w:jc w:val="center"/>
              <w:rPr>
                <w:rFonts w:cs="Arial"/>
                <w:szCs w:val="22"/>
                <w:lang w:eastAsia="sk-SK"/>
              </w:rPr>
            </w:pPr>
          </w:p>
        </w:tc>
        <w:tc>
          <w:tcPr>
            <w:tcW w:w="149" w:type="pct"/>
            <w:tcBorders>
              <w:top w:val="single" w:sz="6" w:space="0" w:color="auto"/>
              <w:left w:val="nil"/>
              <w:bottom w:val="nil"/>
              <w:right w:val="nil"/>
            </w:tcBorders>
            <w:noWrap/>
          </w:tcPr>
          <w:p w14:paraId="2DE36F79" w14:textId="77777777" w:rsidR="00355F28" w:rsidRPr="002B2E75" w:rsidRDefault="00355F28" w:rsidP="008472D2">
            <w:pPr>
              <w:jc w:val="center"/>
              <w:rPr>
                <w:rFonts w:cs="Arial"/>
                <w:szCs w:val="22"/>
                <w:lang w:eastAsia="sk-SK"/>
              </w:rPr>
            </w:pPr>
          </w:p>
        </w:tc>
        <w:tc>
          <w:tcPr>
            <w:tcW w:w="175" w:type="pct"/>
            <w:gridSpan w:val="2"/>
            <w:tcBorders>
              <w:left w:val="nil"/>
              <w:bottom w:val="nil"/>
              <w:right w:val="nil"/>
            </w:tcBorders>
            <w:noWrap/>
          </w:tcPr>
          <w:p w14:paraId="093847C2" w14:textId="77777777" w:rsidR="00355F28" w:rsidRPr="002B2E75" w:rsidRDefault="00355F28" w:rsidP="008472D2">
            <w:pPr>
              <w:jc w:val="center"/>
              <w:rPr>
                <w:rFonts w:cs="Arial"/>
                <w:szCs w:val="22"/>
                <w:lang w:eastAsia="sk-SK"/>
              </w:rPr>
            </w:pPr>
          </w:p>
        </w:tc>
        <w:tc>
          <w:tcPr>
            <w:tcW w:w="136" w:type="pct"/>
            <w:gridSpan w:val="2"/>
            <w:tcBorders>
              <w:left w:val="nil"/>
              <w:bottom w:val="nil"/>
              <w:right w:val="nil"/>
            </w:tcBorders>
            <w:noWrap/>
          </w:tcPr>
          <w:p w14:paraId="4F2585F0" w14:textId="77777777" w:rsidR="00355F28" w:rsidRPr="002B2E75" w:rsidRDefault="00355F28" w:rsidP="008472D2">
            <w:pPr>
              <w:jc w:val="center"/>
              <w:rPr>
                <w:rFonts w:cs="Arial"/>
                <w:szCs w:val="22"/>
                <w:lang w:eastAsia="sk-SK"/>
              </w:rPr>
            </w:pPr>
          </w:p>
        </w:tc>
        <w:tc>
          <w:tcPr>
            <w:tcW w:w="133" w:type="pct"/>
            <w:gridSpan w:val="2"/>
            <w:tcBorders>
              <w:left w:val="nil"/>
              <w:bottom w:val="nil"/>
              <w:right w:val="nil"/>
            </w:tcBorders>
            <w:noWrap/>
          </w:tcPr>
          <w:p w14:paraId="6D902552" w14:textId="77777777" w:rsidR="00355F28" w:rsidRPr="002B2E75" w:rsidRDefault="00355F28" w:rsidP="008472D2">
            <w:pPr>
              <w:jc w:val="center"/>
              <w:rPr>
                <w:rFonts w:cs="Arial"/>
                <w:szCs w:val="22"/>
                <w:lang w:eastAsia="sk-SK"/>
              </w:rPr>
            </w:pPr>
          </w:p>
        </w:tc>
        <w:tc>
          <w:tcPr>
            <w:tcW w:w="135" w:type="pct"/>
            <w:gridSpan w:val="2"/>
            <w:tcBorders>
              <w:top w:val="single" w:sz="6" w:space="0" w:color="auto"/>
              <w:left w:val="nil"/>
              <w:bottom w:val="nil"/>
              <w:right w:val="nil"/>
            </w:tcBorders>
            <w:noWrap/>
          </w:tcPr>
          <w:p w14:paraId="4DF4B286" w14:textId="77777777" w:rsidR="00355F28" w:rsidRPr="002B2E75" w:rsidRDefault="00355F28" w:rsidP="008472D2">
            <w:pPr>
              <w:jc w:val="center"/>
              <w:rPr>
                <w:rFonts w:cs="Arial"/>
                <w:szCs w:val="22"/>
                <w:lang w:eastAsia="sk-SK"/>
              </w:rPr>
            </w:pPr>
          </w:p>
        </w:tc>
        <w:tc>
          <w:tcPr>
            <w:tcW w:w="98" w:type="pct"/>
            <w:tcBorders>
              <w:top w:val="single" w:sz="6" w:space="0" w:color="auto"/>
              <w:left w:val="nil"/>
              <w:bottom w:val="nil"/>
              <w:right w:val="nil"/>
            </w:tcBorders>
            <w:noWrap/>
          </w:tcPr>
          <w:p w14:paraId="3F71A2B6" w14:textId="77777777" w:rsidR="00355F28" w:rsidRPr="002B2E75" w:rsidRDefault="00355F28" w:rsidP="008472D2">
            <w:pPr>
              <w:jc w:val="center"/>
              <w:rPr>
                <w:rFonts w:cs="Arial"/>
                <w:szCs w:val="22"/>
                <w:lang w:eastAsia="sk-SK"/>
              </w:rPr>
            </w:pPr>
          </w:p>
        </w:tc>
        <w:tc>
          <w:tcPr>
            <w:tcW w:w="152" w:type="pct"/>
            <w:tcBorders>
              <w:top w:val="single" w:sz="6" w:space="0" w:color="auto"/>
              <w:left w:val="nil"/>
              <w:bottom w:val="nil"/>
              <w:right w:val="nil"/>
            </w:tcBorders>
            <w:noWrap/>
          </w:tcPr>
          <w:p w14:paraId="057BE667" w14:textId="77777777" w:rsidR="00355F28" w:rsidRPr="002B2E75" w:rsidRDefault="00355F28" w:rsidP="008472D2">
            <w:pPr>
              <w:jc w:val="center"/>
              <w:rPr>
                <w:rFonts w:cs="Arial"/>
                <w:szCs w:val="22"/>
                <w:lang w:eastAsia="sk-SK"/>
              </w:rPr>
            </w:pPr>
          </w:p>
        </w:tc>
        <w:tc>
          <w:tcPr>
            <w:tcW w:w="148" w:type="pct"/>
            <w:tcBorders>
              <w:top w:val="single" w:sz="6" w:space="0" w:color="auto"/>
              <w:left w:val="nil"/>
              <w:bottom w:val="nil"/>
              <w:right w:val="nil"/>
            </w:tcBorders>
            <w:noWrap/>
          </w:tcPr>
          <w:p w14:paraId="7D42BF6D" w14:textId="77777777" w:rsidR="00355F28" w:rsidRPr="002B2E75" w:rsidRDefault="00355F28" w:rsidP="008472D2">
            <w:pPr>
              <w:jc w:val="center"/>
              <w:rPr>
                <w:rFonts w:cs="Arial"/>
                <w:szCs w:val="22"/>
                <w:lang w:eastAsia="sk-SK"/>
              </w:rPr>
            </w:pPr>
          </w:p>
        </w:tc>
      </w:tr>
      <w:tr w:rsidR="00355F28" w:rsidRPr="002B2E75" w14:paraId="31A7895E" w14:textId="77777777" w:rsidTr="008472D2">
        <w:trPr>
          <w:trHeight w:val="57"/>
          <w:jc w:val="center"/>
        </w:trPr>
        <w:tc>
          <w:tcPr>
            <w:tcW w:w="1987" w:type="pct"/>
            <w:gridSpan w:val="14"/>
            <w:tcBorders>
              <w:top w:val="nil"/>
              <w:left w:val="nil"/>
              <w:bottom w:val="nil"/>
              <w:right w:val="nil"/>
            </w:tcBorders>
            <w:noWrap/>
          </w:tcPr>
          <w:p w14:paraId="7101C076" w14:textId="77777777" w:rsidR="00355F28" w:rsidRPr="002B2E75" w:rsidRDefault="00355F28" w:rsidP="008472D2">
            <w:pPr>
              <w:rPr>
                <w:rFonts w:cs="Arial"/>
                <w:szCs w:val="22"/>
                <w:lang w:eastAsia="sk-SK"/>
              </w:rPr>
            </w:pPr>
            <w:r w:rsidRPr="002B2E75">
              <w:rPr>
                <w:rFonts w:cs="Arial"/>
                <w:b/>
                <w:bCs/>
                <w:szCs w:val="22"/>
                <w:lang w:eastAsia="sk-SK"/>
              </w:rPr>
              <w:t>Dátum vzniku účtovnej  jednotky</w:t>
            </w:r>
          </w:p>
        </w:tc>
        <w:tc>
          <w:tcPr>
            <w:tcW w:w="124" w:type="pct"/>
            <w:tcBorders>
              <w:top w:val="nil"/>
              <w:left w:val="nil"/>
              <w:bottom w:val="nil"/>
              <w:right w:val="nil"/>
            </w:tcBorders>
            <w:noWrap/>
          </w:tcPr>
          <w:p w14:paraId="6B415F68"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45F61264"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0C2C58AE" w14:textId="77777777" w:rsidR="00355F28" w:rsidRPr="002B2E75" w:rsidRDefault="00355F28" w:rsidP="008472D2">
            <w:pPr>
              <w:rPr>
                <w:rFonts w:cs="Arial"/>
                <w:szCs w:val="22"/>
                <w:lang w:eastAsia="sk-SK"/>
              </w:rPr>
            </w:pPr>
          </w:p>
        </w:tc>
        <w:tc>
          <w:tcPr>
            <w:tcW w:w="93" w:type="pct"/>
            <w:gridSpan w:val="2"/>
            <w:tcBorders>
              <w:top w:val="nil"/>
              <w:left w:val="nil"/>
              <w:bottom w:val="nil"/>
              <w:right w:val="nil"/>
            </w:tcBorders>
            <w:noWrap/>
          </w:tcPr>
          <w:p w14:paraId="1C52B03A" w14:textId="77777777" w:rsidR="00355F28" w:rsidRPr="002B2E75" w:rsidRDefault="00355F28" w:rsidP="008472D2">
            <w:pPr>
              <w:rPr>
                <w:rFonts w:cs="Arial"/>
                <w:szCs w:val="22"/>
                <w:lang w:eastAsia="sk-SK"/>
              </w:rPr>
            </w:pPr>
          </w:p>
        </w:tc>
        <w:tc>
          <w:tcPr>
            <w:tcW w:w="188" w:type="pct"/>
            <w:tcBorders>
              <w:top w:val="nil"/>
              <w:left w:val="nil"/>
              <w:bottom w:val="nil"/>
              <w:right w:val="nil"/>
            </w:tcBorders>
            <w:noWrap/>
          </w:tcPr>
          <w:p w14:paraId="2B3F7092" w14:textId="77777777" w:rsidR="00355F28" w:rsidRPr="002B2E75" w:rsidRDefault="00355F28" w:rsidP="008472D2">
            <w:pPr>
              <w:rPr>
                <w:rFonts w:cs="Arial"/>
                <w:szCs w:val="22"/>
                <w:lang w:eastAsia="sk-SK"/>
              </w:rPr>
            </w:pPr>
          </w:p>
        </w:tc>
        <w:tc>
          <w:tcPr>
            <w:tcW w:w="1025" w:type="pct"/>
            <w:gridSpan w:val="11"/>
            <w:tcBorders>
              <w:top w:val="nil"/>
              <w:left w:val="nil"/>
              <w:bottom w:val="nil"/>
              <w:right w:val="nil"/>
            </w:tcBorders>
            <w:noWrap/>
          </w:tcPr>
          <w:p w14:paraId="3BCE602A" w14:textId="77777777" w:rsidR="00355F28" w:rsidRPr="002B2E75" w:rsidRDefault="00355F28" w:rsidP="008472D2">
            <w:pPr>
              <w:rPr>
                <w:rFonts w:cs="Arial"/>
                <w:szCs w:val="22"/>
                <w:lang w:eastAsia="sk-SK"/>
              </w:rPr>
            </w:pPr>
            <w:r w:rsidRPr="002B2E75">
              <w:rPr>
                <w:rFonts w:cs="Arial"/>
                <w:b/>
                <w:bCs/>
                <w:szCs w:val="22"/>
                <w:lang w:eastAsia="sk-SK"/>
              </w:rPr>
              <w:t>Účtovná závierka</w:t>
            </w:r>
          </w:p>
        </w:tc>
        <w:tc>
          <w:tcPr>
            <w:tcW w:w="969" w:type="pct"/>
            <w:gridSpan w:val="12"/>
            <w:tcBorders>
              <w:top w:val="nil"/>
              <w:left w:val="nil"/>
              <w:bottom w:val="nil"/>
              <w:right w:val="nil"/>
            </w:tcBorders>
            <w:noWrap/>
          </w:tcPr>
          <w:p w14:paraId="774BFDE7" w14:textId="77777777" w:rsidR="00355F28" w:rsidRPr="002B2E75" w:rsidRDefault="00355F28" w:rsidP="008472D2">
            <w:pPr>
              <w:rPr>
                <w:rFonts w:cs="Arial"/>
                <w:szCs w:val="22"/>
                <w:lang w:eastAsia="sk-SK"/>
              </w:rPr>
            </w:pPr>
            <w:r w:rsidRPr="002B2E75">
              <w:rPr>
                <w:rFonts w:cs="Arial"/>
                <w:b/>
                <w:bCs/>
                <w:szCs w:val="22"/>
                <w:lang w:eastAsia="sk-SK"/>
              </w:rPr>
              <w:t>Účtovná závierka</w:t>
            </w:r>
          </w:p>
        </w:tc>
        <w:tc>
          <w:tcPr>
            <w:tcW w:w="152" w:type="pct"/>
            <w:tcBorders>
              <w:top w:val="nil"/>
              <w:left w:val="nil"/>
              <w:bottom w:val="nil"/>
              <w:right w:val="nil"/>
            </w:tcBorders>
            <w:noWrap/>
          </w:tcPr>
          <w:p w14:paraId="39586E2B"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10874D27" w14:textId="77777777" w:rsidR="00355F28" w:rsidRPr="002B2E75" w:rsidRDefault="00355F28" w:rsidP="008472D2">
            <w:pPr>
              <w:rPr>
                <w:rFonts w:cs="Arial"/>
                <w:szCs w:val="22"/>
                <w:lang w:eastAsia="sk-SK"/>
              </w:rPr>
            </w:pPr>
          </w:p>
        </w:tc>
      </w:tr>
      <w:tr w:rsidR="00355F28" w:rsidRPr="002B2E75" w14:paraId="3CE59A00" w14:textId="77777777" w:rsidTr="008472D2">
        <w:trPr>
          <w:trHeight w:val="57"/>
          <w:jc w:val="center"/>
        </w:trPr>
        <w:tc>
          <w:tcPr>
            <w:tcW w:w="162" w:type="pct"/>
            <w:tcBorders>
              <w:top w:val="nil"/>
              <w:left w:val="nil"/>
              <w:bottom w:val="nil"/>
              <w:right w:val="nil"/>
            </w:tcBorders>
            <w:noWrap/>
          </w:tcPr>
          <w:p w14:paraId="034D9778" w14:textId="77777777" w:rsidR="00355F28" w:rsidRPr="002B2E75" w:rsidRDefault="00355F28" w:rsidP="008472D2">
            <w:pPr>
              <w:rPr>
                <w:rFonts w:cs="Arial"/>
                <w:b/>
                <w:bCs/>
                <w:szCs w:val="22"/>
                <w:lang w:eastAsia="sk-SK"/>
              </w:rPr>
            </w:pPr>
          </w:p>
        </w:tc>
        <w:tc>
          <w:tcPr>
            <w:tcW w:w="152" w:type="pct"/>
            <w:tcBorders>
              <w:top w:val="nil"/>
              <w:left w:val="nil"/>
              <w:bottom w:val="nil"/>
              <w:right w:val="nil"/>
            </w:tcBorders>
            <w:noWrap/>
          </w:tcPr>
          <w:p w14:paraId="52B89289" w14:textId="77777777" w:rsidR="00355F28" w:rsidRPr="002B2E75" w:rsidRDefault="00355F28" w:rsidP="008472D2">
            <w:pPr>
              <w:rPr>
                <w:rFonts w:cs="Arial"/>
                <w:b/>
                <w:bCs/>
                <w:szCs w:val="22"/>
                <w:lang w:eastAsia="sk-SK"/>
              </w:rPr>
            </w:pPr>
          </w:p>
        </w:tc>
        <w:tc>
          <w:tcPr>
            <w:tcW w:w="179" w:type="pct"/>
            <w:tcBorders>
              <w:top w:val="nil"/>
              <w:left w:val="nil"/>
              <w:bottom w:val="nil"/>
              <w:right w:val="nil"/>
            </w:tcBorders>
            <w:noWrap/>
          </w:tcPr>
          <w:p w14:paraId="0DDA779A"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112B13A8"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3C9DDD29" w14:textId="77777777" w:rsidR="00355F28" w:rsidRPr="002B2E75" w:rsidRDefault="00355F28" w:rsidP="008472D2">
            <w:pPr>
              <w:rPr>
                <w:rFonts w:cs="Arial"/>
                <w:szCs w:val="22"/>
                <w:lang w:eastAsia="sk-SK"/>
              </w:rPr>
            </w:pPr>
          </w:p>
        </w:tc>
        <w:tc>
          <w:tcPr>
            <w:tcW w:w="129" w:type="pct"/>
            <w:tcBorders>
              <w:top w:val="nil"/>
              <w:left w:val="nil"/>
              <w:bottom w:val="nil"/>
              <w:right w:val="nil"/>
            </w:tcBorders>
            <w:noWrap/>
          </w:tcPr>
          <w:p w14:paraId="0F3A5287"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4B7CB658"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0A6C3BBE"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753C9F78" w14:textId="77777777" w:rsidR="00355F28" w:rsidRPr="002B2E75" w:rsidRDefault="00355F28" w:rsidP="008472D2">
            <w:pPr>
              <w:rPr>
                <w:rFonts w:cs="Arial"/>
                <w:szCs w:val="22"/>
                <w:lang w:eastAsia="sk-SK"/>
              </w:rPr>
            </w:pPr>
          </w:p>
        </w:tc>
        <w:tc>
          <w:tcPr>
            <w:tcW w:w="147" w:type="pct"/>
            <w:tcBorders>
              <w:top w:val="nil"/>
              <w:left w:val="nil"/>
              <w:bottom w:val="single" w:sz="4" w:space="0" w:color="auto"/>
              <w:right w:val="nil"/>
            </w:tcBorders>
            <w:noWrap/>
          </w:tcPr>
          <w:p w14:paraId="31BEA852"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7A4C10A7"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5327BFB7"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36F2C2CC"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1A27D47E"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050FAB16"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45231F24"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6F6E9219" w14:textId="77777777" w:rsidR="00355F28" w:rsidRPr="002B2E75" w:rsidRDefault="00355F28" w:rsidP="008472D2">
            <w:pPr>
              <w:rPr>
                <w:rFonts w:cs="Arial"/>
                <w:szCs w:val="22"/>
                <w:lang w:eastAsia="sk-SK"/>
              </w:rPr>
            </w:pPr>
          </w:p>
        </w:tc>
        <w:tc>
          <w:tcPr>
            <w:tcW w:w="93" w:type="pct"/>
            <w:gridSpan w:val="2"/>
            <w:tcBorders>
              <w:top w:val="nil"/>
              <w:left w:val="nil"/>
              <w:right w:val="nil"/>
            </w:tcBorders>
            <w:noWrap/>
          </w:tcPr>
          <w:p w14:paraId="7FE7CA1B" w14:textId="77777777" w:rsidR="00355F28" w:rsidRPr="002B2E75" w:rsidRDefault="00355F28" w:rsidP="008472D2">
            <w:pPr>
              <w:rPr>
                <w:rFonts w:cs="Arial"/>
                <w:szCs w:val="22"/>
                <w:lang w:eastAsia="sk-SK"/>
              </w:rPr>
            </w:pPr>
          </w:p>
        </w:tc>
        <w:tc>
          <w:tcPr>
            <w:tcW w:w="188" w:type="pct"/>
            <w:tcBorders>
              <w:top w:val="nil"/>
              <w:left w:val="nil"/>
              <w:right w:val="nil"/>
            </w:tcBorders>
            <w:noWrap/>
          </w:tcPr>
          <w:p w14:paraId="7A4165EA" w14:textId="77777777" w:rsidR="00355F28" w:rsidRPr="002B2E75" w:rsidRDefault="00355F28" w:rsidP="008472D2">
            <w:pPr>
              <w:rPr>
                <w:rFonts w:cs="Arial"/>
                <w:szCs w:val="22"/>
                <w:lang w:eastAsia="sk-SK"/>
              </w:rPr>
            </w:pPr>
          </w:p>
        </w:tc>
        <w:tc>
          <w:tcPr>
            <w:tcW w:w="909" w:type="pct"/>
            <w:gridSpan w:val="9"/>
            <w:tcBorders>
              <w:top w:val="nil"/>
              <w:left w:val="nil"/>
              <w:right w:val="nil"/>
            </w:tcBorders>
            <w:noWrap/>
          </w:tcPr>
          <w:p w14:paraId="39EFC8CE" w14:textId="77777777" w:rsidR="00355F28" w:rsidRPr="002B2E75" w:rsidRDefault="00355F28" w:rsidP="008472D2">
            <w:pPr>
              <w:rPr>
                <w:rFonts w:cs="Arial"/>
                <w:szCs w:val="22"/>
                <w:lang w:eastAsia="sk-SK"/>
              </w:rPr>
            </w:pPr>
            <w:r w:rsidRPr="002B2E75">
              <w:rPr>
                <w:rFonts w:cs="Arial"/>
                <w:szCs w:val="22"/>
                <w:lang w:eastAsia="sk-SK"/>
              </w:rPr>
              <w:t>*)</w:t>
            </w:r>
          </w:p>
        </w:tc>
        <w:tc>
          <w:tcPr>
            <w:tcW w:w="116" w:type="pct"/>
            <w:gridSpan w:val="2"/>
            <w:tcBorders>
              <w:top w:val="nil"/>
              <w:left w:val="nil"/>
              <w:bottom w:val="nil"/>
              <w:right w:val="nil"/>
            </w:tcBorders>
            <w:noWrap/>
          </w:tcPr>
          <w:p w14:paraId="3EF757FC" w14:textId="77777777" w:rsidR="00355F28" w:rsidRPr="002B2E75" w:rsidRDefault="00355F28" w:rsidP="008472D2">
            <w:pPr>
              <w:rPr>
                <w:rFonts w:cs="Arial"/>
                <w:szCs w:val="22"/>
                <w:lang w:eastAsia="sk-SK"/>
              </w:rPr>
            </w:pPr>
          </w:p>
        </w:tc>
        <w:tc>
          <w:tcPr>
            <w:tcW w:w="292" w:type="pct"/>
            <w:gridSpan w:val="3"/>
            <w:tcBorders>
              <w:top w:val="nil"/>
              <w:left w:val="nil"/>
              <w:bottom w:val="nil"/>
              <w:right w:val="nil"/>
            </w:tcBorders>
            <w:noWrap/>
          </w:tcPr>
          <w:p w14:paraId="31F72D86" w14:textId="77777777" w:rsidR="00355F28" w:rsidRPr="002B2E75" w:rsidRDefault="00355F28" w:rsidP="008472D2">
            <w:pPr>
              <w:rPr>
                <w:rFonts w:cs="Arial"/>
                <w:szCs w:val="22"/>
                <w:lang w:eastAsia="sk-SK"/>
              </w:rPr>
            </w:pPr>
            <w:r w:rsidRPr="002B2E75">
              <w:rPr>
                <w:rFonts w:cs="Arial"/>
                <w:szCs w:val="22"/>
                <w:lang w:eastAsia="sk-SK"/>
              </w:rPr>
              <w:t>*)</w:t>
            </w:r>
          </w:p>
        </w:tc>
        <w:tc>
          <w:tcPr>
            <w:tcW w:w="138" w:type="pct"/>
            <w:tcBorders>
              <w:top w:val="nil"/>
              <w:left w:val="nil"/>
              <w:bottom w:val="nil"/>
              <w:right w:val="nil"/>
            </w:tcBorders>
            <w:noWrap/>
          </w:tcPr>
          <w:p w14:paraId="729A3263" w14:textId="77777777" w:rsidR="00355F28" w:rsidRPr="002B2E75" w:rsidRDefault="00355F28" w:rsidP="008472D2">
            <w:pPr>
              <w:rPr>
                <w:rFonts w:cs="Arial"/>
                <w:szCs w:val="22"/>
                <w:lang w:eastAsia="sk-SK"/>
              </w:rPr>
            </w:pPr>
          </w:p>
        </w:tc>
        <w:tc>
          <w:tcPr>
            <w:tcW w:w="132" w:type="pct"/>
            <w:gridSpan w:val="2"/>
            <w:tcBorders>
              <w:top w:val="nil"/>
              <w:left w:val="nil"/>
              <w:bottom w:val="nil"/>
              <w:right w:val="nil"/>
            </w:tcBorders>
            <w:noWrap/>
          </w:tcPr>
          <w:p w14:paraId="208BEF76"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336E4022" w14:textId="77777777" w:rsidR="00355F28" w:rsidRPr="002B2E75" w:rsidRDefault="00355F28" w:rsidP="008472D2">
            <w:pPr>
              <w:rPr>
                <w:rFonts w:cs="Arial"/>
                <w:szCs w:val="22"/>
                <w:lang w:eastAsia="sk-SK"/>
              </w:rPr>
            </w:pPr>
          </w:p>
        </w:tc>
        <w:tc>
          <w:tcPr>
            <w:tcW w:w="137" w:type="pct"/>
            <w:gridSpan w:val="2"/>
            <w:tcBorders>
              <w:top w:val="nil"/>
              <w:left w:val="nil"/>
              <w:bottom w:val="nil"/>
              <w:right w:val="nil"/>
            </w:tcBorders>
            <w:noWrap/>
          </w:tcPr>
          <w:p w14:paraId="279F3005" w14:textId="77777777" w:rsidR="00355F28" w:rsidRPr="002B2E75" w:rsidRDefault="00355F28" w:rsidP="008472D2">
            <w:pPr>
              <w:rPr>
                <w:rFonts w:cs="Arial"/>
                <w:szCs w:val="22"/>
                <w:lang w:eastAsia="sk-SK"/>
              </w:rPr>
            </w:pPr>
          </w:p>
        </w:tc>
        <w:tc>
          <w:tcPr>
            <w:tcW w:w="137" w:type="pct"/>
            <w:gridSpan w:val="2"/>
            <w:tcBorders>
              <w:top w:val="nil"/>
              <w:left w:val="nil"/>
              <w:bottom w:val="nil"/>
              <w:right w:val="nil"/>
            </w:tcBorders>
            <w:noWrap/>
          </w:tcPr>
          <w:p w14:paraId="2101F73A"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63762384"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463D68AD" w14:textId="77777777" w:rsidR="00355F28" w:rsidRPr="002B2E75" w:rsidRDefault="00355F28" w:rsidP="008472D2">
            <w:pPr>
              <w:rPr>
                <w:rFonts w:cs="Arial"/>
                <w:szCs w:val="22"/>
                <w:lang w:eastAsia="sk-SK"/>
              </w:rPr>
            </w:pPr>
          </w:p>
        </w:tc>
      </w:tr>
      <w:tr w:rsidR="00355F28" w:rsidRPr="002B2E75" w14:paraId="27EE431C" w14:textId="77777777" w:rsidTr="008472D2">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4F51D415" w14:textId="77777777" w:rsidR="00355F28" w:rsidRPr="002B2E75" w:rsidRDefault="00355F28" w:rsidP="008472D2">
            <w:pPr>
              <w:jc w:val="center"/>
              <w:rPr>
                <w:rFonts w:cs="Arial"/>
                <w:b/>
                <w:bCs/>
                <w:szCs w:val="22"/>
                <w:lang w:eastAsia="sk-SK"/>
              </w:rPr>
            </w:pPr>
            <w:r>
              <w:rPr>
                <w:rFonts w:cs="Arial"/>
                <w:b/>
                <w:bCs/>
                <w:szCs w:val="22"/>
                <w:lang w:eastAsia="sk-SK"/>
              </w:rPr>
              <w:t>0</w:t>
            </w:r>
          </w:p>
        </w:tc>
        <w:tc>
          <w:tcPr>
            <w:tcW w:w="152" w:type="pct"/>
            <w:tcBorders>
              <w:top w:val="single" w:sz="4" w:space="0" w:color="auto"/>
              <w:left w:val="nil"/>
              <w:bottom w:val="single" w:sz="4" w:space="0" w:color="auto"/>
              <w:right w:val="single" w:sz="4" w:space="0" w:color="auto"/>
            </w:tcBorders>
            <w:noWrap/>
          </w:tcPr>
          <w:p w14:paraId="1141FA8E" w14:textId="77777777" w:rsidR="00355F28" w:rsidRPr="002B2E75" w:rsidRDefault="00355F28" w:rsidP="008472D2">
            <w:pPr>
              <w:jc w:val="center"/>
              <w:rPr>
                <w:rFonts w:cs="Arial"/>
                <w:b/>
                <w:bCs/>
                <w:szCs w:val="22"/>
                <w:lang w:eastAsia="sk-SK"/>
              </w:rPr>
            </w:pPr>
            <w:r>
              <w:rPr>
                <w:rFonts w:cs="Arial"/>
                <w:b/>
                <w:bCs/>
                <w:szCs w:val="22"/>
                <w:lang w:eastAsia="sk-SK"/>
              </w:rPr>
              <w:t>5</w:t>
            </w:r>
          </w:p>
        </w:tc>
        <w:tc>
          <w:tcPr>
            <w:tcW w:w="179" w:type="pct"/>
            <w:tcBorders>
              <w:top w:val="nil"/>
              <w:left w:val="nil"/>
              <w:bottom w:val="nil"/>
              <w:right w:val="nil"/>
            </w:tcBorders>
            <w:noWrap/>
          </w:tcPr>
          <w:p w14:paraId="2B35D3A8" w14:textId="77777777" w:rsidR="00355F28" w:rsidRPr="002B2E75" w:rsidRDefault="00355F28" w:rsidP="008472D2">
            <w:pPr>
              <w:jc w:val="center"/>
              <w:rPr>
                <w:rFonts w:cs="Arial"/>
                <w:szCs w:val="22"/>
                <w:lang w:eastAsia="sk-SK"/>
              </w:rPr>
            </w:pPr>
          </w:p>
        </w:tc>
        <w:tc>
          <w:tcPr>
            <w:tcW w:w="125" w:type="pct"/>
            <w:tcBorders>
              <w:top w:val="single" w:sz="4" w:space="0" w:color="auto"/>
              <w:left w:val="single" w:sz="4" w:space="0" w:color="auto"/>
              <w:bottom w:val="single" w:sz="4" w:space="0" w:color="auto"/>
              <w:right w:val="single" w:sz="4" w:space="0" w:color="auto"/>
            </w:tcBorders>
            <w:noWrap/>
          </w:tcPr>
          <w:p w14:paraId="4B05A51A" w14:textId="77777777" w:rsidR="00355F28" w:rsidRPr="002B2E75" w:rsidRDefault="00355F28" w:rsidP="008472D2">
            <w:pPr>
              <w:jc w:val="center"/>
              <w:rPr>
                <w:rFonts w:cs="Arial"/>
                <w:szCs w:val="22"/>
                <w:lang w:eastAsia="sk-SK"/>
              </w:rPr>
            </w:pPr>
            <w:r>
              <w:rPr>
                <w:rFonts w:cs="Arial"/>
                <w:szCs w:val="22"/>
                <w:lang w:eastAsia="sk-SK"/>
              </w:rPr>
              <w:t>1</w:t>
            </w:r>
          </w:p>
        </w:tc>
        <w:tc>
          <w:tcPr>
            <w:tcW w:w="147" w:type="pct"/>
            <w:tcBorders>
              <w:top w:val="single" w:sz="4" w:space="0" w:color="auto"/>
              <w:left w:val="nil"/>
              <w:bottom w:val="single" w:sz="4" w:space="0" w:color="auto"/>
              <w:right w:val="single" w:sz="4" w:space="0" w:color="auto"/>
            </w:tcBorders>
            <w:noWrap/>
          </w:tcPr>
          <w:p w14:paraId="329BC4D1" w14:textId="77777777" w:rsidR="00355F28" w:rsidRPr="002B2E75" w:rsidRDefault="00355F28" w:rsidP="008472D2">
            <w:pPr>
              <w:jc w:val="center"/>
              <w:rPr>
                <w:rFonts w:cs="Arial"/>
                <w:szCs w:val="22"/>
                <w:lang w:eastAsia="sk-SK"/>
              </w:rPr>
            </w:pPr>
            <w:r>
              <w:rPr>
                <w:rFonts w:cs="Arial"/>
                <w:szCs w:val="22"/>
                <w:lang w:eastAsia="sk-SK"/>
              </w:rPr>
              <w:t>1</w:t>
            </w:r>
          </w:p>
        </w:tc>
        <w:tc>
          <w:tcPr>
            <w:tcW w:w="129" w:type="pct"/>
            <w:tcBorders>
              <w:top w:val="nil"/>
              <w:left w:val="nil"/>
              <w:bottom w:val="nil"/>
              <w:right w:val="nil"/>
            </w:tcBorders>
            <w:noWrap/>
          </w:tcPr>
          <w:p w14:paraId="1CDA4EC2" w14:textId="77777777" w:rsidR="00355F28" w:rsidRPr="002B2E75" w:rsidRDefault="00355F28" w:rsidP="008472D2">
            <w:pPr>
              <w:jc w:val="center"/>
              <w:rPr>
                <w:rFonts w:cs="Arial"/>
                <w:szCs w:val="22"/>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7E0C313A" w14:textId="77777777" w:rsidR="00355F28" w:rsidRPr="002B2E75" w:rsidRDefault="00355F28" w:rsidP="008472D2">
            <w:pPr>
              <w:jc w:val="center"/>
              <w:rPr>
                <w:rFonts w:cs="Arial"/>
                <w:szCs w:val="22"/>
                <w:lang w:eastAsia="sk-SK"/>
              </w:rPr>
            </w:pPr>
            <w:r>
              <w:rPr>
                <w:rFonts w:cs="Arial"/>
                <w:szCs w:val="22"/>
                <w:lang w:eastAsia="sk-SK"/>
              </w:rPr>
              <w:t>2</w:t>
            </w:r>
          </w:p>
        </w:tc>
        <w:tc>
          <w:tcPr>
            <w:tcW w:w="131" w:type="pct"/>
            <w:tcBorders>
              <w:top w:val="single" w:sz="4" w:space="0" w:color="auto"/>
              <w:left w:val="nil"/>
              <w:bottom w:val="single" w:sz="4" w:space="0" w:color="auto"/>
              <w:right w:val="single" w:sz="4" w:space="0" w:color="auto"/>
            </w:tcBorders>
            <w:noWrap/>
          </w:tcPr>
          <w:p w14:paraId="34C98C96" w14:textId="77777777" w:rsidR="00355F28" w:rsidRPr="002B2E75" w:rsidRDefault="00355F28" w:rsidP="008472D2">
            <w:pPr>
              <w:jc w:val="center"/>
              <w:rPr>
                <w:rFonts w:cs="Arial"/>
                <w:szCs w:val="22"/>
                <w:lang w:eastAsia="sk-SK"/>
              </w:rPr>
            </w:pPr>
            <w:r>
              <w:rPr>
                <w:rFonts w:cs="Arial"/>
                <w:szCs w:val="22"/>
                <w:lang w:eastAsia="sk-SK"/>
              </w:rPr>
              <w:t>0</w:t>
            </w:r>
          </w:p>
        </w:tc>
        <w:tc>
          <w:tcPr>
            <w:tcW w:w="131" w:type="pct"/>
            <w:tcBorders>
              <w:top w:val="single" w:sz="4" w:space="0" w:color="auto"/>
              <w:left w:val="nil"/>
              <w:bottom w:val="single" w:sz="4" w:space="0" w:color="auto"/>
              <w:right w:val="single" w:sz="4" w:space="0" w:color="auto"/>
            </w:tcBorders>
            <w:noWrap/>
          </w:tcPr>
          <w:p w14:paraId="33231C8D" w14:textId="77777777" w:rsidR="00355F28" w:rsidRPr="002B2E75" w:rsidRDefault="00355F28" w:rsidP="008472D2">
            <w:pPr>
              <w:jc w:val="center"/>
              <w:rPr>
                <w:rFonts w:cs="Arial"/>
                <w:szCs w:val="22"/>
                <w:lang w:eastAsia="sk-SK"/>
              </w:rPr>
            </w:pPr>
            <w:r>
              <w:rPr>
                <w:rFonts w:cs="Arial"/>
                <w:szCs w:val="22"/>
                <w:lang w:eastAsia="sk-SK"/>
              </w:rPr>
              <w:t>1</w:t>
            </w:r>
          </w:p>
        </w:tc>
        <w:tc>
          <w:tcPr>
            <w:tcW w:w="147" w:type="pct"/>
            <w:tcBorders>
              <w:top w:val="single" w:sz="4" w:space="0" w:color="auto"/>
              <w:left w:val="nil"/>
              <w:bottom w:val="single" w:sz="4" w:space="0" w:color="auto"/>
              <w:right w:val="single" w:sz="4" w:space="0" w:color="auto"/>
            </w:tcBorders>
            <w:noWrap/>
          </w:tcPr>
          <w:p w14:paraId="650B20B1" w14:textId="77777777" w:rsidR="00355F28" w:rsidRPr="002B2E75" w:rsidRDefault="00355F28" w:rsidP="008472D2">
            <w:pPr>
              <w:jc w:val="center"/>
              <w:rPr>
                <w:rFonts w:cs="Arial"/>
                <w:szCs w:val="22"/>
                <w:lang w:eastAsia="sk-SK"/>
              </w:rPr>
            </w:pPr>
            <w:r>
              <w:rPr>
                <w:rFonts w:cs="Arial"/>
                <w:szCs w:val="22"/>
                <w:lang w:eastAsia="sk-SK"/>
              </w:rPr>
              <w:t>4</w:t>
            </w:r>
          </w:p>
        </w:tc>
        <w:tc>
          <w:tcPr>
            <w:tcW w:w="149" w:type="pct"/>
            <w:tcBorders>
              <w:top w:val="nil"/>
              <w:left w:val="single" w:sz="4" w:space="0" w:color="auto"/>
              <w:bottom w:val="nil"/>
              <w:right w:val="nil"/>
            </w:tcBorders>
            <w:noWrap/>
          </w:tcPr>
          <w:p w14:paraId="76F20D79"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3EFBDFBB"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5FC2DDAD"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51BF2065"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2C4AA7C5" w14:textId="77777777" w:rsidR="00355F28" w:rsidRPr="002B2E75" w:rsidRDefault="00355F28" w:rsidP="008472D2">
            <w:pPr>
              <w:jc w:val="center"/>
              <w:rPr>
                <w:rFonts w:cs="Arial"/>
                <w:szCs w:val="22"/>
                <w:lang w:eastAsia="sk-SK"/>
              </w:rPr>
            </w:pPr>
          </w:p>
        </w:tc>
        <w:tc>
          <w:tcPr>
            <w:tcW w:w="157" w:type="pct"/>
            <w:tcBorders>
              <w:top w:val="nil"/>
              <w:left w:val="nil"/>
              <w:bottom w:val="nil"/>
              <w:right w:val="nil"/>
            </w:tcBorders>
            <w:noWrap/>
          </w:tcPr>
          <w:p w14:paraId="47130BAE" w14:textId="77777777" w:rsidR="00355F28" w:rsidRPr="002B2E75" w:rsidRDefault="00355F28" w:rsidP="008472D2">
            <w:pPr>
              <w:jc w:val="center"/>
              <w:rPr>
                <w:rFonts w:cs="Arial"/>
                <w:szCs w:val="22"/>
                <w:lang w:eastAsia="sk-SK"/>
              </w:rPr>
            </w:pPr>
          </w:p>
        </w:tc>
        <w:tc>
          <w:tcPr>
            <w:tcW w:w="157" w:type="pct"/>
            <w:tcBorders>
              <w:top w:val="nil"/>
              <w:left w:val="nil"/>
              <w:bottom w:val="nil"/>
              <w:right w:val="nil"/>
            </w:tcBorders>
            <w:noWrap/>
          </w:tcPr>
          <w:p w14:paraId="40B3E741" w14:textId="77777777" w:rsidR="00355F28" w:rsidRPr="002B2E75" w:rsidRDefault="00355F28" w:rsidP="008472D2">
            <w:pPr>
              <w:rPr>
                <w:rFonts w:cs="Arial"/>
                <w:szCs w:val="22"/>
                <w:lang w:eastAsia="sk-SK"/>
              </w:rPr>
            </w:pPr>
          </w:p>
        </w:tc>
        <w:tc>
          <w:tcPr>
            <w:tcW w:w="93" w:type="pct"/>
            <w:gridSpan w:val="2"/>
            <w:tcBorders>
              <w:left w:val="nil"/>
            </w:tcBorders>
            <w:noWrap/>
          </w:tcPr>
          <w:p w14:paraId="50BB88AC" w14:textId="77777777" w:rsidR="00355F28" w:rsidRPr="002B2E75" w:rsidRDefault="00355F28" w:rsidP="008472D2">
            <w:pPr>
              <w:rPr>
                <w:rFonts w:cs="Arial"/>
                <w:szCs w:val="22"/>
                <w:lang w:eastAsia="sk-SK"/>
              </w:rPr>
            </w:pPr>
          </w:p>
        </w:tc>
        <w:tc>
          <w:tcPr>
            <w:tcW w:w="188" w:type="pct"/>
            <w:tcBorders>
              <w:right w:val="single" w:sz="6" w:space="0" w:color="auto"/>
            </w:tcBorders>
            <w:noWrap/>
          </w:tcPr>
          <w:p w14:paraId="45770314" w14:textId="77777777" w:rsidR="00355F28" w:rsidRPr="002B2E75" w:rsidRDefault="00355F28" w:rsidP="008472D2">
            <w:pPr>
              <w:rPr>
                <w:rFonts w:cs="Arial"/>
                <w:szCs w:val="22"/>
                <w:lang w:eastAsia="sk-SK"/>
              </w:rPr>
            </w:pPr>
          </w:p>
        </w:tc>
        <w:tc>
          <w:tcPr>
            <w:tcW w:w="124" w:type="pct"/>
            <w:tcBorders>
              <w:top w:val="single" w:sz="6" w:space="0" w:color="auto"/>
              <w:left w:val="single" w:sz="6" w:space="0" w:color="auto"/>
              <w:bottom w:val="single" w:sz="6" w:space="0" w:color="auto"/>
              <w:right w:val="single" w:sz="6" w:space="0" w:color="auto"/>
            </w:tcBorders>
            <w:noWrap/>
          </w:tcPr>
          <w:p w14:paraId="01BDF2E2" w14:textId="77777777" w:rsidR="00355F28" w:rsidRPr="002B2E75" w:rsidRDefault="00355F28" w:rsidP="008472D2">
            <w:pPr>
              <w:rPr>
                <w:rFonts w:cs="Arial"/>
                <w:szCs w:val="22"/>
                <w:lang w:eastAsia="sk-SK"/>
              </w:rPr>
            </w:pPr>
            <w:r>
              <w:rPr>
                <w:rFonts w:cs="Arial"/>
                <w:szCs w:val="22"/>
                <w:lang w:eastAsia="sk-SK"/>
              </w:rPr>
              <w:t>x</w:t>
            </w:r>
          </w:p>
        </w:tc>
        <w:tc>
          <w:tcPr>
            <w:tcW w:w="785" w:type="pct"/>
            <w:gridSpan w:val="8"/>
            <w:tcBorders>
              <w:left w:val="single" w:sz="6" w:space="0" w:color="auto"/>
            </w:tcBorders>
            <w:noWrap/>
          </w:tcPr>
          <w:p w14:paraId="6F1B68B1" w14:textId="77777777" w:rsidR="00355F28" w:rsidRPr="002B2E75" w:rsidRDefault="00355F28" w:rsidP="008472D2">
            <w:pPr>
              <w:rPr>
                <w:rFonts w:cs="Arial"/>
                <w:szCs w:val="22"/>
                <w:lang w:eastAsia="sk-SK"/>
              </w:rPr>
            </w:pPr>
            <w:r w:rsidRPr="002B2E75">
              <w:rPr>
                <w:rFonts w:cs="Arial"/>
                <w:szCs w:val="22"/>
                <w:lang w:eastAsia="sk-SK"/>
              </w:rPr>
              <w:t> -  riadna</w:t>
            </w:r>
          </w:p>
        </w:tc>
        <w:tc>
          <w:tcPr>
            <w:tcW w:w="116" w:type="pct"/>
            <w:gridSpan w:val="2"/>
            <w:tcBorders>
              <w:top w:val="nil"/>
              <w:left w:val="nil"/>
              <w:bottom w:val="nil"/>
              <w:right w:val="nil"/>
            </w:tcBorders>
            <w:noWrap/>
          </w:tcPr>
          <w:p w14:paraId="098C4F09" w14:textId="77777777" w:rsidR="00355F28" w:rsidRPr="002B2E75" w:rsidRDefault="00355F28" w:rsidP="008472D2">
            <w:pPr>
              <w:rPr>
                <w:rFonts w:cs="Arial"/>
                <w:szCs w:val="22"/>
                <w:lang w:eastAsia="sk-SK"/>
              </w:rPr>
            </w:pPr>
          </w:p>
        </w:tc>
        <w:tc>
          <w:tcPr>
            <w:tcW w:w="142" w:type="pct"/>
            <w:gridSpan w:val="2"/>
            <w:tcBorders>
              <w:top w:val="single" w:sz="4" w:space="0" w:color="auto"/>
              <w:left w:val="single" w:sz="4" w:space="0" w:color="auto"/>
              <w:bottom w:val="single" w:sz="4" w:space="0" w:color="auto"/>
              <w:right w:val="single" w:sz="4" w:space="0" w:color="auto"/>
            </w:tcBorders>
            <w:noWrap/>
          </w:tcPr>
          <w:p w14:paraId="66C0B2B5" w14:textId="77777777" w:rsidR="00355F28" w:rsidRPr="002B2E75" w:rsidRDefault="00355F28" w:rsidP="008472D2">
            <w:pPr>
              <w:rPr>
                <w:rFonts w:cs="Arial"/>
                <w:szCs w:val="22"/>
                <w:lang w:eastAsia="sk-SK"/>
              </w:rPr>
            </w:pPr>
            <w:r w:rsidRPr="002B2E75">
              <w:rPr>
                <w:rFonts w:cs="Arial"/>
                <w:szCs w:val="22"/>
                <w:lang w:eastAsia="sk-SK"/>
              </w:rPr>
              <w:t> </w:t>
            </w:r>
          </w:p>
        </w:tc>
        <w:tc>
          <w:tcPr>
            <w:tcW w:w="689" w:type="pct"/>
            <w:gridSpan w:val="8"/>
            <w:tcBorders>
              <w:top w:val="nil"/>
              <w:left w:val="nil"/>
              <w:bottom w:val="nil"/>
              <w:right w:val="nil"/>
            </w:tcBorders>
            <w:noWrap/>
          </w:tcPr>
          <w:p w14:paraId="0994AA91" w14:textId="77777777" w:rsidR="00355F28" w:rsidRPr="002B2E75" w:rsidRDefault="00355F28" w:rsidP="008472D2">
            <w:pPr>
              <w:rPr>
                <w:rFonts w:cs="Arial"/>
                <w:szCs w:val="22"/>
                <w:lang w:eastAsia="sk-SK"/>
              </w:rPr>
            </w:pPr>
            <w:r w:rsidRPr="002B2E75">
              <w:rPr>
                <w:rFonts w:cs="Arial"/>
                <w:szCs w:val="22"/>
                <w:lang w:eastAsia="sk-SK"/>
              </w:rPr>
              <w:t xml:space="preserve"> – zostavená</w:t>
            </w:r>
          </w:p>
        </w:tc>
        <w:tc>
          <w:tcPr>
            <w:tcW w:w="137" w:type="pct"/>
            <w:gridSpan w:val="2"/>
            <w:tcBorders>
              <w:top w:val="nil"/>
              <w:left w:val="nil"/>
              <w:bottom w:val="nil"/>
              <w:right w:val="nil"/>
            </w:tcBorders>
            <w:noWrap/>
          </w:tcPr>
          <w:p w14:paraId="276023DD"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2E4CAF0D"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4EE4506D" w14:textId="77777777" w:rsidR="00355F28" w:rsidRPr="002B2E75" w:rsidRDefault="00355F28" w:rsidP="008472D2">
            <w:pPr>
              <w:rPr>
                <w:rFonts w:cs="Arial"/>
                <w:szCs w:val="22"/>
                <w:lang w:eastAsia="sk-SK"/>
              </w:rPr>
            </w:pPr>
          </w:p>
        </w:tc>
      </w:tr>
      <w:tr w:rsidR="00355F28" w:rsidRPr="002B2E75" w14:paraId="05FF9D9A" w14:textId="77777777" w:rsidTr="008472D2">
        <w:trPr>
          <w:trHeight w:val="57"/>
          <w:jc w:val="center"/>
        </w:trPr>
        <w:tc>
          <w:tcPr>
            <w:tcW w:w="162" w:type="pct"/>
            <w:tcBorders>
              <w:top w:val="nil"/>
              <w:left w:val="nil"/>
              <w:bottom w:val="nil"/>
              <w:right w:val="nil"/>
            </w:tcBorders>
            <w:noWrap/>
          </w:tcPr>
          <w:p w14:paraId="7A915705" w14:textId="77777777" w:rsidR="00355F28" w:rsidRPr="002B2E75" w:rsidRDefault="00355F28" w:rsidP="008472D2">
            <w:pPr>
              <w:jc w:val="center"/>
              <w:rPr>
                <w:rFonts w:cs="Arial"/>
                <w:b/>
                <w:bCs/>
                <w:szCs w:val="22"/>
                <w:lang w:eastAsia="sk-SK"/>
              </w:rPr>
            </w:pPr>
          </w:p>
        </w:tc>
        <w:tc>
          <w:tcPr>
            <w:tcW w:w="2106" w:type="pct"/>
            <w:gridSpan w:val="15"/>
            <w:tcBorders>
              <w:top w:val="nil"/>
              <w:left w:val="nil"/>
              <w:bottom w:val="nil"/>
              <w:right w:val="nil"/>
            </w:tcBorders>
            <w:noWrap/>
          </w:tcPr>
          <w:p w14:paraId="34C45074" w14:textId="77777777" w:rsidR="00355F28" w:rsidRPr="002B2E75" w:rsidRDefault="00355F28" w:rsidP="008472D2">
            <w:pPr>
              <w:jc w:val="center"/>
              <w:rPr>
                <w:rFonts w:cs="Arial"/>
                <w:b/>
                <w:bCs/>
                <w:szCs w:val="22"/>
                <w:lang w:eastAsia="sk-SK"/>
              </w:rPr>
            </w:pPr>
          </w:p>
        </w:tc>
        <w:tc>
          <w:tcPr>
            <w:tcW w:w="157" w:type="pct"/>
            <w:tcBorders>
              <w:top w:val="nil"/>
              <w:left w:val="nil"/>
              <w:bottom w:val="nil"/>
              <w:right w:val="nil"/>
            </w:tcBorders>
            <w:noWrap/>
          </w:tcPr>
          <w:p w14:paraId="6A4F52DF" w14:textId="77777777" w:rsidR="00355F28" w:rsidRPr="002B2E75" w:rsidRDefault="00355F28" w:rsidP="008472D2">
            <w:pPr>
              <w:rPr>
                <w:rFonts w:cs="Arial"/>
                <w:szCs w:val="22"/>
                <w:lang w:eastAsia="sk-SK"/>
              </w:rPr>
            </w:pPr>
          </w:p>
        </w:tc>
        <w:tc>
          <w:tcPr>
            <w:tcW w:w="93" w:type="pct"/>
            <w:gridSpan w:val="2"/>
            <w:tcBorders>
              <w:left w:val="nil"/>
            </w:tcBorders>
            <w:noWrap/>
          </w:tcPr>
          <w:p w14:paraId="002B21F6" w14:textId="77777777" w:rsidR="00355F28" w:rsidRPr="002B2E75" w:rsidRDefault="00355F28" w:rsidP="008472D2">
            <w:pPr>
              <w:rPr>
                <w:rFonts w:cs="Arial"/>
                <w:szCs w:val="22"/>
                <w:lang w:eastAsia="sk-SK"/>
              </w:rPr>
            </w:pPr>
          </w:p>
        </w:tc>
        <w:tc>
          <w:tcPr>
            <w:tcW w:w="188" w:type="pct"/>
            <w:tcBorders>
              <w:right w:val="single" w:sz="6" w:space="0" w:color="auto"/>
            </w:tcBorders>
            <w:noWrap/>
          </w:tcPr>
          <w:p w14:paraId="11C291E4" w14:textId="77777777" w:rsidR="00355F28" w:rsidRPr="002B2E75" w:rsidRDefault="00355F28" w:rsidP="008472D2">
            <w:pPr>
              <w:rPr>
                <w:rFonts w:cs="Arial"/>
                <w:szCs w:val="22"/>
                <w:lang w:eastAsia="sk-SK"/>
              </w:rPr>
            </w:pPr>
          </w:p>
        </w:tc>
        <w:tc>
          <w:tcPr>
            <w:tcW w:w="124" w:type="pct"/>
            <w:tcBorders>
              <w:top w:val="single" w:sz="6" w:space="0" w:color="auto"/>
              <w:left w:val="single" w:sz="6" w:space="0" w:color="auto"/>
              <w:bottom w:val="single" w:sz="4" w:space="0" w:color="auto"/>
              <w:right w:val="single" w:sz="6" w:space="0" w:color="auto"/>
            </w:tcBorders>
            <w:noWrap/>
          </w:tcPr>
          <w:p w14:paraId="7063A228" w14:textId="77777777" w:rsidR="00355F28" w:rsidRPr="002B2E75" w:rsidRDefault="00355F28" w:rsidP="008472D2">
            <w:pPr>
              <w:rPr>
                <w:rFonts w:cs="Arial"/>
                <w:szCs w:val="22"/>
                <w:lang w:eastAsia="sk-SK"/>
              </w:rPr>
            </w:pPr>
          </w:p>
        </w:tc>
        <w:tc>
          <w:tcPr>
            <w:tcW w:w="785" w:type="pct"/>
            <w:gridSpan w:val="8"/>
            <w:tcBorders>
              <w:left w:val="single" w:sz="6" w:space="0" w:color="auto"/>
            </w:tcBorders>
            <w:noWrap/>
          </w:tcPr>
          <w:p w14:paraId="3950C7EE" w14:textId="77777777" w:rsidR="00355F28" w:rsidRPr="002B2E75" w:rsidRDefault="00355F28" w:rsidP="008472D2">
            <w:pPr>
              <w:rPr>
                <w:rFonts w:cs="Arial"/>
                <w:szCs w:val="22"/>
                <w:lang w:eastAsia="sk-SK"/>
              </w:rPr>
            </w:pPr>
            <w:r w:rsidRPr="002B2E75">
              <w:rPr>
                <w:rFonts w:cs="Arial"/>
                <w:szCs w:val="22"/>
                <w:lang w:eastAsia="sk-SK"/>
              </w:rPr>
              <w:t> -  mimoriadna</w:t>
            </w:r>
          </w:p>
        </w:tc>
        <w:tc>
          <w:tcPr>
            <w:tcW w:w="116" w:type="pct"/>
            <w:gridSpan w:val="2"/>
            <w:tcBorders>
              <w:top w:val="nil"/>
              <w:left w:val="nil"/>
              <w:bottom w:val="nil"/>
              <w:right w:val="nil"/>
            </w:tcBorders>
            <w:noWrap/>
          </w:tcPr>
          <w:p w14:paraId="6B12DAFD" w14:textId="77777777" w:rsidR="00355F28" w:rsidRPr="002B2E75" w:rsidRDefault="00355F28" w:rsidP="008472D2">
            <w:pPr>
              <w:rPr>
                <w:rFonts w:cs="Arial"/>
                <w:szCs w:val="22"/>
                <w:lang w:eastAsia="sk-SK"/>
              </w:rPr>
            </w:pPr>
          </w:p>
        </w:tc>
        <w:tc>
          <w:tcPr>
            <w:tcW w:w="142" w:type="pct"/>
            <w:gridSpan w:val="2"/>
            <w:tcBorders>
              <w:top w:val="single" w:sz="4" w:space="0" w:color="auto"/>
              <w:left w:val="single" w:sz="4" w:space="0" w:color="auto"/>
              <w:bottom w:val="single" w:sz="4" w:space="0" w:color="auto"/>
              <w:right w:val="single" w:sz="4" w:space="0" w:color="auto"/>
            </w:tcBorders>
            <w:noWrap/>
          </w:tcPr>
          <w:p w14:paraId="4D67FA78" w14:textId="77777777" w:rsidR="00355F28" w:rsidRPr="002B2E75" w:rsidRDefault="00355F28" w:rsidP="008472D2">
            <w:pPr>
              <w:rPr>
                <w:rFonts w:cs="Arial"/>
                <w:szCs w:val="22"/>
                <w:lang w:eastAsia="sk-SK"/>
              </w:rPr>
            </w:pPr>
            <w:r w:rsidRPr="002B2E75">
              <w:rPr>
                <w:rFonts w:cs="Arial"/>
                <w:szCs w:val="22"/>
                <w:lang w:eastAsia="sk-SK"/>
              </w:rPr>
              <w:t> </w:t>
            </w:r>
          </w:p>
        </w:tc>
        <w:tc>
          <w:tcPr>
            <w:tcW w:w="689" w:type="pct"/>
            <w:gridSpan w:val="8"/>
            <w:tcBorders>
              <w:top w:val="nil"/>
              <w:left w:val="single" w:sz="4" w:space="0" w:color="auto"/>
              <w:right w:val="nil"/>
            </w:tcBorders>
            <w:noWrap/>
          </w:tcPr>
          <w:p w14:paraId="2900B06D" w14:textId="77777777" w:rsidR="00355F28" w:rsidRPr="002B2E75" w:rsidRDefault="00355F28" w:rsidP="008472D2">
            <w:pPr>
              <w:rPr>
                <w:rFonts w:cs="Arial"/>
                <w:szCs w:val="22"/>
                <w:lang w:eastAsia="sk-SK"/>
              </w:rPr>
            </w:pPr>
            <w:r w:rsidRPr="002B2E75">
              <w:rPr>
                <w:rFonts w:cs="Arial"/>
                <w:szCs w:val="22"/>
                <w:lang w:eastAsia="sk-SK"/>
              </w:rPr>
              <w:t xml:space="preserve"> – schválená</w:t>
            </w:r>
          </w:p>
        </w:tc>
        <w:tc>
          <w:tcPr>
            <w:tcW w:w="137" w:type="pct"/>
            <w:gridSpan w:val="2"/>
            <w:tcBorders>
              <w:top w:val="nil"/>
              <w:left w:val="nil"/>
              <w:bottom w:val="nil"/>
              <w:right w:val="nil"/>
            </w:tcBorders>
            <w:noWrap/>
          </w:tcPr>
          <w:p w14:paraId="1A7D0F7B"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4AC798E8"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6641D119" w14:textId="77777777" w:rsidR="00355F28" w:rsidRPr="002B2E75" w:rsidRDefault="00355F28" w:rsidP="008472D2">
            <w:pPr>
              <w:rPr>
                <w:rFonts w:cs="Arial"/>
                <w:szCs w:val="22"/>
                <w:lang w:eastAsia="sk-SK"/>
              </w:rPr>
            </w:pPr>
          </w:p>
        </w:tc>
      </w:tr>
      <w:tr w:rsidR="00355F28" w:rsidRPr="002B2E75" w14:paraId="28DFB289" w14:textId="77777777" w:rsidTr="008472D2">
        <w:trPr>
          <w:trHeight w:val="57"/>
          <w:jc w:val="center"/>
        </w:trPr>
        <w:tc>
          <w:tcPr>
            <w:tcW w:w="162" w:type="pct"/>
            <w:tcBorders>
              <w:top w:val="nil"/>
              <w:left w:val="nil"/>
              <w:right w:val="nil"/>
            </w:tcBorders>
            <w:noWrap/>
          </w:tcPr>
          <w:p w14:paraId="3A4DD78A" w14:textId="77777777" w:rsidR="00355F28" w:rsidRPr="002B2E75" w:rsidRDefault="00355F28" w:rsidP="008472D2">
            <w:pPr>
              <w:rPr>
                <w:rFonts w:cs="Arial"/>
                <w:b/>
                <w:bCs/>
                <w:szCs w:val="22"/>
                <w:lang w:eastAsia="sk-SK"/>
              </w:rPr>
            </w:pPr>
          </w:p>
        </w:tc>
        <w:tc>
          <w:tcPr>
            <w:tcW w:w="2106" w:type="pct"/>
            <w:gridSpan w:val="15"/>
            <w:tcBorders>
              <w:top w:val="nil"/>
              <w:left w:val="nil"/>
              <w:right w:val="nil"/>
            </w:tcBorders>
            <w:noWrap/>
          </w:tcPr>
          <w:p w14:paraId="5752A49F" w14:textId="77777777" w:rsidR="00355F28" w:rsidRPr="002B2E75" w:rsidRDefault="00355F28" w:rsidP="008472D2">
            <w:pPr>
              <w:rPr>
                <w:rFonts w:cs="Arial"/>
                <w:b/>
                <w:bCs/>
                <w:szCs w:val="22"/>
                <w:lang w:eastAsia="sk-SK"/>
              </w:rPr>
            </w:pPr>
          </w:p>
        </w:tc>
        <w:tc>
          <w:tcPr>
            <w:tcW w:w="157" w:type="pct"/>
            <w:tcBorders>
              <w:top w:val="nil"/>
              <w:left w:val="nil"/>
              <w:right w:val="nil"/>
            </w:tcBorders>
            <w:noWrap/>
          </w:tcPr>
          <w:p w14:paraId="18823949" w14:textId="77777777" w:rsidR="00355F28" w:rsidRPr="002B2E75" w:rsidRDefault="00355F28" w:rsidP="008472D2">
            <w:pPr>
              <w:rPr>
                <w:rFonts w:cs="Arial"/>
                <w:szCs w:val="22"/>
                <w:lang w:eastAsia="sk-SK"/>
              </w:rPr>
            </w:pPr>
          </w:p>
        </w:tc>
        <w:tc>
          <w:tcPr>
            <w:tcW w:w="93" w:type="pct"/>
            <w:gridSpan w:val="2"/>
            <w:tcBorders>
              <w:left w:val="nil"/>
            </w:tcBorders>
            <w:noWrap/>
          </w:tcPr>
          <w:p w14:paraId="56DC70F9" w14:textId="77777777" w:rsidR="00355F28" w:rsidRPr="002B2E75" w:rsidRDefault="00355F28" w:rsidP="008472D2">
            <w:pPr>
              <w:rPr>
                <w:rFonts w:cs="Arial"/>
                <w:szCs w:val="22"/>
                <w:lang w:eastAsia="sk-SK"/>
              </w:rPr>
            </w:pPr>
          </w:p>
        </w:tc>
        <w:tc>
          <w:tcPr>
            <w:tcW w:w="188" w:type="pct"/>
            <w:tcBorders>
              <w:right w:val="single" w:sz="4" w:space="0" w:color="auto"/>
            </w:tcBorders>
            <w:noWrap/>
          </w:tcPr>
          <w:p w14:paraId="61E6D6EC" w14:textId="77777777" w:rsidR="00355F28" w:rsidRPr="002B2E75" w:rsidRDefault="00355F28" w:rsidP="008472D2">
            <w:pPr>
              <w:rPr>
                <w:rFonts w:cs="Arial"/>
                <w:szCs w:val="22"/>
                <w:lang w:eastAsia="sk-SK"/>
              </w:rPr>
            </w:pPr>
          </w:p>
        </w:tc>
        <w:tc>
          <w:tcPr>
            <w:tcW w:w="124" w:type="pct"/>
            <w:tcBorders>
              <w:top w:val="single" w:sz="4" w:space="0" w:color="auto"/>
              <w:left w:val="single" w:sz="4" w:space="0" w:color="auto"/>
              <w:bottom w:val="single" w:sz="4" w:space="0" w:color="auto"/>
              <w:right w:val="single" w:sz="4" w:space="0" w:color="auto"/>
            </w:tcBorders>
            <w:noWrap/>
          </w:tcPr>
          <w:p w14:paraId="6FD00D19" w14:textId="77777777" w:rsidR="00355F28" w:rsidRPr="002B2E75" w:rsidRDefault="00355F28" w:rsidP="008472D2">
            <w:pPr>
              <w:rPr>
                <w:rFonts w:cs="Arial"/>
                <w:szCs w:val="22"/>
                <w:lang w:eastAsia="sk-SK"/>
              </w:rPr>
            </w:pPr>
          </w:p>
        </w:tc>
        <w:tc>
          <w:tcPr>
            <w:tcW w:w="785" w:type="pct"/>
            <w:gridSpan w:val="8"/>
            <w:tcBorders>
              <w:left w:val="single" w:sz="4" w:space="0" w:color="auto"/>
            </w:tcBorders>
            <w:noWrap/>
          </w:tcPr>
          <w:p w14:paraId="1B937178" w14:textId="77777777" w:rsidR="00355F28" w:rsidRPr="002B2E75" w:rsidRDefault="00355F28" w:rsidP="008472D2">
            <w:pPr>
              <w:rPr>
                <w:rFonts w:cs="Arial"/>
                <w:szCs w:val="22"/>
                <w:lang w:eastAsia="sk-SK"/>
              </w:rPr>
            </w:pPr>
            <w:r w:rsidRPr="002B2E75">
              <w:rPr>
                <w:rFonts w:cs="Arial"/>
                <w:szCs w:val="22"/>
                <w:lang w:eastAsia="sk-SK"/>
              </w:rPr>
              <w:t>-   priebežná</w:t>
            </w:r>
          </w:p>
        </w:tc>
        <w:tc>
          <w:tcPr>
            <w:tcW w:w="116" w:type="pct"/>
            <w:gridSpan w:val="2"/>
            <w:tcBorders>
              <w:top w:val="nil"/>
              <w:left w:val="nil"/>
            </w:tcBorders>
            <w:noWrap/>
          </w:tcPr>
          <w:p w14:paraId="0274C5F7" w14:textId="77777777" w:rsidR="00355F28" w:rsidRPr="002B2E75" w:rsidRDefault="00355F28" w:rsidP="008472D2">
            <w:pPr>
              <w:rPr>
                <w:rFonts w:cs="Arial"/>
                <w:szCs w:val="22"/>
                <w:lang w:eastAsia="sk-SK"/>
              </w:rPr>
            </w:pPr>
          </w:p>
        </w:tc>
        <w:tc>
          <w:tcPr>
            <w:tcW w:w="142" w:type="pct"/>
            <w:gridSpan w:val="2"/>
            <w:tcBorders>
              <w:top w:val="nil"/>
            </w:tcBorders>
            <w:noWrap/>
          </w:tcPr>
          <w:p w14:paraId="54DB3F24" w14:textId="77777777" w:rsidR="00355F28" w:rsidRPr="002B2E75" w:rsidRDefault="00355F28" w:rsidP="008472D2">
            <w:pPr>
              <w:rPr>
                <w:rFonts w:cs="Arial"/>
                <w:szCs w:val="22"/>
                <w:lang w:eastAsia="sk-SK"/>
              </w:rPr>
            </w:pPr>
          </w:p>
        </w:tc>
        <w:tc>
          <w:tcPr>
            <w:tcW w:w="689" w:type="pct"/>
            <w:gridSpan w:val="8"/>
            <w:tcBorders>
              <w:top w:val="nil"/>
              <w:right w:val="nil"/>
            </w:tcBorders>
            <w:noWrap/>
          </w:tcPr>
          <w:p w14:paraId="7A121A93" w14:textId="77777777" w:rsidR="00355F28" w:rsidRPr="002B2E75" w:rsidRDefault="00355F28" w:rsidP="008472D2">
            <w:pPr>
              <w:rPr>
                <w:rFonts w:cs="Arial"/>
                <w:szCs w:val="22"/>
                <w:lang w:eastAsia="sk-SK"/>
              </w:rPr>
            </w:pPr>
          </w:p>
        </w:tc>
        <w:tc>
          <w:tcPr>
            <w:tcW w:w="137" w:type="pct"/>
            <w:gridSpan w:val="2"/>
            <w:tcBorders>
              <w:top w:val="nil"/>
              <w:left w:val="nil"/>
              <w:right w:val="nil"/>
            </w:tcBorders>
            <w:noWrap/>
          </w:tcPr>
          <w:p w14:paraId="239269B9" w14:textId="77777777" w:rsidR="00355F28" w:rsidRPr="002B2E75" w:rsidRDefault="00355F28" w:rsidP="008472D2">
            <w:pPr>
              <w:rPr>
                <w:rFonts w:cs="Arial"/>
                <w:szCs w:val="22"/>
                <w:lang w:eastAsia="sk-SK"/>
              </w:rPr>
            </w:pPr>
          </w:p>
        </w:tc>
        <w:tc>
          <w:tcPr>
            <w:tcW w:w="152" w:type="pct"/>
            <w:tcBorders>
              <w:top w:val="nil"/>
              <w:left w:val="nil"/>
              <w:right w:val="nil"/>
            </w:tcBorders>
            <w:noWrap/>
          </w:tcPr>
          <w:p w14:paraId="42EE9C79" w14:textId="77777777" w:rsidR="00355F28" w:rsidRPr="002B2E75" w:rsidRDefault="00355F28" w:rsidP="008472D2">
            <w:pPr>
              <w:rPr>
                <w:rFonts w:cs="Arial"/>
                <w:szCs w:val="22"/>
                <w:lang w:eastAsia="sk-SK"/>
              </w:rPr>
            </w:pPr>
          </w:p>
        </w:tc>
        <w:tc>
          <w:tcPr>
            <w:tcW w:w="148" w:type="pct"/>
            <w:tcBorders>
              <w:top w:val="nil"/>
              <w:left w:val="nil"/>
              <w:right w:val="nil"/>
            </w:tcBorders>
            <w:noWrap/>
          </w:tcPr>
          <w:p w14:paraId="56F5A59F" w14:textId="77777777" w:rsidR="00355F28" w:rsidRPr="002B2E75" w:rsidRDefault="00355F28" w:rsidP="008472D2">
            <w:pPr>
              <w:rPr>
                <w:rFonts w:cs="Arial"/>
                <w:szCs w:val="22"/>
                <w:lang w:eastAsia="sk-SK"/>
              </w:rPr>
            </w:pPr>
          </w:p>
        </w:tc>
      </w:tr>
      <w:tr w:rsidR="00355F28" w:rsidRPr="002B2E75" w14:paraId="421E4C65" w14:textId="77777777" w:rsidTr="008472D2">
        <w:trPr>
          <w:trHeight w:val="57"/>
          <w:jc w:val="center"/>
        </w:trPr>
        <w:tc>
          <w:tcPr>
            <w:tcW w:w="162" w:type="pct"/>
            <w:tcBorders>
              <w:left w:val="nil"/>
            </w:tcBorders>
            <w:noWrap/>
          </w:tcPr>
          <w:p w14:paraId="28D0E938" w14:textId="77777777" w:rsidR="00355F28" w:rsidRPr="002B2E75" w:rsidRDefault="00355F28" w:rsidP="008472D2">
            <w:pPr>
              <w:rPr>
                <w:rFonts w:cs="Arial"/>
                <w:b/>
                <w:bCs/>
                <w:szCs w:val="22"/>
                <w:lang w:eastAsia="sk-SK"/>
              </w:rPr>
            </w:pPr>
          </w:p>
        </w:tc>
        <w:tc>
          <w:tcPr>
            <w:tcW w:w="2106" w:type="pct"/>
            <w:gridSpan w:val="15"/>
            <w:noWrap/>
          </w:tcPr>
          <w:p w14:paraId="718FCCB4" w14:textId="77777777" w:rsidR="00355F28" w:rsidRPr="002B2E75" w:rsidRDefault="00355F28" w:rsidP="008472D2">
            <w:pPr>
              <w:rPr>
                <w:rFonts w:cs="Arial"/>
                <w:b/>
                <w:bCs/>
                <w:szCs w:val="22"/>
                <w:lang w:eastAsia="sk-SK"/>
              </w:rPr>
            </w:pPr>
          </w:p>
        </w:tc>
        <w:tc>
          <w:tcPr>
            <w:tcW w:w="157" w:type="pct"/>
            <w:noWrap/>
          </w:tcPr>
          <w:p w14:paraId="34ACFA8B" w14:textId="77777777" w:rsidR="00355F28" w:rsidRPr="002B2E75" w:rsidRDefault="00355F28" w:rsidP="008472D2">
            <w:pPr>
              <w:rPr>
                <w:rFonts w:cs="Arial"/>
                <w:szCs w:val="22"/>
                <w:lang w:eastAsia="sk-SK"/>
              </w:rPr>
            </w:pPr>
          </w:p>
        </w:tc>
        <w:tc>
          <w:tcPr>
            <w:tcW w:w="93" w:type="pct"/>
            <w:gridSpan w:val="2"/>
            <w:noWrap/>
          </w:tcPr>
          <w:p w14:paraId="6B1488BA" w14:textId="77777777" w:rsidR="00355F28" w:rsidRPr="002B2E75" w:rsidRDefault="00355F28" w:rsidP="008472D2">
            <w:pPr>
              <w:rPr>
                <w:rFonts w:cs="Arial"/>
                <w:szCs w:val="22"/>
                <w:lang w:eastAsia="sk-SK"/>
              </w:rPr>
            </w:pPr>
          </w:p>
        </w:tc>
        <w:tc>
          <w:tcPr>
            <w:tcW w:w="188" w:type="pct"/>
            <w:noWrap/>
          </w:tcPr>
          <w:p w14:paraId="0DCE266F" w14:textId="77777777" w:rsidR="00355F28" w:rsidRPr="002B2E75" w:rsidRDefault="00355F28" w:rsidP="008472D2">
            <w:pPr>
              <w:rPr>
                <w:rFonts w:cs="Arial"/>
                <w:szCs w:val="22"/>
                <w:lang w:eastAsia="sk-SK"/>
              </w:rPr>
            </w:pPr>
          </w:p>
        </w:tc>
        <w:tc>
          <w:tcPr>
            <w:tcW w:w="124" w:type="pct"/>
            <w:tcBorders>
              <w:top w:val="single" w:sz="4" w:space="0" w:color="auto"/>
            </w:tcBorders>
            <w:noWrap/>
          </w:tcPr>
          <w:p w14:paraId="38A5224D" w14:textId="77777777" w:rsidR="00355F28" w:rsidRPr="002B2E75" w:rsidRDefault="00355F28" w:rsidP="008472D2">
            <w:pPr>
              <w:rPr>
                <w:rFonts w:cs="Arial"/>
                <w:szCs w:val="22"/>
                <w:lang w:eastAsia="sk-SK"/>
              </w:rPr>
            </w:pPr>
          </w:p>
        </w:tc>
        <w:tc>
          <w:tcPr>
            <w:tcW w:w="785" w:type="pct"/>
            <w:gridSpan w:val="8"/>
            <w:noWrap/>
          </w:tcPr>
          <w:p w14:paraId="3221C3BB" w14:textId="77777777" w:rsidR="00355F28" w:rsidRPr="002B2E75" w:rsidRDefault="00355F28" w:rsidP="008472D2">
            <w:pPr>
              <w:rPr>
                <w:rFonts w:cs="Arial"/>
                <w:szCs w:val="22"/>
                <w:lang w:eastAsia="sk-SK"/>
              </w:rPr>
            </w:pPr>
          </w:p>
        </w:tc>
        <w:tc>
          <w:tcPr>
            <w:tcW w:w="116" w:type="pct"/>
            <w:gridSpan w:val="2"/>
            <w:noWrap/>
          </w:tcPr>
          <w:p w14:paraId="545EBC04" w14:textId="77777777" w:rsidR="00355F28" w:rsidRPr="002B2E75" w:rsidRDefault="00355F28" w:rsidP="008472D2">
            <w:pPr>
              <w:rPr>
                <w:rFonts w:cs="Arial"/>
                <w:szCs w:val="22"/>
                <w:lang w:eastAsia="sk-SK"/>
              </w:rPr>
            </w:pPr>
          </w:p>
        </w:tc>
        <w:tc>
          <w:tcPr>
            <w:tcW w:w="142" w:type="pct"/>
            <w:gridSpan w:val="2"/>
            <w:noWrap/>
          </w:tcPr>
          <w:p w14:paraId="515FD28C" w14:textId="77777777" w:rsidR="00355F28" w:rsidRPr="002B2E75" w:rsidRDefault="00355F28" w:rsidP="008472D2">
            <w:pPr>
              <w:rPr>
                <w:rFonts w:cs="Arial"/>
                <w:szCs w:val="22"/>
                <w:lang w:eastAsia="sk-SK"/>
              </w:rPr>
            </w:pPr>
          </w:p>
        </w:tc>
        <w:tc>
          <w:tcPr>
            <w:tcW w:w="689" w:type="pct"/>
            <w:gridSpan w:val="8"/>
            <w:noWrap/>
          </w:tcPr>
          <w:p w14:paraId="641D30AE" w14:textId="77777777" w:rsidR="00355F28" w:rsidRPr="002B2E75" w:rsidRDefault="00355F28" w:rsidP="008472D2">
            <w:pPr>
              <w:rPr>
                <w:rFonts w:cs="Arial"/>
                <w:szCs w:val="22"/>
                <w:lang w:eastAsia="sk-SK"/>
              </w:rPr>
            </w:pPr>
          </w:p>
        </w:tc>
        <w:tc>
          <w:tcPr>
            <w:tcW w:w="137" w:type="pct"/>
            <w:gridSpan w:val="2"/>
            <w:noWrap/>
          </w:tcPr>
          <w:p w14:paraId="4EE16BA9" w14:textId="77777777" w:rsidR="00355F28" w:rsidRPr="002B2E75" w:rsidRDefault="00355F28" w:rsidP="008472D2">
            <w:pPr>
              <w:rPr>
                <w:rFonts w:cs="Arial"/>
                <w:szCs w:val="22"/>
                <w:lang w:eastAsia="sk-SK"/>
              </w:rPr>
            </w:pPr>
          </w:p>
        </w:tc>
        <w:tc>
          <w:tcPr>
            <w:tcW w:w="152" w:type="pct"/>
            <w:noWrap/>
          </w:tcPr>
          <w:p w14:paraId="38EC142D" w14:textId="77777777" w:rsidR="00355F28" w:rsidRPr="002B2E75" w:rsidRDefault="00355F28" w:rsidP="008472D2">
            <w:pPr>
              <w:rPr>
                <w:rFonts w:cs="Arial"/>
                <w:szCs w:val="22"/>
                <w:lang w:eastAsia="sk-SK"/>
              </w:rPr>
            </w:pPr>
          </w:p>
        </w:tc>
        <w:tc>
          <w:tcPr>
            <w:tcW w:w="148" w:type="pct"/>
            <w:tcBorders>
              <w:right w:val="nil"/>
            </w:tcBorders>
            <w:noWrap/>
          </w:tcPr>
          <w:p w14:paraId="53CEDDC2" w14:textId="77777777" w:rsidR="00355F28" w:rsidRPr="002B2E75" w:rsidRDefault="00355F28" w:rsidP="008472D2">
            <w:pPr>
              <w:rPr>
                <w:rFonts w:cs="Arial"/>
                <w:szCs w:val="22"/>
                <w:lang w:eastAsia="sk-SK"/>
              </w:rPr>
            </w:pPr>
          </w:p>
        </w:tc>
      </w:tr>
      <w:tr w:rsidR="00355F28" w:rsidRPr="002B2E75" w14:paraId="1B1658C8" w14:textId="77777777" w:rsidTr="008472D2">
        <w:trPr>
          <w:trHeight w:val="57"/>
          <w:jc w:val="center"/>
        </w:trPr>
        <w:tc>
          <w:tcPr>
            <w:tcW w:w="313" w:type="pct"/>
            <w:gridSpan w:val="2"/>
            <w:tcBorders>
              <w:left w:val="nil"/>
              <w:bottom w:val="nil"/>
              <w:right w:val="nil"/>
            </w:tcBorders>
            <w:noWrap/>
          </w:tcPr>
          <w:p w14:paraId="1F658E44" w14:textId="77777777" w:rsidR="00355F28" w:rsidRPr="002B2E75" w:rsidRDefault="00355F28" w:rsidP="008472D2">
            <w:pPr>
              <w:rPr>
                <w:rFonts w:cs="Arial"/>
                <w:b/>
                <w:bCs/>
                <w:szCs w:val="22"/>
                <w:lang w:eastAsia="sk-SK"/>
              </w:rPr>
            </w:pPr>
            <w:r w:rsidRPr="002B2E75">
              <w:rPr>
                <w:rFonts w:cs="Arial"/>
                <w:b/>
                <w:bCs/>
                <w:szCs w:val="22"/>
                <w:lang w:eastAsia="sk-SK"/>
              </w:rPr>
              <w:t>IČO</w:t>
            </w:r>
          </w:p>
        </w:tc>
        <w:tc>
          <w:tcPr>
            <w:tcW w:w="179" w:type="pct"/>
            <w:tcBorders>
              <w:left w:val="nil"/>
              <w:bottom w:val="nil"/>
              <w:right w:val="nil"/>
            </w:tcBorders>
            <w:noWrap/>
          </w:tcPr>
          <w:p w14:paraId="160F9CCC" w14:textId="77777777" w:rsidR="00355F28" w:rsidRPr="002B2E75" w:rsidRDefault="00355F28" w:rsidP="008472D2">
            <w:pPr>
              <w:rPr>
                <w:rFonts w:cs="Arial"/>
                <w:szCs w:val="22"/>
                <w:lang w:eastAsia="sk-SK"/>
              </w:rPr>
            </w:pPr>
          </w:p>
        </w:tc>
        <w:tc>
          <w:tcPr>
            <w:tcW w:w="125" w:type="pct"/>
            <w:tcBorders>
              <w:left w:val="nil"/>
              <w:bottom w:val="nil"/>
              <w:right w:val="nil"/>
            </w:tcBorders>
            <w:noWrap/>
          </w:tcPr>
          <w:p w14:paraId="6FFF0CA2" w14:textId="77777777" w:rsidR="00355F28" w:rsidRPr="002B2E75" w:rsidRDefault="00355F28" w:rsidP="008472D2">
            <w:pPr>
              <w:rPr>
                <w:rFonts w:cs="Arial"/>
                <w:szCs w:val="22"/>
                <w:lang w:eastAsia="sk-SK"/>
              </w:rPr>
            </w:pPr>
          </w:p>
        </w:tc>
        <w:tc>
          <w:tcPr>
            <w:tcW w:w="147" w:type="pct"/>
            <w:tcBorders>
              <w:left w:val="nil"/>
              <w:bottom w:val="nil"/>
              <w:right w:val="nil"/>
            </w:tcBorders>
            <w:noWrap/>
          </w:tcPr>
          <w:p w14:paraId="26948A7B" w14:textId="77777777" w:rsidR="00355F28" w:rsidRPr="002B2E75" w:rsidRDefault="00355F28" w:rsidP="008472D2">
            <w:pPr>
              <w:rPr>
                <w:rFonts w:cs="Arial"/>
                <w:szCs w:val="22"/>
                <w:lang w:eastAsia="sk-SK"/>
              </w:rPr>
            </w:pPr>
          </w:p>
        </w:tc>
        <w:tc>
          <w:tcPr>
            <w:tcW w:w="129" w:type="pct"/>
            <w:tcBorders>
              <w:left w:val="nil"/>
              <w:bottom w:val="nil"/>
              <w:right w:val="nil"/>
            </w:tcBorders>
            <w:noWrap/>
          </w:tcPr>
          <w:p w14:paraId="2B914C41"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00271C9A"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77810241" w14:textId="77777777" w:rsidR="00355F28" w:rsidRPr="002B2E75" w:rsidRDefault="00355F28" w:rsidP="008472D2">
            <w:pPr>
              <w:rPr>
                <w:rFonts w:cs="Arial"/>
                <w:szCs w:val="22"/>
                <w:lang w:eastAsia="sk-SK"/>
              </w:rPr>
            </w:pPr>
          </w:p>
        </w:tc>
        <w:tc>
          <w:tcPr>
            <w:tcW w:w="131" w:type="pct"/>
            <w:tcBorders>
              <w:left w:val="nil"/>
              <w:bottom w:val="nil"/>
              <w:right w:val="nil"/>
            </w:tcBorders>
            <w:noWrap/>
          </w:tcPr>
          <w:p w14:paraId="2B406E4E" w14:textId="77777777" w:rsidR="00355F28" w:rsidRPr="002B2E75" w:rsidRDefault="00355F28" w:rsidP="008472D2">
            <w:pPr>
              <w:rPr>
                <w:rFonts w:cs="Arial"/>
                <w:szCs w:val="22"/>
                <w:lang w:eastAsia="sk-SK"/>
              </w:rPr>
            </w:pPr>
          </w:p>
        </w:tc>
        <w:tc>
          <w:tcPr>
            <w:tcW w:w="296" w:type="pct"/>
            <w:gridSpan w:val="2"/>
            <w:tcBorders>
              <w:left w:val="nil"/>
              <w:bottom w:val="nil"/>
              <w:right w:val="nil"/>
            </w:tcBorders>
            <w:noWrap/>
          </w:tcPr>
          <w:p w14:paraId="61D45D68" w14:textId="77777777" w:rsidR="00355F28" w:rsidRPr="002B2E75" w:rsidRDefault="00355F28" w:rsidP="008472D2">
            <w:pPr>
              <w:rPr>
                <w:rFonts w:cs="Arial"/>
                <w:b/>
                <w:bCs/>
                <w:szCs w:val="22"/>
                <w:lang w:eastAsia="sk-SK"/>
              </w:rPr>
            </w:pPr>
            <w:r w:rsidRPr="002B2E75">
              <w:rPr>
                <w:rFonts w:cs="Arial"/>
                <w:b/>
                <w:bCs/>
                <w:szCs w:val="22"/>
                <w:lang w:eastAsia="sk-SK"/>
              </w:rPr>
              <w:t>DIČ</w:t>
            </w:r>
          </w:p>
        </w:tc>
        <w:tc>
          <w:tcPr>
            <w:tcW w:w="131" w:type="pct"/>
            <w:tcBorders>
              <w:left w:val="nil"/>
              <w:bottom w:val="nil"/>
              <w:right w:val="nil"/>
            </w:tcBorders>
            <w:noWrap/>
          </w:tcPr>
          <w:p w14:paraId="2B104C07"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2B417BF1"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0A3C8666"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4EFCB339" w14:textId="77777777" w:rsidR="00355F28" w:rsidRPr="002B2E75" w:rsidRDefault="00355F28" w:rsidP="008472D2">
            <w:pPr>
              <w:rPr>
                <w:rFonts w:cs="Arial"/>
                <w:szCs w:val="22"/>
                <w:lang w:eastAsia="sk-SK"/>
              </w:rPr>
            </w:pPr>
          </w:p>
        </w:tc>
        <w:tc>
          <w:tcPr>
            <w:tcW w:w="157" w:type="pct"/>
            <w:tcBorders>
              <w:left w:val="nil"/>
              <w:bottom w:val="nil"/>
              <w:right w:val="nil"/>
            </w:tcBorders>
            <w:noWrap/>
          </w:tcPr>
          <w:p w14:paraId="4F746613" w14:textId="77777777" w:rsidR="00355F28" w:rsidRPr="002B2E75" w:rsidRDefault="00355F28" w:rsidP="008472D2">
            <w:pPr>
              <w:rPr>
                <w:rFonts w:cs="Arial"/>
                <w:szCs w:val="22"/>
                <w:lang w:eastAsia="sk-SK"/>
              </w:rPr>
            </w:pPr>
          </w:p>
        </w:tc>
        <w:tc>
          <w:tcPr>
            <w:tcW w:w="157" w:type="pct"/>
            <w:tcBorders>
              <w:left w:val="nil"/>
              <w:bottom w:val="nil"/>
              <w:right w:val="nil"/>
            </w:tcBorders>
            <w:noWrap/>
          </w:tcPr>
          <w:p w14:paraId="3F7CD4F9" w14:textId="77777777" w:rsidR="00355F28" w:rsidRPr="002B2E75" w:rsidRDefault="00355F28" w:rsidP="008472D2">
            <w:pPr>
              <w:rPr>
                <w:rFonts w:cs="Arial"/>
                <w:szCs w:val="22"/>
                <w:lang w:eastAsia="sk-SK"/>
              </w:rPr>
            </w:pPr>
          </w:p>
        </w:tc>
        <w:tc>
          <w:tcPr>
            <w:tcW w:w="93" w:type="pct"/>
            <w:gridSpan w:val="2"/>
            <w:tcBorders>
              <w:left w:val="nil"/>
              <w:bottom w:val="nil"/>
              <w:right w:val="nil"/>
            </w:tcBorders>
            <w:noWrap/>
          </w:tcPr>
          <w:p w14:paraId="330327C7" w14:textId="77777777" w:rsidR="00355F28" w:rsidRPr="002B2E75" w:rsidRDefault="00355F28" w:rsidP="008472D2">
            <w:pPr>
              <w:rPr>
                <w:rFonts w:cs="Arial"/>
                <w:szCs w:val="22"/>
                <w:lang w:eastAsia="sk-SK"/>
              </w:rPr>
            </w:pPr>
          </w:p>
        </w:tc>
        <w:tc>
          <w:tcPr>
            <w:tcW w:w="188" w:type="pct"/>
            <w:tcBorders>
              <w:left w:val="nil"/>
              <w:bottom w:val="nil"/>
              <w:right w:val="nil"/>
            </w:tcBorders>
            <w:noWrap/>
          </w:tcPr>
          <w:p w14:paraId="1B19D689" w14:textId="77777777" w:rsidR="00355F28" w:rsidRPr="002B2E75" w:rsidRDefault="00355F28" w:rsidP="008472D2">
            <w:pPr>
              <w:rPr>
                <w:rFonts w:cs="Arial"/>
                <w:szCs w:val="22"/>
                <w:lang w:eastAsia="sk-SK"/>
              </w:rPr>
            </w:pPr>
          </w:p>
        </w:tc>
        <w:tc>
          <w:tcPr>
            <w:tcW w:w="124" w:type="pct"/>
            <w:tcBorders>
              <w:left w:val="nil"/>
              <w:bottom w:val="nil"/>
              <w:right w:val="nil"/>
            </w:tcBorders>
            <w:noWrap/>
          </w:tcPr>
          <w:p w14:paraId="4948060F" w14:textId="77777777" w:rsidR="00355F28" w:rsidRPr="002B2E75" w:rsidRDefault="00355F28" w:rsidP="008472D2">
            <w:pPr>
              <w:rPr>
                <w:rFonts w:cs="Arial"/>
                <w:szCs w:val="22"/>
                <w:lang w:eastAsia="sk-SK"/>
              </w:rPr>
            </w:pPr>
          </w:p>
        </w:tc>
        <w:tc>
          <w:tcPr>
            <w:tcW w:w="102" w:type="pct"/>
            <w:tcBorders>
              <w:left w:val="nil"/>
              <w:bottom w:val="nil"/>
              <w:right w:val="nil"/>
            </w:tcBorders>
            <w:noWrap/>
          </w:tcPr>
          <w:p w14:paraId="6B1D4171" w14:textId="77777777" w:rsidR="00355F28" w:rsidRPr="002B2E75" w:rsidRDefault="00355F28" w:rsidP="008472D2">
            <w:pPr>
              <w:rPr>
                <w:rFonts w:cs="Arial"/>
                <w:szCs w:val="22"/>
                <w:lang w:eastAsia="sk-SK"/>
              </w:rPr>
            </w:pPr>
          </w:p>
        </w:tc>
        <w:tc>
          <w:tcPr>
            <w:tcW w:w="800" w:type="pct"/>
            <w:gridSpan w:val="9"/>
            <w:tcBorders>
              <w:left w:val="nil"/>
              <w:bottom w:val="nil"/>
              <w:right w:val="nil"/>
            </w:tcBorders>
            <w:noWrap/>
          </w:tcPr>
          <w:p w14:paraId="5C647DA4" w14:textId="77777777" w:rsidR="00355F28" w:rsidRPr="002B2E75" w:rsidRDefault="00355F28" w:rsidP="008472D2">
            <w:pPr>
              <w:rPr>
                <w:rFonts w:cs="Arial"/>
                <w:b/>
                <w:bCs/>
                <w:szCs w:val="22"/>
                <w:lang w:eastAsia="sk-SK"/>
              </w:rPr>
            </w:pPr>
            <w:r w:rsidRPr="002B2E75">
              <w:rPr>
                <w:rFonts w:cs="Arial"/>
                <w:b/>
                <w:bCs/>
                <w:szCs w:val="22"/>
                <w:lang w:eastAsia="sk-SK"/>
              </w:rPr>
              <w:t xml:space="preserve">Kód SK NACE </w:t>
            </w:r>
          </w:p>
        </w:tc>
        <w:tc>
          <w:tcPr>
            <w:tcW w:w="142" w:type="pct"/>
            <w:gridSpan w:val="2"/>
            <w:tcBorders>
              <w:left w:val="nil"/>
              <w:bottom w:val="nil"/>
              <w:right w:val="nil"/>
            </w:tcBorders>
            <w:noWrap/>
          </w:tcPr>
          <w:p w14:paraId="1634E482" w14:textId="77777777" w:rsidR="00355F28" w:rsidRPr="002B2E75" w:rsidRDefault="00355F28" w:rsidP="008472D2">
            <w:pPr>
              <w:rPr>
                <w:rFonts w:cs="Arial"/>
                <w:szCs w:val="22"/>
                <w:lang w:eastAsia="sk-SK"/>
              </w:rPr>
            </w:pPr>
          </w:p>
        </w:tc>
        <w:tc>
          <w:tcPr>
            <w:tcW w:w="149" w:type="pct"/>
            <w:tcBorders>
              <w:left w:val="nil"/>
              <w:bottom w:val="nil"/>
              <w:right w:val="nil"/>
            </w:tcBorders>
            <w:noWrap/>
          </w:tcPr>
          <w:p w14:paraId="062F003C" w14:textId="77777777" w:rsidR="00355F28" w:rsidRPr="002B2E75" w:rsidRDefault="00355F28" w:rsidP="008472D2">
            <w:pPr>
              <w:rPr>
                <w:rFonts w:cs="Arial"/>
                <w:szCs w:val="22"/>
                <w:lang w:eastAsia="sk-SK"/>
              </w:rPr>
            </w:pPr>
          </w:p>
        </w:tc>
        <w:tc>
          <w:tcPr>
            <w:tcW w:w="138" w:type="pct"/>
            <w:tcBorders>
              <w:left w:val="nil"/>
              <w:bottom w:val="nil"/>
              <w:right w:val="nil"/>
            </w:tcBorders>
            <w:noWrap/>
          </w:tcPr>
          <w:p w14:paraId="5428A954" w14:textId="77777777" w:rsidR="00355F28" w:rsidRPr="002B2E75" w:rsidRDefault="00355F28" w:rsidP="008472D2">
            <w:pPr>
              <w:rPr>
                <w:rFonts w:cs="Arial"/>
                <w:szCs w:val="22"/>
                <w:lang w:eastAsia="sk-SK"/>
              </w:rPr>
            </w:pPr>
          </w:p>
        </w:tc>
        <w:tc>
          <w:tcPr>
            <w:tcW w:w="132" w:type="pct"/>
            <w:gridSpan w:val="2"/>
            <w:tcBorders>
              <w:left w:val="nil"/>
              <w:bottom w:val="nil"/>
              <w:right w:val="nil"/>
            </w:tcBorders>
            <w:noWrap/>
          </w:tcPr>
          <w:p w14:paraId="36F4E9D0" w14:textId="77777777" w:rsidR="00355F28" w:rsidRPr="002B2E75" w:rsidRDefault="00355F28" w:rsidP="008472D2">
            <w:pPr>
              <w:rPr>
                <w:rFonts w:cs="Arial"/>
                <w:szCs w:val="22"/>
                <w:lang w:eastAsia="sk-SK"/>
              </w:rPr>
            </w:pPr>
          </w:p>
        </w:tc>
        <w:tc>
          <w:tcPr>
            <w:tcW w:w="133" w:type="pct"/>
            <w:gridSpan w:val="2"/>
            <w:tcBorders>
              <w:left w:val="nil"/>
              <w:bottom w:val="nil"/>
              <w:right w:val="nil"/>
            </w:tcBorders>
            <w:noWrap/>
          </w:tcPr>
          <w:p w14:paraId="6CBA926C" w14:textId="77777777" w:rsidR="00355F28" w:rsidRPr="002B2E75" w:rsidRDefault="00355F28" w:rsidP="008472D2">
            <w:pPr>
              <w:rPr>
                <w:rFonts w:cs="Arial"/>
                <w:szCs w:val="22"/>
                <w:lang w:eastAsia="sk-SK"/>
              </w:rPr>
            </w:pPr>
          </w:p>
        </w:tc>
        <w:tc>
          <w:tcPr>
            <w:tcW w:w="137" w:type="pct"/>
            <w:gridSpan w:val="2"/>
            <w:tcBorders>
              <w:left w:val="nil"/>
              <w:bottom w:val="nil"/>
              <w:right w:val="nil"/>
            </w:tcBorders>
            <w:noWrap/>
          </w:tcPr>
          <w:p w14:paraId="4C902C79" w14:textId="77777777" w:rsidR="00355F28" w:rsidRPr="002B2E75" w:rsidRDefault="00355F28" w:rsidP="008472D2">
            <w:pPr>
              <w:rPr>
                <w:rFonts w:cs="Arial"/>
                <w:szCs w:val="22"/>
                <w:lang w:eastAsia="sk-SK"/>
              </w:rPr>
            </w:pPr>
          </w:p>
        </w:tc>
        <w:tc>
          <w:tcPr>
            <w:tcW w:w="137" w:type="pct"/>
            <w:gridSpan w:val="2"/>
            <w:tcBorders>
              <w:left w:val="nil"/>
              <w:bottom w:val="nil"/>
              <w:right w:val="nil"/>
            </w:tcBorders>
            <w:noWrap/>
          </w:tcPr>
          <w:p w14:paraId="520705E2" w14:textId="77777777" w:rsidR="00355F28" w:rsidRPr="002B2E75" w:rsidRDefault="00355F28" w:rsidP="008472D2">
            <w:pPr>
              <w:rPr>
                <w:rFonts w:cs="Arial"/>
                <w:szCs w:val="22"/>
                <w:lang w:eastAsia="sk-SK"/>
              </w:rPr>
            </w:pPr>
          </w:p>
        </w:tc>
        <w:tc>
          <w:tcPr>
            <w:tcW w:w="152" w:type="pct"/>
            <w:tcBorders>
              <w:left w:val="nil"/>
              <w:bottom w:val="nil"/>
              <w:right w:val="nil"/>
            </w:tcBorders>
            <w:noWrap/>
          </w:tcPr>
          <w:p w14:paraId="72798677" w14:textId="77777777" w:rsidR="00355F28" w:rsidRPr="002B2E75" w:rsidRDefault="00355F28" w:rsidP="008472D2">
            <w:pPr>
              <w:rPr>
                <w:rFonts w:cs="Arial"/>
                <w:szCs w:val="22"/>
                <w:lang w:eastAsia="sk-SK"/>
              </w:rPr>
            </w:pPr>
          </w:p>
        </w:tc>
        <w:tc>
          <w:tcPr>
            <w:tcW w:w="148" w:type="pct"/>
            <w:tcBorders>
              <w:left w:val="nil"/>
              <w:bottom w:val="nil"/>
              <w:right w:val="nil"/>
            </w:tcBorders>
            <w:noWrap/>
          </w:tcPr>
          <w:p w14:paraId="3B287B7E" w14:textId="77777777" w:rsidR="00355F28" w:rsidRPr="002B2E75" w:rsidRDefault="00355F28" w:rsidP="008472D2">
            <w:pPr>
              <w:rPr>
                <w:rFonts w:cs="Arial"/>
                <w:szCs w:val="22"/>
                <w:lang w:eastAsia="sk-SK"/>
              </w:rPr>
            </w:pPr>
          </w:p>
        </w:tc>
      </w:tr>
      <w:tr w:rsidR="00355F28" w:rsidRPr="002B2E75" w14:paraId="26B39C6A" w14:textId="77777777" w:rsidTr="008472D2">
        <w:trPr>
          <w:trHeight w:val="323"/>
          <w:jc w:val="center"/>
        </w:trPr>
        <w:tc>
          <w:tcPr>
            <w:tcW w:w="162" w:type="pct"/>
            <w:tcBorders>
              <w:top w:val="single" w:sz="4" w:space="0" w:color="auto"/>
              <w:left w:val="single" w:sz="4" w:space="0" w:color="auto"/>
              <w:bottom w:val="single" w:sz="4" w:space="0" w:color="auto"/>
              <w:right w:val="single" w:sz="4" w:space="0" w:color="auto"/>
            </w:tcBorders>
            <w:noWrap/>
          </w:tcPr>
          <w:p w14:paraId="4358B97D" w14:textId="77777777" w:rsidR="00355F28" w:rsidRPr="002B2E75" w:rsidRDefault="00355F28" w:rsidP="008472D2">
            <w:pPr>
              <w:rPr>
                <w:rFonts w:cs="Arial"/>
                <w:szCs w:val="22"/>
                <w:lang w:eastAsia="sk-SK"/>
              </w:rPr>
            </w:pPr>
            <w:r>
              <w:rPr>
                <w:rFonts w:cs="Arial"/>
                <w:szCs w:val="22"/>
                <w:lang w:eastAsia="sk-SK"/>
              </w:rPr>
              <w:t>4</w:t>
            </w:r>
          </w:p>
        </w:tc>
        <w:tc>
          <w:tcPr>
            <w:tcW w:w="152" w:type="pct"/>
            <w:tcBorders>
              <w:top w:val="single" w:sz="4" w:space="0" w:color="auto"/>
              <w:left w:val="nil"/>
              <w:bottom w:val="single" w:sz="4" w:space="0" w:color="auto"/>
              <w:right w:val="single" w:sz="4" w:space="0" w:color="auto"/>
            </w:tcBorders>
            <w:noWrap/>
          </w:tcPr>
          <w:p w14:paraId="3DD0B92A" w14:textId="77777777" w:rsidR="00355F28" w:rsidRPr="002B2E75" w:rsidRDefault="00355F28" w:rsidP="008472D2">
            <w:pPr>
              <w:rPr>
                <w:rFonts w:cs="Arial"/>
                <w:szCs w:val="22"/>
                <w:lang w:eastAsia="sk-SK"/>
              </w:rPr>
            </w:pPr>
            <w:r>
              <w:rPr>
                <w:rFonts w:cs="Arial"/>
                <w:szCs w:val="22"/>
                <w:lang w:eastAsia="sk-SK"/>
              </w:rPr>
              <w:t>7</w:t>
            </w:r>
          </w:p>
        </w:tc>
        <w:tc>
          <w:tcPr>
            <w:tcW w:w="179" w:type="pct"/>
            <w:tcBorders>
              <w:top w:val="single" w:sz="4" w:space="0" w:color="auto"/>
              <w:left w:val="nil"/>
              <w:bottom w:val="single" w:sz="4" w:space="0" w:color="auto"/>
              <w:right w:val="single" w:sz="4" w:space="0" w:color="auto"/>
            </w:tcBorders>
            <w:noWrap/>
          </w:tcPr>
          <w:p w14:paraId="0B5C6869" w14:textId="77777777" w:rsidR="00355F28" w:rsidRPr="002B2E75" w:rsidRDefault="00355F28" w:rsidP="008472D2">
            <w:pPr>
              <w:rPr>
                <w:rFonts w:cs="Arial"/>
                <w:szCs w:val="22"/>
                <w:lang w:eastAsia="sk-SK"/>
              </w:rPr>
            </w:pPr>
            <w:r>
              <w:rPr>
                <w:rFonts w:cs="Arial"/>
                <w:szCs w:val="22"/>
                <w:lang w:eastAsia="sk-SK"/>
              </w:rPr>
              <w:t>9</w:t>
            </w:r>
          </w:p>
        </w:tc>
        <w:tc>
          <w:tcPr>
            <w:tcW w:w="125" w:type="pct"/>
            <w:tcBorders>
              <w:top w:val="single" w:sz="4" w:space="0" w:color="auto"/>
              <w:left w:val="nil"/>
              <w:bottom w:val="single" w:sz="4" w:space="0" w:color="auto"/>
              <w:right w:val="single" w:sz="4" w:space="0" w:color="auto"/>
            </w:tcBorders>
            <w:noWrap/>
          </w:tcPr>
          <w:p w14:paraId="731E4A0D" w14:textId="77777777" w:rsidR="00355F28" w:rsidRPr="002B2E75" w:rsidRDefault="00355F28" w:rsidP="008472D2">
            <w:pPr>
              <w:rPr>
                <w:rFonts w:cs="Arial"/>
                <w:szCs w:val="22"/>
                <w:lang w:eastAsia="sk-SK"/>
              </w:rPr>
            </w:pPr>
            <w:r>
              <w:rPr>
                <w:rFonts w:cs="Arial"/>
                <w:szCs w:val="22"/>
                <w:lang w:eastAsia="sk-SK"/>
              </w:rPr>
              <w:t>2</w:t>
            </w:r>
          </w:p>
        </w:tc>
        <w:tc>
          <w:tcPr>
            <w:tcW w:w="147" w:type="pct"/>
            <w:tcBorders>
              <w:top w:val="single" w:sz="4" w:space="0" w:color="auto"/>
              <w:left w:val="nil"/>
              <w:bottom w:val="single" w:sz="4" w:space="0" w:color="auto"/>
              <w:right w:val="single" w:sz="4" w:space="0" w:color="auto"/>
            </w:tcBorders>
            <w:noWrap/>
          </w:tcPr>
          <w:p w14:paraId="6C0BC09E" w14:textId="77777777" w:rsidR="00355F28" w:rsidRPr="002B2E75" w:rsidRDefault="00355F28" w:rsidP="008472D2">
            <w:pPr>
              <w:rPr>
                <w:rFonts w:cs="Arial"/>
                <w:szCs w:val="22"/>
                <w:lang w:eastAsia="sk-SK"/>
              </w:rPr>
            </w:pPr>
            <w:r>
              <w:rPr>
                <w:rFonts w:cs="Arial"/>
                <w:szCs w:val="22"/>
                <w:lang w:eastAsia="sk-SK"/>
              </w:rPr>
              <w:t>7</w:t>
            </w:r>
          </w:p>
        </w:tc>
        <w:tc>
          <w:tcPr>
            <w:tcW w:w="129" w:type="pct"/>
            <w:tcBorders>
              <w:top w:val="single" w:sz="4" w:space="0" w:color="auto"/>
              <w:left w:val="nil"/>
              <w:bottom w:val="single" w:sz="4" w:space="0" w:color="auto"/>
              <w:right w:val="single" w:sz="4" w:space="0" w:color="auto"/>
            </w:tcBorders>
            <w:noWrap/>
          </w:tcPr>
          <w:p w14:paraId="19E95CD2" w14:textId="77777777" w:rsidR="00355F28" w:rsidRPr="002B2E75" w:rsidRDefault="00355F28" w:rsidP="008472D2">
            <w:pPr>
              <w:rPr>
                <w:rFonts w:cs="Arial"/>
                <w:szCs w:val="22"/>
                <w:lang w:eastAsia="sk-SK"/>
              </w:rPr>
            </w:pPr>
            <w:r>
              <w:rPr>
                <w:rFonts w:cs="Arial"/>
                <w:szCs w:val="22"/>
                <w:lang w:eastAsia="sk-SK"/>
              </w:rPr>
              <w:t>6</w:t>
            </w:r>
          </w:p>
        </w:tc>
        <w:tc>
          <w:tcPr>
            <w:tcW w:w="131" w:type="pct"/>
            <w:tcBorders>
              <w:top w:val="single" w:sz="4" w:space="0" w:color="auto"/>
              <w:left w:val="nil"/>
              <w:bottom w:val="single" w:sz="4" w:space="0" w:color="auto"/>
              <w:right w:val="single" w:sz="4" w:space="0" w:color="auto"/>
            </w:tcBorders>
            <w:noWrap/>
          </w:tcPr>
          <w:p w14:paraId="289A9BAA" w14:textId="77777777" w:rsidR="00355F28" w:rsidRPr="002B2E75" w:rsidRDefault="00355F28" w:rsidP="008472D2">
            <w:pPr>
              <w:rPr>
                <w:rFonts w:cs="Arial"/>
                <w:szCs w:val="22"/>
                <w:lang w:eastAsia="sk-SK"/>
              </w:rPr>
            </w:pPr>
            <w:r>
              <w:rPr>
                <w:rFonts w:cs="Arial"/>
                <w:szCs w:val="22"/>
                <w:lang w:eastAsia="sk-SK"/>
              </w:rPr>
              <w:t>8</w:t>
            </w:r>
          </w:p>
        </w:tc>
        <w:tc>
          <w:tcPr>
            <w:tcW w:w="131" w:type="pct"/>
            <w:tcBorders>
              <w:top w:val="single" w:sz="4" w:space="0" w:color="auto"/>
              <w:left w:val="nil"/>
              <w:bottom w:val="single" w:sz="4" w:space="0" w:color="auto"/>
              <w:right w:val="single" w:sz="4" w:space="0" w:color="auto"/>
            </w:tcBorders>
            <w:noWrap/>
          </w:tcPr>
          <w:p w14:paraId="4E528526" w14:textId="77777777" w:rsidR="00355F28" w:rsidRPr="002B2E75" w:rsidRDefault="00355F28" w:rsidP="008472D2">
            <w:pPr>
              <w:rPr>
                <w:rFonts w:cs="Arial"/>
                <w:szCs w:val="22"/>
                <w:lang w:eastAsia="sk-SK"/>
              </w:rPr>
            </w:pPr>
            <w:r>
              <w:rPr>
                <w:rFonts w:cs="Arial"/>
                <w:szCs w:val="22"/>
                <w:lang w:eastAsia="sk-SK"/>
              </w:rPr>
              <w:t>2</w:t>
            </w:r>
          </w:p>
        </w:tc>
        <w:tc>
          <w:tcPr>
            <w:tcW w:w="131" w:type="pct"/>
            <w:tcBorders>
              <w:top w:val="nil"/>
              <w:left w:val="nil"/>
              <w:bottom w:val="nil"/>
              <w:right w:val="nil"/>
            </w:tcBorders>
            <w:noWrap/>
          </w:tcPr>
          <w:p w14:paraId="4ECAEC14" w14:textId="77777777" w:rsidR="00355F28" w:rsidRPr="002B2E75" w:rsidRDefault="00355F28" w:rsidP="008472D2">
            <w:pPr>
              <w:rPr>
                <w:rFonts w:cs="Arial"/>
                <w:szCs w:val="22"/>
                <w:lang w:eastAsia="sk-SK"/>
              </w:rPr>
            </w:pPr>
          </w:p>
        </w:tc>
        <w:tc>
          <w:tcPr>
            <w:tcW w:w="147" w:type="pct"/>
            <w:tcBorders>
              <w:top w:val="single" w:sz="4" w:space="0" w:color="auto"/>
              <w:left w:val="single" w:sz="4" w:space="0" w:color="auto"/>
              <w:bottom w:val="single" w:sz="4" w:space="0" w:color="auto"/>
              <w:right w:val="single" w:sz="4" w:space="0" w:color="auto"/>
            </w:tcBorders>
            <w:noWrap/>
          </w:tcPr>
          <w:p w14:paraId="59CF9CF9" w14:textId="77777777" w:rsidR="00355F28" w:rsidRPr="002B2E75" w:rsidRDefault="00355F28" w:rsidP="008472D2">
            <w:pPr>
              <w:rPr>
                <w:rFonts w:cs="Arial"/>
                <w:szCs w:val="22"/>
                <w:lang w:eastAsia="sk-SK"/>
              </w:rPr>
            </w:pPr>
            <w:r>
              <w:rPr>
                <w:rFonts w:cs="Arial"/>
                <w:szCs w:val="22"/>
                <w:lang w:eastAsia="sk-SK"/>
              </w:rPr>
              <w:t>2</w:t>
            </w:r>
          </w:p>
        </w:tc>
        <w:tc>
          <w:tcPr>
            <w:tcW w:w="149" w:type="pct"/>
            <w:tcBorders>
              <w:top w:val="single" w:sz="4" w:space="0" w:color="auto"/>
              <w:left w:val="nil"/>
              <w:bottom w:val="single" w:sz="4" w:space="0" w:color="auto"/>
              <w:right w:val="single" w:sz="4" w:space="0" w:color="auto"/>
            </w:tcBorders>
            <w:noWrap/>
          </w:tcPr>
          <w:p w14:paraId="0CC5D0E8" w14:textId="77777777" w:rsidR="00355F28" w:rsidRPr="002B2E75" w:rsidRDefault="00355F28" w:rsidP="008472D2">
            <w:pPr>
              <w:rPr>
                <w:rFonts w:cs="Arial"/>
                <w:szCs w:val="22"/>
                <w:lang w:eastAsia="sk-SK"/>
              </w:rPr>
            </w:pPr>
            <w:r>
              <w:rPr>
                <w:rFonts w:cs="Arial"/>
                <w:szCs w:val="22"/>
                <w:lang w:eastAsia="sk-SK"/>
              </w:rPr>
              <w:t>0</w:t>
            </w:r>
          </w:p>
        </w:tc>
        <w:tc>
          <w:tcPr>
            <w:tcW w:w="131" w:type="pct"/>
            <w:tcBorders>
              <w:top w:val="single" w:sz="4" w:space="0" w:color="auto"/>
              <w:left w:val="nil"/>
              <w:bottom w:val="single" w:sz="4" w:space="0" w:color="auto"/>
              <w:right w:val="single" w:sz="4" w:space="0" w:color="auto"/>
            </w:tcBorders>
            <w:noWrap/>
          </w:tcPr>
          <w:p w14:paraId="1BEBFC98" w14:textId="77777777" w:rsidR="00355F28" w:rsidRPr="002B2E75" w:rsidRDefault="00355F28" w:rsidP="008472D2">
            <w:pPr>
              <w:rPr>
                <w:rFonts w:cs="Arial"/>
                <w:szCs w:val="22"/>
                <w:lang w:eastAsia="sk-SK"/>
              </w:rPr>
            </w:pPr>
            <w:r>
              <w:rPr>
                <w:rFonts w:cs="Arial"/>
                <w:szCs w:val="22"/>
                <w:lang w:eastAsia="sk-SK"/>
              </w:rPr>
              <w:t>2</w:t>
            </w:r>
          </w:p>
        </w:tc>
        <w:tc>
          <w:tcPr>
            <w:tcW w:w="149" w:type="pct"/>
            <w:tcBorders>
              <w:top w:val="single" w:sz="4" w:space="0" w:color="auto"/>
              <w:left w:val="nil"/>
              <w:bottom w:val="single" w:sz="4" w:space="0" w:color="auto"/>
              <w:right w:val="single" w:sz="4" w:space="0" w:color="auto"/>
            </w:tcBorders>
            <w:noWrap/>
          </w:tcPr>
          <w:p w14:paraId="4746226B" w14:textId="77777777" w:rsidR="00355F28" w:rsidRPr="002B2E75" w:rsidRDefault="00355F28" w:rsidP="008472D2">
            <w:pPr>
              <w:rPr>
                <w:rFonts w:cs="Arial"/>
                <w:szCs w:val="22"/>
                <w:lang w:eastAsia="sk-SK"/>
              </w:rPr>
            </w:pPr>
            <w:r>
              <w:rPr>
                <w:rFonts w:cs="Arial"/>
                <w:szCs w:val="22"/>
                <w:lang w:eastAsia="sk-SK"/>
              </w:rPr>
              <w:t>4</w:t>
            </w:r>
          </w:p>
        </w:tc>
        <w:tc>
          <w:tcPr>
            <w:tcW w:w="124" w:type="pct"/>
            <w:tcBorders>
              <w:top w:val="single" w:sz="4" w:space="0" w:color="auto"/>
              <w:left w:val="nil"/>
              <w:bottom w:val="single" w:sz="4" w:space="0" w:color="auto"/>
              <w:right w:val="single" w:sz="4" w:space="0" w:color="auto"/>
            </w:tcBorders>
            <w:noWrap/>
          </w:tcPr>
          <w:p w14:paraId="68A33C7C" w14:textId="77777777" w:rsidR="00355F28" w:rsidRPr="002B2E75" w:rsidRDefault="00355F28" w:rsidP="008472D2">
            <w:pPr>
              <w:rPr>
                <w:rFonts w:cs="Arial"/>
                <w:szCs w:val="22"/>
                <w:lang w:eastAsia="sk-SK"/>
              </w:rPr>
            </w:pPr>
            <w:r>
              <w:rPr>
                <w:rFonts w:cs="Arial"/>
                <w:szCs w:val="22"/>
                <w:lang w:eastAsia="sk-SK"/>
              </w:rPr>
              <w:t>1</w:t>
            </w:r>
          </w:p>
        </w:tc>
        <w:tc>
          <w:tcPr>
            <w:tcW w:w="124" w:type="pct"/>
            <w:tcBorders>
              <w:top w:val="single" w:sz="4" w:space="0" w:color="auto"/>
              <w:left w:val="nil"/>
              <w:bottom w:val="single" w:sz="4" w:space="0" w:color="auto"/>
              <w:right w:val="single" w:sz="4" w:space="0" w:color="auto"/>
            </w:tcBorders>
            <w:noWrap/>
          </w:tcPr>
          <w:p w14:paraId="5954442D" w14:textId="77777777" w:rsidR="00355F28" w:rsidRPr="002B2E75" w:rsidRDefault="00355F28" w:rsidP="008472D2">
            <w:pPr>
              <w:rPr>
                <w:rFonts w:cs="Arial"/>
                <w:szCs w:val="22"/>
                <w:lang w:eastAsia="sk-SK"/>
              </w:rPr>
            </w:pPr>
            <w:r>
              <w:rPr>
                <w:rFonts w:cs="Arial"/>
                <w:szCs w:val="22"/>
                <w:lang w:eastAsia="sk-SK"/>
              </w:rPr>
              <w:t>4</w:t>
            </w:r>
          </w:p>
        </w:tc>
        <w:tc>
          <w:tcPr>
            <w:tcW w:w="157" w:type="pct"/>
            <w:tcBorders>
              <w:top w:val="single" w:sz="4" w:space="0" w:color="auto"/>
              <w:left w:val="nil"/>
              <w:bottom w:val="single" w:sz="4" w:space="0" w:color="auto"/>
              <w:right w:val="single" w:sz="4" w:space="0" w:color="auto"/>
            </w:tcBorders>
            <w:noWrap/>
          </w:tcPr>
          <w:p w14:paraId="10C8581A" w14:textId="77777777" w:rsidR="00355F28" w:rsidRPr="002B2E75" w:rsidRDefault="00355F28" w:rsidP="008472D2">
            <w:pPr>
              <w:rPr>
                <w:rFonts w:cs="Arial"/>
                <w:szCs w:val="22"/>
                <w:lang w:eastAsia="sk-SK"/>
              </w:rPr>
            </w:pPr>
            <w:r>
              <w:rPr>
                <w:rFonts w:cs="Arial"/>
                <w:szCs w:val="22"/>
                <w:lang w:eastAsia="sk-SK"/>
              </w:rPr>
              <w:t>7</w:t>
            </w:r>
          </w:p>
        </w:tc>
        <w:tc>
          <w:tcPr>
            <w:tcW w:w="157" w:type="pct"/>
            <w:tcBorders>
              <w:top w:val="single" w:sz="4" w:space="0" w:color="auto"/>
              <w:left w:val="nil"/>
              <w:bottom w:val="single" w:sz="4" w:space="0" w:color="auto"/>
              <w:right w:val="single" w:sz="4" w:space="0" w:color="auto"/>
            </w:tcBorders>
            <w:noWrap/>
          </w:tcPr>
          <w:p w14:paraId="70E8AA8B" w14:textId="77777777" w:rsidR="00355F28" w:rsidRPr="002B2E75" w:rsidRDefault="00355F28" w:rsidP="008472D2">
            <w:pPr>
              <w:rPr>
                <w:rFonts w:cs="Arial"/>
                <w:szCs w:val="22"/>
                <w:lang w:eastAsia="sk-SK"/>
              </w:rPr>
            </w:pPr>
            <w:r>
              <w:rPr>
                <w:rFonts w:cs="Arial"/>
                <w:szCs w:val="22"/>
                <w:lang w:eastAsia="sk-SK"/>
              </w:rPr>
              <w:t>4</w:t>
            </w:r>
          </w:p>
        </w:tc>
        <w:tc>
          <w:tcPr>
            <w:tcW w:w="93" w:type="pct"/>
            <w:gridSpan w:val="2"/>
            <w:tcBorders>
              <w:top w:val="single" w:sz="4" w:space="0" w:color="auto"/>
              <w:left w:val="nil"/>
              <w:bottom w:val="single" w:sz="4" w:space="0" w:color="auto"/>
              <w:right w:val="single" w:sz="4" w:space="0" w:color="auto"/>
            </w:tcBorders>
            <w:noWrap/>
          </w:tcPr>
          <w:p w14:paraId="28E3932E" w14:textId="77777777" w:rsidR="00355F28" w:rsidRPr="002B2E75" w:rsidRDefault="00355F28" w:rsidP="008472D2">
            <w:pPr>
              <w:rPr>
                <w:rFonts w:cs="Arial"/>
                <w:szCs w:val="22"/>
                <w:lang w:eastAsia="sk-SK"/>
              </w:rPr>
            </w:pPr>
            <w:r>
              <w:rPr>
                <w:rFonts w:cs="Arial"/>
                <w:szCs w:val="22"/>
                <w:lang w:eastAsia="sk-SK"/>
              </w:rPr>
              <w:t>0</w:t>
            </w:r>
          </w:p>
        </w:tc>
        <w:tc>
          <w:tcPr>
            <w:tcW w:w="188" w:type="pct"/>
            <w:tcBorders>
              <w:top w:val="single" w:sz="4" w:space="0" w:color="auto"/>
              <w:left w:val="nil"/>
              <w:bottom w:val="single" w:sz="4" w:space="0" w:color="auto"/>
              <w:right w:val="single" w:sz="4" w:space="0" w:color="auto"/>
            </w:tcBorders>
            <w:noWrap/>
          </w:tcPr>
          <w:p w14:paraId="3D9208C7" w14:textId="77777777" w:rsidR="00355F28" w:rsidRPr="002B2E75" w:rsidRDefault="00355F28" w:rsidP="008472D2">
            <w:pPr>
              <w:rPr>
                <w:rFonts w:cs="Arial"/>
                <w:szCs w:val="22"/>
                <w:lang w:eastAsia="sk-SK"/>
              </w:rPr>
            </w:pPr>
            <w:r>
              <w:rPr>
                <w:rFonts w:cs="Arial"/>
                <w:szCs w:val="22"/>
                <w:lang w:eastAsia="sk-SK"/>
              </w:rPr>
              <w:t>0</w:t>
            </w:r>
          </w:p>
        </w:tc>
        <w:tc>
          <w:tcPr>
            <w:tcW w:w="124" w:type="pct"/>
            <w:tcBorders>
              <w:top w:val="single" w:sz="4" w:space="0" w:color="auto"/>
              <w:left w:val="nil"/>
              <w:bottom w:val="single" w:sz="4" w:space="0" w:color="auto"/>
              <w:right w:val="single" w:sz="4" w:space="0" w:color="auto"/>
            </w:tcBorders>
            <w:noWrap/>
          </w:tcPr>
          <w:p w14:paraId="2667958F" w14:textId="77777777" w:rsidR="00355F28" w:rsidRPr="002B2E75" w:rsidRDefault="00355F28" w:rsidP="008472D2">
            <w:pPr>
              <w:rPr>
                <w:rFonts w:cs="Arial"/>
                <w:szCs w:val="22"/>
                <w:lang w:eastAsia="sk-SK"/>
              </w:rPr>
            </w:pPr>
          </w:p>
        </w:tc>
        <w:tc>
          <w:tcPr>
            <w:tcW w:w="102" w:type="pct"/>
            <w:tcBorders>
              <w:top w:val="nil"/>
              <w:left w:val="nil"/>
              <w:bottom w:val="nil"/>
              <w:right w:val="nil"/>
            </w:tcBorders>
            <w:noWrap/>
          </w:tcPr>
          <w:p w14:paraId="6EE14B90" w14:textId="77777777" w:rsidR="00355F28" w:rsidRPr="002B2E75" w:rsidRDefault="00355F28" w:rsidP="008472D2">
            <w:pPr>
              <w:rPr>
                <w:rFonts w:cs="Arial"/>
                <w:szCs w:val="22"/>
                <w:lang w:eastAsia="sk-SK"/>
              </w:rPr>
            </w:pPr>
          </w:p>
        </w:tc>
        <w:tc>
          <w:tcPr>
            <w:tcW w:w="151" w:type="pct"/>
            <w:tcBorders>
              <w:top w:val="single" w:sz="4" w:space="0" w:color="auto"/>
              <w:left w:val="single" w:sz="4" w:space="0" w:color="auto"/>
              <w:bottom w:val="single" w:sz="4" w:space="0" w:color="auto"/>
              <w:right w:val="single" w:sz="4" w:space="0" w:color="auto"/>
            </w:tcBorders>
            <w:noWrap/>
          </w:tcPr>
          <w:p w14:paraId="541CD17E" w14:textId="77777777" w:rsidR="00355F28" w:rsidRPr="002B2E75" w:rsidRDefault="00355F28" w:rsidP="008472D2">
            <w:pPr>
              <w:rPr>
                <w:rFonts w:cs="Arial"/>
                <w:szCs w:val="22"/>
                <w:lang w:eastAsia="sk-SK"/>
              </w:rPr>
            </w:pPr>
            <w:r>
              <w:rPr>
                <w:rFonts w:cs="Arial"/>
                <w:szCs w:val="22"/>
                <w:lang w:eastAsia="sk-SK"/>
              </w:rPr>
              <w:t>6</w:t>
            </w:r>
          </w:p>
        </w:tc>
        <w:tc>
          <w:tcPr>
            <w:tcW w:w="159" w:type="pct"/>
            <w:tcBorders>
              <w:top w:val="single" w:sz="4" w:space="0" w:color="auto"/>
              <w:left w:val="nil"/>
              <w:bottom w:val="single" w:sz="4" w:space="0" w:color="auto"/>
              <w:right w:val="single" w:sz="4" w:space="0" w:color="auto"/>
            </w:tcBorders>
            <w:noWrap/>
          </w:tcPr>
          <w:p w14:paraId="709DA41D" w14:textId="77777777" w:rsidR="00355F28" w:rsidRPr="002B2E75" w:rsidRDefault="00355F28" w:rsidP="008472D2">
            <w:pPr>
              <w:rPr>
                <w:rFonts w:cs="Arial"/>
                <w:szCs w:val="22"/>
                <w:lang w:eastAsia="sk-SK"/>
              </w:rPr>
            </w:pPr>
            <w:r>
              <w:rPr>
                <w:rFonts w:cs="Arial"/>
                <w:szCs w:val="22"/>
                <w:lang w:eastAsia="sk-SK"/>
              </w:rPr>
              <w:t>3</w:t>
            </w:r>
          </w:p>
        </w:tc>
        <w:tc>
          <w:tcPr>
            <w:tcW w:w="117" w:type="pct"/>
            <w:tcBorders>
              <w:top w:val="nil"/>
              <w:left w:val="nil"/>
              <w:bottom w:val="nil"/>
              <w:right w:val="nil"/>
            </w:tcBorders>
            <w:noWrap/>
          </w:tcPr>
          <w:p w14:paraId="6AADE877" w14:textId="77777777" w:rsidR="00355F28" w:rsidRPr="002B2E75" w:rsidRDefault="00355F28" w:rsidP="008472D2">
            <w:pPr>
              <w:rPr>
                <w:rFonts w:cs="Arial"/>
                <w:szCs w:val="22"/>
                <w:lang w:eastAsia="sk-SK"/>
              </w:rPr>
            </w:pPr>
            <w:r w:rsidRPr="002B2E75">
              <w:rPr>
                <w:rFonts w:cs="Arial"/>
                <w:szCs w:val="22"/>
                <w:lang w:eastAsia="sk-SK"/>
              </w:rPr>
              <w:t>.</w:t>
            </w:r>
          </w:p>
        </w:tc>
        <w:tc>
          <w:tcPr>
            <w:tcW w:w="113" w:type="pct"/>
            <w:gridSpan w:val="2"/>
            <w:tcBorders>
              <w:top w:val="single" w:sz="4" w:space="0" w:color="auto"/>
              <w:left w:val="single" w:sz="4" w:space="0" w:color="auto"/>
              <w:bottom w:val="single" w:sz="4" w:space="0" w:color="auto"/>
              <w:right w:val="single" w:sz="4" w:space="0" w:color="auto"/>
            </w:tcBorders>
            <w:noWrap/>
          </w:tcPr>
          <w:p w14:paraId="2CBC07DB" w14:textId="77777777" w:rsidR="00355F28" w:rsidRPr="002B2E75" w:rsidRDefault="00355F28" w:rsidP="008472D2">
            <w:pPr>
              <w:rPr>
                <w:rFonts w:cs="Arial"/>
                <w:szCs w:val="22"/>
                <w:lang w:eastAsia="sk-SK"/>
              </w:rPr>
            </w:pPr>
            <w:r>
              <w:rPr>
                <w:rFonts w:cs="Arial"/>
                <w:szCs w:val="22"/>
                <w:lang w:eastAsia="sk-SK"/>
              </w:rPr>
              <w:t>1</w:t>
            </w:r>
          </w:p>
        </w:tc>
        <w:tc>
          <w:tcPr>
            <w:tcW w:w="125" w:type="pct"/>
            <w:tcBorders>
              <w:top w:val="single" w:sz="4" w:space="0" w:color="auto"/>
              <w:left w:val="nil"/>
              <w:bottom w:val="single" w:sz="4" w:space="0" w:color="auto"/>
              <w:right w:val="single" w:sz="4" w:space="0" w:color="auto"/>
            </w:tcBorders>
            <w:noWrap/>
          </w:tcPr>
          <w:p w14:paraId="4486223E" w14:textId="77777777" w:rsidR="00355F28" w:rsidRPr="002B2E75" w:rsidRDefault="00355F28" w:rsidP="008472D2">
            <w:pPr>
              <w:rPr>
                <w:rFonts w:cs="Arial"/>
                <w:szCs w:val="22"/>
                <w:lang w:eastAsia="sk-SK"/>
              </w:rPr>
            </w:pPr>
            <w:r>
              <w:rPr>
                <w:rFonts w:cs="Arial"/>
                <w:szCs w:val="22"/>
                <w:lang w:eastAsia="sk-SK"/>
              </w:rPr>
              <w:t>1</w:t>
            </w:r>
          </w:p>
        </w:tc>
        <w:tc>
          <w:tcPr>
            <w:tcW w:w="137" w:type="pct"/>
            <w:gridSpan w:val="4"/>
            <w:tcBorders>
              <w:top w:val="nil"/>
              <w:left w:val="nil"/>
              <w:bottom w:val="nil"/>
              <w:right w:val="nil"/>
            </w:tcBorders>
            <w:noWrap/>
          </w:tcPr>
          <w:p w14:paraId="68DC7B83" w14:textId="77777777" w:rsidR="00355F28" w:rsidRPr="002B2E75" w:rsidRDefault="00355F28" w:rsidP="008472D2">
            <w:pPr>
              <w:rPr>
                <w:rFonts w:cs="Arial"/>
                <w:szCs w:val="22"/>
                <w:lang w:eastAsia="sk-SK"/>
              </w:rPr>
            </w:pPr>
            <w:r w:rsidRPr="002B2E75">
              <w:rPr>
                <w:rFonts w:cs="Arial"/>
                <w:szCs w:val="22"/>
                <w:lang w:eastAsia="sk-SK"/>
              </w:rPr>
              <w:t>.</w:t>
            </w:r>
          </w:p>
        </w:tc>
        <w:tc>
          <w:tcPr>
            <w:tcW w:w="139" w:type="pct"/>
            <w:tcBorders>
              <w:top w:val="single" w:sz="4" w:space="0" w:color="auto"/>
              <w:left w:val="single" w:sz="4" w:space="0" w:color="auto"/>
              <w:bottom w:val="single" w:sz="4" w:space="0" w:color="auto"/>
              <w:right w:val="single" w:sz="4" w:space="0" w:color="auto"/>
            </w:tcBorders>
            <w:noWrap/>
          </w:tcPr>
          <w:p w14:paraId="6D7B4C5E" w14:textId="77777777" w:rsidR="00355F28" w:rsidRPr="002B2E75" w:rsidRDefault="00355F28" w:rsidP="008472D2">
            <w:pPr>
              <w:rPr>
                <w:rFonts w:cs="Arial"/>
                <w:szCs w:val="22"/>
                <w:lang w:eastAsia="sk-SK"/>
              </w:rPr>
            </w:pPr>
            <w:r>
              <w:rPr>
                <w:rFonts w:cs="Arial"/>
                <w:szCs w:val="22"/>
                <w:lang w:eastAsia="sk-SK"/>
              </w:rPr>
              <w:t>0</w:t>
            </w:r>
          </w:p>
        </w:tc>
        <w:tc>
          <w:tcPr>
            <w:tcW w:w="149" w:type="pct"/>
            <w:tcBorders>
              <w:top w:val="nil"/>
              <w:left w:val="nil"/>
              <w:bottom w:val="nil"/>
              <w:right w:val="nil"/>
            </w:tcBorders>
            <w:noWrap/>
          </w:tcPr>
          <w:p w14:paraId="2E2DB50D" w14:textId="77777777" w:rsidR="00355F28" w:rsidRPr="002B2E75" w:rsidRDefault="00355F28" w:rsidP="008472D2">
            <w:pPr>
              <w:rPr>
                <w:rFonts w:cs="Arial"/>
                <w:szCs w:val="22"/>
                <w:lang w:eastAsia="sk-SK"/>
              </w:rPr>
            </w:pPr>
          </w:p>
        </w:tc>
        <w:tc>
          <w:tcPr>
            <w:tcW w:w="175" w:type="pct"/>
            <w:gridSpan w:val="2"/>
            <w:tcBorders>
              <w:top w:val="nil"/>
              <w:left w:val="nil"/>
              <w:bottom w:val="nil"/>
              <w:right w:val="nil"/>
            </w:tcBorders>
            <w:noWrap/>
          </w:tcPr>
          <w:p w14:paraId="2A8773CA" w14:textId="77777777" w:rsidR="00355F28" w:rsidRPr="002B2E75" w:rsidRDefault="00355F28" w:rsidP="008472D2">
            <w:pPr>
              <w:rPr>
                <w:rFonts w:cs="Arial"/>
                <w:szCs w:val="22"/>
                <w:lang w:eastAsia="sk-SK"/>
              </w:rPr>
            </w:pPr>
          </w:p>
        </w:tc>
        <w:tc>
          <w:tcPr>
            <w:tcW w:w="136" w:type="pct"/>
            <w:gridSpan w:val="2"/>
            <w:tcBorders>
              <w:top w:val="nil"/>
              <w:left w:val="nil"/>
              <w:bottom w:val="nil"/>
              <w:right w:val="nil"/>
            </w:tcBorders>
            <w:noWrap/>
          </w:tcPr>
          <w:p w14:paraId="2971CB79"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0D97B88D" w14:textId="77777777" w:rsidR="00355F28" w:rsidRPr="002B2E75" w:rsidRDefault="00355F28" w:rsidP="008472D2">
            <w:pPr>
              <w:rPr>
                <w:rFonts w:cs="Arial"/>
                <w:szCs w:val="22"/>
                <w:lang w:eastAsia="sk-SK"/>
              </w:rPr>
            </w:pPr>
          </w:p>
        </w:tc>
        <w:tc>
          <w:tcPr>
            <w:tcW w:w="135" w:type="pct"/>
            <w:gridSpan w:val="2"/>
            <w:tcBorders>
              <w:top w:val="nil"/>
              <w:left w:val="nil"/>
              <w:bottom w:val="nil"/>
              <w:right w:val="nil"/>
            </w:tcBorders>
            <w:noWrap/>
          </w:tcPr>
          <w:p w14:paraId="108FB9AA" w14:textId="77777777" w:rsidR="00355F28" w:rsidRPr="002B2E75" w:rsidRDefault="00355F28" w:rsidP="008472D2">
            <w:pPr>
              <w:jc w:val="center"/>
              <w:rPr>
                <w:rFonts w:cs="Arial"/>
                <w:szCs w:val="22"/>
                <w:lang w:eastAsia="sk-SK"/>
              </w:rPr>
            </w:pPr>
          </w:p>
        </w:tc>
        <w:tc>
          <w:tcPr>
            <w:tcW w:w="98" w:type="pct"/>
            <w:tcBorders>
              <w:top w:val="nil"/>
              <w:left w:val="nil"/>
              <w:bottom w:val="nil"/>
              <w:right w:val="nil"/>
            </w:tcBorders>
            <w:noWrap/>
          </w:tcPr>
          <w:p w14:paraId="74D26A53"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4745DB80"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5E02A653" w14:textId="77777777" w:rsidR="00355F28" w:rsidRPr="002B2E75" w:rsidRDefault="00355F28" w:rsidP="008472D2">
            <w:pPr>
              <w:jc w:val="center"/>
              <w:rPr>
                <w:rFonts w:cs="Arial"/>
                <w:szCs w:val="22"/>
                <w:lang w:eastAsia="sk-SK"/>
              </w:rPr>
            </w:pPr>
          </w:p>
        </w:tc>
      </w:tr>
      <w:tr w:rsidR="00355F28" w:rsidRPr="002B2E75" w14:paraId="4C006A28" w14:textId="77777777" w:rsidTr="008472D2">
        <w:trPr>
          <w:trHeight w:val="1231"/>
          <w:jc w:val="center"/>
        </w:trPr>
        <w:tc>
          <w:tcPr>
            <w:tcW w:w="2830" w:type="pct"/>
            <w:gridSpan w:val="21"/>
            <w:tcBorders>
              <w:top w:val="nil"/>
              <w:left w:val="nil"/>
              <w:bottom w:val="nil"/>
              <w:right w:val="nil"/>
            </w:tcBorders>
            <w:noWrap/>
          </w:tcPr>
          <w:p w14:paraId="53845550" w14:textId="77777777" w:rsidR="00355F28" w:rsidRPr="002B2E75" w:rsidRDefault="00355F28" w:rsidP="008472D2">
            <w:pPr>
              <w:rPr>
                <w:rFonts w:cs="Arial"/>
                <w:b/>
                <w:bCs/>
                <w:szCs w:val="22"/>
                <w:lang w:eastAsia="sk-SK"/>
              </w:rPr>
            </w:pPr>
          </w:p>
          <w:p w14:paraId="16C9D0DB" w14:textId="77777777" w:rsidR="00355F28" w:rsidRDefault="00355F28" w:rsidP="008472D2">
            <w:pPr>
              <w:rPr>
                <w:rFonts w:cs="Arial"/>
                <w:b/>
                <w:bCs/>
                <w:szCs w:val="22"/>
                <w:lang w:eastAsia="sk-SK"/>
              </w:rPr>
            </w:pPr>
            <w:r w:rsidRPr="002B2E75">
              <w:rPr>
                <w:rFonts w:cs="Arial"/>
                <w:b/>
                <w:bCs/>
                <w:szCs w:val="22"/>
                <w:lang w:eastAsia="sk-SK"/>
              </w:rPr>
              <w:t>Obchodné meno (názov) účtovnej jednotky</w:t>
            </w:r>
          </w:p>
          <w:p w14:paraId="575E1F86" w14:textId="77777777" w:rsidR="00355F28" w:rsidRPr="002B2E75" w:rsidRDefault="00355F28" w:rsidP="008472D2">
            <w:pPr>
              <w:rPr>
                <w:rFonts w:cs="Arial"/>
                <w:b/>
                <w:bCs/>
                <w:szCs w:val="22"/>
                <w:lang w:eastAsia="sk-SK"/>
              </w:rPr>
            </w:pPr>
          </w:p>
        </w:tc>
        <w:tc>
          <w:tcPr>
            <w:tcW w:w="102" w:type="pct"/>
            <w:tcBorders>
              <w:top w:val="nil"/>
              <w:left w:val="nil"/>
              <w:bottom w:val="nil"/>
              <w:right w:val="nil"/>
            </w:tcBorders>
            <w:noWrap/>
          </w:tcPr>
          <w:p w14:paraId="50EC39D6" w14:textId="77777777" w:rsidR="00355F28" w:rsidRPr="002B2E75" w:rsidRDefault="00355F28" w:rsidP="008472D2">
            <w:pPr>
              <w:rPr>
                <w:rFonts w:cs="Arial"/>
                <w:szCs w:val="22"/>
                <w:lang w:eastAsia="sk-SK"/>
              </w:rPr>
            </w:pPr>
          </w:p>
        </w:tc>
        <w:tc>
          <w:tcPr>
            <w:tcW w:w="151" w:type="pct"/>
            <w:tcBorders>
              <w:top w:val="nil"/>
              <w:left w:val="nil"/>
              <w:bottom w:val="nil"/>
              <w:right w:val="nil"/>
            </w:tcBorders>
            <w:noWrap/>
          </w:tcPr>
          <w:p w14:paraId="11739EA3" w14:textId="77777777" w:rsidR="00355F28" w:rsidRPr="002B2E75" w:rsidRDefault="00355F28" w:rsidP="008472D2">
            <w:pPr>
              <w:rPr>
                <w:rFonts w:cs="Arial"/>
                <w:szCs w:val="22"/>
                <w:lang w:eastAsia="sk-SK"/>
              </w:rPr>
            </w:pPr>
          </w:p>
        </w:tc>
        <w:tc>
          <w:tcPr>
            <w:tcW w:w="159" w:type="pct"/>
            <w:tcBorders>
              <w:top w:val="nil"/>
              <w:left w:val="nil"/>
              <w:bottom w:val="nil"/>
              <w:right w:val="nil"/>
            </w:tcBorders>
            <w:noWrap/>
          </w:tcPr>
          <w:p w14:paraId="1B99892A" w14:textId="77777777" w:rsidR="00355F28" w:rsidRPr="002B2E75" w:rsidRDefault="00355F28" w:rsidP="008472D2">
            <w:pPr>
              <w:rPr>
                <w:rFonts w:cs="Arial"/>
                <w:szCs w:val="22"/>
                <w:lang w:eastAsia="sk-SK"/>
              </w:rPr>
            </w:pPr>
          </w:p>
        </w:tc>
        <w:tc>
          <w:tcPr>
            <w:tcW w:w="117" w:type="pct"/>
            <w:tcBorders>
              <w:top w:val="nil"/>
              <w:left w:val="nil"/>
              <w:bottom w:val="nil"/>
              <w:right w:val="nil"/>
            </w:tcBorders>
            <w:noWrap/>
          </w:tcPr>
          <w:p w14:paraId="6C2FE1B4" w14:textId="77777777" w:rsidR="00355F28" w:rsidRPr="002B2E75" w:rsidRDefault="00355F28" w:rsidP="008472D2">
            <w:pPr>
              <w:rPr>
                <w:rFonts w:cs="Arial"/>
                <w:szCs w:val="22"/>
                <w:lang w:eastAsia="sk-SK"/>
              </w:rPr>
            </w:pPr>
          </w:p>
        </w:tc>
        <w:tc>
          <w:tcPr>
            <w:tcW w:w="113" w:type="pct"/>
            <w:gridSpan w:val="2"/>
            <w:tcBorders>
              <w:top w:val="nil"/>
              <w:left w:val="nil"/>
              <w:bottom w:val="nil"/>
              <w:right w:val="nil"/>
            </w:tcBorders>
            <w:noWrap/>
          </w:tcPr>
          <w:p w14:paraId="03F2A13E"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0E207BE7" w14:textId="77777777" w:rsidR="00355F28" w:rsidRPr="002B2E75" w:rsidRDefault="00355F28" w:rsidP="008472D2">
            <w:pPr>
              <w:rPr>
                <w:rFonts w:cs="Arial"/>
                <w:szCs w:val="22"/>
                <w:lang w:eastAsia="sk-SK"/>
              </w:rPr>
            </w:pPr>
          </w:p>
        </w:tc>
        <w:tc>
          <w:tcPr>
            <w:tcW w:w="137" w:type="pct"/>
            <w:gridSpan w:val="4"/>
            <w:tcBorders>
              <w:top w:val="nil"/>
              <w:left w:val="nil"/>
              <w:bottom w:val="nil"/>
              <w:right w:val="nil"/>
            </w:tcBorders>
            <w:noWrap/>
          </w:tcPr>
          <w:p w14:paraId="0F3DFF20" w14:textId="77777777" w:rsidR="00355F28" w:rsidRPr="002B2E75" w:rsidRDefault="00355F28" w:rsidP="008472D2">
            <w:pPr>
              <w:rPr>
                <w:rFonts w:cs="Arial"/>
                <w:szCs w:val="22"/>
                <w:lang w:eastAsia="sk-SK"/>
              </w:rPr>
            </w:pPr>
          </w:p>
        </w:tc>
        <w:tc>
          <w:tcPr>
            <w:tcW w:w="139" w:type="pct"/>
            <w:tcBorders>
              <w:top w:val="nil"/>
              <w:left w:val="nil"/>
              <w:bottom w:val="nil"/>
              <w:right w:val="nil"/>
            </w:tcBorders>
            <w:noWrap/>
          </w:tcPr>
          <w:p w14:paraId="58711690"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057B650A" w14:textId="77777777" w:rsidR="00355F28" w:rsidRPr="002B2E75" w:rsidRDefault="00355F28" w:rsidP="008472D2">
            <w:pPr>
              <w:rPr>
                <w:rFonts w:cs="Arial"/>
                <w:szCs w:val="22"/>
                <w:lang w:eastAsia="sk-SK"/>
              </w:rPr>
            </w:pPr>
          </w:p>
        </w:tc>
        <w:tc>
          <w:tcPr>
            <w:tcW w:w="175" w:type="pct"/>
            <w:gridSpan w:val="2"/>
            <w:tcBorders>
              <w:top w:val="nil"/>
              <w:left w:val="nil"/>
              <w:bottom w:val="nil"/>
              <w:right w:val="nil"/>
            </w:tcBorders>
            <w:noWrap/>
          </w:tcPr>
          <w:p w14:paraId="69DFD220" w14:textId="77777777" w:rsidR="00355F28" w:rsidRPr="002B2E75" w:rsidRDefault="00355F28" w:rsidP="008472D2">
            <w:pPr>
              <w:rPr>
                <w:rFonts w:cs="Arial"/>
                <w:szCs w:val="22"/>
                <w:lang w:eastAsia="sk-SK"/>
              </w:rPr>
            </w:pPr>
          </w:p>
        </w:tc>
        <w:tc>
          <w:tcPr>
            <w:tcW w:w="136" w:type="pct"/>
            <w:gridSpan w:val="2"/>
            <w:tcBorders>
              <w:top w:val="nil"/>
              <w:left w:val="nil"/>
              <w:bottom w:val="nil"/>
              <w:right w:val="nil"/>
            </w:tcBorders>
            <w:noWrap/>
          </w:tcPr>
          <w:p w14:paraId="4A8CF6E2"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1CE80D1A" w14:textId="77777777" w:rsidR="00355F28" w:rsidRPr="002B2E75" w:rsidRDefault="00355F28" w:rsidP="008472D2">
            <w:pPr>
              <w:rPr>
                <w:rFonts w:cs="Arial"/>
                <w:szCs w:val="22"/>
                <w:lang w:eastAsia="sk-SK"/>
              </w:rPr>
            </w:pPr>
          </w:p>
        </w:tc>
        <w:tc>
          <w:tcPr>
            <w:tcW w:w="135" w:type="pct"/>
            <w:gridSpan w:val="2"/>
            <w:tcBorders>
              <w:top w:val="nil"/>
              <w:left w:val="nil"/>
              <w:bottom w:val="nil"/>
              <w:right w:val="nil"/>
            </w:tcBorders>
            <w:noWrap/>
          </w:tcPr>
          <w:p w14:paraId="0D4B5F7D" w14:textId="77777777" w:rsidR="00355F28" w:rsidRPr="002B2E75" w:rsidRDefault="00355F28" w:rsidP="008472D2">
            <w:pPr>
              <w:jc w:val="center"/>
              <w:rPr>
                <w:rFonts w:cs="Arial"/>
                <w:szCs w:val="22"/>
                <w:lang w:eastAsia="sk-SK"/>
              </w:rPr>
            </w:pPr>
          </w:p>
        </w:tc>
        <w:tc>
          <w:tcPr>
            <w:tcW w:w="98" w:type="pct"/>
            <w:tcBorders>
              <w:top w:val="nil"/>
              <w:left w:val="nil"/>
              <w:bottom w:val="nil"/>
              <w:right w:val="nil"/>
            </w:tcBorders>
            <w:noWrap/>
          </w:tcPr>
          <w:p w14:paraId="1F9AE500"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144FF962"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5B1EE9E9" w14:textId="77777777" w:rsidR="00355F28" w:rsidRPr="002B2E75" w:rsidRDefault="00355F28" w:rsidP="008472D2">
            <w:pPr>
              <w:jc w:val="center"/>
              <w:rPr>
                <w:rFonts w:cs="Arial"/>
                <w:szCs w:val="22"/>
                <w:lang w:eastAsia="sk-SK"/>
              </w:rPr>
            </w:pPr>
          </w:p>
        </w:tc>
      </w:tr>
      <w:tr w:rsidR="00355F28" w:rsidRPr="002B2E75" w14:paraId="7F2D8BBB" w14:textId="77777777" w:rsidTr="008472D2">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14:paraId="46F56A8E" w14:textId="77777777" w:rsidR="00355F28" w:rsidRPr="002B2E75" w:rsidRDefault="00355F28" w:rsidP="008472D2">
            <w:pPr>
              <w:jc w:val="center"/>
              <w:rPr>
                <w:rFonts w:cs="Arial"/>
                <w:szCs w:val="22"/>
                <w:lang w:eastAsia="sk-SK"/>
              </w:rPr>
            </w:pPr>
            <w:r>
              <w:rPr>
                <w:rFonts w:cs="Arial"/>
                <w:szCs w:val="22"/>
                <w:lang w:eastAsia="sk-SK"/>
              </w:rPr>
              <w:t>D</w:t>
            </w:r>
          </w:p>
        </w:tc>
        <w:tc>
          <w:tcPr>
            <w:tcW w:w="152" w:type="pct"/>
            <w:tcBorders>
              <w:top w:val="single" w:sz="6" w:space="0" w:color="auto"/>
              <w:left w:val="single" w:sz="6" w:space="0" w:color="auto"/>
              <w:bottom w:val="single" w:sz="6" w:space="0" w:color="auto"/>
              <w:right w:val="single" w:sz="6" w:space="0" w:color="auto"/>
            </w:tcBorders>
            <w:noWrap/>
          </w:tcPr>
          <w:p w14:paraId="5005A440" w14:textId="77777777" w:rsidR="00355F28" w:rsidRPr="002B2E75" w:rsidRDefault="00355F28" w:rsidP="008472D2">
            <w:pPr>
              <w:jc w:val="center"/>
              <w:rPr>
                <w:rFonts w:cs="Arial"/>
                <w:szCs w:val="22"/>
                <w:lang w:eastAsia="sk-SK"/>
              </w:rPr>
            </w:pPr>
            <w:r>
              <w:rPr>
                <w:rFonts w:cs="Arial"/>
                <w:szCs w:val="22"/>
                <w:lang w:eastAsia="sk-SK"/>
              </w:rPr>
              <w:t>H</w:t>
            </w:r>
          </w:p>
        </w:tc>
        <w:tc>
          <w:tcPr>
            <w:tcW w:w="179" w:type="pct"/>
            <w:tcBorders>
              <w:top w:val="single" w:sz="6" w:space="0" w:color="auto"/>
              <w:left w:val="single" w:sz="6" w:space="0" w:color="auto"/>
              <w:bottom w:val="single" w:sz="6" w:space="0" w:color="auto"/>
              <w:right w:val="single" w:sz="6" w:space="0" w:color="auto"/>
            </w:tcBorders>
            <w:noWrap/>
          </w:tcPr>
          <w:p w14:paraId="037AFCDA" w14:textId="77777777" w:rsidR="00355F28" w:rsidRPr="002B2E75" w:rsidRDefault="00355F28" w:rsidP="008472D2">
            <w:pPr>
              <w:jc w:val="center"/>
              <w:rPr>
                <w:rFonts w:cs="Arial"/>
                <w:szCs w:val="22"/>
                <w:lang w:eastAsia="sk-SK"/>
              </w:rPr>
            </w:pPr>
            <w:r>
              <w:rPr>
                <w:rFonts w:cs="Arial"/>
                <w:szCs w:val="22"/>
                <w:lang w:eastAsia="sk-SK"/>
              </w:rPr>
              <w:t>L</w:t>
            </w:r>
          </w:p>
        </w:tc>
        <w:tc>
          <w:tcPr>
            <w:tcW w:w="125" w:type="pct"/>
            <w:tcBorders>
              <w:top w:val="single" w:sz="6" w:space="0" w:color="auto"/>
              <w:left w:val="single" w:sz="6" w:space="0" w:color="auto"/>
              <w:bottom w:val="single" w:sz="6" w:space="0" w:color="auto"/>
              <w:right w:val="single" w:sz="6" w:space="0" w:color="auto"/>
            </w:tcBorders>
            <w:noWrap/>
          </w:tcPr>
          <w:p w14:paraId="2042E341" w14:textId="77777777" w:rsidR="00355F28" w:rsidRPr="002B2E75" w:rsidRDefault="00355F28" w:rsidP="008472D2">
            <w:pPr>
              <w:jc w:val="center"/>
              <w:rPr>
                <w:rFonts w:cs="Arial"/>
                <w:szCs w:val="22"/>
                <w:lang w:eastAsia="sk-SK"/>
              </w:rPr>
            </w:pPr>
          </w:p>
        </w:tc>
        <w:tc>
          <w:tcPr>
            <w:tcW w:w="147" w:type="pct"/>
            <w:tcBorders>
              <w:top w:val="single" w:sz="6" w:space="0" w:color="auto"/>
              <w:left w:val="single" w:sz="6" w:space="0" w:color="auto"/>
              <w:bottom w:val="single" w:sz="6" w:space="0" w:color="auto"/>
              <w:right w:val="single" w:sz="6" w:space="0" w:color="auto"/>
            </w:tcBorders>
            <w:noWrap/>
          </w:tcPr>
          <w:p w14:paraId="411506F6" w14:textId="77777777" w:rsidR="00355F28" w:rsidRPr="002B2E75" w:rsidRDefault="00355F28" w:rsidP="008472D2">
            <w:pPr>
              <w:jc w:val="center"/>
              <w:rPr>
                <w:rFonts w:cs="Arial"/>
                <w:szCs w:val="22"/>
                <w:lang w:eastAsia="sk-SK"/>
              </w:rPr>
            </w:pPr>
            <w:r>
              <w:rPr>
                <w:rFonts w:cs="Arial"/>
                <w:szCs w:val="22"/>
                <w:lang w:eastAsia="sk-SK"/>
              </w:rPr>
              <w:t>P</w:t>
            </w:r>
          </w:p>
        </w:tc>
        <w:tc>
          <w:tcPr>
            <w:tcW w:w="129" w:type="pct"/>
            <w:tcBorders>
              <w:top w:val="single" w:sz="6" w:space="0" w:color="auto"/>
              <w:left w:val="single" w:sz="6" w:space="0" w:color="auto"/>
              <w:bottom w:val="single" w:sz="6" w:space="0" w:color="auto"/>
              <w:right w:val="single" w:sz="6" w:space="0" w:color="auto"/>
            </w:tcBorders>
            <w:noWrap/>
          </w:tcPr>
          <w:p w14:paraId="5EB8D6BE" w14:textId="77777777" w:rsidR="00355F28" w:rsidRPr="002B2E75" w:rsidRDefault="00355F28" w:rsidP="008472D2">
            <w:pPr>
              <w:jc w:val="center"/>
              <w:rPr>
                <w:rFonts w:cs="Arial"/>
                <w:szCs w:val="22"/>
                <w:lang w:eastAsia="sk-SK"/>
              </w:rPr>
            </w:pPr>
            <w:r>
              <w:rPr>
                <w:rFonts w:cs="Arial"/>
                <w:szCs w:val="22"/>
                <w:lang w:eastAsia="sk-SK"/>
              </w:rPr>
              <w:t>a</w:t>
            </w:r>
          </w:p>
        </w:tc>
        <w:tc>
          <w:tcPr>
            <w:tcW w:w="131" w:type="pct"/>
            <w:tcBorders>
              <w:top w:val="single" w:sz="6" w:space="0" w:color="auto"/>
              <w:left w:val="single" w:sz="6" w:space="0" w:color="auto"/>
              <w:bottom w:val="single" w:sz="6" w:space="0" w:color="auto"/>
              <w:right w:val="single" w:sz="6" w:space="0" w:color="auto"/>
            </w:tcBorders>
            <w:noWrap/>
          </w:tcPr>
          <w:p w14:paraId="74132CE2" w14:textId="77777777" w:rsidR="00355F28" w:rsidRPr="002B2E75" w:rsidRDefault="00355F28" w:rsidP="008472D2">
            <w:pPr>
              <w:jc w:val="center"/>
              <w:rPr>
                <w:rFonts w:cs="Arial"/>
                <w:szCs w:val="22"/>
                <w:lang w:eastAsia="sk-SK"/>
              </w:rPr>
            </w:pPr>
            <w:r>
              <w:rPr>
                <w:rFonts w:cs="Arial"/>
                <w:szCs w:val="22"/>
                <w:lang w:eastAsia="sk-SK"/>
              </w:rPr>
              <w:t>r</w:t>
            </w:r>
          </w:p>
        </w:tc>
        <w:tc>
          <w:tcPr>
            <w:tcW w:w="131" w:type="pct"/>
            <w:tcBorders>
              <w:top w:val="single" w:sz="6" w:space="0" w:color="auto"/>
              <w:left w:val="single" w:sz="6" w:space="0" w:color="auto"/>
              <w:bottom w:val="single" w:sz="6" w:space="0" w:color="auto"/>
              <w:right w:val="single" w:sz="6" w:space="0" w:color="auto"/>
            </w:tcBorders>
            <w:noWrap/>
          </w:tcPr>
          <w:p w14:paraId="1EADCF97" w14:textId="77777777" w:rsidR="00355F28" w:rsidRPr="002B2E75" w:rsidRDefault="00355F28" w:rsidP="008472D2">
            <w:pPr>
              <w:jc w:val="center"/>
              <w:rPr>
                <w:rFonts w:cs="Arial"/>
                <w:szCs w:val="22"/>
                <w:lang w:eastAsia="sk-SK"/>
              </w:rPr>
            </w:pPr>
            <w:r>
              <w:rPr>
                <w:rFonts w:cs="Arial"/>
                <w:szCs w:val="22"/>
                <w:lang w:eastAsia="sk-SK"/>
              </w:rPr>
              <w:t>c</w:t>
            </w:r>
          </w:p>
        </w:tc>
        <w:tc>
          <w:tcPr>
            <w:tcW w:w="131" w:type="pct"/>
            <w:tcBorders>
              <w:top w:val="single" w:sz="6" w:space="0" w:color="auto"/>
              <w:left w:val="single" w:sz="6" w:space="0" w:color="auto"/>
              <w:bottom w:val="single" w:sz="6" w:space="0" w:color="auto"/>
              <w:right w:val="single" w:sz="6" w:space="0" w:color="auto"/>
            </w:tcBorders>
            <w:noWrap/>
          </w:tcPr>
          <w:p w14:paraId="0D01A681" w14:textId="77777777" w:rsidR="00355F28" w:rsidRPr="002B2E75" w:rsidRDefault="00355F28" w:rsidP="008472D2">
            <w:pPr>
              <w:jc w:val="center"/>
              <w:rPr>
                <w:rFonts w:cs="Arial"/>
                <w:szCs w:val="22"/>
                <w:lang w:eastAsia="sk-SK"/>
              </w:rPr>
            </w:pPr>
            <w:r>
              <w:rPr>
                <w:rFonts w:cs="Arial"/>
                <w:szCs w:val="22"/>
                <w:lang w:eastAsia="sk-SK"/>
              </w:rPr>
              <w:t>e</w:t>
            </w:r>
          </w:p>
        </w:tc>
        <w:tc>
          <w:tcPr>
            <w:tcW w:w="147" w:type="pct"/>
            <w:tcBorders>
              <w:top w:val="single" w:sz="6" w:space="0" w:color="auto"/>
              <w:left w:val="single" w:sz="6" w:space="0" w:color="auto"/>
              <w:bottom w:val="single" w:sz="6" w:space="0" w:color="auto"/>
              <w:right w:val="single" w:sz="6" w:space="0" w:color="auto"/>
            </w:tcBorders>
            <w:noWrap/>
          </w:tcPr>
          <w:p w14:paraId="135D63C1" w14:textId="77777777" w:rsidR="00355F28" w:rsidRPr="002B2E75" w:rsidRDefault="00355F28" w:rsidP="008472D2">
            <w:pPr>
              <w:jc w:val="center"/>
              <w:rPr>
                <w:rFonts w:cs="Arial"/>
                <w:szCs w:val="22"/>
                <w:lang w:eastAsia="sk-SK"/>
              </w:rPr>
            </w:pPr>
            <w:r>
              <w:rPr>
                <w:rFonts w:cs="Arial"/>
                <w:szCs w:val="22"/>
                <w:lang w:eastAsia="sk-SK"/>
              </w:rPr>
              <w:t>l</w:t>
            </w:r>
          </w:p>
        </w:tc>
        <w:tc>
          <w:tcPr>
            <w:tcW w:w="149" w:type="pct"/>
            <w:tcBorders>
              <w:top w:val="single" w:sz="6" w:space="0" w:color="auto"/>
              <w:left w:val="single" w:sz="6" w:space="0" w:color="auto"/>
              <w:bottom w:val="single" w:sz="6" w:space="0" w:color="auto"/>
              <w:right w:val="single" w:sz="6" w:space="0" w:color="auto"/>
            </w:tcBorders>
            <w:noWrap/>
          </w:tcPr>
          <w:p w14:paraId="00C8A222" w14:textId="77777777" w:rsidR="00355F28" w:rsidRPr="002B2E75" w:rsidRDefault="00355F28" w:rsidP="008472D2">
            <w:pPr>
              <w:jc w:val="center"/>
              <w:rPr>
                <w:rFonts w:cs="Arial"/>
                <w:szCs w:val="22"/>
                <w:lang w:eastAsia="sk-SK"/>
              </w:rPr>
            </w:pPr>
          </w:p>
        </w:tc>
        <w:tc>
          <w:tcPr>
            <w:tcW w:w="131" w:type="pct"/>
            <w:tcBorders>
              <w:top w:val="single" w:sz="6" w:space="0" w:color="auto"/>
              <w:left w:val="single" w:sz="6" w:space="0" w:color="auto"/>
              <w:bottom w:val="single" w:sz="6" w:space="0" w:color="auto"/>
              <w:right w:val="single" w:sz="6" w:space="0" w:color="auto"/>
            </w:tcBorders>
            <w:noWrap/>
          </w:tcPr>
          <w:p w14:paraId="2C009C9D" w14:textId="77777777" w:rsidR="00355F28" w:rsidRPr="002B2E75" w:rsidRDefault="00355F28" w:rsidP="008472D2">
            <w:pPr>
              <w:jc w:val="center"/>
              <w:rPr>
                <w:rFonts w:cs="Arial"/>
                <w:szCs w:val="22"/>
                <w:lang w:eastAsia="sk-SK"/>
              </w:rPr>
            </w:pPr>
            <w:r>
              <w:rPr>
                <w:rFonts w:cs="Arial"/>
                <w:szCs w:val="22"/>
                <w:lang w:eastAsia="sk-SK"/>
              </w:rPr>
              <w:t>S</w:t>
            </w:r>
          </w:p>
        </w:tc>
        <w:tc>
          <w:tcPr>
            <w:tcW w:w="149" w:type="pct"/>
            <w:tcBorders>
              <w:top w:val="single" w:sz="6" w:space="0" w:color="auto"/>
              <w:left w:val="single" w:sz="6" w:space="0" w:color="auto"/>
              <w:bottom w:val="single" w:sz="6" w:space="0" w:color="auto"/>
              <w:right w:val="single" w:sz="6" w:space="0" w:color="auto"/>
            </w:tcBorders>
            <w:noWrap/>
          </w:tcPr>
          <w:p w14:paraId="2E84F799" w14:textId="77777777" w:rsidR="00355F28" w:rsidRPr="002B2E75" w:rsidRDefault="00355F28" w:rsidP="008472D2">
            <w:pPr>
              <w:jc w:val="center"/>
              <w:rPr>
                <w:rFonts w:cs="Arial"/>
                <w:szCs w:val="22"/>
                <w:lang w:eastAsia="sk-SK"/>
              </w:rPr>
            </w:pPr>
            <w:r>
              <w:rPr>
                <w:rFonts w:cs="Arial"/>
                <w:szCs w:val="22"/>
                <w:lang w:eastAsia="sk-SK"/>
              </w:rPr>
              <w:t>l</w:t>
            </w:r>
          </w:p>
        </w:tc>
        <w:tc>
          <w:tcPr>
            <w:tcW w:w="124" w:type="pct"/>
            <w:tcBorders>
              <w:top w:val="single" w:sz="6" w:space="0" w:color="auto"/>
              <w:left w:val="single" w:sz="6" w:space="0" w:color="auto"/>
              <w:bottom w:val="single" w:sz="6" w:space="0" w:color="auto"/>
              <w:right w:val="single" w:sz="6" w:space="0" w:color="auto"/>
            </w:tcBorders>
            <w:noWrap/>
          </w:tcPr>
          <w:p w14:paraId="3E1B6F47" w14:textId="77777777" w:rsidR="00355F28" w:rsidRPr="002B2E75" w:rsidRDefault="00355F28" w:rsidP="008472D2">
            <w:pPr>
              <w:jc w:val="center"/>
              <w:rPr>
                <w:rFonts w:cs="Arial"/>
                <w:szCs w:val="22"/>
                <w:lang w:eastAsia="sk-SK"/>
              </w:rPr>
            </w:pPr>
            <w:r>
              <w:rPr>
                <w:rFonts w:cs="Arial"/>
                <w:szCs w:val="22"/>
                <w:lang w:eastAsia="sk-SK"/>
              </w:rPr>
              <w:t>o</w:t>
            </w:r>
          </w:p>
        </w:tc>
        <w:tc>
          <w:tcPr>
            <w:tcW w:w="124" w:type="pct"/>
            <w:tcBorders>
              <w:top w:val="single" w:sz="6" w:space="0" w:color="auto"/>
              <w:left w:val="single" w:sz="6" w:space="0" w:color="auto"/>
              <w:bottom w:val="single" w:sz="6" w:space="0" w:color="auto"/>
              <w:right w:val="single" w:sz="6" w:space="0" w:color="auto"/>
            </w:tcBorders>
            <w:noWrap/>
          </w:tcPr>
          <w:p w14:paraId="3D88CBF3" w14:textId="77777777" w:rsidR="00355F28" w:rsidRPr="002B2E75" w:rsidRDefault="00355F28" w:rsidP="008472D2">
            <w:pPr>
              <w:jc w:val="center"/>
              <w:rPr>
                <w:rFonts w:cs="Arial"/>
                <w:szCs w:val="22"/>
                <w:lang w:eastAsia="sk-SK"/>
              </w:rPr>
            </w:pPr>
            <w:r>
              <w:rPr>
                <w:rFonts w:cs="Arial"/>
                <w:szCs w:val="22"/>
                <w:lang w:eastAsia="sk-SK"/>
              </w:rPr>
              <w:t>v</w:t>
            </w:r>
          </w:p>
        </w:tc>
        <w:tc>
          <w:tcPr>
            <w:tcW w:w="157" w:type="pct"/>
            <w:tcBorders>
              <w:top w:val="single" w:sz="4" w:space="0" w:color="auto"/>
              <w:left w:val="single" w:sz="6" w:space="0" w:color="auto"/>
              <w:bottom w:val="single" w:sz="4" w:space="0" w:color="auto"/>
              <w:right w:val="single" w:sz="4" w:space="0" w:color="auto"/>
            </w:tcBorders>
            <w:noWrap/>
          </w:tcPr>
          <w:p w14:paraId="440500A5" w14:textId="77777777" w:rsidR="00355F28" w:rsidRPr="002B2E75" w:rsidRDefault="00355F28" w:rsidP="008472D2">
            <w:pPr>
              <w:jc w:val="center"/>
              <w:rPr>
                <w:rFonts w:cs="Arial"/>
                <w:szCs w:val="22"/>
                <w:lang w:eastAsia="sk-SK"/>
              </w:rPr>
            </w:pPr>
            <w:r>
              <w:rPr>
                <w:rFonts w:cs="Arial"/>
                <w:szCs w:val="22"/>
                <w:lang w:eastAsia="sk-SK"/>
              </w:rPr>
              <w:t>e</w:t>
            </w:r>
          </w:p>
        </w:tc>
        <w:tc>
          <w:tcPr>
            <w:tcW w:w="157" w:type="pct"/>
            <w:tcBorders>
              <w:top w:val="single" w:sz="4" w:space="0" w:color="auto"/>
              <w:left w:val="nil"/>
              <w:bottom w:val="single" w:sz="4" w:space="0" w:color="auto"/>
              <w:right w:val="single" w:sz="4" w:space="0" w:color="auto"/>
            </w:tcBorders>
            <w:noWrap/>
          </w:tcPr>
          <w:p w14:paraId="0EF68BD7" w14:textId="77777777" w:rsidR="00355F28" w:rsidRPr="002B2E75" w:rsidRDefault="00355F28" w:rsidP="008472D2">
            <w:pPr>
              <w:jc w:val="center"/>
              <w:rPr>
                <w:rFonts w:cs="Arial"/>
                <w:szCs w:val="22"/>
                <w:lang w:eastAsia="sk-SK"/>
              </w:rPr>
            </w:pPr>
            <w:r>
              <w:rPr>
                <w:rFonts w:cs="Arial"/>
                <w:szCs w:val="22"/>
                <w:lang w:eastAsia="sk-SK"/>
              </w:rPr>
              <w:t>n</w:t>
            </w:r>
          </w:p>
        </w:tc>
        <w:tc>
          <w:tcPr>
            <w:tcW w:w="93" w:type="pct"/>
            <w:gridSpan w:val="2"/>
            <w:tcBorders>
              <w:top w:val="single" w:sz="4" w:space="0" w:color="auto"/>
              <w:left w:val="nil"/>
              <w:bottom w:val="single" w:sz="4" w:space="0" w:color="auto"/>
              <w:right w:val="single" w:sz="4" w:space="0" w:color="auto"/>
            </w:tcBorders>
            <w:noWrap/>
          </w:tcPr>
          <w:p w14:paraId="235F7F0A" w14:textId="77777777" w:rsidR="00355F28" w:rsidRPr="002B2E75" w:rsidRDefault="00355F28" w:rsidP="008472D2">
            <w:pPr>
              <w:jc w:val="center"/>
              <w:rPr>
                <w:rFonts w:cs="Arial"/>
                <w:szCs w:val="22"/>
                <w:lang w:eastAsia="sk-SK"/>
              </w:rPr>
            </w:pPr>
            <w:r>
              <w:rPr>
                <w:rFonts w:cs="Arial"/>
                <w:szCs w:val="22"/>
                <w:lang w:eastAsia="sk-SK"/>
              </w:rPr>
              <w:t>s</w:t>
            </w:r>
          </w:p>
        </w:tc>
        <w:tc>
          <w:tcPr>
            <w:tcW w:w="188" w:type="pct"/>
            <w:tcBorders>
              <w:top w:val="single" w:sz="4" w:space="0" w:color="auto"/>
              <w:left w:val="nil"/>
              <w:bottom w:val="single" w:sz="4" w:space="0" w:color="auto"/>
              <w:right w:val="single" w:sz="4" w:space="0" w:color="auto"/>
            </w:tcBorders>
            <w:noWrap/>
          </w:tcPr>
          <w:p w14:paraId="2199647F" w14:textId="77777777" w:rsidR="00355F28" w:rsidRPr="002B2E75" w:rsidRDefault="00355F28" w:rsidP="008472D2">
            <w:pPr>
              <w:jc w:val="center"/>
              <w:rPr>
                <w:rFonts w:cs="Arial"/>
                <w:szCs w:val="22"/>
                <w:lang w:eastAsia="sk-SK"/>
              </w:rPr>
            </w:pPr>
            <w:r>
              <w:rPr>
                <w:rFonts w:cs="Arial"/>
                <w:szCs w:val="22"/>
                <w:lang w:eastAsia="sk-SK"/>
              </w:rPr>
              <w:t>k</w:t>
            </w:r>
          </w:p>
        </w:tc>
        <w:tc>
          <w:tcPr>
            <w:tcW w:w="124" w:type="pct"/>
            <w:tcBorders>
              <w:top w:val="single" w:sz="4" w:space="0" w:color="auto"/>
              <w:left w:val="nil"/>
              <w:bottom w:val="single" w:sz="4" w:space="0" w:color="auto"/>
              <w:right w:val="single" w:sz="4" w:space="0" w:color="auto"/>
            </w:tcBorders>
            <w:noWrap/>
          </w:tcPr>
          <w:p w14:paraId="14B12904" w14:textId="77777777" w:rsidR="00355F28" w:rsidRPr="002B2E75" w:rsidRDefault="00355F28" w:rsidP="008472D2">
            <w:pPr>
              <w:jc w:val="center"/>
              <w:rPr>
                <w:rFonts w:cs="Arial"/>
                <w:szCs w:val="22"/>
                <w:lang w:eastAsia="sk-SK"/>
              </w:rPr>
            </w:pPr>
            <w:r>
              <w:rPr>
                <w:rFonts w:cs="Arial"/>
                <w:szCs w:val="22"/>
                <w:lang w:eastAsia="sk-SK"/>
              </w:rPr>
              <w:t>o</w:t>
            </w:r>
          </w:p>
        </w:tc>
        <w:tc>
          <w:tcPr>
            <w:tcW w:w="102" w:type="pct"/>
            <w:tcBorders>
              <w:top w:val="single" w:sz="4" w:space="0" w:color="auto"/>
              <w:left w:val="nil"/>
              <w:bottom w:val="single" w:sz="4" w:space="0" w:color="auto"/>
              <w:right w:val="single" w:sz="4" w:space="0" w:color="auto"/>
            </w:tcBorders>
            <w:noWrap/>
          </w:tcPr>
          <w:p w14:paraId="6B7F3FDD" w14:textId="77777777" w:rsidR="00355F28" w:rsidRPr="002B2E75" w:rsidRDefault="00355F28" w:rsidP="008472D2">
            <w:pPr>
              <w:jc w:val="center"/>
              <w:rPr>
                <w:rFonts w:cs="Arial"/>
                <w:szCs w:val="22"/>
                <w:lang w:eastAsia="sk-SK"/>
              </w:rPr>
            </w:pPr>
          </w:p>
        </w:tc>
        <w:tc>
          <w:tcPr>
            <w:tcW w:w="151" w:type="pct"/>
            <w:tcBorders>
              <w:top w:val="single" w:sz="4" w:space="0" w:color="auto"/>
              <w:left w:val="nil"/>
              <w:bottom w:val="single" w:sz="4" w:space="0" w:color="auto"/>
              <w:right w:val="single" w:sz="4" w:space="0" w:color="auto"/>
            </w:tcBorders>
            <w:noWrap/>
          </w:tcPr>
          <w:p w14:paraId="0BC1F115" w14:textId="77777777" w:rsidR="00355F28" w:rsidRPr="002B2E75" w:rsidRDefault="00355F28" w:rsidP="008472D2">
            <w:pPr>
              <w:jc w:val="center"/>
              <w:rPr>
                <w:rFonts w:cs="Arial"/>
                <w:szCs w:val="22"/>
                <w:lang w:eastAsia="sk-SK"/>
              </w:rPr>
            </w:pPr>
            <w:r>
              <w:rPr>
                <w:rFonts w:cs="Arial"/>
                <w:szCs w:val="22"/>
                <w:lang w:eastAsia="sk-SK"/>
              </w:rPr>
              <w:t>s</w:t>
            </w:r>
          </w:p>
        </w:tc>
        <w:tc>
          <w:tcPr>
            <w:tcW w:w="159" w:type="pct"/>
            <w:tcBorders>
              <w:top w:val="single" w:sz="4" w:space="0" w:color="auto"/>
              <w:left w:val="nil"/>
              <w:bottom w:val="single" w:sz="4" w:space="0" w:color="auto"/>
              <w:right w:val="single" w:sz="4" w:space="0" w:color="auto"/>
            </w:tcBorders>
            <w:noWrap/>
          </w:tcPr>
          <w:p w14:paraId="2A4A6668" w14:textId="77777777" w:rsidR="00355F28" w:rsidRPr="002B2E75" w:rsidRDefault="00355F28" w:rsidP="008472D2">
            <w:pPr>
              <w:jc w:val="center"/>
              <w:rPr>
                <w:rFonts w:cs="Arial"/>
                <w:szCs w:val="22"/>
                <w:lang w:eastAsia="sk-SK"/>
              </w:rPr>
            </w:pPr>
            <w:r>
              <w:rPr>
                <w:rFonts w:cs="Arial"/>
                <w:szCs w:val="22"/>
                <w:lang w:eastAsia="sk-SK"/>
              </w:rPr>
              <w:t>p</w:t>
            </w:r>
          </w:p>
        </w:tc>
        <w:tc>
          <w:tcPr>
            <w:tcW w:w="117" w:type="pct"/>
            <w:tcBorders>
              <w:top w:val="single" w:sz="4" w:space="0" w:color="auto"/>
              <w:left w:val="nil"/>
              <w:bottom w:val="single" w:sz="4" w:space="0" w:color="auto"/>
              <w:right w:val="single" w:sz="4" w:space="0" w:color="auto"/>
            </w:tcBorders>
            <w:noWrap/>
          </w:tcPr>
          <w:p w14:paraId="03476AF8" w14:textId="77777777" w:rsidR="00355F28" w:rsidRPr="002B2E75" w:rsidRDefault="00355F28" w:rsidP="008472D2">
            <w:pPr>
              <w:jc w:val="center"/>
              <w:rPr>
                <w:rFonts w:cs="Arial"/>
                <w:szCs w:val="22"/>
                <w:lang w:eastAsia="sk-SK"/>
              </w:rPr>
            </w:pPr>
            <w:r>
              <w:rPr>
                <w:rFonts w:cs="Arial"/>
                <w:szCs w:val="22"/>
                <w:lang w:eastAsia="sk-SK"/>
              </w:rPr>
              <w:t>o</w:t>
            </w:r>
          </w:p>
        </w:tc>
        <w:tc>
          <w:tcPr>
            <w:tcW w:w="113" w:type="pct"/>
            <w:gridSpan w:val="2"/>
            <w:tcBorders>
              <w:top w:val="single" w:sz="4" w:space="0" w:color="auto"/>
              <w:left w:val="nil"/>
              <w:bottom w:val="single" w:sz="4" w:space="0" w:color="auto"/>
              <w:right w:val="single" w:sz="4" w:space="0" w:color="auto"/>
            </w:tcBorders>
            <w:noWrap/>
          </w:tcPr>
          <w:p w14:paraId="65DF4EA2" w14:textId="77777777" w:rsidR="00355F28" w:rsidRPr="002B2E75" w:rsidRDefault="00355F28" w:rsidP="008472D2">
            <w:pPr>
              <w:jc w:val="center"/>
              <w:rPr>
                <w:rFonts w:cs="Arial"/>
                <w:szCs w:val="22"/>
                <w:lang w:eastAsia="sk-SK"/>
              </w:rPr>
            </w:pPr>
            <w:r>
              <w:rPr>
                <w:rFonts w:cs="Arial"/>
                <w:szCs w:val="22"/>
                <w:lang w:eastAsia="sk-SK"/>
              </w:rPr>
              <w:t>l</w:t>
            </w:r>
          </w:p>
        </w:tc>
        <w:tc>
          <w:tcPr>
            <w:tcW w:w="125" w:type="pct"/>
            <w:tcBorders>
              <w:top w:val="single" w:sz="4" w:space="0" w:color="auto"/>
              <w:left w:val="nil"/>
              <w:bottom w:val="single" w:sz="4" w:space="0" w:color="auto"/>
              <w:right w:val="single" w:sz="4" w:space="0" w:color="auto"/>
            </w:tcBorders>
            <w:noWrap/>
          </w:tcPr>
          <w:p w14:paraId="42D892F1" w14:textId="77777777" w:rsidR="00355F28" w:rsidRPr="002B2E75" w:rsidRDefault="00355F28" w:rsidP="008472D2">
            <w:pPr>
              <w:jc w:val="center"/>
              <w:rPr>
                <w:rFonts w:cs="Arial"/>
                <w:szCs w:val="22"/>
                <w:lang w:eastAsia="sk-SK"/>
              </w:rPr>
            </w:pPr>
            <w:r>
              <w:rPr>
                <w:rFonts w:cs="Arial"/>
                <w:szCs w:val="22"/>
                <w:lang w:eastAsia="sk-SK"/>
              </w:rPr>
              <w:t>.</w:t>
            </w:r>
          </w:p>
        </w:tc>
        <w:tc>
          <w:tcPr>
            <w:tcW w:w="137" w:type="pct"/>
            <w:gridSpan w:val="4"/>
            <w:tcBorders>
              <w:top w:val="single" w:sz="4" w:space="0" w:color="auto"/>
              <w:left w:val="nil"/>
              <w:bottom w:val="single" w:sz="4" w:space="0" w:color="auto"/>
              <w:right w:val="single" w:sz="4" w:space="0" w:color="auto"/>
            </w:tcBorders>
            <w:noWrap/>
          </w:tcPr>
          <w:p w14:paraId="0989FC39" w14:textId="77777777" w:rsidR="00355F28" w:rsidRPr="002B2E75" w:rsidRDefault="00355F28" w:rsidP="008472D2">
            <w:pPr>
              <w:jc w:val="center"/>
              <w:rPr>
                <w:rFonts w:cs="Arial"/>
                <w:szCs w:val="22"/>
                <w:lang w:eastAsia="sk-SK"/>
              </w:rPr>
            </w:pPr>
            <w:r>
              <w:rPr>
                <w:rFonts w:cs="Arial"/>
                <w:szCs w:val="22"/>
                <w:lang w:eastAsia="sk-SK"/>
              </w:rPr>
              <w:t>s</w:t>
            </w:r>
          </w:p>
        </w:tc>
        <w:tc>
          <w:tcPr>
            <w:tcW w:w="139" w:type="pct"/>
            <w:tcBorders>
              <w:top w:val="single" w:sz="4" w:space="0" w:color="auto"/>
              <w:left w:val="nil"/>
              <w:bottom w:val="single" w:sz="4" w:space="0" w:color="auto"/>
              <w:right w:val="single" w:sz="4" w:space="0" w:color="auto"/>
            </w:tcBorders>
            <w:noWrap/>
          </w:tcPr>
          <w:p w14:paraId="0D9DD3ED" w14:textId="77777777" w:rsidR="00355F28" w:rsidRPr="002B2E75" w:rsidRDefault="00355F28" w:rsidP="008472D2">
            <w:pPr>
              <w:jc w:val="center"/>
              <w:rPr>
                <w:rFonts w:cs="Arial"/>
                <w:szCs w:val="22"/>
                <w:lang w:eastAsia="sk-SK"/>
              </w:rPr>
            </w:pPr>
            <w:r>
              <w:rPr>
                <w:rFonts w:cs="Arial"/>
                <w:szCs w:val="22"/>
                <w:lang w:eastAsia="sk-SK"/>
              </w:rPr>
              <w:t>r.</w:t>
            </w:r>
          </w:p>
        </w:tc>
        <w:tc>
          <w:tcPr>
            <w:tcW w:w="149" w:type="pct"/>
            <w:tcBorders>
              <w:top w:val="single" w:sz="4" w:space="0" w:color="auto"/>
              <w:left w:val="nil"/>
              <w:bottom w:val="single" w:sz="4" w:space="0" w:color="auto"/>
              <w:right w:val="single" w:sz="4" w:space="0" w:color="auto"/>
            </w:tcBorders>
            <w:noWrap/>
          </w:tcPr>
          <w:p w14:paraId="7AD7EDEE" w14:textId="77777777" w:rsidR="00355F28" w:rsidRPr="002B2E75" w:rsidRDefault="00355F28" w:rsidP="008472D2">
            <w:pPr>
              <w:jc w:val="center"/>
              <w:rPr>
                <w:rFonts w:cs="Arial"/>
                <w:szCs w:val="22"/>
                <w:lang w:eastAsia="sk-SK"/>
              </w:rPr>
            </w:pPr>
            <w:r>
              <w:rPr>
                <w:rFonts w:cs="Arial"/>
                <w:szCs w:val="22"/>
                <w:lang w:eastAsia="sk-SK"/>
              </w:rPr>
              <w:t>o.</w:t>
            </w:r>
          </w:p>
        </w:tc>
        <w:tc>
          <w:tcPr>
            <w:tcW w:w="175" w:type="pct"/>
            <w:gridSpan w:val="2"/>
            <w:tcBorders>
              <w:top w:val="single" w:sz="4" w:space="0" w:color="auto"/>
              <w:left w:val="nil"/>
              <w:bottom w:val="single" w:sz="4" w:space="0" w:color="auto"/>
              <w:right w:val="single" w:sz="4" w:space="0" w:color="auto"/>
            </w:tcBorders>
            <w:noWrap/>
          </w:tcPr>
          <w:p w14:paraId="48CFC490" w14:textId="77777777" w:rsidR="00355F28" w:rsidRPr="002B2E75" w:rsidRDefault="00355F28" w:rsidP="008472D2">
            <w:pPr>
              <w:jc w:val="center"/>
              <w:rPr>
                <w:rFonts w:cs="Arial"/>
                <w:szCs w:val="22"/>
                <w:lang w:eastAsia="sk-SK"/>
              </w:rPr>
            </w:pPr>
          </w:p>
        </w:tc>
        <w:tc>
          <w:tcPr>
            <w:tcW w:w="136" w:type="pct"/>
            <w:gridSpan w:val="2"/>
            <w:tcBorders>
              <w:top w:val="single" w:sz="4" w:space="0" w:color="auto"/>
              <w:left w:val="nil"/>
              <w:bottom w:val="single" w:sz="4" w:space="0" w:color="auto"/>
              <w:right w:val="single" w:sz="4" w:space="0" w:color="auto"/>
            </w:tcBorders>
            <w:noWrap/>
          </w:tcPr>
          <w:p w14:paraId="65B4A0F3" w14:textId="77777777" w:rsidR="00355F28" w:rsidRPr="002B2E75" w:rsidRDefault="00355F28" w:rsidP="008472D2">
            <w:pPr>
              <w:jc w:val="center"/>
              <w:rPr>
                <w:rFonts w:cs="Arial"/>
                <w:szCs w:val="22"/>
                <w:lang w:eastAsia="sk-SK"/>
              </w:rPr>
            </w:pPr>
          </w:p>
        </w:tc>
        <w:tc>
          <w:tcPr>
            <w:tcW w:w="133" w:type="pct"/>
            <w:gridSpan w:val="2"/>
            <w:tcBorders>
              <w:top w:val="single" w:sz="4" w:space="0" w:color="auto"/>
              <w:left w:val="nil"/>
              <w:bottom w:val="single" w:sz="4" w:space="0" w:color="auto"/>
              <w:right w:val="single" w:sz="4" w:space="0" w:color="auto"/>
            </w:tcBorders>
            <w:noWrap/>
          </w:tcPr>
          <w:p w14:paraId="5D8F85E8" w14:textId="77777777" w:rsidR="00355F28" w:rsidRPr="002B2E75" w:rsidRDefault="00355F28" w:rsidP="008472D2">
            <w:pPr>
              <w:jc w:val="center"/>
              <w:rPr>
                <w:rFonts w:cs="Arial"/>
                <w:szCs w:val="22"/>
                <w:lang w:eastAsia="sk-SK"/>
              </w:rPr>
            </w:pPr>
          </w:p>
        </w:tc>
        <w:tc>
          <w:tcPr>
            <w:tcW w:w="135" w:type="pct"/>
            <w:gridSpan w:val="2"/>
            <w:tcBorders>
              <w:top w:val="single" w:sz="4" w:space="0" w:color="auto"/>
              <w:left w:val="nil"/>
              <w:bottom w:val="single" w:sz="4" w:space="0" w:color="auto"/>
              <w:right w:val="single" w:sz="4" w:space="0" w:color="auto"/>
            </w:tcBorders>
            <w:noWrap/>
          </w:tcPr>
          <w:p w14:paraId="66110A3E" w14:textId="77777777" w:rsidR="00355F28" w:rsidRPr="002B2E75" w:rsidRDefault="00355F28" w:rsidP="008472D2">
            <w:pPr>
              <w:jc w:val="center"/>
              <w:rPr>
                <w:rFonts w:cs="Arial"/>
                <w:szCs w:val="22"/>
                <w:lang w:eastAsia="sk-SK"/>
              </w:rPr>
            </w:pPr>
          </w:p>
        </w:tc>
        <w:tc>
          <w:tcPr>
            <w:tcW w:w="98" w:type="pct"/>
            <w:tcBorders>
              <w:top w:val="single" w:sz="4" w:space="0" w:color="auto"/>
              <w:left w:val="nil"/>
              <w:bottom w:val="single" w:sz="4" w:space="0" w:color="auto"/>
              <w:right w:val="single" w:sz="4" w:space="0" w:color="auto"/>
            </w:tcBorders>
            <w:noWrap/>
          </w:tcPr>
          <w:p w14:paraId="36C2DB1E" w14:textId="77777777" w:rsidR="00355F28" w:rsidRPr="002B2E75" w:rsidRDefault="00355F28" w:rsidP="008472D2">
            <w:pPr>
              <w:jc w:val="center"/>
              <w:rPr>
                <w:rFonts w:cs="Arial"/>
                <w:szCs w:val="22"/>
                <w:lang w:eastAsia="sk-SK"/>
              </w:rPr>
            </w:pPr>
          </w:p>
        </w:tc>
        <w:tc>
          <w:tcPr>
            <w:tcW w:w="152" w:type="pct"/>
            <w:tcBorders>
              <w:top w:val="single" w:sz="4" w:space="0" w:color="auto"/>
              <w:left w:val="nil"/>
              <w:bottom w:val="single" w:sz="4" w:space="0" w:color="auto"/>
              <w:right w:val="single" w:sz="4" w:space="0" w:color="auto"/>
            </w:tcBorders>
            <w:noWrap/>
          </w:tcPr>
          <w:p w14:paraId="6C5CEBA2" w14:textId="77777777" w:rsidR="00355F28" w:rsidRPr="002B2E75" w:rsidRDefault="00355F28" w:rsidP="008472D2">
            <w:pPr>
              <w:jc w:val="center"/>
              <w:rPr>
                <w:rFonts w:cs="Arial"/>
                <w:szCs w:val="22"/>
                <w:lang w:eastAsia="sk-SK"/>
              </w:rPr>
            </w:pPr>
          </w:p>
        </w:tc>
        <w:tc>
          <w:tcPr>
            <w:tcW w:w="148" w:type="pct"/>
            <w:tcBorders>
              <w:top w:val="single" w:sz="4" w:space="0" w:color="auto"/>
              <w:left w:val="nil"/>
              <w:bottom w:val="single" w:sz="4" w:space="0" w:color="auto"/>
              <w:right w:val="single" w:sz="4" w:space="0" w:color="auto"/>
            </w:tcBorders>
            <w:noWrap/>
          </w:tcPr>
          <w:p w14:paraId="43C8889B" w14:textId="77777777" w:rsidR="00355F28" w:rsidRPr="002B2E75" w:rsidRDefault="00355F28" w:rsidP="008472D2">
            <w:pPr>
              <w:jc w:val="center"/>
              <w:rPr>
                <w:rFonts w:cs="Arial"/>
                <w:szCs w:val="22"/>
                <w:lang w:eastAsia="sk-SK"/>
              </w:rPr>
            </w:pPr>
          </w:p>
        </w:tc>
      </w:tr>
      <w:tr w:rsidR="00355F28" w:rsidRPr="002B2E75" w14:paraId="6EF16ECD" w14:textId="77777777" w:rsidTr="008472D2">
        <w:trPr>
          <w:trHeight w:val="53"/>
          <w:jc w:val="center"/>
        </w:trPr>
        <w:tc>
          <w:tcPr>
            <w:tcW w:w="162" w:type="pct"/>
            <w:tcBorders>
              <w:top w:val="single" w:sz="6" w:space="0" w:color="auto"/>
              <w:left w:val="single" w:sz="4" w:space="0" w:color="auto"/>
              <w:bottom w:val="single" w:sz="4" w:space="0" w:color="auto"/>
              <w:right w:val="single" w:sz="4" w:space="0" w:color="auto"/>
            </w:tcBorders>
            <w:noWrap/>
          </w:tcPr>
          <w:p w14:paraId="11567494" w14:textId="77777777" w:rsidR="00355F28" w:rsidRPr="002B2E75" w:rsidRDefault="00355F28" w:rsidP="008472D2">
            <w:pPr>
              <w:jc w:val="center"/>
              <w:rPr>
                <w:rFonts w:cs="Arial"/>
                <w:szCs w:val="22"/>
                <w:lang w:eastAsia="sk-SK"/>
              </w:rPr>
            </w:pPr>
          </w:p>
        </w:tc>
        <w:tc>
          <w:tcPr>
            <w:tcW w:w="152" w:type="pct"/>
            <w:tcBorders>
              <w:top w:val="single" w:sz="6" w:space="0" w:color="auto"/>
              <w:left w:val="nil"/>
              <w:bottom w:val="single" w:sz="4" w:space="0" w:color="auto"/>
              <w:right w:val="single" w:sz="4" w:space="0" w:color="auto"/>
            </w:tcBorders>
            <w:noWrap/>
          </w:tcPr>
          <w:p w14:paraId="3CC31E1E" w14:textId="77777777" w:rsidR="00355F28" w:rsidRPr="002B2E75" w:rsidRDefault="00355F28" w:rsidP="008472D2">
            <w:pPr>
              <w:jc w:val="center"/>
              <w:rPr>
                <w:rFonts w:cs="Arial"/>
                <w:szCs w:val="22"/>
                <w:lang w:eastAsia="sk-SK"/>
              </w:rPr>
            </w:pPr>
          </w:p>
        </w:tc>
        <w:tc>
          <w:tcPr>
            <w:tcW w:w="179" w:type="pct"/>
            <w:tcBorders>
              <w:top w:val="single" w:sz="6" w:space="0" w:color="auto"/>
              <w:left w:val="nil"/>
              <w:bottom w:val="single" w:sz="4" w:space="0" w:color="auto"/>
              <w:right w:val="single" w:sz="4" w:space="0" w:color="auto"/>
            </w:tcBorders>
            <w:noWrap/>
          </w:tcPr>
          <w:p w14:paraId="24674243" w14:textId="77777777" w:rsidR="00355F28" w:rsidRPr="002B2E75" w:rsidRDefault="00355F28" w:rsidP="008472D2">
            <w:pPr>
              <w:jc w:val="center"/>
              <w:rPr>
                <w:rFonts w:cs="Arial"/>
                <w:szCs w:val="22"/>
                <w:lang w:eastAsia="sk-SK"/>
              </w:rPr>
            </w:pPr>
          </w:p>
        </w:tc>
        <w:tc>
          <w:tcPr>
            <w:tcW w:w="125" w:type="pct"/>
            <w:tcBorders>
              <w:top w:val="single" w:sz="6" w:space="0" w:color="auto"/>
              <w:left w:val="nil"/>
              <w:bottom w:val="single" w:sz="4" w:space="0" w:color="auto"/>
              <w:right w:val="single" w:sz="4" w:space="0" w:color="auto"/>
            </w:tcBorders>
            <w:noWrap/>
          </w:tcPr>
          <w:p w14:paraId="2865C441" w14:textId="77777777" w:rsidR="00355F28" w:rsidRPr="002B2E75" w:rsidRDefault="00355F28" w:rsidP="008472D2">
            <w:pPr>
              <w:jc w:val="center"/>
              <w:rPr>
                <w:rFonts w:cs="Arial"/>
                <w:szCs w:val="22"/>
                <w:lang w:eastAsia="sk-SK"/>
              </w:rPr>
            </w:pPr>
          </w:p>
        </w:tc>
        <w:tc>
          <w:tcPr>
            <w:tcW w:w="147" w:type="pct"/>
            <w:tcBorders>
              <w:top w:val="single" w:sz="6" w:space="0" w:color="auto"/>
              <w:left w:val="nil"/>
              <w:bottom w:val="single" w:sz="4" w:space="0" w:color="auto"/>
              <w:right w:val="single" w:sz="4" w:space="0" w:color="auto"/>
            </w:tcBorders>
            <w:noWrap/>
          </w:tcPr>
          <w:p w14:paraId="6326C921" w14:textId="77777777" w:rsidR="00355F28" w:rsidRPr="002B2E75" w:rsidRDefault="00355F28" w:rsidP="008472D2">
            <w:pPr>
              <w:jc w:val="center"/>
              <w:rPr>
                <w:rFonts w:cs="Arial"/>
                <w:szCs w:val="22"/>
                <w:lang w:eastAsia="sk-SK"/>
              </w:rPr>
            </w:pPr>
          </w:p>
        </w:tc>
        <w:tc>
          <w:tcPr>
            <w:tcW w:w="129" w:type="pct"/>
            <w:tcBorders>
              <w:top w:val="single" w:sz="6" w:space="0" w:color="auto"/>
              <w:left w:val="nil"/>
              <w:bottom w:val="single" w:sz="4" w:space="0" w:color="auto"/>
              <w:right w:val="single" w:sz="4" w:space="0" w:color="auto"/>
            </w:tcBorders>
            <w:noWrap/>
          </w:tcPr>
          <w:p w14:paraId="61FED6D2" w14:textId="77777777" w:rsidR="00355F28" w:rsidRPr="002B2E75" w:rsidRDefault="00355F28" w:rsidP="008472D2">
            <w:pPr>
              <w:jc w:val="center"/>
              <w:rPr>
                <w:rFonts w:cs="Arial"/>
                <w:szCs w:val="22"/>
                <w:lang w:eastAsia="sk-SK"/>
              </w:rPr>
            </w:pPr>
          </w:p>
        </w:tc>
        <w:tc>
          <w:tcPr>
            <w:tcW w:w="131" w:type="pct"/>
            <w:tcBorders>
              <w:top w:val="single" w:sz="6" w:space="0" w:color="auto"/>
              <w:left w:val="nil"/>
              <w:bottom w:val="single" w:sz="4" w:space="0" w:color="auto"/>
              <w:right w:val="single" w:sz="4" w:space="0" w:color="auto"/>
            </w:tcBorders>
            <w:noWrap/>
          </w:tcPr>
          <w:p w14:paraId="08841C58" w14:textId="77777777" w:rsidR="00355F28" w:rsidRPr="002B2E75" w:rsidRDefault="00355F28" w:rsidP="008472D2">
            <w:pPr>
              <w:jc w:val="center"/>
              <w:rPr>
                <w:rFonts w:cs="Arial"/>
                <w:szCs w:val="22"/>
                <w:lang w:eastAsia="sk-SK"/>
              </w:rPr>
            </w:pPr>
          </w:p>
        </w:tc>
        <w:tc>
          <w:tcPr>
            <w:tcW w:w="131" w:type="pct"/>
            <w:tcBorders>
              <w:top w:val="single" w:sz="6" w:space="0" w:color="auto"/>
              <w:left w:val="nil"/>
              <w:bottom w:val="single" w:sz="4" w:space="0" w:color="auto"/>
              <w:right w:val="single" w:sz="4" w:space="0" w:color="auto"/>
            </w:tcBorders>
            <w:noWrap/>
          </w:tcPr>
          <w:p w14:paraId="4F401E94" w14:textId="77777777" w:rsidR="00355F28" w:rsidRPr="002B2E75" w:rsidRDefault="00355F28" w:rsidP="008472D2">
            <w:pPr>
              <w:jc w:val="center"/>
              <w:rPr>
                <w:rFonts w:cs="Arial"/>
                <w:szCs w:val="22"/>
                <w:lang w:eastAsia="sk-SK"/>
              </w:rPr>
            </w:pPr>
          </w:p>
        </w:tc>
        <w:tc>
          <w:tcPr>
            <w:tcW w:w="131" w:type="pct"/>
            <w:tcBorders>
              <w:top w:val="single" w:sz="6" w:space="0" w:color="auto"/>
              <w:left w:val="nil"/>
              <w:bottom w:val="single" w:sz="4" w:space="0" w:color="auto"/>
              <w:right w:val="single" w:sz="4" w:space="0" w:color="auto"/>
            </w:tcBorders>
            <w:noWrap/>
          </w:tcPr>
          <w:p w14:paraId="69E1FFF6" w14:textId="77777777" w:rsidR="00355F28" w:rsidRPr="002B2E75" w:rsidRDefault="00355F28" w:rsidP="008472D2">
            <w:pPr>
              <w:jc w:val="center"/>
              <w:rPr>
                <w:rFonts w:cs="Arial"/>
                <w:szCs w:val="22"/>
                <w:lang w:eastAsia="sk-SK"/>
              </w:rPr>
            </w:pPr>
          </w:p>
        </w:tc>
        <w:tc>
          <w:tcPr>
            <w:tcW w:w="147" w:type="pct"/>
            <w:tcBorders>
              <w:top w:val="single" w:sz="6" w:space="0" w:color="auto"/>
              <w:left w:val="nil"/>
              <w:bottom w:val="single" w:sz="4" w:space="0" w:color="auto"/>
              <w:right w:val="single" w:sz="4" w:space="0" w:color="auto"/>
            </w:tcBorders>
            <w:noWrap/>
          </w:tcPr>
          <w:p w14:paraId="1E25654C" w14:textId="77777777" w:rsidR="00355F28" w:rsidRPr="002B2E75" w:rsidRDefault="00355F28" w:rsidP="008472D2">
            <w:pPr>
              <w:jc w:val="center"/>
              <w:rPr>
                <w:rFonts w:cs="Arial"/>
                <w:szCs w:val="22"/>
                <w:lang w:eastAsia="sk-SK"/>
              </w:rPr>
            </w:pPr>
          </w:p>
        </w:tc>
        <w:tc>
          <w:tcPr>
            <w:tcW w:w="149" w:type="pct"/>
            <w:tcBorders>
              <w:top w:val="single" w:sz="6" w:space="0" w:color="auto"/>
              <w:left w:val="nil"/>
              <w:bottom w:val="single" w:sz="4" w:space="0" w:color="auto"/>
              <w:right w:val="single" w:sz="4" w:space="0" w:color="auto"/>
            </w:tcBorders>
            <w:noWrap/>
          </w:tcPr>
          <w:p w14:paraId="1BABE1CA" w14:textId="77777777" w:rsidR="00355F28" w:rsidRPr="002B2E75" w:rsidRDefault="00355F28" w:rsidP="008472D2">
            <w:pPr>
              <w:jc w:val="center"/>
              <w:rPr>
                <w:rFonts w:cs="Arial"/>
                <w:szCs w:val="22"/>
                <w:lang w:eastAsia="sk-SK"/>
              </w:rPr>
            </w:pPr>
          </w:p>
        </w:tc>
        <w:tc>
          <w:tcPr>
            <w:tcW w:w="131" w:type="pct"/>
            <w:tcBorders>
              <w:top w:val="single" w:sz="6" w:space="0" w:color="auto"/>
              <w:left w:val="nil"/>
              <w:bottom w:val="single" w:sz="4" w:space="0" w:color="auto"/>
              <w:right w:val="single" w:sz="4" w:space="0" w:color="auto"/>
            </w:tcBorders>
            <w:noWrap/>
          </w:tcPr>
          <w:p w14:paraId="2C01B94F" w14:textId="77777777" w:rsidR="00355F28" w:rsidRPr="002B2E75" w:rsidRDefault="00355F28" w:rsidP="008472D2">
            <w:pPr>
              <w:jc w:val="center"/>
              <w:rPr>
                <w:rFonts w:cs="Arial"/>
                <w:szCs w:val="22"/>
                <w:lang w:eastAsia="sk-SK"/>
              </w:rPr>
            </w:pPr>
          </w:p>
        </w:tc>
        <w:tc>
          <w:tcPr>
            <w:tcW w:w="149" w:type="pct"/>
            <w:tcBorders>
              <w:top w:val="single" w:sz="6" w:space="0" w:color="auto"/>
              <w:left w:val="nil"/>
              <w:bottom w:val="single" w:sz="4" w:space="0" w:color="auto"/>
              <w:right w:val="single" w:sz="4" w:space="0" w:color="auto"/>
            </w:tcBorders>
            <w:noWrap/>
          </w:tcPr>
          <w:p w14:paraId="592EC4A5" w14:textId="77777777" w:rsidR="00355F28" w:rsidRPr="002B2E75" w:rsidRDefault="00355F28" w:rsidP="008472D2">
            <w:pPr>
              <w:jc w:val="center"/>
              <w:rPr>
                <w:rFonts w:cs="Arial"/>
                <w:szCs w:val="22"/>
                <w:lang w:eastAsia="sk-SK"/>
              </w:rPr>
            </w:pPr>
          </w:p>
        </w:tc>
        <w:tc>
          <w:tcPr>
            <w:tcW w:w="124" w:type="pct"/>
            <w:tcBorders>
              <w:top w:val="single" w:sz="6" w:space="0" w:color="auto"/>
              <w:left w:val="nil"/>
              <w:bottom w:val="single" w:sz="4" w:space="0" w:color="auto"/>
              <w:right w:val="single" w:sz="4" w:space="0" w:color="auto"/>
            </w:tcBorders>
            <w:noWrap/>
          </w:tcPr>
          <w:p w14:paraId="723AC993" w14:textId="77777777" w:rsidR="00355F28" w:rsidRPr="002B2E75" w:rsidRDefault="00355F28" w:rsidP="008472D2">
            <w:pPr>
              <w:jc w:val="center"/>
              <w:rPr>
                <w:rFonts w:cs="Arial"/>
                <w:szCs w:val="22"/>
                <w:lang w:eastAsia="sk-SK"/>
              </w:rPr>
            </w:pPr>
          </w:p>
        </w:tc>
        <w:tc>
          <w:tcPr>
            <w:tcW w:w="124" w:type="pct"/>
            <w:tcBorders>
              <w:top w:val="single" w:sz="6" w:space="0" w:color="auto"/>
              <w:left w:val="nil"/>
              <w:bottom w:val="single" w:sz="4" w:space="0" w:color="auto"/>
              <w:right w:val="single" w:sz="4" w:space="0" w:color="auto"/>
            </w:tcBorders>
            <w:noWrap/>
          </w:tcPr>
          <w:p w14:paraId="54541239" w14:textId="77777777" w:rsidR="00355F28" w:rsidRPr="002B2E75" w:rsidRDefault="00355F28" w:rsidP="008472D2">
            <w:pPr>
              <w:jc w:val="center"/>
              <w:rPr>
                <w:rFonts w:cs="Arial"/>
                <w:szCs w:val="22"/>
                <w:lang w:eastAsia="sk-SK"/>
              </w:rPr>
            </w:pPr>
          </w:p>
        </w:tc>
        <w:tc>
          <w:tcPr>
            <w:tcW w:w="157" w:type="pct"/>
            <w:tcBorders>
              <w:top w:val="nil"/>
              <w:left w:val="nil"/>
              <w:bottom w:val="single" w:sz="4" w:space="0" w:color="auto"/>
              <w:right w:val="single" w:sz="4" w:space="0" w:color="auto"/>
            </w:tcBorders>
            <w:noWrap/>
          </w:tcPr>
          <w:p w14:paraId="384BFE6F" w14:textId="77777777" w:rsidR="00355F28" w:rsidRPr="002B2E75" w:rsidRDefault="00355F28" w:rsidP="008472D2">
            <w:pPr>
              <w:jc w:val="center"/>
              <w:rPr>
                <w:rFonts w:cs="Arial"/>
                <w:szCs w:val="22"/>
                <w:lang w:eastAsia="sk-SK"/>
              </w:rPr>
            </w:pPr>
          </w:p>
        </w:tc>
        <w:tc>
          <w:tcPr>
            <w:tcW w:w="157" w:type="pct"/>
            <w:tcBorders>
              <w:top w:val="nil"/>
              <w:left w:val="nil"/>
              <w:bottom w:val="single" w:sz="4" w:space="0" w:color="auto"/>
              <w:right w:val="single" w:sz="4" w:space="0" w:color="auto"/>
            </w:tcBorders>
            <w:noWrap/>
          </w:tcPr>
          <w:p w14:paraId="566CA71D" w14:textId="77777777" w:rsidR="00355F28" w:rsidRPr="002B2E75" w:rsidRDefault="00355F28" w:rsidP="008472D2">
            <w:pPr>
              <w:jc w:val="center"/>
              <w:rPr>
                <w:rFonts w:cs="Arial"/>
                <w:szCs w:val="22"/>
                <w:lang w:eastAsia="sk-SK"/>
              </w:rPr>
            </w:pPr>
          </w:p>
        </w:tc>
        <w:tc>
          <w:tcPr>
            <w:tcW w:w="93" w:type="pct"/>
            <w:gridSpan w:val="2"/>
            <w:tcBorders>
              <w:top w:val="nil"/>
              <w:left w:val="nil"/>
              <w:bottom w:val="single" w:sz="4" w:space="0" w:color="auto"/>
              <w:right w:val="single" w:sz="4" w:space="0" w:color="auto"/>
            </w:tcBorders>
            <w:noWrap/>
          </w:tcPr>
          <w:p w14:paraId="2153E59E" w14:textId="77777777" w:rsidR="00355F28" w:rsidRPr="002B2E75" w:rsidRDefault="00355F28" w:rsidP="008472D2">
            <w:pPr>
              <w:jc w:val="center"/>
              <w:rPr>
                <w:rFonts w:cs="Arial"/>
                <w:szCs w:val="22"/>
                <w:lang w:eastAsia="sk-SK"/>
              </w:rPr>
            </w:pPr>
          </w:p>
        </w:tc>
        <w:tc>
          <w:tcPr>
            <w:tcW w:w="188" w:type="pct"/>
            <w:tcBorders>
              <w:top w:val="nil"/>
              <w:left w:val="nil"/>
              <w:bottom w:val="single" w:sz="4" w:space="0" w:color="auto"/>
              <w:right w:val="single" w:sz="4" w:space="0" w:color="auto"/>
            </w:tcBorders>
            <w:noWrap/>
          </w:tcPr>
          <w:p w14:paraId="2A9CAF53" w14:textId="77777777" w:rsidR="00355F28" w:rsidRPr="002B2E75" w:rsidRDefault="00355F28" w:rsidP="008472D2">
            <w:pPr>
              <w:jc w:val="center"/>
              <w:rPr>
                <w:rFonts w:cs="Arial"/>
                <w:szCs w:val="22"/>
                <w:lang w:eastAsia="sk-SK"/>
              </w:rPr>
            </w:pPr>
          </w:p>
        </w:tc>
        <w:tc>
          <w:tcPr>
            <w:tcW w:w="124" w:type="pct"/>
            <w:tcBorders>
              <w:top w:val="nil"/>
              <w:left w:val="nil"/>
              <w:bottom w:val="single" w:sz="4" w:space="0" w:color="auto"/>
              <w:right w:val="single" w:sz="4" w:space="0" w:color="auto"/>
            </w:tcBorders>
            <w:noWrap/>
          </w:tcPr>
          <w:p w14:paraId="57FEBD38" w14:textId="77777777" w:rsidR="00355F28" w:rsidRPr="002B2E75" w:rsidRDefault="00355F28" w:rsidP="008472D2">
            <w:pPr>
              <w:jc w:val="center"/>
              <w:rPr>
                <w:rFonts w:cs="Arial"/>
                <w:szCs w:val="22"/>
                <w:lang w:eastAsia="sk-SK"/>
              </w:rPr>
            </w:pPr>
          </w:p>
        </w:tc>
        <w:tc>
          <w:tcPr>
            <w:tcW w:w="102" w:type="pct"/>
            <w:tcBorders>
              <w:top w:val="nil"/>
              <w:left w:val="nil"/>
              <w:bottom w:val="single" w:sz="4" w:space="0" w:color="auto"/>
              <w:right w:val="single" w:sz="4" w:space="0" w:color="auto"/>
            </w:tcBorders>
            <w:noWrap/>
          </w:tcPr>
          <w:p w14:paraId="62AE04C7" w14:textId="77777777" w:rsidR="00355F28" w:rsidRPr="002B2E75" w:rsidRDefault="00355F28" w:rsidP="008472D2">
            <w:pPr>
              <w:jc w:val="center"/>
              <w:rPr>
                <w:rFonts w:cs="Arial"/>
                <w:szCs w:val="22"/>
                <w:lang w:eastAsia="sk-SK"/>
              </w:rPr>
            </w:pPr>
          </w:p>
        </w:tc>
        <w:tc>
          <w:tcPr>
            <w:tcW w:w="151" w:type="pct"/>
            <w:tcBorders>
              <w:top w:val="nil"/>
              <w:left w:val="nil"/>
              <w:bottom w:val="single" w:sz="4" w:space="0" w:color="auto"/>
              <w:right w:val="single" w:sz="4" w:space="0" w:color="auto"/>
            </w:tcBorders>
            <w:noWrap/>
          </w:tcPr>
          <w:p w14:paraId="48FA34AA" w14:textId="77777777" w:rsidR="00355F28" w:rsidRPr="002B2E75" w:rsidRDefault="00355F28" w:rsidP="008472D2">
            <w:pPr>
              <w:jc w:val="center"/>
              <w:rPr>
                <w:rFonts w:cs="Arial"/>
                <w:szCs w:val="22"/>
                <w:lang w:eastAsia="sk-SK"/>
              </w:rPr>
            </w:pPr>
          </w:p>
        </w:tc>
        <w:tc>
          <w:tcPr>
            <w:tcW w:w="159" w:type="pct"/>
            <w:tcBorders>
              <w:top w:val="nil"/>
              <w:left w:val="nil"/>
              <w:bottom w:val="single" w:sz="4" w:space="0" w:color="auto"/>
              <w:right w:val="single" w:sz="4" w:space="0" w:color="auto"/>
            </w:tcBorders>
            <w:noWrap/>
          </w:tcPr>
          <w:p w14:paraId="41C32697" w14:textId="77777777" w:rsidR="00355F28" w:rsidRPr="002B2E75" w:rsidRDefault="00355F28" w:rsidP="008472D2">
            <w:pPr>
              <w:jc w:val="center"/>
              <w:rPr>
                <w:rFonts w:cs="Arial"/>
                <w:szCs w:val="22"/>
                <w:lang w:eastAsia="sk-SK"/>
              </w:rPr>
            </w:pPr>
          </w:p>
        </w:tc>
        <w:tc>
          <w:tcPr>
            <w:tcW w:w="117" w:type="pct"/>
            <w:tcBorders>
              <w:top w:val="nil"/>
              <w:left w:val="nil"/>
              <w:bottom w:val="single" w:sz="4" w:space="0" w:color="auto"/>
              <w:right w:val="single" w:sz="4" w:space="0" w:color="auto"/>
            </w:tcBorders>
            <w:noWrap/>
          </w:tcPr>
          <w:p w14:paraId="76AC379C" w14:textId="77777777" w:rsidR="00355F28" w:rsidRPr="002B2E75" w:rsidRDefault="00355F28" w:rsidP="008472D2">
            <w:pPr>
              <w:jc w:val="center"/>
              <w:rPr>
                <w:rFonts w:cs="Arial"/>
                <w:szCs w:val="22"/>
                <w:lang w:eastAsia="sk-SK"/>
              </w:rPr>
            </w:pPr>
          </w:p>
        </w:tc>
        <w:tc>
          <w:tcPr>
            <w:tcW w:w="113" w:type="pct"/>
            <w:gridSpan w:val="2"/>
            <w:tcBorders>
              <w:top w:val="nil"/>
              <w:left w:val="nil"/>
              <w:bottom w:val="single" w:sz="4" w:space="0" w:color="auto"/>
              <w:right w:val="single" w:sz="4" w:space="0" w:color="auto"/>
            </w:tcBorders>
            <w:noWrap/>
          </w:tcPr>
          <w:p w14:paraId="47DE43D2" w14:textId="77777777" w:rsidR="00355F28" w:rsidRPr="002B2E75" w:rsidRDefault="00355F28" w:rsidP="008472D2">
            <w:pPr>
              <w:jc w:val="center"/>
              <w:rPr>
                <w:rFonts w:cs="Arial"/>
                <w:szCs w:val="22"/>
                <w:lang w:eastAsia="sk-SK"/>
              </w:rPr>
            </w:pPr>
          </w:p>
        </w:tc>
        <w:tc>
          <w:tcPr>
            <w:tcW w:w="125" w:type="pct"/>
            <w:tcBorders>
              <w:top w:val="nil"/>
              <w:left w:val="nil"/>
              <w:bottom w:val="single" w:sz="4" w:space="0" w:color="auto"/>
              <w:right w:val="single" w:sz="4" w:space="0" w:color="auto"/>
            </w:tcBorders>
            <w:noWrap/>
          </w:tcPr>
          <w:p w14:paraId="34DCBBB6" w14:textId="77777777" w:rsidR="00355F28" w:rsidRPr="002B2E75" w:rsidRDefault="00355F28" w:rsidP="008472D2">
            <w:pPr>
              <w:jc w:val="center"/>
              <w:rPr>
                <w:rFonts w:cs="Arial"/>
                <w:szCs w:val="22"/>
                <w:lang w:eastAsia="sk-SK"/>
              </w:rPr>
            </w:pPr>
          </w:p>
        </w:tc>
        <w:tc>
          <w:tcPr>
            <w:tcW w:w="137" w:type="pct"/>
            <w:gridSpan w:val="4"/>
            <w:tcBorders>
              <w:top w:val="nil"/>
              <w:left w:val="nil"/>
              <w:bottom w:val="single" w:sz="4" w:space="0" w:color="auto"/>
              <w:right w:val="single" w:sz="4" w:space="0" w:color="auto"/>
            </w:tcBorders>
            <w:noWrap/>
          </w:tcPr>
          <w:p w14:paraId="131A0897" w14:textId="77777777" w:rsidR="00355F28" w:rsidRPr="002B2E75" w:rsidRDefault="00355F28" w:rsidP="008472D2">
            <w:pPr>
              <w:jc w:val="center"/>
              <w:rPr>
                <w:rFonts w:cs="Arial"/>
                <w:szCs w:val="22"/>
                <w:lang w:eastAsia="sk-SK"/>
              </w:rPr>
            </w:pPr>
          </w:p>
        </w:tc>
        <w:tc>
          <w:tcPr>
            <w:tcW w:w="139" w:type="pct"/>
            <w:tcBorders>
              <w:top w:val="nil"/>
              <w:left w:val="nil"/>
              <w:bottom w:val="single" w:sz="4" w:space="0" w:color="auto"/>
              <w:right w:val="single" w:sz="4" w:space="0" w:color="auto"/>
            </w:tcBorders>
            <w:noWrap/>
          </w:tcPr>
          <w:p w14:paraId="68C849AB" w14:textId="77777777" w:rsidR="00355F28" w:rsidRPr="002B2E75" w:rsidRDefault="00355F28" w:rsidP="008472D2">
            <w:pPr>
              <w:jc w:val="center"/>
              <w:rPr>
                <w:rFonts w:cs="Arial"/>
                <w:szCs w:val="22"/>
                <w:lang w:eastAsia="sk-SK"/>
              </w:rPr>
            </w:pPr>
          </w:p>
        </w:tc>
        <w:tc>
          <w:tcPr>
            <w:tcW w:w="149" w:type="pct"/>
            <w:tcBorders>
              <w:top w:val="nil"/>
              <w:left w:val="nil"/>
              <w:bottom w:val="single" w:sz="4" w:space="0" w:color="auto"/>
              <w:right w:val="single" w:sz="4" w:space="0" w:color="auto"/>
            </w:tcBorders>
            <w:noWrap/>
          </w:tcPr>
          <w:p w14:paraId="66BF0387" w14:textId="77777777" w:rsidR="00355F28" w:rsidRPr="002B2E75" w:rsidRDefault="00355F28" w:rsidP="008472D2">
            <w:pPr>
              <w:jc w:val="center"/>
              <w:rPr>
                <w:rFonts w:cs="Arial"/>
                <w:szCs w:val="22"/>
                <w:lang w:eastAsia="sk-SK"/>
              </w:rPr>
            </w:pPr>
          </w:p>
        </w:tc>
        <w:tc>
          <w:tcPr>
            <w:tcW w:w="175" w:type="pct"/>
            <w:gridSpan w:val="2"/>
            <w:tcBorders>
              <w:top w:val="nil"/>
              <w:left w:val="nil"/>
              <w:bottom w:val="single" w:sz="4" w:space="0" w:color="auto"/>
              <w:right w:val="single" w:sz="4" w:space="0" w:color="auto"/>
            </w:tcBorders>
            <w:noWrap/>
          </w:tcPr>
          <w:p w14:paraId="48F74D26" w14:textId="77777777" w:rsidR="00355F28" w:rsidRPr="002B2E75" w:rsidRDefault="00355F28" w:rsidP="008472D2">
            <w:pPr>
              <w:jc w:val="center"/>
              <w:rPr>
                <w:rFonts w:cs="Arial"/>
                <w:szCs w:val="22"/>
                <w:lang w:eastAsia="sk-SK"/>
              </w:rPr>
            </w:pPr>
          </w:p>
        </w:tc>
        <w:tc>
          <w:tcPr>
            <w:tcW w:w="136" w:type="pct"/>
            <w:gridSpan w:val="2"/>
            <w:tcBorders>
              <w:top w:val="nil"/>
              <w:left w:val="nil"/>
              <w:bottom w:val="single" w:sz="4" w:space="0" w:color="auto"/>
              <w:right w:val="single" w:sz="4" w:space="0" w:color="auto"/>
            </w:tcBorders>
            <w:noWrap/>
          </w:tcPr>
          <w:p w14:paraId="5257955A" w14:textId="77777777" w:rsidR="00355F28" w:rsidRPr="002B2E75" w:rsidRDefault="00355F28" w:rsidP="008472D2">
            <w:pPr>
              <w:jc w:val="center"/>
              <w:rPr>
                <w:rFonts w:cs="Arial"/>
                <w:szCs w:val="22"/>
                <w:lang w:eastAsia="sk-SK"/>
              </w:rPr>
            </w:pPr>
          </w:p>
        </w:tc>
        <w:tc>
          <w:tcPr>
            <w:tcW w:w="133" w:type="pct"/>
            <w:gridSpan w:val="2"/>
            <w:tcBorders>
              <w:top w:val="nil"/>
              <w:left w:val="nil"/>
              <w:bottom w:val="single" w:sz="4" w:space="0" w:color="auto"/>
              <w:right w:val="single" w:sz="4" w:space="0" w:color="auto"/>
            </w:tcBorders>
            <w:noWrap/>
          </w:tcPr>
          <w:p w14:paraId="050982C7" w14:textId="77777777" w:rsidR="00355F28" w:rsidRPr="002B2E75" w:rsidRDefault="00355F28" w:rsidP="008472D2">
            <w:pPr>
              <w:jc w:val="center"/>
              <w:rPr>
                <w:rFonts w:cs="Arial"/>
                <w:szCs w:val="22"/>
                <w:lang w:eastAsia="sk-SK"/>
              </w:rPr>
            </w:pPr>
          </w:p>
        </w:tc>
        <w:tc>
          <w:tcPr>
            <w:tcW w:w="135" w:type="pct"/>
            <w:gridSpan w:val="2"/>
            <w:tcBorders>
              <w:top w:val="nil"/>
              <w:left w:val="nil"/>
              <w:bottom w:val="single" w:sz="4" w:space="0" w:color="auto"/>
              <w:right w:val="single" w:sz="4" w:space="0" w:color="auto"/>
            </w:tcBorders>
            <w:noWrap/>
          </w:tcPr>
          <w:p w14:paraId="58EAC10B" w14:textId="77777777" w:rsidR="00355F28" w:rsidRPr="002B2E75" w:rsidRDefault="00355F28" w:rsidP="008472D2">
            <w:pPr>
              <w:jc w:val="center"/>
              <w:rPr>
                <w:rFonts w:cs="Arial"/>
                <w:szCs w:val="22"/>
                <w:lang w:eastAsia="sk-SK"/>
              </w:rPr>
            </w:pPr>
          </w:p>
        </w:tc>
        <w:tc>
          <w:tcPr>
            <w:tcW w:w="98" w:type="pct"/>
            <w:tcBorders>
              <w:top w:val="nil"/>
              <w:left w:val="nil"/>
              <w:bottom w:val="single" w:sz="4" w:space="0" w:color="auto"/>
              <w:right w:val="single" w:sz="4" w:space="0" w:color="auto"/>
            </w:tcBorders>
            <w:noWrap/>
          </w:tcPr>
          <w:p w14:paraId="40FC980A" w14:textId="77777777" w:rsidR="00355F28" w:rsidRPr="002B2E75" w:rsidRDefault="00355F28" w:rsidP="008472D2">
            <w:pPr>
              <w:jc w:val="center"/>
              <w:rPr>
                <w:rFonts w:cs="Arial"/>
                <w:szCs w:val="22"/>
                <w:lang w:eastAsia="sk-SK"/>
              </w:rPr>
            </w:pPr>
          </w:p>
        </w:tc>
        <w:tc>
          <w:tcPr>
            <w:tcW w:w="152" w:type="pct"/>
            <w:tcBorders>
              <w:top w:val="nil"/>
              <w:left w:val="nil"/>
              <w:bottom w:val="single" w:sz="4" w:space="0" w:color="auto"/>
              <w:right w:val="single" w:sz="4" w:space="0" w:color="auto"/>
            </w:tcBorders>
            <w:noWrap/>
          </w:tcPr>
          <w:p w14:paraId="356197B1" w14:textId="77777777" w:rsidR="00355F28" w:rsidRPr="002B2E75" w:rsidRDefault="00355F28" w:rsidP="008472D2">
            <w:pPr>
              <w:jc w:val="center"/>
              <w:rPr>
                <w:rFonts w:cs="Arial"/>
                <w:szCs w:val="22"/>
                <w:lang w:eastAsia="sk-SK"/>
              </w:rPr>
            </w:pPr>
          </w:p>
        </w:tc>
        <w:tc>
          <w:tcPr>
            <w:tcW w:w="148" w:type="pct"/>
            <w:tcBorders>
              <w:top w:val="nil"/>
              <w:left w:val="nil"/>
              <w:bottom w:val="single" w:sz="4" w:space="0" w:color="auto"/>
              <w:right w:val="single" w:sz="4" w:space="0" w:color="auto"/>
            </w:tcBorders>
            <w:noWrap/>
          </w:tcPr>
          <w:p w14:paraId="7C0535E4" w14:textId="77777777" w:rsidR="00355F28" w:rsidRPr="002B2E75" w:rsidRDefault="00355F28" w:rsidP="008472D2">
            <w:pPr>
              <w:jc w:val="center"/>
              <w:rPr>
                <w:rFonts w:cs="Arial"/>
                <w:szCs w:val="22"/>
                <w:lang w:eastAsia="sk-SK"/>
              </w:rPr>
            </w:pPr>
          </w:p>
        </w:tc>
      </w:tr>
      <w:tr w:rsidR="00355F28" w:rsidRPr="002B2E75" w14:paraId="7E6A43C5" w14:textId="77777777" w:rsidTr="008472D2">
        <w:trPr>
          <w:trHeight w:val="57"/>
          <w:jc w:val="center"/>
        </w:trPr>
        <w:tc>
          <w:tcPr>
            <w:tcW w:w="5000" w:type="pct"/>
            <w:gridSpan w:val="45"/>
            <w:tcBorders>
              <w:top w:val="nil"/>
              <w:left w:val="nil"/>
              <w:bottom w:val="nil"/>
              <w:right w:val="nil"/>
            </w:tcBorders>
            <w:noWrap/>
          </w:tcPr>
          <w:p w14:paraId="3F349BCB" w14:textId="77777777" w:rsidR="00355F28" w:rsidRPr="002B2E75" w:rsidRDefault="00355F28" w:rsidP="008472D2">
            <w:pPr>
              <w:rPr>
                <w:rFonts w:cs="Arial"/>
                <w:b/>
                <w:bCs/>
                <w:szCs w:val="22"/>
                <w:lang w:eastAsia="sk-SK"/>
              </w:rPr>
            </w:pPr>
          </w:p>
          <w:p w14:paraId="6049952F" w14:textId="77777777" w:rsidR="00355F28" w:rsidRPr="002B2E75" w:rsidRDefault="00355F28" w:rsidP="008472D2">
            <w:pPr>
              <w:rPr>
                <w:rFonts w:cs="Arial"/>
                <w:b/>
                <w:szCs w:val="22"/>
                <w:lang w:eastAsia="sk-SK"/>
              </w:rPr>
            </w:pPr>
            <w:r w:rsidRPr="002B2E75">
              <w:rPr>
                <w:rFonts w:cs="Arial"/>
                <w:b/>
                <w:bCs/>
                <w:szCs w:val="22"/>
                <w:lang w:eastAsia="sk-SK"/>
              </w:rPr>
              <w:t xml:space="preserve">Sídlo </w:t>
            </w:r>
            <w:r w:rsidRPr="002B2E75">
              <w:rPr>
                <w:rFonts w:cs="Arial"/>
                <w:b/>
                <w:szCs w:val="22"/>
                <w:lang w:eastAsia="sk-SK"/>
              </w:rPr>
              <w:t>účtovnej jednotky</w:t>
            </w:r>
          </w:p>
          <w:p w14:paraId="01ED0F22" w14:textId="77777777" w:rsidR="00355F28" w:rsidRPr="002B2E75" w:rsidRDefault="00355F28" w:rsidP="008472D2">
            <w:pPr>
              <w:rPr>
                <w:rFonts w:cs="Arial"/>
                <w:b/>
                <w:szCs w:val="22"/>
                <w:lang w:eastAsia="sk-SK"/>
              </w:rPr>
            </w:pPr>
            <w:r w:rsidRPr="002B2E75">
              <w:rPr>
                <w:rFonts w:cs="Arial"/>
                <w:b/>
                <w:szCs w:val="22"/>
                <w:lang w:eastAsia="sk-SK"/>
              </w:rPr>
              <w:t>Ulica                                                                                                                                      Číslo</w:t>
            </w:r>
          </w:p>
        </w:tc>
      </w:tr>
      <w:tr w:rsidR="00355F28" w:rsidRPr="002B2E75" w14:paraId="31AD1FF4" w14:textId="77777777" w:rsidTr="008472D2">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4DB6D427" w14:textId="77777777" w:rsidR="00355F28" w:rsidRPr="002B2E75" w:rsidRDefault="00355F28" w:rsidP="008472D2">
            <w:pPr>
              <w:jc w:val="center"/>
              <w:rPr>
                <w:rFonts w:cs="Arial"/>
                <w:szCs w:val="22"/>
                <w:lang w:eastAsia="sk-SK"/>
              </w:rPr>
            </w:pPr>
            <w:r>
              <w:rPr>
                <w:rFonts w:cs="Arial"/>
                <w:szCs w:val="22"/>
                <w:lang w:eastAsia="sk-SK"/>
              </w:rPr>
              <w:t>N</w:t>
            </w:r>
          </w:p>
        </w:tc>
        <w:tc>
          <w:tcPr>
            <w:tcW w:w="152" w:type="pct"/>
            <w:tcBorders>
              <w:top w:val="single" w:sz="4" w:space="0" w:color="auto"/>
              <w:left w:val="nil"/>
              <w:bottom w:val="single" w:sz="4" w:space="0" w:color="auto"/>
              <w:right w:val="single" w:sz="4" w:space="0" w:color="auto"/>
            </w:tcBorders>
            <w:noWrap/>
          </w:tcPr>
          <w:p w14:paraId="79F5C92F" w14:textId="77777777" w:rsidR="00355F28" w:rsidRPr="002B2E75" w:rsidRDefault="00355F28" w:rsidP="008472D2">
            <w:pPr>
              <w:jc w:val="center"/>
              <w:rPr>
                <w:rFonts w:cs="Arial"/>
                <w:szCs w:val="22"/>
                <w:lang w:eastAsia="sk-SK"/>
              </w:rPr>
            </w:pPr>
            <w:r>
              <w:rPr>
                <w:rFonts w:cs="Arial"/>
                <w:szCs w:val="22"/>
                <w:lang w:eastAsia="sk-SK"/>
              </w:rPr>
              <w:t>a</w:t>
            </w:r>
          </w:p>
        </w:tc>
        <w:tc>
          <w:tcPr>
            <w:tcW w:w="179" w:type="pct"/>
            <w:tcBorders>
              <w:top w:val="single" w:sz="4" w:space="0" w:color="auto"/>
              <w:left w:val="nil"/>
              <w:bottom w:val="single" w:sz="4" w:space="0" w:color="auto"/>
              <w:right w:val="single" w:sz="4" w:space="0" w:color="auto"/>
            </w:tcBorders>
            <w:noWrap/>
          </w:tcPr>
          <w:p w14:paraId="65341B4A" w14:textId="77777777" w:rsidR="00355F28" w:rsidRPr="002B2E75" w:rsidRDefault="00355F28" w:rsidP="008472D2">
            <w:pPr>
              <w:jc w:val="center"/>
              <w:rPr>
                <w:rFonts w:cs="Arial"/>
                <w:szCs w:val="22"/>
                <w:lang w:eastAsia="sk-SK"/>
              </w:rPr>
            </w:pPr>
          </w:p>
        </w:tc>
        <w:tc>
          <w:tcPr>
            <w:tcW w:w="125" w:type="pct"/>
            <w:tcBorders>
              <w:top w:val="single" w:sz="4" w:space="0" w:color="auto"/>
              <w:left w:val="nil"/>
              <w:bottom w:val="single" w:sz="4" w:space="0" w:color="auto"/>
              <w:right w:val="single" w:sz="4" w:space="0" w:color="auto"/>
            </w:tcBorders>
            <w:noWrap/>
          </w:tcPr>
          <w:p w14:paraId="1B07D29B" w14:textId="77777777" w:rsidR="00355F28" w:rsidRPr="002B2E75" w:rsidRDefault="00355F28" w:rsidP="008472D2">
            <w:pPr>
              <w:jc w:val="center"/>
              <w:rPr>
                <w:rFonts w:cs="Arial"/>
                <w:szCs w:val="22"/>
                <w:lang w:eastAsia="sk-SK"/>
              </w:rPr>
            </w:pPr>
            <w:r>
              <w:rPr>
                <w:rFonts w:cs="Arial"/>
                <w:szCs w:val="22"/>
                <w:lang w:eastAsia="sk-SK"/>
              </w:rPr>
              <w:t>P</w:t>
            </w:r>
          </w:p>
        </w:tc>
        <w:tc>
          <w:tcPr>
            <w:tcW w:w="147" w:type="pct"/>
            <w:tcBorders>
              <w:top w:val="single" w:sz="4" w:space="0" w:color="auto"/>
              <w:left w:val="nil"/>
              <w:bottom w:val="single" w:sz="4" w:space="0" w:color="auto"/>
              <w:right w:val="single" w:sz="4" w:space="0" w:color="auto"/>
            </w:tcBorders>
            <w:noWrap/>
          </w:tcPr>
          <w:p w14:paraId="16274D4B" w14:textId="77777777" w:rsidR="00355F28" w:rsidRPr="002B2E75" w:rsidRDefault="00355F28" w:rsidP="008472D2">
            <w:pPr>
              <w:jc w:val="center"/>
              <w:rPr>
                <w:rFonts w:cs="Arial"/>
                <w:szCs w:val="22"/>
                <w:lang w:eastAsia="sk-SK"/>
              </w:rPr>
            </w:pPr>
            <w:r>
              <w:rPr>
                <w:rFonts w:cs="Arial"/>
                <w:szCs w:val="22"/>
                <w:lang w:eastAsia="sk-SK"/>
              </w:rPr>
              <w:t>á</w:t>
            </w:r>
          </w:p>
        </w:tc>
        <w:tc>
          <w:tcPr>
            <w:tcW w:w="129" w:type="pct"/>
            <w:tcBorders>
              <w:top w:val="single" w:sz="4" w:space="0" w:color="auto"/>
              <w:left w:val="nil"/>
              <w:bottom w:val="single" w:sz="4" w:space="0" w:color="auto"/>
              <w:right w:val="single" w:sz="4" w:space="0" w:color="auto"/>
            </w:tcBorders>
            <w:noWrap/>
          </w:tcPr>
          <w:p w14:paraId="7CCCE692" w14:textId="77777777" w:rsidR="00355F28" w:rsidRPr="002B2E75" w:rsidRDefault="00355F28" w:rsidP="008472D2">
            <w:pPr>
              <w:jc w:val="center"/>
              <w:rPr>
                <w:rFonts w:cs="Arial"/>
                <w:szCs w:val="22"/>
                <w:lang w:eastAsia="sk-SK"/>
              </w:rPr>
            </w:pPr>
            <w:r>
              <w:rPr>
                <w:rFonts w:cs="Arial"/>
                <w:szCs w:val="22"/>
                <w:lang w:eastAsia="sk-SK"/>
              </w:rPr>
              <w:t>n</w:t>
            </w:r>
          </w:p>
        </w:tc>
        <w:tc>
          <w:tcPr>
            <w:tcW w:w="131" w:type="pct"/>
            <w:tcBorders>
              <w:top w:val="single" w:sz="4" w:space="0" w:color="auto"/>
              <w:left w:val="nil"/>
              <w:bottom w:val="single" w:sz="4" w:space="0" w:color="auto"/>
              <w:right w:val="single" w:sz="4" w:space="0" w:color="auto"/>
            </w:tcBorders>
            <w:noWrap/>
          </w:tcPr>
          <w:p w14:paraId="5BB6754F" w14:textId="77777777" w:rsidR="00355F28" w:rsidRPr="002B2E75" w:rsidRDefault="00355F28" w:rsidP="008472D2">
            <w:pPr>
              <w:jc w:val="center"/>
              <w:rPr>
                <w:rFonts w:cs="Arial"/>
                <w:szCs w:val="22"/>
                <w:lang w:eastAsia="sk-SK"/>
              </w:rPr>
            </w:pPr>
            <w:r>
              <w:rPr>
                <w:rFonts w:cs="Arial"/>
                <w:szCs w:val="22"/>
                <w:lang w:eastAsia="sk-SK"/>
              </w:rPr>
              <w:t>t</w:t>
            </w:r>
          </w:p>
        </w:tc>
        <w:tc>
          <w:tcPr>
            <w:tcW w:w="131" w:type="pct"/>
            <w:tcBorders>
              <w:top w:val="single" w:sz="4" w:space="0" w:color="auto"/>
              <w:left w:val="nil"/>
              <w:bottom w:val="single" w:sz="4" w:space="0" w:color="auto"/>
              <w:right w:val="single" w:sz="4" w:space="0" w:color="auto"/>
            </w:tcBorders>
            <w:noWrap/>
          </w:tcPr>
          <w:p w14:paraId="01BF44B9" w14:textId="77777777" w:rsidR="00355F28" w:rsidRPr="002B2E75" w:rsidRDefault="00355F28" w:rsidP="008472D2">
            <w:pPr>
              <w:jc w:val="center"/>
              <w:rPr>
                <w:rFonts w:cs="Arial"/>
                <w:szCs w:val="22"/>
                <w:lang w:eastAsia="sk-SK"/>
              </w:rPr>
            </w:pPr>
            <w:r>
              <w:rPr>
                <w:rFonts w:cs="Arial"/>
                <w:szCs w:val="22"/>
                <w:lang w:eastAsia="sk-SK"/>
              </w:rPr>
              <w:t>o</w:t>
            </w:r>
          </w:p>
        </w:tc>
        <w:tc>
          <w:tcPr>
            <w:tcW w:w="131" w:type="pct"/>
            <w:tcBorders>
              <w:top w:val="single" w:sz="4" w:space="0" w:color="auto"/>
              <w:left w:val="nil"/>
              <w:bottom w:val="single" w:sz="4" w:space="0" w:color="auto"/>
              <w:right w:val="single" w:sz="4" w:space="0" w:color="auto"/>
            </w:tcBorders>
            <w:noWrap/>
          </w:tcPr>
          <w:p w14:paraId="21BC2BB3" w14:textId="77777777" w:rsidR="00355F28" w:rsidRPr="002B2E75" w:rsidRDefault="00355F28" w:rsidP="008472D2">
            <w:pPr>
              <w:jc w:val="center"/>
              <w:rPr>
                <w:rFonts w:cs="Arial"/>
                <w:szCs w:val="22"/>
                <w:lang w:eastAsia="sk-SK"/>
              </w:rPr>
            </w:pPr>
            <w:r>
              <w:rPr>
                <w:rFonts w:cs="Arial"/>
                <w:szCs w:val="22"/>
                <w:lang w:eastAsia="sk-SK"/>
              </w:rPr>
              <w:t>c</w:t>
            </w:r>
          </w:p>
        </w:tc>
        <w:tc>
          <w:tcPr>
            <w:tcW w:w="147" w:type="pct"/>
            <w:tcBorders>
              <w:top w:val="single" w:sz="4" w:space="0" w:color="auto"/>
              <w:left w:val="nil"/>
              <w:bottom w:val="single" w:sz="4" w:space="0" w:color="auto"/>
              <w:right w:val="single" w:sz="4" w:space="0" w:color="auto"/>
            </w:tcBorders>
            <w:noWrap/>
          </w:tcPr>
          <w:p w14:paraId="4AE5383D" w14:textId="77777777" w:rsidR="00355F28" w:rsidRPr="002B2E75" w:rsidRDefault="00355F28" w:rsidP="008472D2">
            <w:pPr>
              <w:jc w:val="center"/>
              <w:rPr>
                <w:rFonts w:cs="Arial"/>
                <w:szCs w:val="22"/>
                <w:lang w:eastAsia="sk-SK"/>
              </w:rPr>
            </w:pPr>
            <w:r>
              <w:rPr>
                <w:rFonts w:cs="Arial"/>
                <w:szCs w:val="22"/>
                <w:lang w:eastAsia="sk-SK"/>
              </w:rPr>
              <w:t>h</w:t>
            </w:r>
          </w:p>
        </w:tc>
        <w:tc>
          <w:tcPr>
            <w:tcW w:w="149" w:type="pct"/>
            <w:tcBorders>
              <w:top w:val="single" w:sz="4" w:space="0" w:color="auto"/>
              <w:left w:val="nil"/>
              <w:bottom w:val="single" w:sz="4" w:space="0" w:color="auto"/>
              <w:right w:val="single" w:sz="4" w:space="0" w:color="auto"/>
            </w:tcBorders>
            <w:noWrap/>
          </w:tcPr>
          <w:p w14:paraId="56AB4E35" w14:textId="77777777" w:rsidR="00355F28" w:rsidRPr="002B2E75" w:rsidRDefault="00355F28" w:rsidP="008472D2">
            <w:pPr>
              <w:jc w:val="center"/>
              <w:rPr>
                <w:rFonts w:cs="Arial"/>
                <w:szCs w:val="22"/>
                <w:lang w:eastAsia="sk-SK"/>
              </w:rPr>
            </w:pPr>
          </w:p>
        </w:tc>
        <w:tc>
          <w:tcPr>
            <w:tcW w:w="131" w:type="pct"/>
            <w:tcBorders>
              <w:top w:val="single" w:sz="4" w:space="0" w:color="auto"/>
              <w:left w:val="nil"/>
              <w:bottom w:val="single" w:sz="4" w:space="0" w:color="auto"/>
              <w:right w:val="single" w:sz="4" w:space="0" w:color="auto"/>
            </w:tcBorders>
            <w:noWrap/>
          </w:tcPr>
          <w:p w14:paraId="04E41D20" w14:textId="77777777" w:rsidR="00355F28" w:rsidRPr="002B2E75" w:rsidRDefault="00355F28" w:rsidP="008472D2">
            <w:pPr>
              <w:jc w:val="center"/>
              <w:rPr>
                <w:rFonts w:cs="Arial"/>
                <w:szCs w:val="22"/>
                <w:lang w:eastAsia="sk-SK"/>
              </w:rPr>
            </w:pPr>
          </w:p>
        </w:tc>
        <w:tc>
          <w:tcPr>
            <w:tcW w:w="149" w:type="pct"/>
            <w:tcBorders>
              <w:top w:val="single" w:sz="4" w:space="0" w:color="auto"/>
              <w:left w:val="nil"/>
              <w:bottom w:val="single" w:sz="4" w:space="0" w:color="auto"/>
              <w:right w:val="single" w:sz="4" w:space="0" w:color="auto"/>
            </w:tcBorders>
            <w:noWrap/>
          </w:tcPr>
          <w:p w14:paraId="3E3E0E3F" w14:textId="77777777" w:rsidR="00355F28" w:rsidRPr="002B2E75" w:rsidRDefault="00355F28" w:rsidP="008472D2">
            <w:pPr>
              <w:jc w:val="center"/>
              <w:rPr>
                <w:rFonts w:cs="Arial"/>
                <w:szCs w:val="22"/>
                <w:lang w:eastAsia="sk-SK"/>
              </w:rPr>
            </w:pPr>
          </w:p>
        </w:tc>
        <w:tc>
          <w:tcPr>
            <w:tcW w:w="124" w:type="pct"/>
            <w:tcBorders>
              <w:top w:val="single" w:sz="4" w:space="0" w:color="auto"/>
              <w:left w:val="nil"/>
              <w:bottom w:val="single" w:sz="4" w:space="0" w:color="auto"/>
              <w:right w:val="single" w:sz="4" w:space="0" w:color="auto"/>
            </w:tcBorders>
            <w:noWrap/>
          </w:tcPr>
          <w:p w14:paraId="6DB55483" w14:textId="77777777" w:rsidR="00355F28" w:rsidRPr="002B2E75" w:rsidRDefault="00355F28" w:rsidP="008472D2">
            <w:pPr>
              <w:jc w:val="center"/>
              <w:rPr>
                <w:rFonts w:cs="Arial"/>
                <w:szCs w:val="22"/>
                <w:lang w:eastAsia="sk-SK"/>
              </w:rPr>
            </w:pPr>
          </w:p>
        </w:tc>
        <w:tc>
          <w:tcPr>
            <w:tcW w:w="124" w:type="pct"/>
            <w:tcBorders>
              <w:top w:val="single" w:sz="4" w:space="0" w:color="auto"/>
              <w:left w:val="nil"/>
              <w:bottom w:val="single" w:sz="4" w:space="0" w:color="auto"/>
              <w:right w:val="single" w:sz="4" w:space="0" w:color="auto"/>
            </w:tcBorders>
            <w:noWrap/>
          </w:tcPr>
          <w:p w14:paraId="60780652" w14:textId="77777777" w:rsidR="00355F28" w:rsidRPr="002B2E75" w:rsidRDefault="00355F28" w:rsidP="008472D2">
            <w:pPr>
              <w:jc w:val="center"/>
              <w:rPr>
                <w:rFonts w:cs="Arial"/>
                <w:szCs w:val="22"/>
                <w:lang w:eastAsia="sk-SK"/>
              </w:rPr>
            </w:pPr>
          </w:p>
        </w:tc>
        <w:tc>
          <w:tcPr>
            <w:tcW w:w="157" w:type="pct"/>
            <w:tcBorders>
              <w:top w:val="single" w:sz="4" w:space="0" w:color="auto"/>
              <w:left w:val="nil"/>
              <w:bottom w:val="single" w:sz="4" w:space="0" w:color="auto"/>
              <w:right w:val="single" w:sz="4" w:space="0" w:color="auto"/>
            </w:tcBorders>
            <w:noWrap/>
          </w:tcPr>
          <w:p w14:paraId="779764CF" w14:textId="77777777" w:rsidR="00355F28" w:rsidRPr="002B2E75" w:rsidRDefault="00355F28" w:rsidP="008472D2">
            <w:pPr>
              <w:jc w:val="center"/>
              <w:rPr>
                <w:rFonts w:cs="Arial"/>
                <w:szCs w:val="22"/>
                <w:lang w:eastAsia="sk-SK"/>
              </w:rPr>
            </w:pPr>
          </w:p>
        </w:tc>
        <w:tc>
          <w:tcPr>
            <w:tcW w:w="157" w:type="pct"/>
            <w:tcBorders>
              <w:top w:val="single" w:sz="4" w:space="0" w:color="auto"/>
              <w:left w:val="nil"/>
              <w:bottom w:val="single" w:sz="4" w:space="0" w:color="auto"/>
              <w:right w:val="single" w:sz="4" w:space="0" w:color="auto"/>
            </w:tcBorders>
            <w:noWrap/>
          </w:tcPr>
          <w:p w14:paraId="06033E0E" w14:textId="77777777" w:rsidR="00355F28" w:rsidRPr="002B2E75" w:rsidRDefault="00355F28" w:rsidP="008472D2">
            <w:pPr>
              <w:jc w:val="center"/>
              <w:rPr>
                <w:rFonts w:cs="Arial"/>
                <w:szCs w:val="22"/>
                <w:lang w:eastAsia="sk-SK"/>
              </w:rPr>
            </w:pPr>
          </w:p>
        </w:tc>
        <w:tc>
          <w:tcPr>
            <w:tcW w:w="93" w:type="pct"/>
            <w:gridSpan w:val="2"/>
            <w:tcBorders>
              <w:top w:val="single" w:sz="4" w:space="0" w:color="auto"/>
              <w:left w:val="nil"/>
              <w:bottom w:val="single" w:sz="4" w:space="0" w:color="auto"/>
              <w:right w:val="single" w:sz="4" w:space="0" w:color="auto"/>
            </w:tcBorders>
            <w:noWrap/>
          </w:tcPr>
          <w:p w14:paraId="45706572" w14:textId="77777777" w:rsidR="00355F28" w:rsidRPr="002B2E75" w:rsidRDefault="00355F28" w:rsidP="008472D2">
            <w:pPr>
              <w:jc w:val="center"/>
              <w:rPr>
                <w:rFonts w:cs="Arial"/>
                <w:szCs w:val="22"/>
                <w:lang w:eastAsia="sk-SK"/>
              </w:rPr>
            </w:pPr>
          </w:p>
        </w:tc>
        <w:tc>
          <w:tcPr>
            <w:tcW w:w="188" w:type="pct"/>
            <w:tcBorders>
              <w:top w:val="single" w:sz="4" w:space="0" w:color="auto"/>
              <w:left w:val="nil"/>
              <w:bottom w:val="single" w:sz="4" w:space="0" w:color="auto"/>
              <w:right w:val="single" w:sz="4" w:space="0" w:color="auto"/>
            </w:tcBorders>
            <w:noWrap/>
          </w:tcPr>
          <w:p w14:paraId="03F08F66" w14:textId="77777777" w:rsidR="00355F28" w:rsidRPr="002B2E75" w:rsidRDefault="00355F28" w:rsidP="008472D2">
            <w:pPr>
              <w:jc w:val="center"/>
              <w:rPr>
                <w:rFonts w:cs="Arial"/>
                <w:szCs w:val="22"/>
                <w:lang w:eastAsia="sk-SK"/>
              </w:rPr>
            </w:pPr>
          </w:p>
        </w:tc>
        <w:tc>
          <w:tcPr>
            <w:tcW w:w="124" w:type="pct"/>
            <w:tcBorders>
              <w:top w:val="single" w:sz="4" w:space="0" w:color="auto"/>
              <w:left w:val="nil"/>
              <w:bottom w:val="single" w:sz="4" w:space="0" w:color="auto"/>
              <w:right w:val="single" w:sz="4" w:space="0" w:color="auto"/>
            </w:tcBorders>
            <w:noWrap/>
          </w:tcPr>
          <w:p w14:paraId="3EB9EC62" w14:textId="77777777" w:rsidR="00355F28" w:rsidRPr="002B2E75" w:rsidRDefault="00355F28" w:rsidP="008472D2">
            <w:pPr>
              <w:jc w:val="center"/>
              <w:rPr>
                <w:rFonts w:cs="Arial"/>
                <w:szCs w:val="22"/>
                <w:lang w:eastAsia="sk-SK"/>
              </w:rPr>
            </w:pPr>
          </w:p>
        </w:tc>
        <w:tc>
          <w:tcPr>
            <w:tcW w:w="102" w:type="pct"/>
            <w:tcBorders>
              <w:top w:val="single" w:sz="4" w:space="0" w:color="auto"/>
              <w:left w:val="nil"/>
              <w:bottom w:val="single" w:sz="4" w:space="0" w:color="auto"/>
              <w:right w:val="single" w:sz="4" w:space="0" w:color="auto"/>
            </w:tcBorders>
            <w:noWrap/>
          </w:tcPr>
          <w:p w14:paraId="7DAE4B82" w14:textId="77777777" w:rsidR="00355F28" w:rsidRPr="002B2E75" w:rsidRDefault="00355F28" w:rsidP="008472D2">
            <w:pPr>
              <w:jc w:val="center"/>
              <w:rPr>
                <w:rFonts w:cs="Arial"/>
                <w:szCs w:val="22"/>
                <w:lang w:eastAsia="sk-SK"/>
              </w:rPr>
            </w:pPr>
          </w:p>
        </w:tc>
        <w:tc>
          <w:tcPr>
            <w:tcW w:w="151" w:type="pct"/>
            <w:tcBorders>
              <w:top w:val="single" w:sz="4" w:space="0" w:color="auto"/>
              <w:left w:val="nil"/>
              <w:bottom w:val="single" w:sz="4" w:space="0" w:color="auto"/>
              <w:right w:val="single" w:sz="4" w:space="0" w:color="auto"/>
            </w:tcBorders>
            <w:noWrap/>
          </w:tcPr>
          <w:p w14:paraId="2293A740" w14:textId="77777777" w:rsidR="00355F28" w:rsidRPr="002B2E75" w:rsidRDefault="00355F28" w:rsidP="008472D2">
            <w:pPr>
              <w:jc w:val="center"/>
              <w:rPr>
                <w:rFonts w:cs="Arial"/>
                <w:szCs w:val="22"/>
                <w:lang w:eastAsia="sk-SK"/>
              </w:rPr>
            </w:pPr>
          </w:p>
        </w:tc>
        <w:tc>
          <w:tcPr>
            <w:tcW w:w="159" w:type="pct"/>
            <w:tcBorders>
              <w:top w:val="single" w:sz="4" w:space="0" w:color="auto"/>
              <w:left w:val="nil"/>
              <w:bottom w:val="single" w:sz="4" w:space="0" w:color="auto"/>
              <w:right w:val="single" w:sz="4" w:space="0" w:color="auto"/>
            </w:tcBorders>
            <w:noWrap/>
          </w:tcPr>
          <w:p w14:paraId="158400D1" w14:textId="77777777" w:rsidR="00355F28" w:rsidRPr="002B2E75" w:rsidRDefault="00355F28" w:rsidP="008472D2">
            <w:pPr>
              <w:jc w:val="center"/>
              <w:rPr>
                <w:rFonts w:cs="Arial"/>
                <w:szCs w:val="22"/>
                <w:lang w:eastAsia="sk-SK"/>
              </w:rPr>
            </w:pPr>
          </w:p>
        </w:tc>
        <w:tc>
          <w:tcPr>
            <w:tcW w:w="117" w:type="pct"/>
            <w:tcBorders>
              <w:top w:val="single" w:sz="4" w:space="0" w:color="auto"/>
              <w:left w:val="nil"/>
              <w:bottom w:val="single" w:sz="4" w:space="0" w:color="auto"/>
              <w:right w:val="single" w:sz="4" w:space="0" w:color="auto"/>
            </w:tcBorders>
            <w:noWrap/>
          </w:tcPr>
          <w:p w14:paraId="04201F1B" w14:textId="77777777" w:rsidR="00355F28" w:rsidRPr="002B2E75" w:rsidRDefault="00355F28" w:rsidP="008472D2">
            <w:pPr>
              <w:jc w:val="center"/>
              <w:rPr>
                <w:rFonts w:cs="Arial"/>
                <w:szCs w:val="22"/>
                <w:lang w:eastAsia="sk-SK"/>
              </w:rPr>
            </w:pPr>
          </w:p>
        </w:tc>
        <w:tc>
          <w:tcPr>
            <w:tcW w:w="113" w:type="pct"/>
            <w:gridSpan w:val="2"/>
            <w:tcBorders>
              <w:top w:val="single" w:sz="4" w:space="0" w:color="auto"/>
              <w:left w:val="nil"/>
              <w:bottom w:val="single" w:sz="4" w:space="0" w:color="auto"/>
              <w:right w:val="single" w:sz="4" w:space="0" w:color="auto"/>
            </w:tcBorders>
            <w:noWrap/>
          </w:tcPr>
          <w:p w14:paraId="5F5605BB" w14:textId="77777777" w:rsidR="00355F28" w:rsidRPr="002B2E75" w:rsidRDefault="00355F28" w:rsidP="008472D2">
            <w:pPr>
              <w:jc w:val="center"/>
              <w:rPr>
                <w:rFonts w:cs="Arial"/>
                <w:szCs w:val="22"/>
                <w:lang w:eastAsia="sk-SK"/>
              </w:rPr>
            </w:pPr>
          </w:p>
        </w:tc>
        <w:tc>
          <w:tcPr>
            <w:tcW w:w="125" w:type="pct"/>
            <w:tcBorders>
              <w:top w:val="single" w:sz="4" w:space="0" w:color="auto"/>
              <w:left w:val="nil"/>
              <w:bottom w:val="single" w:sz="4" w:space="0" w:color="auto"/>
              <w:right w:val="single" w:sz="4" w:space="0" w:color="auto"/>
            </w:tcBorders>
            <w:noWrap/>
          </w:tcPr>
          <w:p w14:paraId="0226B63F" w14:textId="77777777" w:rsidR="00355F28" w:rsidRPr="002B2E75" w:rsidRDefault="00355F28" w:rsidP="008472D2">
            <w:pPr>
              <w:jc w:val="center"/>
              <w:rPr>
                <w:rFonts w:cs="Arial"/>
                <w:szCs w:val="22"/>
                <w:lang w:eastAsia="sk-SK"/>
              </w:rPr>
            </w:pPr>
          </w:p>
        </w:tc>
        <w:tc>
          <w:tcPr>
            <w:tcW w:w="137" w:type="pct"/>
            <w:gridSpan w:val="4"/>
            <w:tcBorders>
              <w:top w:val="single" w:sz="4" w:space="0" w:color="auto"/>
              <w:left w:val="nil"/>
              <w:bottom w:val="single" w:sz="4" w:space="0" w:color="auto"/>
              <w:right w:val="single" w:sz="4" w:space="0" w:color="auto"/>
            </w:tcBorders>
            <w:noWrap/>
          </w:tcPr>
          <w:p w14:paraId="222A442A" w14:textId="77777777" w:rsidR="00355F28" w:rsidRPr="002B2E75" w:rsidRDefault="00355F28" w:rsidP="008472D2">
            <w:pPr>
              <w:jc w:val="center"/>
              <w:rPr>
                <w:rFonts w:cs="Arial"/>
                <w:szCs w:val="22"/>
                <w:lang w:eastAsia="sk-SK"/>
              </w:rPr>
            </w:pPr>
          </w:p>
        </w:tc>
        <w:tc>
          <w:tcPr>
            <w:tcW w:w="139" w:type="pct"/>
            <w:tcBorders>
              <w:left w:val="single" w:sz="4" w:space="0" w:color="auto"/>
              <w:right w:val="single" w:sz="4" w:space="0" w:color="auto"/>
            </w:tcBorders>
            <w:noWrap/>
          </w:tcPr>
          <w:p w14:paraId="4A85B85B" w14:textId="77777777" w:rsidR="00355F28" w:rsidRPr="002B2E75" w:rsidRDefault="00355F28" w:rsidP="008472D2">
            <w:pPr>
              <w:jc w:val="center"/>
              <w:rPr>
                <w:rFonts w:cs="Arial"/>
                <w:szCs w:val="22"/>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06FE5547" w14:textId="77777777" w:rsidR="00355F28" w:rsidRPr="002B2E75" w:rsidRDefault="00355F28" w:rsidP="008472D2">
            <w:pPr>
              <w:jc w:val="center"/>
              <w:rPr>
                <w:rFonts w:cs="Arial"/>
                <w:szCs w:val="22"/>
                <w:lang w:eastAsia="sk-SK"/>
              </w:rPr>
            </w:pPr>
            <w:r>
              <w:rPr>
                <w:rFonts w:cs="Arial"/>
                <w:szCs w:val="22"/>
                <w:lang w:eastAsia="sk-SK"/>
              </w:rPr>
              <w:t>1</w:t>
            </w:r>
          </w:p>
        </w:tc>
        <w:tc>
          <w:tcPr>
            <w:tcW w:w="175" w:type="pct"/>
            <w:gridSpan w:val="2"/>
            <w:tcBorders>
              <w:top w:val="single" w:sz="4" w:space="0" w:color="auto"/>
              <w:left w:val="nil"/>
              <w:bottom w:val="single" w:sz="4" w:space="0" w:color="auto"/>
              <w:right w:val="single" w:sz="4" w:space="0" w:color="auto"/>
            </w:tcBorders>
            <w:noWrap/>
          </w:tcPr>
          <w:p w14:paraId="661A2C94" w14:textId="77777777" w:rsidR="00355F28" w:rsidRPr="002B2E75" w:rsidRDefault="00355F28" w:rsidP="008472D2">
            <w:pPr>
              <w:jc w:val="center"/>
              <w:rPr>
                <w:rFonts w:cs="Arial"/>
                <w:szCs w:val="22"/>
                <w:lang w:eastAsia="sk-SK"/>
              </w:rPr>
            </w:pPr>
            <w:r>
              <w:rPr>
                <w:rFonts w:cs="Arial"/>
                <w:szCs w:val="22"/>
                <w:lang w:eastAsia="sk-SK"/>
              </w:rPr>
              <w:t>8</w:t>
            </w:r>
          </w:p>
        </w:tc>
        <w:tc>
          <w:tcPr>
            <w:tcW w:w="136" w:type="pct"/>
            <w:gridSpan w:val="2"/>
            <w:tcBorders>
              <w:top w:val="single" w:sz="4" w:space="0" w:color="auto"/>
              <w:left w:val="nil"/>
              <w:bottom w:val="single" w:sz="4" w:space="0" w:color="auto"/>
              <w:right w:val="single" w:sz="4" w:space="0" w:color="auto"/>
            </w:tcBorders>
            <w:noWrap/>
          </w:tcPr>
          <w:p w14:paraId="152D14EB" w14:textId="77777777" w:rsidR="00355F28" w:rsidRPr="002B2E75" w:rsidRDefault="00355F28" w:rsidP="008472D2">
            <w:pPr>
              <w:jc w:val="center"/>
              <w:rPr>
                <w:rFonts w:cs="Arial"/>
                <w:szCs w:val="22"/>
                <w:lang w:eastAsia="sk-SK"/>
              </w:rPr>
            </w:pPr>
          </w:p>
        </w:tc>
        <w:tc>
          <w:tcPr>
            <w:tcW w:w="133" w:type="pct"/>
            <w:gridSpan w:val="2"/>
            <w:tcBorders>
              <w:top w:val="single" w:sz="4" w:space="0" w:color="auto"/>
              <w:left w:val="nil"/>
              <w:bottom w:val="single" w:sz="4" w:space="0" w:color="auto"/>
              <w:right w:val="single" w:sz="4" w:space="0" w:color="auto"/>
            </w:tcBorders>
            <w:noWrap/>
          </w:tcPr>
          <w:p w14:paraId="7D88251A" w14:textId="77777777" w:rsidR="00355F28" w:rsidRPr="002B2E75" w:rsidRDefault="00355F28" w:rsidP="008472D2">
            <w:pPr>
              <w:jc w:val="center"/>
              <w:rPr>
                <w:rFonts w:cs="Arial"/>
                <w:szCs w:val="22"/>
                <w:lang w:eastAsia="sk-SK"/>
              </w:rPr>
            </w:pPr>
          </w:p>
        </w:tc>
        <w:tc>
          <w:tcPr>
            <w:tcW w:w="135" w:type="pct"/>
            <w:gridSpan w:val="2"/>
            <w:tcBorders>
              <w:top w:val="single" w:sz="4" w:space="0" w:color="auto"/>
              <w:left w:val="nil"/>
              <w:bottom w:val="single" w:sz="4" w:space="0" w:color="auto"/>
              <w:right w:val="single" w:sz="4" w:space="0" w:color="auto"/>
            </w:tcBorders>
            <w:noWrap/>
          </w:tcPr>
          <w:p w14:paraId="6B045D50" w14:textId="77777777" w:rsidR="00355F28" w:rsidRPr="002B2E75" w:rsidRDefault="00355F28" w:rsidP="008472D2">
            <w:pPr>
              <w:jc w:val="center"/>
              <w:rPr>
                <w:rFonts w:cs="Arial"/>
                <w:szCs w:val="22"/>
                <w:lang w:eastAsia="sk-SK"/>
              </w:rPr>
            </w:pPr>
          </w:p>
        </w:tc>
        <w:tc>
          <w:tcPr>
            <w:tcW w:w="98" w:type="pct"/>
            <w:tcBorders>
              <w:top w:val="single" w:sz="4" w:space="0" w:color="auto"/>
              <w:left w:val="nil"/>
              <w:bottom w:val="single" w:sz="4" w:space="0" w:color="auto"/>
              <w:right w:val="single" w:sz="4" w:space="0" w:color="auto"/>
            </w:tcBorders>
            <w:noWrap/>
          </w:tcPr>
          <w:p w14:paraId="217CC478" w14:textId="77777777" w:rsidR="00355F28" w:rsidRPr="002B2E75" w:rsidRDefault="00355F28" w:rsidP="008472D2">
            <w:pPr>
              <w:jc w:val="center"/>
              <w:rPr>
                <w:rFonts w:cs="Arial"/>
                <w:szCs w:val="22"/>
                <w:lang w:eastAsia="sk-SK"/>
              </w:rPr>
            </w:pPr>
          </w:p>
        </w:tc>
        <w:tc>
          <w:tcPr>
            <w:tcW w:w="152" w:type="pct"/>
            <w:tcBorders>
              <w:top w:val="single" w:sz="4" w:space="0" w:color="auto"/>
              <w:left w:val="nil"/>
              <w:bottom w:val="single" w:sz="4" w:space="0" w:color="auto"/>
              <w:right w:val="single" w:sz="4" w:space="0" w:color="auto"/>
            </w:tcBorders>
            <w:noWrap/>
          </w:tcPr>
          <w:p w14:paraId="4A89F38E" w14:textId="77777777" w:rsidR="00355F28" w:rsidRPr="002B2E75" w:rsidRDefault="00355F28" w:rsidP="008472D2">
            <w:pPr>
              <w:jc w:val="center"/>
              <w:rPr>
                <w:rFonts w:cs="Arial"/>
                <w:szCs w:val="22"/>
                <w:lang w:eastAsia="sk-SK"/>
              </w:rPr>
            </w:pPr>
          </w:p>
        </w:tc>
        <w:tc>
          <w:tcPr>
            <w:tcW w:w="148" w:type="pct"/>
            <w:tcBorders>
              <w:top w:val="single" w:sz="4" w:space="0" w:color="auto"/>
              <w:left w:val="nil"/>
              <w:bottom w:val="single" w:sz="4" w:space="0" w:color="auto"/>
              <w:right w:val="single" w:sz="4" w:space="0" w:color="auto"/>
            </w:tcBorders>
            <w:noWrap/>
          </w:tcPr>
          <w:p w14:paraId="29515EC3" w14:textId="77777777" w:rsidR="00355F28" w:rsidRPr="002B2E75" w:rsidRDefault="00355F28" w:rsidP="008472D2">
            <w:pPr>
              <w:jc w:val="center"/>
              <w:rPr>
                <w:rFonts w:cs="Arial"/>
                <w:szCs w:val="22"/>
                <w:lang w:eastAsia="sk-SK"/>
              </w:rPr>
            </w:pPr>
          </w:p>
        </w:tc>
      </w:tr>
      <w:tr w:rsidR="00355F28" w:rsidRPr="002B2E75" w14:paraId="17127782" w14:textId="77777777" w:rsidTr="008472D2">
        <w:trPr>
          <w:trHeight w:val="57"/>
          <w:jc w:val="center"/>
        </w:trPr>
        <w:tc>
          <w:tcPr>
            <w:tcW w:w="2425" w:type="pct"/>
            <w:gridSpan w:val="17"/>
            <w:tcBorders>
              <w:top w:val="nil"/>
              <w:left w:val="nil"/>
              <w:bottom w:val="nil"/>
              <w:right w:val="nil"/>
            </w:tcBorders>
            <w:noWrap/>
          </w:tcPr>
          <w:p w14:paraId="59AFA78F" w14:textId="77777777" w:rsidR="00355F28" w:rsidRPr="002B2E75" w:rsidRDefault="00355F28" w:rsidP="008472D2">
            <w:pPr>
              <w:jc w:val="center"/>
              <w:rPr>
                <w:rFonts w:cs="Arial"/>
                <w:b/>
                <w:bCs/>
                <w:szCs w:val="22"/>
                <w:lang w:eastAsia="sk-SK"/>
              </w:rPr>
            </w:pPr>
          </w:p>
          <w:p w14:paraId="42BC0393" w14:textId="77777777" w:rsidR="00355F28" w:rsidRPr="002B2E75" w:rsidRDefault="00355F28" w:rsidP="008472D2">
            <w:pPr>
              <w:jc w:val="center"/>
              <w:rPr>
                <w:rFonts w:cs="Arial"/>
                <w:szCs w:val="22"/>
                <w:lang w:eastAsia="sk-SK"/>
              </w:rPr>
            </w:pPr>
            <w:r w:rsidRPr="002B2E75">
              <w:rPr>
                <w:rFonts w:cs="Arial"/>
                <w:b/>
                <w:bCs/>
                <w:szCs w:val="22"/>
                <w:lang w:eastAsia="sk-SK"/>
              </w:rPr>
              <w:t>PSČ                              Názov obce</w:t>
            </w:r>
          </w:p>
        </w:tc>
        <w:tc>
          <w:tcPr>
            <w:tcW w:w="93" w:type="pct"/>
            <w:gridSpan w:val="2"/>
            <w:tcBorders>
              <w:top w:val="nil"/>
              <w:left w:val="nil"/>
              <w:bottom w:val="nil"/>
              <w:right w:val="nil"/>
            </w:tcBorders>
            <w:noWrap/>
          </w:tcPr>
          <w:p w14:paraId="41E1E416" w14:textId="77777777" w:rsidR="00355F28" w:rsidRPr="002B2E75" w:rsidRDefault="00355F28" w:rsidP="008472D2">
            <w:pPr>
              <w:jc w:val="center"/>
              <w:rPr>
                <w:rFonts w:cs="Arial"/>
                <w:szCs w:val="22"/>
                <w:lang w:eastAsia="sk-SK"/>
              </w:rPr>
            </w:pPr>
          </w:p>
        </w:tc>
        <w:tc>
          <w:tcPr>
            <w:tcW w:w="188" w:type="pct"/>
            <w:tcBorders>
              <w:top w:val="nil"/>
              <w:left w:val="nil"/>
              <w:bottom w:val="nil"/>
              <w:right w:val="nil"/>
            </w:tcBorders>
            <w:noWrap/>
          </w:tcPr>
          <w:p w14:paraId="11F7F6FD"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70CAF6F6" w14:textId="77777777" w:rsidR="00355F28" w:rsidRPr="002B2E75" w:rsidRDefault="00355F28" w:rsidP="008472D2">
            <w:pPr>
              <w:jc w:val="center"/>
              <w:rPr>
                <w:rFonts w:cs="Arial"/>
                <w:szCs w:val="22"/>
                <w:lang w:eastAsia="sk-SK"/>
              </w:rPr>
            </w:pPr>
          </w:p>
        </w:tc>
        <w:tc>
          <w:tcPr>
            <w:tcW w:w="102" w:type="pct"/>
            <w:tcBorders>
              <w:top w:val="nil"/>
              <w:left w:val="nil"/>
              <w:bottom w:val="nil"/>
              <w:right w:val="nil"/>
            </w:tcBorders>
            <w:noWrap/>
          </w:tcPr>
          <w:p w14:paraId="35713E45" w14:textId="77777777" w:rsidR="00355F28" w:rsidRPr="002B2E75" w:rsidRDefault="00355F28" w:rsidP="008472D2">
            <w:pPr>
              <w:jc w:val="center"/>
              <w:rPr>
                <w:rFonts w:cs="Arial"/>
                <w:szCs w:val="22"/>
                <w:lang w:eastAsia="sk-SK"/>
              </w:rPr>
            </w:pPr>
          </w:p>
        </w:tc>
        <w:tc>
          <w:tcPr>
            <w:tcW w:w="151" w:type="pct"/>
            <w:tcBorders>
              <w:top w:val="nil"/>
              <w:left w:val="nil"/>
              <w:bottom w:val="nil"/>
              <w:right w:val="nil"/>
            </w:tcBorders>
            <w:noWrap/>
          </w:tcPr>
          <w:p w14:paraId="546E9D21" w14:textId="77777777" w:rsidR="00355F28" w:rsidRPr="002B2E75" w:rsidRDefault="00355F28" w:rsidP="008472D2">
            <w:pPr>
              <w:jc w:val="center"/>
              <w:rPr>
                <w:rFonts w:cs="Arial"/>
                <w:szCs w:val="22"/>
                <w:lang w:eastAsia="sk-SK"/>
              </w:rPr>
            </w:pPr>
          </w:p>
        </w:tc>
        <w:tc>
          <w:tcPr>
            <w:tcW w:w="159" w:type="pct"/>
            <w:tcBorders>
              <w:top w:val="nil"/>
              <w:left w:val="nil"/>
              <w:bottom w:val="nil"/>
              <w:right w:val="nil"/>
            </w:tcBorders>
            <w:noWrap/>
          </w:tcPr>
          <w:p w14:paraId="328EE071" w14:textId="77777777" w:rsidR="00355F28" w:rsidRPr="002B2E75" w:rsidRDefault="00355F28" w:rsidP="008472D2">
            <w:pPr>
              <w:jc w:val="center"/>
              <w:rPr>
                <w:rFonts w:cs="Arial"/>
                <w:szCs w:val="22"/>
                <w:lang w:eastAsia="sk-SK"/>
              </w:rPr>
            </w:pPr>
          </w:p>
        </w:tc>
        <w:tc>
          <w:tcPr>
            <w:tcW w:w="117" w:type="pct"/>
            <w:tcBorders>
              <w:top w:val="nil"/>
              <w:left w:val="nil"/>
              <w:bottom w:val="nil"/>
              <w:right w:val="nil"/>
            </w:tcBorders>
            <w:noWrap/>
          </w:tcPr>
          <w:p w14:paraId="2E4526A5" w14:textId="77777777" w:rsidR="00355F28" w:rsidRPr="002B2E75" w:rsidRDefault="00355F28" w:rsidP="008472D2">
            <w:pPr>
              <w:jc w:val="center"/>
              <w:rPr>
                <w:rFonts w:cs="Arial"/>
                <w:szCs w:val="22"/>
                <w:lang w:eastAsia="sk-SK"/>
              </w:rPr>
            </w:pPr>
          </w:p>
        </w:tc>
        <w:tc>
          <w:tcPr>
            <w:tcW w:w="113" w:type="pct"/>
            <w:gridSpan w:val="2"/>
            <w:tcBorders>
              <w:top w:val="nil"/>
              <w:left w:val="nil"/>
              <w:bottom w:val="nil"/>
              <w:right w:val="nil"/>
            </w:tcBorders>
            <w:noWrap/>
          </w:tcPr>
          <w:p w14:paraId="2DE84862"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432D932B" w14:textId="77777777" w:rsidR="00355F28" w:rsidRPr="002B2E75" w:rsidRDefault="00355F28" w:rsidP="008472D2">
            <w:pPr>
              <w:jc w:val="center"/>
              <w:rPr>
                <w:rFonts w:cs="Arial"/>
                <w:szCs w:val="22"/>
                <w:lang w:eastAsia="sk-SK"/>
              </w:rPr>
            </w:pPr>
          </w:p>
        </w:tc>
        <w:tc>
          <w:tcPr>
            <w:tcW w:w="137" w:type="pct"/>
            <w:gridSpan w:val="4"/>
            <w:tcBorders>
              <w:top w:val="nil"/>
              <w:left w:val="nil"/>
              <w:bottom w:val="nil"/>
              <w:right w:val="nil"/>
            </w:tcBorders>
            <w:noWrap/>
          </w:tcPr>
          <w:p w14:paraId="4673C1F8" w14:textId="77777777" w:rsidR="00355F28" w:rsidRPr="002B2E75" w:rsidRDefault="00355F28" w:rsidP="008472D2">
            <w:pPr>
              <w:jc w:val="center"/>
              <w:rPr>
                <w:rFonts w:cs="Arial"/>
                <w:szCs w:val="22"/>
                <w:lang w:eastAsia="sk-SK"/>
              </w:rPr>
            </w:pPr>
          </w:p>
        </w:tc>
        <w:tc>
          <w:tcPr>
            <w:tcW w:w="139" w:type="pct"/>
            <w:tcBorders>
              <w:top w:val="nil"/>
              <w:left w:val="nil"/>
              <w:bottom w:val="nil"/>
              <w:right w:val="nil"/>
            </w:tcBorders>
            <w:noWrap/>
          </w:tcPr>
          <w:p w14:paraId="61E52FC4"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306668E4" w14:textId="77777777" w:rsidR="00355F28" w:rsidRPr="002B2E75" w:rsidRDefault="00355F28" w:rsidP="008472D2">
            <w:pPr>
              <w:jc w:val="center"/>
              <w:rPr>
                <w:rFonts w:cs="Arial"/>
                <w:szCs w:val="22"/>
                <w:lang w:eastAsia="sk-SK"/>
              </w:rPr>
            </w:pPr>
          </w:p>
        </w:tc>
        <w:tc>
          <w:tcPr>
            <w:tcW w:w="175" w:type="pct"/>
            <w:gridSpan w:val="2"/>
            <w:tcBorders>
              <w:top w:val="nil"/>
              <w:left w:val="nil"/>
              <w:bottom w:val="nil"/>
              <w:right w:val="nil"/>
            </w:tcBorders>
            <w:noWrap/>
          </w:tcPr>
          <w:p w14:paraId="63D2C1E0" w14:textId="77777777" w:rsidR="00355F28" w:rsidRPr="002B2E75" w:rsidRDefault="00355F28" w:rsidP="008472D2">
            <w:pPr>
              <w:jc w:val="center"/>
              <w:rPr>
                <w:rFonts w:cs="Arial"/>
                <w:szCs w:val="22"/>
                <w:lang w:eastAsia="sk-SK"/>
              </w:rPr>
            </w:pPr>
          </w:p>
        </w:tc>
        <w:tc>
          <w:tcPr>
            <w:tcW w:w="136" w:type="pct"/>
            <w:gridSpan w:val="2"/>
            <w:tcBorders>
              <w:top w:val="nil"/>
              <w:left w:val="nil"/>
              <w:bottom w:val="nil"/>
              <w:right w:val="nil"/>
            </w:tcBorders>
            <w:noWrap/>
          </w:tcPr>
          <w:p w14:paraId="2764A06B" w14:textId="77777777" w:rsidR="00355F28" w:rsidRPr="002B2E75" w:rsidRDefault="00355F28" w:rsidP="008472D2">
            <w:pPr>
              <w:jc w:val="center"/>
              <w:rPr>
                <w:rFonts w:cs="Arial"/>
                <w:szCs w:val="22"/>
                <w:lang w:eastAsia="sk-SK"/>
              </w:rPr>
            </w:pPr>
          </w:p>
        </w:tc>
        <w:tc>
          <w:tcPr>
            <w:tcW w:w="133" w:type="pct"/>
            <w:gridSpan w:val="2"/>
            <w:tcBorders>
              <w:top w:val="nil"/>
              <w:left w:val="nil"/>
              <w:bottom w:val="nil"/>
              <w:right w:val="nil"/>
            </w:tcBorders>
            <w:noWrap/>
          </w:tcPr>
          <w:p w14:paraId="5A6AEDE1" w14:textId="77777777" w:rsidR="00355F28" w:rsidRPr="002B2E75" w:rsidRDefault="00355F28" w:rsidP="008472D2">
            <w:pPr>
              <w:jc w:val="center"/>
              <w:rPr>
                <w:rFonts w:cs="Arial"/>
                <w:szCs w:val="22"/>
                <w:lang w:eastAsia="sk-SK"/>
              </w:rPr>
            </w:pPr>
          </w:p>
        </w:tc>
        <w:tc>
          <w:tcPr>
            <w:tcW w:w="135" w:type="pct"/>
            <w:gridSpan w:val="2"/>
            <w:tcBorders>
              <w:top w:val="nil"/>
              <w:left w:val="nil"/>
              <w:bottom w:val="nil"/>
              <w:right w:val="nil"/>
            </w:tcBorders>
            <w:noWrap/>
          </w:tcPr>
          <w:p w14:paraId="5334B5BE" w14:textId="77777777" w:rsidR="00355F28" w:rsidRPr="002B2E75" w:rsidRDefault="00355F28" w:rsidP="008472D2">
            <w:pPr>
              <w:jc w:val="center"/>
              <w:rPr>
                <w:rFonts w:cs="Arial"/>
                <w:szCs w:val="22"/>
                <w:lang w:eastAsia="sk-SK"/>
              </w:rPr>
            </w:pPr>
          </w:p>
        </w:tc>
        <w:tc>
          <w:tcPr>
            <w:tcW w:w="98" w:type="pct"/>
            <w:tcBorders>
              <w:top w:val="nil"/>
              <w:left w:val="nil"/>
              <w:bottom w:val="nil"/>
              <w:right w:val="nil"/>
            </w:tcBorders>
            <w:noWrap/>
          </w:tcPr>
          <w:p w14:paraId="282D0E2B" w14:textId="77777777" w:rsidR="00355F28" w:rsidRPr="002B2E75" w:rsidRDefault="00355F28" w:rsidP="008472D2">
            <w:pPr>
              <w:jc w:val="center"/>
              <w:rPr>
                <w:rFonts w:cs="Arial"/>
                <w:szCs w:val="22"/>
                <w:lang w:eastAsia="sk-SK"/>
              </w:rPr>
            </w:pPr>
          </w:p>
        </w:tc>
        <w:tc>
          <w:tcPr>
            <w:tcW w:w="152" w:type="pct"/>
            <w:tcBorders>
              <w:top w:val="nil"/>
              <w:left w:val="nil"/>
              <w:bottom w:val="nil"/>
              <w:right w:val="nil"/>
            </w:tcBorders>
            <w:noWrap/>
          </w:tcPr>
          <w:p w14:paraId="638560C9" w14:textId="77777777" w:rsidR="00355F28" w:rsidRPr="002B2E75" w:rsidRDefault="00355F28" w:rsidP="008472D2">
            <w:pPr>
              <w:jc w:val="center"/>
              <w:rPr>
                <w:rFonts w:cs="Arial"/>
                <w:szCs w:val="22"/>
                <w:lang w:eastAsia="sk-SK"/>
              </w:rPr>
            </w:pPr>
          </w:p>
        </w:tc>
        <w:tc>
          <w:tcPr>
            <w:tcW w:w="148" w:type="pct"/>
            <w:tcBorders>
              <w:top w:val="nil"/>
              <w:left w:val="nil"/>
              <w:bottom w:val="nil"/>
              <w:right w:val="nil"/>
            </w:tcBorders>
            <w:noWrap/>
          </w:tcPr>
          <w:p w14:paraId="0EDEDEB5" w14:textId="77777777" w:rsidR="00355F28" w:rsidRPr="002B2E75" w:rsidRDefault="00355F28" w:rsidP="008472D2">
            <w:pPr>
              <w:jc w:val="center"/>
              <w:rPr>
                <w:rFonts w:cs="Arial"/>
                <w:szCs w:val="22"/>
                <w:lang w:eastAsia="sk-SK"/>
              </w:rPr>
            </w:pPr>
          </w:p>
        </w:tc>
      </w:tr>
      <w:tr w:rsidR="00355F28" w:rsidRPr="002B2E75" w14:paraId="7516C907" w14:textId="77777777" w:rsidTr="008472D2">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3A7F8115" w14:textId="77777777" w:rsidR="00355F28" w:rsidRPr="002B2E75" w:rsidRDefault="00355F28" w:rsidP="008472D2">
            <w:pPr>
              <w:jc w:val="center"/>
              <w:rPr>
                <w:rFonts w:cs="Arial"/>
                <w:szCs w:val="22"/>
                <w:lang w:eastAsia="sk-SK"/>
              </w:rPr>
            </w:pPr>
            <w:r>
              <w:rPr>
                <w:rFonts w:cs="Arial"/>
                <w:szCs w:val="22"/>
                <w:lang w:eastAsia="sk-SK"/>
              </w:rPr>
              <w:t>8</w:t>
            </w:r>
          </w:p>
        </w:tc>
        <w:tc>
          <w:tcPr>
            <w:tcW w:w="152" w:type="pct"/>
            <w:tcBorders>
              <w:top w:val="single" w:sz="4" w:space="0" w:color="auto"/>
              <w:left w:val="nil"/>
              <w:bottom w:val="single" w:sz="4" w:space="0" w:color="auto"/>
              <w:right w:val="single" w:sz="4" w:space="0" w:color="auto"/>
            </w:tcBorders>
            <w:noWrap/>
          </w:tcPr>
          <w:p w14:paraId="4887C7B6" w14:textId="77777777" w:rsidR="00355F28" w:rsidRPr="002B2E75" w:rsidRDefault="00355F28" w:rsidP="008472D2">
            <w:pPr>
              <w:jc w:val="center"/>
              <w:rPr>
                <w:rFonts w:cs="Arial"/>
                <w:szCs w:val="22"/>
                <w:lang w:eastAsia="sk-SK"/>
              </w:rPr>
            </w:pPr>
            <w:r>
              <w:rPr>
                <w:rFonts w:cs="Arial"/>
                <w:szCs w:val="22"/>
                <w:lang w:eastAsia="sk-SK"/>
              </w:rPr>
              <w:t>3</w:t>
            </w:r>
          </w:p>
        </w:tc>
        <w:tc>
          <w:tcPr>
            <w:tcW w:w="179" w:type="pct"/>
            <w:tcBorders>
              <w:top w:val="single" w:sz="4" w:space="0" w:color="auto"/>
              <w:left w:val="nil"/>
              <w:bottom w:val="single" w:sz="4" w:space="0" w:color="auto"/>
              <w:right w:val="single" w:sz="4" w:space="0" w:color="auto"/>
            </w:tcBorders>
            <w:noWrap/>
          </w:tcPr>
          <w:p w14:paraId="1C057D17" w14:textId="77777777" w:rsidR="00355F28" w:rsidRPr="002B2E75" w:rsidRDefault="00355F28" w:rsidP="008472D2">
            <w:pPr>
              <w:jc w:val="center"/>
              <w:rPr>
                <w:rFonts w:cs="Arial"/>
                <w:szCs w:val="22"/>
                <w:lang w:eastAsia="sk-SK"/>
              </w:rPr>
            </w:pPr>
            <w:r>
              <w:rPr>
                <w:rFonts w:cs="Arial"/>
                <w:szCs w:val="22"/>
                <w:lang w:eastAsia="sk-SK"/>
              </w:rPr>
              <w:t>1</w:t>
            </w:r>
          </w:p>
        </w:tc>
        <w:tc>
          <w:tcPr>
            <w:tcW w:w="125" w:type="pct"/>
            <w:tcBorders>
              <w:top w:val="single" w:sz="4" w:space="0" w:color="auto"/>
              <w:left w:val="nil"/>
              <w:bottom w:val="single" w:sz="4" w:space="0" w:color="auto"/>
              <w:right w:val="single" w:sz="4" w:space="0" w:color="auto"/>
            </w:tcBorders>
            <w:noWrap/>
          </w:tcPr>
          <w:p w14:paraId="199CAB62" w14:textId="77777777" w:rsidR="00355F28" w:rsidRPr="002B2E75" w:rsidRDefault="00355F28" w:rsidP="008472D2">
            <w:pPr>
              <w:jc w:val="center"/>
              <w:rPr>
                <w:rFonts w:cs="Arial"/>
                <w:szCs w:val="22"/>
                <w:lang w:eastAsia="sk-SK"/>
              </w:rPr>
            </w:pPr>
            <w:r>
              <w:rPr>
                <w:rFonts w:cs="Arial"/>
                <w:szCs w:val="22"/>
                <w:lang w:eastAsia="sk-SK"/>
              </w:rPr>
              <w:t>0</w:t>
            </w:r>
          </w:p>
        </w:tc>
        <w:tc>
          <w:tcPr>
            <w:tcW w:w="147" w:type="pct"/>
            <w:tcBorders>
              <w:top w:val="single" w:sz="4" w:space="0" w:color="auto"/>
              <w:left w:val="nil"/>
              <w:bottom w:val="single" w:sz="4" w:space="0" w:color="auto"/>
              <w:right w:val="single" w:sz="4" w:space="0" w:color="auto"/>
            </w:tcBorders>
            <w:noWrap/>
          </w:tcPr>
          <w:p w14:paraId="2A6781C7" w14:textId="77777777" w:rsidR="00355F28" w:rsidRPr="002B2E75" w:rsidRDefault="00355F28" w:rsidP="008472D2">
            <w:pPr>
              <w:jc w:val="center"/>
              <w:rPr>
                <w:rFonts w:cs="Arial"/>
                <w:szCs w:val="22"/>
                <w:lang w:eastAsia="sk-SK"/>
              </w:rPr>
            </w:pPr>
            <w:r>
              <w:rPr>
                <w:rFonts w:cs="Arial"/>
                <w:szCs w:val="22"/>
                <w:lang w:eastAsia="sk-SK"/>
              </w:rPr>
              <w:t>6</w:t>
            </w:r>
          </w:p>
        </w:tc>
        <w:tc>
          <w:tcPr>
            <w:tcW w:w="129" w:type="pct"/>
            <w:tcBorders>
              <w:left w:val="single" w:sz="4" w:space="0" w:color="auto"/>
            </w:tcBorders>
            <w:noWrap/>
          </w:tcPr>
          <w:p w14:paraId="5FEA8B74"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43F4CB04" w14:textId="77777777" w:rsidR="00355F28" w:rsidRPr="002B2E75" w:rsidRDefault="00355F28" w:rsidP="008472D2">
            <w:pPr>
              <w:jc w:val="center"/>
              <w:rPr>
                <w:rFonts w:cs="Arial"/>
                <w:szCs w:val="22"/>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211D252F" w14:textId="77777777" w:rsidR="00355F28" w:rsidRPr="002B2E75" w:rsidRDefault="00355F28" w:rsidP="008472D2">
            <w:pPr>
              <w:jc w:val="center"/>
              <w:rPr>
                <w:rFonts w:cs="Arial"/>
                <w:szCs w:val="22"/>
                <w:lang w:eastAsia="sk-SK"/>
              </w:rPr>
            </w:pPr>
            <w:r>
              <w:rPr>
                <w:rFonts w:cs="Arial"/>
                <w:szCs w:val="22"/>
                <w:lang w:eastAsia="sk-SK"/>
              </w:rPr>
              <w:t>B</w:t>
            </w:r>
          </w:p>
        </w:tc>
        <w:tc>
          <w:tcPr>
            <w:tcW w:w="131" w:type="pct"/>
            <w:tcBorders>
              <w:top w:val="single" w:sz="4" w:space="0" w:color="auto"/>
              <w:left w:val="nil"/>
              <w:bottom w:val="single" w:sz="4" w:space="0" w:color="auto"/>
              <w:right w:val="single" w:sz="4" w:space="0" w:color="auto"/>
            </w:tcBorders>
            <w:noWrap/>
          </w:tcPr>
          <w:p w14:paraId="76282F8C" w14:textId="77777777" w:rsidR="00355F28" w:rsidRPr="002B2E75" w:rsidRDefault="00355F28" w:rsidP="008472D2">
            <w:pPr>
              <w:jc w:val="center"/>
              <w:rPr>
                <w:rFonts w:cs="Arial"/>
                <w:szCs w:val="22"/>
                <w:lang w:eastAsia="sk-SK"/>
              </w:rPr>
            </w:pPr>
            <w:r>
              <w:rPr>
                <w:rFonts w:cs="Arial"/>
                <w:szCs w:val="22"/>
                <w:lang w:eastAsia="sk-SK"/>
              </w:rPr>
              <w:t>R</w:t>
            </w:r>
          </w:p>
        </w:tc>
        <w:tc>
          <w:tcPr>
            <w:tcW w:w="147" w:type="pct"/>
            <w:tcBorders>
              <w:top w:val="single" w:sz="4" w:space="0" w:color="auto"/>
              <w:left w:val="nil"/>
              <w:bottom w:val="single" w:sz="4" w:space="0" w:color="auto"/>
              <w:right w:val="single" w:sz="4" w:space="0" w:color="auto"/>
            </w:tcBorders>
            <w:noWrap/>
          </w:tcPr>
          <w:p w14:paraId="7EB505E4" w14:textId="77777777" w:rsidR="00355F28" w:rsidRPr="002B2E75" w:rsidRDefault="00355F28" w:rsidP="008472D2">
            <w:pPr>
              <w:jc w:val="center"/>
              <w:rPr>
                <w:rFonts w:cs="Arial"/>
                <w:szCs w:val="22"/>
                <w:lang w:eastAsia="sk-SK"/>
              </w:rPr>
            </w:pPr>
            <w:r>
              <w:rPr>
                <w:rFonts w:cs="Arial"/>
                <w:szCs w:val="22"/>
                <w:lang w:eastAsia="sk-SK"/>
              </w:rPr>
              <w:t>A</w:t>
            </w:r>
          </w:p>
        </w:tc>
        <w:tc>
          <w:tcPr>
            <w:tcW w:w="149" w:type="pct"/>
            <w:tcBorders>
              <w:top w:val="single" w:sz="4" w:space="0" w:color="auto"/>
              <w:left w:val="nil"/>
              <w:bottom w:val="single" w:sz="4" w:space="0" w:color="auto"/>
              <w:right w:val="single" w:sz="4" w:space="0" w:color="auto"/>
            </w:tcBorders>
            <w:noWrap/>
          </w:tcPr>
          <w:p w14:paraId="01AFFBBC" w14:textId="77777777" w:rsidR="00355F28" w:rsidRPr="002B2E75" w:rsidRDefault="00355F28" w:rsidP="008472D2">
            <w:pPr>
              <w:jc w:val="center"/>
              <w:rPr>
                <w:rFonts w:cs="Arial"/>
                <w:szCs w:val="22"/>
                <w:lang w:eastAsia="sk-SK"/>
              </w:rPr>
            </w:pPr>
            <w:r>
              <w:rPr>
                <w:rFonts w:cs="Arial"/>
                <w:szCs w:val="22"/>
                <w:lang w:eastAsia="sk-SK"/>
              </w:rPr>
              <w:t>T</w:t>
            </w:r>
          </w:p>
        </w:tc>
        <w:tc>
          <w:tcPr>
            <w:tcW w:w="131" w:type="pct"/>
            <w:tcBorders>
              <w:top w:val="single" w:sz="4" w:space="0" w:color="auto"/>
              <w:left w:val="nil"/>
              <w:bottom w:val="single" w:sz="4" w:space="0" w:color="auto"/>
              <w:right w:val="single" w:sz="4" w:space="0" w:color="auto"/>
            </w:tcBorders>
            <w:noWrap/>
          </w:tcPr>
          <w:p w14:paraId="5759112B" w14:textId="77777777" w:rsidR="00355F28" w:rsidRPr="002B2E75" w:rsidRDefault="00355F28" w:rsidP="008472D2">
            <w:pPr>
              <w:jc w:val="center"/>
              <w:rPr>
                <w:rFonts w:cs="Arial"/>
                <w:szCs w:val="22"/>
                <w:lang w:eastAsia="sk-SK"/>
              </w:rPr>
            </w:pPr>
            <w:r>
              <w:rPr>
                <w:rFonts w:cs="Arial"/>
                <w:szCs w:val="22"/>
                <w:lang w:eastAsia="sk-SK"/>
              </w:rPr>
              <w:t>I</w:t>
            </w:r>
          </w:p>
        </w:tc>
        <w:tc>
          <w:tcPr>
            <w:tcW w:w="149" w:type="pct"/>
            <w:tcBorders>
              <w:top w:val="single" w:sz="4" w:space="0" w:color="auto"/>
              <w:left w:val="nil"/>
              <w:bottom w:val="single" w:sz="4" w:space="0" w:color="auto"/>
              <w:right w:val="single" w:sz="4" w:space="0" w:color="auto"/>
            </w:tcBorders>
            <w:noWrap/>
          </w:tcPr>
          <w:p w14:paraId="0EF48F78" w14:textId="77777777" w:rsidR="00355F28" w:rsidRPr="002B2E75" w:rsidRDefault="00355F28" w:rsidP="008472D2">
            <w:pPr>
              <w:jc w:val="center"/>
              <w:rPr>
                <w:rFonts w:cs="Arial"/>
                <w:szCs w:val="22"/>
                <w:lang w:eastAsia="sk-SK"/>
              </w:rPr>
            </w:pPr>
            <w:r>
              <w:rPr>
                <w:rFonts w:cs="Arial"/>
                <w:szCs w:val="22"/>
                <w:lang w:eastAsia="sk-SK"/>
              </w:rPr>
              <w:t>S</w:t>
            </w:r>
          </w:p>
        </w:tc>
        <w:tc>
          <w:tcPr>
            <w:tcW w:w="124" w:type="pct"/>
            <w:tcBorders>
              <w:top w:val="single" w:sz="4" w:space="0" w:color="auto"/>
              <w:left w:val="nil"/>
              <w:bottom w:val="single" w:sz="4" w:space="0" w:color="auto"/>
              <w:right w:val="single" w:sz="4" w:space="0" w:color="auto"/>
            </w:tcBorders>
            <w:noWrap/>
          </w:tcPr>
          <w:p w14:paraId="5730A7D6" w14:textId="77777777" w:rsidR="00355F28" w:rsidRPr="002B2E75" w:rsidRDefault="00355F28" w:rsidP="008472D2">
            <w:pPr>
              <w:jc w:val="center"/>
              <w:rPr>
                <w:rFonts w:cs="Arial"/>
                <w:szCs w:val="22"/>
                <w:lang w:eastAsia="sk-SK"/>
              </w:rPr>
            </w:pPr>
            <w:r>
              <w:rPr>
                <w:rFonts w:cs="Arial"/>
                <w:szCs w:val="22"/>
                <w:lang w:eastAsia="sk-SK"/>
              </w:rPr>
              <w:t>L</w:t>
            </w:r>
          </w:p>
        </w:tc>
        <w:tc>
          <w:tcPr>
            <w:tcW w:w="124" w:type="pct"/>
            <w:tcBorders>
              <w:top w:val="single" w:sz="4" w:space="0" w:color="auto"/>
              <w:left w:val="nil"/>
              <w:bottom w:val="single" w:sz="4" w:space="0" w:color="auto"/>
              <w:right w:val="single" w:sz="4" w:space="0" w:color="auto"/>
            </w:tcBorders>
            <w:noWrap/>
          </w:tcPr>
          <w:p w14:paraId="00A3B442" w14:textId="77777777" w:rsidR="00355F28" w:rsidRPr="002B2E75" w:rsidRDefault="00355F28" w:rsidP="008472D2">
            <w:pPr>
              <w:jc w:val="center"/>
              <w:rPr>
                <w:rFonts w:cs="Arial"/>
                <w:szCs w:val="22"/>
                <w:lang w:eastAsia="sk-SK"/>
              </w:rPr>
            </w:pPr>
            <w:r>
              <w:rPr>
                <w:rFonts w:cs="Arial"/>
                <w:szCs w:val="22"/>
                <w:lang w:eastAsia="sk-SK"/>
              </w:rPr>
              <w:t>A</w:t>
            </w:r>
          </w:p>
        </w:tc>
        <w:tc>
          <w:tcPr>
            <w:tcW w:w="157" w:type="pct"/>
            <w:tcBorders>
              <w:top w:val="single" w:sz="4" w:space="0" w:color="auto"/>
              <w:left w:val="nil"/>
              <w:bottom w:val="single" w:sz="4" w:space="0" w:color="auto"/>
              <w:right w:val="single" w:sz="4" w:space="0" w:color="auto"/>
            </w:tcBorders>
            <w:noWrap/>
          </w:tcPr>
          <w:p w14:paraId="2346F097" w14:textId="77777777" w:rsidR="00355F28" w:rsidRPr="002B2E75" w:rsidRDefault="00355F28" w:rsidP="008472D2">
            <w:pPr>
              <w:jc w:val="center"/>
              <w:rPr>
                <w:rFonts w:cs="Arial"/>
                <w:szCs w:val="22"/>
                <w:lang w:eastAsia="sk-SK"/>
              </w:rPr>
            </w:pPr>
            <w:r>
              <w:rPr>
                <w:rFonts w:cs="Arial"/>
                <w:szCs w:val="22"/>
                <w:lang w:eastAsia="sk-SK"/>
              </w:rPr>
              <w:t>V</w:t>
            </w:r>
          </w:p>
        </w:tc>
        <w:tc>
          <w:tcPr>
            <w:tcW w:w="157" w:type="pct"/>
            <w:tcBorders>
              <w:top w:val="single" w:sz="4" w:space="0" w:color="auto"/>
              <w:left w:val="nil"/>
              <w:bottom w:val="single" w:sz="4" w:space="0" w:color="auto"/>
              <w:right w:val="single" w:sz="4" w:space="0" w:color="auto"/>
            </w:tcBorders>
            <w:noWrap/>
          </w:tcPr>
          <w:p w14:paraId="73889590" w14:textId="77777777" w:rsidR="00355F28" w:rsidRPr="002B2E75" w:rsidRDefault="00355F28" w:rsidP="008472D2">
            <w:pPr>
              <w:jc w:val="center"/>
              <w:rPr>
                <w:rFonts w:cs="Arial"/>
                <w:szCs w:val="22"/>
                <w:lang w:eastAsia="sk-SK"/>
              </w:rPr>
            </w:pPr>
            <w:r>
              <w:rPr>
                <w:rFonts w:cs="Arial"/>
                <w:szCs w:val="22"/>
                <w:lang w:eastAsia="sk-SK"/>
              </w:rPr>
              <w:t>A</w:t>
            </w:r>
          </w:p>
        </w:tc>
        <w:tc>
          <w:tcPr>
            <w:tcW w:w="93" w:type="pct"/>
            <w:gridSpan w:val="2"/>
            <w:tcBorders>
              <w:top w:val="single" w:sz="4" w:space="0" w:color="auto"/>
              <w:left w:val="nil"/>
              <w:bottom w:val="single" w:sz="4" w:space="0" w:color="auto"/>
              <w:right w:val="single" w:sz="4" w:space="0" w:color="auto"/>
            </w:tcBorders>
            <w:noWrap/>
          </w:tcPr>
          <w:p w14:paraId="59DEB04E" w14:textId="77777777" w:rsidR="00355F28" w:rsidRPr="002B2E75" w:rsidRDefault="00355F28" w:rsidP="008472D2">
            <w:pPr>
              <w:jc w:val="center"/>
              <w:rPr>
                <w:rFonts w:cs="Arial"/>
                <w:szCs w:val="22"/>
                <w:lang w:eastAsia="sk-SK"/>
              </w:rPr>
            </w:pPr>
            <w:r>
              <w:rPr>
                <w:rFonts w:cs="Arial"/>
                <w:szCs w:val="22"/>
                <w:lang w:eastAsia="sk-SK"/>
              </w:rPr>
              <w:t>-</w:t>
            </w:r>
          </w:p>
        </w:tc>
        <w:tc>
          <w:tcPr>
            <w:tcW w:w="188" w:type="pct"/>
            <w:tcBorders>
              <w:top w:val="single" w:sz="4" w:space="0" w:color="auto"/>
              <w:left w:val="nil"/>
              <w:bottom w:val="single" w:sz="4" w:space="0" w:color="auto"/>
              <w:right w:val="single" w:sz="4" w:space="0" w:color="auto"/>
            </w:tcBorders>
            <w:noWrap/>
          </w:tcPr>
          <w:p w14:paraId="4F1E93A6" w14:textId="77777777" w:rsidR="00355F28" w:rsidRPr="002B2E75" w:rsidRDefault="00355F28" w:rsidP="008472D2">
            <w:pPr>
              <w:jc w:val="center"/>
              <w:rPr>
                <w:rFonts w:cs="Arial"/>
                <w:szCs w:val="22"/>
                <w:lang w:eastAsia="sk-SK"/>
              </w:rPr>
            </w:pPr>
            <w:r>
              <w:rPr>
                <w:rFonts w:cs="Arial"/>
                <w:szCs w:val="22"/>
                <w:lang w:eastAsia="sk-SK"/>
              </w:rPr>
              <w:t>R</w:t>
            </w:r>
          </w:p>
        </w:tc>
        <w:tc>
          <w:tcPr>
            <w:tcW w:w="124" w:type="pct"/>
            <w:tcBorders>
              <w:top w:val="single" w:sz="4" w:space="0" w:color="auto"/>
              <w:left w:val="nil"/>
              <w:bottom w:val="single" w:sz="4" w:space="0" w:color="auto"/>
              <w:right w:val="single" w:sz="4" w:space="0" w:color="auto"/>
            </w:tcBorders>
            <w:noWrap/>
          </w:tcPr>
          <w:p w14:paraId="6313360C" w14:textId="77777777" w:rsidR="00355F28" w:rsidRPr="002B2E75" w:rsidRDefault="00355F28" w:rsidP="008472D2">
            <w:pPr>
              <w:jc w:val="center"/>
              <w:rPr>
                <w:rFonts w:cs="Arial"/>
                <w:szCs w:val="22"/>
                <w:lang w:eastAsia="sk-SK"/>
              </w:rPr>
            </w:pPr>
            <w:r>
              <w:rPr>
                <w:rFonts w:cs="Arial"/>
                <w:szCs w:val="22"/>
                <w:lang w:eastAsia="sk-SK"/>
              </w:rPr>
              <w:t>A</w:t>
            </w:r>
          </w:p>
        </w:tc>
        <w:tc>
          <w:tcPr>
            <w:tcW w:w="102" w:type="pct"/>
            <w:tcBorders>
              <w:top w:val="single" w:sz="4" w:space="0" w:color="auto"/>
              <w:left w:val="nil"/>
              <w:bottom w:val="single" w:sz="4" w:space="0" w:color="auto"/>
              <w:right w:val="single" w:sz="4" w:space="0" w:color="auto"/>
            </w:tcBorders>
            <w:noWrap/>
          </w:tcPr>
          <w:p w14:paraId="730D5607" w14:textId="77777777" w:rsidR="00355F28" w:rsidRPr="002B2E75" w:rsidRDefault="00355F28" w:rsidP="008472D2">
            <w:pPr>
              <w:jc w:val="center"/>
              <w:rPr>
                <w:rFonts w:cs="Arial"/>
                <w:szCs w:val="22"/>
                <w:lang w:eastAsia="sk-SK"/>
              </w:rPr>
            </w:pPr>
            <w:r>
              <w:rPr>
                <w:rFonts w:cs="Arial"/>
                <w:szCs w:val="22"/>
                <w:lang w:eastAsia="sk-SK"/>
              </w:rPr>
              <w:t>Č</w:t>
            </w:r>
          </w:p>
        </w:tc>
        <w:tc>
          <w:tcPr>
            <w:tcW w:w="151" w:type="pct"/>
            <w:tcBorders>
              <w:top w:val="single" w:sz="4" w:space="0" w:color="auto"/>
              <w:left w:val="nil"/>
              <w:bottom w:val="single" w:sz="4" w:space="0" w:color="auto"/>
              <w:right w:val="single" w:sz="4" w:space="0" w:color="auto"/>
            </w:tcBorders>
            <w:noWrap/>
          </w:tcPr>
          <w:p w14:paraId="61AA4B6B" w14:textId="77777777" w:rsidR="00355F28" w:rsidRPr="002B2E75" w:rsidRDefault="00355F28" w:rsidP="008472D2">
            <w:pPr>
              <w:jc w:val="center"/>
              <w:rPr>
                <w:rFonts w:cs="Arial"/>
                <w:szCs w:val="22"/>
                <w:lang w:eastAsia="sk-SK"/>
              </w:rPr>
            </w:pPr>
            <w:r>
              <w:rPr>
                <w:rFonts w:cs="Arial"/>
                <w:szCs w:val="22"/>
                <w:lang w:eastAsia="sk-SK"/>
              </w:rPr>
              <w:t>A</w:t>
            </w:r>
          </w:p>
        </w:tc>
        <w:tc>
          <w:tcPr>
            <w:tcW w:w="159" w:type="pct"/>
            <w:tcBorders>
              <w:top w:val="single" w:sz="4" w:space="0" w:color="auto"/>
              <w:left w:val="nil"/>
              <w:bottom w:val="single" w:sz="4" w:space="0" w:color="auto"/>
              <w:right w:val="single" w:sz="4" w:space="0" w:color="auto"/>
            </w:tcBorders>
            <w:noWrap/>
          </w:tcPr>
          <w:p w14:paraId="5D1C31E5" w14:textId="77777777" w:rsidR="00355F28" w:rsidRPr="002B2E75" w:rsidRDefault="00355F28" w:rsidP="008472D2">
            <w:pPr>
              <w:jc w:val="center"/>
              <w:rPr>
                <w:rFonts w:cs="Arial"/>
                <w:szCs w:val="22"/>
                <w:lang w:eastAsia="sk-SK"/>
              </w:rPr>
            </w:pPr>
          </w:p>
        </w:tc>
        <w:tc>
          <w:tcPr>
            <w:tcW w:w="117" w:type="pct"/>
            <w:tcBorders>
              <w:top w:val="single" w:sz="4" w:space="0" w:color="auto"/>
              <w:left w:val="nil"/>
              <w:bottom w:val="single" w:sz="4" w:space="0" w:color="auto"/>
              <w:right w:val="single" w:sz="4" w:space="0" w:color="auto"/>
            </w:tcBorders>
            <w:noWrap/>
          </w:tcPr>
          <w:p w14:paraId="1DB2F8DB" w14:textId="77777777" w:rsidR="00355F28" w:rsidRPr="002B2E75" w:rsidRDefault="00355F28" w:rsidP="008472D2">
            <w:pPr>
              <w:jc w:val="center"/>
              <w:rPr>
                <w:rFonts w:cs="Arial"/>
                <w:szCs w:val="22"/>
                <w:lang w:eastAsia="sk-SK"/>
              </w:rPr>
            </w:pPr>
          </w:p>
        </w:tc>
        <w:tc>
          <w:tcPr>
            <w:tcW w:w="113" w:type="pct"/>
            <w:gridSpan w:val="2"/>
            <w:tcBorders>
              <w:top w:val="single" w:sz="4" w:space="0" w:color="auto"/>
              <w:left w:val="nil"/>
              <w:bottom w:val="single" w:sz="4" w:space="0" w:color="auto"/>
              <w:right w:val="single" w:sz="4" w:space="0" w:color="auto"/>
            </w:tcBorders>
            <w:noWrap/>
          </w:tcPr>
          <w:p w14:paraId="7601BB27" w14:textId="77777777" w:rsidR="00355F28" w:rsidRPr="002B2E75" w:rsidRDefault="00355F28" w:rsidP="008472D2">
            <w:pPr>
              <w:jc w:val="center"/>
              <w:rPr>
                <w:rFonts w:cs="Arial"/>
                <w:szCs w:val="22"/>
                <w:lang w:eastAsia="sk-SK"/>
              </w:rPr>
            </w:pPr>
          </w:p>
        </w:tc>
        <w:tc>
          <w:tcPr>
            <w:tcW w:w="125" w:type="pct"/>
            <w:tcBorders>
              <w:top w:val="single" w:sz="4" w:space="0" w:color="auto"/>
              <w:left w:val="nil"/>
              <w:bottom w:val="single" w:sz="4" w:space="0" w:color="auto"/>
              <w:right w:val="single" w:sz="4" w:space="0" w:color="auto"/>
            </w:tcBorders>
            <w:noWrap/>
          </w:tcPr>
          <w:p w14:paraId="3B75BFF4" w14:textId="77777777" w:rsidR="00355F28" w:rsidRPr="002B2E75" w:rsidRDefault="00355F28" w:rsidP="008472D2">
            <w:pPr>
              <w:jc w:val="center"/>
              <w:rPr>
                <w:rFonts w:cs="Arial"/>
                <w:szCs w:val="22"/>
                <w:lang w:eastAsia="sk-SK"/>
              </w:rPr>
            </w:pPr>
          </w:p>
        </w:tc>
        <w:tc>
          <w:tcPr>
            <w:tcW w:w="137" w:type="pct"/>
            <w:gridSpan w:val="4"/>
            <w:tcBorders>
              <w:top w:val="single" w:sz="4" w:space="0" w:color="auto"/>
              <w:left w:val="nil"/>
              <w:bottom w:val="single" w:sz="4" w:space="0" w:color="auto"/>
              <w:right w:val="single" w:sz="4" w:space="0" w:color="auto"/>
            </w:tcBorders>
            <w:noWrap/>
          </w:tcPr>
          <w:p w14:paraId="2F51C5FD" w14:textId="77777777" w:rsidR="00355F28" w:rsidRPr="002B2E75" w:rsidRDefault="00355F28" w:rsidP="008472D2">
            <w:pPr>
              <w:jc w:val="center"/>
              <w:rPr>
                <w:rFonts w:cs="Arial"/>
                <w:szCs w:val="22"/>
                <w:lang w:eastAsia="sk-SK"/>
              </w:rPr>
            </w:pPr>
          </w:p>
        </w:tc>
        <w:tc>
          <w:tcPr>
            <w:tcW w:w="139" w:type="pct"/>
            <w:tcBorders>
              <w:top w:val="single" w:sz="4" w:space="0" w:color="auto"/>
              <w:left w:val="nil"/>
              <w:bottom w:val="single" w:sz="4" w:space="0" w:color="auto"/>
              <w:right w:val="single" w:sz="4" w:space="0" w:color="auto"/>
            </w:tcBorders>
            <w:noWrap/>
          </w:tcPr>
          <w:p w14:paraId="6F254649" w14:textId="77777777" w:rsidR="00355F28" w:rsidRPr="002B2E75" w:rsidRDefault="00355F28" w:rsidP="008472D2">
            <w:pPr>
              <w:jc w:val="center"/>
              <w:rPr>
                <w:rFonts w:cs="Arial"/>
                <w:szCs w:val="22"/>
                <w:lang w:eastAsia="sk-SK"/>
              </w:rPr>
            </w:pPr>
          </w:p>
        </w:tc>
        <w:tc>
          <w:tcPr>
            <w:tcW w:w="149" w:type="pct"/>
            <w:tcBorders>
              <w:top w:val="single" w:sz="4" w:space="0" w:color="auto"/>
              <w:left w:val="nil"/>
              <w:bottom w:val="single" w:sz="4" w:space="0" w:color="auto"/>
              <w:right w:val="single" w:sz="4" w:space="0" w:color="auto"/>
            </w:tcBorders>
            <w:noWrap/>
          </w:tcPr>
          <w:p w14:paraId="04065463" w14:textId="77777777" w:rsidR="00355F28" w:rsidRPr="002B2E75" w:rsidRDefault="00355F28" w:rsidP="008472D2">
            <w:pPr>
              <w:jc w:val="center"/>
              <w:rPr>
                <w:rFonts w:cs="Arial"/>
                <w:szCs w:val="22"/>
                <w:lang w:eastAsia="sk-SK"/>
              </w:rPr>
            </w:pPr>
          </w:p>
        </w:tc>
        <w:tc>
          <w:tcPr>
            <w:tcW w:w="175" w:type="pct"/>
            <w:gridSpan w:val="2"/>
            <w:tcBorders>
              <w:top w:val="single" w:sz="4" w:space="0" w:color="auto"/>
              <w:left w:val="nil"/>
              <w:bottom w:val="single" w:sz="4" w:space="0" w:color="auto"/>
              <w:right w:val="single" w:sz="4" w:space="0" w:color="auto"/>
            </w:tcBorders>
            <w:noWrap/>
          </w:tcPr>
          <w:p w14:paraId="01E002CE" w14:textId="77777777" w:rsidR="00355F28" w:rsidRPr="002B2E75" w:rsidRDefault="00355F28" w:rsidP="008472D2">
            <w:pPr>
              <w:jc w:val="center"/>
              <w:rPr>
                <w:rFonts w:cs="Arial"/>
                <w:szCs w:val="22"/>
                <w:lang w:eastAsia="sk-SK"/>
              </w:rPr>
            </w:pPr>
          </w:p>
        </w:tc>
        <w:tc>
          <w:tcPr>
            <w:tcW w:w="136" w:type="pct"/>
            <w:gridSpan w:val="2"/>
            <w:tcBorders>
              <w:top w:val="single" w:sz="4" w:space="0" w:color="auto"/>
              <w:left w:val="nil"/>
              <w:bottom w:val="single" w:sz="4" w:space="0" w:color="auto"/>
              <w:right w:val="single" w:sz="4" w:space="0" w:color="auto"/>
            </w:tcBorders>
            <w:noWrap/>
          </w:tcPr>
          <w:p w14:paraId="09D84C17" w14:textId="77777777" w:rsidR="00355F28" w:rsidRPr="002B2E75" w:rsidRDefault="00355F28" w:rsidP="008472D2">
            <w:pPr>
              <w:rPr>
                <w:rFonts w:cs="Arial"/>
                <w:szCs w:val="22"/>
                <w:lang w:eastAsia="sk-SK"/>
              </w:rPr>
            </w:pPr>
            <w:r w:rsidRPr="002B2E75">
              <w:rPr>
                <w:rFonts w:cs="Arial"/>
                <w:szCs w:val="22"/>
                <w:lang w:eastAsia="sk-SK"/>
              </w:rPr>
              <w:t> </w:t>
            </w:r>
          </w:p>
        </w:tc>
        <w:tc>
          <w:tcPr>
            <w:tcW w:w="133" w:type="pct"/>
            <w:gridSpan w:val="2"/>
            <w:tcBorders>
              <w:top w:val="single" w:sz="4" w:space="0" w:color="auto"/>
              <w:left w:val="nil"/>
              <w:bottom w:val="single" w:sz="4" w:space="0" w:color="auto"/>
              <w:right w:val="single" w:sz="4" w:space="0" w:color="auto"/>
            </w:tcBorders>
            <w:noWrap/>
          </w:tcPr>
          <w:p w14:paraId="49EBCB20" w14:textId="77777777" w:rsidR="00355F28" w:rsidRPr="002B2E75" w:rsidRDefault="00355F28" w:rsidP="008472D2">
            <w:pPr>
              <w:rPr>
                <w:rFonts w:cs="Arial"/>
                <w:szCs w:val="22"/>
                <w:lang w:eastAsia="sk-SK"/>
              </w:rPr>
            </w:pPr>
            <w:r w:rsidRPr="002B2E7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75DC6101" w14:textId="77777777" w:rsidR="00355F28" w:rsidRPr="002B2E75" w:rsidRDefault="00355F28" w:rsidP="008472D2">
            <w:pPr>
              <w:rPr>
                <w:rFonts w:cs="Arial"/>
                <w:szCs w:val="22"/>
                <w:lang w:eastAsia="sk-SK"/>
              </w:rPr>
            </w:pPr>
            <w:r w:rsidRPr="002B2E75">
              <w:rPr>
                <w:rFonts w:cs="Arial"/>
                <w:szCs w:val="22"/>
                <w:lang w:eastAsia="sk-SK"/>
              </w:rPr>
              <w:t> </w:t>
            </w:r>
          </w:p>
        </w:tc>
        <w:tc>
          <w:tcPr>
            <w:tcW w:w="98" w:type="pct"/>
            <w:tcBorders>
              <w:top w:val="single" w:sz="4" w:space="0" w:color="auto"/>
              <w:left w:val="nil"/>
              <w:bottom w:val="single" w:sz="4" w:space="0" w:color="auto"/>
              <w:right w:val="single" w:sz="4" w:space="0" w:color="auto"/>
            </w:tcBorders>
            <w:noWrap/>
          </w:tcPr>
          <w:p w14:paraId="228264D7" w14:textId="77777777" w:rsidR="00355F28" w:rsidRPr="002B2E75" w:rsidRDefault="00355F28" w:rsidP="008472D2">
            <w:pPr>
              <w:rPr>
                <w:rFonts w:cs="Arial"/>
                <w:szCs w:val="22"/>
                <w:lang w:eastAsia="sk-SK"/>
              </w:rPr>
            </w:pPr>
            <w:r w:rsidRPr="002B2E7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7F636125" w14:textId="77777777" w:rsidR="00355F28" w:rsidRPr="002B2E75" w:rsidRDefault="00355F28" w:rsidP="008472D2">
            <w:pPr>
              <w:rPr>
                <w:rFonts w:cs="Arial"/>
                <w:szCs w:val="22"/>
                <w:lang w:eastAsia="sk-SK"/>
              </w:rPr>
            </w:pPr>
            <w:r w:rsidRPr="002B2E75">
              <w:rPr>
                <w:rFonts w:cs="Arial"/>
                <w:szCs w:val="22"/>
                <w:lang w:eastAsia="sk-SK"/>
              </w:rPr>
              <w:t> </w:t>
            </w:r>
          </w:p>
        </w:tc>
        <w:tc>
          <w:tcPr>
            <w:tcW w:w="148" w:type="pct"/>
            <w:tcBorders>
              <w:top w:val="single" w:sz="4" w:space="0" w:color="auto"/>
              <w:left w:val="nil"/>
              <w:bottom w:val="single" w:sz="4" w:space="0" w:color="auto"/>
              <w:right w:val="single" w:sz="4" w:space="0" w:color="auto"/>
            </w:tcBorders>
            <w:noWrap/>
          </w:tcPr>
          <w:p w14:paraId="2292CEDD" w14:textId="77777777" w:rsidR="00355F28" w:rsidRPr="002B2E75" w:rsidRDefault="00355F28" w:rsidP="008472D2">
            <w:pPr>
              <w:rPr>
                <w:rFonts w:cs="Arial"/>
                <w:szCs w:val="22"/>
                <w:lang w:eastAsia="sk-SK"/>
              </w:rPr>
            </w:pPr>
            <w:r w:rsidRPr="002B2E75">
              <w:rPr>
                <w:rFonts w:cs="Arial"/>
                <w:szCs w:val="22"/>
                <w:lang w:eastAsia="sk-SK"/>
              </w:rPr>
              <w:t> </w:t>
            </w:r>
          </w:p>
        </w:tc>
      </w:tr>
      <w:tr w:rsidR="00355F28" w:rsidRPr="002B2E75" w14:paraId="3A15E396" w14:textId="77777777" w:rsidTr="008472D2">
        <w:trPr>
          <w:trHeight w:val="57"/>
          <w:jc w:val="center"/>
        </w:trPr>
        <w:tc>
          <w:tcPr>
            <w:tcW w:w="5000" w:type="pct"/>
            <w:gridSpan w:val="45"/>
            <w:tcBorders>
              <w:top w:val="nil"/>
              <w:left w:val="nil"/>
              <w:bottom w:val="nil"/>
              <w:right w:val="nil"/>
            </w:tcBorders>
            <w:noWrap/>
          </w:tcPr>
          <w:p w14:paraId="062AFC18" w14:textId="77777777" w:rsidR="00355F28" w:rsidRPr="002B2E75" w:rsidRDefault="00355F28" w:rsidP="008472D2">
            <w:pPr>
              <w:jc w:val="center"/>
              <w:rPr>
                <w:rFonts w:cs="Arial"/>
                <w:szCs w:val="22"/>
                <w:lang w:eastAsia="sk-SK"/>
              </w:rPr>
            </w:pPr>
          </w:p>
        </w:tc>
      </w:tr>
      <w:tr w:rsidR="00355F28" w:rsidRPr="002B2E75" w14:paraId="52B51583" w14:textId="77777777" w:rsidTr="008472D2">
        <w:trPr>
          <w:trHeight w:val="57"/>
          <w:jc w:val="center"/>
        </w:trPr>
        <w:tc>
          <w:tcPr>
            <w:tcW w:w="5000" w:type="pct"/>
            <w:gridSpan w:val="45"/>
            <w:tcBorders>
              <w:top w:val="nil"/>
              <w:left w:val="nil"/>
              <w:bottom w:val="nil"/>
              <w:right w:val="nil"/>
            </w:tcBorders>
            <w:noWrap/>
          </w:tcPr>
          <w:p w14:paraId="74C8B42D" w14:textId="77777777" w:rsidR="00355F28" w:rsidRPr="002B2E75" w:rsidRDefault="00355F28" w:rsidP="008472D2">
            <w:pPr>
              <w:jc w:val="center"/>
              <w:rPr>
                <w:rFonts w:cs="Arial"/>
                <w:b/>
                <w:szCs w:val="22"/>
                <w:lang w:eastAsia="sk-SK"/>
              </w:rPr>
            </w:pPr>
            <w:r w:rsidRPr="002B2E75">
              <w:rPr>
                <w:rFonts w:cs="Arial"/>
                <w:b/>
                <w:szCs w:val="22"/>
                <w:lang w:eastAsia="sk-SK"/>
              </w:rPr>
              <w:t>Číslo telefónu                                                     Číslo faxu</w:t>
            </w:r>
          </w:p>
        </w:tc>
      </w:tr>
      <w:tr w:rsidR="00355F28" w:rsidRPr="002B2E75" w14:paraId="5C63BFD0" w14:textId="77777777" w:rsidTr="008472D2">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0807237A" w14:textId="77777777" w:rsidR="00355F28" w:rsidRPr="002B2E75" w:rsidRDefault="00355F28" w:rsidP="008472D2">
            <w:pPr>
              <w:jc w:val="center"/>
              <w:rPr>
                <w:rFonts w:cs="Arial"/>
                <w:szCs w:val="22"/>
                <w:lang w:eastAsia="sk-SK"/>
              </w:rPr>
            </w:pPr>
            <w:r w:rsidRPr="002B2E75">
              <w:rPr>
                <w:rFonts w:cs="Arial"/>
                <w:szCs w:val="22"/>
                <w:lang w:eastAsia="sk-SK"/>
              </w:rPr>
              <w:t>0</w:t>
            </w:r>
          </w:p>
        </w:tc>
        <w:tc>
          <w:tcPr>
            <w:tcW w:w="152" w:type="pct"/>
            <w:tcBorders>
              <w:top w:val="single" w:sz="4" w:space="0" w:color="auto"/>
              <w:left w:val="nil"/>
              <w:bottom w:val="single" w:sz="4" w:space="0" w:color="auto"/>
              <w:right w:val="single" w:sz="4" w:space="0" w:color="auto"/>
            </w:tcBorders>
            <w:noWrap/>
          </w:tcPr>
          <w:p w14:paraId="14E8AD7B" w14:textId="77777777" w:rsidR="00355F28" w:rsidRPr="002B2E75" w:rsidRDefault="00355F28" w:rsidP="008472D2">
            <w:pPr>
              <w:jc w:val="center"/>
              <w:rPr>
                <w:rFonts w:cs="Arial"/>
                <w:szCs w:val="22"/>
                <w:lang w:eastAsia="sk-SK"/>
              </w:rPr>
            </w:pPr>
            <w:r>
              <w:rPr>
                <w:rFonts w:cs="Arial"/>
                <w:szCs w:val="22"/>
                <w:lang w:eastAsia="sk-SK"/>
              </w:rPr>
              <w:t>2</w:t>
            </w:r>
          </w:p>
        </w:tc>
        <w:tc>
          <w:tcPr>
            <w:tcW w:w="179" w:type="pct"/>
            <w:tcBorders>
              <w:top w:val="single" w:sz="4" w:space="0" w:color="auto"/>
              <w:left w:val="nil"/>
              <w:bottom w:val="single" w:sz="4" w:space="0" w:color="auto"/>
              <w:right w:val="single" w:sz="4" w:space="0" w:color="auto"/>
            </w:tcBorders>
            <w:noWrap/>
          </w:tcPr>
          <w:p w14:paraId="3D53F6F7" w14:textId="77777777" w:rsidR="00355F28" w:rsidRPr="002B2E75" w:rsidRDefault="00355F28" w:rsidP="008472D2">
            <w:pPr>
              <w:jc w:val="center"/>
              <w:rPr>
                <w:rFonts w:cs="Arial"/>
                <w:szCs w:val="22"/>
                <w:lang w:eastAsia="sk-SK"/>
              </w:rPr>
            </w:pPr>
          </w:p>
        </w:tc>
        <w:tc>
          <w:tcPr>
            <w:tcW w:w="125" w:type="pct"/>
            <w:tcBorders>
              <w:top w:val="single" w:sz="4" w:space="0" w:color="auto"/>
              <w:left w:val="nil"/>
              <w:bottom w:val="single" w:sz="4" w:space="0" w:color="auto"/>
              <w:right w:val="single" w:sz="4" w:space="0" w:color="auto"/>
            </w:tcBorders>
            <w:noWrap/>
          </w:tcPr>
          <w:p w14:paraId="59362CCF"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0E61DB31" w14:textId="77777777" w:rsidR="00355F28" w:rsidRPr="002B2E75" w:rsidRDefault="00355F28" w:rsidP="008472D2">
            <w:pPr>
              <w:jc w:val="center"/>
              <w:rPr>
                <w:rFonts w:cs="Arial"/>
                <w:szCs w:val="22"/>
                <w:lang w:eastAsia="sk-SK"/>
              </w:rPr>
            </w:pPr>
            <w:r w:rsidRPr="002B2E75">
              <w:rPr>
                <w:rFonts w:cs="Arial"/>
                <w:szCs w:val="22"/>
                <w:lang w:eastAsia="sk-SK"/>
              </w:rPr>
              <w:t>/</w:t>
            </w:r>
          </w:p>
        </w:tc>
        <w:tc>
          <w:tcPr>
            <w:tcW w:w="129" w:type="pct"/>
            <w:tcBorders>
              <w:top w:val="single" w:sz="4" w:space="0" w:color="auto"/>
              <w:left w:val="single" w:sz="4" w:space="0" w:color="auto"/>
              <w:bottom w:val="single" w:sz="4" w:space="0" w:color="auto"/>
              <w:right w:val="single" w:sz="4" w:space="0" w:color="auto"/>
            </w:tcBorders>
            <w:noWrap/>
          </w:tcPr>
          <w:p w14:paraId="5B22A00B" w14:textId="77777777" w:rsidR="00355F28" w:rsidRPr="002B2E75" w:rsidRDefault="00355F28" w:rsidP="008472D2">
            <w:pPr>
              <w:jc w:val="center"/>
              <w:rPr>
                <w:rFonts w:cs="Arial"/>
                <w:szCs w:val="22"/>
                <w:lang w:eastAsia="sk-SK"/>
              </w:rPr>
            </w:pPr>
            <w:r>
              <w:rPr>
                <w:rFonts w:cs="Arial"/>
                <w:szCs w:val="22"/>
                <w:lang w:eastAsia="sk-SK"/>
              </w:rPr>
              <w:t>2</w:t>
            </w:r>
          </w:p>
        </w:tc>
        <w:tc>
          <w:tcPr>
            <w:tcW w:w="131" w:type="pct"/>
            <w:tcBorders>
              <w:top w:val="single" w:sz="4" w:space="0" w:color="auto"/>
              <w:left w:val="nil"/>
              <w:bottom w:val="single" w:sz="4" w:space="0" w:color="auto"/>
              <w:right w:val="single" w:sz="4" w:space="0" w:color="auto"/>
            </w:tcBorders>
            <w:noWrap/>
          </w:tcPr>
          <w:p w14:paraId="5A62BD81" w14:textId="77777777" w:rsidR="00355F28" w:rsidRPr="002B2E75" w:rsidRDefault="00355F28" w:rsidP="008472D2">
            <w:pPr>
              <w:jc w:val="center"/>
              <w:rPr>
                <w:rFonts w:cs="Arial"/>
                <w:szCs w:val="22"/>
                <w:lang w:eastAsia="sk-SK"/>
              </w:rPr>
            </w:pPr>
            <w:r>
              <w:rPr>
                <w:rFonts w:cs="Arial"/>
                <w:szCs w:val="22"/>
                <w:lang w:eastAsia="sk-SK"/>
              </w:rPr>
              <w:t>3</w:t>
            </w:r>
          </w:p>
        </w:tc>
        <w:tc>
          <w:tcPr>
            <w:tcW w:w="131" w:type="pct"/>
            <w:tcBorders>
              <w:top w:val="single" w:sz="4" w:space="0" w:color="auto"/>
              <w:left w:val="nil"/>
              <w:bottom w:val="single" w:sz="4" w:space="0" w:color="auto"/>
              <w:right w:val="single" w:sz="4" w:space="0" w:color="auto"/>
            </w:tcBorders>
            <w:noWrap/>
          </w:tcPr>
          <w:p w14:paraId="190CF334" w14:textId="77777777" w:rsidR="00355F28" w:rsidRPr="002B2E75" w:rsidRDefault="00355F28" w:rsidP="008472D2">
            <w:pPr>
              <w:jc w:val="center"/>
              <w:rPr>
                <w:rFonts w:cs="Arial"/>
                <w:szCs w:val="22"/>
                <w:lang w:eastAsia="sk-SK"/>
              </w:rPr>
            </w:pPr>
            <w:r>
              <w:rPr>
                <w:rFonts w:cs="Arial"/>
                <w:szCs w:val="22"/>
                <w:lang w:eastAsia="sk-SK"/>
              </w:rPr>
              <w:t>2</w:t>
            </w:r>
          </w:p>
        </w:tc>
        <w:tc>
          <w:tcPr>
            <w:tcW w:w="131" w:type="pct"/>
            <w:tcBorders>
              <w:top w:val="single" w:sz="4" w:space="0" w:color="auto"/>
              <w:left w:val="nil"/>
              <w:bottom w:val="single" w:sz="4" w:space="0" w:color="auto"/>
              <w:right w:val="single" w:sz="4" w:space="0" w:color="auto"/>
            </w:tcBorders>
            <w:noWrap/>
          </w:tcPr>
          <w:p w14:paraId="20DAD69A" w14:textId="77777777" w:rsidR="00355F28" w:rsidRPr="002B2E75" w:rsidRDefault="00355F28" w:rsidP="008472D2">
            <w:pPr>
              <w:jc w:val="center"/>
              <w:rPr>
                <w:rFonts w:cs="Arial"/>
                <w:szCs w:val="22"/>
                <w:lang w:eastAsia="sk-SK"/>
              </w:rPr>
            </w:pPr>
            <w:r>
              <w:rPr>
                <w:rFonts w:cs="Arial"/>
                <w:szCs w:val="22"/>
                <w:lang w:eastAsia="sk-SK"/>
              </w:rPr>
              <w:t>7</w:t>
            </w:r>
          </w:p>
        </w:tc>
        <w:tc>
          <w:tcPr>
            <w:tcW w:w="147" w:type="pct"/>
            <w:tcBorders>
              <w:top w:val="single" w:sz="4" w:space="0" w:color="auto"/>
              <w:left w:val="nil"/>
              <w:bottom w:val="single" w:sz="4" w:space="0" w:color="auto"/>
              <w:right w:val="single" w:sz="4" w:space="0" w:color="auto"/>
            </w:tcBorders>
            <w:noWrap/>
          </w:tcPr>
          <w:p w14:paraId="06679B14" w14:textId="77777777" w:rsidR="00355F28" w:rsidRPr="002B2E75" w:rsidRDefault="00355F28" w:rsidP="008472D2">
            <w:pPr>
              <w:jc w:val="center"/>
              <w:rPr>
                <w:rFonts w:cs="Arial"/>
                <w:szCs w:val="22"/>
                <w:lang w:eastAsia="sk-SK"/>
              </w:rPr>
            </w:pPr>
            <w:r>
              <w:rPr>
                <w:rFonts w:cs="Arial"/>
                <w:szCs w:val="22"/>
                <w:lang w:eastAsia="sk-SK"/>
              </w:rPr>
              <w:t>7</w:t>
            </w:r>
          </w:p>
        </w:tc>
        <w:tc>
          <w:tcPr>
            <w:tcW w:w="149" w:type="pct"/>
            <w:tcBorders>
              <w:top w:val="single" w:sz="4" w:space="0" w:color="auto"/>
              <w:left w:val="nil"/>
              <w:bottom w:val="single" w:sz="4" w:space="0" w:color="auto"/>
              <w:right w:val="single" w:sz="4" w:space="0" w:color="auto"/>
            </w:tcBorders>
            <w:noWrap/>
          </w:tcPr>
          <w:p w14:paraId="4FB50C88" w14:textId="77777777" w:rsidR="00355F28" w:rsidRPr="002B2E75" w:rsidRDefault="00355F28" w:rsidP="008472D2">
            <w:pPr>
              <w:jc w:val="center"/>
              <w:rPr>
                <w:rFonts w:cs="Arial"/>
                <w:szCs w:val="22"/>
                <w:lang w:eastAsia="sk-SK"/>
              </w:rPr>
            </w:pPr>
            <w:r>
              <w:rPr>
                <w:rFonts w:cs="Arial"/>
                <w:szCs w:val="22"/>
                <w:lang w:eastAsia="sk-SK"/>
              </w:rPr>
              <w:t>4</w:t>
            </w:r>
          </w:p>
        </w:tc>
        <w:tc>
          <w:tcPr>
            <w:tcW w:w="131" w:type="pct"/>
            <w:tcBorders>
              <w:top w:val="single" w:sz="4" w:space="0" w:color="auto"/>
              <w:left w:val="nil"/>
              <w:bottom w:val="single" w:sz="4" w:space="0" w:color="auto"/>
              <w:right w:val="single" w:sz="4" w:space="0" w:color="auto"/>
            </w:tcBorders>
            <w:noWrap/>
          </w:tcPr>
          <w:p w14:paraId="6FAE9512" w14:textId="77777777" w:rsidR="00355F28" w:rsidRPr="002B2E75" w:rsidRDefault="00355F28" w:rsidP="008472D2">
            <w:pPr>
              <w:jc w:val="center"/>
              <w:rPr>
                <w:rFonts w:cs="Arial"/>
                <w:szCs w:val="22"/>
                <w:lang w:eastAsia="sk-SK"/>
              </w:rPr>
            </w:pPr>
            <w:r>
              <w:rPr>
                <w:rFonts w:cs="Arial"/>
                <w:szCs w:val="22"/>
                <w:lang w:eastAsia="sk-SK"/>
              </w:rPr>
              <w:t>2</w:t>
            </w:r>
          </w:p>
        </w:tc>
        <w:tc>
          <w:tcPr>
            <w:tcW w:w="149" w:type="pct"/>
            <w:tcBorders>
              <w:top w:val="single" w:sz="4" w:space="0" w:color="auto"/>
              <w:left w:val="nil"/>
              <w:bottom w:val="single" w:sz="4" w:space="0" w:color="auto"/>
              <w:right w:val="single" w:sz="4" w:space="0" w:color="auto"/>
            </w:tcBorders>
            <w:noWrap/>
          </w:tcPr>
          <w:p w14:paraId="1799C150" w14:textId="77777777" w:rsidR="00355F28" w:rsidRPr="002B2E75" w:rsidRDefault="00355F28" w:rsidP="008472D2">
            <w:pPr>
              <w:jc w:val="center"/>
              <w:rPr>
                <w:rFonts w:cs="Arial"/>
                <w:szCs w:val="22"/>
                <w:lang w:eastAsia="sk-SK"/>
              </w:rPr>
            </w:pPr>
            <w:r>
              <w:rPr>
                <w:rFonts w:cs="Arial"/>
                <w:szCs w:val="22"/>
                <w:lang w:eastAsia="sk-SK"/>
              </w:rPr>
              <w:t>0</w:t>
            </w:r>
          </w:p>
        </w:tc>
        <w:tc>
          <w:tcPr>
            <w:tcW w:w="124" w:type="pct"/>
            <w:tcBorders>
              <w:top w:val="nil"/>
              <w:left w:val="nil"/>
              <w:bottom w:val="nil"/>
              <w:right w:val="nil"/>
            </w:tcBorders>
            <w:noWrap/>
          </w:tcPr>
          <w:p w14:paraId="0099D197"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280A31D3" w14:textId="77777777" w:rsidR="00355F28" w:rsidRPr="002B2E75" w:rsidRDefault="00355F28" w:rsidP="008472D2">
            <w:pPr>
              <w:jc w:val="center"/>
              <w:rPr>
                <w:rFonts w:cs="Arial"/>
                <w:szCs w:val="22"/>
                <w:lang w:eastAsia="sk-SK"/>
              </w:rPr>
            </w:pPr>
          </w:p>
        </w:tc>
        <w:tc>
          <w:tcPr>
            <w:tcW w:w="157" w:type="pct"/>
            <w:tcBorders>
              <w:top w:val="single" w:sz="4" w:space="0" w:color="auto"/>
              <w:left w:val="single" w:sz="4" w:space="0" w:color="auto"/>
              <w:bottom w:val="single" w:sz="4" w:space="0" w:color="auto"/>
              <w:right w:val="single" w:sz="4" w:space="0" w:color="auto"/>
            </w:tcBorders>
            <w:noWrap/>
          </w:tcPr>
          <w:p w14:paraId="2A262653" w14:textId="77777777" w:rsidR="00355F28" w:rsidRPr="002B2E75" w:rsidRDefault="00355F28" w:rsidP="008472D2">
            <w:pPr>
              <w:jc w:val="center"/>
              <w:rPr>
                <w:rFonts w:cs="Arial"/>
                <w:szCs w:val="22"/>
                <w:lang w:eastAsia="sk-SK"/>
              </w:rPr>
            </w:pPr>
          </w:p>
        </w:tc>
        <w:tc>
          <w:tcPr>
            <w:tcW w:w="157" w:type="pct"/>
            <w:tcBorders>
              <w:top w:val="single" w:sz="4" w:space="0" w:color="auto"/>
              <w:left w:val="nil"/>
              <w:bottom w:val="single" w:sz="4" w:space="0" w:color="auto"/>
              <w:right w:val="single" w:sz="4" w:space="0" w:color="auto"/>
            </w:tcBorders>
            <w:noWrap/>
          </w:tcPr>
          <w:p w14:paraId="149905C0" w14:textId="77777777" w:rsidR="00355F28" w:rsidRPr="002B2E75" w:rsidRDefault="00355F28" w:rsidP="008472D2">
            <w:pPr>
              <w:jc w:val="center"/>
              <w:rPr>
                <w:rFonts w:cs="Arial"/>
                <w:szCs w:val="22"/>
                <w:lang w:eastAsia="sk-SK"/>
              </w:rPr>
            </w:pPr>
          </w:p>
        </w:tc>
        <w:tc>
          <w:tcPr>
            <w:tcW w:w="93" w:type="pct"/>
            <w:gridSpan w:val="2"/>
            <w:tcBorders>
              <w:top w:val="single" w:sz="4" w:space="0" w:color="auto"/>
              <w:left w:val="nil"/>
              <w:bottom w:val="single" w:sz="4" w:space="0" w:color="auto"/>
              <w:right w:val="single" w:sz="4" w:space="0" w:color="auto"/>
            </w:tcBorders>
            <w:noWrap/>
          </w:tcPr>
          <w:p w14:paraId="4D7E4C70" w14:textId="77777777" w:rsidR="00355F28" w:rsidRPr="002B2E75" w:rsidRDefault="00355F28" w:rsidP="008472D2">
            <w:pPr>
              <w:jc w:val="center"/>
              <w:rPr>
                <w:rFonts w:cs="Arial"/>
                <w:szCs w:val="22"/>
                <w:lang w:eastAsia="sk-SK"/>
              </w:rPr>
            </w:pPr>
          </w:p>
        </w:tc>
        <w:tc>
          <w:tcPr>
            <w:tcW w:w="188" w:type="pct"/>
            <w:tcBorders>
              <w:top w:val="single" w:sz="4" w:space="0" w:color="auto"/>
              <w:left w:val="nil"/>
              <w:bottom w:val="single" w:sz="4" w:space="0" w:color="auto"/>
              <w:right w:val="single" w:sz="4" w:space="0" w:color="auto"/>
            </w:tcBorders>
            <w:noWrap/>
          </w:tcPr>
          <w:p w14:paraId="014730EE"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232CDA27" w14:textId="77777777" w:rsidR="00355F28" w:rsidRPr="002B2E75" w:rsidRDefault="00355F28" w:rsidP="008472D2">
            <w:pPr>
              <w:jc w:val="center"/>
              <w:rPr>
                <w:rFonts w:cs="Arial"/>
                <w:szCs w:val="22"/>
                <w:lang w:eastAsia="sk-SK"/>
              </w:rPr>
            </w:pPr>
            <w:r w:rsidRPr="002B2E75">
              <w:rPr>
                <w:rFonts w:cs="Arial"/>
                <w:szCs w:val="22"/>
                <w:lang w:eastAsia="sk-SK"/>
              </w:rPr>
              <w:t>/</w:t>
            </w:r>
          </w:p>
        </w:tc>
        <w:tc>
          <w:tcPr>
            <w:tcW w:w="102" w:type="pct"/>
            <w:tcBorders>
              <w:top w:val="single" w:sz="4" w:space="0" w:color="auto"/>
              <w:left w:val="single" w:sz="4" w:space="0" w:color="auto"/>
              <w:bottom w:val="single" w:sz="4" w:space="0" w:color="auto"/>
              <w:right w:val="single" w:sz="4" w:space="0" w:color="auto"/>
            </w:tcBorders>
            <w:noWrap/>
          </w:tcPr>
          <w:p w14:paraId="0AB9CCC9" w14:textId="77777777" w:rsidR="00355F28" w:rsidRPr="002B2E75" w:rsidRDefault="00355F28" w:rsidP="008472D2">
            <w:pPr>
              <w:jc w:val="center"/>
              <w:rPr>
                <w:rFonts w:cs="Arial"/>
                <w:szCs w:val="22"/>
                <w:lang w:eastAsia="sk-SK"/>
              </w:rPr>
            </w:pPr>
          </w:p>
        </w:tc>
        <w:tc>
          <w:tcPr>
            <w:tcW w:w="151" w:type="pct"/>
            <w:tcBorders>
              <w:top w:val="single" w:sz="4" w:space="0" w:color="auto"/>
              <w:left w:val="nil"/>
              <w:bottom w:val="single" w:sz="4" w:space="0" w:color="auto"/>
              <w:right w:val="single" w:sz="4" w:space="0" w:color="auto"/>
            </w:tcBorders>
            <w:noWrap/>
          </w:tcPr>
          <w:p w14:paraId="14F1E5FE" w14:textId="77777777" w:rsidR="00355F28" w:rsidRPr="002B2E75" w:rsidRDefault="00355F28" w:rsidP="008472D2">
            <w:pPr>
              <w:jc w:val="center"/>
              <w:rPr>
                <w:rFonts w:cs="Arial"/>
                <w:szCs w:val="22"/>
                <w:lang w:eastAsia="sk-SK"/>
              </w:rPr>
            </w:pPr>
          </w:p>
        </w:tc>
        <w:tc>
          <w:tcPr>
            <w:tcW w:w="159" w:type="pct"/>
            <w:tcBorders>
              <w:top w:val="single" w:sz="4" w:space="0" w:color="auto"/>
              <w:left w:val="nil"/>
              <w:bottom w:val="single" w:sz="4" w:space="0" w:color="auto"/>
              <w:right w:val="single" w:sz="4" w:space="0" w:color="auto"/>
            </w:tcBorders>
            <w:noWrap/>
          </w:tcPr>
          <w:p w14:paraId="1F110E7D" w14:textId="77777777" w:rsidR="00355F28" w:rsidRPr="002B2E75" w:rsidRDefault="00355F28" w:rsidP="008472D2">
            <w:pPr>
              <w:jc w:val="center"/>
              <w:rPr>
                <w:rFonts w:cs="Arial"/>
                <w:szCs w:val="22"/>
                <w:lang w:eastAsia="sk-SK"/>
              </w:rPr>
            </w:pPr>
          </w:p>
        </w:tc>
        <w:tc>
          <w:tcPr>
            <w:tcW w:w="117" w:type="pct"/>
            <w:tcBorders>
              <w:top w:val="single" w:sz="4" w:space="0" w:color="auto"/>
              <w:left w:val="nil"/>
              <w:bottom w:val="single" w:sz="4" w:space="0" w:color="auto"/>
              <w:right w:val="single" w:sz="4" w:space="0" w:color="auto"/>
            </w:tcBorders>
            <w:noWrap/>
          </w:tcPr>
          <w:p w14:paraId="6C659EFF" w14:textId="77777777" w:rsidR="00355F28" w:rsidRPr="002B2E75" w:rsidRDefault="00355F28" w:rsidP="008472D2">
            <w:pPr>
              <w:jc w:val="center"/>
              <w:rPr>
                <w:rFonts w:cs="Arial"/>
                <w:szCs w:val="22"/>
                <w:lang w:eastAsia="sk-SK"/>
              </w:rPr>
            </w:pPr>
          </w:p>
        </w:tc>
        <w:tc>
          <w:tcPr>
            <w:tcW w:w="113" w:type="pct"/>
            <w:gridSpan w:val="2"/>
            <w:tcBorders>
              <w:top w:val="single" w:sz="4" w:space="0" w:color="auto"/>
              <w:left w:val="nil"/>
              <w:bottom w:val="single" w:sz="4" w:space="0" w:color="auto"/>
              <w:right w:val="single" w:sz="4" w:space="0" w:color="auto"/>
            </w:tcBorders>
            <w:noWrap/>
          </w:tcPr>
          <w:p w14:paraId="11918D12" w14:textId="77777777" w:rsidR="00355F28" w:rsidRPr="002B2E75" w:rsidRDefault="00355F28" w:rsidP="008472D2">
            <w:pPr>
              <w:jc w:val="center"/>
              <w:rPr>
                <w:rFonts w:cs="Arial"/>
                <w:szCs w:val="22"/>
                <w:lang w:eastAsia="sk-SK"/>
              </w:rPr>
            </w:pPr>
          </w:p>
        </w:tc>
        <w:tc>
          <w:tcPr>
            <w:tcW w:w="125" w:type="pct"/>
            <w:tcBorders>
              <w:top w:val="single" w:sz="4" w:space="0" w:color="auto"/>
              <w:left w:val="nil"/>
              <w:bottom w:val="single" w:sz="4" w:space="0" w:color="auto"/>
              <w:right w:val="single" w:sz="4" w:space="0" w:color="auto"/>
            </w:tcBorders>
            <w:noWrap/>
          </w:tcPr>
          <w:p w14:paraId="17DDA11E" w14:textId="77777777" w:rsidR="00355F28" w:rsidRPr="002B2E75" w:rsidRDefault="00355F28" w:rsidP="008472D2">
            <w:pPr>
              <w:jc w:val="center"/>
              <w:rPr>
                <w:rFonts w:cs="Arial"/>
                <w:szCs w:val="22"/>
                <w:lang w:eastAsia="sk-SK"/>
              </w:rPr>
            </w:pPr>
          </w:p>
        </w:tc>
        <w:tc>
          <w:tcPr>
            <w:tcW w:w="137" w:type="pct"/>
            <w:gridSpan w:val="4"/>
            <w:tcBorders>
              <w:top w:val="single" w:sz="4" w:space="0" w:color="auto"/>
              <w:left w:val="nil"/>
              <w:bottom w:val="single" w:sz="4" w:space="0" w:color="auto"/>
              <w:right w:val="single" w:sz="4" w:space="0" w:color="auto"/>
            </w:tcBorders>
            <w:noWrap/>
          </w:tcPr>
          <w:p w14:paraId="2C7AAA81" w14:textId="77777777" w:rsidR="00355F28" w:rsidRPr="002B2E75" w:rsidRDefault="00355F28" w:rsidP="008472D2">
            <w:pPr>
              <w:jc w:val="center"/>
              <w:rPr>
                <w:rFonts w:cs="Arial"/>
                <w:szCs w:val="22"/>
                <w:lang w:eastAsia="sk-SK"/>
              </w:rPr>
            </w:pPr>
          </w:p>
        </w:tc>
        <w:tc>
          <w:tcPr>
            <w:tcW w:w="139" w:type="pct"/>
            <w:tcBorders>
              <w:top w:val="single" w:sz="4" w:space="0" w:color="auto"/>
              <w:left w:val="nil"/>
              <w:bottom w:val="single" w:sz="4" w:space="0" w:color="auto"/>
              <w:right w:val="nil"/>
            </w:tcBorders>
            <w:noWrap/>
          </w:tcPr>
          <w:p w14:paraId="78EBEFF3" w14:textId="77777777" w:rsidR="00355F28" w:rsidRPr="002B2E75" w:rsidRDefault="00355F28" w:rsidP="008472D2">
            <w:pPr>
              <w:jc w:val="center"/>
              <w:rPr>
                <w:rFonts w:cs="Arial"/>
                <w:szCs w:val="22"/>
                <w:lang w:eastAsia="sk-SK"/>
              </w:rPr>
            </w:pPr>
          </w:p>
        </w:tc>
        <w:tc>
          <w:tcPr>
            <w:tcW w:w="149" w:type="pct"/>
            <w:tcBorders>
              <w:top w:val="nil"/>
              <w:left w:val="single" w:sz="4" w:space="0" w:color="auto"/>
              <w:bottom w:val="nil"/>
              <w:right w:val="nil"/>
            </w:tcBorders>
            <w:noWrap/>
          </w:tcPr>
          <w:p w14:paraId="0E613C5C" w14:textId="77777777" w:rsidR="00355F28" w:rsidRPr="002B2E75" w:rsidRDefault="00355F28" w:rsidP="008472D2">
            <w:pPr>
              <w:jc w:val="center"/>
              <w:rPr>
                <w:rFonts w:cs="Arial"/>
                <w:szCs w:val="22"/>
                <w:lang w:eastAsia="sk-SK"/>
              </w:rPr>
            </w:pPr>
          </w:p>
        </w:tc>
        <w:tc>
          <w:tcPr>
            <w:tcW w:w="175" w:type="pct"/>
            <w:gridSpan w:val="2"/>
            <w:tcBorders>
              <w:top w:val="nil"/>
              <w:left w:val="nil"/>
              <w:bottom w:val="nil"/>
              <w:right w:val="nil"/>
            </w:tcBorders>
            <w:noWrap/>
          </w:tcPr>
          <w:p w14:paraId="43554B4C" w14:textId="77777777" w:rsidR="00355F28" w:rsidRPr="002B2E75" w:rsidRDefault="00355F28" w:rsidP="008472D2">
            <w:pPr>
              <w:jc w:val="center"/>
              <w:rPr>
                <w:rFonts w:cs="Arial"/>
                <w:szCs w:val="22"/>
                <w:lang w:eastAsia="sk-SK"/>
              </w:rPr>
            </w:pPr>
          </w:p>
        </w:tc>
        <w:tc>
          <w:tcPr>
            <w:tcW w:w="136" w:type="pct"/>
            <w:gridSpan w:val="2"/>
            <w:tcBorders>
              <w:top w:val="nil"/>
              <w:left w:val="nil"/>
              <w:bottom w:val="nil"/>
              <w:right w:val="nil"/>
            </w:tcBorders>
            <w:noWrap/>
          </w:tcPr>
          <w:p w14:paraId="3A366D17"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5503D3F6" w14:textId="77777777" w:rsidR="00355F28" w:rsidRPr="002B2E75" w:rsidRDefault="00355F28" w:rsidP="008472D2">
            <w:pPr>
              <w:rPr>
                <w:rFonts w:cs="Arial"/>
                <w:szCs w:val="22"/>
                <w:lang w:eastAsia="sk-SK"/>
              </w:rPr>
            </w:pPr>
          </w:p>
        </w:tc>
        <w:tc>
          <w:tcPr>
            <w:tcW w:w="135" w:type="pct"/>
            <w:gridSpan w:val="2"/>
            <w:tcBorders>
              <w:top w:val="nil"/>
              <w:left w:val="nil"/>
              <w:bottom w:val="nil"/>
              <w:right w:val="nil"/>
            </w:tcBorders>
            <w:noWrap/>
          </w:tcPr>
          <w:p w14:paraId="0EE75E96" w14:textId="77777777" w:rsidR="00355F28" w:rsidRPr="002B2E75" w:rsidRDefault="00355F28" w:rsidP="008472D2">
            <w:pPr>
              <w:rPr>
                <w:rFonts w:cs="Arial"/>
                <w:szCs w:val="22"/>
                <w:lang w:eastAsia="sk-SK"/>
              </w:rPr>
            </w:pPr>
          </w:p>
        </w:tc>
        <w:tc>
          <w:tcPr>
            <w:tcW w:w="98" w:type="pct"/>
            <w:tcBorders>
              <w:top w:val="nil"/>
              <w:left w:val="nil"/>
              <w:bottom w:val="nil"/>
              <w:right w:val="nil"/>
            </w:tcBorders>
            <w:noWrap/>
          </w:tcPr>
          <w:p w14:paraId="5D244847"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53F5B6F1"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14780BA7" w14:textId="77777777" w:rsidR="00355F28" w:rsidRPr="002B2E75" w:rsidRDefault="00355F28" w:rsidP="008472D2">
            <w:pPr>
              <w:rPr>
                <w:rFonts w:cs="Arial"/>
                <w:szCs w:val="22"/>
                <w:lang w:eastAsia="sk-SK"/>
              </w:rPr>
            </w:pPr>
          </w:p>
        </w:tc>
      </w:tr>
      <w:tr w:rsidR="00355F28" w:rsidRPr="002B2E75" w14:paraId="2ED1B773" w14:textId="77777777" w:rsidTr="008472D2">
        <w:trPr>
          <w:trHeight w:val="57"/>
          <w:jc w:val="center"/>
        </w:trPr>
        <w:tc>
          <w:tcPr>
            <w:tcW w:w="1025" w:type="pct"/>
            <w:gridSpan w:val="7"/>
            <w:tcBorders>
              <w:top w:val="nil"/>
              <w:left w:val="nil"/>
              <w:bottom w:val="nil"/>
              <w:right w:val="nil"/>
            </w:tcBorders>
            <w:noWrap/>
          </w:tcPr>
          <w:p w14:paraId="79C2669A" w14:textId="77777777" w:rsidR="00355F28" w:rsidRPr="002B2E75" w:rsidRDefault="00355F28" w:rsidP="008472D2">
            <w:pPr>
              <w:jc w:val="center"/>
              <w:rPr>
                <w:rFonts w:cs="Arial"/>
                <w:b/>
                <w:bCs/>
                <w:szCs w:val="22"/>
                <w:lang w:eastAsia="sk-SK"/>
              </w:rPr>
            </w:pPr>
          </w:p>
          <w:p w14:paraId="31E70C32" w14:textId="77777777" w:rsidR="00355F28" w:rsidRPr="002B2E75" w:rsidRDefault="00355F28" w:rsidP="008472D2">
            <w:pPr>
              <w:jc w:val="center"/>
              <w:rPr>
                <w:rFonts w:cs="Arial"/>
                <w:b/>
                <w:bCs/>
                <w:szCs w:val="22"/>
                <w:lang w:eastAsia="sk-SK"/>
              </w:rPr>
            </w:pPr>
            <w:r w:rsidRPr="002B2E75">
              <w:rPr>
                <w:rFonts w:cs="Arial"/>
                <w:b/>
                <w:bCs/>
                <w:szCs w:val="22"/>
                <w:lang w:eastAsia="sk-SK"/>
              </w:rPr>
              <w:t>E-mailová adresa</w:t>
            </w:r>
          </w:p>
        </w:tc>
        <w:tc>
          <w:tcPr>
            <w:tcW w:w="131" w:type="pct"/>
            <w:tcBorders>
              <w:top w:val="nil"/>
              <w:left w:val="nil"/>
              <w:bottom w:val="nil"/>
              <w:right w:val="nil"/>
            </w:tcBorders>
            <w:noWrap/>
          </w:tcPr>
          <w:p w14:paraId="07CBA386"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2A4CF87D" w14:textId="77777777" w:rsidR="00355F28" w:rsidRPr="002B2E75" w:rsidRDefault="00355F28" w:rsidP="008472D2">
            <w:pPr>
              <w:jc w:val="center"/>
              <w:rPr>
                <w:rFonts w:cs="Arial"/>
                <w:szCs w:val="22"/>
                <w:lang w:eastAsia="sk-SK"/>
              </w:rPr>
            </w:pPr>
          </w:p>
        </w:tc>
        <w:tc>
          <w:tcPr>
            <w:tcW w:w="147" w:type="pct"/>
            <w:tcBorders>
              <w:top w:val="nil"/>
              <w:left w:val="nil"/>
              <w:bottom w:val="nil"/>
              <w:right w:val="nil"/>
            </w:tcBorders>
            <w:noWrap/>
          </w:tcPr>
          <w:p w14:paraId="65E59EB6"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35069B03" w14:textId="77777777" w:rsidR="00355F28" w:rsidRPr="002B2E75" w:rsidRDefault="00355F28" w:rsidP="008472D2">
            <w:pPr>
              <w:jc w:val="center"/>
              <w:rPr>
                <w:rFonts w:cs="Arial"/>
                <w:szCs w:val="22"/>
                <w:lang w:eastAsia="sk-SK"/>
              </w:rPr>
            </w:pPr>
          </w:p>
        </w:tc>
        <w:tc>
          <w:tcPr>
            <w:tcW w:w="131" w:type="pct"/>
            <w:tcBorders>
              <w:top w:val="nil"/>
              <w:left w:val="nil"/>
              <w:bottom w:val="nil"/>
              <w:right w:val="nil"/>
            </w:tcBorders>
            <w:noWrap/>
          </w:tcPr>
          <w:p w14:paraId="59759555"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0EEED684"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7BA84A5C"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0239A569" w14:textId="77777777" w:rsidR="00355F28" w:rsidRPr="002B2E75" w:rsidRDefault="00355F28" w:rsidP="008472D2">
            <w:pPr>
              <w:jc w:val="center"/>
              <w:rPr>
                <w:rFonts w:cs="Arial"/>
                <w:szCs w:val="22"/>
                <w:lang w:eastAsia="sk-SK"/>
              </w:rPr>
            </w:pPr>
          </w:p>
        </w:tc>
        <w:tc>
          <w:tcPr>
            <w:tcW w:w="157" w:type="pct"/>
            <w:tcBorders>
              <w:top w:val="nil"/>
              <w:left w:val="nil"/>
              <w:bottom w:val="nil"/>
              <w:right w:val="nil"/>
            </w:tcBorders>
            <w:noWrap/>
          </w:tcPr>
          <w:p w14:paraId="788B5587" w14:textId="77777777" w:rsidR="00355F28" w:rsidRPr="002B2E75" w:rsidRDefault="00355F28" w:rsidP="008472D2">
            <w:pPr>
              <w:jc w:val="center"/>
              <w:rPr>
                <w:rFonts w:cs="Arial"/>
                <w:szCs w:val="22"/>
                <w:lang w:eastAsia="sk-SK"/>
              </w:rPr>
            </w:pPr>
          </w:p>
        </w:tc>
        <w:tc>
          <w:tcPr>
            <w:tcW w:w="157" w:type="pct"/>
            <w:tcBorders>
              <w:top w:val="nil"/>
              <w:left w:val="nil"/>
              <w:bottom w:val="nil"/>
              <w:right w:val="nil"/>
            </w:tcBorders>
            <w:noWrap/>
          </w:tcPr>
          <w:p w14:paraId="145D1894" w14:textId="77777777" w:rsidR="00355F28" w:rsidRPr="002B2E75" w:rsidRDefault="00355F28" w:rsidP="008472D2">
            <w:pPr>
              <w:jc w:val="center"/>
              <w:rPr>
                <w:rFonts w:cs="Arial"/>
                <w:szCs w:val="22"/>
                <w:lang w:eastAsia="sk-SK"/>
              </w:rPr>
            </w:pPr>
          </w:p>
        </w:tc>
        <w:tc>
          <w:tcPr>
            <w:tcW w:w="93" w:type="pct"/>
            <w:gridSpan w:val="2"/>
            <w:tcBorders>
              <w:top w:val="nil"/>
              <w:left w:val="nil"/>
              <w:bottom w:val="nil"/>
              <w:right w:val="nil"/>
            </w:tcBorders>
            <w:noWrap/>
          </w:tcPr>
          <w:p w14:paraId="5284ABF9" w14:textId="77777777" w:rsidR="00355F28" w:rsidRPr="002B2E75" w:rsidRDefault="00355F28" w:rsidP="008472D2">
            <w:pPr>
              <w:jc w:val="center"/>
              <w:rPr>
                <w:rFonts w:cs="Arial"/>
                <w:szCs w:val="22"/>
                <w:lang w:eastAsia="sk-SK"/>
              </w:rPr>
            </w:pPr>
          </w:p>
        </w:tc>
        <w:tc>
          <w:tcPr>
            <w:tcW w:w="188" w:type="pct"/>
            <w:tcBorders>
              <w:top w:val="nil"/>
              <w:left w:val="nil"/>
              <w:bottom w:val="nil"/>
              <w:right w:val="nil"/>
            </w:tcBorders>
            <w:noWrap/>
          </w:tcPr>
          <w:p w14:paraId="46C650DD" w14:textId="77777777" w:rsidR="00355F28" w:rsidRPr="002B2E75" w:rsidRDefault="00355F28" w:rsidP="008472D2">
            <w:pPr>
              <w:jc w:val="center"/>
              <w:rPr>
                <w:rFonts w:cs="Arial"/>
                <w:szCs w:val="22"/>
                <w:lang w:eastAsia="sk-SK"/>
              </w:rPr>
            </w:pPr>
          </w:p>
        </w:tc>
        <w:tc>
          <w:tcPr>
            <w:tcW w:w="124" w:type="pct"/>
            <w:tcBorders>
              <w:top w:val="nil"/>
              <w:left w:val="nil"/>
              <w:bottom w:val="nil"/>
              <w:right w:val="nil"/>
            </w:tcBorders>
            <w:noWrap/>
          </w:tcPr>
          <w:p w14:paraId="41190D38" w14:textId="77777777" w:rsidR="00355F28" w:rsidRPr="002B2E75" w:rsidRDefault="00355F28" w:rsidP="008472D2">
            <w:pPr>
              <w:jc w:val="center"/>
              <w:rPr>
                <w:rFonts w:cs="Arial"/>
                <w:szCs w:val="22"/>
                <w:lang w:eastAsia="sk-SK"/>
              </w:rPr>
            </w:pPr>
          </w:p>
        </w:tc>
        <w:tc>
          <w:tcPr>
            <w:tcW w:w="102" w:type="pct"/>
            <w:tcBorders>
              <w:top w:val="nil"/>
              <w:left w:val="nil"/>
              <w:bottom w:val="nil"/>
              <w:right w:val="nil"/>
            </w:tcBorders>
            <w:noWrap/>
          </w:tcPr>
          <w:p w14:paraId="791CFC80" w14:textId="77777777" w:rsidR="00355F28" w:rsidRPr="002B2E75" w:rsidRDefault="00355F28" w:rsidP="008472D2">
            <w:pPr>
              <w:jc w:val="center"/>
              <w:rPr>
                <w:rFonts w:cs="Arial"/>
                <w:szCs w:val="22"/>
                <w:lang w:eastAsia="sk-SK"/>
              </w:rPr>
            </w:pPr>
          </w:p>
        </w:tc>
        <w:tc>
          <w:tcPr>
            <w:tcW w:w="151" w:type="pct"/>
            <w:tcBorders>
              <w:top w:val="nil"/>
              <w:left w:val="nil"/>
              <w:bottom w:val="nil"/>
              <w:right w:val="nil"/>
            </w:tcBorders>
            <w:noWrap/>
          </w:tcPr>
          <w:p w14:paraId="680FAE90" w14:textId="77777777" w:rsidR="00355F28" w:rsidRPr="002B2E75" w:rsidRDefault="00355F28" w:rsidP="008472D2">
            <w:pPr>
              <w:jc w:val="center"/>
              <w:rPr>
                <w:rFonts w:cs="Arial"/>
                <w:szCs w:val="22"/>
                <w:lang w:eastAsia="sk-SK"/>
              </w:rPr>
            </w:pPr>
          </w:p>
        </w:tc>
        <w:tc>
          <w:tcPr>
            <w:tcW w:w="159" w:type="pct"/>
            <w:tcBorders>
              <w:top w:val="nil"/>
              <w:left w:val="nil"/>
              <w:bottom w:val="nil"/>
              <w:right w:val="nil"/>
            </w:tcBorders>
            <w:noWrap/>
          </w:tcPr>
          <w:p w14:paraId="3CA8B217" w14:textId="77777777" w:rsidR="00355F28" w:rsidRPr="002B2E75" w:rsidRDefault="00355F28" w:rsidP="008472D2">
            <w:pPr>
              <w:jc w:val="center"/>
              <w:rPr>
                <w:rFonts w:cs="Arial"/>
                <w:szCs w:val="22"/>
                <w:lang w:eastAsia="sk-SK"/>
              </w:rPr>
            </w:pPr>
          </w:p>
        </w:tc>
        <w:tc>
          <w:tcPr>
            <w:tcW w:w="117" w:type="pct"/>
            <w:tcBorders>
              <w:top w:val="nil"/>
              <w:left w:val="nil"/>
              <w:bottom w:val="nil"/>
              <w:right w:val="nil"/>
            </w:tcBorders>
            <w:noWrap/>
          </w:tcPr>
          <w:p w14:paraId="2EC4E5C9" w14:textId="77777777" w:rsidR="00355F28" w:rsidRPr="002B2E75" w:rsidRDefault="00355F28" w:rsidP="008472D2">
            <w:pPr>
              <w:jc w:val="center"/>
              <w:rPr>
                <w:rFonts w:cs="Arial"/>
                <w:szCs w:val="22"/>
                <w:lang w:eastAsia="sk-SK"/>
              </w:rPr>
            </w:pPr>
          </w:p>
        </w:tc>
        <w:tc>
          <w:tcPr>
            <w:tcW w:w="113" w:type="pct"/>
            <w:gridSpan w:val="2"/>
            <w:tcBorders>
              <w:top w:val="nil"/>
              <w:left w:val="nil"/>
              <w:bottom w:val="nil"/>
              <w:right w:val="nil"/>
            </w:tcBorders>
            <w:noWrap/>
          </w:tcPr>
          <w:p w14:paraId="52B02A28" w14:textId="77777777" w:rsidR="00355F28" w:rsidRPr="002B2E75" w:rsidRDefault="00355F28" w:rsidP="008472D2">
            <w:pPr>
              <w:jc w:val="center"/>
              <w:rPr>
                <w:rFonts w:cs="Arial"/>
                <w:szCs w:val="22"/>
                <w:lang w:eastAsia="sk-SK"/>
              </w:rPr>
            </w:pPr>
          </w:p>
        </w:tc>
        <w:tc>
          <w:tcPr>
            <w:tcW w:w="125" w:type="pct"/>
            <w:tcBorders>
              <w:top w:val="nil"/>
              <w:left w:val="nil"/>
              <w:bottom w:val="nil"/>
              <w:right w:val="nil"/>
            </w:tcBorders>
            <w:noWrap/>
          </w:tcPr>
          <w:p w14:paraId="4B4E2E13" w14:textId="77777777" w:rsidR="00355F28" w:rsidRPr="002B2E75" w:rsidRDefault="00355F28" w:rsidP="008472D2">
            <w:pPr>
              <w:jc w:val="center"/>
              <w:rPr>
                <w:rFonts w:cs="Arial"/>
                <w:szCs w:val="22"/>
                <w:lang w:eastAsia="sk-SK"/>
              </w:rPr>
            </w:pPr>
          </w:p>
        </w:tc>
        <w:tc>
          <w:tcPr>
            <w:tcW w:w="137" w:type="pct"/>
            <w:gridSpan w:val="4"/>
            <w:tcBorders>
              <w:top w:val="nil"/>
              <w:left w:val="nil"/>
              <w:bottom w:val="nil"/>
              <w:right w:val="nil"/>
            </w:tcBorders>
            <w:noWrap/>
          </w:tcPr>
          <w:p w14:paraId="114A7E2D" w14:textId="77777777" w:rsidR="00355F28" w:rsidRPr="002B2E75" w:rsidRDefault="00355F28" w:rsidP="008472D2">
            <w:pPr>
              <w:jc w:val="center"/>
              <w:rPr>
                <w:rFonts w:cs="Arial"/>
                <w:szCs w:val="22"/>
                <w:lang w:eastAsia="sk-SK"/>
              </w:rPr>
            </w:pPr>
          </w:p>
        </w:tc>
        <w:tc>
          <w:tcPr>
            <w:tcW w:w="139" w:type="pct"/>
            <w:tcBorders>
              <w:top w:val="nil"/>
              <w:left w:val="nil"/>
              <w:bottom w:val="nil"/>
              <w:right w:val="nil"/>
            </w:tcBorders>
            <w:noWrap/>
          </w:tcPr>
          <w:p w14:paraId="71D72DB5" w14:textId="77777777" w:rsidR="00355F28" w:rsidRPr="002B2E75" w:rsidRDefault="00355F28" w:rsidP="008472D2">
            <w:pPr>
              <w:jc w:val="center"/>
              <w:rPr>
                <w:rFonts w:cs="Arial"/>
                <w:szCs w:val="22"/>
                <w:lang w:eastAsia="sk-SK"/>
              </w:rPr>
            </w:pPr>
          </w:p>
        </w:tc>
        <w:tc>
          <w:tcPr>
            <w:tcW w:w="149" w:type="pct"/>
            <w:tcBorders>
              <w:top w:val="nil"/>
              <w:left w:val="nil"/>
              <w:bottom w:val="nil"/>
              <w:right w:val="nil"/>
            </w:tcBorders>
            <w:noWrap/>
          </w:tcPr>
          <w:p w14:paraId="67015CC8" w14:textId="77777777" w:rsidR="00355F28" w:rsidRPr="002B2E75" w:rsidRDefault="00355F28" w:rsidP="008472D2">
            <w:pPr>
              <w:jc w:val="center"/>
              <w:rPr>
                <w:rFonts w:cs="Arial"/>
                <w:szCs w:val="22"/>
                <w:lang w:eastAsia="sk-SK"/>
              </w:rPr>
            </w:pPr>
          </w:p>
        </w:tc>
        <w:tc>
          <w:tcPr>
            <w:tcW w:w="175" w:type="pct"/>
            <w:gridSpan w:val="2"/>
            <w:tcBorders>
              <w:top w:val="nil"/>
              <w:left w:val="nil"/>
              <w:bottom w:val="nil"/>
              <w:right w:val="nil"/>
            </w:tcBorders>
            <w:noWrap/>
          </w:tcPr>
          <w:p w14:paraId="3A515161" w14:textId="77777777" w:rsidR="00355F28" w:rsidRPr="002B2E75" w:rsidRDefault="00355F28" w:rsidP="008472D2">
            <w:pPr>
              <w:jc w:val="center"/>
              <w:rPr>
                <w:rFonts w:cs="Arial"/>
                <w:szCs w:val="22"/>
                <w:lang w:eastAsia="sk-SK"/>
              </w:rPr>
            </w:pPr>
          </w:p>
        </w:tc>
        <w:tc>
          <w:tcPr>
            <w:tcW w:w="136" w:type="pct"/>
            <w:gridSpan w:val="2"/>
            <w:tcBorders>
              <w:top w:val="nil"/>
              <w:left w:val="nil"/>
              <w:bottom w:val="nil"/>
              <w:right w:val="nil"/>
            </w:tcBorders>
            <w:noWrap/>
          </w:tcPr>
          <w:p w14:paraId="5CABBF38"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43D39E09" w14:textId="77777777" w:rsidR="00355F28" w:rsidRPr="002B2E75" w:rsidRDefault="00355F28" w:rsidP="008472D2">
            <w:pPr>
              <w:rPr>
                <w:rFonts w:cs="Arial"/>
                <w:szCs w:val="22"/>
                <w:lang w:eastAsia="sk-SK"/>
              </w:rPr>
            </w:pPr>
          </w:p>
        </w:tc>
        <w:tc>
          <w:tcPr>
            <w:tcW w:w="135" w:type="pct"/>
            <w:gridSpan w:val="2"/>
            <w:tcBorders>
              <w:top w:val="nil"/>
              <w:left w:val="nil"/>
              <w:bottom w:val="nil"/>
              <w:right w:val="nil"/>
            </w:tcBorders>
            <w:noWrap/>
          </w:tcPr>
          <w:p w14:paraId="28629F2E" w14:textId="77777777" w:rsidR="00355F28" w:rsidRPr="002B2E75" w:rsidRDefault="00355F28" w:rsidP="008472D2">
            <w:pPr>
              <w:rPr>
                <w:rFonts w:cs="Arial"/>
                <w:szCs w:val="22"/>
                <w:lang w:eastAsia="sk-SK"/>
              </w:rPr>
            </w:pPr>
          </w:p>
        </w:tc>
        <w:tc>
          <w:tcPr>
            <w:tcW w:w="98" w:type="pct"/>
            <w:tcBorders>
              <w:top w:val="nil"/>
              <w:left w:val="nil"/>
              <w:bottom w:val="nil"/>
              <w:right w:val="nil"/>
            </w:tcBorders>
            <w:noWrap/>
          </w:tcPr>
          <w:p w14:paraId="6A816E5E"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0273F102"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34F17992" w14:textId="77777777" w:rsidR="00355F28" w:rsidRPr="002B2E75" w:rsidRDefault="00355F28" w:rsidP="008472D2">
            <w:pPr>
              <w:rPr>
                <w:rFonts w:cs="Arial"/>
                <w:szCs w:val="22"/>
                <w:lang w:eastAsia="sk-SK"/>
              </w:rPr>
            </w:pPr>
          </w:p>
        </w:tc>
      </w:tr>
      <w:tr w:rsidR="00355F28" w:rsidRPr="002B2E75" w14:paraId="5BEDAF43" w14:textId="77777777" w:rsidTr="008472D2">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3E77865A" w14:textId="77777777" w:rsidR="00355F28" w:rsidRPr="002B2E75" w:rsidRDefault="00355F28" w:rsidP="008472D2">
            <w:pPr>
              <w:jc w:val="center"/>
              <w:rPr>
                <w:rFonts w:cs="Arial"/>
                <w:szCs w:val="22"/>
                <w:lang w:eastAsia="sk-SK"/>
              </w:rPr>
            </w:pPr>
            <w:r>
              <w:rPr>
                <w:rFonts w:cs="Arial"/>
                <w:szCs w:val="22"/>
                <w:lang w:eastAsia="sk-SK"/>
              </w:rPr>
              <w:t>m</w:t>
            </w:r>
          </w:p>
        </w:tc>
        <w:tc>
          <w:tcPr>
            <w:tcW w:w="152" w:type="pct"/>
            <w:tcBorders>
              <w:top w:val="single" w:sz="4" w:space="0" w:color="auto"/>
              <w:left w:val="nil"/>
              <w:bottom w:val="single" w:sz="4" w:space="0" w:color="auto"/>
              <w:right w:val="single" w:sz="4" w:space="0" w:color="auto"/>
            </w:tcBorders>
            <w:noWrap/>
          </w:tcPr>
          <w:p w14:paraId="0A6A00CB" w14:textId="77777777" w:rsidR="00355F28" w:rsidRPr="002B2E75" w:rsidRDefault="00355F28" w:rsidP="008472D2">
            <w:pPr>
              <w:jc w:val="center"/>
              <w:rPr>
                <w:rFonts w:cs="Arial"/>
                <w:szCs w:val="22"/>
                <w:lang w:eastAsia="sk-SK"/>
              </w:rPr>
            </w:pPr>
            <w:r>
              <w:rPr>
                <w:rFonts w:cs="Arial"/>
                <w:szCs w:val="22"/>
                <w:lang w:eastAsia="sk-SK"/>
              </w:rPr>
              <w:t>a</w:t>
            </w:r>
          </w:p>
        </w:tc>
        <w:tc>
          <w:tcPr>
            <w:tcW w:w="179" w:type="pct"/>
            <w:tcBorders>
              <w:top w:val="single" w:sz="4" w:space="0" w:color="auto"/>
              <w:left w:val="nil"/>
              <w:bottom w:val="single" w:sz="4" w:space="0" w:color="auto"/>
              <w:right w:val="single" w:sz="4" w:space="0" w:color="auto"/>
            </w:tcBorders>
            <w:noWrap/>
          </w:tcPr>
          <w:p w14:paraId="1FAD13E9" w14:textId="77777777" w:rsidR="00355F28" w:rsidRPr="002B2E75" w:rsidRDefault="00355F28" w:rsidP="008472D2">
            <w:pPr>
              <w:jc w:val="center"/>
              <w:rPr>
                <w:rFonts w:cs="Arial"/>
                <w:szCs w:val="22"/>
                <w:lang w:eastAsia="sk-SK"/>
              </w:rPr>
            </w:pPr>
            <w:r>
              <w:rPr>
                <w:rFonts w:cs="Arial"/>
                <w:szCs w:val="22"/>
                <w:lang w:eastAsia="sk-SK"/>
              </w:rPr>
              <w:t>r</w:t>
            </w:r>
          </w:p>
        </w:tc>
        <w:tc>
          <w:tcPr>
            <w:tcW w:w="125" w:type="pct"/>
            <w:tcBorders>
              <w:top w:val="single" w:sz="4" w:space="0" w:color="auto"/>
              <w:left w:val="nil"/>
              <w:bottom w:val="single" w:sz="4" w:space="0" w:color="auto"/>
              <w:right w:val="single" w:sz="4" w:space="0" w:color="auto"/>
            </w:tcBorders>
            <w:noWrap/>
          </w:tcPr>
          <w:p w14:paraId="4DE192E8" w14:textId="77777777" w:rsidR="00355F28" w:rsidRPr="002B2E75" w:rsidRDefault="00355F28" w:rsidP="008472D2">
            <w:pPr>
              <w:jc w:val="center"/>
              <w:rPr>
                <w:rFonts w:cs="Arial"/>
                <w:szCs w:val="22"/>
                <w:lang w:eastAsia="sk-SK"/>
              </w:rPr>
            </w:pPr>
            <w:r>
              <w:rPr>
                <w:rFonts w:cs="Arial"/>
                <w:szCs w:val="22"/>
                <w:lang w:eastAsia="sk-SK"/>
              </w:rPr>
              <w:t>c</w:t>
            </w:r>
          </w:p>
        </w:tc>
        <w:tc>
          <w:tcPr>
            <w:tcW w:w="147" w:type="pct"/>
            <w:tcBorders>
              <w:top w:val="single" w:sz="4" w:space="0" w:color="auto"/>
              <w:left w:val="nil"/>
              <w:bottom w:val="single" w:sz="4" w:space="0" w:color="auto"/>
              <w:right w:val="single" w:sz="4" w:space="0" w:color="auto"/>
            </w:tcBorders>
            <w:noWrap/>
          </w:tcPr>
          <w:p w14:paraId="61CDB023" w14:textId="77777777" w:rsidR="00355F28" w:rsidRPr="002B2E75" w:rsidRDefault="00355F28" w:rsidP="008472D2">
            <w:pPr>
              <w:jc w:val="center"/>
              <w:rPr>
                <w:rFonts w:cs="Arial"/>
                <w:szCs w:val="22"/>
                <w:lang w:eastAsia="sk-SK"/>
              </w:rPr>
            </w:pPr>
            <w:r>
              <w:rPr>
                <w:rFonts w:cs="Arial"/>
                <w:szCs w:val="22"/>
                <w:lang w:eastAsia="sk-SK"/>
              </w:rPr>
              <w:t>e</w:t>
            </w:r>
          </w:p>
        </w:tc>
        <w:tc>
          <w:tcPr>
            <w:tcW w:w="129" w:type="pct"/>
            <w:tcBorders>
              <w:top w:val="single" w:sz="4" w:space="0" w:color="auto"/>
              <w:left w:val="nil"/>
              <w:bottom w:val="single" w:sz="4" w:space="0" w:color="auto"/>
              <w:right w:val="single" w:sz="4" w:space="0" w:color="auto"/>
            </w:tcBorders>
            <w:noWrap/>
          </w:tcPr>
          <w:p w14:paraId="2AEB1119" w14:textId="77777777" w:rsidR="00355F28" w:rsidRPr="002B2E75" w:rsidRDefault="00355F28" w:rsidP="008472D2">
            <w:pPr>
              <w:jc w:val="center"/>
              <w:rPr>
                <w:rFonts w:cs="Arial"/>
                <w:szCs w:val="22"/>
                <w:lang w:eastAsia="sk-SK"/>
              </w:rPr>
            </w:pPr>
            <w:r>
              <w:rPr>
                <w:rFonts w:cs="Arial"/>
                <w:szCs w:val="22"/>
                <w:lang w:eastAsia="sk-SK"/>
              </w:rPr>
              <w:t>l</w:t>
            </w:r>
          </w:p>
        </w:tc>
        <w:tc>
          <w:tcPr>
            <w:tcW w:w="131" w:type="pct"/>
            <w:tcBorders>
              <w:top w:val="single" w:sz="4" w:space="0" w:color="auto"/>
              <w:left w:val="nil"/>
              <w:bottom w:val="single" w:sz="4" w:space="0" w:color="auto"/>
              <w:right w:val="single" w:sz="4" w:space="0" w:color="auto"/>
            </w:tcBorders>
            <w:noWrap/>
          </w:tcPr>
          <w:p w14:paraId="16FBB284" w14:textId="77777777" w:rsidR="00355F28" w:rsidRPr="002B2E75" w:rsidRDefault="00355F28" w:rsidP="008472D2">
            <w:pPr>
              <w:jc w:val="center"/>
              <w:rPr>
                <w:rFonts w:cs="Arial"/>
                <w:szCs w:val="22"/>
                <w:lang w:eastAsia="sk-SK"/>
              </w:rPr>
            </w:pPr>
            <w:r>
              <w:rPr>
                <w:rFonts w:cs="Arial"/>
                <w:szCs w:val="22"/>
                <w:lang w:eastAsia="sk-SK"/>
              </w:rPr>
              <w:t>a</w:t>
            </w:r>
          </w:p>
        </w:tc>
        <w:tc>
          <w:tcPr>
            <w:tcW w:w="131" w:type="pct"/>
            <w:tcBorders>
              <w:top w:val="single" w:sz="4" w:space="0" w:color="auto"/>
              <w:left w:val="nil"/>
              <w:bottom w:val="single" w:sz="4" w:space="0" w:color="auto"/>
              <w:right w:val="single" w:sz="4" w:space="0" w:color="auto"/>
            </w:tcBorders>
            <w:noWrap/>
          </w:tcPr>
          <w:p w14:paraId="50FC41E7" w14:textId="77777777" w:rsidR="00355F28" w:rsidRPr="002B2E75" w:rsidRDefault="00355F28" w:rsidP="008472D2">
            <w:pPr>
              <w:jc w:val="center"/>
              <w:rPr>
                <w:rFonts w:cs="Arial"/>
                <w:szCs w:val="22"/>
                <w:lang w:eastAsia="sk-SK"/>
              </w:rPr>
            </w:pPr>
            <w:r>
              <w:rPr>
                <w:rFonts w:cs="Arial"/>
                <w:szCs w:val="22"/>
                <w:lang w:eastAsia="sk-SK"/>
              </w:rPr>
              <w:t>.</w:t>
            </w:r>
          </w:p>
        </w:tc>
        <w:tc>
          <w:tcPr>
            <w:tcW w:w="131" w:type="pct"/>
            <w:tcBorders>
              <w:top w:val="single" w:sz="4" w:space="0" w:color="auto"/>
              <w:left w:val="nil"/>
              <w:bottom w:val="single" w:sz="4" w:space="0" w:color="auto"/>
              <w:right w:val="single" w:sz="4" w:space="0" w:color="auto"/>
            </w:tcBorders>
            <w:noWrap/>
          </w:tcPr>
          <w:p w14:paraId="78790D7C" w14:textId="77777777" w:rsidR="00355F28" w:rsidRPr="002B2E75" w:rsidRDefault="00355F28" w:rsidP="008472D2">
            <w:pPr>
              <w:jc w:val="center"/>
              <w:rPr>
                <w:rFonts w:cs="Arial"/>
                <w:szCs w:val="22"/>
                <w:lang w:eastAsia="sk-SK"/>
              </w:rPr>
            </w:pPr>
            <w:r>
              <w:rPr>
                <w:rFonts w:cs="Arial"/>
                <w:szCs w:val="22"/>
                <w:lang w:eastAsia="sk-SK"/>
              </w:rPr>
              <w:t>k</w:t>
            </w:r>
          </w:p>
        </w:tc>
        <w:tc>
          <w:tcPr>
            <w:tcW w:w="147" w:type="pct"/>
            <w:tcBorders>
              <w:top w:val="single" w:sz="4" w:space="0" w:color="auto"/>
              <w:left w:val="nil"/>
              <w:bottom w:val="single" w:sz="4" w:space="0" w:color="auto"/>
              <w:right w:val="single" w:sz="4" w:space="0" w:color="auto"/>
            </w:tcBorders>
            <w:noWrap/>
          </w:tcPr>
          <w:p w14:paraId="570754B1" w14:textId="77777777" w:rsidR="00355F28" w:rsidRPr="002B2E75" w:rsidRDefault="00355F28" w:rsidP="008472D2">
            <w:pPr>
              <w:jc w:val="center"/>
              <w:rPr>
                <w:rFonts w:cs="Arial"/>
                <w:szCs w:val="22"/>
                <w:lang w:eastAsia="sk-SK"/>
              </w:rPr>
            </w:pPr>
            <w:r>
              <w:rPr>
                <w:rFonts w:cs="Arial"/>
                <w:szCs w:val="22"/>
                <w:lang w:eastAsia="sk-SK"/>
              </w:rPr>
              <w:t>u</w:t>
            </w:r>
          </w:p>
        </w:tc>
        <w:tc>
          <w:tcPr>
            <w:tcW w:w="149" w:type="pct"/>
            <w:tcBorders>
              <w:top w:val="single" w:sz="4" w:space="0" w:color="auto"/>
              <w:left w:val="nil"/>
              <w:bottom w:val="single" w:sz="4" w:space="0" w:color="auto"/>
              <w:right w:val="single" w:sz="4" w:space="0" w:color="auto"/>
            </w:tcBorders>
            <w:noWrap/>
          </w:tcPr>
          <w:p w14:paraId="4F48F3E0" w14:textId="77777777" w:rsidR="00355F28" w:rsidRPr="002B2E75" w:rsidRDefault="00355F28" w:rsidP="008472D2">
            <w:pPr>
              <w:jc w:val="center"/>
              <w:rPr>
                <w:rFonts w:cs="Arial"/>
                <w:szCs w:val="22"/>
                <w:lang w:eastAsia="sk-SK"/>
              </w:rPr>
            </w:pPr>
            <w:r>
              <w:rPr>
                <w:rFonts w:cs="Arial"/>
                <w:szCs w:val="22"/>
                <w:lang w:eastAsia="sk-SK"/>
              </w:rPr>
              <w:t>c</w:t>
            </w:r>
          </w:p>
        </w:tc>
        <w:tc>
          <w:tcPr>
            <w:tcW w:w="131" w:type="pct"/>
            <w:tcBorders>
              <w:top w:val="single" w:sz="4" w:space="0" w:color="auto"/>
              <w:left w:val="nil"/>
              <w:bottom w:val="single" w:sz="4" w:space="0" w:color="auto"/>
              <w:right w:val="single" w:sz="4" w:space="0" w:color="auto"/>
            </w:tcBorders>
            <w:noWrap/>
          </w:tcPr>
          <w:p w14:paraId="3CC0AF98" w14:textId="77777777" w:rsidR="00355F28" w:rsidRPr="002B2E75" w:rsidRDefault="00355F28" w:rsidP="008472D2">
            <w:pPr>
              <w:jc w:val="center"/>
              <w:rPr>
                <w:rFonts w:cs="Arial"/>
                <w:szCs w:val="22"/>
                <w:lang w:eastAsia="sk-SK"/>
              </w:rPr>
            </w:pPr>
            <w:r>
              <w:rPr>
                <w:rFonts w:cs="Arial"/>
                <w:szCs w:val="22"/>
                <w:lang w:eastAsia="sk-SK"/>
              </w:rPr>
              <w:t>i</w:t>
            </w:r>
          </w:p>
        </w:tc>
        <w:tc>
          <w:tcPr>
            <w:tcW w:w="149" w:type="pct"/>
            <w:tcBorders>
              <w:top w:val="single" w:sz="4" w:space="0" w:color="auto"/>
              <w:left w:val="nil"/>
              <w:bottom w:val="single" w:sz="4" w:space="0" w:color="auto"/>
              <w:right w:val="single" w:sz="4" w:space="0" w:color="auto"/>
            </w:tcBorders>
            <w:noWrap/>
          </w:tcPr>
          <w:p w14:paraId="471D1E2E" w14:textId="77777777" w:rsidR="00355F28" w:rsidRPr="002B2E75" w:rsidRDefault="00355F28" w:rsidP="008472D2">
            <w:pPr>
              <w:jc w:val="center"/>
              <w:rPr>
                <w:rFonts w:cs="Arial"/>
                <w:szCs w:val="22"/>
                <w:lang w:eastAsia="sk-SK"/>
              </w:rPr>
            </w:pPr>
            <w:r>
              <w:rPr>
                <w:rFonts w:cs="Arial"/>
                <w:szCs w:val="22"/>
                <w:lang w:eastAsia="sk-SK"/>
              </w:rPr>
              <w:t>a</w:t>
            </w:r>
          </w:p>
        </w:tc>
        <w:tc>
          <w:tcPr>
            <w:tcW w:w="124" w:type="pct"/>
            <w:tcBorders>
              <w:top w:val="single" w:sz="4" w:space="0" w:color="auto"/>
              <w:left w:val="nil"/>
              <w:bottom w:val="single" w:sz="4" w:space="0" w:color="auto"/>
              <w:right w:val="single" w:sz="4" w:space="0" w:color="auto"/>
            </w:tcBorders>
            <w:noWrap/>
          </w:tcPr>
          <w:p w14:paraId="431B9AE2" w14:textId="77777777" w:rsidR="00355F28" w:rsidRPr="002B2E75" w:rsidRDefault="00355F28" w:rsidP="008472D2">
            <w:pPr>
              <w:jc w:val="center"/>
              <w:rPr>
                <w:rFonts w:cs="Arial"/>
                <w:szCs w:val="22"/>
                <w:lang w:eastAsia="sk-SK"/>
              </w:rPr>
            </w:pPr>
            <w:r>
              <w:rPr>
                <w:rFonts w:cs="Arial"/>
                <w:szCs w:val="22"/>
                <w:lang w:eastAsia="sk-SK"/>
              </w:rPr>
              <w:t>n</w:t>
            </w:r>
          </w:p>
        </w:tc>
        <w:tc>
          <w:tcPr>
            <w:tcW w:w="124" w:type="pct"/>
            <w:tcBorders>
              <w:top w:val="single" w:sz="4" w:space="0" w:color="auto"/>
              <w:left w:val="nil"/>
              <w:bottom w:val="single" w:sz="4" w:space="0" w:color="auto"/>
              <w:right w:val="single" w:sz="4" w:space="0" w:color="auto"/>
            </w:tcBorders>
            <w:noWrap/>
          </w:tcPr>
          <w:p w14:paraId="1511B795" w14:textId="77777777" w:rsidR="00355F28" w:rsidRPr="002B2E75" w:rsidRDefault="00355F28" w:rsidP="008472D2">
            <w:pPr>
              <w:jc w:val="center"/>
              <w:rPr>
                <w:rFonts w:cs="Arial"/>
                <w:szCs w:val="22"/>
                <w:lang w:eastAsia="sk-SK"/>
              </w:rPr>
            </w:pPr>
            <w:r>
              <w:rPr>
                <w:rFonts w:cs="Arial"/>
                <w:szCs w:val="22"/>
                <w:lang w:eastAsia="sk-SK"/>
              </w:rPr>
              <w:t>o</w:t>
            </w:r>
          </w:p>
        </w:tc>
        <w:tc>
          <w:tcPr>
            <w:tcW w:w="157" w:type="pct"/>
            <w:tcBorders>
              <w:top w:val="single" w:sz="4" w:space="0" w:color="auto"/>
              <w:left w:val="nil"/>
              <w:bottom w:val="single" w:sz="4" w:space="0" w:color="auto"/>
              <w:right w:val="single" w:sz="4" w:space="0" w:color="auto"/>
            </w:tcBorders>
            <w:noWrap/>
          </w:tcPr>
          <w:p w14:paraId="63BC7CAF" w14:textId="77777777" w:rsidR="00355F28" w:rsidRPr="002B2E75" w:rsidRDefault="00355F28" w:rsidP="008472D2">
            <w:pPr>
              <w:jc w:val="center"/>
              <w:rPr>
                <w:rFonts w:cs="Arial"/>
                <w:szCs w:val="22"/>
                <w:lang w:eastAsia="sk-SK"/>
              </w:rPr>
            </w:pPr>
            <w:r>
              <w:rPr>
                <w:rFonts w:cs="Arial"/>
                <w:szCs w:val="22"/>
                <w:lang w:eastAsia="sk-SK"/>
              </w:rPr>
              <w:t>v</w:t>
            </w:r>
          </w:p>
        </w:tc>
        <w:tc>
          <w:tcPr>
            <w:tcW w:w="157" w:type="pct"/>
            <w:tcBorders>
              <w:top w:val="single" w:sz="4" w:space="0" w:color="auto"/>
              <w:left w:val="nil"/>
              <w:bottom w:val="single" w:sz="4" w:space="0" w:color="auto"/>
              <w:right w:val="single" w:sz="4" w:space="0" w:color="auto"/>
            </w:tcBorders>
            <w:noWrap/>
          </w:tcPr>
          <w:p w14:paraId="51083032" w14:textId="77777777" w:rsidR="00355F28" w:rsidRPr="002B2E75" w:rsidRDefault="00355F28" w:rsidP="008472D2">
            <w:pPr>
              <w:jc w:val="center"/>
              <w:rPr>
                <w:rFonts w:cs="Arial"/>
                <w:szCs w:val="22"/>
                <w:lang w:eastAsia="sk-SK"/>
              </w:rPr>
            </w:pPr>
            <w:r>
              <w:rPr>
                <w:rFonts w:cs="Arial"/>
                <w:szCs w:val="22"/>
                <w:lang w:eastAsia="sk-SK"/>
              </w:rPr>
              <w:t>a</w:t>
            </w:r>
          </w:p>
        </w:tc>
        <w:tc>
          <w:tcPr>
            <w:tcW w:w="93" w:type="pct"/>
            <w:gridSpan w:val="2"/>
            <w:tcBorders>
              <w:top w:val="single" w:sz="4" w:space="0" w:color="auto"/>
              <w:left w:val="nil"/>
              <w:bottom w:val="single" w:sz="4" w:space="0" w:color="auto"/>
              <w:right w:val="single" w:sz="4" w:space="0" w:color="auto"/>
            </w:tcBorders>
            <w:noWrap/>
          </w:tcPr>
          <w:p w14:paraId="422DDA36" w14:textId="77777777" w:rsidR="00355F28" w:rsidRPr="002B2E75" w:rsidRDefault="00355F28" w:rsidP="008472D2">
            <w:pPr>
              <w:jc w:val="center"/>
              <w:rPr>
                <w:rFonts w:cs="Arial"/>
                <w:szCs w:val="22"/>
                <w:lang w:eastAsia="sk-SK"/>
              </w:rPr>
            </w:pPr>
            <w:r>
              <w:rPr>
                <w:rFonts w:cs="Arial"/>
                <w:szCs w:val="22"/>
                <w:lang w:eastAsia="sk-SK"/>
              </w:rPr>
              <w:t>@</w:t>
            </w:r>
          </w:p>
        </w:tc>
        <w:tc>
          <w:tcPr>
            <w:tcW w:w="188" w:type="pct"/>
            <w:tcBorders>
              <w:top w:val="single" w:sz="4" w:space="0" w:color="auto"/>
              <w:left w:val="nil"/>
              <w:bottom w:val="single" w:sz="4" w:space="0" w:color="auto"/>
              <w:right w:val="single" w:sz="4" w:space="0" w:color="auto"/>
            </w:tcBorders>
            <w:noWrap/>
          </w:tcPr>
          <w:p w14:paraId="7419209B" w14:textId="77777777" w:rsidR="00355F28" w:rsidRPr="002B2E75" w:rsidRDefault="00355F28" w:rsidP="008472D2">
            <w:pPr>
              <w:jc w:val="center"/>
              <w:rPr>
                <w:rFonts w:cs="Arial"/>
                <w:szCs w:val="22"/>
                <w:lang w:eastAsia="sk-SK"/>
              </w:rPr>
            </w:pPr>
            <w:r>
              <w:rPr>
                <w:rFonts w:cs="Arial"/>
                <w:szCs w:val="22"/>
                <w:lang w:eastAsia="sk-SK"/>
              </w:rPr>
              <w:t>d</w:t>
            </w:r>
          </w:p>
        </w:tc>
        <w:tc>
          <w:tcPr>
            <w:tcW w:w="124" w:type="pct"/>
            <w:tcBorders>
              <w:top w:val="single" w:sz="4" w:space="0" w:color="auto"/>
              <w:left w:val="nil"/>
              <w:bottom w:val="single" w:sz="4" w:space="0" w:color="auto"/>
              <w:right w:val="single" w:sz="4" w:space="0" w:color="auto"/>
            </w:tcBorders>
            <w:noWrap/>
          </w:tcPr>
          <w:p w14:paraId="0304D618" w14:textId="77777777" w:rsidR="00355F28" w:rsidRPr="002B2E75" w:rsidRDefault="00355F28" w:rsidP="008472D2">
            <w:pPr>
              <w:jc w:val="center"/>
              <w:rPr>
                <w:rFonts w:cs="Arial"/>
                <w:szCs w:val="22"/>
                <w:lang w:eastAsia="sk-SK"/>
              </w:rPr>
            </w:pPr>
            <w:r>
              <w:rPr>
                <w:rFonts w:cs="Arial"/>
                <w:szCs w:val="22"/>
                <w:lang w:eastAsia="sk-SK"/>
              </w:rPr>
              <w:t>h</w:t>
            </w:r>
          </w:p>
        </w:tc>
        <w:tc>
          <w:tcPr>
            <w:tcW w:w="102" w:type="pct"/>
            <w:tcBorders>
              <w:top w:val="single" w:sz="4" w:space="0" w:color="auto"/>
              <w:left w:val="nil"/>
              <w:bottom w:val="single" w:sz="4" w:space="0" w:color="auto"/>
              <w:right w:val="single" w:sz="4" w:space="0" w:color="auto"/>
            </w:tcBorders>
            <w:noWrap/>
          </w:tcPr>
          <w:p w14:paraId="6B960CE4" w14:textId="77777777" w:rsidR="00355F28" w:rsidRPr="002B2E75" w:rsidRDefault="00355F28" w:rsidP="008472D2">
            <w:pPr>
              <w:jc w:val="center"/>
              <w:rPr>
                <w:rFonts w:cs="Arial"/>
                <w:szCs w:val="22"/>
                <w:lang w:eastAsia="sk-SK"/>
              </w:rPr>
            </w:pPr>
            <w:r>
              <w:rPr>
                <w:rFonts w:cs="Arial"/>
                <w:szCs w:val="22"/>
                <w:lang w:eastAsia="sk-SK"/>
              </w:rPr>
              <w:t>l</w:t>
            </w:r>
          </w:p>
        </w:tc>
        <w:tc>
          <w:tcPr>
            <w:tcW w:w="151" w:type="pct"/>
            <w:tcBorders>
              <w:top w:val="single" w:sz="4" w:space="0" w:color="auto"/>
              <w:left w:val="nil"/>
              <w:bottom w:val="single" w:sz="4" w:space="0" w:color="auto"/>
              <w:right w:val="single" w:sz="4" w:space="0" w:color="auto"/>
            </w:tcBorders>
            <w:noWrap/>
          </w:tcPr>
          <w:p w14:paraId="76796D2E" w14:textId="77777777" w:rsidR="00355F28" w:rsidRPr="002B2E75" w:rsidRDefault="00355F28" w:rsidP="008472D2">
            <w:pPr>
              <w:jc w:val="center"/>
              <w:rPr>
                <w:rFonts w:cs="Arial"/>
                <w:szCs w:val="22"/>
                <w:lang w:eastAsia="sk-SK"/>
              </w:rPr>
            </w:pPr>
            <w:r>
              <w:rPr>
                <w:rFonts w:cs="Arial"/>
                <w:szCs w:val="22"/>
                <w:lang w:eastAsia="sk-SK"/>
              </w:rPr>
              <w:t>.</w:t>
            </w:r>
          </w:p>
        </w:tc>
        <w:tc>
          <w:tcPr>
            <w:tcW w:w="159" w:type="pct"/>
            <w:tcBorders>
              <w:top w:val="single" w:sz="4" w:space="0" w:color="auto"/>
              <w:left w:val="nil"/>
              <w:bottom w:val="single" w:sz="4" w:space="0" w:color="auto"/>
              <w:right w:val="single" w:sz="4" w:space="0" w:color="auto"/>
            </w:tcBorders>
            <w:noWrap/>
          </w:tcPr>
          <w:p w14:paraId="2B5E7346" w14:textId="77777777" w:rsidR="00355F28" w:rsidRPr="002B2E75" w:rsidRDefault="00355F28" w:rsidP="008472D2">
            <w:pPr>
              <w:jc w:val="center"/>
              <w:rPr>
                <w:rFonts w:cs="Arial"/>
                <w:szCs w:val="22"/>
                <w:lang w:eastAsia="sk-SK"/>
              </w:rPr>
            </w:pPr>
            <w:r>
              <w:rPr>
                <w:rFonts w:cs="Arial"/>
                <w:szCs w:val="22"/>
                <w:lang w:eastAsia="sk-SK"/>
              </w:rPr>
              <w:t>c</w:t>
            </w:r>
          </w:p>
        </w:tc>
        <w:tc>
          <w:tcPr>
            <w:tcW w:w="117" w:type="pct"/>
            <w:tcBorders>
              <w:top w:val="single" w:sz="4" w:space="0" w:color="auto"/>
              <w:left w:val="nil"/>
              <w:bottom w:val="single" w:sz="4" w:space="0" w:color="auto"/>
              <w:right w:val="single" w:sz="4" w:space="0" w:color="auto"/>
            </w:tcBorders>
            <w:noWrap/>
          </w:tcPr>
          <w:p w14:paraId="61791E1E" w14:textId="77777777" w:rsidR="00355F28" w:rsidRPr="002B2E75" w:rsidRDefault="00355F28" w:rsidP="008472D2">
            <w:pPr>
              <w:jc w:val="center"/>
              <w:rPr>
                <w:rFonts w:cs="Arial"/>
                <w:szCs w:val="22"/>
                <w:lang w:eastAsia="sk-SK"/>
              </w:rPr>
            </w:pPr>
            <w:r>
              <w:rPr>
                <w:rFonts w:cs="Arial"/>
                <w:szCs w:val="22"/>
                <w:lang w:eastAsia="sk-SK"/>
              </w:rPr>
              <w:t>o</w:t>
            </w:r>
          </w:p>
        </w:tc>
        <w:tc>
          <w:tcPr>
            <w:tcW w:w="113" w:type="pct"/>
            <w:gridSpan w:val="2"/>
            <w:tcBorders>
              <w:top w:val="single" w:sz="4" w:space="0" w:color="auto"/>
              <w:left w:val="nil"/>
              <w:bottom w:val="single" w:sz="4" w:space="0" w:color="auto"/>
              <w:right w:val="single" w:sz="4" w:space="0" w:color="auto"/>
            </w:tcBorders>
            <w:noWrap/>
          </w:tcPr>
          <w:p w14:paraId="7E854EFE" w14:textId="77777777" w:rsidR="00355F28" w:rsidRPr="002B2E75" w:rsidRDefault="00355F28" w:rsidP="008472D2">
            <w:pPr>
              <w:jc w:val="center"/>
              <w:rPr>
                <w:rFonts w:cs="Arial"/>
                <w:szCs w:val="22"/>
                <w:lang w:eastAsia="sk-SK"/>
              </w:rPr>
            </w:pPr>
            <w:r>
              <w:rPr>
                <w:rFonts w:cs="Arial"/>
                <w:szCs w:val="22"/>
                <w:lang w:eastAsia="sk-SK"/>
              </w:rPr>
              <w:t>m</w:t>
            </w:r>
          </w:p>
        </w:tc>
        <w:tc>
          <w:tcPr>
            <w:tcW w:w="125" w:type="pct"/>
            <w:tcBorders>
              <w:top w:val="single" w:sz="4" w:space="0" w:color="auto"/>
              <w:left w:val="nil"/>
              <w:bottom w:val="single" w:sz="4" w:space="0" w:color="auto"/>
              <w:right w:val="single" w:sz="4" w:space="0" w:color="auto"/>
            </w:tcBorders>
            <w:noWrap/>
          </w:tcPr>
          <w:p w14:paraId="5B346E44" w14:textId="77777777" w:rsidR="00355F28" w:rsidRPr="002B2E75" w:rsidRDefault="00355F28" w:rsidP="008472D2">
            <w:pPr>
              <w:jc w:val="center"/>
              <w:rPr>
                <w:rFonts w:cs="Arial"/>
                <w:szCs w:val="22"/>
                <w:lang w:eastAsia="sk-SK"/>
              </w:rPr>
            </w:pPr>
          </w:p>
        </w:tc>
        <w:tc>
          <w:tcPr>
            <w:tcW w:w="137" w:type="pct"/>
            <w:gridSpan w:val="4"/>
            <w:tcBorders>
              <w:top w:val="single" w:sz="4" w:space="0" w:color="auto"/>
              <w:left w:val="nil"/>
              <w:bottom w:val="single" w:sz="4" w:space="0" w:color="auto"/>
              <w:right w:val="single" w:sz="4" w:space="0" w:color="auto"/>
            </w:tcBorders>
            <w:noWrap/>
          </w:tcPr>
          <w:p w14:paraId="05771A9F" w14:textId="77777777" w:rsidR="00355F28" w:rsidRPr="002B2E75" w:rsidRDefault="00355F28" w:rsidP="008472D2">
            <w:pPr>
              <w:jc w:val="center"/>
              <w:rPr>
                <w:rFonts w:cs="Arial"/>
                <w:szCs w:val="22"/>
                <w:lang w:eastAsia="sk-SK"/>
              </w:rPr>
            </w:pPr>
          </w:p>
        </w:tc>
        <w:tc>
          <w:tcPr>
            <w:tcW w:w="139" w:type="pct"/>
            <w:tcBorders>
              <w:top w:val="single" w:sz="4" w:space="0" w:color="auto"/>
              <w:left w:val="nil"/>
              <w:bottom w:val="single" w:sz="4" w:space="0" w:color="auto"/>
              <w:right w:val="single" w:sz="4" w:space="0" w:color="auto"/>
            </w:tcBorders>
            <w:noWrap/>
          </w:tcPr>
          <w:p w14:paraId="4544F92A" w14:textId="77777777" w:rsidR="00355F28" w:rsidRPr="002B2E75" w:rsidRDefault="00355F28" w:rsidP="008472D2">
            <w:pPr>
              <w:jc w:val="center"/>
              <w:rPr>
                <w:rFonts w:cs="Arial"/>
                <w:szCs w:val="22"/>
                <w:lang w:eastAsia="sk-SK"/>
              </w:rPr>
            </w:pPr>
          </w:p>
        </w:tc>
        <w:tc>
          <w:tcPr>
            <w:tcW w:w="149" w:type="pct"/>
            <w:tcBorders>
              <w:top w:val="single" w:sz="4" w:space="0" w:color="auto"/>
              <w:left w:val="nil"/>
              <w:bottom w:val="single" w:sz="4" w:space="0" w:color="auto"/>
              <w:right w:val="single" w:sz="4" w:space="0" w:color="auto"/>
            </w:tcBorders>
            <w:noWrap/>
          </w:tcPr>
          <w:p w14:paraId="02178AF7" w14:textId="77777777" w:rsidR="00355F28" w:rsidRPr="002B2E75" w:rsidRDefault="00355F28" w:rsidP="008472D2">
            <w:pPr>
              <w:jc w:val="center"/>
              <w:rPr>
                <w:rFonts w:cs="Arial"/>
                <w:szCs w:val="22"/>
                <w:lang w:eastAsia="sk-SK"/>
              </w:rPr>
            </w:pPr>
          </w:p>
        </w:tc>
        <w:tc>
          <w:tcPr>
            <w:tcW w:w="175" w:type="pct"/>
            <w:gridSpan w:val="2"/>
            <w:tcBorders>
              <w:top w:val="single" w:sz="4" w:space="0" w:color="auto"/>
              <w:left w:val="nil"/>
              <w:bottom w:val="single" w:sz="4" w:space="0" w:color="auto"/>
              <w:right w:val="single" w:sz="4" w:space="0" w:color="auto"/>
            </w:tcBorders>
            <w:noWrap/>
          </w:tcPr>
          <w:p w14:paraId="5C3ADCE0" w14:textId="77777777" w:rsidR="00355F28" w:rsidRPr="002B2E75" w:rsidRDefault="00355F28" w:rsidP="008472D2">
            <w:pPr>
              <w:jc w:val="center"/>
              <w:rPr>
                <w:rFonts w:cs="Arial"/>
                <w:szCs w:val="22"/>
                <w:lang w:eastAsia="sk-SK"/>
              </w:rPr>
            </w:pPr>
          </w:p>
        </w:tc>
        <w:tc>
          <w:tcPr>
            <w:tcW w:w="136" w:type="pct"/>
            <w:gridSpan w:val="2"/>
            <w:tcBorders>
              <w:top w:val="single" w:sz="4" w:space="0" w:color="auto"/>
              <w:left w:val="nil"/>
              <w:bottom w:val="single" w:sz="4" w:space="0" w:color="auto"/>
              <w:right w:val="single" w:sz="4" w:space="0" w:color="auto"/>
            </w:tcBorders>
            <w:noWrap/>
          </w:tcPr>
          <w:p w14:paraId="59387197" w14:textId="77777777" w:rsidR="00355F28" w:rsidRPr="002B2E75" w:rsidRDefault="00355F28" w:rsidP="008472D2">
            <w:pPr>
              <w:rPr>
                <w:rFonts w:cs="Arial"/>
                <w:szCs w:val="22"/>
                <w:lang w:eastAsia="sk-SK"/>
              </w:rPr>
            </w:pPr>
            <w:r w:rsidRPr="002B2E75">
              <w:rPr>
                <w:rFonts w:cs="Arial"/>
                <w:szCs w:val="22"/>
                <w:lang w:eastAsia="sk-SK"/>
              </w:rPr>
              <w:t> </w:t>
            </w:r>
          </w:p>
        </w:tc>
        <w:tc>
          <w:tcPr>
            <w:tcW w:w="133" w:type="pct"/>
            <w:gridSpan w:val="2"/>
            <w:tcBorders>
              <w:top w:val="single" w:sz="4" w:space="0" w:color="auto"/>
              <w:left w:val="nil"/>
              <w:bottom w:val="single" w:sz="4" w:space="0" w:color="auto"/>
              <w:right w:val="single" w:sz="4" w:space="0" w:color="auto"/>
            </w:tcBorders>
            <w:noWrap/>
          </w:tcPr>
          <w:p w14:paraId="656A9421" w14:textId="77777777" w:rsidR="00355F28" w:rsidRPr="002B2E75" w:rsidRDefault="00355F28" w:rsidP="008472D2">
            <w:pPr>
              <w:rPr>
                <w:rFonts w:cs="Arial"/>
                <w:szCs w:val="22"/>
                <w:lang w:eastAsia="sk-SK"/>
              </w:rPr>
            </w:pPr>
            <w:r w:rsidRPr="002B2E7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44C1B3DE" w14:textId="77777777" w:rsidR="00355F28" w:rsidRPr="002B2E75" w:rsidRDefault="00355F28" w:rsidP="008472D2">
            <w:pPr>
              <w:rPr>
                <w:rFonts w:cs="Arial"/>
                <w:szCs w:val="22"/>
                <w:lang w:eastAsia="sk-SK"/>
              </w:rPr>
            </w:pPr>
            <w:r w:rsidRPr="002B2E75">
              <w:rPr>
                <w:rFonts w:cs="Arial"/>
                <w:szCs w:val="22"/>
                <w:lang w:eastAsia="sk-SK"/>
              </w:rPr>
              <w:t> </w:t>
            </w:r>
          </w:p>
        </w:tc>
        <w:tc>
          <w:tcPr>
            <w:tcW w:w="98" w:type="pct"/>
            <w:tcBorders>
              <w:top w:val="single" w:sz="4" w:space="0" w:color="auto"/>
              <w:left w:val="nil"/>
              <w:bottom w:val="single" w:sz="4" w:space="0" w:color="auto"/>
              <w:right w:val="single" w:sz="4" w:space="0" w:color="auto"/>
            </w:tcBorders>
            <w:noWrap/>
          </w:tcPr>
          <w:p w14:paraId="561E2B7B" w14:textId="77777777" w:rsidR="00355F28" w:rsidRPr="002B2E75" w:rsidRDefault="00355F28" w:rsidP="008472D2">
            <w:pPr>
              <w:rPr>
                <w:rFonts w:cs="Arial"/>
                <w:szCs w:val="22"/>
                <w:lang w:eastAsia="sk-SK"/>
              </w:rPr>
            </w:pPr>
            <w:r w:rsidRPr="002B2E7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5E76F3BC" w14:textId="77777777" w:rsidR="00355F28" w:rsidRPr="002B2E75" w:rsidRDefault="00355F28" w:rsidP="008472D2">
            <w:pPr>
              <w:rPr>
                <w:rFonts w:cs="Arial"/>
                <w:szCs w:val="22"/>
                <w:lang w:eastAsia="sk-SK"/>
              </w:rPr>
            </w:pPr>
            <w:r w:rsidRPr="002B2E75">
              <w:rPr>
                <w:rFonts w:cs="Arial"/>
                <w:szCs w:val="22"/>
                <w:lang w:eastAsia="sk-SK"/>
              </w:rPr>
              <w:t> </w:t>
            </w:r>
          </w:p>
        </w:tc>
        <w:tc>
          <w:tcPr>
            <w:tcW w:w="148" w:type="pct"/>
            <w:tcBorders>
              <w:top w:val="single" w:sz="4" w:space="0" w:color="auto"/>
              <w:left w:val="nil"/>
              <w:bottom w:val="single" w:sz="4" w:space="0" w:color="auto"/>
              <w:right w:val="single" w:sz="4" w:space="0" w:color="auto"/>
            </w:tcBorders>
            <w:noWrap/>
          </w:tcPr>
          <w:p w14:paraId="14715C46" w14:textId="77777777" w:rsidR="00355F28" w:rsidRPr="002B2E75" w:rsidRDefault="00355F28" w:rsidP="008472D2">
            <w:pPr>
              <w:rPr>
                <w:rFonts w:cs="Arial"/>
                <w:szCs w:val="22"/>
                <w:lang w:eastAsia="sk-SK"/>
              </w:rPr>
            </w:pPr>
            <w:r w:rsidRPr="002B2E75">
              <w:rPr>
                <w:rFonts w:cs="Arial"/>
                <w:szCs w:val="22"/>
                <w:lang w:eastAsia="sk-SK"/>
              </w:rPr>
              <w:t> </w:t>
            </w:r>
          </w:p>
        </w:tc>
      </w:tr>
      <w:tr w:rsidR="00355F28" w:rsidRPr="002B2E75" w14:paraId="5D11BB70" w14:textId="77777777" w:rsidTr="008472D2">
        <w:trPr>
          <w:trHeight w:val="57"/>
          <w:jc w:val="center"/>
        </w:trPr>
        <w:tc>
          <w:tcPr>
            <w:tcW w:w="162" w:type="pct"/>
            <w:tcBorders>
              <w:top w:val="nil"/>
              <w:left w:val="nil"/>
              <w:bottom w:val="nil"/>
              <w:right w:val="nil"/>
            </w:tcBorders>
            <w:noWrap/>
          </w:tcPr>
          <w:p w14:paraId="48698245"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12B75E3F" w14:textId="77777777" w:rsidR="00355F28" w:rsidRPr="002B2E75" w:rsidRDefault="00355F28" w:rsidP="008472D2">
            <w:pPr>
              <w:rPr>
                <w:rFonts w:cs="Arial"/>
                <w:szCs w:val="22"/>
                <w:lang w:eastAsia="sk-SK"/>
              </w:rPr>
            </w:pPr>
          </w:p>
        </w:tc>
        <w:tc>
          <w:tcPr>
            <w:tcW w:w="179" w:type="pct"/>
            <w:tcBorders>
              <w:top w:val="nil"/>
              <w:left w:val="nil"/>
              <w:bottom w:val="nil"/>
              <w:right w:val="nil"/>
            </w:tcBorders>
            <w:noWrap/>
          </w:tcPr>
          <w:p w14:paraId="1FA74DD0"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7060DD81"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4F1E9FDD" w14:textId="77777777" w:rsidR="00355F28" w:rsidRPr="002B2E75" w:rsidRDefault="00355F28" w:rsidP="008472D2">
            <w:pPr>
              <w:rPr>
                <w:rFonts w:cs="Arial"/>
                <w:szCs w:val="22"/>
                <w:lang w:eastAsia="sk-SK"/>
              </w:rPr>
            </w:pPr>
          </w:p>
        </w:tc>
        <w:tc>
          <w:tcPr>
            <w:tcW w:w="129" w:type="pct"/>
            <w:tcBorders>
              <w:top w:val="nil"/>
              <w:left w:val="nil"/>
              <w:bottom w:val="nil"/>
              <w:right w:val="nil"/>
            </w:tcBorders>
            <w:noWrap/>
          </w:tcPr>
          <w:p w14:paraId="64E7C0D1"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29DD0278"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1EB488B1"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0EECB2A4" w14:textId="77777777" w:rsidR="00355F28" w:rsidRPr="002B2E75" w:rsidRDefault="00355F28" w:rsidP="008472D2">
            <w:pPr>
              <w:rPr>
                <w:rFonts w:cs="Arial"/>
                <w:szCs w:val="22"/>
                <w:lang w:eastAsia="sk-SK"/>
              </w:rPr>
            </w:pPr>
          </w:p>
        </w:tc>
        <w:tc>
          <w:tcPr>
            <w:tcW w:w="147" w:type="pct"/>
            <w:tcBorders>
              <w:top w:val="nil"/>
              <w:left w:val="nil"/>
              <w:bottom w:val="nil"/>
              <w:right w:val="nil"/>
            </w:tcBorders>
            <w:noWrap/>
          </w:tcPr>
          <w:p w14:paraId="298DE3DE"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436B8E85" w14:textId="77777777" w:rsidR="00355F28" w:rsidRPr="002B2E75" w:rsidRDefault="00355F28" w:rsidP="008472D2">
            <w:pPr>
              <w:rPr>
                <w:rFonts w:cs="Arial"/>
                <w:szCs w:val="22"/>
                <w:lang w:eastAsia="sk-SK"/>
              </w:rPr>
            </w:pPr>
          </w:p>
        </w:tc>
        <w:tc>
          <w:tcPr>
            <w:tcW w:w="131" w:type="pct"/>
            <w:tcBorders>
              <w:top w:val="nil"/>
              <w:left w:val="nil"/>
              <w:bottom w:val="nil"/>
              <w:right w:val="nil"/>
            </w:tcBorders>
            <w:noWrap/>
          </w:tcPr>
          <w:p w14:paraId="10475A1D"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1C58BD30"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135EAC30"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3200676F"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548CD76D" w14:textId="77777777" w:rsidR="00355F28" w:rsidRPr="002B2E75" w:rsidRDefault="00355F28" w:rsidP="008472D2">
            <w:pPr>
              <w:rPr>
                <w:rFonts w:cs="Arial"/>
                <w:szCs w:val="22"/>
                <w:lang w:eastAsia="sk-SK"/>
              </w:rPr>
            </w:pPr>
          </w:p>
        </w:tc>
        <w:tc>
          <w:tcPr>
            <w:tcW w:w="157" w:type="pct"/>
            <w:tcBorders>
              <w:top w:val="nil"/>
              <w:left w:val="nil"/>
              <w:bottom w:val="nil"/>
              <w:right w:val="nil"/>
            </w:tcBorders>
            <w:noWrap/>
          </w:tcPr>
          <w:p w14:paraId="3A316317" w14:textId="77777777" w:rsidR="00355F28" w:rsidRPr="002B2E75" w:rsidRDefault="00355F28" w:rsidP="008472D2">
            <w:pPr>
              <w:rPr>
                <w:rFonts w:cs="Arial"/>
                <w:szCs w:val="22"/>
                <w:lang w:eastAsia="sk-SK"/>
              </w:rPr>
            </w:pPr>
          </w:p>
        </w:tc>
        <w:tc>
          <w:tcPr>
            <w:tcW w:w="93" w:type="pct"/>
            <w:gridSpan w:val="2"/>
            <w:tcBorders>
              <w:top w:val="nil"/>
              <w:left w:val="nil"/>
              <w:bottom w:val="nil"/>
              <w:right w:val="nil"/>
            </w:tcBorders>
            <w:noWrap/>
          </w:tcPr>
          <w:p w14:paraId="13B331D0" w14:textId="77777777" w:rsidR="00355F28" w:rsidRPr="002B2E75" w:rsidRDefault="00355F28" w:rsidP="008472D2">
            <w:pPr>
              <w:rPr>
                <w:rFonts w:cs="Arial"/>
                <w:szCs w:val="22"/>
                <w:lang w:eastAsia="sk-SK"/>
              </w:rPr>
            </w:pPr>
          </w:p>
        </w:tc>
        <w:tc>
          <w:tcPr>
            <w:tcW w:w="188" w:type="pct"/>
            <w:tcBorders>
              <w:top w:val="nil"/>
              <w:left w:val="nil"/>
              <w:bottom w:val="nil"/>
              <w:right w:val="nil"/>
            </w:tcBorders>
            <w:noWrap/>
          </w:tcPr>
          <w:p w14:paraId="5C8AC4D7" w14:textId="77777777" w:rsidR="00355F28" w:rsidRPr="002B2E75" w:rsidRDefault="00355F28" w:rsidP="008472D2">
            <w:pPr>
              <w:rPr>
                <w:rFonts w:cs="Arial"/>
                <w:szCs w:val="22"/>
                <w:lang w:eastAsia="sk-SK"/>
              </w:rPr>
            </w:pPr>
          </w:p>
        </w:tc>
        <w:tc>
          <w:tcPr>
            <w:tcW w:w="124" w:type="pct"/>
            <w:tcBorders>
              <w:top w:val="nil"/>
              <w:left w:val="nil"/>
              <w:bottom w:val="nil"/>
              <w:right w:val="nil"/>
            </w:tcBorders>
            <w:noWrap/>
          </w:tcPr>
          <w:p w14:paraId="52AE427F" w14:textId="77777777" w:rsidR="00355F28" w:rsidRPr="002B2E75" w:rsidRDefault="00355F28" w:rsidP="008472D2">
            <w:pPr>
              <w:rPr>
                <w:rFonts w:cs="Arial"/>
                <w:szCs w:val="22"/>
                <w:lang w:eastAsia="sk-SK"/>
              </w:rPr>
            </w:pPr>
          </w:p>
        </w:tc>
        <w:tc>
          <w:tcPr>
            <w:tcW w:w="102" w:type="pct"/>
            <w:tcBorders>
              <w:top w:val="nil"/>
              <w:left w:val="nil"/>
              <w:bottom w:val="nil"/>
              <w:right w:val="nil"/>
            </w:tcBorders>
            <w:noWrap/>
          </w:tcPr>
          <w:p w14:paraId="0239EC8A" w14:textId="77777777" w:rsidR="00355F28" w:rsidRPr="002B2E75" w:rsidRDefault="00355F28" w:rsidP="008472D2">
            <w:pPr>
              <w:rPr>
                <w:rFonts w:cs="Arial"/>
                <w:szCs w:val="22"/>
                <w:lang w:eastAsia="sk-SK"/>
              </w:rPr>
            </w:pPr>
          </w:p>
        </w:tc>
        <w:tc>
          <w:tcPr>
            <w:tcW w:w="151" w:type="pct"/>
            <w:tcBorders>
              <w:top w:val="nil"/>
              <w:left w:val="nil"/>
              <w:bottom w:val="nil"/>
              <w:right w:val="nil"/>
            </w:tcBorders>
            <w:noWrap/>
          </w:tcPr>
          <w:p w14:paraId="03341AEA" w14:textId="77777777" w:rsidR="00355F28" w:rsidRPr="002B2E75" w:rsidRDefault="00355F28" w:rsidP="008472D2">
            <w:pPr>
              <w:rPr>
                <w:rFonts w:cs="Arial"/>
                <w:szCs w:val="22"/>
                <w:lang w:eastAsia="sk-SK"/>
              </w:rPr>
            </w:pPr>
          </w:p>
        </w:tc>
        <w:tc>
          <w:tcPr>
            <w:tcW w:w="159" w:type="pct"/>
            <w:tcBorders>
              <w:top w:val="nil"/>
              <w:left w:val="nil"/>
              <w:bottom w:val="nil"/>
              <w:right w:val="nil"/>
            </w:tcBorders>
            <w:noWrap/>
          </w:tcPr>
          <w:p w14:paraId="00F94002" w14:textId="77777777" w:rsidR="00355F28" w:rsidRPr="002B2E75" w:rsidRDefault="00355F28" w:rsidP="008472D2">
            <w:pPr>
              <w:rPr>
                <w:rFonts w:cs="Arial"/>
                <w:szCs w:val="22"/>
                <w:lang w:eastAsia="sk-SK"/>
              </w:rPr>
            </w:pPr>
          </w:p>
        </w:tc>
        <w:tc>
          <w:tcPr>
            <w:tcW w:w="117" w:type="pct"/>
            <w:tcBorders>
              <w:top w:val="nil"/>
              <w:left w:val="nil"/>
              <w:bottom w:val="nil"/>
              <w:right w:val="nil"/>
            </w:tcBorders>
            <w:noWrap/>
          </w:tcPr>
          <w:p w14:paraId="75192B4A" w14:textId="77777777" w:rsidR="00355F28" w:rsidRPr="002B2E75" w:rsidRDefault="00355F28" w:rsidP="008472D2">
            <w:pPr>
              <w:rPr>
                <w:rFonts w:cs="Arial"/>
                <w:szCs w:val="22"/>
                <w:lang w:eastAsia="sk-SK"/>
              </w:rPr>
            </w:pPr>
          </w:p>
        </w:tc>
        <w:tc>
          <w:tcPr>
            <w:tcW w:w="113" w:type="pct"/>
            <w:gridSpan w:val="2"/>
            <w:tcBorders>
              <w:top w:val="nil"/>
              <w:left w:val="nil"/>
              <w:bottom w:val="nil"/>
              <w:right w:val="nil"/>
            </w:tcBorders>
            <w:noWrap/>
          </w:tcPr>
          <w:p w14:paraId="619EB2A7" w14:textId="77777777" w:rsidR="00355F28" w:rsidRPr="002B2E75" w:rsidRDefault="00355F28" w:rsidP="008472D2">
            <w:pPr>
              <w:rPr>
                <w:rFonts w:cs="Arial"/>
                <w:szCs w:val="22"/>
                <w:lang w:eastAsia="sk-SK"/>
              </w:rPr>
            </w:pPr>
          </w:p>
        </w:tc>
        <w:tc>
          <w:tcPr>
            <w:tcW w:w="125" w:type="pct"/>
            <w:tcBorders>
              <w:top w:val="nil"/>
              <w:left w:val="nil"/>
              <w:bottom w:val="nil"/>
              <w:right w:val="nil"/>
            </w:tcBorders>
            <w:noWrap/>
          </w:tcPr>
          <w:p w14:paraId="20389719" w14:textId="77777777" w:rsidR="00355F28" w:rsidRPr="002B2E75" w:rsidRDefault="00355F28" w:rsidP="008472D2">
            <w:pPr>
              <w:rPr>
                <w:rFonts w:cs="Arial"/>
                <w:szCs w:val="22"/>
                <w:lang w:eastAsia="sk-SK"/>
              </w:rPr>
            </w:pPr>
          </w:p>
        </w:tc>
        <w:tc>
          <w:tcPr>
            <w:tcW w:w="137" w:type="pct"/>
            <w:gridSpan w:val="4"/>
            <w:tcBorders>
              <w:top w:val="nil"/>
              <w:left w:val="nil"/>
              <w:bottom w:val="nil"/>
              <w:right w:val="nil"/>
            </w:tcBorders>
            <w:noWrap/>
          </w:tcPr>
          <w:p w14:paraId="3609592C" w14:textId="77777777" w:rsidR="00355F28" w:rsidRPr="002B2E75" w:rsidRDefault="00355F28" w:rsidP="008472D2">
            <w:pPr>
              <w:rPr>
                <w:rFonts w:cs="Arial"/>
                <w:szCs w:val="22"/>
                <w:lang w:eastAsia="sk-SK"/>
              </w:rPr>
            </w:pPr>
          </w:p>
        </w:tc>
        <w:tc>
          <w:tcPr>
            <w:tcW w:w="139" w:type="pct"/>
            <w:tcBorders>
              <w:top w:val="nil"/>
              <w:left w:val="nil"/>
              <w:bottom w:val="nil"/>
              <w:right w:val="nil"/>
            </w:tcBorders>
            <w:noWrap/>
          </w:tcPr>
          <w:p w14:paraId="1FAEC494" w14:textId="77777777" w:rsidR="00355F28" w:rsidRPr="002B2E75" w:rsidRDefault="00355F28" w:rsidP="008472D2">
            <w:pPr>
              <w:rPr>
                <w:rFonts w:cs="Arial"/>
                <w:szCs w:val="22"/>
                <w:lang w:eastAsia="sk-SK"/>
              </w:rPr>
            </w:pPr>
          </w:p>
        </w:tc>
        <w:tc>
          <w:tcPr>
            <w:tcW w:w="149" w:type="pct"/>
            <w:tcBorders>
              <w:top w:val="nil"/>
              <w:left w:val="nil"/>
              <w:bottom w:val="nil"/>
              <w:right w:val="nil"/>
            </w:tcBorders>
            <w:noWrap/>
          </w:tcPr>
          <w:p w14:paraId="0EB82235" w14:textId="77777777" w:rsidR="00355F28" w:rsidRPr="002B2E75" w:rsidRDefault="00355F28" w:rsidP="008472D2">
            <w:pPr>
              <w:rPr>
                <w:rFonts w:cs="Arial"/>
                <w:szCs w:val="22"/>
                <w:lang w:eastAsia="sk-SK"/>
              </w:rPr>
            </w:pPr>
          </w:p>
        </w:tc>
        <w:tc>
          <w:tcPr>
            <w:tcW w:w="175" w:type="pct"/>
            <w:gridSpan w:val="2"/>
            <w:tcBorders>
              <w:top w:val="nil"/>
              <w:left w:val="nil"/>
              <w:bottom w:val="nil"/>
              <w:right w:val="nil"/>
            </w:tcBorders>
            <w:noWrap/>
          </w:tcPr>
          <w:p w14:paraId="490506D2" w14:textId="77777777" w:rsidR="00355F28" w:rsidRPr="002B2E75" w:rsidRDefault="00355F28" w:rsidP="008472D2">
            <w:pPr>
              <w:rPr>
                <w:rFonts w:cs="Arial"/>
                <w:szCs w:val="22"/>
                <w:lang w:eastAsia="sk-SK"/>
              </w:rPr>
            </w:pPr>
          </w:p>
        </w:tc>
        <w:tc>
          <w:tcPr>
            <w:tcW w:w="136" w:type="pct"/>
            <w:gridSpan w:val="2"/>
            <w:tcBorders>
              <w:top w:val="nil"/>
              <w:left w:val="nil"/>
              <w:bottom w:val="nil"/>
              <w:right w:val="nil"/>
            </w:tcBorders>
            <w:noWrap/>
          </w:tcPr>
          <w:p w14:paraId="60E38FA3" w14:textId="77777777" w:rsidR="00355F28" w:rsidRPr="002B2E75" w:rsidRDefault="00355F28" w:rsidP="008472D2">
            <w:pPr>
              <w:rPr>
                <w:rFonts w:cs="Arial"/>
                <w:szCs w:val="22"/>
                <w:lang w:eastAsia="sk-SK"/>
              </w:rPr>
            </w:pPr>
          </w:p>
        </w:tc>
        <w:tc>
          <w:tcPr>
            <w:tcW w:w="133" w:type="pct"/>
            <w:gridSpan w:val="2"/>
            <w:tcBorders>
              <w:top w:val="nil"/>
              <w:left w:val="nil"/>
              <w:bottom w:val="nil"/>
              <w:right w:val="nil"/>
            </w:tcBorders>
            <w:noWrap/>
          </w:tcPr>
          <w:p w14:paraId="150A48E5" w14:textId="77777777" w:rsidR="00355F28" w:rsidRPr="002B2E75" w:rsidRDefault="00355F28" w:rsidP="008472D2">
            <w:pPr>
              <w:rPr>
                <w:rFonts w:cs="Arial"/>
                <w:szCs w:val="22"/>
                <w:lang w:eastAsia="sk-SK"/>
              </w:rPr>
            </w:pPr>
          </w:p>
        </w:tc>
        <w:tc>
          <w:tcPr>
            <w:tcW w:w="135" w:type="pct"/>
            <w:gridSpan w:val="2"/>
            <w:tcBorders>
              <w:top w:val="nil"/>
              <w:left w:val="nil"/>
              <w:bottom w:val="nil"/>
              <w:right w:val="nil"/>
            </w:tcBorders>
            <w:noWrap/>
          </w:tcPr>
          <w:p w14:paraId="469B2327" w14:textId="77777777" w:rsidR="00355F28" w:rsidRPr="002B2E75" w:rsidRDefault="00355F28" w:rsidP="008472D2">
            <w:pPr>
              <w:rPr>
                <w:rFonts w:cs="Arial"/>
                <w:szCs w:val="22"/>
                <w:lang w:eastAsia="sk-SK"/>
              </w:rPr>
            </w:pPr>
          </w:p>
        </w:tc>
        <w:tc>
          <w:tcPr>
            <w:tcW w:w="98" w:type="pct"/>
            <w:tcBorders>
              <w:top w:val="nil"/>
              <w:left w:val="nil"/>
              <w:bottom w:val="nil"/>
              <w:right w:val="nil"/>
            </w:tcBorders>
            <w:noWrap/>
          </w:tcPr>
          <w:p w14:paraId="48A05E38" w14:textId="77777777" w:rsidR="00355F28" w:rsidRPr="002B2E75" w:rsidRDefault="00355F28" w:rsidP="008472D2">
            <w:pPr>
              <w:rPr>
                <w:rFonts w:cs="Arial"/>
                <w:szCs w:val="22"/>
                <w:lang w:eastAsia="sk-SK"/>
              </w:rPr>
            </w:pPr>
          </w:p>
        </w:tc>
        <w:tc>
          <w:tcPr>
            <w:tcW w:w="152" w:type="pct"/>
            <w:tcBorders>
              <w:top w:val="nil"/>
              <w:left w:val="nil"/>
              <w:bottom w:val="nil"/>
              <w:right w:val="nil"/>
            </w:tcBorders>
            <w:noWrap/>
          </w:tcPr>
          <w:p w14:paraId="4B4B5605" w14:textId="77777777" w:rsidR="00355F28" w:rsidRPr="002B2E75" w:rsidRDefault="00355F28" w:rsidP="008472D2">
            <w:pPr>
              <w:rPr>
                <w:rFonts w:cs="Arial"/>
                <w:szCs w:val="22"/>
                <w:lang w:eastAsia="sk-SK"/>
              </w:rPr>
            </w:pPr>
          </w:p>
        </w:tc>
        <w:tc>
          <w:tcPr>
            <w:tcW w:w="148" w:type="pct"/>
            <w:tcBorders>
              <w:top w:val="nil"/>
              <w:left w:val="nil"/>
              <w:bottom w:val="nil"/>
              <w:right w:val="nil"/>
            </w:tcBorders>
            <w:noWrap/>
          </w:tcPr>
          <w:p w14:paraId="242FE931" w14:textId="77777777" w:rsidR="00355F28" w:rsidRPr="002B2E75" w:rsidRDefault="00355F28" w:rsidP="008472D2">
            <w:pPr>
              <w:rPr>
                <w:rFonts w:cs="Arial"/>
                <w:szCs w:val="22"/>
                <w:lang w:eastAsia="sk-SK"/>
              </w:rPr>
            </w:pPr>
          </w:p>
        </w:tc>
      </w:tr>
      <w:tr w:rsidR="00355F28" w:rsidRPr="002B2E75" w14:paraId="6DBDDD32" w14:textId="77777777" w:rsidTr="008472D2">
        <w:trPr>
          <w:trHeight w:val="850"/>
          <w:jc w:val="center"/>
        </w:trPr>
        <w:tc>
          <w:tcPr>
            <w:tcW w:w="1287" w:type="pct"/>
            <w:gridSpan w:val="9"/>
            <w:tcBorders>
              <w:top w:val="single" w:sz="4" w:space="0" w:color="auto"/>
              <w:left w:val="single" w:sz="4" w:space="0" w:color="auto"/>
              <w:bottom w:val="single" w:sz="4" w:space="0" w:color="auto"/>
              <w:right w:val="single" w:sz="4" w:space="0" w:color="000000"/>
            </w:tcBorders>
            <w:noWrap/>
          </w:tcPr>
          <w:p w14:paraId="0C50B233" w14:textId="77777777" w:rsidR="00355F28" w:rsidRDefault="00355F28" w:rsidP="008472D2">
            <w:pPr>
              <w:rPr>
                <w:rFonts w:cs="Arial"/>
                <w:szCs w:val="22"/>
                <w:lang w:eastAsia="sk-SK"/>
              </w:rPr>
            </w:pPr>
            <w:r w:rsidRPr="002B2E75">
              <w:rPr>
                <w:rFonts w:cs="Arial"/>
                <w:szCs w:val="22"/>
                <w:lang w:eastAsia="sk-SK"/>
              </w:rPr>
              <w:lastRenderedPageBreak/>
              <w:t xml:space="preserve"> Zostavené dňa:</w:t>
            </w:r>
          </w:p>
          <w:p w14:paraId="0ED10155" w14:textId="77777777" w:rsidR="00355F28" w:rsidRPr="002B2E75" w:rsidRDefault="00355F28" w:rsidP="008472D2">
            <w:pPr>
              <w:rPr>
                <w:rFonts w:cs="Arial"/>
                <w:szCs w:val="22"/>
                <w:lang w:eastAsia="sk-SK"/>
              </w:rPr>
            </w:pPr>
            <w:r>
              <w:rPr>
                <w:rFonts w:cs="Arial"/>
                <w:szCs w:val="22"/>
                <w:lang w:eastAsia="sk-SK"/>
              </w:rPr>
              <w:t>31.12.2014</w:t>
            </w:r>
          </w:p>
        </w:tc>
        <w:tc>
          <w:tcPr>
            <w:tcW w:w="1213" w:type="pct"/>
            <w:gridSpan w:val="9"/>
            <w:vMerge w:val="restart"/>
            <w:tcBorders>
              <w:top w:val="single" w:sz="4" w:space="0" w:color="auto"/>
              <w:left w:val="single" w:sz="4" w:space="0" w:color="auto"/>
              <w:right w:val="single" w:sz="4" w:space="0" w:color="000000"/>
            </w:tcBorders>
          </w:tcPr>
          <w:p w14:paraId="032CD334" w14:textId="77777777" w:rsidR="00355F28" w:rsidRPr="002B2E75" w:rsidRDefault="00355F28" w:rsidP="008472D2">
            <w:pPr>
              <w:rPr>
                <w:rFonts w:cs="Arial"/>
                <w:szCs w:val="22"/>
                <w:lang w:eastAsia="sk-SK"/>
              </w:rPr>
            </w:pPr>
            <w:r w:rsidRPr="002B2E75">
              <w:rPr>
                <w:rFonts w:cs="Arial"/>
                <w:szCs w:val="22"/>
                <w:lang w:eastAsia="sk-SK"/>
              </w:rPr>
              <w:t>Podpisový záznam osoby zodpovednej za vedenie účtovníctva:</w:t>
            </w:r>
          </w:p>
        </w:tc>
        <w:tc>
          <w:tcPr>
            <w:tcW w:w="1200" w:type="pct"/>
            <w:gridSpan w:val="12"/>
            <w:vMerge w:val="restart"/>
            <w:tcBorders>
              <w:top w:val="single" w:sz="4" w:space="0" w:color="auto"/>
              <w:left w:val="single" w:sz="4" w:space="0" w:color="auto"/>
              <w:right w:val="single" w:sz="4" w:space="0" w:color="000000"/>
            </w:tcBorders>
          </w:tcPr>
          <w:p w14:paraId="69AF23A4" w14:textId="77777777" w:rsidR="00355F28" w:rsidRPr="002B2E75" w:rsidRDefault="00355F28" w:rsidP="008472D2">
            <w:pPr>
              <w:rPr>
                <w:rFonts w:cs="Arial"/>
                <w:szCs w:val="22"/>
                <w:lang w:eastAsia="sk-SK"/>
              </w:rPr>
            </w:pPr>
            <w:r w:rsidRPr="002B2E75">
              <w:rPr>
                <w:rFonts w:cs="Arial"/>
                <w:szCs w:val="22"/>
                <w:lang w:eastAsia="sk-SK"/>
              </w:rPr>
              <w:t>Podpisový záznam osoby zodpovednej za zostavenie účtovnej závierky:</w:t>
            </w:r>
          </w:p>
        </w:tc>
        <w:tc>
          <w:tcPr>
            <w:tcW w:w="1300" w:type="pct"/>
            <w:gridSpan w:val="15"/>
            <w:vMerge w:val="restart"/>
            <w:tcBorders>
              <w:top w:val="single" w:sz="4" w:space="0" w:color="auto"/>
              <w:left w:val="single" w:sz="4" w:space="0" w:color="auto"/>
              <w:right w:val="single" w:sz="4" w:space="0" w:color="000000"/>
            </w:tcBorders>
          </w:tcPr>
          <w:p w14:paraId="7EF73BCB" w14:textId="77777777" w:rsidR="00355F28" w:rsidRPr="002B2E75" w:rsidRDefault="00355F28" w:rsidP="008472D2">
            <w:pPr>
              <w:rPr>
                <w:rFonts w:cs="Arial"/>
                <w:szCs w:val="22"/>
                <w:lang w:eastAsia="sk-SK"/>
              </w:rPr>
            </w:pPr>
            <w:r w:rsidRPr="002B2E75">
              <w:rPr>
                <w:rFonts w:cs="Arial"/>
                <w:szCs w:val="22"/>
                <w:lang w:eastAsia="sk-SK"/>
              </w:rPr>
              <w:t>Podpisový záznam  člena štatutárneho orgánu účtovnej jednotky alebo fyzickej osoby, ktorá je účtovnou jednotkou:</w:t>
            </w:r>
          </w:p>
        </w:tc>
      </w:tr>
      <w:tr w:rsidR="00355F28" w:rsidRPr="002B2E75" w14:paraId="6CFD1ACF" w14:textId="77777777" w:rsidTr="008472D2">
        <w:trPr>
          <w:trHeight w:val="848"/>
          <w:jc w:val="center"/>
        </w:trPr>
        <w:tc>
          <w:tcPr>
            <w:tcW w:w="1287" w:type="pct"/>
            <w:gridSpan w:val="9"/>
            <w:tcBorders>
              <w:top w:val="single" w:sz="4" w:space="0" w:color="auto"/>
              <w:left w:val="single" w:sz="4" w:space="0" w:color="auto"/>
              <w:bottom w:val="single" w:sz="4" w:space="0" w:color="auto"/>
              <w:right w:val="single" w:sz="4" w:space="0" w:color="000000"/>
            </w:tcBorders>
            <w:noWrap/>
          </w:tcPr>
          <w:p w14:paraId="27DBAA25" w14:textId="77777777" w:rsidR="00355F28" w:rsidRPr="002B2E75" w:rsidRDefault="00355F28" w:rsidP="008472D2">
            <w:pPr>
              <w:rPr>
                <w:rFonts w:cs="Arial"/>
                <w:szCs w:val="22"/>
                <w:lang w:eastAsia="sk-SK"/>
              </w:rPr>
            </w:pPr>
            <w:r w:rsidRPr="002B2E75">
              <w:rPr>
                <w:rFonts w:cs="Arial"/>
                <w:szCs w:val="22"/>
                <w:lang w:eastAsia="sk-SK"/>
              </w:rPr>
              <w:t xml:space="preserve"> Schválené dňa:</w:t>
            </w:r>
          </w:p>
        </w:tc>
        <w:tc>
          <w:tcPr>
            <w:tcW w:w="1213" w:type="pct"/>
            <w:gridSpan w:val="9"/>
            <w:vMerge/>
            <w:tcBorders>
              <w:left w:val="single" w:sz="4" w:space="0" w:color="auto"/>
              <w:bottom w:val="single" w:sz="4" w:space="0" w:color="000000"/>
              <w:right w:val="single" w:sz="4" w:space="0" w:color="000000"/>
            </w:tcBorders>
          </w:tcPr>
          <w:p w14:paraId="311B2555" w14:textId="77777777" w:rsidR="00355F28" w:rsidRPr="002B2E75" w:rsidRDefault="00355F28" w:rsidP="008472D2">
            <w:pPr>
              <w:rPr>
                <w:rFonts w:cs="Arial"/>
                <w:szCs w:val="22"/>
                <w:lang w:eastAsia="sk-SK"/>
              </w:rPr>
            </w:pPr>
          </w:p>
        </w:tc>
        <w:tc>
          <w:tcPr>
            <w:tcW w:w="1200" w:type="pct"/>
            <w:gridSpan w:val="12"/>
            <w:vMerge/>
            <w:tcBorders>
              <w:left w:val="single" w:sz="4" w:space="0" w:color="auto"/>
              <w:bottom w:val="single" w:sz="4" w:space="0" w:color="000000"/>
              <w:right w:val="single" w:sz="4" w:space="0" w:color="000000"/>
            </w:tcBorders>
          </w:tcPr>
          <w:p w14:paraId="79740A30" w14:textId="77777777" w:rsidR="00355F28" w:rsidRPr="002B2E75" w:rsidRDefault="00355F28" w:rsidP="008472D2">
            <w:pPr>
              <w:rPr>
                <w:rFonts w:cs="Arial"/>
                <w:szCs w:val="22"/>
                <w:lang w:eastAsia="sk-SK"/>
              </w:rPr>
            </w:pPr>
          </w:p>
        </w:tc>
        <w:tc>
          <w:tcPr>
            <w:tcW w:w="1300" w:type="pct"/>
            <w:gridSpan w:val="15"/>
            <w:vMerge/>
            <w:tcBorders>
              <w:left w:val="single" w:sz="4" w:space="0" w:color="auto"/>
              <w:bottom w:val="single" w:sz="4" w:space="0" w:color="000000"/>
              <w:right w:val="single" w:sz="4" w:space="0" w:color="000000"/>
            </w:tcBorders>
          </w:tcPr>
          <w:p w14:paraId="73B7CB3F" w14:textId="77777777" w:rsidR="00355F28" w:rsidRPr="002B2E75" w:rsidRDefault="00355F28" w:rsidP="008472D2">
            <w:pPr>
              <w:rPr>
                <w:rFonts w:cs="Arial"/>
                <w:szCs w:val="22"/>
                <w:lang w:eastAsia="sk-SK"/>
              </w:rPr>
            </w:pPr>
          </w:p>
        </w:tc>
      </w:tr>
    </w:tbl>
    <w:p w14:paraId="44FA58D5" w14:textId="77777777" w:rsidR="00355F28" w:rsidRDefault="00355F28" w:rsidP="00355F28">
      <w:pPr>
        <w:jc w:val="both"/>
        <w:rPr>
          <w:rFonts w:cs="Arial"/>
          <w:b/>
          <w:bCs/>
          <w:szCs w:val="22"/>
        </w:rPr>
      </w:pPr>
      <w:r>
        <w:rPr>
          <w:noProof/>
          <w:lang w:eastAsia="sk-SK"/>
        </w:rPr>
        <mc:AlternateContent>
          <mc:Choice Requires="wps">
            <w:drawing>
              <wp:anchor distT="0" distB="0" distL="114300" distR="114300" simplePos="0" relativeHeight="251659264" behindDoc="0" locked="0" layoutInCell="1" allowOverlap="1" wp14:anchorId="4146743A" wp14:editId="46E59FC6">
                <wp:simplePos x="0" y="0"/>
                <wp:positionH relativeFrom="column">
                  <wp:posOffset>866140</wp:posOffset>
                </wp:positionH>
                <wp:positionV relativeFrom="paragraph">
                  <wp:posOffset>1270</wp:posOffset>
                </wp:positionV>
                <wp:extent cx="151130" cy="151130"/>
                <wp:effectExtent l="8890" t="8890" r="11430" b="11430"/>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14:paraId="148BB68F" w14:textId="77777777" w:rsidR="00355F28" w:rsidRPr="007C40F2" w:rsidRDefault="00355F28" w:rsidP="00355F28">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Blok textu 1" o:spid="_x0000_s1026" type="#_x0000_t202" style="position:absolute;left:0;text-align:left;margin-left:68.2pt;margin-top:.1pt;width:11.9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">
                <v:textbox inset="0,0,1.5mm">
                  <w:txbxContent>
                    <w:p w14:paraId="148BB68F" w14:textId="77777777" w:rsidR="00355F28" w:rsidRPr="007C40F2" w:rsidRDefault="00355F28" w:rsidP="00355F28">
                      <w:pPr>
                        <w:jc w:val="right"/>
                        <w:rPr>
                          <w:rFonts w:ascii="Arial" w:hAnsi="Arial" w:cs="Arial"/>
                          <w:sz w:val="18"/>
                          <w:szCs w:val="18"/>
                        </w:rPr>
                      </w:pPr>
                      <w:r>
                        <w:rPr>
                          <w:rFonts w:ascii="Arial" w:hAnsi="Arial" w:cs="Arial"/>
                          <w:sz w:val="18"/>
                          <w:szCs w:val="18"/>
                        </w:rPr>
                        <w:t>X</w:t>
                      </w:r>
                    </w:p>
                  </w:txbxContent>
                </v:textbox>
              </v:shape>
            </w:pict>
          </mc:Fallback>
        </mc:AlternateContent>
      </w:r>
      <w:r w:rsidRPr="002B2E75">
        <w:rPr>
          <w:rFonts w:cs="Arial"/>
          <w:szCs w:val="22"/>
        </w:rPr>
        <w:t xml:space="preserve">*) Vyznačuje sa    </w:t>
      </w:r>
      <w:r w:rsidRPr="002B2E75">
        <w:rPr>
          <w:rFonts w:cs="Arial"/>
          <w:b/>
          <w:bCs/>
          <w:szCs w:val="22"/>
        </w:rPr>
        <w:t xml:space="preserve"> </w:t>
      </w:r>
    </w:p>
    <w:p w14:paraId="532EB0EE" w14:textId="77777777" w:rsidR="00355F28" w:rsidRDefault="00355F28" w:rsidP="00355F28">
      <w:pPr>
        <w:pStyle w:val="Heading1"/>
        <w:numPr>
          <w:ilvl w:val="0"/>
          <w:numId w:val="0"/>
        </w:numPr>
        <w:spacing w:after="60"/>
        <w:rPr>
          <w:sz w:val="24"/>
          <w:szCs w:val="24"/>
        </w:rPr>
      </w:pPr>
    </w:p>
    <w:p w14:paraId="2F224711" w14:textId="77777777" w:rsidR="00355F28" w:rsidRDefault="00355F28" w:rsidP="00C66F57">
      <w:pPr>
        <w:spacing w:after="60"/>
        <w:rPr>
          <w:rFonts w:ascii="Georgia" w:hAnsi="Georgia"/>
          <w:sz w:val="24"/>
          <w:szCs w:val="24"/>
          <w:lang w:val="cs-CZ"/>
        </w:rPr>
      </w:pPr>
    </w:p>
    <w:p w14:paraId="48E327EF" w14:textId="77777777" w:rsidR="00355F28" w:rsidRDefault="00355F28" w:rsidP="00355F28">
      <w:pPr>
        <w:pStyle w:val="Heading1"/>
        <w:numPr>
          <w:ilvl w:val="0"/>
          <w:numId w:val="0"/>
        </w:numPr>
        <w:spacing w:after="60"/>
        <w:ind w:left="786"/>
        <w:rPr>
          <w:rFonts w:ascii="Georgia" w:hAnsi="Georgia"/>
          <w:sz w:val="24"/>
          <w:szCs w:val="24"/>
          <w:lang w:val="cs-CZ"/>
        </w:rPr>
      </w:pPr>
    </w:p>
    <w:p w14:paraId="435C5EAD" w14:textId="77777777" w:rsidR="00355F28" w:rsidRDefault="00355F28" w:rsidP="00355F28">
      <w:pPr>
        <w:rPr>
          <w:lang w:val="cs-CZ"/>
        </w:rPr>
      </w:pPr>
    </w:p>
    <w:p w14:paraId="49A8DA2E" w14:textId="77777777" w:rsidR="00355F28" w:rsidRDefault="00355F28" w:rsidP="00355F28">
      <w:pPr>
        <w:rPr>
          <w:lang w:val="cs-CZ"/>
        </w:rPr>
      </w:pPr>
    </w:p>
    <w:p w14:paraId="6DC6ED8D" w14:textId="77777777" w:rsidR="00355F28" w:rsidRDefault="00355F28" w:rsidP="00355F28">
      <w:pPr>
        <w:rPr>
          <w:lang w:val="cs-CZ"/>
        </w:rPr>
      </w:pPr>
    </w:p>
    <w:p w14:paraId="03942812" w14:textId="77777777" w:rsidR="00355F28" w:rsidRDefault="00355F28" w:rsidP="00355F28">
      <w:pPr>
        <w:rPr>
          <w:lang w:val="cs-CZ"/>
        </w:rPr>
      </w:pPr>
    </w:p>
    <w:p w14:paraId="65D1F91A" w14:textId="77777777" w:rsidR="00355F28" w:rsidRDefault="00355F28" w:rsidP="00355F28">
      <w:pPr>
        <w:rPr>
          <w:lang w:val="cs-CZ"/>
        </w:rPr>
      </w:pPr>
    </w:p>
    <w:p w14:paraId="434E4DFC" w14:textId="77777777" w:rsidR="00355F28" w:rsidRDefault="00355F28" w:rsidP="00355F28">
      <w:pPr>
        <w:rPr>
          <w:lang w:val="cs-CZ"/>
        </w:rPr>
      </w:pPr>
    </w:p>
    <w:p w14:paraId="2E1299D6" w14:textId="77777777" w:rsidR="00355F28" w:rsidRDefault="00355F28" w:rsidP="00355F28">
      <w:pPr>
        <w:rPr>
          <w:lang w:val="cs-CZ"/>
        </w:rPr>
      </w:pPr>
    </w:p>
    <w:p w14:paraId="1AA45FB1" w14:textId="77777777" w:rsidR="00355F28" w:rsidRDefault="00355F28" w:rsidP="00355F28">
      <w:pPr>
        <w:rPr>
          <w:lang w:val="cs-CZ"/>
        </w:rPr>
      </w:pPr>
    </w:p>
    <w:p w14:paraId="2EF7BE93" w14:textId="77777777" w:rsidR="00355F28" w:rsidRDefault="00355F28" w:rsidP="00355F28">
      <w:pPr>
        <w:rPr>
          <w:lang w:val="cs-CZ"/>
        </w:rPr>
      </w:pPr>
    </w:p>
    <w:p w14:paraId="7156ECDC" w14:textId="77777777" w:rsidR="00355F28" w:rsidRDefault="00355F28" w:rsidP="00355F28">
      <w:pPr>
        <w:rPr>
          <w:lang w:val="cs-CZ"/>
        </w:rPr>
      </w:pPr>
    </w:p>
    <w:p w14:paraId="2EC99D7F" w14:textId="77777777" w:rsidR="00355F28" w:rsidRDefault="00355F28" w:rsidP="00355F28">
      <w:pPr>
        <w:rPr>
          <w:lang w:val="cs-CZ"/>
        </w:rPr>
      </w:pPr>
    </w:p>
    <w:p w14:paraId="07ABE86F" w14:textId="77777777" w:rsidR="00355F28" w:rsidRDefault="00355F28" w:rsidP="00355F28">
      <w:pPr>
        <w:rPr>
          <w:lang w:val="cs-CZ"/>
        </w:rPr>
      </w:pPr>
    </w:p>
    <w:p w14:paraId="69008EE3" w14:textId="77777777" w:rsidR="00355F28" w:rsidRDefault="00355F28" w:rsidP="00355F28">
      <w:pPr>
        <w:rPr>
          <w:lang w:val="cs-CZ"/>
        </w:rPr>
      </w:pPr>
    </w:p>
    <w:p w14:paraId="55768CE1" w14:textId="77777777" w:rsidR="00355F28" w:rsidRDefault="00355F28" w:rsidP="00355F28">
      <w:pPr>
        <w:rPr>
          <w:lang w:val="cs-CZ"/>
        </w:rPr>
      </w:pPr>
    </w:p>
    <w:p w14:paraId="40077B97" w14:textId="77777777" w:rsidR="00355F28" w:rsidRDefault="00355F28" w:rsidP="00355F28">
      <w:pPr>
        <w:rPr>
          <w:lang w:val="cs-CZ"/>
        </w:rPr>
      </w:pPr>
    </w:p>
    <w:p w14:paraId="7A1D2040" w14:textId="77777777" w:rsidR="00355F28" w:rsidRDefault="00355F28" w:rsidP="00355F28">
      <w:pPr>
        <w:rPr>
          <w:lang w:val="cs-CZ"/>
        </w:rPr>
      </w:pPr>
    </w:p>
    <w:p w14:paraId="4A6B33A1" w14:textId="77777777" w:rsidR="00355F28" w:rsidRDefault="00355F28" w:rsidP="00355F28">
      <w:pPr>
        <w:rPr>
          <w:lang w:val="cs-CZ"/>
        </w:rPr>
      </w:pPr>
    </w:p>
    <w:p w14:paraId="0DA89569" w14:textId="77777777" w:rsidR="00355F28" w:rsidRDefault="00355F28" w:rsidP="00355F28">
      <w:pPr>
        <w:rPr>
          <w:lang w:val="cs-CZ"/>
        </w:rPr>
      </w:pPr>
    </w:p>
    <w:p w14:paraId="1778A288" w14:textId="77777777" w:rsidR="00355F28" w:rsidRDefault="00355F28" w:rsidP="00355F28">
      <w:pPr>
        <w:rPr>
          <w:lang w:val="cs-CZ"/>
        </w:rPr>
      </w:pPr>
    </w:p>
    <w:p w14:paraId="09FFF687" w14:textId="77777777" w:rsidR="00355F28" w:rsidRDefault="00355F28" w:rsidP="00355F28">
      <w:pPr>
        <w:rPr>
          <w:lang w:val="cs-CZ"/>
        </w:rPr>
      </w:pPr>
    </w:p>
    <w:p w14:paraId="3BA15895" w14:textId="77777777" w:rsidR="00355F28" w:rsidRDefault="00355F28" w:rsidP="00355F28">
      <w:pPr>
        <w:rPr>
          <w:lang w:val="cs-CZ"/>
        </w:rPr>
      </w:pPr>
    </w:p>
    <w:p w14:paraId="37D0272B" w14:textId="77777777" w:rsidR="00355F28" w:rsidRDefault="00355F28" w:rsidP="00355F28">
      <w:pPr>
        <w:rPr>
          <w:lang w:val="cs-CZ"/>
        </w:rPr>
      </w:pPr>
    </w:p>
    <w:p w14:paraId="477B6AB2" w14:textId="77777777" w:rsidR="00355F28" w:rsidRDefault="00355F28" w:rsidP="00355F28">
      <w:pPr>
        <w:rPr>
          <w:lang w:val="cs-CZ"/>
        </w:rPr>
      </w:pPr>
    </w:p>
    <w:p w14:paraId="64B912D7" w14:textId="77777777" w:rsidR="00355F28" w:rsidRDefault="00355F28" w:rsidP="00355F28">
      <w:pPr>
        <w:rPr>
          <w:lang w:val="cs-CZ"/>
        </w:rPr>
      </w:pPr>
    </w:p>
    <w:p w14:paraId="2B14BCB1" w14:textId="77777777" w:rsidR="00355F28" w:rsidRDefault="00355F28" w:rsidP="00355F28">
      <w:pPr>
        <w:rPr>
          <w:lang w:val="cs-CZ"/>
        </w:rPr>
      </w:pPr>
    </w:p>
    <w:p w14:paraId="55978C12" w14:textId="77777777" w:rsidR="00355F28" w:rsidRDefault="00355F28" w:rsidP="00355F28">
      <w:pPr>
        <w:rPr>
          <w:lang w:val="cs-CZ"/>
        </w:rPr>
      </w:pPr>
    </w:p>
    <w:p w14:paraId="31E56A1A" w14:textId="77777777" w:rsidR="00355F28" w:rsidRDefault="00355F28" w:rsidP="00355F28">
      <w:pPr>
        <w:rPr>
          <w:lang w:val="cs-CZ"/>
        </w:rPr>
      </w:pPr>
    </w:p>
    <w:p w14:paraId="49243FEF" w14:textId="77777777" w:rsidR="00355F28" w:rsidRDefault="00355F28" w:rsidP="00355F28">
      <w:pPr>
        <w:rPr>
          <w:lang w:val="cs-CZ"/>
        </w:rPr>
      </w:pPr>
    </w:p>
    <w:p w14:paraId="0EB5A186" w14:textId="77777777" w:rsidR="00355F28" w:rsidRDefault="00355F28" w:rsidP="00355F28">
      <w:pPr>
        <w:rPr>
          <w:lang w:val="cs-CZ"/>
        </w:rPr>
      </w:pPr>
    </w:p>
    <w:p w14:paraId="69024228" w14:textId="77777777" w:rsidR="00355F28" w:rsidRDefault="00355F28" w:rsidP="00355F28">
      <w:pPr>
        <w:rPr>
          <w:lang w:val="cs-CZ"/>
        </w:rPr>
      </w:pPr>
    </w:p>
    <w:p w14:paraId="16B0E661" w14:textId="77777777" w:rsidR="00355F28" w:rsidRDefault="00355F28" w:rsidP="00355F28">
      <w:pPr>
        <w:rPr>
          <w:lang w:val="cs-CZ"/>
        </w:rPr>
      </w:pPr>
    </w:p>
    <w:p w14:paraId="1B82D5A8" w14:textId="77777777" w:rsidR="00355F28" w:rsidRDefault="00355F28" w:rsidP="00355F28">
      <w:pPr>
        <w:rPr>
          <w:lang w:val="cs-CZ"/>
        </w:rPr>
      </w:pPr>
    </w:p>
    <w:p w14:paraId="054B4D46" w14:textId="77777777" w:rsidR="00355F28" w:rsidRDefault="00355F28" w:rsidP="00355F28">
      <w:pPr>
        <w:rPr>
          <w:lang w:val="cs-CZ"/>
        </w:rPr>
      </w:pPr>
    </w:p>
    <w:p w14:paraId="34E03598" w14:textId="77777777" w:rsidR="00355F28" w:rsidRDefault="00355F28" w:rsidP="00355F28">
      <w:pPr>
        <w:rPr>
          <w:lang w:val="cs-CZ"/>
        </w:rPr>
      </w:pPr>
    </w:p>
    <w:p w14:paraId="1874E6C8" w14:textId="77777777" w:rsidR="00355F28" w:rsidRDefault="00355F28" w:rsidP="00355F28">
      <w:pPr>
        <w:rPr>
          <w:lang w:val="cs-CZ"/>
        </w:rPr>
      </w:pPr>
    </w:p>
    <w:p w14:paraId="57C642F9" w14:textId="77777777" w:rsidR="00355F28" w:rsidRDefault="00355F28" w:rsidP="00355F28">
      <w:pPr>
        <w:rPr>
          <w:lang w:val="cs-CZ"/>
        </w:rPr>
      </w:pPr>
    </w:p>
    <w:p w14:paraId="6C042CC3" w14:textId="77777777" w:rsidR="00355F28" w:rsidRDefault="00355F28" w:rsidP="00355F28">
      <w:pPr>
        <w:rPr>
          <w:lang w:val="cs-CZ"/>
        </w:rPr>
      </w:pPr>
    </w:p>
    <w:p w14:paraId="77361AAA" w14:textId="77777777" w:rsidR="00355F28" w:rsidRDefault="00355F28" w:rsidP="00355F28">
      <w:pPr>
        <w:rPr>
          <w:lang w:val="cs-CZ"/>
        </w:rPr>
      </w:pPr>
    </w:p>
    <w:p w14:paraId="71A9E643" w14:textId="77777777" w:rsidR="00355F28" w:rsidRDefault="00355F28" w:rsidP="00355F28">
      <w:pPr>
        <w:rPr>
          <w:lang w:val="cs-CZ"/>
        </w:rPr>
      </w:pPr>
    </w:p>
    <w:p w14:paraId="1DF397F2" w14:textId="77777777" w:rsidR="00355F28" w:rsidRDefault="00355F28" w:rsidP="00355F28">
      <w:pPr>
        <w:rPr>
          <w:lang w:val="cs-CZ"/>
        </w:rPr>
      </w:pPr>
    </w:p>
    <w:p w14:paraId="2518DF48" w14:textId="77777777" w:rsidR="00355F28" w:rsidRDefault="00355F28" w:rsidP="00355F28">
      <w:pPr>
        <w:rPr>
          <w:lang w:val="cs-CZ"/>
        </w:rPr>
      </w:pPr>
    </w:p>
    <w:p w14:paraId="463A81C2" w14:textId="77777777" w:rsidR="00355F28" w:rsidRDefault="00355F28" w:rsidP="00355F28">
      <w:pPr>
        <w:rPr>
          <w:lang w:val="cs-CZ"/>
        </w:rPr>
      </w:pPr>
    </w:p>
    <w:p w14:paraId="4D90B695" w14:textId="77777777" w:rsidR="00355F28" w:rsidRDefault="00355F28" w:rsidP="00355F28">
      <w:pPr>
        <w:rPr>
          <w:lang w:val="cs-CZ"/>
        </w:rPr>
      </w:pPr>
    </w:p>
    <w:p w14:paraId="43B95A6E" w14:textId="77777777" w:rsidR="00355F28" w:rsidRPr="00355F28" w:rsidRDefault="00355F28" w:rsidP="00355F28">
      <w:pPr>
        <w:rPr>
          <w:lang w:val="cs-CZ"/>
        </w:rPr>
      </w:pPr>
    </w:p>
    <w:p w14:paraId="6A60E3C6" w14:textId="56F6DA7A" w:rsidR="00C66F57" w:rsidRPr="00355F28" w:rsidRDefault="006D0C41" w:rsidP="00355F28">
      <w:pPr>
        <w:pStyle w:val="Heading1"/>
        <w:numPr>
          <w:ilvl w:val="0"/>
          <w:numId w:val="34"/>
        </w:numPr>
        <w:spacing w:after="60"/>
        <w:rPr>
          <w:rFonts w:ascii="Georgia" w:hAnsi="Georgia"/>
          <w:sz w:val="24"/>
          <w:szCs w:val="24"/>
          <w:lang w:val="cs-CZ"/>
        </w:rPr>
      </w:pPr>
      <w:r w:rsidRPr="00355F28">
        <w:rPr>
          <w:rFonts w:ascii="Georgia" w:hAnsi="Georgia"/>
          <w:sz w:val="24"/>
          <w:szCs w:val="24"/>
          <w:lang w:val="cs-CZ"/>
        </w:rPr>
        <w:t>ZÁKLADNÉ INFORMÁCIE O SPOLOČNOSTI</w:t>
      </w:r>
      <w:bookmarkEnd w:id="0"/>
    </w:p>
    <w:p w14:paraId="31EF83F7" w14:textId="77777777" w:rsidR="00355F28" w:rsidRDefault="00355F28" w:rsidP="00355F28">
      <w:pPr>
        <w:rPr>
          <w:lang w:val="cs-CZ"/>
        </w:rPr>
      </w:pPr>
    </w:p>
    <w:p w14:paraId="4CA656AC" w14:textId="77777777" w:rsidR="00355F28" w:rsidRPr="00355F28" w:rsidRDefault="00355F28" w:rsidP="00355F28">
      <w:pPr>
        <w:rPr>
          <w:lang w:val="cs-CZ"/>
        </w:rPr>
      </w:pPr>
    </w:p>
    <w:p w14:paraId="220F0AE5" w14:textId="77777777" w:rsidR="00C66F57" w:rsidRPr="00446068" w:rsidRDefault="00C66F57" w:rsidP="00C66F57">
      <w:pPr>
        <w:pStyle w:val="BodyText"/>
        <w:rPr>
          <w:rFonts w:ascii="Georgia" w:hAnsi="Georgia"/>
          <w:szCs w:val="18"/>
        </w:rPr>
      </w:pPr>
    </w:p>
    <w:p w14:paraId="3621BAD3" w14:textId="5C1F9866" w:rsidR="00C66F57" w:rsidRPr="00446068" w:rsidRDefault="006D0C41" w:rsidP="00C66F57">
      <w:pPr>
        <w:pStyle w:val="Heading2"/>
        <w:rPr>
          <w:rFonts w:ascii="Georgia" w:hAnsi="Georgia"/>
          <w:sz w:val="24"/>
          <w:szCs w:val="24"/>
        </w:rPr>
      </w:pPr>
      <w:r w:rsidRPr="00446068">
        <w:rPr>
          <w:rFonts w:ascii="Georgia" w:hAnsi="Georgia"/>
          <w:sz w:val="24"/>
          <w:szCs w:val="24"/>
        </w:rPr>
        <w:t>Obchodné meno a sídlo</w:t>
      </w:r>
    </w:p>
    <w:p w14:paraId="25253131" w14:textId="77777777" w:rsidR="006D0C41" w:rsidRPr="00446068" w:rsidRDefault="006D0C41" w:rsidP="00C66F57">
      <w:pPr>
        <w:pStyle w:val="BodyText"/>
        <w:rPr>
          <w:rFonts w:ascii="Georgia" w:hAnsi="Georgia"/>
          <w:szCs w:val="18"/>
        </w:rPr>
      </w:pPr>
    </w:p>
    <w:p w14:paraId="1EDCEC23" w14:textId="3E770F1C" w:rsidR="006D0C41" w:rsidRPr="00446068" w:rsidRDefault="006D0C41" w:rsidP="00C66F57">
      <w:pPr>
        <w:pStyle w:val="BodyText"/>
        <w:rPr>
          <w:rFonts w:ascii="Georgia" w:hAnsi="Georgia"/>
          <w:sz w:val="20"/>
        </w:rPr>
      </w:pPr>
      <w:r w:rsidRPr="00446068">
        <w:rPr>
          <w:rFonts w:ascii="Georgia" w:hAnsi="Georgia"/>
          <w:sz w:val="20"/>
        </w:rPr>
        <w:t>DHL Parcel Slovensko</w:t>
      </w:r>
      <w:ins w:id="1" w:author="Zuzana Jakubska" w:date="2015-06-29T09:39:00Z">
        <w:r w:rsidR="00A0048D">
          <w:rPr>
            <w:rFonts w:ascii="Georgia" w:hAnsi="Georgia"/>
            <w:sz w:val="20"/>
          </w:rPr>
          <w:t>,</w:t>
        </w:r>
      </w:ins>
      <w:r w:rsidRPr="00446068">
        <w:rPr>
          <w:rFonts w:ascii="Georgia" w:hAnsi="Georgia"/>
          <w:sz w:val="20"/>
        </w:rPr>
        <w:t xml:space="preserve"> spol. s r.o.</w:t>
      </w:r>
    </w:p>
    <w:p w14:paraId="3E85D4DA" w14:textId="2F439194" w:rsidR="006D0C41" w:rsidRPr="00446068" w:rsidRDefault="006D0C41" w:rsidP="00C66F57">
      <w:pPr>
        <w:pStyle w:val="BodyText"/>
        <w:rPr>
          <w:rFonts w:ascii="Georgia" w:hAnsi="Georgia"/>
          <w:sz w:val="20"/>
        </w:rPr>
      </w:pPr>
      <w:r w:rsidRPr="00446068">
        <w:rPr>
          <w:rFonts w:ascii="Georgia" w:hAnsi="Georgia"/>
          <w:sz w:val="20"/>
        </w:rPr>
        <w:t>Na Pántoch 18</w:t>
      </w:r>
    </w:p>
    <w:p w14:paraId="4E34A133" w14:textId="53D9B61C" w:rsidR="006D0C41" w:rsidRPr="00446068" w:rsidRDefault="006D0C41" w:rsidP="00C66F57">
      <w:pPr>
        <w:pStyle w:val="BodyText"/>
        <w:rPr>
          <w:rFonts w:ascii="Georgia" w:hAnsi="Georgia"/>
          <w:sz w:val="20"/>
        </w:rPr>
      </w:pPr>
      <w:r w:rsidRPr="00446068">
        <w:rPr>
          <w:rFonts w:ascii="Georgia" w:hAnsi="Georgia"/>
          <w:sz w:val="20"/>
        </w:rPr>
        <w:t>Bratislava-Rača 831 06</w:t>
      </w:r>
    </w:p>
    <w:p w14:paraId="622C39AB" w14:textId="77777777" w:rsidR="006D0C41" w:rsidRPr="00446068" w:rsidRDefault="006D0C41" w:rsidP="00C66F57">
      <w:pPr>
        <w:pStyle w:val="BodyText"/>
        <w:rPr>
          <w:rFonts w:ascii="Georgia" w:hAnsi="Georgia"/>
          <w:sz w:val="20"/>
        </w:rPr>
      </w:pPr>
    </w:p>
    <w:p w14:paraId="3836D12C" w14:textId="3E0B14D3" w:rsidR="00500CDB" w:rsidRPr="00446068" w:rsidRDefault="00500CDB" w:rsidP="00500CDB">
      <w:pPr>
        <w:pStyle w:val="BodyText"/>
        <w:rPr>
          <w:rFonts w:ascii="Georgia" w:hAnsi="Georgia"/>
          <w:sz w:val="20"/>
        </w:rPr>
      </w:pPr>
      <w:r w:rsidRPr="00446068">
        <w:rPr>
          <w:rFonts w:ascii="Georgia" w:hAnsi="Georgia"/>
          <w:sz w:val="20"/>
        </w:rPr>
        <w:t xml:space="preserve">Spoločnosť </w:t>
      </w:r>
      <w:r w:rsidRPr="00446068">
        <w:rPr>
          <w:rFonts w:ascii="Georgia" w:hAnsi="Georgia"/>
          <w:b/>
          <w:sz w:val="20"/>
        </w:rPr>
        <w:t>DHL Parcel Slovensko, spol. s r. o</w:t>
      </w:r>
      <w:r w:rsidRPr="00446068">
        <w:rPr>
          <w:rFonts w:ascii="Georgia" w:hAnsi="Georgia"/>
          <w:sz w:val="20"/>
        </w:rPr>
        <w:t>. (ďalej len Spoločnosť) bola založená 10.októbra 2014 (pôvodný názov spoločnosti DHL Services Slovakia, s.r.o.), zmena názvu spoločnosti bola zapísaná do  obchodného registra</w:t>
      </w:r>
      <w:r w:rsidR="00194E17" w:rsidRPr="00446068">
        <w:rPr>
          <w:rFonts w:ascii="Georgia" w:hAnsi="Georgia"/>
          <w:sz w:val="20"/>
        </w:rPr>
        <w:t xml:space="preserve"> </w:t>
      </w:r>
      <w:r w:rsidRPr="00446068">
        <w:rPr>
          <w:rFonts w:ascii="Georgia" w:hAnsi="Georgia"/>
          <w:sz w:val="20"/>
        </w:rPr>
        <w:t>5</w:t>
      </w:r>
      <w:r w:rsidR="00DC3C40">
        <w:rPr>
          <w:rFonts w:ascii="Georgia" w:hAnsi="Georgia"/>
          <w:sz w:val="20"/>
        </w:rPr>
        <w:t xml:space="preserve"> Novembra </w:t>
      </w:r>
      <w:r w:rsidRPr="00446068">
        <w:rPr>
          <w:rFonts w:ascii="Georgia" w:hAnsi="Georgia"/>
          <w:sz w:val="20"/>
        </w:rPr>
        <w:t xml:space="preserve"> 2014 (Obchodný register Okresného súdu Bratislava I v Bratislave, oddiel s.r.o., vložka 100759/B). </w:t>
      </w:r>
    </w:p>
    <w:p w14:paraId="04B4FDED" w14:textId="77777777" w:rsidR="00500CDB" w:rsidRPr="00446068" w:rsidRDefault="00500CDB" w:rsidP="00C66F57">
      <w:pPr>
        <w:rPr>
          <w:rFonts w:ascii="Georgia" w:hAnsi="Georgia"/>
          <w:sz w:val="24"/>
          <w:szCs w:val="24"/>
        </w:rPr>
      </w:pPr>
    </w:p>
    <w:p w14:paraId="092C5B7D" w14:textId="77777777" w:rsidR="00C66F57" w:rsidRDefault="00C66F57" w:rsidP="00C66F57">
      <w:pPr>
        <w:pStyle w:val="Heading2"/>
        <w:rPr>
          <w:rFonts w:ascii="Georgia" w:hAnsi="Georgia"/>
          <w:sz w:val="24"/>
          <w:szCs w:val="24"/>
        </w:rPr>
      </w:pPr>
      <w:bookmarkStart w:id="2" w:name="_Toc530739896"/>
      <w:r w:rsidRPr="00446068">
        <w:rPr>
          <w:rFonts w:ascii="Georgia" w:hAnsi="Georgia"/>
          <w:sz w:val="24"/>
          <w:szCs w:val="24"/>
        </w:rPr>
        <w:t>Hlavnými činnosťami Spoločnosti sú:</w:t>
      </w:r>
      <w:bookmarkEnd w:id="2"/>
    </w:p>
    <w:p w14:paraId="6701CC00" w14:textId="77777777" w:rsidR="00194E17" w:rsidRPr="00446068" w:rsidRDefault="00194E17" w:rsidP="00446068"/>
    <w:p w14:paraId="05BE7B91" w14:textId="20E1E5B8" w:rsidR="00C66F57" w:rsidRPr="00446068" w:rsidRDefault="00C66F57" w:rsidP="00446068">
      <w:pPr>
        <w:pStyle w:val="BodyText"/>
        <w:ind w:left="709" w:hanging="283"/>
        <w:rPr>
          <w:rFonts w:ascii="Georgia" w:hAnsi="Georgia"/>
          <w:sz w:val="20"/>
        </w:rPr>
      </w:pPr>
      <w:r w:rsidRPr="00446068">
        <w:rPr>
          <w:rFonts w:ascii="Georgia" w:hAnsi="Georgia"/>
          <w:sz w:val="20"/>
        </w:rPr>
        <w:t xml:space="preserve">– </w:t>
      </w:r>
      <w:r w:rsidR="00194E17" w:rsidRPr="00446068">
        <w:rPr>
          <w:rFonts w:ascii="Georgia" w:hAnsi="Georgia"/>
          <w:sz w:val="20"/>
        </w:rPr>
        <w:tab/>
      </w:r>
      <w:r w:rsidRPr="00446068">
        <w:rPr>
          <w:rFonts w:ascii="Georgia" w:hAnsi="Georgia"/>
          <w:sz w:val="20"/>
        </w:rPr>
        <w:t>sprostredkovateľská činnosť v oblasti obchodu</w:t>
      </w:r>
      <w:r w:rsidRPr="00446068">
        <w:rPr>
          <w:rFonts w:ascii="Georgia" w:hAnsi="Georgia"/>
          <w:sz w:val="20"/>
        </w:rPr>
        <w:tab/>
      </w:r>
    </w:p>
    <w:p w14:paraId="77972325" w14:textId="15368D6D" w:rsidR="00C66F57" w:rsidRPr="00446068" w:rsidRDefault="00C66F57" w:rsidP="00446068">
      <w:pPr>
        <w:pStyle w:val="BodyText"/>
        <w:ind w:left="709" w:hanging="283"/>
        <w:rPr>
          <w:rFonts w:ascii="Georgia" w:hAnsi="Georgia"/>
          <w:sz w:val="20"/>
        </w:rPr>
      </w:pPr>
      <w:r w:rsidRPr="00446068">
        <w:rPr>
          <w:rFonts w:ascii="Georgia" w:hAnsi="Georgia"/>
          <w:sz w:val="20"/>
        </w:rPr>
        <w:t xml:space="preserve">– </w:t>
      </w:r>
      <w:r w:rsidR="00194E17" w:rsidRPr="00446068">
        <w:rPr>
          <w:rFonts w:ascii="Georgia" w:hAnsi="Georgia"/>
          <w:sz w:val="20"/>
        </w:rPr>
        <w:tab/>
      </w:r>
      <w:r w:rsidRPr="00446068">
        <w:rPr>
          <w:rFonts w:ascii="Georgia" w:hAnsi="Georgia"/>
          <w:sz w:val="20"/>
        </w:rPr>
        <w:t>kúpa tovaru na účely jeho predaja konečnému spotrebiteľovi (maloobchod) alebo iným prevádzkovateľom živnosti (veľkoobchod)</w:t>
      </w:r>
    </w:p>
    <w:p w14:paraId="7C2C287E" w14:textId="68DC504F" w:rsidR="00C66F57" w:rsidRPr="00446068" w:rsidRDefault="00C66F57" w:rsidP="00446068">
      <w:pPr>
        <w:pStyle w:val="BodyText"/>
        <w:ind w:left="709" w:hanging="283"/>
        <w:rPr>
          <w:rFonts w:ascii="Georgia" w:hAnsi="Georgia"/>
          <w:sz w:val="20"/>
        </w:rPr>
      </w:pPr>
      <w:r w:rsidRPr="00446068">
        <w:rPr>
          <w:rFonts w:ascii="Georgia" w:hAnsi="Georgia"/>
          <w:sz w:val="20"/>
        </w:rPr>
        <w:t xml:space="preserve">– </w:t>
      </w:r>
      <w:r w:rsidR="00194E17" w:rsidRPr="00446068">
        <w:rPr>
          <w:rFonts w:ascii="Georgia" w:hAnsi="Georgia"/>
          <w:sz w:val="20"/>
        </w:rPr>
        <w:tab/>
      </w:r>
      <w:r w:rsidRPr="00446068">
        <w:rPr>
          <w:rFonts w:ascii="Georgia" w:hAnsi="Georgia"/>
          <w:sz w:val="20"/>
        </w:rPr>
        <w:t>zasielateľstvo</w:t>
      </w:r>
    </w:p>
    <w:p w14:paraId="1DEB1567" w14:textId="77777777" w:rsidR="00C66F57" w:rsidRPr="00446068" w:rsidRDefault="00C66F57" w:rsidP="00C66F57">
      <w:pPr>
        <w:pStyle w:val="BodyText"/>
        <w:rPr>
          <w:rFonts w:ascii="Georgia" w:hAnsi="Georgia"/>
          <w:szCs w:val="18"/>
        </w:rPr>
      </w:pPr>
    </w:p>
    <w:p w14:paraId="5EA0CDB5" w14:textId="77777777" w:rsidR="00C66F57" w:rsidRDefault="00C66F57" w:rsidP="00C66F57">
      <w:pPr>
        <w:pStyle w:val="Heading2"/>
        <w:rPr>
          <w:rFonts w:ascii="Georgia" w:hAnsi="Georgia"/>
          <w:sz w:val="24"/>
          <w:szCs w:val="24"/>
        </w:rPr>
      </w:pPr>
      <w:r w:rsidRPr="00446068">
        <w:rPr>
          <w:rFonts w:ascii="Georgia" w:hAnsi="Georgia"/>
          <w:sz w:val="24"/>
          <w:szCs w:val="24"/>
        </w:rPr>
        <w:t xml:space="preserve">Počet zamestnancov </w:t>
      </w:r>
    </w:p>
    <w:p w14:paraId="4AFC0C04" w14:textId="77777777" w:rsidR="00194E17" w:rsidRPr="00446068" w:rsidRDefault="00194E17" w:rsidP="00446068"/>
    <w:p w14:paraId="5A0088EC"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Údaje o počte zamestnancov za bežné účtovné obdobie a bezprostredne predchádzajúce účtovné obdobie sú uvedené v nasledujúcom prehľade:</w:t>
      </w:r>
    </w:p>
    <w:p w14:paraId="61919C5A" w14:textId="77777777" w:rsidR="00C66F57" w:rsidRPr="00446068" w:rsidRDefault="00C66F57" w:rsidP="00C66F57">
      <w:pPr>
        <w:pStyle w:val="BodyText"/>
        <w:rPr>
          <w:rFonts w:ascii="Georgia" w:hAnsi="Georgia"/>
          <w:szCs w:val="18"/>
        </w:rPr>
      </w:pPr>
    </w:p>
    <w:tbl>
      <w:tblPr>
        <w:tblW w:w="5000" w:type="pct"/>
        <w:tblInd w:w="496" w:type="dxa"/>
        <w:tblLayout w:type="fixed"/>
        <w:tblCellMar>
          <w:left w:w="70" w:type="dxa"/>
          <w:right w:w="70" w:type="dxa"/>
        </w:tblCellMar>
        <w:tblLook w:val="04A0" w:firstRow="1" w:lastRow="0" w:firstColumn="1" w:lastColumn="0" w:noHBand="0" w:noVBand="1"/>
      </w:tblPr>
      <w:tblGrid>
        <w:gridCol w:w="3969"/>
        <w:gridCol w:w="2551"/>
        <w:gridCol w:w="2692"/>
      </w:tblGrid>
      <w:tr w:rsidR="00C66F57" w:rsidRPr="009C601A" w14:paraId="46478DD8" w14:textId="77777777" w:rsidTr="00446068">
        <w:tc>
          <w:tcPr>
            <w:tcW w:w="3969" w:type="dxa"/>
            <w:tcBorders>
              <w:bottom w:val="single" w:sz="4" w:space="0" w:color="auto"/>
            </w:tcBorders>
            <w:vAlign w:val="center"/>
            <w:hideMark/>
          </w:tcPr>
          <w:p w14:paraId="2A2801A3" w14:textId="77777777" w:rsidR="00C66F57" w:rsidRPr="00446068" w:rsidRDefault="00C66F57" w:rsidP="00446068">
            <w:pPr>
              <w:pStyle w:val="TopHeader"/>
              <w:ind w:left="71"/>
              <w:rPr>
                <w:rFonts w:ascii="Georgia" w:hAnsi="Georgia"/>
                <w:sz w:val="18"/>
                <w:szCs w:val="18"/>
              </w:rPr>
            </w:pPr>
            <w:r w:rsidRPr="00446068">
              <w:rPr>
                <w:rFonts w:ascii="Georgia" w:hAnsi="Georgia"/>
                <w:sz w:val="18"/>
                <w:szCs w:val="18"/>
              </w:rPr>
              <w:t>Názov položky</w:t>
            </w:r>
          </w:p>
        </w:tc>
        <w:tc>
          <w:tcPr>
            <w:tcW w:w="2551" w:type="dxa"/>
            <w:tcBorders>
              <w:bottom w:val="single" w:sz="4" w:space="0" w:color="auto"/>
            </w:tcBorders>
            <w:vAlign w:val="center"/>
            <w:hideMark/>
          </w:tcPr>
          <w:p w14:paraId="5BD394FE"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Bežné účtovné obdobie</w:t>
            </w:r>
          </w:p>
        </w:tc>
        <w:tc>
          <w:tcPr>
            <w:tcW w:w="2692" w:type="dxa"/>
            <w:tcBorders>
              <w:bottom w:val="single" w:sz="4" w:space="0" w:color="auto"/>
            </w:tcBorders>
            <w:vAlign w:val="center"/>
            <w:hideMark/>
          </w:tcPr>
          <w:p w14:paraId="5F07B8C0"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Bezprostredne predchádzajúce účtovné obdobie</w:t>
            </w:r>
          </w:p>
        </w:tc>
      </w:tr>
      <w:tr w:rsidR="00C66F57" w:rsidRPr="009C601A" w14:paraId="58C48E91" w14:textId="77777777" w:rsidTr="00446068">
        <w:trPr>
          <w:trHeight w:val="340"/>
        </w:trPr>
        <w:tc>
          <w:tcPr>
            <w:tcW w:w="3969" w:type="dxa"/>
            <w:tcBorders>
              <w:top w:val="single" w:sz="4" w:space="0" w:color="auto"/>
            </w:tcBorders>
            <w:vAlign w:val="bottom"/>
            <w:hideMark/>
          </w:tcPr>
          <w:p w14:paraId="4219671E" w14:textId="77777777" w:rsidR="00C66F57" w:rsidRPr="00446068" w:rsidRDefault="00C66F57" w:rsidP="00446068">
            <w:pPr>
              <w:ind w:left="71"/>
              <w:rPr>
                <w:rFonts w:ascii="Georgia" w:hAnsi="Georgia"/>
                <w:sz w:val="18"/>
                <w:szCs w:val="18"/>
              </w:rPr>
            </w:pPr>
            <w:r w:rsidRPr="00446068">
              <w:rPr>
                <w:rFonts w:ascii="Georgia" w:hAnsi="Georgia"/>
                <w:sz w:val="18"/>
                <w:szCs w:val="18"/>
              </w:rPr>
              <w:t>Priemerný prepočítaný počet zamestnancov</w:t>
            </w:r>
          </w:p>
        </w:tc>
        <w:tc>
          <w:tcPr>
            <w:tcW w:w="2551" w:type="dxa"/>
            <w:tcBorders>
              <w:top w:val="single" w:sz="4" w:space="0" w:color="auto"/>
            </w:tcBorders>
            <w:vAlign w:val="bottom"/>
          </w:tcPr>
          <w:p w14:paraId="6395C6F5" w14:textId="77777777" w:rsidR="00C66F57" w:rsidRPr="00446068" w:rsidRDefault="000C025D" w:rsidP="0051621E">
            <w:pPr>
              <w:jc w:val="center"/>
              <w:rPr>
                <w:rFonts w:ascii="Georgia" w:hAnsi="Georgia"/>
                <w:sz w:val="18"/>
                <w:szCs w:val="18"/>
              </w:rPr>
            </w:pPr>
            <w:r w:rsidRPr="00446068">
              <w:rPr>
                <w:rFonts w:ascii="Georgia" w:hAnsi="Georgia"/>
                <w:sz w:val="18"/>
                <w:szCs w:val="18"/>
              </w:rPr>
              <w:t>13</w:t>
            </w:r>
          </w:p>
        </w:tc>
        <w:tc>
          <w:tcPr>
            <w:tcW w:w="2692" w:type="dxa"/>
            <w:tcBorders>
              <w:top w:val="single" w:sz="4" w:space="0" w:color="auto"/>
            </w:tcBorders>
            <w:vAlign w:val="bottom"/>
          </w:tcPr>
          <w:p w14:paraId="03FE95C6" w14:textId="77777777" w:rsidR="00C66F57" w:rsidRPr="00446068" w:rsidRDefault="000C025D" w:rsidP="0051621E">
            <w:pPr>
              <w:jc w:val="center"/>
              <w:rPr>
                <w:rFonts w:ascii="Georgia" w:hAnsi="Georgia"/>
                <w:sz w:val="18"/>
                <w:szCs w:val="18"/>
              </w:rPr>
            </w:pPr>
            <w:r w:rsidRPr="00446068">
              <w:rPr>
                <w:rFonts w:ascii="Georgia" w:hAnsi="Georgia"/>
                <w:sz w:val="18"/>
                <w:szCs w:val="18"/>
              </w:rPr>
              <w:t>0</w:t>
            </w:r>
          </w:p>
        </w:tc>
      </w:tr>
      <w:tr w:rsidR="00C66F57" w:rsidRPr="009C601A" w14:paraId="0E29FC59" w14:textId="77777777" w:rsidTr="00446068">
        <w:trPr>
          <w:trHeight w:val="496"/>
        </w:trPr>
        <w:tc>
          <w:tcPr>
            <w:tcW w:w="3969" w:type="dxa"/>
            <w:vAlign w:val="bottom"/>
            <w:hideMark/>
          </w:tcPr>
          <w:p w14:paraId="079E2F04" w14:textId="77777777" w:rsidR="00C66F57" w:rsidRPr="00446068" w:rsidRDefault="00C66F57" w:rsidP="00446068">
            <w:pPr>
              <w:ind w:left="71"/>
              <w:rPr>
                <w:rFonts w:ascii="Georgia" w:hAnsi="Georgia"/>
                <w:sz w:val="18"/>
                <w:szCs w:val="18"/>
              </w:rPr>
            </w:pPr>
            <w:r w:rsidRPr="00446068">
              <w:rPr>
                <w:rFonts w:ascii="Georgia" w:hAnsi="Georgia"/>
                <w:sz w:val="18"/>
                <w:szCs w:val="18"/>
              </w:rPr>
              <w:t>Stav zamestnancov ku dňu, ku ktorému sa zostavuje účtovná závierka, z toho:</w:t>
            </w:r>
          </w:p>
        </w:tc>
        <w:tc>
          <w:tcPr>
            <w:tcW w:w="2551" w:type="dxa"/>
            <w:vAlign w:val="bottom"/>
          </w:tcPr>
          <w:p w14:paraId="5A7E53DD" w14:textId="77777777" w:rsidR="00C66F57" w:rsidRPr="00446068" w:rsidRDefault="000C025D" w:rsidP="0051621E">
            <w:pPr>
              <w:jc w:val="center"/>
              <w:rPr>
                <w:rFonts w:ascii="Georgia" w:hAnsi="Georgia"/>
                <w:sz w:val="18"/>
                <w:szCs w:val="18"/>
              </w:rPr>
            </w:pPr>
            <w:r w:rsidRPr="00446068">
              <w:rPr>
                <w:rFonts w:ascii="Georgia" w:hAnsi="Georgia"/>
                <w:sz w:val="18"/>
                <w:szCs w:val="18"/>
              </w:rPr>
              <w:t>13</w:t>
            </w:r>
          </w:p>
        </w:tc>
        <w:tc>
          <w:tcPr>
            <w:tcW w:w="2692" w:type="dxa"/>
            <w:vAlign w:val="bottom"/>
          </w:tcPr>
          <w:p w14:paraId="3B6433F4" w14:textId="77777777" w:rsidR="00C66F57" w:rsidRPr="00446068" w:rsidRDefault="000C025D" w:rsidP="0051621E">
            <w:pPr>
              <w:jc w:val="center"/>
              <w:rPr>
                <w:rFonts w:ascii="Georgia" w:hAnsi="Georgia"/>
                <w:sz w:val="18"/>
                <w:szCs w:val="18"/>
              </w:rPr>
            </w:pPr>
            <w:r w:rsidRPr="00446068">
              <w:rPr>
                <w:rFonts w:ascii="Georgia" w:hAnsi="Georgia"/>
                <w:sz w:val="18"/>
                <w:szCs w:val="18"/>
              </w:rPr>
              <w:t>0</w:t>
            </w:r>
          </w:p>
        </w:tc>
      </w:tr>
      <w:tr w:rsidR="00C66F57" w:rsidRPr="009C601A" w14:paraId="46BAAD70" w14:textId="77777777" w:rsidTr="00446068">
        <w:trPr>
          <w:trHeight w:val="290"/>
        </w:trPr>
        <w:tc>
          <w:tcPr>
            <w:tcW w:w="3969" w:type="dxa"/>
            <w:tcBorders>
              <w:bottom w:val="single" w:sz="4" w:space="0" w:color="auto"/>
            </w:tcBorders>
            <w:vAlign w:val="bottom"/>
            <w:hideMark/>
          </w:tcPr>
          <w:p w14:paraId="7BC29A9A" w14:textId="77777777" w:rsidR="00C66F57" w:rsidRPr="00446068" w:rsidRDefault="00C66F57" w:rsidP="00446068">
            <w:pPr>
              <w:ind w:left="71"/>
              <w:rPr>
                <w:rFonts w:ascii="Georgia" w:hAnsi="Georgia"/>
                <w:sz w:val="18"/>
                <w:szCs w:val="18"/>
                <w:highlight w:val="green"/>
              </w:rPr>
            </w:pPr>
            <w:r w:rsidRPr="00446068">
              <w:rPr>
                <w:rFonts w:ascii="Georgia" w:hAnsi="Georgia"/>
                <w:sz w:val="18"/>
                <w:szCs w:val="18"/>
              </w:rPr>
              <w:t>počet vedúcich zamestnancov</w:t>
            </w:r>
          </w:p>
        </w:tc>
        <w:tc>
          <w:tcPr>
            <w:tcW w:w="2551" w:type="dxa"/>
            <w:tcBorders>
              <w:bottom w:val="single" w:sz="4" w:space="0" w:color="auto"/>
            </w:tcBorders>
            <w:vAlign w:val="bottom"/>
          </w:tcPr>
          <w:p w14:paraId="73B1EF97" w14:textId="77777777" w:rsidR="00C66F57" w:rsidRPr="00446068" w:rsidRDefault="000C025D" w:rsidP="0051621E">
            <w:pPr>
              <w:jc w:val="center"/>
              <w:rPr>
                <w:rFonts w:ascii="Georgia" w:hAnsi="Georgia"/>
                <w:sz w:val="18"/>
                <w:szCs w:val="18"/>
                <w:highlight w:val="green"/>
              </w:rPr>
            </w:pPr>
            <w:r w:rsidRPr="00446068">
              <w:rPr>
                <w:rFonts w:ascii="Georgia" w:hAnsi="Georgia"/>
                <w:sz w:val="18"/>
                <w:szCs w:val="18"/>
              </w:rPr>
              <w:t>9</w:t>
            </w:r>
          </w:p>
        </w:tc>
        <w:tc>
          <w:tcPr>
            <w:tcW w:w="2692" w:type="dxa"/>
            <w:tcBorders>
              <w:bottom w:val="single" w:sz="4" w:space="0" w:color="auto"/>
            </w:tcBorders>
            <w:vAlign w:val="bottom"/>
          </w:tcPr>
          <w:p w14:paraId="0C41788F" w14:textId="77777777" w:rsidR="00C66F57" w:rsidRPr="00446068" w:rsidRDefault="000C025D" w:rsidP="0051621E">
            <w:pPr>
              <w:jc w:val="center"/>
              <w:rPr>
                <w:rFonts w:ascii="Georgia" w:hAnsi="Georgia"/>
                <w:sz w:val="18"/>
                <w:szCs w:val="18"/>
              </w:rPr>
            </w:pPr>
            <w:r w:rsidRPr="00446068">
              <w:rPr>
                <w:rFonts w:ascii="Georgia" w:hAnsi="Georgia"/>
                <w:sz w:val="18"/>
                <w:szCs w:val="18"/>
              </w:rPr>
              <w:t>0</w:t>
            </w:r>
          </w:p>
        </w:tc>
      </w:tr>
    </w:tbl>
    <w:p w14:paraId="029C70F7" w14:textId="77777777" w:rsidR="00C66F57" w:rsidRPr="00446068" w:rsidRDefault="00C66F57" w:rsidP="00C66F57">
      <w:pPr>
        <w:pStyle w:val="BodyText"/>
        <w:rPr>
          <w:rFonts w:ascii="Georgia" w:hAnsi="Georgia"/>
          <w:szCs w:val="18"/>
        </w:rPr>
      </w:pPr>
    </w:p>
    <w:p w14:paraId="71045254" w14:textId="77777777" w:rsidR="00C66F57" w:rsidRPr="00446068" w:rsidRDefault="00C66F57" w:rsidP="00C66F57">
      <w:pPr>
        <w:pStyle w:val="BodyText"/>
        <w:rPr>
          <w:rFonts w:ascii="Georgia" w:hAnsi="Georgia"/>
          <w:szCs w:val="18"/>
        </w:rPr>
      </w:pPr>
    </w:p>
    <w:p w14:paraId="4DD7576D" w14:textId="77777777" w:rsidR="00C66F57" w:rsidRDefault="00C66F57" w:rsidP="00C66F57">
      <w:pPr>
        <w:pStyle w:val="Heading2"/>
        <w:rPr>
          <w:rFonts w:ascii="Georgia" w:hAnsi="Georgia"/>
          <w:sz w:val="24"/>
          <w:szCs w:val="24"/>
        </w:rPr>
      </w:pPr>
      <w:r w:rsidRPr="00446068">
        <w:rPr>
          <w:rFonts w:ascii="Georgia" w:hAnsi="Georgia"/>
          <w:sz w:val="24"/>
          <w:szCs w:val="24"/>
        </w:rPr>
        <w:t>Údaje o neobmedzenom ručení</w:t>
      </w:r>
    </w:p>
    <w:p w14:paraId="4265E47F" w14:textId="77777777" w:rsidR="00194E17" w:rsidRPr="00446068" w:rsidRDefault="00194E17" w:rsidP="00446068"/>
    <w:p w14:paraId="5941D4A0" w14:textId="77777777" w:rsidR="00C66F57" w:rsidRPr="00446068" w:rsidRDefault="00C66F57" w:rsidP="00C66F57">
      <w:pPr>
        <w:ind w:left="450"/>
        <w:jc w:val="both"/>
        <w:rPr>
          <w:rFonts w:ascii="Georgia" w:hAnsi="Georgia"/>
          <w:szCs w:val="18"/>
        </w:rPr>
      </w:pPr>
      <w:r w:rsidRPr="00446068">
        <w:rPr>
          <w:rFonts w:ascii="Georgia" w:hAnsi="Georgia"/>
          <w:szCs w:val="18"/>
        </w:rPr>
        <w:t>Spoločnosť nie je neobmedzene ručiacim spoločníkom v iných spoločnostiach podľa § 56 ods. 5 Obchodného zákonníka.</w:t>
      </w:r>
    </w:p>
    <w:p w14:paraId="4D86EAC5" w14:textId="77777777" w:rsidR="00C66F57" w:rsidRPr="00446068" w:rsidRDefault="00C66F57" w:rsidP="00C66F57">
      <w:pPr>
        <w:pStyle w:val="BodyText"/>
        <w:rPr>
          <w:rFonts w:ascii="Georgia" w:hAnsi="Georgia"/>
          <w:szCs w:val="18"/>
        </w:rPr>
      </w:pPr>
    </w:p>
    <w:p w14:paraId="4BE96FF1" w14:textId="77777777" w:rsidR="00C66F57" w:rsidRDefault="00C66F57" w:rsidP="00C66F57">
      <w:pPr>
        <w:pStyle w:val="Heading2"/>
        <w:rPr>
          <w:rFonts w:ascii="Georgia" w:hAnsi="Georgia"/>
          <w:sz w:val="24"/>
          <w:szCs w:val="24"/>
        </w:rPr>
      </w:pPr>
      <w:r w:rsidRPr="00446068">
        <w:rPr>
          <w:rFonts w:ascii="Georgia" w:hAnsi="Georgia"/>
          <w:sz w:val="24"/>
          <w:szCs w:val="24"/>
        </w:rPr>
        <w:t>Právny dôvod na zostavenie účtovnej závierky</w:t>
      </w:r>
    </w:p>
    <w:p w14:paraId="59FBBD51" w14:textId="77777777" w:rsidR="00194E17" w:rsidRPr="00446068" w:rsidRDefault="00194E17" w:rsidP="00446068"/>
    <w:p w14:paraId="55784B5D" w14:textId="4ACADAD9" w:rsidR="00C66F57" w:rsidRPr="00446068" w:rsidRDefault="00C66F57" w:rsidP="00C66F57">
      <w:pPr>
        <w:pStyle w:val="BodyText"/>
        <w:ind w:hanging="426"/>
        <w:rPr>
          <w:rFonts w:ascii="Georgia" w:hAnsi="Georgia"/>
          <w:sz w:val="20"/>
          <w:szCs w:val="18"/>
        </w:rPr>
      </w:pPr>
      <w:r w:rsidRPr="00446068">
        <w:rPr>
          <w:rFonts w:ascii="Georgia" w:hAnsi="Georgia"/>
          <w:sz w:val="20"/>
          <w:szCs w:val="18"/>
        </w:rPr>
        <w:tab/>
        <w:t xml:space="preserve">Účtovná závierka Spoločnosti k 31. decembru 2014 je zostavená ako riadna účtovná závierka podľa § 17 ods. 6 zákona NR SR č. 431/2002 Z. z. o účtovníctve </w:t>
      </w:r>
      <w:r w:rsidR="00A2460B" w:rsidRPr="00446068">
        <w:rPr>
          <w:rFonts w:ascii="Georgia" w:hAnsi="Georgia"/>
          <w:sz w:val="20"/>
          <w:szCs w:val="18"/>
        </w:rPr>
        <w:t>v znen</w:t>
      </w:r>
      <w:r w:rsidR="003B0BE3" w:rsidRPr="00446068">
        <w:rPr>
          <w:rFonts w:ascii="Georgia" w:hAnsi="Georgia"/>
          <w:sz w:val="20"/>
          <w:szCs w:val="18"/>
        </w:rPr>
        <w:t>í</w:t>
      </w:r>
      <w:r w:rsidR="00A2460B" w:rsidRPr="00446068">
        <w:rPr>
          <w:rFonts w:ascii="Georgia" w:hAnsi="Georgia"/>
          <w:sz w:val="20"/>
          <w:szCs w:val="18"/>
        </w:rPr>
        <w:t xml:space="preserve"> neskorších predpisov (ďalej len „zákon o účtovníctve“) </w:t>
      </w:r>
      <w:r w:rsidRPr="00446068">
        <w:rPr>
          <w:rFonts w:ascii="Georgia" w:hAnsi="Georgia"/>
          <w:sz w:val="20"/>
          <w:szCs w:val="18"/>
        </w:rPr>
        <w:t>za účtovné obdobie od 1</w:t>
      </w:r>
      <w:r w:rsidR="00A2460B" w:rsidRPr="00446068">
        <w:rPr>
          <w:rFonts w:ascii="Georgia" w:hAnsi="Georgia"/>
          <w:sz w:val="20"/>
          <w:szCs w:val="18"/>
        </w:rPr>
        <w:t>0</w:t>
      </w:r>
      <w:r w:rsidRPr="00446068">
        <w:rPr>
          <w:rFonts w:ascii="Georgia" w:hAnsi="Georgia"/>
          <w:sz w:val="20"/>
          <w:szCs w:val="18"/>
        </w:rPr>
        <w:t xml:space="preserve">. </w:t>
      </w:r>
      <w:r w:rsidR="00A2460B" w:rsidRPr="00446068">
        <w:rPr>
          <w:rFonts w:ascii="Georgia" w:hAnsi="Georgia"/>
          <w:sz w:val="20"/>
          <w:szCs w:val="18"/>
        </w:rPr>
        <w:t xml:space="preserve">októbra </w:t>
      </w:r>
      <w:r w:rsidRPr="00446068">
        <w:rPr>
          <w:rFonts w:ascii="Georgia" w:hAnsi="Georgia"/>
          <w:sz w:val="20"/>
          <w:szCs w:val="18"/>
        </w:rPr>
        <w:t>2014 do 31. decembra 2014</w:t>
      </w:r>
      <w:r w:rsidR="00500CDB" w:rsidRPr="00446068">
        <w:rPr>
          <w:rFonts w:ascii="Georgia" w:hAnsi="Georgia"/>
          <w:sz w:val="20"/>
          <w:szCs w:val="18"/>
        </w:rPr>
        <w:t xml:space="preserve"> (ďalej len „rok 2014“)</w:t>
      </w:r>
      <w:r w:rsidRPr="00446068">
        <w:rPr>
          <w:rFonts w:ascii="Georgia" w:hAnsi="Georgia"/>
          <w:sz w:val="20"/>
          <w:szCs w:val="18"/>
        </w:rPr>
        <w:t>.</w:t>
      </w:r>
    </w:p>
    <w:p w14:paraId="02F00E53" w14:textId="77777777" w:rsidR="00C66F57" w:rsidRPr="00446068" w:rsidRDefault="00C66F57" w:rsidP="00C66F57">
      <w:pPr>
        <w:pStyle w:val="BodyText"/>
        <w:ind w:hanging="426"/>
        <w:rPr>
          <w:rFonts w:ascii="Georgia" w:hAnsi="Georgia"/>
          <w:szCs w:val="18"/>
        </w:rPr>
      </w:pPr>
    </w:p>
    <w:p w14:paraId="4E6229F8" w14:textId="77777777" w:rsidR="00C66F57" w:rsidRDefault="00C66F57" w:rsidP="00C66F57">
      <w:pPr>
        <w:pStyle w:val="Heading2"/>
        <w:rPr>
          <w:rFonts w:ascii="Georgia" w:hAnsi="Georgia"/>
          <w:sz w:val="24"/>
          <w:szCs w:val="24"/>
        </w:rPr>
      </w:pPr>
      <w:r w:rsidRPr="00446068">
        <w:rPr>
          <w:rFonts w:ascii="Georgia" w:hAnsi="Georgia"/>
          <w:sz w:val="24"/>
          <w:szCs w:val="24"/>
        </w:rPr>
        <w:t>Dátum schválenia účtovnej závierky za predchádzajúce účtovné obdobie</w:t>
      </w:r>
    </w:p>
    <w:p w14:paraId="299ABCD2" w14:textId="77777777" w:rsidR="00194E17" w:rsidRPr="00446068" w:rsidRDefault="00194E17" w:rsidP="00446068"/>
    <w:p w14:paraId="6618A247" w14:textId="3C2595D1" w:rsidR="00194E17" w:rsidRDefault="00C66F57" w:rsidP="00446068">
      <w:pPr>
        <w:spacing w:after="200" w:line="276" w:lineRule="auto"/>
        <w:ind w:left="284"/>
        <w:rPr>
          <w:rFonts w:ascii="Georgia" w:hAnsi="Georgia"/>
          <w:b/>
          <w:sz w:val="24"/>
          <w:szCs w:val="24"/>
        </w:rPr>
      </w:pPr>
      <w:r w:rsidRPr="00446068">
        <w:rPr>
          <w:rFonts w:ascii="Georgia" w:hAnsi="Georgia"/>
          <w:szCs w:val="18"/>
        </w:rPr>
        <w:lastRenderedPageBreak/>
        <w:t>Účtovná závierka Spoločnosti k 31. decembru 2013, za predchádzajúce účtovné obdobie, nebola vypracovaná z dôvodu vzniku spoločnosti v r</w:t>
      </w:r>
      <w:r w:rsidR="002227AB" w:rsidRPr="00446068">
        <w:rPr>
          <w:rFonts w:ascii="Georgia" w:hAnsi="Georgia"/>
          <w:szCs w:val="18"/>
        </w:rPr>
        <w:t>oku</w:t>
      </w:r>
      <w:r w:rsidRPr="00446068">
        <w:rPr>
          <w:rFonts w:ascii="Georgia" w:hAnsi="Georgia"/>
          <w:szCs w:val="18"/>
        </w:rPr>
        <w:t xml:space="preserve"> 2014.</w:t>
      </w:r>
      <w:r w:rsidR="00194E17">
        <w:rPr>
          <w:rFonts w:ascii="Georgia" w:hAnsi="Georgia"/>
          <w:sz w:val="24"/>
          <w:szCs w:val="24"/>
        </w:rPr>
        <w:br w:type="page"/>
      </w:r>
    </w:p>
    <w:p w14:paraId="78F621A9" w14:textId="12DDE7F7" w:rsidR="00C66F57" w:rsidRDefault="00C66F57" w:rsidP="00C66F57">
      <w:pPr>
        <w:pStyle w:val="Heading2"/>
        <w:rPr>
          <w:rFonts w:ascii="Georgia" w:hAnsi="Georgia"/>
          <w:sz w:val="24"/>
          <w:szCs w:val="24"/>
        </w:rPr>
      </w:pPr>
      <w:r w:rsidRPr="00446068">
        <w:rPr>
          <w:rFonts w:ascii="Georgia" w:hAnsi="Georgia"/>
          <w:sz w:val="24"/>
          <w:szCs w:val="24"/>
        </w:rPr>
        <w:lastRenderedPageBreak/>
        <w:t>Zverejnenie účtovnej závierky za predchádzajúce účtovné obdobie</w:t>
      </w:r>
    </w:p>
    <w:p w14:paraId="3687CD5B" w14:textId="77777777" w:rsidR="00194E17" w:rsidRPr="00446068" w:rsidRDefault="00194E17" w:rsidP="00446068"/>
    <w:p w14:paraId="4E87FC74" w14:textId="19A1B934" w:rsidR="00500CDB" w:rsidRPr="00446068" w:rsidRDefault="00500CDB" w:rsidP="00500CDB">
      <w:pPr>
        <w:pStyle w:val="BodyText"/>
        <w:rPr>
          <w:rFonts w:ascii="Georgia" w:hAnsi="Georgia"/>
          <w:sz w:val="20"/>
          <w:szCs w:val="18"/>
        </w:rPr>
      </w:pPr>
      <w:bookmarkStart w:id="3" w:name="OLE_LINK13"/>
      <w:bookmarkStart w:id="4" w:name="OLE_LINK14"/>
      <w:r w:rsidRPr="00446068">
        <w:rPr>
          <w:rFonts w:ascii="Georgia" w:hAnsi="Georgia"/>
          <w:sz w:val="20"/>
          <w:szCs w:val="18"/>
        </w:rPr>
        <w:t>Účtovná závierka Spoločnosti k 31. decembru 2013  nebola vypracovaná z dôvodu vzniku spoločnosti v roku 2014</w:t>
      </w:r>
      <w:r w:rsidR="002B1599" w:rsidRPr="00446068">
        <w:rPr>
          <w:rFonts w:ascii="Georgia" w:hAnsi="Georgia"/>
          <w:sz w:val="20"/>
          <w:szCs w:val="18"/>
        </w:rPr>
        <w:t>. Údaje za predchádzajúce účtovné obdobie predstavujú začiatočnú súvahu Spoločnosti vypracovanú ku dňu vzniku Spoločnosti.</w:t>
      </w:r>
    </w:p>
    <w:p w14:paraId="761330DC" w14:textId="77777777" w:rsidR="00C66F57" w:rsidRPr="00446068" w:rsidRDefault="00C66F57" w:rsidP="00C66F57">
      <w:pPr>
        <w:pStyle w:val="BodyText"/>
        <w:rPr>
          <w:rFonts w:ascii="Georgia" w:hAnsi="Georgia"/>
          <w:szCs w:val="18"/>
        </w:rPr>
      </w:pPr>
    </w:p>
    <w:p w14:paraId="59465744" w14:textId="38039C2B" w:rsidR="00C66F57" w:rsidRDefault="00C66F57" w:rsidP="00C66F57">
      <w:pPr>
        <w:pStyle w:val="Heading2"/>
        <w:rPr>
          <w:rFonts w:ascii="Georgia" w:hAnsi="Georgia"/>
          <w:sz w:val="24"/>
          <w:szCs w:val="24"/>
        </w:rPr>
      </w:pPr>
      <w:r w:rsidRPr="00446068">
        <w:rPr>
          <w:rFonts w:ascii="Georgia" w:hAnsi="Georgia"/>
          <w:sz w:val="24"/>
          <w:szCs w:val="24"/>
        </w:rPr>
        <w:t>Schválenie audítora</w:t>
      </w:r>
      <w:r w:rsidR="003B0BE3" w:rsidRPr="00446068">
        <w:rPr>
          <w:rFonts w:ascii="Georgia" w:hAnsi="Georgia"/>
          <w:sz w:val="24"/>
          <w:szCs w:val="24"/>
        </w:rPr>
        <w:t xml:space="preserve"> Spoločnosti</w:t>
      </w:r>
    </w:p>
    <w:p w14:paraId="5A167CCC" w14:textId="77777777" w:rsidR="00194E17" w:rsidRPr="00446068" w:rsidRDefault="00194E17" w:rsidP="00446068"/>
    <w:p w14:paraId="4CFE9C57" w14:textId="409A75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Valné zhromaždenie </w:t>
      </w:r>
      <w:r w:rsidR="00DC5E32" w:rsidRPr="00446068">
        <w:rPr>
          <w:rFonts w:ascii="Georgia" w:hAnsi="Georgia"/>
          <w:sz w:val="20"/>
          <w:szCs w:val="18"/>
        </w:rPr>
        <w:t>7</w:t>
      </w:r>
      <w:r w:rsidRPr="00446068">
        <w:rPr>
          <w:rFonts w:ascii="Georgia" w:hAnsi="Georgia"/>
          <w:sz w:val="20"/>
          <w:szCs w:val="18"/>
        </w:rPr>
        <w:t>. mája 201</w:t>
      </w:r>
      <w:r w:rsidR="00DC5E32" w:rsidRPr="00446068">
        <w:rPr>
          <w:rFonts w:ascii="Georgia" w:hAnsi="Georgia"/>
          <w:sz w:val="20"/>
          <w:szCs w:val="18"/>
        </w:rPr>
        <w:t>5</w:t>
      </w:r>
      <w:r w:rsidRPr="00446068">
        <w:rPr>
          <w:rFonts w:ascii="Georgia" w:hAnsi="Georgia"/>
          <w:sz w:val="20"/>
          <w:szCs w:val="18"/>
        </w:rPr>
        <w:t xml:space="preserve"> schválilo spoločnosť</w:t>
      </w:r>
      <w:r w:rsidR="00A704AC" w:rsidRPr="00446068">
        <w:rPr>
          <w:rFonts w:ascii="Georgia" w:hAnsi="Georgia"/>
          <w:sz w:val="20"/>
          <w:szCs w:val="18"/>
        </w:rPr>
        <w:t xml:space="preserve"> PricewaterhouseCoopers </w:t>
      </w:r>
      <w:r w:rsidR="00DC5E32" w:rsidRPr="00446068">
        <w:rPr>
          <w:rFonts w:ascii="Georgia" w:hAnsi="Georgia"/>
          <w:sz w:val="20"/>
          <w:szCs w:val="18"/>
        </w:rPr>
        <w:t xml:space="preserve">Slovensko, </w:t>
      </w:r>
      <w:r w:rsidR="00A704AC" w:rsidRPr="00446068">
        <w:rPr>
          <w:rFonts w:ascii="Georgia" w:hAnsi="Georgia"/>
          <w:sz w:val="20"/>
          <w:szCs w:val="18"/>
        </w:rPr>
        <w:t xml:space="preserve"> s.r.o</w:t>
      </w:r>
      <w:r w:rsidR="00DC5E32" w:rsidRPr="00446068">
        <w:rPr>
          <w:rFonts w:ascii="Georgia" w:hAnsi="Georgia"/>
          <w:sz w:val="20"/>
          <w:szCs w:val="18"/>
        </w:rPr>
        <w:t>,</w:t>
      </w:r>
      <w:r w:rsidR="00A704AC" w:rsidRPr="00446068">
        <w:rPr>
          <w:rFonts w:ascii="Georgia" w:hAnsi="Georgia"/>
          <w:sz w:val="20"/>
          <w:szCs w:val="18"/>
        </w:rPr>
        <w:t xml:space="preserve"> </w:t>
      </w:r>
      <w:r w:rsidR="00DC5E32" w:rsidRPr="00446068">
        <w:rPr>
          <w:rFonts w:ascii="Georgia" w:hAnsi="Georgia"/>
          <w:sz w:val="20"/>
          <w:szCs w:val="18"/>
        </w:rPr>
        <w:t>Námestie 1. mája 18,</w:t>
      </w:r>
      <w:r w:rsidR="00A704AC" w:rsidRPr="00446068">
        <w:rPr>
          <w:rFonts w:ascii="Georgia" w:hAnsi="Georgia"/>
          <w:sz w:val="20"/>
          <w:szCs w:val="18"/>
        </w:rPr>
        <w:t xml:space="preserve"> </w:t>
      </w:r>
      <w:r w:rsidR="00DC5E32" w:rsidRPr="00446068">
        <w:rPr>
          <w:rFonts w:ascii="Georgia" w:hAnsi="Georgia"/>
          <w:sz w:val="20"/>
          <w:szCs w:val="18"/>
        </w:rPr>
        <w:t>815 32 Bratislava</w:t>
      </w:r>
      <w:r w:rsidR="00C06A67" w:rsidRPr="00446068">
        <w:rPr>
          <w:rFonts w:ascii="Georgia" w:hAnsi="Georgia"/>
          <w:sz w:val="20"/>
          <w:szCs w:val="18"/>
        </w:rPr>
        <w:t xml:space="preserve"> </w:t>
      </w:r>
      <w:r w:rsidRPr="00446068">
        <w:rPr>
          <w:rFonts w:ascii="Georgia" w:hAnsi="Georgia"/>
          <w:sz w:val="20"/>
          <w:szCs w:val="18"/>
        </w:rPr>
        <w:t>ako audítora na overenie účtovnej závierky za účtovné obdobie od 1</w:t>
      </w:r>
      <w:r w:rsidR="00DC5E32" w:rsidRPr="00446068">
        <w:rPr>
          <w:rFonts w:ascii="Georgia" w:hAnsi="Georgia"/>
          <w:sz w:val="20"/>
          <w:szCs w:val="18"/>
        </w:rPr>
        <w:t>0</w:t>
      </w:r>
      <w:r w:rsidRPr="00446068">
        <w:rPr>
          <w:rFonts w:ascii="Georgia" w:hAnsi="Georgia"/>
          <w:sz w:val="20"/>
          <w:szCs w:val="18"/>
        </w:rPr>
        <w:t xml:space="preserve">. </w:t>
      </w:r>
      <w:r w:rsidR="00DC5E32" w:rsidRPr="00446068">
        <w:rPr>
          <w:rFonts w:ascii="Georgia" w:hAnsi="Georgia"/>
          <w:sz w:val="20"/>
          <w:szCs w:val="18"/>
        </w:rPr>
        <w:t>októbra</w:t>
      </w:r>
      <w:r w:rsidRPr="00446068">
        <w:rPr>
          <w:rFonts w:ascii="Georgia" w:hAnsi="Georgia"/>
          <w:sz w:val="20"/>
          <w:szCs w:val="18"/>
        </w:rPr>
        <w:t xml:space="preserve"> 2014 do 31. decembra 2014.</w:t>
      </w:r>
    </w:p>
    <w:bookmarkEnd w:id="3"/>
    <w:bookmarkEnd w:id="4"/>
    <w:p w14:paraId="5EC09A88" w14:textId="304A8973" w:rsidR="00194E17" w:rsidRPr="00446068" w:rsidRDefault="00194E17">
      <w:pPr>
        <w:spacing w:after="200" w:line="276" w:lineRule="auto"/>
        <w:rPr>
          <w:rFonts w:ascii="Georgia" w:hAnsi="Georgia"/>
          <w:sz w:val="18"/>
          <w:szCs w:val="18"/>
        </w:rPr>
      </w:pPr>
    </w:p>
    <w:p w14:paraId="61F9F703" w14:textId="77777777" w:rsidR="00194E17" w:rsidRPr="00446068" w:rsidRDefault="00194E17" w:rsidP="00194E17">
      <w:pPr>
        <w:pStyle w:val="Heading1"/>
        <w:tabs>
          <w:tab w:val="num" w:pos="360"/>
        </w:tabs>
        <w:ind w:left="360"/>
        <w:rPr>
          <w:rFonts w:ascii="Georgia" w:hAnsi="Georgia"/>
          <w:sz w:val="24"/>
          <w:szCs w:val="24"/>
        </w:rPr>
      </w:pPr>
      <w:r w:rsidRPr="00446068">
        <w:rPr>
          <w:rFonts w:ascii="Georgia" w:hAnsi="Georgia"/>
          <w:sz w:val="24"/>
          <w:szCs w:val="24"/>
        </w:rPr>
        <w:t>Informácie o orgánoch SPOLOČNOSTI</w:t>
      </w:r>
    </w:p>
    <w:p w14:paraId="1B1576D7" w14:textId="77777777" w:rsidR="00C66F57" w:rsidRPr="00446068" w:rsidRDefault="00C66F57" w:rsidP="00C66F57">
      <w:pPr>
        <w:rPr>
          <w:rFonts w:ascii="Georgia" w:hAnsi="Georgia"/>
          <w:sz w:val="18"/>
          <w:szCs w:val="18"/>
        </w:rPr>
      </w:pPr>
    </w:p>
    <w:p w14:paraId="217CCB62"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Konatelia</w:t>
      </w:r>
      <w:r w:rsidRPr="00446068">
        <w:rPr>
          <w:rFonts w:ascii="Georgia" w:hAnsi="Georgia"/>
          <w:sz w:val="20"/>
          <w:szCs w:val="18"/>
        </w:rPr>
        <w:tab/>
      </w:r>
      <w:r w:rsidRPr="00446068">
        <w:rPr>
          <w:rFonts w:ascii="Georgia" w:hAnsi="Georgia"/>
          <w:sz w:val="20"/>
          <w:szCs w:val="18"/>
        </w:rPr>
        <w:tab/>
        <w:t>JUDr. Andrej Vaško – konateľ</w:t>
      </w:r>
    </w:p>
    <w:p w14:paraId="4B9327B2" w14:textId="33480C2C" w:rsidR="00C66F57" w:rsidRPr="00446068" w:rsidRDefault="00C66F57" w:rsidP="00446068">
      <w:pPr>
        <w:pStyle w:val="BodyText"/>
        <w:ind w:left="1842" w:firstLine="282"/>
        <w:rPr>
          <w:rFonts w:ascii="Georgia" w:hAnsi="Georgia"/>
          <w:sz w:val="20"/>
          <w:szCs w:val="18"/>
        </w:rPr>
      </w:pPr>
      <w:r w:rsidRPr="00446068">
        <w:rPr>
          <w:rFonts w:ascii="Georgia" w:hAnsi="Georgia"/>
          <w:sz w:val="20"/>
          <w:szCs w:val="18"/>
        </w:rPr>
        <w:t>Pavel Horák - konateľ</w:t>
      </w:r>
    </w:p>
    <w:p w14:paraId="6766C13C" w14:textId="77777777" w:rsidR="00C66F57" w:rsidRPr="00446068" w:rsidRDefault="00C66F57" w:rsidP="00C66F57">
      <w:pPr>
        <w:pStyle w:val="BodyText"/>
        <w:rPr>
          <w:rFonts w:ascii="Georgia" w:hAnsi="Georgia"/>
          <w:szCs w:val="18"/>
        </w:rPr>
      </w:pPr>
      <w:r w:rsidRPr="00446068">
        <w:rPr>
          <w:rFonts w:ascii="Georgia" w:hAnsi="Georgia"/>
          <w:szCs w:val="18"/>
        </w:rPr>
        <w:tab/>
      </w:r>
      <w:r w:rsidRPr="00446068">
        <w:rPr>
          <w:rFonts w:ascii="Georgia" w:hAnsi="Georgia"/>
          <w:szCs w:val="18"/>
        </w:rPr>
        <w:tab/>
      </w:r>
      <w:r w:rsidRPr="00446068">
        <w:rPr>
          <w:rFonts w:ascii="Georgia" w:hAnsi="Georgia"/>
          <w:szCs w:val="18"/>
        </w:rPr>
        <w:tab/>
      </w:r>
    </w:p>
    <w:p w14:paraId="40840533" w14:textId="6E07BACA" w:rsidR="00C25556" w:rsidRPr="00446068" w:rsidRDefault="00C66F57" w:rsidP="00446068">
      <w:pPr>
        <w:rPr>
          <w:rFonts w:ascii="Georgia" w:hAnsi="Georgia"/>
          <w:sz w:val="18"/>
          <w:szCs w:val="18"/>
        </w:rPr>
      </w:pPr>
      <w:r w:rsidRPr="00446068">
        <w:rPr>
          <w:rFonts w:ascii="Georgia" w:hAnsi="Georgia"/>
          <w:sz w:val="18"/>
          <w:szCs w:val="18"/>
        </w:rPr>
        <w:tab/>
      </w:r>
      <w:r w:rsidRPr="00446068">
        <w:rPr>
          <w:rFonts w:ascii="Georgia" w:hAnsi="Georgia"/>
          <w:sz w:val="18"/>
          <w:szCs w:val="18"/>
        </w:rPr>
        <w:tab/>
      </w:r>
      <w:r w:rsidRPr="00446068">
        <w:rPr>
          <w:rFonts w:ascii="Georgia" w:hAnsi="Georgia"/>
          <w:sz w:val="18"/>
          <w:szCs w:val="18"/>
        </w:rPr>
        <w:tab/>
      </w:r>
      <w:r w:rsidRPr="00446068">
        <w:rPr>
          <w:rFonts w:ascii="Georgia" w:hAnsi="Georgia"/>
          <w:sz w:val="18"/>
          <w:szCs w:val="18"/>
        </w:rPr>
        <w:tab/>
      </w:r>
      <w:bookmarkStart w:id="5" w:name="_Toc530739898"/>
    </w:p>
    <w:p w14:paraId="23C845C7" w14:textId="3995CA2C" w:rsidR="00C66F57" w:rsidRPr="00446068" w:rsidRDefault="00C66F57" w:rsidP="00446068">
      <w:pPr>
        <w:pStyle w:val="Heading1"/>
        <w:tabs>
          <w:tab w:val="num" w:pos="360"/>
        </w:tabs>
        <w:ind w:left="360"/>
        <w:rPr>
          <w:rFonts w:ascii="Georgia" w:hAnsi="Georgia"/>
          <w:sz w:val="24"/>
          <w:szCs w:val="24"/>
        </w:rPr>
      </w:pPr>
      <w:r w:rsidRPr="00446068">
        <w:rPr>
          <w:rFonts w:ascii="Georgia" w:hAnsi="Georgia"/>
          <w:sz w:val="24"/>
          <w:szCs w:val="24"/>
        </w:rPr>
        <w:t xml:space="preserve">informácie o spoločníkoch </w:t>
      </w:r>
      <w:bookmarkEnd w:id="5"/>
      <w:r w:rsidR="003B0BE3" w:rsidRPr="00446068">
        <w:rPr>
          <w:rFonts w:ascii="Georgia" w:hAnsi="Georgia"/>
          <w:sz w:val="24"/>
          <w:szCs w:val="24"/>
        </w:rPr>
        <w:t>SPOLOČNOSTI</w:t>
      </w:r>
    </w:p>
    <w:p w14:paraId="5529AB5F" w14:textId="77777777" w:rsidR="00C66F57" w:rsidRPr="00446068" w:rsidRDefault="00C66F57" w:rsidP="00C66F57">
      <w:pPr>
        <w:rPr>
          <w:rFonts w:ascii="Georgia" w:hAnsi="Georgia"/>
          <w:sz w:val="18"/>
          <w:szCs w:val="18"/>
        </w:rPr>
      </w:pPr>
    </w:p>
    <w:p w14:paraId="3AA051AD" w14:textId="25CC3D7A"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Štruktúra spoločníkov k 31. decembru 2014 je takáto: </w:t>
      </w:r>
    </w:p>
    <w:p w14:paraId="1D64C153" w14:textId="77777777" w:rsidR="000D3CDE" w:rsidRPr="00446068" w:rsidRDefault="000D3CDE" w:rsidP="00446068">
      <w:pPr>
        <w:pStyle w:val="BodyText"/>
        <w:ind w:left="0"/>
        <w:rPr>
          <w:rFonts w:ascii="Georgia" w:hAnsi="Georgia"/>
        </w:rPr>
      </w:pPr>
    </w:p>
    <w:tbl>
      <w:tblPr>
        <w:tblW w:w="9240" w:type="dxa"/>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D3CDE" w:rsidRPr="00194E17" w14:paraId="14745FFD" w14:textId="77777777" w:rsidTr="000D3CDE">
        <w:trPr>
          <w:trHeight w:val="240"/>
        </w:trPr>
        <w:tc>
          <w:tcPr>
            <w:tcW w:w="2600" w:type="dxa"/>
            <w:vMerge w:val="restart"/>
            <w:tcBorders>
              <w:top w:val="nil"/>
              <w:left w:val="nil"/>
              <w:bottom w:val="nil"/>
              <w:right w:val="nil"/>
            </w:tcBorders>
            <w:shd w:val="clear" w:color="auto" w:fill="auto"/>
            <w:vAlign w:val="bottom"/>
            <w:hideMark/>
          </w:tcPr>
          <w:p w14:paraId="3D594F04" w14:textId="77777777" w:rsidR="000D3CDE" w:rsidRPr="00446068" w:rsidRDefault="000D3CDE" w:rsidP="00336489">
            <w:pPr>
              <w:jc w:val="center"/>
              <w:rPr>
                <w:rFonts w:ascii="Georgia" w:hAnsi="Georgia" w:cs="Arial"/>
                <w:b/>
                <w:bCs/>
                <w:sz w:val="18"/>
                <w:szCs w:val="18"/>
              </w:rPr>
            </w:pPr>
            <w:bookmarkStart w:id="6" w:name="RANGE!B5:F16"/>
            <w:r w:rsidRPr="00446068">
              <w:rPr>
                <w:rFonts w:ascii="Georgia" w:hAnsi="Georgia" w:cs="Arial"/>
                <w:b/>
                <w:bCs/>
                <w:sz w:val="18"/>
                <w:szCs w:val="18"/>
              </w:rPr>
              <w:t>Spoločník, akcionár</w:t>
            </w:r>
            <w:bookmarkEnd w:id="6"/>
          </w:p>
        </w:tc>
        <w:tc>
          <w:tcPr>
            <w:tcW w:w="3320" w:type="dxa"/>
            <w:gridSpan w:val="2"/>
            <w:tcBorders>
              <w:top w:val="nil"/>
              <w:left w:val="nil"/>
              <w:bottom w:val="nil"/>
              <w:right w:val="nil"/>
            </w:tcBorders>
            <w:shd w:val="clear" w:color="auto" w:fill="auto"/>
            <w:vAlign w:val="bottom"/>
            <w:hideMark/>
          </w:tcPr>
          <w:p w14:paraId="26391955" w14:textId="77777777" w:rsidR="000D3CDE" w:rsidRPr="00446068" w:rsidRDefault="000D3CDE" w:rsidP="00336489">
            <w:pPr>
              <w:jc w:val="center"/>
              <w:rPr>
                <w:rFonts w:ascii="Georgia" w:hAnsi="Georgia" w:cs="Arial"/>
                <w:b/>
                <w:bCs/>
                <w:sz w:val="18"/>
                <w:szCs w:val="18"/>
              </w:rPr>
            </w:pPr>
            <w:r w:rsidRPr="00446068">
              <w:rPr>
                <w:rFonts w:ascii="Georgia" w:hAnsi="Georgia"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778D934A" w14:textId="77777777" w:rsidR="000D3CDE" w:rsidRPr="00446068" w:rsidRDefault="000D3CDE" w:rsidP="00336489">
            <w:pPr>
              <w:jc w:val="center"/>
              <w:rPr>
                <w:rFonts w:ascii="Georgia" w:hAnsi="Georgia" w:cs="Arial"/>
                <w:b/>
                <w:bCs/>
                <w:sz w:val="18"/>
                <w:szCs w:val="18"/>
              </w:rPr>
            </w:pPr>
            <w:r w:rsidRPr="00446068">
              <w:rPr>
                <w:rFonts w:ascii="Georgia" w:hAnsi="Georgia"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0D586DAE" w14:textId="77777777" w:rsidR="000D3CDE" w:rsidRPr="00446068" w:rsidRDefault="000D3CDE" w:rsidP="00336489">
            <w:pPr>
              <w:jc w:val="center"/>
              <w:rPr>
                <w:rFonts w:ascii="Georgia" w:hAnsi="Georgia" w:cs="Arial"/>
                <w:b/>
                <w:bCs/>
                <w:sz w:val="18"/>
                <w:szCs w:val="18"/>
              </w:rPr>
            </w:pPr>
            <w:r w:rsidRPr="00446068">
              <w:rPr>
                <w:rFonts w:ascii="Georgia" w:hAnsi="Georgia" w:cs="Arial"/>
                <w:b/>
                <w:bCs/>
                <w:sz w:val="18"/>
                <w:szCs w:val="18"/>
              </w:rPr>
              <w:t>Iný podiel na ostatných položkách VI ako na ZI v %</w:t>
            </w:r>
          </w:p>
        </w:tc>
      </w:tr>
      <w:tr w:rsidR="000D3CDE" w:rsidRPr="00194E17" w14:paraId="1BB2610E" w14:textId="77777777" w:rsidTr="000D3CDE">
        <w:trPr>
          <w:trHeight w:val="679"/>
        </w:trPr>
        <w:tc>
          <w:tcPr>
            <w:tcW w:w="2600" w:type="dxa"/>
            <w:vMerge/>
            <w:tcBorders>
              <w:top w:val="nil"/>
              <w:left w:val="nil"/>
              <w:bottom w:val="nil"/>
              <w:right w:val="nil"/>
            </w:tcBorders>
            <w:vAlign w:val="center"/>
            <w:hideMark/>
          </w:tcPr>
          <w:p w14:paraId="4F933417" w14:textId="77777777" w:rsidR="000D3CDE" w:rsidRPr="00446068" w:rsidRDefault="000D3CDE" w:rsidP="00336489">
            <w:pPr>
              <w:rPr>
                <w:rFonts w:ascii="Georgia" w:hAnsi="Georgia" w:cs="Arial"/>
                <w:b/>
                <w:bCs/>
                <w:sz w:val="18"/>
                <w:szCs w:val="18"/>
              </w:rPr>
            </w:pPr>
          </w:p>
        </w:tc>
        <w:tc>
          <w:tcPr>
            <w:tcW w:w="1660" w:type="dxa"/>
            <w:tcBorders>
              <w:top w:val="nil"/>
              <w:left w:val="nil"/>
              <w:bottom w:val="nil"/>
              <w:right w:val="nil"/>
            </w:tcBorders>
            <w:shd w:val="clear" w:color="auto" w:fill="auto"/>
            <w:vAlign w:val="bottom"/>
            <w:hideMark/>
          </w:tcPr>
          <w:p w14:paraId="5D42459F" w14:textId="77777777" w:rsidR="000D3CDE" w:rsidRPr="00446068" w:rsidRDefault="000D3CDE" w:rsidP="00336489">
            <w:pPr>
              <w:jc w:val="center"/>
              <w:rPr>
                <w:rFonts w:ascii="Georgia" w:hAnsi="Georgia" w:cs="Arial"/>
                <w:b/>
                <w:bCs/>
                <w:sz w:val="18"/>
                <w:szCs w:val="18"/>
              </w:rPr>
            </w:pPr>
            <w:r w:rsidRPr="00446068">
              <w:rPr>
                <w:rFonts w:ascii="Georgia" w:hAnsi="Georgia" w:cs="Arial"/>
                <w:b/>
                <w:bCs/>
                <w:sz w:val="18"/>
                <w:szCs w:val="18"/>
              </w:rPr>
              <w:t>absolútne</w:t>
            </w:r>
          </w:p>
        </w:tc>
        <w:tc>
          <w:tcPr>
            <w:tcW w:w="1660" w:type="dxa"/>
            <w:tcBorders>
              <w:top w:val="nil"/>
              <w:left w:val="nil"/>
              <w:bottom w:val="nil"/>
              <w:right w:val="nil"/>
            </w:tcBorders>
            <w:shd w:val="clear" w:color="auto" w:fill="auto"/>
            <w:vAlign w:val="bottom"/>
            <w:hideMark/>
          </w:tcPr>
          <w:p w14:paraId="5275DAD9" w14:textId="77777777" w:rsidR="000D3CDE" w:rsidRPr="00446068" w:rsidRDefault="000D3CDE" w:rsidP="00336489">
            <w:pPr>
              <w:jc w:val="center"/>
              <w:rPr>
                <w:rFonts w:ascii="Georgia" w:hAnsi="Georgia" w:cs="Arial"/>
                <w:b/>
                <w:bCs/>
                <w:sz w:val="18"/>
                <w:szCs w:val="18"/>
              </w:rPr>
            </w:pPr>
            <w:r w:rsidRPr="00446068">
              <w:rPr>
                <w:rFonts w:ascii="Georgia" w:hAnsi="Georgia" w:cs="Arial"/>
                <w:b/>
                <w:bCs/>
                <w:sz w:val="18"/>
                <w:szCs w:val="18"/>
              </w:rPr>
              <w:t>v %</w:t>
            </w:r>
          </w:p>
        </w:tc>
        <w:tc>
          <w:tcPr>
            <w:tcW w:w="1660" w:type="dxa"/>
            <w:vMerge/>
            <w:tcBorders>
              <w:top w:val="nil"/>
              <w:left w:val="nil"/>
              <w:bottom w:val="nil"/>
              <w:right w:val="nil"/>
            </w:tcBorders>
            <w:vAlign w:val="center"/>
            <w:hideMark/>
          </w:tcPr>
          <w:p w14:paraId="0E599ADD" w14:textId="77777777" w:rsidR="000D3CDE" w:rsidRPr="00446068" w:rsidRDefault="000D3CDE" w:rsidP="00336489">
            <w:pPr>
              <w:rPr>
                <w:rFonts w:ascii="Georgia" w:hAnsi="Georgia" w:cs="Arial"/>
                <w:b/>
                <w:bCs/>
                <w:sz w:val="18"/>
                <w:szCs w:val="18"/>
              </w:rPr>
            </w:pPr>
          </w:p>
        </w:tc>
        <w:tc>
          <w:tcPr>
            <w:tcW w:w="1660" w:type="dxa"/>
            <w:vMerge/>
            <w:tcBorders>
              <w:top w:val="nil"/>
              <w:left w:val="nil"/>
              <w:bottom w:val="nil"/>
              <w:right w:val="nil"/>
            </w:tcBorders>
            <w:vAlign w:val="center"/>
            <w:hideMark/>
          </w:tcPr>
          <w:p w14:paraId="1E96D692" w14:textId="77777777" w:rsidR="000D3CDE" w:rsidRPr="00446068" w:rsidRDefault="000D3CDE" w:rsidP="00336489">
            <w:pPr>
              <w:rPr>
                <w:rFonts w:ascii="Georgia" w:hAnsi="Georgia" w:cs="Arial"/>
                <w:b/>
                <w:bCs/>
                <w:sz w:val="18"/>
                <w:szCs w:val="18"/>
              </w:rPr>
            </w:pPr>
          </w:p>
        </w:tc>
      </w:tr>
      <w:tr w:rsidR="000D3CDE" w:rsidRPr="00194E17" w14:paraId="7422C907" w14:textId="77777777" w:rsidTr="000D3CDE">
        <w:trPr>
          <w:trHeight w:val="240"/>
        </w:trPr>
        <w:tc>
          <w:tcPr>
            <w:tcW w:w="2600" w:type="dxa"/>
            <w:tcBorders>
              <w:top w:val="nil"/>
              <w:left w:val="nil"/>
              <w:bottom w:val="single" w:sz="4" w:space="0" w:color="auto"/>
              <w:right w:val="nil"/>
            </w:tcBorders>
            <w:shd w:val="clear" w:color="auto" w:fill="auto"/>
            <w:vAlign w:val="bottom"/>
            <w:hideMark/>
          </w:tcPr>
          <w:p w14:paraId="25420A8A" w14:textId="77777777" w:rsidR="000D3CDE" w:rsidRPr="00446068" w:rsidRDefault="000D3CDE" w:rsidP="00336489">
            <w:pPr>
              <w:jc w:val="center"/>
              <w:rPr>
                <w:rFonts w:ascii="Georgia" w:hAnsi="Georgia" w:cs="Arial"/>
                <w:sz w:val="18"/>
                <w:szCs w:val="18"/>
              </w:rPr>
            </w:pPr>
            <w:r w:rsidRPr="00446068">
              <w:rPr>
                <w:rFonts w:ascii="Georgia" w:hAnsi="Georgia" w:cs="Arial"/>
                <w:sz w:val="18"/>
                <w:szCs w:val="18"/>
              </w:rPr>
              <w:t>a</w:t>
            </w:r>
          </w:p>
        </w:tc>
        <w:tc>
          <w:tcPr>
            <w:tcW w:w="1660" w:type="dxa"/>
            <w:tcBorders>
              <w:top w:val="nil"/>
              <w:left w:val="nil"/>
              <w:bottom w:val="single" w:sz="4" w:space="0" w:color="auto"/>
              <w:right w:val="nil"/>
            </w:tcBorders>
            <w:shd w:val="clear" w:color="auto" w:fill="auto"/>
            <w:vAlign w:val="bottom"/>
            <w:hideMark/>
          </w:tcPr>
          <w:p w14:paraId="719B094D" w14:textId="77777777" w:rsidR="000D3CDE" w:rsidRPr="00446068" w:rsidRDefault="000D3CDE" w:rsidP="00336489">
            <w:pPr>
              <w:jc w:val="center"/>
              <w:rPr>
                <w:rFonts w:ascii="Georgia" w:hAnsi="Georgia" w:cs="Arial"/>
                <w:sz w:val="18"/>
                <w:szCs w:val="18"/>
              </w:rPr>
            </w:pPr>
            <w:r w:rsidRPr="00446068">
              <w:rPr>
                <w:rFonts w:ascii="Georgia" w:hAnsi="Georgia" w:cs="Arial"/>
                <w:sz w:val="18"/>
                <w:szCs w:val="18"/>
              </w:rPr>
              <w:t>b</w:t>
            </w:r>
          </w:p>
        </w:tc>
        <w:tc>
          <w:tcPr>
            <w:tcW w:w="1660" w:type="dxa"/>
            <w:tcBorders>
              <w:top w:val="nil"/>
              <w:left w:val="nil"/>
              <w:bottom w:val="single" w:sz="4" w:space="0" w:color="auto"/>
              <w:right w:val="nil"/>
            </w:tcBorders>
            <w:shd w:val="clear" w:color="auto" w:fill="auto"/>
            <w:vAlign w:val="bottom"/>
            <w:hideMark/>
          </w:tcPr>
          <w:p w14:paraId="63C0BF83" w14:textId="77777777" w:rsidR="000D3CDE" w:rsidRPr="00446068" w:rsidRDefault="000D3CDE" w:rsidP="00336489">
            <w:pPr>
              <w:jc w:val="center"/>
              <w:rPr>
                <w:rFonts w:ascii="Georgia" w:hAnsi="Georgia" w:cs="Arial"/>
                <w:sz w:val="18"/>
                <w:szCs w:val="18"/>
              </w:rPr>
            </w:pPr>
            <w:r w:rsidRPr="00446068">
              <w:rPr>
                <w:rFonts w:ascii="Georgia" w:hAnsi="Georgia" w:cs="Arial"/>
                <w:sz w:val="18"/>
                <w:szCs w:val="18"/>
              </w:rPr>
              <w:t>c</w:t>
            </w:r>
          </w:p>
        </w:tc>
        <w:tc>
          <w:tcPr>
            <w:tcW w:w="1660" w:type="dxa"/>
            <w:tcBorders>
              <w:top w:val="nil"/>
              <w:left w:val="nil"/>
              <w:bottom w:val="single" w:sz="4" w:space="0" w:color="auto"/>
              <w:right w:val="nil"/>
            </w:tcBorders>
            <w:shd w:val="clear" w:color="auto" w:fill="auto"/>
            <w:vAlign w:val="bottom"/>
            <w:hideMark/>
          </w:tcPr>
          <w:p w14:paraId="747FFE32" w14:textId="77777777" w:rsidR="000D3CDE" w:rsidRPr="00446068" w:rsidRDefault="000D3CDE" w:rsidP="00336489">
            <w:pPr>
              <w:jc w:val="center"/>
              <w:rPr>
                <w:rFonts w:ascii="Georgia" w:hAnsi="Georgia" w:cs="Arial"/>
                <w:sz w:val="18"/>
                <w:szCs w:val="18"/>
              </w:rPr>
            </w:pPr>
            <w:r w:rsidRPr="00446068">
              <w:rPr>
                <w:rFonts w:ascii="Georgia" w:hAnsi="Georgia" w:cs="Arial"/>
                <w:sz w:val="18"/>
                <w:szCs w:val="18"/>
              </w:rPr>
              <w:t>d</w:t>
            </w:r>
          </w:p>
        </w:tc>
        <w:tc>
          <w:tcPr>
            <w:tcW w:w="1660" w:type="dxa"/>
            <w:tcBorders>
              <w:top w:val="nil"/>
              <w:left w:val="nil"/>
              <w:bottom w:val="single" w:sz="4" w:space="0" w:color="auto"/>
              <w:right w:val="nil"/>
            </w:tcBorders>
            <w:shd w:val="clear" w:color="auto" w:fill="auto"/>
            <w:vAlign w:val="bottom"/>
            <w:hideMark/>
          </w:tcPr>
          <w:p w14:paraId="6D47BCCC" w14:textId="77777777" w:rsidR="000D3CDE" w:rsidRPr="00446068" w:rsidRDefault="000D3CDE" w:rsidP="00336489">
            <w:pPr>
              <w:jc w:val="center"/>
              <w:rPr>
                <w:rFonts w:ascii="Georgia" w:hAnsi="Georgia" w:cs="Arial"/>
                <w:sz w:val="18"/>
                <w:szCs w:val="18"/>
              </w:rPr>
            </w:pPr>
            <w:r w:rsidRPr="00446068">
              <w:rPr>
                <w:rFonts w:ascii="Georgia" w:hAnsi="Georgia" w:cs="Arial"/>
                <w:sz w:val="18"/>
                <w:szCs w:val="18"/>
              </w:rPr>
              <w:t>e</w:t>
            </w:r>
          </w:p>
        </w:tc>
      </w:tr>
      <w:tr w:rsidR="000D3CDE" w:rsidRPr="00194E17" w14:paraId="5EB9FCAC" w14:textId="77777777" w:rsidTr="000D3CDE">
        <w:trPr>
          <w:trHeight w:val="240"/>
        </w:trPr>
        <w:tc>
          <w:tcPr>
            <w:tcW w:w="2600" w:type="dxa"/>
            <w:tcBorders>
              <w:top w:val="nil"/>
              <w:left w:val="nil"/>
              <w:bottom w:val="nil"/>
              <w:right w:val="nil"/>
            </w:tcBorders>
            <w:shd w:val="clear" w:color="auto" w:fill="auto"/>
            <w:vAlign w:val="bottom"/>
            <w:hideMark/>
          </w:tcPr>
          <w:p w14:paraId="75871989" w14:textId="52EDE9C4" w:rsidR="000D3CDE" w:rsidRPr="00446068" w:rsidRDefault="000D3CDE" w:rsidP="00336489">
            <w:pPr>
              <w:rPr>
                <w:rFonts w:ascii="Georgia" w:hAnsi="Georgia" w:cs="Arial"/>
                <w:sz w:val="18"/>
                <w:szCs w:val="18"/>
              </w:rPr>
            </w:pPr>
            <w:r w:rsidRPr="00446068">
              <w:rPr>
                <w:rFonts w:ascii="Georgia" w:hAnsi="Georgia" w:cs="Arial"/>
                <w:sz w:val="18"/>
                <w:szCs w:val="18"/>
              </w:rPr>
              <w:t>Deutsche post International B.V.</w:t>
            </w:r>
          </w:p>
        </w:tc>
        <w:tc>
          <w:tcPr>
            <w:tcW w:w="1660" w:type="dxa"/>
            <w:tcBorders>
              <w:top w:val="nil"/>
              <w:left w:val="nil"/>
              <w:bottom w:val="nil"/>
              <w:right w:val="nil"/>
            </w:tcBorders>
            <w:shd w:val="clear" w:color="auto" w:fill="auto"/>
            <w:vAlign w:val="bottom"/>
            <w:hideMark/>
          </w:tcPr>
          <w:p w14:paraId="5AEB90AF" w14:textId="31926DDF" w:rsidR="000D3CDE" w:rsidRPr="00446068" w:rsidRDefault="000D3CDE" w:rsidP="00336489">
            <w:pPr>
              <w:jc w:val="right"/>
              <w:rPr>
                <w:rFonts w:ascii="Georgia" w:hAnsi="Georgia" w:cs="Arial"/>
                <w:sz w:val="18"/>
                <w:szCs w:val="18"/>
              </w:rPr>
            </w:pPr>
            <w:r w:rsidRPr="00446068">
              <w:rPr>
                <w:rFonts w:ascii="Georgia" w:hAnsi="Georgia" w:cs="Arial"/>
                <w:sz w:val="18"/>
                <w:szCs w:val="18"/>
              </w:rPr>
              <w:t>750</w:t>
            </w:r>
          </w:p>
        </w:tc>
        <w:tc>
          <w:tcPr>
            <w:tcW w:w="1660" w:type="dxa"/>
            <w:tcBorders>
              <w:top w:val="nil"/>
              <w:left w:val="nil"/>
              <w:bottom w:val="nil"/>
              <w:right w:val="nil"/>
            </w:tcBorders>
            <w:shd w:val="clear" w:color="auto" w:fill="auto"/>
            <w:vAlign w:val="bottom"/>
            <w:hideMark/>
          </w:tcPr>
          <w:p w14:paraId="1A1A636A" w14:textId="2F3F418E" w:rsidR="000D3CDE" w:rsidRPr="00446068" w:rsidRDefault="000D3CDE" w:rsidP="00336489">
            <w:pPr>
              <w:jc w:val="right"/>
              <w:rPr>
                <w:rFonts w:ascii="Georgia" w:hAnsi="Georgia" w:cs="Arial"/>
                <w:sz w:val="18"/>
                <w:szCs w:val="18"/>
              </w:rPr>
            </w:pPr>
            <w:r w:rsidRPr="00446068">
              <w:rPr>
                <w:rFonts w:ascii="Georgia" w:hAnsi="Georgia" w:cs="Arial"/>
                <w:sz w:val="18"/>
                <w:szCs w:val="18"/>
              </w:rPr>
              <w:t>15</w:t>
            </w:r>
          </w:p>
        </w:tc>
        <w:tc>
          <w:tcPr>
            <w:tcW w:w="1660" w:type="dxa"/>
            <w:tcBorders>
              <w:top w:val="nil"/>
              <w:left w:val="nil"/>
              <w:bottom w:val="nil"/>
              <w:right w:val="nil"/>
            </w:tcBorders>
            <w:shd w:val="clear" w:color="auto" w:fill="auto"/>
            <w:vAlign w:val="bottom"/>
            <w:hideMark/>
          </w:tcPr>
          <w:p w14:paraId="0164AB2F" w14:textId="147FDF8E" w:rsidR="000D3CDE" w:rsidRPr="00446068" w:rsidRDefault="000D3CDE" w:rsidP="00336489">
            <w:pPr>
              <w:jc w:val="right"/>
              <w:rPr>
                <w:rFonts w:ascii="Georgia" w:hAnsi="Georgia" w:cs="Arial"/>
                <w:sz w:val="18"/>
                <w:szCs w:val="18"/>
              </w:rPr>
            </w:pPr>
            <w:r w:rsidRPr="00446068">
              <w:rPr>
                <w:rFonts w:ascii="Georgia" w:hAnsi="Georgia" w:cs="Arial"/>
                <w:sz w:val="18"/>
                <w:szCs w:val="18"/>
              </w:rPr>
              <w:t>15</w:t>
            </w:r>
          </w:p>
        </w:tc>
        <w:tc>
          <w:tcPr>
            <w:tcW w:w="1660" w:type="dxa"/>
            <w:tcBorders>
              <w:top w:val="nil"/>
              <w:left w:val="nil"/>
              <w:bottom w:val="nil"/>
              <w:right w:val="nil"/>
            </w:tcBorders>
            <w:shd w:val="clear" w:color="auto" w:fill="auto"/>
            <w:vAlign w:val="bottom"/>
            <w:hideMark/>
          </w:tcPr>
          <w:p w14:paraId="0E07DD1B" w14:textId="77777777" w:rsidR="000D3CDE" w:rsidRPr="00446068" w:rsidRDefault="000D3CDE" w:rsidP="00336489">
            <w:pPr>
              <w:jc w:val="right"/>
              <w:rPr>
                <w:rFonts w:ascii="Georgia" w:hAnsi="Georgia" w:cs="Arial"/>
                <w:sz w:val="18"/>
                <w:szCs w:val="18"/>
              </w:rPr>
            </w:pPr>
            <w:r w:rsidRPr="00446068">
              <w:rPr>
                <w:rFonts w:ascii="Georgia" w:hAnsi="Georgia" w:cs="Arial"/>
                <w:sz w:val="18"/>
                <w:szCs w:val="18"/>
              </w:rPr>
              <w:t>0</w:t>
            </w:r>
          </w:p>
        </w:tc>
      </w:tr>
      <w:tr w:rsidR="000D3CDE" w:rsidRPr="00194E17" w14:paraId="73B75941" w14:textId="77777777" w:rsidTr="000D3CDE">
        <w:trPr>
          <w:trHeight w:val="240"/>
        </w:trPr>
        <w:tc>
          <w:tcPr>
            <w:tcW w:w="2600" w:type="dxa"/>
            <w:tcBorders>
              <w:top w:val="nil"/>
              <w:left w:val="nil"/>
              <w:bottom w:val="nil"/>
              <w:right w:val="nil"/>
            </w:tcBorders>
            <w:shd w:val="clear" w:color="auto" w:fill="auto"/>
            <w:vAlign w:val="bottom"/>
            <w:hideMark/>
          </w:tcPr>
          <w:p w14:paraId="201F29BE" w14:textId="56E59B15" w:rsidR="000D3CDE" w:rsidRPr="00446068" w:rsidRDefault="000D3CDE" w:rsidP="00336489">
            <w:pPr>
              <w:rPr>
                <w:rFonts w:ascii="Georgia" w:hAnsi="Georgia" w:cs="Arial"/>
                <w:sz w:val="18"/>
                <w:szCs w:val="18"/>
              </w:rPr>
            </w:pPr>
            <w:r w:rsidRPr="00446068">
              <w:rPr>
                <w:rFonts w:ascii="Georgia" w:hAnsi="Georgia" w:cs="Arial"/>
                <w:sz w:val="18"/>
                <w:szCs w:val="18"/>
              </w:rPr>
              <w:t>Deutsche post Beteiligungen Holding GmbH</w:t>
            </w:r>
          </w:p>
        </w:tc>
        <w:tc>
          <w:tcPr>
            <w:tcW w:w="1660" w:type="dxa"/>
            <w:tcBorders>
              <w:top w:val="nil"/>
              <w:left w:val="nil"/>
              <w:bottom w:val="nil"/>
              <w:right w:val="nil"/>
            </w:tcBorders>
            <w:shd w:val="clear" w:color="auto" w:fill="auto"/>
            <w:vAlign w:val="bottom"/>
            <w:hideMark/>
          </w:tcPr>
          <w:p w14:paraId="66911252" w14:textId="3159D351" w:rsidR="000D3CDE" w:rsidRPr="00446068" w:rsidRDefault="000D3CDE" w:rsidP="00336489">
            <w:pPr>
              <w:jc w:val="right"/>
              <w:rPr>
                <w:rFonts w:ascii="Georgia" w:hAnsi="Georgia" w:cs="Arial"/>
                <w:sz w:val="18"/>
                <w:szCs w:val="18"/>
              </w:rPr>
            </w:pPr>
            <w:r w:rsidRPr="00446068">
              <w:rPr>
                <w:rFonts w:ascii="Georgia" w:hAnsi="Georgia" w:cs="Arial"/>
                <w:sz w:val="18"/>
                <w:szCs w:val="18"/>
              </w:rPr>
              <w:t>4 250</w:t>
            </w:r>
          </w:p>
        </w:tc>
        <w:tc>
          <w:tcPr>
            <w:tcW w:w="1660" w:type="dxa"/>
            <w:tcBorders>
              <w:top w:val="nil"/>
              <w:left w:val="nil"/>
              <w:bottom w:val="nil"/>
              <w:right w:val="nil"/>
            </w:tcBorders>
            <w:shd w:val="clear" w:color="auto" w:fill="auto"/>
            <w:vAlign w:val="bottom"/>
            <w:hideMark/>
          </w:tcPr>
          <w:p w14:paraId="6678CBBF" w14:textId="52AB6649" w:rsidR="000D3CDE" w:rsidRPr="00446068" w:rsidRDefault="000D3CDE" w:rsidP="00336489">
            <w:pPr>
              <w:jc w:val="right"/>
              <w:rPr>
                <w:rFonts w:ascii="Georgia" w:hAnsi="Georgia" w:cs="Arial"/>
                <w:sz w:val="18"/>
                <w:szCs w:val="18"/>
              </w:rPr>
            </w:pPr>
            <w:r w:rsidRPr="00446068">
              <w:rPr>
                <w:rFonts w:ascii="Georgia" w:hAnsi="Georgia" w:cs="Arial"/>
                <w:sz w:val="18"/>
                <w:szCs w:val="18"/>
              </w:rPr>
              <w:t>85</w:t>
            </w:r>
          </w:p>
        </w:tc>
        <w:tc>
          <w:tcPr>
            <w:tcW w:w="1660" w:type="dxa"/>
            <w:tcBorders>
              <w:top w:val="nil"/>
              <w:left w:val="nil"/>
              <w:bottom w:val="nil"/>
              <w:right w:val="nil"/>
            </w:tcBorders>
            <w:shd w:val="clear" w:color="auto" w:fill="auto"/>
            <w:vAlign w:val="bottom"/>
            <w:hideMark/>
          </w:tcPr>
          <w:p w14:paraId="432D572C" w14:textId="08B006AF" w:rsidR="000D3CDE" w:rsidRPr="00446068" w:rsidRDefault="000D3CDE" w:rsidP="00336489">
            <w:pPr>
              <w:jc w:val="right"/>
              <w:rPr>
                <w:rFonts w:ascii="Georgia" w:hAnsi="Georgia" w:cs="Arial"/>
                <w:sz w:val="18"/>
                <w:szCs w:val="18"/>
              </w:rPr>
            </w:pPr>
            <w:r w:rsidRPr="00446068">
              <w:rPr>
                <w:rFonts w:ascii="Georgia" w:hAnsi="Georgia" w:cs="Arial"/>
                <w:sz w:val="18"/>
                <w:szCs w:val="18"/>
              </w:rPr>
              <w:t>85</w:t>
            </w:r>
          </w:p>
        </w:tc>
        <w:tc>
          <w:tcPr>
            <w:tcW w:w="1660" w:type="dxa"/>
            <w:tcBorders>
              <w:top w:val="nil"/>
              <w:left w:val="nil"/>
              <w:bottom w:val="nil"/>
              <w:right w:val="nil"/>
            </w:tcBorders>
            <w:shd w:val="clear" w:color="auto" w:fill="auto"/>
            <w:vAlign w:val="bottom"/>
            <w:hideMark/>
          </w:tcPr>
          <w:p w14:paraId="3D760555" w14:textId="77777777" w:rsidR="000D3CDE" w:rsidRPr="00446068" w:rsidRDefault="000D3CDE" w:rsidP="00336489">
            <w:pPr>
              <w:jc w:val="right"/>
              <w:rPr>
                <w:rFonts w:ascii="Georgia" w:hAnsi="Georgia" w:cs="Arial"/>
                <w:sz w:val="18"/>
                <w:szCs w:val="18"/>
              </w:rPr>
            </w:pPr>
            <w:r w:rsidRPr="00446068">
              <w:rPr>
                <w:rFonts w:ascii="Georgia" w:hAnsi="Georgia" w:cs="Arial"/>
                <w:sz w:val="18"/>
                <w:szCs w:val="18"/>
              </w:rPr>
              <w:t>0</w:t>
            </w:r>
          </w:p>
        </w:tc>
      </w:tr>
      <w:tr w:rsidR="000D3CDE" w:rsidRPr="00194E17" w14:paraId="7134B85E" w14:textId="77777777" w:rsidTr="000D3CDE">
        <w:trPr>
          <w:trHeight w:val="255"/>
        </w:trPr>
        <w:tc>
          <w:tcPr>
            <w:tcW w:w="2600" w:type="dxa"/>
            <w:tcBorders>
              <w:top w:val="nil"/>
              <w:left w:val="nil"/>
              <w:bottom w:val="nil"/>
              <w:right w:val="nil"/>
            </w:tcBorders>
            <w:shd w:val="clear" w:color="auto" w:fill="auto"/>
            <w:vAlign w:val="bottom"/>
            <w:hideMark/>
          </w:tcPr>
          <w:p w14:paraId="70424FB9" w14:textId="77777777" w:rsidR="000D3CDE" w:rsidRPr="00446068" w:rsidRDefault="000D3CDE" w:rsidP="00336489">
            <w:pPr>
              <w:rPr>
                <w:rFonts w:ascii="Georgia" w:hAnsi="Georgia" w:cs="Arial"/>
                <w:b/>
                <w:bCs/>
                <w:sz w:val="18"/>
                <w:szCs w:val="18"/>
              </w:rPr>
            </w:pPr>
            <w:r w:rsidRPr="00446068">
              <w:rPr>
                <w:rFonts w:ascii="Georgia" w:hAnsi="Georgia"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3AF95FF9" w14:textId="26F24BC6" w:rsidR="000D3CDE" w:rsidRPr="00446068" w:rsidRDefault="000D3CDE" w:rsidP="00336489">
            <w:pPr>
              <w:jc w:val="right"/>
              <w:rPr>
                <w:rFonts w:ascii="Georgia" w:hAnsi="Georgia" w:cs="Arial"/>
                <w:b/>
                <w:bCs/>
                <w:sz w:val="18"/>
                <w:szCs w:val="18"/>
              </w:rPr>
            </w:pPr>
            <w:r w:rsidRPr="00446068">
              <w:rPr>
                <w:rFonts w:ascii="Georgia" w:hAnsi="Georgia" w:cs="Arial"/>
                <w:b/>
                <w:bCs/>
                <w:sz w:val="18"/>
                <w:szCs w:val="18"/>
              </w:rPr>
              <w:t>5 000</w:t>
            </w:r>
          </w:p>
        </w:tc>
        <w:tc>
          <w:tcPr>
            <w:tcW w:w="1660" w:type="dxa"/>
            <w:tcBorders>
              <w:top w:val="single" w:sz="4" w:space="0" w:color="auto"/>
              <w:left w:val="nil"/>
              <w:bottom w:val="double" w:sz="6" w:space="0" w:color="auto"/>
              <w:right w:val="nil"/>
            </w:tcBorders>
            <w:shd w:val="clear" w:color="auto" w:fill="auto"/>
            <w:vAlign w:val="bottom"/>
            <w:hideMark/>
          </w:tcPr>
          <w:p w14:paraId="0BE39F5D" w14:textId="77777777" w:rsidR="000D3CDE" w:rsidRPr="00446068" w:rsidRDefault="000D3CDE" w:rsidP="00336489">
            <w:pPr>
              <w:jc w:val="right"/>
              <w:rPr>
                <w:rFonts w:ascii="Georgia" w:hAnsi="Georgia" w:cs="Arial"/>
                <w:b/>
                <w:bCs/>
                <w:sz w:val="18"/>
                <w:szCs w:val="18"/>
              </w:rPr>
            </w:pPr>
            <w:r w:rsidRPr="00446068">
              <w:rPr>
                <w:rFonts w:ascii="Georgia" w:hAnsi="Georgia"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36656656" w14:textId="77777777" w:rsidR="000D3CDE" w:rsidRPr="00446068" w:rsidRDefault="000D3CDE" w:rsidP="00336489">
            <w:pPr>
              <w:jc w:val="right"/>
              <w:rPr>
                <w:rFonts w:ascii="Georgia" w:hAnsi="Georgia" w:cs="Arial"/>
                <w:b/>
                <w:bCs/>
                <w:sz w:val="18"/>
                <w:szCs w:val="18"/>
              </w:rPr>
            </w:pPr>
            <w:r w:rsidRPr="00446068">
              <w:rPr>
                <w:rFonts w:ascii="Georgia" w:hAnsi="Georgia"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6B13C9E1" w14:textId="77777777" w:rsidR="000D3CDE" w:rsidRPr="00446068" w:rsidRDefault="000D3CDE" w:rsidP="00336489">
            <w:pPr>
              <w:jc w:val="right"/>
              <w:rPr>
                <w:rFonts w:ascii="Georgia" w:hAnsi="Georgia" w:cs="Arial"/>
                <w:b/>
                <w:bCs/>
                <w:sz w:val="18"/>
                <w:szCs w:val="18"/>
              </w:rPr>
            </w:pPr>
            <w:r w:rsidRPr="00446068">
              <w:rPr>
                <w:rFonts w:ascii="Georgia" w:hAnsi="Georgia" w:cs="Arial"/>
                <w:b/>
                <w:bCs/>
                <w:sz w:val="18"/>
                <w:szCs w:val="18"/>
              </w:rPr>
              <w:t>0</w:t>
            </w:r>
          </w:p>
        </w:tc>
      </w:tr>
    </w:tbl>
    <w:p w14:paraId="34D90301" w14:textId="77777777" w:rsidR="00C66F57" w:rsidRPr="00446068" w:rsidRDefault="00C66F57" w:rsidP="00C66F57">
      <w:pPr>
        <w:pStyle w:val="BodyText"/>
        <w:rPr>
          <w:rFonts w:ascii="Georgia" w:hAnsi="Georgia"/>
          <w:szCs w:val="18"/>
        </w:rPr>
      </w:pPr>
    </w:p>
    <w:p w14:paraId="045514A9" w14:textId="77777777" w:rsidR="00C66F57" w:rsidRPr="00446068" w:rsidRDefault="00C66F57" w:rsidP="00C66F57">
      <w:pPr>
        <w:pStyle w:val="BodyText"/>
        <w:rPr>
          <w:rFonts w:ascii="Georgia" w:hAnsi="Georgia"/>
          <w:szCs w:val="18"/>
        </w:rPr>
      </w:pPr>
    </w:p>
    <w:p w14:paraId="4F063BF5" w14:textId="77777777" w:rsidR="00C66F57" w:rsidRPr="00446068" w:rsidRDefault="00C66F57" w:rsidP="00C66F57">
      <w:pPr>
        <w:pStyle w:val="Heading1"/>
        <w:tabs>
          <w:tab w:val="num" w:pos="360"/>
        </w:tabs>
        <w:spacing w:before="120" w:after="60"/>
        <w:ind w:left="360"/>
        <w:rPr>
          <w:rFonts w:ascii="Georgia" w:hAnsi="Georgia"/>
          <w:sz w:val="24"/>
          <w:szCs w:val="24"/>
        </w:rPr>
      </w:pPr>
      <w:r w:rsidRPr="00446068">
        <w:rPr>
          <w:rFonts w:ascii="Georgia" w:hAnsi="Georgia"/>
          <w:sz w:val="24"/>
          <w:szCs w:val="24"/>
        </w:rPr>
        <w:t>Informácie o konsolidovanom celku</w:t>
      </w:r>
    </w:p>
    <w:p w14:paraId="3D37186B" w14:textId="77777777" w:rsidR="00C66F57" w:rsidRPr="00446068" w:rsidRDefault="00C66F57" w:rsidP="00C66F57">
      <w:pPr>
        <w:pStyle w:val="BodyText"/>
        <w:rPr>
          <w:rFonts w:ascii="Georgia" w:hAnsi="Georgia"/>
          <w:sz w:val="20"/>
          <w:szCs w:val="18"/>
        </w:rPr>
      </w:pPr>
    </w:p>
    <w:p w14:paraId="3FC3A4F6" w14:textId="46FC58E3" w:rsidR="00C108D3" w:rsidRPr="00446068" w:rsidRDefault="00C66F57" w:rsidP="00C108D3">
      <w:pPr>
        <w:pStyle w:val="BodyText"/>
        <w:ind w:hanging="426"/>
        <w:rPr>
          <w:rFonts w:ascii="Georgia" w:hAnsi="Georgia"/>
          <w:sz w:val="20"/>
          <w:szCs w:val="18"/>
        </w:rPr>
      </w:pPr>
      <w:r w:rsidRPr="00446068">
        <w:rPr>
          <w:rFonts w:ascii="Georgia" w:hAnsi="Georgia"/>
          <w:b/>
          <w:sz w:val="20"/>
          <w:szCs w:val="18"/>
        </w:rPr>
        <w:tab/>
      </w:r>
      <w:r w:rsidRPr="00446068">
        <w:rPr>
          <w:rFonts w:ascii="Georgia" w:hAnsi="Georgia"/>
          <w:sz w:val="20"/>
          <w:szCs w:val="18"/>
        </w:rPr>
        <w:t>Spoločnosť sa zahŕňa do konsolidovane</w:t>
      </w:r>
      <w:r w:rsidR="0051621E" w:rsidRPr="00446068">
        <w:rPr>
          <w:rFonts w:ascii="Georgia" w:hAnsi="Georgia"/>
          <w:sz w:val="20"/>
          <w:szCs w:val="18"/>
        </w:rPr>
        <w:t>j účtovnej závierky spoločnosti</w:t>
      </w:r>
      <w:r w:rsidRPr="00446068">
        <w:rPr>
          <w:rFonts w:ascii="Georgia" w:hAnsi="Georgia"/>
          <w:sz w:val="20"/>
          <w:szCs w:val="18"/>
        </w:rPr>
        <w:t xml:space="preserve">  Deutsche Post </w:t>
      </w:r>
      <w:r w:rsidR="00362687">
        <w:rPr>
          <w:rFonts w:ascii="Georgia" w:hAnsi="Georgia"/>
          <w:sz w:val="20"/>
          <w:szCs w:val="18"/>
        </w:rPr>
        <w:t>AG</w:t>
      </w:r>
      <w:r w:rsidRPr="00446068">
        <w:rPr>
          <w:rFonts w:ascii="Georgia" w:hAnsi="Georgia"/>
          <w:sz w:val="20"/>
          <w:szCs w:val="18"/>
        </w:rPr>
        <w:t>,</w:t>
      </w:r>
      <w:r w:rsidR="003B0BE3" w:rsidRPr="00446068">
        <w:rPr>
          <w:rFonts w:ascii="Georgia" w:hAnsi="Georgia"/>
          <w:sz w:val="20"/>
          <w:szCs w:val="18"/>
        </w:rPr>
        <w:t xml:space="preserve"> </w:t>
      </w:r>
      <w:r w:rsidRPr="00446068">
        <w:rPr>
          <w:rFonts w:ascii="Georgia" w:hAnsi="Georgia"/>
          <w:sz w:val="20"/>
          <w:szCs w:val="18"/>
        </w:rPr>
        <w:t xml:space="preserve">Charles de Gaulle Strasse 20, </w:t>
      </w:r>
      <w:r w:rsidR="00C108D3" w:rsidRPr="00446068">
        <w:rPr>
          <w:rFonts w:ascii="Georgia" w:hAnsi="Georgia"/>
          <w:sz w:val="20"/>
          <w:szCs w:val="18"/>
        </w:rPr>
        <w:t xml:space="preserve">531 13 </w:t>
      </w:r>
      <w:r w:rsidRPr="00446068">
        <w:rPr>
          <w:rFonts w:ascii="Georgia" w:hAnsi="Georgia"/>
          <w:sz w:val="20"/>
          <w:szCs w:val="18"/>
        </w:rPr>
        <w:t>Bonn, Nemecká spolková republika</w:t>
      </w:r>
      <w:r w:rsidR="00C108D3" w:rsidRPr="00446068">
        <w:rPr>
          <w:rFonts w:ascii="Georgia" w:hAnsi="Georgia"/>
          <w:sz w:val="20"/>
          <w:szCs w:val="18"/>
        </w:rPr>
        <w:t>.</w:t>
      </w:r>
    </w:p>
    <w:p w14:paraId="4F9C4177" w14:textId="77777777" w:rsidR="00C108D3" w:rsidRPr="00446068" w:rsidRDefault="00C108D3" w:rsidP="00C108D3">
      <w:pPr>
        <w:pStyle w:val="BodyText"/>
        <w:ind w:hanging="426"/>
        <w:rPr>
          <w:rFonts w:ascii="Georgia" w:hAnsi="Georgia"/>
          <w:sz w:val="20"/>
          <w:szCs w:val="18"/>
        </w:rPr>
      </w:pPr>
    </w:p>
    <w:p w14:paraId="6545919A" w14:textId="477E3B30" w:rsidR="00C25556" w:rsidRPr="00446068" w:rsidRDefault="00C108D3" w:rsidP="00446068">
      <w:pPr>
        <w:pStyle w:val="BodyText"/>
        <w:rPr>
          <w:rFonts w:ascii="Georgia" w:hAnsi="Georgia"/>
          <w:szCs w:val="18"/>
        </w:rPr>
      </w:pPr>
      <w:r w:rsidRPr="00446068">
        <w:rPr>
          <w:rFonts w:ascii="Georgia" w:hAnsi="Georgia"/>
          <w:sz w:val="20"/>
          <w:szCs w:val="18"/>
        </w:rPr>
        <w:t xml:space="preserve">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w:t>
      </w:r>
    </w:p>
    <w:p w14:paraId="0860F908" w14:textId="4CE30F98" w:rsidR="00194E17" w:rsidRDefault="00194E17">
      <w:pPr>
        <w:spacing w:after="200" w:line="276" w:lineRule="auto"/>
        <w:rPr>
          <w:rFonts w:ascii="Georgia" w:hAnsi="Georgia"/>
          <w:b/>
          <w:sz w:val="24"/>
          <w:szCs w:val="24"/>
        </w:rPr>
      </w:pPr>
      <w:bookmarkStart w:id="7" w:name="_Toc530739899"/>
    </w:p>
    <w:p w14:paraId="04C36F2E" w14:textId="77777777" w:rsidR="001C4208" w:rsidRDefault="001C4208">
      <w:pPr>
        <w:spacing w:after="200" w:line="276" w:lineRule="auto"/>
        <w:rPr>
          <w:rFonts w:ascii="Georgia" w:hAnsi="Georgia"/>
          <w:b/>
          <w:sz w:val="24"/>
          <w:szCs w:val="24"/>
        </w:rPr>
      </w:pPr>
      <w:r>
        <w:rPr>
          <w:rFonts w:ascii="Georgia" w:hAnsi="Georgia"/>
          <w:caps/>
          <w:sz w:val="24"/>
          <w:szCs w:val="24"/>
        </w:rPr>
        <w:br w:type="page"/>
      </w:r>
    </w:p>
    <w:p w14:paraId="603F0712" w14:textId="7462938D" w:rsidR="00C66F57" w:rsidRPr="00446068" w:rsidRDefault="00C66F57" w:rsidP="00446068">
      <w:pPr>
        <w:pStyle w:val="Heading1"/>
        <w:numPr>
          <w:ilvl w:val="0"/>
          <w:numId w:val="0"/>
        </w:numPr>
        <w:tabs>
          <w:tab w:val="left" w:pos="426"/>
        </w:tabs>
        <w:spacing w:after="60"/>
        <w:ind w:left="426" w:hanging="426"/>
        <w:rPr>
          <w:rFonts w:ascii="Georgia" w:hAnsi="Georgia"/>
          <w:sz w:val="24"/>
          <w:szCs w:val="24"/>
        </w:rPr>
      </w:pPr>
      <w:r w:rsidRPr="00446068">
        <w:rPr>
          <w:rFonts w:ascii="Georgia" w:hAnsi="Georgia"/>
          <w:caps w:val="0"/>
          <w:sz w:val="24"/>
          <w:szCs w:val="24"/>
        </w:rPr>
        <w:lastRenderedPageBreak/>
        <w:t>E</w:t>
      </w:r>
      <w:r w:rsidRPr="00446068">
        <w:rPr>
          <w:rFonts w:ascii="Georgia" w:hAnsi="Georgia"/>
          <w:b w:val="0"/>
          <w:caps w:val="0"/>
          <w:sz w:val="24"/>
          <w:szCs w:val="24"/>
        </w:rPr>
        <w:t>.</w:t>
      </w:r>
      <w:r w:rsidRPr="00446068">
        <w:rPr>
          <w:rFonts w:ascii="Georgia" w:hAnsi="Georgia"/>
          <w:caps w:val="0"/>
          <w:sz w:val="24"/>
          <w:szCs w:val="24"/>
        </w:rPr>
        <w:tab/>
      </w:r>
      <w:r w:rsidRPr="00446068">
        <w:rPr>
          <w:rFonts w:ascii="Georgia" w:hAnsi="Georgia"/>
          <w:sz w:val="24"/>
          <w:szCs w:val="24"/>
        </w:rPr>
        <w:t xml:space="preserve">Informácie o účtovných zásadách a účtovných metódach  </w:t>
      </w:r>
      <w:bookmarkEnd w:id="7"/>
    </w:p>
    <w:p w14:paraId="6CFF2949" w14:textId="77777777" w:rsidR="00C66F57" w:rsidRPr="00446068" w:rsidRDefault="00C66F57" w:rsidP="00C66F57">
      <w:pPr>
        <w:pStyle w:val="BodyText"/>
        <w:rPr>
          <w:rFonts w:ascii="Georgia" w:hAnsi="Georgia"/>
          <w:sz w:val="20"/>
          <w:szCs w:val="18"/>
        </w:rPr>
      </w:pPr>
    </w:p>
    <w:p w14:paraId="13DFB701" w14:textId="77777777" w:rsidR="00C66F57" w:rsidRPr="00446068"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Východiská pre zostavenie účtovnej závierky</w:t>
      </w:r>
    </w:p>
    <w:p w14:paraId="2BBE7361" w14:textId="77777777" w:rsidR="00194E17" w:rsidRPr="00446068" w:rsidRDefault="00194E17" w:rsidP="00446068">
      <w:pPr>
        <w:pStyle w:val="Pismenka"/>
        <w:numPr>
          <w:ilvl w:val="0"/>
          <w:numId w:val="0"/>
        </w:numPr>
        <w:ind w:left="426"/>
        <w:rPr>
          <w:rFonts w:ascii="Georgia" w:hAnsi="Georgia"/>
          <w:sz w:val="20"/>
          <w:szCs w:val="18"/>
        </w:rPr>
      </w:pPr>
    </w:p>
    <w:p w14:paraId="087C60FB" w14:textId="77777777" w:rsidR="00C66F57" w:rsidRPr="00446068" w:rsidRDefault="00C66F57" w:rsidP="00C66F57">
      <w:pPr>
        <w:pStyle w:val="BodyText"/>
        <w:ind w:left="450"/>
        <w:rPr>
          <w:rFonts w:ascii="Georgia" w:hAnsi="Georgia"/>
          <w:sz w:val="20"/>
          <w:szCs w:val="18"/>
        </w:rPr>
      </w:pPr>
      <w:r w:rsidRPr="00446068">
        <w:rPr>
          <w:rFonts w:ascii="Georgia" w:hAnsi="Georgia"/>
          <w:sz w:val="20"/>
          <w:szCs w:val="18"/>
        </w:rPr>
        <w:t>Účtovná závierka bola zostavená za predpokladu, že Spoločnosť bude nepretržite pokračovať vo svojej činnosti (going concern).</w:t>
      </w:r>
    </w:p>
    <w:p w14:paraId="26A138D4" w14:textId="77777777" w:rsidR="00C66F57" w:rsidRPr="00446068" w:rsidRDefault="00C66F57" w:rsidP="00C66F57">
      <w:pPr>
        <w:pStyle w:val="BodyText"/>
        <w:ind w:left="450"/>
        <w:rPr>
          <w:rFonts w:ascii="Georgia" w:hAnsi="Georgia"/>
          <w:sz w:val="20"/>
          <w:szCs w:val="18"/>
        </w:rPr>
      </w:pPr>
    </w:p>
    <w:p w14:paraId="0A761BA3" w14:textId="77777777" w:rsidR="00763D0F" w:rsidRPr="00446068" w:rsidRDefault="00763D0F" w:rsidP="00763D0F">
      <w:pPr>
        <w:pStyle w:val="BodyText"/>
        <w:ind w:left="450"/>
        <w:rPr>
          <w:rFonts w:ascii="Georgia" w:hAnsi="Georgia"/>
          <w:sz w:val="20"/>
          <w:szCs w:val="18"/>
        </w:rPr>
      </w:pPr>
      <w:r w:rsidRPr="00446068">
        <w:rPr>
          <w:rFonts w:ascii="Georgia" w:hAnsi="Georgia"/>
          <w:sz w:val="20"/>
          <w:szCs w:val="18"/>
        </w:rPr>
        <w:t>Účtovníctvo Spoločnosť vedie na základe dodržania časovej a vecnej súvislosti nákladov a výnosov. Za základ sa berú všetky náklady a výnosy, ktoré sa vzťahujú na účtovné obdobie bez ohľadu na dátum ich platenia.</w:t>
      </w:r>
    </w:p>
    <w:p w14:paraId="700F00D9" w14:textId="77777777" w:rsidR="00763D0F" w:rsidRPr="00446068" w:rsidRDefault="00763D0F" w:rsidP="00763D0F">
      <w:pPr>
        <w:pStyle w:val="BodyText"/>
        <w:ind w:left="450"/>
        <w:rPr>
          <w:rFonts w:ascii="Georgia" w:hAnsi="Georgia"/>
          <w:sz w:val="20"/>
          <w:szCs w:val="18"/>
        </w:rPr>
      </w:pPr>
    </w:p>
    <w:p w14:paraId="0AA06D5C" w14:textId="77777777" w:rsidR="00763D0F" w:rsidRPr="00446068" w:rsidRDefault="00763D0F" w:rsidP="00763D0F">
      <w:pPr>
        <w:pStyle w:val="BodyText"/>
        <w:ind w:left="450"/>
        <w:rPr>
          <w:rFonts w:ascii="Georgia" w:hAnsi="Georgia"/>
          <w:sz w:val="20"/>
          <w:szCs w:val="18"/>
        </w:rPr>
      </w:pPr>
      <w:r w:rsidRPr="00446068">
        <w:rPr>
          <w:rFonts w:ascii="Georgia" w:hAnsi="Georgia"/>
          <w:sz w:val="20"/>
          <w:szCs w:val="18"/>
        </w:rPr>
        <w:t>Peňažné údaje v účtovnej závierke sú uvedené v celých EUR, pokiaľ nie je určené inak.</w:t>
      </w:r>
    </w:p>
    <w:p w14:paraId="479024E2" w14:textId="77777777" w:rsidR="00763D0F" w:rsidRPr="00446068" w:rsidRDefault="00763D0F" w:rsidP="00C66F57">
      <w:pPr>
        <w:pStyle w:val="BodyText"/>
        <w:ind w:left="450"/>
        <w:rPr>
          <w:rFonts w:ascii="Georgia" w:hAnsi="Georgia"/>
          <w:sz w:val="20"/>
          <w:szCs w:val="18"/>
        </w:rPr>
      </w:pPr>
    </w:p>
    <w:p w14:paraId="120DE6F9" w14:textId="77777777" w:rsidR="00C66F57" w:rsidRPr="00446068" w:rsidRDefault="00C66F57" w:rsidP="00C66F57">
      <w:pPr>
        <w:pStyle w:val="BodyText"/>
        <w:ind w:left="450"/>
        <w:rPr>
          <w:rFonts w:ascii="Georgia" w:hAnsi="Georgia"/>
          <w:sz w:val="20"/>
          <w:szCs w:val="18"/>
        </w:rPr>
      </w:pPr>
      <w:r w:rsidRPr="00446068">
        <w:rPr>
          <w:rFonts w:ascii="Georgia" w:hAnsi="Georgia"/>
          <w:sz w:val="20"/>
          <w:szCs w:val="18"/>
        </w:rPr>
        <w:t>Účtovné metódy a všeobecné účtovné zásady boli účtovnou jednotkou konzistentne aplikované.</w:t>
      </w:r>
    </w:p>
    <w:p w14:paraId="3A629CA6" w14:textId="77777777" w:rsidR="00C66F57" w:rsidRPr="00446068" w:rsidRDefault="00C66F57" w:rsidP="00C66F57">
      <w:pPr>
        <w:pStyle w:val="BodyText"/>
        <w:ind w:left="450"/>
        <w:rPr>
          <w:rFonts w:ascii="Georgia" w:hAnsi="Georgia"/>
          <w:sz w:val="20"/>
          <w:szCs w:val="18"/>
        </w:rPr>
      </w:pPr>
    </w:p>
    <w:p w14:paraId="74205D00" w14:textId="77777777" w:rsidR="00C66F57" w:rsidRPr="00446068" w:rsidRDefault="00C66F57" w:rsidP="00C66F57">
      <w:pPr>
        <w:pStyle w:val="BodyText"/>
        <w:ind w:left="450"/>
        <w:rPr>
          <w:rFonts w:ascii="Georgia" w:hAnsi="Georgia"/>
          <w:sz w:val="20"/>
          <w:szCs w:val="18"/>
        </w:rPr>
      </w:pPr>
      <w:r w:rsidRPr="00446068">
        <w:rPr>
          <w:rFonts w:ascii="Georgia" w:hAnsi="Georgia"/>
          <w:sz w:val="20"/>
          <w:szCs w:val="18"/>
        </w:rPr>
        <w:t xml:space="preserve">V účtovnom období 2014 Spoločnosť nevykonala žiadne opravy významných chýb minulých účtovných období. </w:t>
      </w:r>
    </w:p>
    <w:p w14:paraId="189CBAE5" w14:textId="77777777" w:rsidR="00C66F57" w:rsidRPr="00446068" w:rsidRDefault="00C66F57" w:rsidP="00C66F57">
      <w:pPr>
        <w:pStyle w:val="BodyText"/>
        <w:ind w:left="450"/>
        <w:rPr>
          <w:rFonts w:ascii="Georgia" w:hAnsi="Georgia"/>
          <w:szCs w:val="18"/>
        </w:rPr>
      </w:pPr>
    </w:p>
    <w:p w14:paraId="4FBA9A43" w14:textId="77777777" w:rsidR="00C66F57" w:rsidRPr="00446068"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Dlhodobý nehmotný majetok a dlhodobý hmotný majetok</w:t>
      </w:r>
    </w:p>
    <w:p w14:paraId="0B3E559E" w14:textId="77777777" w:rsidR="00194E17" w:rsidRPr="00446068" w:rsidRDefault="00194E17" w:rsidP="00446068">
      <w:pPr>
        <w:pStyle w:val="Pismenka"/>
        <w:numPr>
          <w:ilvl w:val="0"/>
          <w:numId w:val="0"/>
        </w:numPr>
        <w:ind w:left="426"/>
        <w:rPr>
          <w:rFonts w:ascii="Georgia" w:hAnsi="Georgia"/>
          <w:sz w:val="20"/>
          <w:szCs w:val="18"/>
        </w:rPr>
      </w:pPr>
    </w:p>
    <w:p w14:paraId="44BCE996"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Dlhodobý majetok nakupovaný sa oceňuje obstarávacou cenou, ktorá zahŕňa cenu obstarania a náklady súvisiace s obstaraním (clo, prepravu, montáž, poistné a pod.). </w:t>
      </w:r>
    </w:p>
    <w:p w14:paraId="1E59F2E4" w14:textId="77777777" w:rsidR="00C66F57" w:rsidRPr="00446068" w:rsidRDefault="00C66F57" w:rsidP="00C66F57">
      <w:pPr>
        <w:pStyle w:val="BodyText"/>
        <w:rPr>
          <w:rFonts w:ascii="Georgia" w:hAnsi="Georgia"/>
          <w:sz w:val="20"/>
          <w:szCs w:val="18"/>
        </w:rPr>
      </w:pPr>
    </w:p>
    <w:p w14:paraId="7BC7CEAB"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Súčasťou obstarávacej ceny dlhodobého hmotného majetku nie sú úroky z cudzích zdrojov ani realizované kurzové rozdiely, ktoré vznikli do momentu uvedenia dlhodobého majetku do používania.</w:t>
      </w:r>
    </w:p>
    <w:p w14:paraId="3B507F04" w14:textId="77777777" w:rsidR="00C66F57" w:rsidRPr="00446068" w:rsidRDefault="00C66F57" w:rsidP="00C66F57">
      <w:pPr>
        <w:pStyle w:val="BodyText"/>
        <w:rPr>
          <w:rFonts w:ascii="Georgia" w:hAnsi="Georgia"/>
          <w:sz w:val="20"/>
          <w:szCs w:val="18"/>
        </w:rPr>
      </w:pPr>
    </w:p>
    <w:p w14:paraId="1A2590E6"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Súčasťou obstarávacej ceny dlhodobého nehmotného majetku nie sú úroky z cudzích zdrojov, ktoré vznikli do momentu zaradenia dlhodobého nehmotného majetku do používania.</w:t>
      </w:r>
    </w:p>
    <w:p w14:paraId="2E34963B" w14:textId="77777777" w:rsidR="00C66F57" w:rsidRPr="00446068" w:rsidRDefault="00C66F57" w:rsidP="00C66F57">
      <w:pPr>
        <w:pStyle w:val="BodyText"/>
        <w:rPr>
          <w:rFonts w:ascii="Georgia" w:hAnsi="Georgia"/>
          <w:sz w:val="20"/>
          <w:szCs w:val="18"/>
        </w:rPr>
      </w:pPr>
    </w:p>
    <w:p w14:paraId="327424A2"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CAE3478" w14:textId="77777777" w:rsidR="00C66F57" w:rsidRPr="00446068" w:rsidRDefault="00C66F57" w:rsidP="00C66F57">
      <w:pPr>
        <w:pStyle w:val="BodyText"/>
        <w:rPr>
          <w:rFonts w:ascii="Georgia" w:hAnsi="Georgia"/>
          <w:sz w:val="20"/>
          <w:szCs w:val="18"/>
        </w:rPr>
      </w:pPr>
    </w:p>
    <w:p w14:paraId="321F9C5D" w14:textId="37927ED2" w:rsidR="00C66F57" w:rsidRPr="00446068" w:rsidRDefault="00C66F57" w:rsidP="00C66F57">
      <w:pPr>
        <w:pStyle w:val="BodyText"/>
        <w:rPr>
          <w:rFonts w:ascii="Georgia" w:hAnsi="Georgia"/>
          <w:sz w:val="20"/>
          <w:szCs w:val="18"/>
        </w:rPr>
      </w:pPr>
      <w:r w:rsidRPr="00446068">
        <w:rPr>
          <w:rFonts w:ascii="Georgia" w:hAnsi="Georgia"/>
          <w:sz w:val="20"/>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01BE5B2E" w14:textId="77777777" w:rsidR="00C66F57" w:rsidRPr="00446068" w:rsidRDefault="00C66F57" w:rsidP="00C66F57">
      <w:pPr>
        <w:pStyle w:val="BodyText"/>
        <w:rPr>
          <w:rFonts w:ascii="Georgia" w:hAnsi="Georgia"/>
          <w:sz w:val="20"/>
          <w:szCs w:val="18"/>
        </w:rPr>
      </w:pPr>
    </w:p>
    <w:p w14:paraId="7EBC9A72"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247E0419"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 </w:t>
      </w:r>
    </w:p>
    <w:p w14:paraId="3941D005" w14:textId="28C14FD1" w:rsidR="00194E17" w:rsidRDefault="00C66F57" w:rsidP="00446068">
      <w:pPr>
        <w:pStyle w:val="BodyText"/>
        <w:rPr>
          <w:rFonts w:ascii="Georgia" w:hAnsi="Georgia"/>
          <w:szCs w:val="18"/>
        </w:rPr>
      </w:pPr>
      <w:r w:rsidRPr="00446068">
        <w:rPr>
          <w:rFonts w:ascii="Georgia" w:hAnsi="Georgia"/>
          <w:sz w:val="20"/>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r w:rsidR="006D1F3A" w:rsidRPr="00446068">
        <w:rPr>
          <w:rFonts w:ascii="Georgia" w:hAnsi="Georgia"/>
          <w:sz w:val="20"/>
          <w:szCs w:val="18"/>
        </w:rPr>
        <w:t xml:space="preserve"> Spoločnosť má účtovné a daňové odpisy. Daňové odpisy sa vypočítavajú podľa zákona o dani z príjmov. Účtovné odpisy </w:t>
      </w:r>
      <w:r w:rsidR="0030134D" w:rsidRPr="00446068">
        <w:rPr>
          <w:rFonts w:ascii="Georgia" w:hAnsi="Georgia"/>
          <w:sz w:val="20"/>
          <w:szCs w:val="18"/>
        </w:rPr>
        <w:t xml:space="preserve">sú stanovené podľa  životnosti majetku. </w:t>
      </w:r>
      <w:r w:rsidR="00194E17">
        <w:rPr>
          <w:rFonts w:ascii="Georgia" w:hAnsi="Georgia"/>
          <w:sz w:val="20"/>
          <w:szCs w:val="18"/>
        </w:rPr>
        <w:br w:type="page"/>
      </w:r>
    </w:p>
    <w:p w14:paraId="43857E7B" w14:textId="1B1FDF24" w:rsidR="00C66F57" w:rsidRPr="00446068" w:rsidRDefault="00144FAC" w:rsidP="00C66F57">
      <w:pPr>
        <w:pStyle w:val="BodyText"/>
        <w:rPr>
          <w:rFonts w:ascii="Georgia" w:hAnsi="Georgia"/>
          <w:sz w:val="20"/>
          <w:szCs w:val="18"/>
        </w:rPr>
      </w:pPr>
      <w:r w:rsidRPr="00446068">
        <w:rPr>
          <w:rFonts w:ascii="Georgia" w:hAnsi="Georgia"/>
          <w:sz w:val="20"/>
          <w:szCs w:val="18"/>
        </w:rP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w:t>
      </w:r>
      <w:r w:rsidR="00194E17" w:rsidRPr="00446068">
        <w:rPr>
          <w:rFonts w:ascii="Georgia" w:hAnsi="Georgia"/>
          <w:sz w:val="20"/>
          <w:szCs w:val="18"/>
        </w:rPr>
        <w:t> </w:t>
      </w:r>
      <w:r w:rsidRPr="00446068">
        <w:rPr>
          <w:rFonts w:ascii="Georgia" w:hAnsi="Georgia"/>
          <w:sz w:val="20"/>
          <w:szCs w:val="18"/>
        </w:rPr>
        <w:t>700 EUR a nižšia, sa odpisuje jednorazovo pri uvedení do používania. Pozemky sa neodpisujú.</w:t>
      </w:r>
      <w:r w:rsidR="006D1F3A" w:rsidRPr="00446068">
        <w:rPr>
          <w:rFonts w:ascii="Georgia" w:hAnsi="Georgia"/>
          <w:sz w:val="20"/>
          <w:szCs w:val="18"/>
        </w:rPr>
        <w:t xml:space="preserve">     </w:t>
      </w:r>
    </w:p>
    <w:p w14:paraId="080907D8" w14:textId="77777777" w:rsidR="00C50286" w:rsidRPr="00446068" w:rsidRDefault="00C50286" w:rsidP="00C66F57">
      <w:pPr>
        <w:pStyle w:val="BodyText"/>
        <w:rPr>
          <w:rFonts w:ascii="Georgia" w:hAnsi="Georgia"/>
          <w:sz w:val="20"/>
          <w:szCs w:val="18"/>
        </w:rPr>
      </w:pPr>
    </w:p>
    <w:p w14:paraId="136D8A93" w14:textId="77777777" w:rsidR="00C66F57" w:rsidRPr="00446068" w:rsidRDefault="00C66F57" w:rsidP="00C66F57">
      <w:pPr>
        <w:pStyle w:val="Pismenka"/>
        <w:numPr>
          <w:ilvl w:val="0"/>
          <w:numId w:val="0"/>
        </w:numPr>
        <w:rPr>
          <w:rFonts w:ascii="Georgia" w:hAnsi="Georgia"/>
          <w:b w:val="0"/>
          <w:sz w:val="20"/>
          <w:szCs w:val="18"/>
        </w:rPr>
      </w:pPr>
    </w:p>
    <w:p w14:paraId="6C69E139"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Pohľadávky</w:t>
      </w:r>
    </w:p>
    <w:p w14:paraId="77A65FC8" w14:textId="77777777" w:rsidR="00CE18A2" w:rsidRPr="00446068" w:rsidRDefault="00CE18A2" w:rsidP="00446068">
      <w:pPr>
        <w:pStyle w:val="Pismenka"/>
        <w:numPr>
          <w:ilvl w:val="0"/>
          <w:numId w:val="0"/>
        </w:numPr>
        <w:ind w:left="426"/>
        <w:rPr>
          <w:rFonts w:ascii="Georgia" w:hAnsi="Georgia"/>
          <w:sz w:val="20"/>
          <w:szCs w:val="18"/>
        </w:rPr>
      </w:pPr>
    </w:p>
    <w:p w14:paraId="34F22DE9"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9D81431" w14:textId="77777777" w:rsidR="00C66F57" w:rsidRPr="00446068" w:rsidRDefault="00C66F57" w:rsidP="00C66F57">
      <w:pPr>
        <w:pStyle w:val="BodyText"/>
        <w:rPr>
          <w:rFonts w:ascii="Georgia" w:hAnsi="Georgia"/>
          <w:sz w:val="20"/>
          <w:szCs w:val="18"/>
        </w:rPr>
      </w:pPr>
    </w:p>
    <w:p w14:paraId="3ACAFD2F" w14:textId="77777777" w:rsidR="00D81730" w:rsidRDefault="00D81730" w:rsidP="00FF14D9">
      <w:pPr>
        <w:pStyle w:val="Pismenka"/>
        <w:ind w:left="426"/>
        <w:rPr>
          <w:rFonts w:ascii="Georgia" w:hAnsi="Georgia"/>
          <w:sz w:val="20"/>
          <w:szCs w:val="18"/>
        </w:rPr>
      </w:pPr>
      <w:r w:rsidRPr="00446068">
        <w:rPr>
          <w:rFonts w:ascii="Georgia" w:hAnsi="Georgia"/>
          <w:sz w:val="20"/>
          <w:szCs w:val="18"/>
        </w:rPr>
        <w:t>Finančné účty</w:t>
      </w:r>
    </w:p>
    <w:p w14:paraId="44B5648E" w14:textId="77777777" w:rsidR="00CE18A2" w:rsidRPr="00446068" w:rsidRDefault="00CE18A2" w:rsidP="00446068">
      <w:pPr>
        <w:pStyle w:val="Pismenka"/>
        <w:numPr>
          <w:ilvl w:val="0"/>
          <w:numId w:val="0"/>
        </w:numPr>
        <w:ind w:left="360"/>
        <w:rPr>
          <w:rFonts w:ascii="Georgia" w:hAnsi="Georgia"/>
          <w:sz w:val="20"/>
          <w:szCs w:val="18"/>
        </w:rPr>
      </w:pPr>
    </w:p>
    <w:p w14:paraId="185FC693" w14:textId="22208A20" w:rsidR="00D81730" w:rsidRPr="00446068" w:rsidRDefault="00D81730" w:rsidP="00446068">
      <w:pPr>
        <w:pStyle w:val="BodyText"/>
        <w:rPr>
          <w:rFonts w:ascii="Georgia" w:hAnsi="Georgia"/>
          <w:sz w:val="20"/>
          <w:szCs w:val="18"/>
        </w:rPr>
      </w:pPr>
      <w:r w:rsidRPr="00446068">
        <w:rPr>
          <w:rFonts w:ascii="Georgia" w:hAnsi="Georgia"/>
          <w:sz w:val="20"/>
          <w:szCs w:val="18"/>
        </w:rPr>
        <w:t>Finančné účty tvorí peňažná hotovosť, zostatky na bankových účtoch a krátkodobý finančný majetok, pričom riziko zmeny hodnoty tohto majetku je zanedbateľne nízke. Krátkodobý finančný majetok predstavujú krátkodobé cenné papiere majetkového alebo úverového charakteru, ktoré sú v čase obstarania splatné do jedného roka, príp. určené na predaj do jedného roka od ich obstarania.</w:t>
      </w:r>
    </w:p>
    <w:p w14:paraId="6556DF79" w14:textId="77777777" w:rsidR="00C66F57" w:rsidRPr="00446068" w:rsidRDefault="00C66F57" w:rsidP="00C66F57">
      <w:pPr>
        <w:pStyle w:val="BodyText"/>
        <w:rPr>
          <w:rFonts w:ascii="Georgia" w:hAnsi="Georgia"/>
          <w:sz w:val="20"/>
          <w:szCs w:val="18"/>
        </w:rPr>
      </w:pPr>
    </w:p>
    <w:p w14:paraId="50C80923"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Náklady budúcich období a príjmy budúcich období</w:t>
      </w:r>
    </w:p>
    <w:p w14:paraId="7DDF80D0" w14:textId="77777777" w:rsidR="00CE18A2" w:rsidRPr="00446068" w:rsidRDefault="00CE18A2" w:rsidP="00446068">
      <w:pPr>
        <w:pStyle w:val="Pismenka"/>
        <w:numPr>
          <w:ilvl w:val="0"/>
          <w:numId w:val="0"/>
        </w:numPr>
        <w:ind w:left="426"/>
        <w:rPr>
          <w:rFonts w:ascii="Georgia" w:hAnsi="Georgia"/>
          <w:sz w:val="20"/>
          <w:szCs w:val="18"/>
        </w:rPr>
      </w:pPr>
    </w:p>
    <w:p w14:paraId="251357F0"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Náklady budúcich období a príjmy budúcich období sa vykazujú vo výške, ktorá je potrebná na dodržanie zásady vecnej a časovej súvislosti s účtovným obdobím.</w:t>
      </w:r>
    </w:p>
    <w:p w14:paraId="7D538050" w14:textId="77777777" w:rsidR="006B2649" w:rsidRPr="00446068" w:rsidRDefault="006B2649" w:rsidP="00C66F57">
      <w:pPr>
        <w:pStyle w:val="BodyText"/>
        <w:rPr>
          <w:rFonts w:ascii="Georgia" w:hAnsi="Georgia"/>
          <w:sz w:val="20"/>
          <w:szCs w:val="18"/>
        </w:rPr>
      </w:pPr>
    </w:p>
    <w:p w14:paraId="3D876D4E" w14:textId="652C7235" w:rsidR="00D81730" w:rsidRDefault="00D81730" w:rsidP="00C66F57">
      <w:pPr>
        <w:pStyle w:val="Pismenka"/>
        <w:tabs>
          <w:tab w:val="clear" w:pos="426"/>
        </w:tabs>
        <w:ind w:left="426"/>
        <w:rPr>
          <w:rFonts w:ascii="Georgia" w:hAnsi="Georgia"/>
          <w:sz w:val="20"/>
          <w:szCs w:val="18"/>
        </w:rPr>
      </w:pPr>
      <w:r w:rsidRPr="00446068">
        <w:rPr>
          <w:rFonts w:ascii="Georgia" w:hAnsi="Georgia"/>
          <w:sz w:val="20"/>
          <w:szCs w:val="18"/>
        </w:rPr>
        <w:t>Opravné položky</w:t>
      </w:r>
    </w:p>
    <w:p w14:paraId="025D949E" w14:textId="77777777" w:rsidR="00CE18A2" w:rsidRPr="00446068" w:rsidRDefault="00CE18A2" w:rsidP="00446068">
      <w:pPr>
        <w:pStyle w:val="Pismenka"/>
        <w:numPr>
          <w:ilvl w:val="0"/>
          <w:numId w:val="0"/>
        </w:numPr>
        <w:ind w:left="426"/>
        <w:rPr>
          <w:rFonts w:ascii="Georgia" w:hAnsi="Georgia"/>
          <w:sz w:val="20"/>
          <w:szCs w:val="18"/>
        </w:rPr>
      </w:pPr>
    </w:p>
    <w:p w14:paraId="6CBE8CCC" w14:textId="687BB44A" w:rsidR="00D81730" w:rsidRPr="00446068" w:rsidRDefault="00D81730" w:rsidP="00446068">
      <w:pPr>
        <w:pStyle w:val="Pismenka"/>
        <w:numPr>
          <w:ilvl w:val="0"/>
          <w:numId w:val="0"/>
        </w:numPr>
        <w:ind w:left="426"/>
        <w:rPr>
          <w:rFonts w:ascii="Georgia" w:hAnsi="Georgia"/>
          <w:b w:val="0"/>
          <w:sz w:val="20"/>
          <w:szCs w:val="18"/>
        </w:rPr>
      </w:pPr>
      <w:r w:rsidRPr="00446068">
        <w:rPr>
          <w:rFonts w:ascii="Georgia" w:hAnsi="Georgia"/>
          <w:b w:val="0"/>
          <w:sz w:val="2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CC05E03" w14:textId="77777777" w:rsidR="00D81730" w:rsidRPr="00446068" w:rsidRDefault="00D81730" w:rsidP="00446068">
      <w:pPr>
        <w:pStyle w:val="Pismenka"/>
        <w:numPr>
          <w:ilvl w:val="0"/>
          <w:numId w:val="0"/>
        </w:numPr>
        <w:ind w:left="426"/>
        <w:rPr>
          <w:rFonts w:ascii="Georgia" w:hAnsi="Georgia"/>
          <w:sz w:val="20"/>
          <w:szCs w:val="18"/>
        </w:rPr>
      </w:pPr>
    </w:p>
    <w:p w14:paraId="076E78B3"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Rezervy</w:t>
      </w:r>
    </w:p>
    <w:p w14:paraId="5B1B17FC" w14:textId="77777777" w:rsidR="00CE18A2" w:rsidRPr="00446068" w:rsidRDefault="00CE18A2" w:rsidP="00446068">
      <w:pPr>
        <w:pStyle w:val="Pismenka"/>
        <w:numPr>
          <w:ilvl w:val="0"/>
          <w:numId w:val="0"/>
        </w:numPr>
        <w:ind w:left="426"/>
        <w:rPr>
          <w:rFonts w:ascii="Georgia" w:hAnsi="Georgia"/>
          <w:sz w:val="20"/>
          <w:szCs w:val="18"/>
        </w:rPr>
      </w:pPr>
    </w:p>
    <w:p w14:paraId="182361CC" w14:textId="61E626D1" w:rsidR="003B75C8" w:rsidRPr="00446068" w:rsidRDefault="003B75C8" w:rsidP="003B75C8">
      <w:pPr>
        <w:pStyle w:val="BodyText"/>
        <w:rPr>
          <w:rFonts w:ascii="Georgia" w:hAnsi="Georgia"/>
          <w:sz w:val="20"/>
          <w:szCs w:val="18"/>
        </w:rPr>
      </w:pPr>
      <w:r w:rsidRPr="00446068">
        <w:rPr>
          <w:rFonts w:ascii="Georgia" w:hAnsi="Georgia"/>
          <w:sz w:val="2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06B8DD4" w14:textId="77777777" w:rsidR="003B75C8" w:rsidRPr="00446068" w:rsidRDefault="003B75C8" w:rsidP="003B75C8">
      <w:pPr>
        <w:pStyle w:val="BodyText"/>
        <w:rPr>
          <w:rFonts w:ascii="Georgia" w:hAnsi="Georgia"/>
          <w:sz w:val="20"/>
          <w:szCs w:val="18"/>
        </w:rPr>
      </w:pPr>
    </w:p>
    <w:p w14:paraId="342ED28F" w14:textId="77777777" w:rsidR="00CE18A2" w:rsidRDefault="00CE18A2">
      <w:pPr>
        <w:spacing w:after="200" w:line="276" w:lineRule="auto"/>
        <w:rPr>
          <w:rFonts w:ascii="Georgia" w:hAnsi="Georgia"/>
          <w:szCs w:val="18"/>
        </w:rPr>
      </w:pPr>
      <w:r>
        <w:rPr>
          <w:rFonts w:ascii="Georgia" w:hAnsi="Georgia"/>
          <w:szCs w:val="18"/>
        </w:rPr>
        <w:br w:type="page"/>
      </w:r>
    </w:p>
    <w:p w14:paraId="592CB2C4" w14:textId="39740D4B" w:rsidR="003B75C8" w:rsidRPr="00446068" w:rsidRDefault="003B75C8" w:rsidP="003B75C8">
      <w:pPr>
        <w:pStyle w:val="BodyText"/>
        <w:rPr>
          <w:rFonts w:ascii="Georgia" w:hAnsi="Georgia"/>
          <w:sz w:val="20"/>
          <w:szCs w:val="18"/>
        </w:rPr>
      </w:pPr>
      <w:r w:rsidRPr="00446068">
        <w:rPr>
          <w:rFonts w:ascii="Georgia" w:hAnsi="Georgia"/>
          <w:sz w:val="20"/>
          <w:szCs w:val="18"/>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4080BFA" w14:textId="77777777" w:rsidR="00E249C4" w:rsidRPr="00446068" w:rsidRDefault="00E249C4" w:rsidP="00E249C4">
      <w:pPr>
        <w:pStyle w:val="BodyText"/>
        <w:rPr>
          <w:rFonts w:ascii="Georgia" w:hAnsi="Georgia"/>
          <w:sz w:val="20"/>
          <w:szCs w:val="18"/>
        </w:rPr>
      </w:pPr>
    </w:p>
    <w:p w14:paraId="230A321A" w14:textId="77777777" w:rsidR="00E249C4" w:rsidRPr="00446068" w:rsidRDefault="00E249C4" w:rsidP="00E249C4">
      <w:pPr>
        <w:pStyle w:val="BodyText"/>
        <w:rPr>
          <w:rFonts w:ascii="Georgia" w:hAnsi="Georgia"/>
          <w:sz w:val="20"/>
          <w:szCs w:val="18"/>
        </w:rPr>
      </w:pPr>
      <w:r w:rsidRPr="00446068">
        <w:rPr>
          <w:rFonts w:ascii="Georgia" w:hAnsi="Georgia"/>
          <w:sz w:val="20"/>
          <w:szCs w:val="18"/>
        </w:rPr>
        <w:t>Spoločnosť vytvorila rezervy na nev</w:t>
      </w:r>
      <w:r w:rsidRPr="00446068">
        <w:rPr>
          <w:rFonts w:ascii="Georgia" w:hAnsi="Georgia"/>
          <w:sz w:val="20"/>
          <w:szCs w:val="18"/>
          <w:lang w:val="cs-CZ"/>
        </w:rPr>
        <w:t>yčerpané dovolenky</w:t>
      </w:r>
      <w:r w:rsidRPr="00446068">
        <w:rPr>
          <w:rFonts w:ascii="Georgia" w:hAnsi="Georgia"/>
          <w:sz w:val="20"/>
          <w:szCs w:val="18"/>
        </w:rPr>
        <w:t xml:space="preserve"> a audit.</w:t>
      </w:r>
    </w:p>
    <w:p w14:paraId="447A381A" w14:textId="77777777" w:rsidR="00C66F57" w:rsidRPr="00446068" w:rsidRDefault="00C66F57" w:rsidP="00C66F57">
      <w:pPr>
        <w:pStyle w:val="Pismenka"/>
        <w:numPr>
          <w:ilvl w:val="0"/>
          <w:numId w:val="0"/>
        </w:numPr>
        <w:ind w:left="360"/>
        <w:rPr>
          <w:rFonts w:ascii="Georgia" w:hAnsi="Georgia"/>
          <w:sz w:val="20"/>
          <w:szCs w:val="18"/>
        </w:rPr>
      </w:pPr>
    </w:p>
    <w:p w14:paraId="1FC717E3"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Záväzky</w:t>
      </w:r>
    </w:p>
    <w:p w14:paraId="43B3D28A" w14:textId="77777777" w:rsidR="00CE18A2" w:rsidRPr="00446068" w:rsidRDefault="00CE18A2" w:rsidP="00446068">
      <w:pPr>
        <w:pStyle w:val="Pismenka"/>
        <w:numPr>
          <w:ilvl w:val="0"/>
          <w:numId w:val="0"/>
        </w:numPr>
        <w:ind w:left="426"/>
        <w:rPr>
          <w:rFonts w:ascii="Georgia" w:hAnsi="Georgia"/>
          <w:sz w:val="20"/>
          <w:szCs w:val="18"/>
        </w:rPr>
      </w:pPr>
    </w:p>
    <w:p w14:paraId="33EC1C28"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4010952" w14:textId="77777777" w:rsidR="00C66F57" w:rsidRPr="00446068" w:rsidRDefault="00C66F57" w:rsidP="00C66F57">
      <w:pPr>
        <w:pStyle w:val="Pismenka"/>
        <w:numPr>
          <w:ilvl w:val="0"/>
          <w:numId w:val="0"/>
        </w:numPr>
        <w:rPr>
          <w:rFonts w:ascii="Georgia" w:hAnsi="Georgia"/>
          <w:b w:val="0"/>
          <w:sz w:val="20"/>
          <w:szCs w:val="18"/>
        </w:rPr>
      </w:pPr>
    </w:p>
    <w:p w14:paraId="0A8903C9" w14:textId="7F063A68" w:rsidR="00F90647" w:rsidRDefault="00F90647" w:rsidP="00C66F57">
      <w:pPr>
        <w:pStyle w:val="Pismenka"/>
        <w:tabs>
          <w:tab w:val="clear" w:pos="426"/>
        </w:tabs>
        <w:ind w:left="426"/>
        <w:rPr>
          <w:rFonts w:ascii="Georgia" w:hAnsi="Georgia"/>
          <w:sz w:val="20"/>
          <w:szCs w:val="18"/>
        </w:rPr>
      </w:pPr>
      <w:r w:rsidRPr="00446068">
        <w:rPr>
          <w:rFonts w:ascii="Georgia" w:hAnsi="Georgia"/>
          <w:sz w:val="20"/>
          <w:szCs w:val="18"/>
        </w:rPr>
        <w:t>Zamestnanecké požitky</w:t>
      </w:r>
    </w:p>
    <w:p w14:paraId="64A0D2B9" w14:textId="77777777" w:rsidR="00CE18A2" w:rsidRPr="00446068" w:rsidRDefault="00CE18A2" w:rsidP="00446068">
      <w:pPr>
        <w:pStyle w:val="Pismenka"/>
        <w:numPr>
          <w:ilvl w:val="0"/>
          <w:numId w:val="0"/>
        </w:numPr>
        <w:ind w:left="426"/>
        <w:rPr>
          <w:rFonts w:ascii="Georgia" w:hAnsi="Georgia"/>
          <w:sz w:val="20"/>
          <w:szCs w:val="18"/>
        </w:rPr>
      </w:pPr>
    </w:p>
    <w:p w14:paraId="4562EC0B" w14:textId="5F53B8BE" w:rsidR="00F90647" w:rsidRPr="00446068" w:rsidRDefault="00F90647" w:rsidP="00446068">
      <w:pPr>
        <w:pStyle w:val="BodyText"/>
        <w:rPr>
          <w:rFonts w:ascii="Georgia" w:hAnsi="Georgia"/>
          <w:sz w:val="20"/>
          <w:szCs w:val="18"/>
        </w:rPr>
      </w:pPr>
      <w:r w:rsidRPr="00446068">
        <w:rPr>
          <w:rFonts w:ascii="Georgia" w:hAnsi="Georgia"/>
          <w:sz w:val="20"/>
          <w:szCs w:val="18"/>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D703818" w14:textId="77777777" w:rsidR="00F90647" w:rsidRPr="00446068" w:rsidRDefault="00F90647" w:rsidP="00446068">
      <w:pPr>
        <w:pStyle w:val="BodyText"/>
        <w:rPr>
          <w:rFonts w:ascii="Georgia" w:hAnsi="Georgia"/>
          <w:sz w:val="20"/>
          <w:szCs w:val="18"/>
        </w:rPr>
      </w:pPr>
    </w:p>
    <w:p w14:paraId="4BB5EBEE" w14:textId="218C92DC" w:rsidR="0068105F" w:rsidRDefault="0068105F" w:rsidP="00C66F57">
      <w:pPr>
        <w:pStyle w:val="Pismenka"/>
        <w:tabs>
          <w:tab w:val="clear" w:pos="426"/>
        </w:tabs>
        <w:ind w:left="426"/>
        <w:rPr>
          <w:rFonts w:ascii="Georgia" w:hAnsi="Georgia"/>
          <w:sz w:val="20"/>
          <w:szCs w:val="18"/>
        </w:rPr>
      </w:pPr>
      <w:r w:rsidRPr="00446068">
        <w:rPr>
          <w:rFonts w:ascii="Georgia" w:hAnsi="Georgia"/>
          <w:sz w:val="20"/>
          <w:szCs w:val="18"/>
        </w:rPr>
        <w:t>Splatná daň z</w:t>
      </w:r>
      <w:r w:rsidR="00CE18A2">
        <w:rPr>
          <w:rFonts w:ascii="Georgia" w:hAnsi="Georgia"/>
          <w:sz w:val="20"/>
          <w:szCs w:val="18"/>
        </w:rPr>
        <w:t> </w:t>
      </w:r>
      <w:r w:rsidRPr="00446068">
        <w:rPr>
          <w:rFonts w:ascii="Georgia" w:hAnsi="Georgia"/>
          <w:sz w:val="20"/>
          <w:szCs w:val="18"/>
        </w:rPr>
        <w:t>príjmu</w:t>
      </w:r>
    </w:p>
    <w:p w14:paraId="5792F7BD" w14:textId="77777777" w:rsidR="00CE18A2" w:rsidRDefault="00CE18A2" w:rsidP="00446068">
      <w:pPr>
        <w:pStyle w:val="BodyText"/>
        <w:rPr>
          <w:rFonts w:ascii="Georgia" w:hAnsi="Georgia"/>
          <w:sz w:val="20"/>
          <w:szCs w:val="18"/>
        </w:rPr>
      </w:pPr>
    </w:p>
    <w:p w14:paraId="7EB384D0" w14:textId="48CC4213" w:rsidR="0068105F" w:rsidRPr="00446068" w:rsidRDefault="0068105F" w:rsidP="00446068">
      <w:pPr>
        <w:pStyle w:val="BodyText"/>
        <w:rPr>
          <w:rFonts w:ascii="Georgia" w:hAnsi="Georgia"/>
          <w:sz w:val="20"/>
          <w:szCs w:val="18"/>
        </w:rPr>
      </w:pPr>
      <w:r w:rsidRPr="00446068">
        <w:rPr>
          <w:rFonts w:ascii="Georgia" w:hAnsi="Georgia"/>
          <w:sz w:val="20"/>
          <w:szCs w:val="18"/>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22ADB8C" w14:textId="77777777" w:rsidR="0068105F" w:rsidRPr="00446068" w:rsidRDefault="0068105F" w:rsidP="00446068">
      <w:pPr>
        <w:pStyle w:val="BodyText"/>
        <w:rPr>
          <w:rFonts w:ascii="Georgia" w:hAnsi="Georgia"/>
          <w:sz w:val="20"/>
          <w:szCs w:val="18"/>
        </w:rPr>
      </w:pPr>
    </w:p>
    <w:p w14:paraId="36CF39A6" w14:textId="250DEB50"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Odložen</w:t>
      </w:r>
      <w:r w:rsidR="00507B07" w:rsidRPr="00446068">
        <w:rPr>
          <w:rFonts w:ascii="Georgia" w:hAnsi="Georgia"/>
          <w:sz w:val="20"/>
          <w:szCs w:val="18"/>
        </w:rPr>
        <w:t>á</w:t>
      </w:r>
      <w:r w:rsidRPr="00446068">
        <w:rPr>
          <w:rFonts w:ascii="Georgia" w:hAnsi="Georgia"/>
          <w:sz w:val="20"/>
          <w:szCs w:val="18"/>
        </w:rPr>
        <w:t xml:space="preserve"> da</w:t>
      </w:r>
      <w:r w:rsidR="00507B07" w:rsidRPr="00446068">
        <w:rPr>
          <w:rFonts w:ascii="Georgia" w:hAnsi="Georgia"/>
          <w:sz w:val="20"/>
          <w:szCs w:val="18"/>
        </w:rPr>
        <w:t>ň</w:t>
      </w:r>
      <w:r w:rsidR="009D102E" w:rsidRPr="00446068">
        <w:rPr>
          <w:rFonts w:ascii="Georgia" w:hAnsi="Georgia"/>
          <w:sz w:val="20"/>
          <w:szCs w:val="18"/>
        </w:rPr>
        <w:t xml:space="preserve"> z</w:t>
      </w:r>
      <w:r w:rsidR="00CE18A2">
        <w:rPr>
          <w:rFonts w:ascii="Georgia" w:hAnsi="Georgia"/>
          <w:sz w:val="20"/>
          <w:szCs w:val="18"/>
        </w:rPr>
        <w:t> </w:t>
      </w:r>
      <w:r w:rsidR="009D102E" w:rsidRPr="00446068">
        <w:rPr>
          <w:rFonts w:ascii="Georgia" w:hAnsi="Georgia"/>
          <w:sz w:val="20"/>
          <w:szCs w:val="18"/>
        </w:rPr>
        <w:t>príjmu</w:t>
      </w:r>
    </w:p>
    <w:p w14:paraId="3C370146" w14:textId="77777777" w:rsidR="00CE18A2" w:rsidRPr="00446068" w:rsidRDefault="00CE18A2" w:rsidP="00446068">
      <w:pPr>
        <w:pStyle w:val="Pismenka"/>
        <w:numPr>
          <w:ilvl w:val="0"/>
          <w:numId w:val="0"/>
        </w:numPr>
        <w:ind w:left="426"/>
        <w:rPr>
          <w:rFonts w:ascii="Georgia" w:hAnsi="Georgia"/>
          <w:sz w:val="20"/>
          <w:szCs w:val="18"/>
        </w:rPr>
      </w:pPr>
    </w:p>
    <w:p w14:paraId="46E36B3F" w14:textId="4515E95F" w:rsidR="00C66F57" w:rsidRPr="00446068" w:rsidRDefault="00C66F57" w:rsidP="00446068">
      <w:pPr>
        <w:pStyle w:val="BodyText"/>
        <w:spacing w:after="120"/>
        <w:ind w:left="425"/>
        <w:rPr>
          <w:rFonts w:ascii="Georgia" w:hAnsi="Georgia"/>
          <w:sz w:val="20"/>
          <w:szCs w:val="18"/>
        </w:rPr>
      </w:pPr>
      <w:r w:rsidRPr="00446068">
        <w:rPr>
          <w:rFonts w:ascii="Georgia" w:hAnsi="Georgia"/>
          <w:sz w:val="20"/>
          <w:szCs w:val="18"/>
        </w:rPr>
        <w:t xml:space="preserve">Odložené dane (odložená daňová pohľadávka a odložený daňový záväzok) sa vzťahujú na: </w:t>
      </w:r>
    </w:p>
    <w:p w14:paraId="1D9636D7" w14:textId="77777777" w:rsidR="00C66F57" w:rsidRPr="00446068" w:rsidRDefault="00C66F57" w:rsidP="00C66F57">
      <w:pPr>
        <w:pStyle w:val="BodyText"/>
        <w:numPr>
          <w:ilvl w:val="0"/>
          <w:numId w:val="4"/>
        </w:numPr>
        <w:rPr>
          <w:rFonts w:ascii="Georgia" w:hAnsi="Georgia"/>
          <w:sz w:val="20"/>
          <w:szCs w:val="18"/>
        </w:rPr>
      </w:pPr>
      <w:r w:rsidRPr="00446068">
        <w:rPr>
          <w:rFonts w:ascii="Georgia" w:hAnsi="Georgia"/>
          <w:sz w:val="20"/>
          <w:szCs w:val="18"/>
        </w:rPr>
        <w:t>dočasné rozdiely medzi účtovnou hodnotou majetku a účtovnou hodnotou záväzkov vykázanou v súvahe a ich daňovou základňou,</w:t>
      </w:r>
    </w:p>
    <w:p w14:paraId="26C29F9D" w14:textId="77777777" w:rsidR="00C66F57" w:rsidRPr="00446068" w:rsidRDefault="00C66F57" w:rsidP="00C66F57">
      <w:pPr>
        <w:pStyle w:val="BodyText"/>
        <w:numPr>
          <w:ilvl w:val="0"/>
          <w:numId w:val="4"/>
        </w:numPr>
        <w:rPr>
          <w:rFonts w:ascii="Georgia" w:hAnsi="Georgia"/>
          <w:sz w:val="20"/>
          <w:szCs w:val="18"/>
        </w:rPr>
      </w:pPr>
      <w:r w:rsidRPr="00446068">
        <w:rPr>
          <w:rFonts w:ascii="Georgia" w:hAnsi="Georgia"/>
          <w:sz w:val="20"/>
          <w:szCs w:val="18"/>
        </w:rPr>
        <w:t>možnosť umorovať daňovú stratu v budúcnosti, ktorou sa rozumie možnosť odpočítať daňovú stratu od základu dane v budúcnosti,</w:t>
      </w:r>
    </w:p>
    <w:p w14:paraId="137204C8" w14:textId="77777777" w:rsidR="00C66F57" w:rsidRPr="00446068" w:rsidRDefault="00C66F57" w:rsidP="00C66F57">
      <w:pPr>
        <w:pStyle w:val="BodyText"/>
        <w:numPr>
          <w:ilvl w:val="0"/>
          <w:numId w:val="4"/>
        </w:numPr>
        <w:rPr>
          <w:rFonts w:ascii="Georgia" w:hAnsi="Georgia"/>
          <w:sz w:val="20"/>
          <w:szCs w:val="18"/>
        </w:rPr>
      </w:pPr>
      <w:r w:rsidRPr="00446068">
        <w:rPr>
          <w:rFonts w:ascii="Georgia" w:hAnsi="Georgia"/>
          <w:sz w:val="20"/>
          <w:szCs w:val="18"/>
        </w:rPr>
        <w:t>možnosť previesť nevyužité daňové odpočty a iné daňové nároky do budúcich období.</w:t>
      </w:r>
    </w:p>
    <w:p w14:paraId="26E5B019" w14:textId="77777777" w:rsidR="00507B07" w:rsidRPr="00446068" w:rsidRDefault="00507B07" w:rsidP="00507B07">
      <w:pPr>
        <w:pStyle w:val="BodyText"/>
        <w:rPr>
          <w:rFonts w:ascii="Georgia" w:hAnsi="Georgia"/>
          <w:sz w:val="20"/>
          <w:szCs w:val="18"/>
        </w:rPr>
      </w:pPr>
    </w:p>
    <w:p w14:paraId="2145643A" w14:textId="77777777" w:rsidR="00507B07" w:rsidRPr="00446068" w:rsidRDefault="00507B07" w:rsidP="00507B07">
      <w:pPr>
        <w:pStyle w:val="BodyText"/>
        <w:rPr>
          <w:rFonts w:ascii="Georgia" w:hAnsi="Georgia"/>
          <w:sz w:val="20"/>
          <w:szCs w:val="18"/>
        </w:rPr>
      </w:pPr>
      <w:r w:rsidRPr="00446068">
        <w:rPr>
          <w:rFonts w:ascii="Georgia" w:hAnsi="Georgia"/>
          <w:sz w:val="20"/>
          <w:szCs w:val="18"/>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7E22CD86" w14:textId="77777777" w:rsidR="00507B07" w:rsidRPr="00446068" w:rsidRDefault="00507B07" w:rsidP="00507B07">
      <w:pPr>
        <w:pStyle w:val="BodyText"/>
        <w:rPr>
          <w:rFonts w:ascii="Georgia" w:hAnsi="Georgia"/>
          <w:sz w:val="20"/>
          <w:szCs w:val="18"/>
        </w:rPr>
      </w:pPr>
    </w:p>
    <w:p w14:paraId="18338053" w14:textId="77777777" w:rsidR="00507B07" w:rsidRPr="00446068" w:rsidRDefault="00507B07" w:rsidP="00507B07">
      <w:pPr>
        <w:pStyle w:val="BodyText"/>
        <w:rPr>
          <w:rFonts w:ascii="Georgia" w:hAnsi="Georgia"/>
          <w:sz w:val="20"/>
          <w:szCs w:val="18"/>
        </w:rPr>
      </w:pPr>
      <w:r w:rsidRPr="00446068">
        <w:rPr>
          <w:rFonts w:ascii="Georgia" w:hAnsi="Georgia"/>
          <w:sz w:val="20"/>
          <w:szCs w:val="18"/>
        </w:rPr>
        <w:t>Odložená daňová pohľadávka sa účtuje iba do takej výšky, do akej je pravdepodobné, že bude možné dočasné rozdiely vyrovnať voči budúcemu základu dane.</w:t>
      </w:r>
    </w:p>
    <w:p w14:paraId="0ACEA056" w14:textId="77777777" w:rsidR="00507B07" w:rsidRPr="00446068" w:rsidRDefault="00507B07" w:rsidP="00507B07">
      <w:pPr>
        <w:pStyle w:val="BodyText"/>
        <w:rPr>
          <w:rFonts w:ascii="Georgia" w:hAnsi="Georgia"/>
          <w:sz w:val="20"/>
          <w:szCs w:val="18"/>
        </w:rPr>
      </w:pPr>
    </w:p>
    <w:p w14:paraId="182E2FB8" w14:textId="33E9AEDA" w:rsidR="00C66F57" w:rsidRPr="00446068" w:rsidRDefault="00507B07" w:rsidP="00507B07">
      <w:pPr>
        <w:pStyle w:val="BodyText"/>
        <w:rPr>
          <w:rFonts w:ascii="Georgia" w:hAnsi="Georgia"/>
          <w:sz w:val="20"/>
          <w:szCs w:val="18"/>
        </w:rPr>
      </w:pPr>
      <w:r w:rsidRPr="00446068">
        <w:rPr>
          <w:rFonts w:ascii="Georgia" w:hAnsi="Georgia"/>
          <w:sz w:val="20"/>
          <w:szCs w:val="18"/>
        </w:rPr>
        <w:t>Pri výpočte odloženej dane sa použije sadzba dane z príjmov, o ktorej sa predpokladá, že bude platiť v čase vyrovnania odloženej dane.</w:t>
      </w:r>
    </w:p>
    <w:p w14:paraId="63EC1E64" w14:textId="77777777" w:rsidR="00507B07" w:rsidRPr="00446068" w:rsidRDefault="00507B07" w:rsidP="00C66F57">
      <w:pPr>
        <w:pStyle w:val="BodyText"/>
        <w:rPr>
          <w:rFonts w:ascii="Georgia" w:hAnsi="Georgia"/>
          <w:sz w:val="20"/>
          <w:szCs w:val="18"/>
        </w:rPr>
      </w:pPr>
    </w:p>
    <w:p w14:paraId="786D3521" w14:textId="77777777" w:rsidR="00CE18A2" w:rsidRDefault="00CE18A2">
      <w:pPr>
        <w:spacing w:after="200" w:line="276" w:lineRule="auto"/>
        <w:rPr>
          <w:rFonts w:ascii="Georgia" w:hAnsi="Georgia"/>
          <w:b/>
          <w:szCs w:val="18"/>
        </w:rPr>
      </w:pPr>
      <w:r>
        <w:rPr>
          <w:rFonts w:ascii="Georgia" w:hAnsi="Georgia"/>
          <w:szCs w:val="18"/>
        </w:rPr>
        <w:br w:type="page"/>
      </w:r>
    </w:p>
    <w:p w14:paraId="3EE96F20" w14:textId="252786DB"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lastRenderedPageBreak/>
        <w:t>Výdavky budúcich období a výnosy budúcich období</w:t>
      </w:r>
    </w:p>
    <w:p w14:paraId="109C2E53" w14:textId="77777777" w:rsidR="00CE18A2" w:rsidRPr="00446068" w:rsidRDefault="00CE18A2" w:rsidP="00446068">
      <w:pPr>
        <w:pStyle w:val="Pismenka"/>
        <w:numPr>
          <w:ilvl w:val="0"/>
          <w:numId w:val="0"/>
        </w:numPr>
        <w:ind w:left="426"/>
        <w:rPr>
          <w:rFonts w:ascii="Georgia" w:hAnsi="Georgia"/>
          <w:sz w:val="20"/>
          <w:szCs w:val="18"/>
        </w:rPr>
      </w:pPr>
    </w:p>
    <w:p w14:paraId="1C58EAD4"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Výdavky budúcich období a výnosy budúcich období sa vykazujú vo výške, ktorá je potrebná na dodržanie zásady vecnej a časovej súvislosti s účtovným obdobím.</w:t>
      </w:r>
    </w:p>
    <w:p w14:paraId="00B1E85C" w14:textId="77777777" w:rsidR="00C66F57" w:rsidRPr="00446068" w:rsidRDefault="00C66F57" w:rsidP="00C66F57">
      <w:pPr>
        <w:pStyle w:val="BodyText"/>
        <w:rPr>
          <w:rFonts w:ascii="Georgia" w:hAnsi="Georgia"/>
          <w:sz w:val="20"/>
          <w:szCs w:val="18"/>
        </w:rPr>
      </w:pPr>
    </w:p>
    <w:p w14:paraId="442BBADB"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Prenájom (lízing)</w:t>
      </w:r>
    </w:p>
    <w:p w14:paraId="52A9D907" w14:textId="77777777" w:rsidR="00CE18A2" w:rsidRPr="00446068" w:rsidRDefault="00CE18A2" w:rsidP="00446068">
      <w:pPr>
        <w:pStyle w:val="Pismenka"/>
        <w:numPr>
          <w:ilvl w:val="0"/>
          <w:numId w:val="0"/>
        </w:numPr>
        <w:ind w:left="426"/>
        <w:rPr>
          <w:rFonts w:ascii="Georgia" w:hAnsi="Georgia"/>
          <w:sz w:val="20"/>
          <w:szCs w:val="18"/>
        </w:rPr>
      </w:pPr>
    </w:p>
    <w:p w14:paraId="5CAC4E8E" w14:textId="710D3386" w:rsidR="00C66F57" w:rsidRPr="00446068" w:rsidRDefault="00C66F57" w:rsidP="00C66F57">
      <w:pPr>
        <w:pStyle w:val="BodyText"/>
        <w:rPr>
          <w:rFonts w:ascii="Georgia" w:hAnsi="Georgia"/>
          <w:sz w:val="20"/>
          <w:szCs w:val="18"/>
        </w:rPr>
      </w:pPr>
      <w:r w:rsidRPr="00446068">
        <w:rPr>
          <w:rFonts w:ascii="Georgia" w:hAnsi="Georgia"/>
          <w:sz w:val="20"/>
          <w:szCs w:val="18"/>
        </w:rPr>
        <w:t>Majetok prenajatý na základe operatívneho prenájmu vykazuje ako svoj majetok jeho vlastník, nie nájomca.</w:t>
      </w:r>
      <w:r w:rsidR="003B39C0" w:rsidRPr="00446068">
        <w:rPr>
          <w:rFonts w:ascii="Georgia" w:hAnsi="Georgia"/>
          <w:sz w:val="20"/>
        </w:rPr>
        <w:t xml:space="preserve"> </w:t>
      </w:r>
      <w:r w:rsidR="003B39C0" w:rsidRPr="00446068">
        <w:rPr>
          <w:rFonts w:ascii="Georgia" w:hAnsi="Georgia"/>
          <w:sz w:val="20"/>
          <w:szCs w:val="18"/>
        </w:rPr>
        <w:t>Prenájom majetku formou operatívneho leasingu sa účtuje do nákladov priebežne počas doby trvania leasingovej zmluvy.</w:t>
      </w:r>
    </w:p>
    <w:p w14:paraId="594E9193" w14:textId="77777777" w:rsidR="00C66F57" w:rsidRPr="00446068" w:rsidRDefault="00C66F57" w:rsidP="00C66F57">
      <w:pPr>
        <w:pStyle w:val="BodyText"/>
        <w:rPr>
          <w:rFonts w:ascii="Georgia" w:hAnsi="Georgia"/>
          <w:sz w:val="20"/>
          <w:szCs w:val="18"/>
        </w:rPr>
      </w:pPr>
    </w:p>
    <w:p w14:paraId="36339523"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ED264B" w14:textId="77777777" w:rsidR="00C66F57" w:rsidRPr="00446068" w:rsidRDefault="00C66F57" w:rsidP="00C66F57">
      <w:pPr>
        <w:pStyle w:val="BodyText"/>
        <w:rPr>
          <w:rFonts w:ascii="Georgia" w:hAnsi="Georgia"/>
          <w:sz w:val="20"/>
          <w:szCs w:val="18"/>
        </w:rPr>
      </w:pPr>
    </w:p>
    <w:p w14:paraId="6BE30F7E"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00D6458B" w14:textId="77777777" w:rsidR="00C66F57" w:rsidRPr="00446068" w:rsidRDefault="00C66F57" w:rsidP="00C66F57">
      <w:pPr>
        <w:pStyle w:val="BodyText"/>
        <w:rPr>
          <w:rFonts w:ascii="Georgia" w:hAnsi="Georgia"/>
          <w:sz w:val="20"/>
          <w:szCs w:val="18"/>
        </w:rPr>
      </w:pPr>
    </w:p>
    <w:p w14:paraId="46B9818F" w14:textId="198C1D66" w:rsidR="00C66F57" w:rsidRPr="00446068" w:rsidRDefault="00C66F57" w:rsidP="00C66F57">
      <w:pPr>
        <w:pStyle w:val="BodyText"/>
        <w:rPr>
          <w:rFonts w:ascii="Georgia" w:hAnsi="Georgia"/>
          <w:sz w:val="20"/>
          <w:szCs w:val="18"/>
        </w:rPr>
      </w:pPr>
      <w:r w:rsidRPr="00446068">
        <w:rPr>
          <w:rFonts w:ascii="Georgia" w:hAnsi="Georgia"/>
          <w:sz w:val="2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0CA8101A" w14:textId="77777777" w:rsidR="00C25556" w:rsidRPr="00446068" w:rsidRDefault="00C25556" w:rsidP="00446068">
      <w:pPr>
        <w:pStyle w:val="BodyText"/>
        <w:ind w:left="0"/>
        <w:rPr>
          <w:rFonts w:ascii="Georgia" w:hAnsi="Georgia"/>
          <w:sz w:val="20"/>
          <w:szCs w:val="18"/>
        </w:rPr>
      </w:pPr>
    </w:p>
    <w:p w14:paraId="267E7729"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Cudzia mena</w:t>
      </w:r>
    </w:p>
    <w:p w14:paraId="34C7FA29" w14:textId="77777777" w:rsidR="00CE18A2" w:rsidRPr="00446068" w:rsidRDefault="00CE18A2" w:rsidP="00446068">
      <w:pPr>
        <w:pStyle w:val="Pismenka"/>
        <w:numPr>
          <w:ilvl w:val="0"/>
          <w:numId w:val="0"/>
        </w:numPr>
        <w:ind w:left="426"/>
        <w:rPr>
          <w:rFonts w:ascii="Georgia" w:hAnsi="Georgia"/>
          <w:sz w:val="20"/>
          <w:szCs w:val="18"/>
        </w:rPr>
      </w:pPr>
    </w:p>
    <w:p w14:paraId="5CAE1ED5"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EE1C166" w14:textId="77777777" w:rsidR="00C66F57" w:rsidRPr="00446068" w:rsidRDefault="00C66F57" w:rsidP="00C66F57">
      <w:pPr>
        <w:pStyle w:val="BodyText"/>
        <w:rPr>
          <w:rFonts w:ascii="Georgia" w:hAnsi="Georgia"/>
          <w:sz w:val="20"/>
          <w:szCs w:val="18"/>
        </w:rPr>
      </w:pPr>
    </w:p>
    <w:p w14:paraId="55C52EBC"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Na ocenenie prírastku cudzej meny nakúpenej za euro sa použije kurz, za ktorý bola táto cudzia mena nakúpená.</w:t>
      </w:r>
    </w:p>
    <w:p w14:paraId="089EC37C" w14:textId="77777777" w:rsidR="00C66F57" w:rsidRPr="00446068" w:rsidRDefault="00C66F57" w:rsidP="00C66F57">
      <w:pPr>
        <w:pStyle w:val="BodyText"/>
        <w:rPr>
          <w:rFonts w:ascii="Georgia" w:hAnsi="Georgia"/>
          <w:sz w:val="20"/>
          <w:szCs w:val="18"/>
        </w:rPr>
      </w:pPr>
    </w:p>
    <w:p w14:paraId="4DBE0FB6"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F6DA4A4" w14:textId="77777777" w:rsidR="00C66F57" w:rsidRPr="00446068" w:rsidRDefault="00C66F57" w:rsidP="00C66F57">
      <w:pPr>
        <w:pStyle w:val="BodyText"/>
        <w:rPr>
          <w:rFonts w:ascii="Georgia" w:hAnsi="Georgia"/>
          <w:sz w:val="20"/>
          <w:szCs w:val="18"/>
        </w:rPr>
      </w:pPr>
    </w:p>
    <w:p w14:paraId="7C51F427"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F106E6E" w14:textId="77777777" w:rsidR="00C66F57" w:rsidRPr="00446068" w:rsidRDefault="00C66F57" w:rsidP="00C66F57">
      <w:pPr>
        <w:pStyle w:val="BodyText"/>
        <w:rPr>
          <w:rFonts w:ascii="Georgia" w:hAnsi="Georgia"/>
          <w:sz w:val="20"/>
          <w:szCs w:val="18"/>
        </w:rPr>
      </w:pPr>
    </w:p>
    <w:p w14:paraId="64697250"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C5346BF" w14:textId="77777777" w:rsidR="00C66F57" w:rsidRPr="00446068" w:rsidRDefault="00C66F57" w:rsidP="00C66F57">
      <w:pPr>
        <w:pStyle w:val="BodyText"/>
        <w:rPr>
          <w:rFonts w:ascii="Georgia" w:hAnsi="Georgia"/>
          <w:sz w:val="20"/>
          <w:szCs w:val="18"/>
        </w:rPr>
      </w:pPr>
    </w:p>
    <w:p w14:paraId="61CDE580"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lastRenderedPageBreak/>
        <w:t>Prijaté a poskytnuté preddavky v cudzej mene na účet zriadený v eurách a z účtu zriadeného v eurách sa prepočítavajú na menu euro kurzom, za ktorý boli tieto hodnoty nakúpené alebo predané.</w:t>
      </w:r>
    </w:p>
    <w:p w14:paraId="32EA50B8" w14:textId="77777777" w:rsidR="00C66F57" w:rsidRPr="00446068" w:rsidRDefault="00C66F57" w:rsidP="00C66F57">
      <w:pPr>
        <w:pStyle w:val="BodyText"/>
        <w:rPr>
          <w:rFonts w:ascii="Georgia" w:hAnsi="Georgia"/>
          <w:sz w:val="20"/>
          <w:szCs w:val="18"/>
        </w:rPr>
      </w:pPr>
    </w:p>
    <w:p w14:paraId="622767ED" w14:textId="77777777" w:rsidR="00C66F57" w:rsidRDefault="00C66F57" w:rsidP="00C66F57">
      <w:pPr>
        <w:pStyle w:val="Pismenka"/>
        <w:tabs>
          <w:tab w:val="clear" w:pos="426"/>
        </w:tabs>
        <w:ind w:left="426"/>
        <w:rPr>
          <w:rFonts w:ascii="Georgia" w:hAnsi="Georgia"/>
          <w:sz w:val="20"/>
          <w:szCs w:val="18"/>
        </w:rPr>
      </w:pPr>
      <w:r w:rsidRPr="00446068">
        <w:rPr>
          <w:rFonts w:ascii="Georgia" w:hAnsi="Georgia"/>
          <w:sz w:val="20"/>
          <w:szCs w:val="18"/>
        </w:rPr>
        <w:t>Výnosy</w:t>
      </w:r>
    </w:p>
    <w:p w14:paraId="76D4C21F" w14:textId="77777777" w:rsidR="00CE18A2" w:rsidRPr="00446068" w:rsidRDefault="00CE18A2" w:rsidP="00446068">
      <w:pPr>
        <w:pStyle w:val="Pismenka"/>
        <w:numPr>
          <w:ilvl w:val="0"/>
          <w:numId w:val="0"/>
        </w:numPr>
        <w:ind w:left="426"/>
        <w:rPr>
          <w:rFonts w:ascii="Georgia" w:hAnsi="Georgia"/>
          <w:sz w:val="20"/>
          <w:szCs w:val="18"/>
        </w:rPr>
      </w:pPr>
    </w:p>
    <w:p w14:paraId="1CCADB12" w14:textId="77777777" w:rsidR="00C66F57" w:rsidRPr="00446068" w:rsidRDefault="00C66F57" w:rsidP="00C66F57">
      <w:pPr>
        <w:pStyle w:val="BodyText"/>
        <w:rPr>
          <w:rFonts w:ascii="Georgia" w:hAnsi="Georgia"/>
          <w:sz w:val="20"/>
          <w:szCs w:val="18"/>
        </w:rPr>
      </w:pPr>
      <w:r w:rsidRPr="00446068">
        <w:rPr>
          <w:rFonts w:ascii="Georgia" w:hAnsi="Georgia"/>
          <w:sz w:val="2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D431190" w14:textId="050CF589" w:rsidR="00C66F57" w:rsidRPr="00446068" w:rsidRDefault="00C66F57" w:rsidP="00C66F57">
      <w:pPr>
        <w:pStyle w:val="Heading1"/>
        <w:numPr>
          <w:ilvl w:val="0"/>
          <w:numId w:val="0"/>
        </w:numPr>
        <w:spacing w:before="120" w:after="60"/>
        <w:ind w:left="360"/>
        <w:rPr>
          <w:rFonts w:ascii="Georgia" w:hAnsi="Georgia"/>
          <w:sz w:val="20"/>
          <w:szCs w:val="18"/>
        </w:rPr>
      </w:pPr>
    </w:p>
    <w:p w14:paraId="01059ADB" w14:textId="77777777" w:rsidR="00C66F57" w:rsidRPr="00446068" w:rsidRDefault="00C66F57" w:rsidP="00446068">
      <w:pPr>
        <w:pStyle w:val="Heading1"/>
        <w:numPr>
          <w:ilvl w:val="0"/>
          <w:numId w:val="5"/>
        </w:numPr>
        <w:ind w:left="426" w:hanging="426"/>
        <w:rPr>
          <w:rFonts w:ascii="Georgia" w:hAnsi="Georgia"/>
          <w:sz w:val="24"/>
          <w:szCs w:val="24"/>
        </w:rPr>
      </w:pPr>
      <w:r w:rsidRPr="00446068">
        <w:rPr>
          <w:rFonts w:ascii="Georgia" w:hAnsi="Georgia"/>
          <w:sz w:val="24"/>
          <w:szCs w:val="24"/>
        </w:rPr>
        <w:t>informácie o údajoch na strane aktív súvahy</w:t>
      </w:r>
    </w:p>
    <w:p w14:paraId="4F12795B" w14:textId="77777777" w:rsidR="00C66F57" w:rsidRPr="00446068" w:rsidRDefault="00C66F57" w:rsidP="00C66F57">
      <w:pPr>
        <w:pStyle w:val="Header"/>
        <w:numPr>
          <w:ilvl w:val="12"/>
          <w:numId w:val="0"/>
        </w:numPr>
        <w:jc w:val="both"/>
        <w:rPr>
          <w:rFonts w:ascii="Georgia" w:hAnsi="Georgia"/>
          <w:sz w:val="18"/>
          <w:szCs w:val="18"/>
        </w:rPr>
      </w:pPr>
    </w:p>
    <w:p w14:paraId="12C681F0" w14:textId="3A5F32E2" w:rsidR="00C66F57" w:rsidRPr="00446068" w:rsidRDefault="00C66F57" w:rsidP="00446068">
      <w:pPr>
        <w:pStyle w:val="Heading2"/>
        <w:numPr>
          <w:ilvl w:val="0"/>
          <w:numId w:val="6"/>
        </w:numPr>
        <w:ind w:left="426" w:hanging="426"/>
        <w:rPr>
          <w:rFonts w:ascii="Georgia" w:hAnsi="Georgia"/>
          <w:sz w:val="20"/>
        </w:rPr>
      </w:pPr>
      <w:bookmarkStart w:id="8" w:name="_Toc530739901"/>
      <w:r w:rsidRPr="00446068">
        <w:rPr>
          <w:rFonts w:ascii="Georgia" w:hAnsi="Georgia"/>
          <w:sz w:val="20"/>
        </w:rPr>
        <w:t>Dlhodobý hmotný majetok</w:t>
      </w:r>
      <w:bookmarkEnd w:id="8"/>
    </w:p>
    <w:p w14:paraId="64738603" w14:textId="77777777" w:rsidR="00C66F57" w:rsidRPr="00446068" w:rsidRDefault="00C66F57" w:rsidP="00C66F57">
      <w:pPr>
        <w:pStyle w:val="BodyText"/>
        <w:rPr>
          <w:rFonts w:ascii="Georgia" w:hAnsi="Georgia"/>
          <w:szCs w:val="18"/>
        </w:rPr>
      </w:pPr>
    </w:p>
    <w:p w14:paraId="0522802B" w14:textId="03AC6299" w:rsidR="00EF3B3F" w:rsidRPr="00446068" w:rsidRDefault="00342CEB" w:rsidP="00EF3B3F">
      <w:pPr>
        <w:pStyle w:val="odstavec"/>
        <w:rPr>
          <w:rFonts w:ascii="Georgia" w:hAnsi="Georgia"/>
        </w:rPr>
      </w:pPr>
      <w:r w:rsidRPr="00446068">
        <w:rPr>
          <w:rFonts w:ascii="Georgia" w:hAnsi="Georgia"/>
        </w:rPr>
        <w:t xml:space="preserve">Prehľad pohybu dlhodobého </w:t>
      </w:r>
      <w:r w:rsidR="00EF3B3F" w:rsidRPr="00446068">
        <w:rPr>
          <w:rFonts w:ascii="Georgia" w:hAnsi="Georgia"/>
        </w:rPr>
        <w:t xml:space="preserve">hmotného majetku za bežné a predchádzajúce účtovné obdobie je uvedený </w:t>
      </w:r>
      <w:r w:rsidRPr="00446068">
        <w:rPr>
          <w:rFonts w:ascii="Georgia" w:hAnsi="Georgia"/>
        </w:rPr>
        <w:t>nižšie:</w:t>
      </w:r>
    </w:p>
    <w:p w14:paraId="69396D34" w14:textId="0B5F6A03" w:rsidR="00C66F57" w:rsidRPr="00446068" w:rsidRDefault="00C66F57" w:rsidP="00446068">
      <w:pPr>
        <w:pStyle w:val="Title"/>
        <w:spacing w:before="0" w:beforeAutospacing="0" w:after="0"/>
        <w:jc w:val="left"/>
        <w:rPr>
          <w:rFonts w:ascii="Georgia" w:hAnsi="Georgia"/>
          <w:szCs w:val="22"/>
        </w:rPr>
      </w:pP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72"/>
        <w:gridCol w:w="57"/>
        <w:gridCol w:w="652"/>
        <w:gridCol w:w="709"/>
        <w:gridCol w:w="850"/>
        <w:gridCol w:w="709"/>
      </w:tblGrid>
      <w:tr w:rsidR="00C66F57" w:rsidRPr="00CE18A2" w14:paraId="0EEDCB70" w14:textId="77777777" w:rsidTr="0051621E">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5B1F618B"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5DEE02C9"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 xml:space="preserve">Bežné účtovné obdobie                                                                                                                                    </w:t>
            </w:r>
          </w:p>
        </w:tc>
      </w:tr>
      <w:tr w:rsidR="00C66F57" w:rsidRPr="00CE18A2" w14:paraId="2A53D578" w14:textId="77777777" w:rsidTr="0051621E">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53A2492D" w14:textId="77777777" w:rsidR="00C66F57" w:rsidRPr="00446068" w:rsidRDefault="00C66F57" w:rsidP="0051621E">
            <w:pPr>
              <w:rPr>
                <w:rFonts w:ascii="Georgia" w:hAnsi="Georgia"/>
                <w:b/>
                <w:bCs/>
                <w:sz w:val="18"/>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13DE13C0"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49A85C67"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5AEDC956"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Samos-tatné hnuteľ-né veci a </w:t>
            </w:r>
          </w:p>
          <w:p w14:paraId="6F51D3FD"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14:paraId="313E7265"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Pestova-teľské celky</w:t>
            </w:r>
            <w:r w:rsidRPr="00446068">
              <w:rPr>
                <w:rFonts w:ascii="Georgia" w:hAnsi="Georgia"/>
                <w:b/>
                <w:bCs/>
                <w:sz w:val="18"/>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14:paraId="43B74C4E"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14:paraId="69F72E57"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Os-tatný DHM</w:t>
            </w:r>
          </w:p>
        </w:tc>
        <w:tc>
          <w:tcPr>
            <w:tcW w:w="709" w:type="dxa"/>
            <w:tcBorders>
              <w:top w:val="single" w:sz="12" w:space="0" w:color="auto"/>
              <w:left w:val="single" w:sz="12" w:space="0" w:color="auto"/>
              <w:bottom w:val="nil"/>
              <w:right w:val="single" w:sz="12" w:space="0" w:color="auto"/>
            </w:tcBorders>
            <w:vAlign w:val="center"/>
            <w:hideMark/>
          </w:tcPr>
          <w:p w14:paraId="4AB9AFEC"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14:paraId="509ED54A"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Poskyt-nuté pred-davky na </w:t>
            </w:r>
          </w:p>
          <w:p w14:paraId="78694894"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DHM</w:t>
            </w:r>
          </w:p>
        </w:tc>
        <w:tc>
          <w:tcPr>
            <w:tcW w:w="709" w:type="dxa"/>
            <w:tcBorders>
              <w:top w:val="single" w:sz="12" w:space="0" w:color="auto"/>
              <w:left w:val="single" w:sz="12" w:space="0" w:color="auto"/>
              <w:bottom w:val="nil"/>
              <w:right w:val="single" w:sz="12" w:space="0" w:color="auto"/>
            </w:tcBorders>
            <w:vAlign w:val="center"/>
            <w:hideMark/>
          </w:tcPr>
          <w:p w14:paraId="7A1247A7" w14:textId="77777777" w:rsidR="00C66F57" w:rsidRPr="00446068" w:rsidRDefault="00C66F57" w:rsidP="0051621E">
            <w:pPr>
              <w:autoSpaceDE w:val="0"/>
              <w:autoSpaceDN w:val="0"/>
              <w:adjustRightInd w:val="0"/>
              <w:jc w:val="center"/>
              <w:rPr>
                <w:rFonts w:ascii="Georgia" w:hAnsi="Georgia"/>
                <w:b/>
                <w:bCs/>
                <w:sz w:val="18"/>
                <w:szCs w:val="22"/>
              </w:rPr>
            </w:pPr>
            <w:r w:rsidRPr="00446068">
              <w:rPr>
                <w:rFonts w:ascii="Georgia" w:hAnsi="Georgia"/>
                <w:b/>
                <w:bCs/>
                <w:sz w:val="18"/>
                <w:szCs w:val="22"/>
              </w:rPr>
              <w:t>Spolu</w:t>
            </w:r>
          </w:p>
        </w:tc>
      </w:tr>
      <w:tr w:rsidR="00C66F57" w:rsidRPr="00CE18A2" w14:paraId="7E20FD57" w14:textId="77777777" w:rsidTr="0051621E">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6D31238C"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112DB297"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b</w:t>
            </w:r>
          </w:p>
        </w:tc>
        <w:tc>
          <w:tcPr>
            <w:tcW w:w="850" w:type="dxa"/>
            <w:tcBorders>
              <w:top w:val="nil"/>
              <w:left w:val="single" w:sz="12" w:space="0" w:color="auto"/>
              <w:bottom w:val="single" w:sz="12" w:space="0" w:color="auto"/>
              <w:right w:val="single" w:sz="12" w:space="0" w:color="auto"/>
            </w:tcBorders>
            <w:hideMark/>
          </w:tcPr>
          <w:p w14:paraId="212900BB"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3D0DD06A"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d</w:t>
            </w:r>
          </w:p>
        </w:tc>
        <w:tc>
          <w:tcPr>
            <w:tcW w:w="992" w:type="dxa"/>
            <w:tcBorders>
              <w:top w:val="nil"/>
              <w:left w:val="single" w:sz="12" w:space="0" w:color="auto"/>
              <w:bottom w:val="single" w:sz="12" w:space="0" w:color="auto"/>
              <w:right w:val="single" w:sz="12" w:space="0" w:color="auto"/>
            </w:tcBorders>
            <w:vAlign w:val="center"/>
            <w:hideMark/>
          </w:tcPr>
          <w:p w14:paraId="56013B1D"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14:paraId="0845A1C1"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14:paraId="725B10E6"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g</w:t>
            </w:r>
          </w:p>
        </w:tc>
        <w:tc>
          <w:tcPr>
            <w:tcW w:w="709" w:type="dxa"/>
            <w:tcBorders>
              <w:top w:val="nil"/>
              <w:left w:val="single" w:sz="12" w:space="0" w:color="auto"/>
              <w:bottom w:val="single" w:sz="12" w:space="0" w:color="auto"/>
              <w:right w:val="single" w:sz="12" w:space="0" w:color="auto"/>
            </w:tcBorders>
            <w:vAlign w:val="center"/>
            <w:hideMark/>
          </w:tcPr>
          <w:p w14:paraId="2AA432B4"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h</w:t>
            </w:r>
          </w:p>
        </w:tc>
        <w:tc>
          <w:tcPr>
            <w:tcW w:w="850" w:type="dxa"/>
            <w:tcBorders>
              <w:top w:val="nil"/>
              <w:left w:val="single" w:sz="12" w:space="0" w:color="auto"/>
              <w:bottom w:val="single" w:sz="12" w:space="0" w:color="auto"/>
              <w:right w:val="single" w:sz="12" w:space="0" w:color="auto"/>
            </w:tcBorders>
            <w:vAlign w:val="center"/>
            <w:hideMark/>
          </w:tcPr>
          <w:p w14:paraId="7839F3A3"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i</w:t>
            </w:r>
          </w:p>
        </w:tc>
        <w:tc>
          <w:tcPr>
            <w:tcW w:w="709" w:type="dxa"/>
            <w:tcBorders>
              <w:top w:val="nil"/>
              <w:left w:val="single" w:sz="12" w:space="0" w:color="auto"/>
              <w:bottom w:val="single" w:sz="12" w:space="0" w:color="auto"/>
              <w:right w:val="single" w:sz="12" w:space="0" w:color="auto"/>
            </w:tcBorders>
            <w:hideMark/>
          </w:tcPr>
          <w:p w14:paraId="6244A2A8" w14:textId="77777777" w:rsidR="00C66F57" w:rsidRPr="00446068" w:rsidRDefault="00C66F57" w:rsidP="0051621E">
            <w:pPr>
              <w:autoSpaceDE w:val="0"/>
              <w:autoSpaceDN w:val="0"/>
              <w:adjustRightInd w:val="0"/>
              <w:jc w:val="center"/>
              <w:rPr>
                <w:rFonts w:ascii="Georgia" w:hAnsi="Georgia"/>
                <w:bCs/>
                <w:sz w:val="18"/>
                <w:szCs w:val="22"/>
              </w:rPr>
            </w:pPr>
            <w:r w:rsidRPr="00446068">
              <w:rPr>
                <w:rFonts w:ascii="Georgia" w:hAnsi="Georgia"/>
                <w:bCs/>
                <w:sz w:val="18"/>
                <w:szCs w:val="22"/>
              </w:rPr>
              <w:t>j</w:t>
            </w:r>
          </w:p>
        </w:tc>
      </w:tr>
      <w:tr w:rsidR="00C66F57" w:rsidRPr="00CE18A2" w14:paraId="758FED90" w14:textId="77777777" w:rsidTr="0051621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52A3EB8A" w14:textId="77777777" w:rsidR="00C66F57" w:rsidRPr="00446068" w:rsidRDefault="00C66F57" w:rsidP="0051621E">
            <w:pPr>
              <w:autoSpaceDE w:val="0"/>
              <w:autoSpaceDN w:val="0"/>
              <w:adjustRightInd w:val="0"/>
              <w:rPr>
                <w:rFonts w:ascii="Georgia" w:hAnsi="Georgia"/>
                <w:sz w:val="18"/>
                <w:szCs w:val="22"/>
              </w:rPr>
            </w:pPr>
            <w:r w:rsidRPr="00446068">
              <w:rPr>
                <w:rFonts w:ascii="Georgia" w:hAnsi="Georgia"/>
                <w:sz w:val="18"/>
                <w:szCs w:val="22"/>
              </w:rPr>
              <w:t>Prvotné ocenenie</w:t>
            </w:r>
          </w:p>
        </w:tc>
      </w:tr>
      <w:tr w:rsidR="00071CAD" w:rsidRPr="00CE18A2" w14:paraId="3EBAF614" w14:textId="77777777" w:rsidTr="0051621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2D99A4C0"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w:t>
            </w:r>
            <w:r w:rsidRPr="00446068">
              <w:rPr>
                <w:rFonts w:ascii="Georgia" w:hAnsi="Georgia"/>
                <w:b/>
                <w:bCs/>
                <w:sz w:val="18"/>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A5221E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3BEB980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834EB62"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992" w:type="dxa"/>
            <w:tcBorders>
              <w:top w:val="single" w:sz="12" w:space="0" w:color="auto"/>
              <w:left w:val="single" w:sz="6" w:space="0" w:color="auto"/>
              <w:bottom w:val="single" w:sz="6" w:space="0" w:color="auto"/>
              <w:right w:val="single" w:sz="6" w:space="0" w:color="auto"/>
            </w:tcBorders>
            <w:vAlign w:val="center"/>
          </w:tcPr>
          <w:p w14:paraId="01370571"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36D876A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12" w:space="0" w:color="auto"/>
              <w:left w:val="single" w:sz="6" w:space="0" w:color="auto"/>
              <w:bottom w:val="single" w:sz="6" w:space="0" w:color="auto"/>
              <w:right w:val="single" w:sz="6" w:space="0" w:color="auto"/>
            </w:tcBorders>
            <w:vAlign w:val="center"/>
          </w:tcPr>
          <w:p w14:paraId="294D8E4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14:paraId="1F5857B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1B2AE9F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12" w:space="0" w:color="auto"/>
            </w:tcBorders>
            <w:vAlign w:val="center"/>
          </w:tcPr>
          <w:p w14:paraId="585E8FAE" w14:textId="02026E98"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4CE2B4E5"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257F3E60" w14:textId="77777777" w:rsidR="00071CAD" w:rsidRPr="00446068" w:rsidRDefault="00071CAD">
            <w:pPr>
              <w:autoSpaceDE w:val="0"/>
              <w:autoSpaceDN w:val="0"/>
              <w:adjustRightInd w:val="0"/>
              <w:rPr>
                <w:rFonts w:ascii="Georgia" w:hAnsi="Georgia"/>
                <w:sz w:val="18"/>
                <w:szCs w:val="22"/>
              </w:rPr>
            </w:pPr>
            <w:r w:rsidRPr="00446068">
              <w:rPr>
                <w:rFonts w:ascii="Georgia" w:hAnsi="Georgia"/>
                <w:sz w:val="18"/>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D88ABF0"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1F38DF78"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63E1CACB"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14:paraId="682DC388"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3EB326ED"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79E928DD"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00D18D2A" w14:textId="17AC6FAD" w:rsidR="00071CAD" w:rsidRPr="00446068" w:rsidRDefault="006B2649">
            <w:pPr>
              <w:autoSpaceDE w:val="0"/>
              <w:autoSpaceDN w:val="0"/>
              <w:adjustRightInd w:val="0"/>
              <w:jc w:val="center"/>
              <w:rPr>
                <w:rFonts w:ascii="Georgia" w:hAnsi="Georgia"/>
                <w:sz w:val="18"/>
                <w:szCs w:val="22"/>
              </w:rPr>
            </w:pPr>
            <w:r w:rsidRPr="00446068">
              <w:rPr>
                <w:rFonts w:ascii="Georgia" w:hAnsi="Georgia"/>
                <w:sz w:val="18"/>
                <w:szCs w:val="22"/>
              </w:rPr>
              <w:t>11</w:t>
            </w:r>
            <w:r w:rsidR="003B39C0" w:rsidRPr="00446068">
              <w:rPr>
                <w:rFonts w:ascii="Georgia" w:hAnsi="Georgia"/>
                <w:sz w:val="18"/>
                <w:szCs w:val="22"/>
              </w:rPr>
              <w:t xml:space="preserve"> </w:t>
            </w:r>
            <w:r w:rsidRPr="00446068">
              <w:rPr>
                <w:rFonts w:ascii="Georgia" w:hAnsi="Georgia"/>
                <w:sz w:val="18"/>
                <w:szCs w:val="22"/>
              </w:rPr>
              <w:t>964</w:t>
            </w:r>
          </w:p>
        </w:tc>
        <w:tc>
          <w:tcPr>
            <w:tcW w:w="850" w:type="dxa"/>
            <w:tcBorders>
              <w:top w:val="single" w:sz="6" w:space="0" w:color="auto"/>
              <w:left w:val="single" w:sz="6" w:space="0" w:color="auto"/>
              <w:bottom w:val="single" w:sz="6" w:space="0" w:color="auto"/>
              <w:right w:val="single" w:sz="6" w:space="0" w:color="auto"/>
            </w:tcBorders>
            <w:vAlign w:val="center"/>
          </w:tcPr>
          <w:p w14:paraId="022146E0" w14:textId="4D44F712" w:rsidR="00071CAD" w:rsidRPr="00446068" w:rsidRDefault="006B2649">
            <w:pPr>
              <w:autoSpaceDE w:val="0"/>
              <w:autoSpaceDN w:val="0"/>
              <w:adjustRightInd w:val="0"/>
              <w:jc w:val="center"/>
              <w:rPr>
                <w:rFonts w:ascii="Georgia" w:hAnsi="Georgia"/>
                <w:sz w:val="18"/>
                <w:szCs w:val="22"/>
              </w:rPr>
            </w:pPr>
            <w:r w:rsidRPr="00446068">
              <w:rPr>
                <w:rFonts w:ascii="Georgia" w:hAnsi="Georgia"/>
                <w:sz w:val="18"/>
                <w:szCs w:val="22"/>
              </w:rPr>
              <w:t>11</w:t>
            </w:r>
            <w:r w:rsidR="003B39C0" w:rsidRPr="00446068">
              <w:rPr>
                <w:rFonts w:ascii="Georgia" w:hAnsi="Georgia"/>
                <w:sz w:val="18"/>
                <w:szCs w:val="22"/>
              </w:rPr>
              <w:t xml:space="preserve"> </w:t>
            </w:r>
            <w:r w:rsidRPr="00446068">
              <w:rPr>
                <w:rFonts w:ascii="Georgia" w:hAnsi="Georgia"/>
                <w:sz w:val="18"/>
                <w:szCs w:val="22"/>
              </w:rPr>
              <w:t>893</w:t>
            </w:r>
          </w:p>
        </w:tc>
        <w:tc>
          <w:tcPr>
            <w:tcW w:w="709" w:type="dxa"/>
            <w:tcBorders>
              <w:top w:val="single" w:sz="6" w:space="0" w:color="auto"/>
              <w:left w:val="single" w:sz="6" w:space="0" w:color="auto"/>
              <w:bottom w:val="single" w:sz="6" w:space="0" w:color="auto"/>
              <w:right w:val="single" w:sz="12" w:space="0" w:color="auto"/>
            </w:tcBorders>
            <w:vAlign w:val="center"/>
          </w:tcPr>
          <w:p w14:paraId="51A89ED8" w14:textId="69C7425B" w:rsidR="00071CAD" w:rsidRPr="00446068" w:rsidRDefault="006B2649">
            <w:pPr>
              <w:autoSpaceDE w:val="0"/>
              <w:autoSpaceDN w:val="0"/>
              <w:adjustRightInd w:val="0"/>
              <w:rPr>
                <w:rFonts w:ascii="Georgia" w:hAnsi="Georgia"/>
                <w:sz w:val="18"/>
                <w:szCs w:val="22"/>
              </w:rPr>
            </w:pPr>
            <w:r w:rsidRPr="00446068">
              <w:rPr>
                <w:rFonts w:ascii="Georgia" w:hAnsi="Georgia"/>
                <w:sz w:val="18"/>
                <w:szCs w:val="22"/>
              </w:rPr>
              <w:t>23</w:t>
            </w:r>
            <w:r w:rsidR="003B39C0" w:rsidRPr="00446068">
              <w:rPr>
                <w:rFonts w:ascii="Georgia" w:hAnsi="Georgia"/>
                <w:sz w:val="18"/>
                <w:szCs w:val="22"/>
              </w:rPr>
              <w:t xml:space="preserve"> </w:t>
            </w:r>
            <w:r w:rsidRPr="00446068">
              <w:rPr>
                <w:rFonts w:ascii="Georgia" w:hAnsi="Georgia"/>
                <w:sz w:val="18"/>
                <w:szCs w:val="22"/>
              </w:rPr>
              <w:t>857</w:t>
            </w:r>
          </w:p>
        </w:tc>
      </w:tr>
      <w:tr w:rsidR="00071CAD" w:rsidRPr="00CE18A2" w14:paraId="0E3EE549"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3042A06A" w14:textId="77777777" w:rsidR="00071CAD" w:rsidRPr="00446068" w:rsidRDefault="00071CAD">
            <w:pPr>
              <w:autoSpaceDE w:val="0"/>
              <w:autoSpaceDN w:val="0"/>
              <w:adjustRightInd w:val="0"/>
              <w:rPr>
                <w:rFonts w:ascii="Georgia" w:hAnsi="Georgia"/>
                <w:sz w:val="18"/>
                <w:szCs w:val="22"/>
              </w:rPr>
            </w:pPr>
            <w:r w:rsidRPr="00446068">
              <w:rPr>
                <w:rFonts w:ascii="Georgia" w:hAnsi="Georgia"/>
                <w:sz w:val="18"/>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710D994"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2C77B8CA"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7F8F5CD"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14:paraId="74FA79D5"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4820E1B4"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307FA403"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2BC3D6F7"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131A8D56"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7CACDA48" w14:textId="32596F7F" w:rsidR="00071CAD" w:rsidRPr="00446068" w:rsidRDefault="00674D6D">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233290DC"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DEECF01" w14:textId="77777777" w:rsidR="00071CAD" w:rsidRPr="00446068" w:rsidRDefault="00071CAD">
            <w:pPr>
              <w:autoSpaceDE w:val="0"/>
              <w:autoSpaceDN w:val="0"/>
              <w:adjustRightInd w:val="0"/>
              <w:rPr>
                <w:rFonts w:ascii="Georgia" w:hAnsi="Georgia"/>
                <w:sz w:val="18"/>
                <w:szCs w:val="22"/>
              </w:rPr>
            </w:pPr>
            <w:r w:rsidRPr="00446068">
              <w:rPr>
                <w:rFonts w:ascii="Georgia" w:hAnsi="Georgia"/>
                <w:sz w:val="18"/>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D8816A7"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18D9F4D7"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C928C6E"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14:paraId="1D225E3C"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4A85EA74"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0E8048FF"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6A7D24D8"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5DFB53E0" w14:textId="77777777" w:rsidR="00071CAD" w:rsidRPr="00446068" w:rsidRDefault="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0DCD9750" w14:textId="2C173069" w:rsidR="00071CAD" w:rsidRPr="00446068" w:rsidRDefault="00674D6D">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70D2E9D2" w14:textId="77777777" w:rsidTr="0051621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65EC159F"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D065C7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14:paraId="681603B1"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2F987B9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992" w:type="dxa"/>
            <w:tcBorders>
              <w:top w:val="single" w:sz="6" w:space="0" w:color="auto"/>
              <w:left w:val="single" w:sz="6" w:space="0" w:color="auto"/>
              <w:bottom w:val="single" w:sz="12" w:space="0" w:color="auto"/>
              <w:right w:val="single" w:sz="6" w:space="0" w:color="auto"/>
            </w:tcBorders>
            <w:vAlign w:val="center"/>
          </w:tcPr>
          <w:p w14:paraId="07C90A2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469613B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12" w:space="0" w:color="auto"/>
              <w:right w:val="single" w:sz="6" w:space="0" w:color="auto"/>
            </w:tcBorders>
            <w:vAlign w:val="center"/>
          </w:tcPr>
          <w:p w14:paraId="067E2B45"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12" w:space="0" w:color="auto"/>
              <w:right w:val="single" w:sz="6" w:space="0" w:color="auto"/>
            </w:tcBorders>
            <w:vAlign w:val="center"/>
          </w:tcPr>
          <w:p w14:paraId="314EB1DC" w14:textId="1C498E94" w:rsidR="00071CAD" w:rsidRPr="00446068" w:rsidRDefault="006B2649" w:rsidP="00071CAD">
            <w:pPr>
              <w:autoSpaceDE w:val="0"/>
              <w:autoSpaceDN w:val="0"/>
              <w:adjustRightInd w:val="0"/>
              <w:jc w:val="center"/>
              <w:rPr>
                <w:rFonts w:ascii="Georgia" w:hAnsi="Georgia"/>
                <w:sz w:val="18"/>
                <w:szCs w:val="22"/>
              </w:rPr>
            </w:pPr>
            <w:r w:rsidRPr="00446068">
              <w:rPr>
                <w:rFonts w:ascii="Georgia" w:hAnsi="Georgia"/>
                <w:sz w:val="18"/>
                <w:szCs w:val="22"/>
              </w:rPr>
              <w:t>11</w:t>
            </w:r>
            <w:r w:rsidR="003B39C0" w:rsidRPr="00446068">
              <w:rPr>
                <w:rFonts w:ascii="Georgia" w:hAnsi="Georgia"/>
                <w:sz w:val="18"/>
                <w:szCs w:val="22"/>
              </w:rPr>
              <w:t xml:space="preserve"> </w:t>
            </w:r>
            <w:r w:rsidRPr="00446068">
              <w:rPr>
                <w:rFonts w:ascii="Georgia" w:hAnsi="Georgia"/>
                <w:sz w:val="18"/>
                <w:szCs w:val="22"/>
              </w:rPr>
              <w:t>964</w:t>
            </w:r>
          </w:p>
        </w:tc>
        <w:tc>
          <w:tcPr>
            <w:tcW w:w="850" w:type="dxa"/>
            <w:tcBorders>
              <w:top w:val="single" w:sz="6" w:space="0" w:color="auto"/>
              <w:left w:val="single" w:sz="6" w:space="0" w:color="auto"/>
              <w:bottom w:val="single" w:sz="12" w:space="0" w:color="auto"/>
              <w:right w:val="single" w:sz="6" w:space="0" w:color="auto"/>
            </w:tcBorders>
            <w:vAlign w:val="center"/>
          </w:tcPr>
          <w:p w14:paraId="330A1CD0" w14:textId="4CEF7E5C" w:rsidR="00071CAD" w:rsidRPr="00446068" w:rsidRDefault="006B2649" w:rsidP="00071CAD">
            <w:pPr>
              <w:autoSpaceDE w:val="0"/>
              <w:autoSpaceDN w:val="0"/>
              <w:adjustRightInd w:val="0"/>
              <w:jc w:val="center"/>
              <w:rPr>
                <w:rFonts w:ascii="Georgia" w:hAnsi="Georgia"/>
                <w:sz w:val="18"/>
                <w:szCs w:val="22"/>
              </w:rPr>
            </w:pPr>
            <w:r w:rsidRPr="00446068">
              <w:rPr>
                <w:rFonts w:ascii="Georgia" w:hAnsi="Georgia"/>
                <w:sz w:val="18"/>
                <w:szCs w:val="22"/>
              </w:rPr>
              <w:t>11</w:t>
            </w:r>
            <w:r w:rsidR="003B39C0" w:rsidRPr="00446068">
              <w:rPr>
                <w:rFonts w:ascii="Georgia" w:hAnsi="Georgia"/>
                <w:sz w:val="18"/>
                <w:szCs w:val="22"/>
              </w:rPr>
              <w:t xml:space="preserve"> </w:t>
            </w:r>
            <w:r w:rsidRPr="00446068">
              <w:rPr>
                <w:rFonts w:ascii="Georgia" w:hAnsi="Georgia"/>
                <w:sz w:val="18"/>
                <w:szCs w:val="22"/>
              </w:rPr>
              <w:t>893</w:t>
            </w:r>
          </w:p>
        </w:tc>
        <w:tc>
          <w:tcPr>
            <w:tcW w:w="709" w:type="dxa"/>
            <w:tcBorders>
              <w:top w:val="single" w:sz="6" w:space="0" w:color="auto"/>
              <w:left w:val="single" w:sz="6" w:space="0" w:color="auto"/>
              <w:bottom w:val="single" w:sz="12" w:space="0" w:color="auto"/>
              <w:right w:val="single" w:sz="12" w:space="0" w:color="auto"/>
            </w:tcBorders>
            <w:vAlign w:val="center"/>
          </w:tcPr>
          <w:p w14:paraId="260033E0" w14:textId="1ACF6AE9" w:rsidR="00071CAD" w:rsidRPr="00446068" w:rsidRDefault="006B2649" w:rsidP="0051621E">
            <w:pPr>
              <w:autoSpaceDE w:val="0"/>
              <w:autoSpaceDN w:val="0"/>
              <w:adjustRightInd w:val="0"/>
              <w:rPr>
                <w:rFonts w:ascii="Georgia" w:hAnsi="Georgia"/>
                <w:sz w:val="18"/>
                <w:szCs w:val="22"/>
              </w:rPr>
            </w:pPr>
            <w:r w:rsidRPr="00446068">
              <w:rPr>
                <w:rFonts w:ascii="Georgia" w:hAnsi="Georgia"/>
                <w:sz w:val="18"/>
                <w:szCs w:val="22"/>
              </w:rPr>
              <w:t>23</w:t>
            </w:r>
            <w:r w:rsidR="003B39C0" w:rsidRPr="00446068">
              <w:rPr>
                <w:rFonts w:ascii="Georgia" w:hAnsi="Georgia"/>
                <w:sz w:val="18"/>
                <w:szCs w:val="22"/>
              </w:rPr>
              <w:t xml:space="preserve"> </w:t>
            </w:r>
            <w:r w:rsidRPr="00446068">
              <w:rPr>
                <w:rFonts w:ascii="Georgia" w:hAnsi="Georgia"/>
                <w:sz w:val="18"/>
                <w:szCs w:val="22"/>
              </w:rPr>
              <w:t>857</w:t>
            </w:r>
          </w:p>
        </w:tc>
      </w:tr>
      <w:tr w:rsidR="00071CAD" w:rsidRPr="00CE18A2" w14:paraId="33820174" w14:textId="77777777" w:rsidTr="0051621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66610823"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Oprávky</w:t>
            </w:r>
          </w:p>
        </w:tc>
      </w:tr>
      <w:tr w:rsidR="00071CAD" w:rsidRPr="00CE18A2" w14:paraId="5931E77E" w14:textId="77777777" w:rsidTr="0051621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1D7E97B5"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w:t>
            </w:r>
            <w:r w:rsidRPr="00446068">
              <w:rPr>
                <w:rFonts w:ascii="Georgia" w:hAnsi="Georgia"/>
                <w:b/>
                <w:bCs/>
                <w:sz w:val="18"/>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C8EC90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2CC3F0C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73F9FD0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586DE35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0AB7781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12" w:space="0" w:color="auto"/>
              <w:left w:val="single" w:sz="6" w:space="0" w:color="auto"/>
              <w:bottom w:val="single" w:sz="6" w:space="0" w:color="auto"/>
              <w:right w:val="single" w:sz="6" w:space="0" w:color="auto"/>
            </w:tcBorders>
            <w:vAlign w:val="center"/>
          </w:tcPr>
          <w:p w14:paraId="3B87E5E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14:paraId="678A8715"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486D201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12" w:space="0" w:color="auto"/>
            </w:tcBorders>
            <w:vAlign w:val="center"/>
          </w:tcPr>
          <w:p w14:paraId="1D7629E5" w14:textId="10A8EB63"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0F3B23DE"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6A8ABA8B"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723444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4F004E0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9BF7A9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1CF480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80B057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49DD86A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5283F8D4"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2BEDCB6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5CA05DCB" w14:textId="3B5AF421"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6AA5CCEE"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6ADBBD6F"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AFF379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7C04AE3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A9B5DD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56B4132"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4EB0D0F6"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704D573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6218B24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687B1B16"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55CB1307" w14:textId="2B54748D"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7CB5FA30" w14:textId="77777777" w:rsidTr="00446068">
        <w:trPr>
          <w:trHeight w:val="28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75B3BB0C"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B1BAD7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3FDAED5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CD13D5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22BE93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399D861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6B2E0E46"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60E67F2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05A9C2F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5CA9E4A8" w14:textId="6208018A"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40E4D208" w14:textId="77777777" w:rsidTr="0051621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6C4BF89F"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398DEF4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14:paraId="1520AEC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21DE3FD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6645023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0073A8C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12" w:space="0" w:color="auto"/>
              <w:right w:val="single" w:sz="6" w:space="0" w:color="auto"/>
            </w:tcBorders>
            <w:vAlign w:val="center"/>
          </w:tcPr>
          <w:p w14:paraId="701F23E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12" w:space="0" w:color="auto"/>
              <w:right w:val="single" w:sz="6" w:space="0" w:color="auto"/>
            </w:tcBorders>
            <w:vAlign w:val="center"/>
          </w:tcPr>
          <w:p w14:paraId="75B20D11"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14:paraId="4AAC45F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12" w:space="0" w:color="auto"/>
              <w:right w:val="single" w:sz="12" w:space="0" w:color="auto"/>
            </w:tcBorders>
            <w:vAlign w:val="center"/>
          </w:tcPr>
          <w:p w14:paraId="4E056AF3" w14:textId="682FED70"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13D6050C" w14:textId="77777777" w:rsidTr="0051621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55A4A02"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Opravné položky</w:t>
            </w:r>
          </w:p>
        </w:tc>
      </w:tr>
      <w:tr w:rsidR="00071CAD" w:rsidRPr="00CE18A2" w14:paraId="0DA8158D" w14:textId="77777777" w:rsidTr="0051621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148C5A6E"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lastRenderedPageBreak/>
              <w:t>Stav </w:t>
            </w:r>
            <w:r w:rsidRPr="00446068">
              <w:rPr>
                <w:rFonts w:ascii="Georgia" w:hAnsi="Georgia"/>
                <w:b/>
                <w:bCs/>
                <w:sz w:val="18"/>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6775E2D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308CF4E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2A9C19B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419416A4"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69356725"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12" w:space="0" w:color="auto"/>
              <w:left w:val="single" w:sz="6" w:space="0" w:color="auto"/>
              <w:bottom w:val="single" w:sz="6" w:space="0" w:color="auto"/>
              <w:right w:val="single" w:sz="6" w:space="0" w:color="auto"/>
            </w:tcBorders>
            <w:vAlign w:val="center"/>
          </w:tcPr>
          <w:p w14:paraId="40C2E0E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14:paraId="0F3B4F1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14:paraId="71571121"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6" w:space="0" w:color="auto"/>
              <w:right w:val="single" w:sz="12" w:space="0" w:color="auto"/>
            </w:tcBorders>
            <w:vAlign w:val="center"/>
          </w:tcPr>
          <w:p w14:paraId="34391A06" w14:textId="11B4C785"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5DF66883" w14:textId="77777777" w:rsidTr="00446068">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044F6CA3"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607555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126210A6"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725778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53689F2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6FAFC00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4467240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43DE5665"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43A53476"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33DA6F8E" w14:textId="5F56E705"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2EEFFCDD" w14:textId="77777777" w:rsidTr="00446068">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51143FD5"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10E1AAD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3C63D97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D9B7304"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2F983BC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7E3A9E54"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29D8F69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03783B3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3683C62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7856A474" w14:textId="23E9A361"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7A8378BD" w14:textId="77777777" w:rsidTr="00446068">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47C4748A"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6B7AC32"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5F55E0BD"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7C9BA60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7A3E1012"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39FB6A2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6" w:space="0" w:color="auto"/>
              <w:right w:val="single" w:sz="6" w:space="0" w:color="auto"/>
            </w:tcBorders>
            <w:vAlign w:val="center"/>
          </w:tcPr>
          <w:p w14:paraId="7D24AF30"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6" w:space="0" w:color="auto"/>
            </w:tcBorders>
            <w:vAlign w:val="center"/>
          </w:tcPr>
          <w:p w14:paraId="0361ADCA"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14:paraId="5554E0D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6" w:space="0" w:color="auto"/>
              <w:right w:val="single" w:sz="12" w:space="0" w:color="auto"/>
            </w:tcBorders>
            <w:vAlign w:val="center"/>
          </w:tcPr>
          <w:p w14:paraId="34429CBB" w14:textId="552D7DAE"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2EF72A75" w14:textId="77777777" w:rsidTr="0051621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20BBDD74"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622B691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14:paraId="366C12F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6B20659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54E7611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4B83E75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6" w:space="0" w:color="auto"/>
              <w:left w:val="single" w:sz="6" w:space="0" w:color="auto"/>
              <w:bottom w:val="single" w:sz="12" w:space="0" w:color="auto"/>
              <w:right w:val="single" w:sz="6" w:space="0" w:color="auto"/>
            </w:tcBorders>
            <w:vAlign w:val="center"/>
          </w:tcPr>
          <w:p w14:paraId="1E4F2C2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12" w:space="0" w:color="auto"/>
              <w:right w:val="single" w:sz="6" w:space="0" w:color="auto"/>
            </w:tcBorders>
            <w:vAlign w:val="center"/>
          </w:tcPr>
          <w:p w14:paraId="5E5EBB4C"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14:paraId="7344439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6" w:space="0" w:color="auto"/>
              <w:left w:val="single" w:sz="6" w:space="0" w:color="auto"/>
              <w:bottom w:val="single" w:sz="12" w:space="0" w:color="auto"/>
              <w:right w:val="single" w:sz="12" w:space="0" w:color="auto"/>
            </w:tcBorders>
            <w:vAlign w:val="center"/>
          </w:tcPr>
          <w:p w14:paraId="1CE2417D" w14:textId="4D3B53F4"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27293C7F" w14:textId="77777777" w:rsidTr="0051621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5B24A05F" w14:textId="77777777" w:rsidR="00071CAD" w:rsidRPr="00446068" w:rsidRDefault="00071CAD" w:rsidP="0051621E">
            <w:pPr>
              <w:autoSpaceDE w:val="0"/>
              <w:autoSpaceDN w:val="0"/>
              <w:adjustRightInd w:val="0"/>
              <w:rPr>
                <w:rFonts w:ascii="Georgia" w:hAnsi="Georgia"/>
                <w:sz w:val="18"/>
                <w:szCs w:val="22"/>
              </w:rPr>
            </w:pPr>
            <w:r w:rsidRPr="00446068">
              <w:rPr>
                <w:rFonts w:ascii="Georgia" w:hAnsi="Georgia"/>
                <w:sz w:val="18"/>
                <w:szCs w:val="22"/>
              </w:rPr>
              <w:t>Zostatková hodnota </w:t>
            </w:r>
          </w:p>
        </w:tc>
      </w:tr>
      <w:tr w:rsidR="00071CAD" w:rsidRPr="00CE18A2" w14:paraId="7E8901F3" w14:textId="77777777" w:rsidTr="0051621E">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7402A1C2"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w:t>
            </w:r>
            <w:r w:rsidRPr="00446068">
              <w:rPr>
                <w:rFonts w:ascii="Georgia" w:hAnsi="Georgia"/>
                <w:b/>
                <w:bCs/>
                <w:sz w:val="18"/>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4049693"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14:paraId="5F114C0F"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22" w:type="dxa"/>
            <w:tcBorders>
              <w:top w:val="single" w:sz="12" w:space="0" w:color="auto"/>
              <w:left w:val="single" w:sz="6" w:space="0" w:color="auto"/>
              <w:bottom w:val="single" w:sz="12" w:space="0" w:color="auto"/>
              <w:right w:val="single" w:sz="6" w:space="0" w:color="auto"/>
            </w:tcBorders>
            <w:vAlign w:val="center"/>
          </w:tcPr>
          <w:p w14:paraId="359FC04E"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4CA1368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5FB653E7"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652" w:type="dxa"/>
            <w:tcBorders>
              <w:top w:val="single" w:sz="12" w:space="0" w:color="auto"/>
              <w:left w:val="single" w:sz="6" w:space="0" w:color="auto"/>
              <w:bottom w:val="single" w:sz="12" w:space="0" w:color="auto"/>
              <w:right w:val="single" w:sz="6" w:space="0" w:color="auto"/>
            </w:tcBorders>
            <w:vAlign w:val="center"/>
          </w:tcPr>
          <w:p w14:paraId="70BDA3D9"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12" w:space="0" w:color="auto"/>
              <w:right w:val="single" w:sz="6" w:space="0" w:color="auto"/>
            </w:tcBorders>
            <w:vAlign w:val="center"/>
          </w:tcPr>
          <w:p w14:paraId="3643C15B"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14:paraId="605D8DE8" w14:textId="77777777" w:rsidR="00071CAD" w:rsidRPr="00446068" w:rsidRDefault="00071CAD" w:rsidP="00071CAD">
            <w:pPr>
              <w:autoSpaceDE w:val="0"/>
              <w:autoSpaceDN w:val="0"/>
              <w:adjustRightInd w:val="0"/>
              <w:jc w:val="center"/>
              <w:rPr>
                <w:rFonts w:ascii="Georgia" w:hAnsi="Georgia"/>
                <w:sz w:val="18"/>
                <w:szCs w:val="22"/>
              </w:rPr>
            </w:pPr>
            <w:r w:rsidRPr="00446068">
              <w:rPr>
                <w:rFonts w:ascii="Georgia" w:hAnsi="Georgia"/>
                <w:sz w:val="18"/>
                <w:szCs w:val="22"/>
              </w:rPr>
              <w:t>0</w:t>
            </w:r>
          </w:p>
        </w:tc>
        <w:tc>
          <w:tcPr>
            <w:tcW w:w="709" w:type="dxa"/>
            <w:tcBorders>
              <w:top w:val="single" w:sz="12" w:space="0" w:color="auto"/>
              <w:left w:val="single" w:sz="6" w:space="0" w:color="auto"/>
              <w:bottom w:val="single" w:sz="12" w:space="0" w:color="auto"/>
              <w:right w:val="single" w:sz="12" w:space="0" w:color="auto"/>
            </w:tcBorders>
            <w:vAlign w:val="center"/>
          </w:tcPr>
          <w:p w14:paraId="0019F2EC" w14:textId="78108603" w:rsidR="00071CAD" w:rsidRPr="00446068" w:rsidRDefault="00674D6D" w:rsidP="0051621E">
            <w:pPr>
              <w:autoSpaceDE w:val="0"/>
              <w:autoSpaceDN w:val="0"/>
              <w:adjustRightInd w:val="0"/>
              <w:rPr>
                <w:rFonts w:ascii="Georgia" w:hAnsi="Georgia"/>
                <w:sz w:val="18"/>
                <w:szCs w:val="22"/>
              </w:rPr>
            </w:pPr>
            <w:r w:rsidRPr="00446068">
              <w:rPr>
                <w:rFonts w:ascii="Georgia" w:hAnsi="Georgia"/>
                <w:sz w:val="18"/>
                <w:szCs w:val="22"/>
              </w:rPr>
              <w:t>0</w:t>
            </w:r>
          </w:p>
        </w:tc>
      </w:tr>
      <w:tr w:rsidR="00071CAD" w:rsidRPr="00CE18A2" w14:paraId="7FA4D22E" w14:textId="77777777" w:rsidTr="0051621E">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691CCCA6" w14:textId="77777777" w:rsidR="00071CAD" w:rsidRPr="00446068" w:rsidRDefault="00071CAD" w:rsidP="0051621E">
            <w:pPr>
              <w:autoSpaceDE w:val="0"/>
              <w:autoSpaceDN w:val="0"/>
              <w:adjustRightInd w:val="0"/>
              <w:rPr>
                <w:rFonts w:ascii="Georgia" w:hAnsi="Georgia"/>
                <w:b/>
                <w:bCs/>
                <w:sz w:val="18"/>
                <w:szCs w:val="22"/>
              </w:rPr>
            </w:pPr>
            <w:r w:rsidRPr="00446068">
              <w:rPr>
                <w:rFonts w:ascii="Georgia" w:hAnsi="Georgia"/>
                <w:b/>
                <w:bCs/>
                <w:sz w:val="18"/>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10E3F039"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14:paraId="13836E1C"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722" w:type="dxa"/>
            <w:tcBorders>
              <w:top w:val="single" w:sz="12" w:space="0" w:color="auto"/>
              <w:left w:val="single" w:sz="6" w:space="0" w:color="auto"/>
              <w:bottom w:val="single" w:sz="12" w:space="0" w:color="auto"/>
              <w:right w:val="single" w:sz="6" w:space="0" w:color="auto"/>
            </w:tcBorders>
            <w:vAlign w:val="center"/>
          </w:tcPr>
          <w:p w14:paraId="3423F2E0"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622958E2"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6743CA50"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652" w:type="dxa"/>
            <w:tcBorders>
              <w:top w:val="single" w:sz="12" w:space="0" w:color="auto"/>
              <w:left w:val="single" w:sz="6" w:space="0" w:color="auto"/>
              <w:bottom w:val="single" w:sz="12" w:space="0" w:color="auto"/>
              <w:right w:val="single" w:sz="6" w:space="0" w:color="auto"/>
            </w:tcBorders>
            <w:vAlign w:val="center"/>
          </w:tcPr>
          <w:p w14:paraId="2EB554B4" w14:textId="77777777" w:rsidR="00071CAD" w:rsidRPr="00446068" w:rsidRDefault="00071CAD" w:rsidP="00071CAD">
            <w:pPr>
              <w:autoSpaceDE w:val="0"/>
              <w:autoSpaceDN w:val="0"/>
              <w:adjustRightInd w:val="0"/>
              <w:jc w:val="center"/>
              <w:rPr>
                <w:rFonts w:ascii="Georgia" w:hAnsi="Georgia"/>
                <w:b/>
                <w:sz w:val="18"/>
                <w:szCs w:val="22"/>
              </w:rPr>
            </w:pPr>
            <w:r w:rsidRPr="00446068">
              <w:rPr>
                <w:rFonts w:ascii="Georgia" w:hAnsi="Georgia"/>
                <w:b/>
                <w:sz w:val="18"/>
                <w:szCs w:val="22"/>
              </w:rPr>
              <w:t>0</w:t>
            </w:r>
          </w:p>
        </w:tc>
        <w:tc>
          <w:tcPr>
            <w:tcW w:w="709" w:type="dxa"/>
            <w:tcBorders>
              <w:top w:val="single" w:sz="12" w:space="0" w:color="auto"/>
              <w:left w:val="single" w:sz="6" w:space="0" w:color="auto"/>
              <w:bottom w:val="single" w:sz="12" w:space="0" w:color="auto"/>
              <w:right w:val="single" w:sz="6" w:space="0" w:color="auto"/>
            </w:tcBorders>
            <w:vAlign w:val="center"/>
          </w:tcPr>
          <w:p w14:paraId="7D7F379B" w14:textId="5AFE0EB6" w:rsidR="00071CAD" w:rsidRPr="00446068" w:rsidRDefault="002227AB" w:rsidP="00071CAD">
            <w:pPr>
              <w:autoSpaceDE w:val="0"/>
              <w:autoSpaceDN w:val="0"/>
              <w:adjustRightInd w:val="0"/>
              <w:jc w:val="center"/>
              <w:rPr>
                <w:rFonts w:ascii="Georgia" w:hAnsi="Georgia"/>
                <w:b/>
                <w:sz w:val="18"/>
                <w:szCs w:val="22"/>
                <w:highlight w:val="yellow"/>
              </w:rPr>
            </w:pPr>
            <w:r w:rsidRPr="00446068">
              <w:rPr>
                <w:rFonts w:ascii="Georgia" w:hAnsi="Georgia"/>
                <w:b/>
                <w:sz w:val="18"/>
                <w:szCs w:val="22"/>
              </w:rPr>
              <w:t>11 964</w:t>
            </w:r>
          </w:p>
        </w:tc>
        <w:tc>
          <w:tcPr>
            <w:tcW w:w="850" w:type="dxa"/>
            <w:tcBorders>
              <w:top w:val="single" w:sz="12" w:space="0" w:color="auto"/>
              <w:left w:val="single" w:sz="6" w:space="0" w:color="auto"/>
              <w:bottom w:val="single" w:sz="12" w:space="0" w:color="auto"/>
              <w:right w:val="single" w:sz="6" w:space="0" w:color="auto"/>
            </w:tcBorders>
            <w:vAlign w:val="center"/>
          </w:tcPr>
          <w:p w14:paraId="14853AAF" w14:textId="5F8751E7" w:rsidR="00071CAD" w:rsidRPr="00446068" w:rsidRDefault="002227AB" w:rsidP="00071CAD">
            <w:pPr>
              <w:autoSpaceDE w:val="0"/>
              <w:autoSpaceDN w:val="0"/>
              <w:adjustRightInd w:val="0"/>
              <w:jc w:val="center"/>
              <w:rPr>
                <w:rFonts w:ascii="Georgia" w:hAnsi="Georgia"/>
                <w:b/>
                <w:sz w:val="18"/>
                <w:szCs w:val="22"/>
                <w:highlight w:val="yellow"/>
              </w:rPr>
            </w:pPr>
            <w:r w:rsidRPr="00446068">
              <w:rPr>
                <w:rFonts w:ascii="Georgia" w:hAnsi="Georgia"/>
                <w:b/>
                <w:sz w:val="18"/>
                <w:szCs w:val="22"/>
              </w:rPr>
              <w:t>11 893</w:t>
            </w:r>
          </w:p>
        </w:tc>
        <w:tc>
          <w:tcPr>
            <w:tcW w:w="709" w:type="dxa"/>
            <w:tcBorders>
              <w:top w:val="single" w:sz="12" w:space="0" w:color="auto"/>
              <w:left w:val="single" w:sz="6" w:space="0" w:color="auto"/>
              <w:bottom w:val="single" w:sz="12" w:space="0" w:color="auto"/>
              <w:right w:val="single" w:sz="12" w:space="0" w:color="auto"/>
            </w:tcBorders>
            <w:vAlign w:val="center"/>
          </w:tcPr>
          <w:p w14:paraId="56290B56" w14:textId="3C806EC0" w:rsidR="00071CAD" w:rsidRPr="00446068" w:rsidRDefault="002227AB" w:rsidP="0051621E">
            <w:pPr>
              <w:autoSpaceDE w:val="0"/>
              <w:autoSpaceDN w:val="0"/>
              <w:adjustRightInd w:val="0"/>
              <w:rPr>
                <w:rFonts w:ascii="Georgia" w:hAnsi="Georgia"/>
                <w:b/>
                <w:sz w:val="18"/>
                <w:szCs w:val="22"/>
                <w:highlight w:val="yellow"/>
              </w:rPr>
            </w:pPr>
            <w:r w:rsidRPr="00446068">
              <w:rPr>
                <w:rFonts w:ascii="Georgia" w:hAnsi="Georgia"/>
                <w:b/>
                <w:sz w:val="18"/>
                <w:szCs w:val="22"/>
              </w:rPr>
              <w:t>23 857</w:t>
            </w:r>
          </w:p>
        </w:tc>
      </w:tr>
    </w:tbl>
    <w:p w14:paraId="6811A230" w14:textId="77777777" w:rsidR="00342CEB" w:rsidRPr="00446068" w:rsidRDefault="00342CEB" w:rsidP="00C66F57">
      <w:pPr>
        <w:rPr>
          <w:rFonts w:ascii="Georgia" w:hAnsi="Georgia"/>
          <w:szCs w:val="22"/>
        </w:rPr>
      </w:pPr>
    </w:p>
    <w:p w14:paraId="08253069" w14:textId="77777777" w:rsidR="00342CEB" w:rsidRPr="00446068" w:rsidRDefault="00342CEB" w:rsidP="00342CEB">
      <w:pPr>
        <w:pStyle w:val="BodyText"/>
        <w:ind w:left="0"/>
        <w:rPr>
          <w:rFonts w:ascii="Georgia" w:hAnsi="Georgia"/>
          <w:sz w:val="20"/>
          <w:szCs w:val="18"/>
        </w:rPr>
      </w:pPr>
      <w:r w:rsidRPr="00446068">
        <w:rPr>
          <w:rFonts w:ascii="Georgia" w:hAnsi="Georgia"/>
          <w:sz w:val="20"/>
          <w:szCs w:val="18"/>
        </w:rPr>
        <w:t>Dlhodobý hmotný majetok je poistený v spoločnosti Union poisťovňa, a.s., Bajkalská 29/A, 813 60  Bratislava a to:</w:t>
      </w:r>
    </w:p>
    <w:p w14:paraId="15BEE2EC" w14:textId="77777777" w:rsidR="00342CEB" w:rsidRPr="00446068" w:rsidRDefault="00342CEB" w:rsidP="00342CEB">
      <w:pPr>
        <w:pStyle w:val="BodyText"/>
        <w:rPr>
          <w:rFonts w:ascii="Georgia" w:hAnsi="Georgia"/>
          <w:sz w:val="20"/>
          <w:szCs w:val="18"/>
        </w:rPr>
      </w:pPr>
    </w:p>
    <w:p w14:paraId="571422BE" w14:textId="77777777" w:rsidR="00342CEB" w:rsidRPr="00446068" w:rsidRDefault="00342CEB" w:rsidP="00342CEB">
      <w:pPr>
        <w:pStyle w:val="BodyText"/>
        <w:jc w:val="left"/>
        <w:rPr>
          <w:rFonts w:ascii="Georgia" w:hAnsi="Georgia"/>
          <w:sz w:val="20"/>
          <w:szCs w:val="18"/>
        </w:rPr>
      </w:pPr>
      <w:r w:rsidRPr="00446068">
        <w:rPr>
          <w:rFonts w:ascii="Georgia" w:hAnsi="Georgia"/>
          <w:sz w:val="20"/>
          <w:szCs w:val="18"/>
        </w:rPr>
        <w:t xml:space="preserve">A, Poistenie zodpovednosti za škodu do výšky 350 000 EUR.  </w:t>
      </w:r>
    </w:p>
    <w:p w14:paraId="3A85B6E7" w14:textId="77777777" w:rsidR="00342CEB" w:rsidRPr="00446068" w:rsidRDefault="00342CEB" w:rsidP="00342CEB">
      <w:pPr>
        <w:pStyle w:val="BodyText"/>
        <w:jc w:val="left"/>
        <w:rPr>
          <w:rFonts w:ascii="Georgia" w:hAnsi="Georgia"/>
          <w:sz w:val="20"/>
          <w:szCs w:val="18"/>
        </w:rPr>
      </w:pPr>
    </w:p>
    <w:p w14:paraId="36C69AA1" w14:textId="77777777" w:rsidR="00342CEB" w:rsidRPr="00446068" w:rsidRDefault="00342CEB" w:rsidP="00342CEB">
      <w:pPr>
        <w:pStyle w:val="BodyText"/>
        <w:jc w:val="left"/>
        <w:rPr>
          <w:rFonts w:ascii="Georgia" w:hAnsi="Georgia"/>
          <w:sz w:val="20"/>
          <w:szCs w:val="18"/>
        </w:rPr>
      </w:pPr>
      <w:r w:rsidRPr="00446068">
        <w:rPr>
          <w:rFonts w:ascii="Georgia" w:hAnsi="Georgia"/>
          <w:sz w:val="20"/>
          <w:szCs w:val="18"/>
        </w:rPr>
        <w:t>B, Poistenie majetku právnických osôb</w:t>
      </w:r>
    </w:p>
    <w:p w14:paraId="7C26DCBD" w14:textId="77777777" w:rsidR="00342CEB" w:rsidRPr="00446068" w:rsidRDefault="00342CEB" w:rsidP="00342CEB">
      <w:pPr>
        <w:pStyle w:val="BodyText"/>
        <w:numPr>
          <w:ilvl w:val="0"/>
          <w:numId w:val="14"/>
        </w:numPr>
        <w:jc w:val="left"/>
        <w:rPr>
          <w:rFonts w:ascii="Georgia" w:hAnsi="Georgia"/>
          <w:sz w:val="20"/>
          <w:szCs w:val="18"/>
        </w:rPr>
      </w:pPr>
      <w:r w:rsidRPr="00446068">
        <w:rPr>
          <w:rFonts w:ascii="Georgia" w:hAnsi="Georgia"/>
          <w:sz w:val="20"/>
          <w:szCs w:val="18"/>
        </w:rPr>
        <w:t>Poistenie zariadení – hnuteľných vecí</w:t>
      </w:r>
    </w:p>
    <w:p w14:paraId="67E594B6" w14:textId="77777777" w:rsidR="00342CEB" w:rsidRPr="00446068" w:rsidRDefault="00342CEB" w:rsidP="00446068">
      <w:pPr>
        <w:pStyle w:val="BodyText"/>
        <w:numPr>
          <w:ilvl w:val="0"/>
          <w:numId w:val="14"/>
        </w:numPr>
        <w:jc w:val="left"/>
        <w:rPr>
          <w:rFonts w:ascii="Georgia" w:hAnsi="Georgia"/>
          <w:szCs w:val="22"/>
        </w:rPr>
      </w:pPr>
      <w:r w:rsidRPr="00446068">
        <w:rPr>
          <w:rFonts w:ascii="Georgia" w:hAnsi="Georgia"/>
          <w:sz w:val="20"/>
          <w:szCs w:val="18"/>
        </w:rPr>
        <w:t>Poistenie finančnej hotovosti</w:t>
      </w:r>
    </w:p>
    <w:p w14:paraId="0788049A" w14:textId="6D86EFB8" w:rsidR="00342CEB" w:rsidRPr="00446068" w:rsidRDefault="00342CEB" w:rsidP="00446068">
      <w:pPr>
        <w:pStyle w:val="BodyText"/>
        <w:numPr>
          <w:ilvl w:val="0"/>
          <w:numId w:val="14"/>
        </w:numPr>
        <w:jc w:val="left"/>
        <w:rPr>
          <w:rFonts w:ascii="Georgia" w:hAnsi="Georgia"/>
          <w:szCs w:val="22"/>
        </w:rPr>
      </w:pPr>
      <w:r w:rsidRPr="00446068">
        <w:rPr>
          <w:rFonts w:ascii="Georgia" w:hAnsi="Georgia"/>
          <w:sz w:val="20"/>
          <w:szCs w:val="18"/>
        </w:rPr>
        <w:t>Poistenie prerušenia prevádzky</w:t>
      </w:r>
    </w:p>
    <w:p w14:paraId="7CD6C02E" w14:textId="61371474" w:rsidR="00C66F57" w:rsidRPr="00446068" w:rsidRDefault="00C66F57" w:rsidP="00C66F57">
      <w:pPr>
        <w:rPr>
          <w:rFonts w:ascii="Georgia" w:hAnsi="Georgia"/>
          <w:szCs w:val="22"/>
        </w:rPr>
      </w:pPr>
    </w:p>
    <w:p w14:paraId="7993FBC1" w14:textId="77777777" w:rsidR="00C66F57" w:rsidRPr="00446068" w:rsidRDefault="00C66F57" w:rsidP="00446068">
      <w:pPr>
        <w:pStyle w:val="Heading2"/>
        <w:numPr>
          <w:ilvl w:val="0"/>
          <w:numId w:val="6"/>
        </w:numPr>
        <w:ind w:left="426" w:hanging="426"/>
        <w:rPr>
          <w:rFonts w:ascii="Georgia" w:hAnsi="Georgia"/>
          <w:sz w:val="20"/>
          <w:szCs w:val="24"/>
        </w:rPr>
      </w:pPr>
      <w:r w:rsidRPr="00446068">
        <w:rPr>
          <w:rFonts w:ascii="Georgia" w:hAnsi="Georgia"/>
          <w:sz w:val="20"/>
          <w:szCs w:val="24"/>
        </w:rPr>
        <w:t>Zásoby</w:t>
      </w:r>
    </w:p>
    <w:p w14:paraId="3D2E0B35" w14:textId="77777777" w:rsidR="00C66F57" w:rsidRPr="00446068" w:rsidRDefault="00C66F57" w:rsidP="00C66F57">
      <w:pPr>
        <w:pStyle w:val="BodyText"/>
        <w:rPr>
          <w:rFonts w:ascii="Georgia" w:hAnsi="Georgia"/>
          <w:szCs w:val="18"/>
        </w:rPr>
      </w:pPr>
    </w:p>
    <w:p w14:paraId="2A70BFE8" w14:textId="53AAA2EF" w:rsidR="00C66F57" w:rsidRPr="00446068" w:rsidRDefault="00C66F57" w:rsidP="00C029A2">
      <w:pPr>
        <w:pStyle w:val="BodyText"/>
        <w:rPr>
          <w:rFonts w:ascii="Georgia" w:hAnsi="Georgia"/>
          <w:sz w:val="20"/>
          <w:szCs w:val="18"/>
        </w:rPr>
      </w:pPr>
      <w:r w:rsidRPr="00446068">
        <w:rPr>
          <w:rFonts w:ascii="Georgia" w:hAnsi="Georgia"/>
          <w:sz w:val="20"/>
          <w:szCs w:val="18"/>
        </w:rPr>
        <w:t>Spoločnosť nevykazovala žiadn</w:t>
      </w:r>
      <w:r w:rsidR="00FC28A2" w:rsidRPr="00446068">
        <w:rPr>
          <w:rFonts w:ascii="Georgia" w:hAnsi="Georgia"/>
          <w:sz w:val="20"/>
          <w:szCs w:val="18"/>
        </w:rPr>
        <w:t xml:space="preserve">e </w:t>
      </w:r>
      <w:r w:rsidRPr="00446068">
        <w:rPr>
          <w:rFonts w:ascii="Georgia" w:hAnsi="Georgia"/>
          <w:sz w:val="20"/>
          <w:szCs w:val="18"/>
        </w:rPr>
        <w:t>zásob</w:t>
      </w:r>
      <w:r w:rsidR="00FC28A2" w:rsidRPr="00446068">
        <w:rPr>
          <w:rFonts w:ascii="Georgia" w:hAnsi="Georgia"/>
          <w:sz w:val="20"/>
          <w:szCs w:val="18"/>
        </w:rPr>
        <w:t>y</w:t>
      </w:r>
      <w:r w:rsidRPr="00446068">
        <w:rPr>
          <w:rFonts w:ascii="Georgia" w:hAnsi="Georgia"/>
          <w:sz w:val="20"/>
          <w:szCs w:val="18"/>
        </w:rPr>
        <w:t xml:space="preserve"> </w:t>
      </w:r>
      <w:r w:rsidR="007A0CDA" w:rsidRPr="00446068">
        <w:rPr>
          <w:rFonts w:ascii="Georgia" w:hAnsi="Georgia"/>
          <w:sz w:val="20"/>
          <w:szCs w:val="18"/>
        </w:rPr>
        <w:t>k 31. decembru</w:t>
      </w:r>
      <w:r w:rsidR="002F4911" w:rsidRPr="00446068">
        <w:rPr>
          <w:rFonts w:ascii="Georgia" w:hAnsi="Georgia"/>
          <w:sz w:val="20"/>
          <w:szCs w:val="18"/>
        </w:rPr>
        <w:t xml:space="preserve"> </w:t>
      </w:r>
      <w:r w:rsidRPr="00446068">
        <w:rPr>
          <w:rFonts w:ascii="Georgia" w:hAnsi="Georgia"/>
          <w:sz w:val="20"/>
          <w:szCs w:val="18"/>
        </w:rPr>
        <w:t>2014.</w:t>
      </w:r>
    </w:p>
    <w:p w14:paraId="427EDDFB" w14:textId="77777777" w:rsidR="00C66F57" w:rsidRPr="00446068" w:rsidRDefault="00C66F57" w:rsidP="00C66F57">
      <w:pPr>
        <w:pStyle w:val="BodyText"/>
        <w:rPr>
          <w:rFonts w:ascii="Georgia" w:hAnsi="Georgia"/>
          <w:szCs w:val="18"/>
        </w:rPr>
      </w:pPr>
    </w:p>
    <w:p w14:paraId="6F760901" w14:textId="77777777" w:rsidR="00CE18A2" w:rsidRDefault="00CE18A2">
      <w:pPr>
        <w:spacing w:after="200" w:line="276" w:lineRule="auto"/>
        <w:rPr>
          <w:rFonts w:ascii="Georgia" w:hAnsi="Georgia"/>
          <w:b/>
          <w:sz w:val="24"/>
          <w:szCs w:val="24"/>
        </w:rPr>
      </w:pPr>
      <w:r>
        <w:rPr>
          <w:rFonts w:ascii="Georgia" w:hAnsi="Georgia"/>
          <w:sz w:val="24"/>
          <w:szCs w:val="24"/>
        </w:rPr>
        <w:br w:type="page"/>
      </w:r>
    </w:p>
    <w:p w14:paraId="1816B097" w14:textId="4F579EDB" w:rsidR="00C66F57" w:rsidRPr="00446068" w:rsidRDefault="00C66F57" w:rsidP="00446068">
      <w:pPr>
        <w:pStyle w:val="Heading2"/>
        <w:numPr>
          <w:ilvl w:val="0"/>
          <w:numId w:val="6"/>
        </w:numPr>
        <w:ind w:left="426" w:hanging="426"/>
        <w:rPr>
          <w:rFonts w:ascii="Georgia" w:hAnsi="Georgia"/>
          <w:sz w:val="20"/>
          <w:szCs w:val="24"/>
        </w:rPr>
      </w:pPr>
      <w:r w:rsidRPr="00446068">
        <w:rPr>
          <w:rFonts w:ascii="Georgia" w:hAnsi="Georgia"/>
          <w:sz w:val="20"/>
          <w:szCs w:val="24"/>
        </w:rPr>
        <w:lastRenderedPageBreak/>
        <w:t>Pohľadávky</w:t>
      </w:r>
    </w:p>
    <w:p w14:paraId="3981527E" w14:textId="77777777" w:rsidR="00C66F57" w:rsidRPr="00446068" w:rsidRDefault="00C66F57" w:rsidP="00C66F57">
      <w:pPr>
        <w:pStyle w:val="BodyText"/>
        <w:rPr>
          <w:rFonts w:ascii="Georgia" w:hAnsi="Georgia"/>
          <w:szCs w:val="18"/>
        </w:rPr>
      </w:pPr>
    </w:p>
    <w:p w14:paraId="31468A1C" w14:textId="13B86517" w:rsidR="00C66F57" w:rsidRPr="00446068" w:rsidRDefault="00C66F57" w:rsidP="00C66F57">
      <w:pPr>
        <w:pStyle w:val="BodyText"/>
        <w:rPr>
          <w:rFonts w:ascii="Georgia" w:hAnsi="Georgia"/>
          <w:sz w:val="20"/>
        </w:rPr>
      </w:pPr>
      <w:r w:rsidRPr="00446068">
        <w:rPr>
          <w:rFonts w:ascii="Georgia" w:hAnsi="Georgia"/>
          <w:sz w:val="20"/>
        </w:rPr>
        <w:t>Spoločnosť</w:t>
      </w:r>
      <w:r w:rsidR="007A0CDA" w:rsidRPr="00446068">
        <w:rPr>
          <w:rFonts w:ascii="Georgia" w:hAnsi="Georgia"/>
          <w:sz w:val="20"/>
        </w:rPr>
        <w:t xml:space="preserve"> </w:t>
      </w:r>
      <w:r w:rsidRPr="00446068">
        <w:rPr>
          <w:rFonts w:ascii="Georgia" w:hAnsi="Georgia"/>
          <w:sz w:val="20"/>
        </w:rPr>
        <w:t xml:space="preserve">netvorila žiadne opravné položky k pohľadávkam za obdobie </w:t>
      </w:r>
      <w:r w:rsidR="007A0CDA" w:rsidRPr="00446068">
        <w:rPr>
          <w:rFonts w:ascii="Georgia" w:hAnsi="Georgia"/>
          <w:sz w:val="20"/>
        </w:rPr>
        <w:t>k</w:t>
      </w:r>
      <w:r w:rsidRPr="00446068">
        <w:rPr>
          <w:rFonts w:ascii="Georgia" w:hAnsi="Georgia"/>
          <w:sz w:val="20"/>
        </w:rPr>
        <w:t xml:space="preserve"> 31.</w:t>
      </w:r>
      <w:r w:rsidR="002F4911" w:rsidRPr="00446068">
        <w:rPr>
          <w:rFonts w:ascii="Georgia" w:hAnsi="Georgia"/>
          <w:sz w:val="20"/>
        </w:rPr>
        <w:t xml:space="preserve"> decembr</w:t>
      </w:r>
      <w:r w:rsidR="007A0CDA" w:rsidRPr="00446068">
        <w:rPr>
          <w:rFonts w:ascii="Georgia" w:hAnsi="Georgia"/>
          <w:sz w:val="20"/>
        </w:rPr>
        <w:t>u</w:t>
      </w:r>
      <w:r w:rsidR="002F4911" w:rsidRPr="00446068">
        <w:rPr>
          <w:rFonts w:ascii="Georgia" w:hAnsi="Georgia"/>
          <w:sz w:val="20"/>
        </w:rPr>
        <w:t xml:space="preserve"> </w:t>
      </w:r>
      <w:r w:rsidRPr="00446068">
        <w:rPr>
          <w:rFonts w:ascii="Georgia" w:hAnsi="Georgia"/>
          <w:sz w:val="20"/>
        </w:rPr>
        <w:t>2014</w:t>
      </w:r>
      <w:r w:rsidR="002F4911" w:rsidRPr="00446068">
        <w:rPr>
          <w:rFonts w:ascii="Georgia" w:hAnsi="Georgia"/>
          <w:sz w:val="20"/>
        </w:rPr>
        <w:t>.</w:t>
      </w:r>
    </w:p>
    <w:p w14:paraId="7A2D21F2" w14:textId="77777777" w:rsidR="00C66F57" w:rsidRPr="00446068" w:rsidRDefault="00C66F57" w:rsidP="00C66F57">
      <w:pPr>
        <w:pStyle w:val="BodyText"/>
        <w:rPr>
          <w:rFonts w:ascii="Georgia" w:hAnsi="Georgia"/>
          <w:sz w:val="20"/>
        </w:rPr>
      </w:pPr>
    </w:p>
    <w:p w14:paraId="4FA771F7" w14:textId="0AD0F2BA" w:rsidR="00F23848" w:rsidRPr="00446068" w:rsidRDefault="00F23848" w:rsidP="00F23848">
      <w:pPr>
        <w:pStyle w:val="odstavec"/>
        <w:rPr>
          <w:rFonts w:ascii="Georgia" w:hAnsi="Georgia"/>
        </w:rPr>
      </w:pPr>
      <w:r w:rsidRPr="00446068">
        <w:rPr>
          <w:rFonts w:ascii="Georgia" w:hAnsi="Georgia"/>
        </w:rPr>
        <w:t>Veková štruktúra dlhodobých a krátkodobých pohľadávok je uvedená v nasledujúcej tabuľke:</w:t>
      </w:r>
    </w:p>
    <w:p w14:paraId="027EE8E3" w14:textId="28E76200" w:rsidR="00C66F57" w:rsidRPr="00446068" w:rsidRDefault="00C66F57" w:rsidP="00446068">
      <w:pPr>
        <w:pStyle w:val="Title"/>
        <w:keepNext w:val="0"/>
        <w:widowControl w:val="0"/>
        <w:spacing w:before="0" w:beforeAutospacing="0" w:after="0"/>
        <w:ind w:left="360"/>
        <w:jc w:val="left"/>
        <w:rPr>
          <w:rFonts w:ascii="Georgia" w:hAnsi="Georgia"/>
          <w:szCs w:val="22"/>
        </w:rPr>
      </w:pPr>
      <w:r w:rsidRPr="00446068">
        <w:rPr>
          <w:rFonts w:ascii="Georgia" w:hAnsi="Georgia"/>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C66F57" w:rsidRPr="00CE18A2" w14:paraId="266B7373" w14:textId="77777777" w:rsidTr="0051621E">
        <w:trPr>
          <w:jc w:val="center"/>
        </w:trPr>
        <w:tc>
          <w:tcPr>
            <w:tcW w:w="3510" w:type="dxa"/>
            <w:tcBorders>
              <w:top w:val="single" w:sz="12" w:space="0" w:color="auto"/>
              <w:bottom w:val="nil"/>
              <w:right w:val="single" w:sz="12" w:space="0" w:color="auto"/>
            </w:tcBorders>
            <w:vAlign w:val="center"/>
            <w:hideMark/>
          </w:tcPr>
          <w:p w14:paraId="59B90BA1"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Názov položky</w:t>
            </w:r>
          </w:p>
        </w:tc>
        <w:tc>
          <w:tcPr>
            <w:tcW w:w="1985" w:type="dxa"/>
            <w:tcBorders>
              <w:top w:val="single" w:sz="12" w:space="0" w:color="auto"/>
              <w:left w:val="single" w:sz="12" w:space="0" w:color="auto"/>
              <w:bottom w:val="nil"/>
              <w:right w:val="single" w:sz="12" w:space="0" w:color="auto"/>
            </w:tcBorders>
            <w:vAlign w:val="center"/>
            <w:hideMark/>
          </w:tcPr>
          <w:p w14:paraId="2AFFFE0D"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V lehote splatnosti</w:t>
            </w:r>
          </w:p>
        </w:tc>
        <w:tc>
          <w:tcPr>
            <w:tcW w:w="1843" w:type="dxa"/>
            <w:tcBorders>
              <w:top w:val="single" w:sz="12" w:space="0" w:color="auto"/>
              <w:left w:val="single" w:sz="12" w:space="0" w:color="auto"/>
              <w:bottom w:val="nil"/>
              <w:right w:val="single" w:sz="12" w:space="0" w:color="auto"/>
            </w:tcBorders>
            <w:vAlign w:val="center"/>
            <w:hideMark/>
          </w:tcPr>
          <w:p w14:paraId="39C20C0B"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Po lehote splatnosti</w:t>
            </w:r>
          </w:p>
        </w:tc>
        <w:tc>
          <w:tcPr>
            <w:tcW w:w="1950" w:type="dxa"/>
            <w:tcBorders>
              <w:top w:val="single" w:sz="12" w:space="0" w:color="auto"/>
              <w:left w:val="single" w:sz="12" w:space="0" w:color="auto"/>
              <w:bottom w:val="nil"/>
            </w:tcBorders>
            <w:vAlign w:val="center"/>
            <w:hideMark/>
          </w:tcPr>
          <w:p w14:paraId="6454DB3C" w14:textId="77777777" w:rsidR="00C66F57" w:rsidRPr="00446068" w:rsidRDefault="00C66F57" w:rsidP="0051621E">
            <w:pPr>
              <w:pStyle w:val="TopHeader"/>
              <w:rPr>
                <w:rFonts w:ascii="Georgia" w:hAnsi="Georgia"/>
                <w:sz w:val="18"/>
                <w:szCs w:val="18"/>
              </w:rPr>
            </w:pPr>
            <w:r w:rsidRPr="00446068">
              <w:rPr>
                <w:rFonts w:ascii="Georgia" w:hAnsi="Georgia"/>
                <w:sz w:val="18"/>
                <w:szCs w:val="18"/>
              </w:rPr>
              <w:t>Pohľadávky spolu</w:t>
            </w:r>
          </w:p>
        </w:tc>
      </w:tr>
      <w:tr w:rsidR="00C66F57" w:rsidRPr="00CE18A2" w14:paraId="53B4D748" w14:textId="77777777" w:rsidTr="0051621E">
        <w:trPr>
          <w:trHeight w:hRule="exact" w:val="227"/>
          <w:jc w:val="center"/>
        </w:trPr>
        <w:tc>
          <w:tcPr>
            <w:tcW w:w="3510" w:type="dxa"/>
            <w:tcBorders>
              <w:top w:val="nil"/>
              <w:bottom w:val="single" w:sz="12" w:space="0" w:color="auto"/>
              <w:right w:val="single" w:sz="12" w:space="0" w:color="auto"/>
            </w:tcBorders>
            <w:vAlign w:val="center"/>
            <w:hideMark/>
          </w:tcPr>
          <w:p w14:paraId="0338D6C7" w14:textId="77777777" w:rsidR="00C66F57" w:rsidRPr="00446068" w:rsidRDefault="00C66F57" w:rsidP="0051621E">
            <w:pPr>
              <w:pStyle w:val="TopHeader"/>
              <w:rPr>
                <w:rFonts w:ascii="Georgia" w:hAnsi="Georgia"/>
                <w:b w:val="0"/>
                <w:sz w:val="18"/>
                <w:szCs w:val="18"/>
              </w:rPr>
            </w:pPr>
            <w:r w:rsidRPr="00446068">
              <w:rPr>
                <w:rFonts w:ascii="Georgia" w:hAnsi="Georgia"/>
                <w:b w:val="0"/>
                <w:sz w:val="18"/>
                <w:szCs w:val="18"/>
              </w:rPr>
              <w:t>a</w:t>
            </w:r>
          </w:p>
        </w:tc>
        <w:tc>
          <w:tcPr>
            <w:tcW w:w="1985" w:type="dxa"/>
            <w:tcBorders>
              <w:top w:val="nil"/>
              <w:left w:val="single" w:sz="12" w:space="0" w:color="auto"/>
              <w:bottom w:val="single" w:sz="12" w:space="0" w:color="auto"/>
              <w:right w:val="single" w:sz="12" w:space="0" w:color="auto"/>
            </w:tcBorders>
            <w:vAlign w:val="center"/>
            <w:hideMark/>
          </w:tcPr>
          <w:p w14:paraId="36943529" w14:textId="77777777" w:rsidR="00C66F57" w:rsidRPr="00446068" w:rsidRDefault="00C66F57" w:rsidP="0051621E">
            <w:pPr>
              <w:pStyle w:val="TopHeader"/>
              <w:rPr>
                <w:rFonts w:ascii="Georgia" w:hAnsi="Georgia"/>
                <w:b w:val="0"/>
                <w:sz w:val="18"/>
                <w:szCs w:val="18"/>
              </w:rPr>
            </w:pPr>
            <w:r w:rsidRPr="00446068">
              <w:rPr>
                <w:rFonts w:ascii="Georgia" w:hAnsi="Georgia"/>
                <w:b w:val="0"/>
                <w:sz w:val="18"/>
                <w:szCs w:val="18"/>
              </w:rPr>
              <w:t>b</w:t>
            </w:r>
          </w:p>
        </w:tc>
        <w:tc>
          <w:tcPr>
            <w:tcW w:w="1843" w:type="dxa"/>
            <w:tcBorders>
              <w:top w:val="nil"/>
              <w:left w:val="single" w:sz="12" w:space="0" w:color="auto"/>
              <w:bottom w:val="single" w:sz="12" w:space="0" w:color="auto"/>
              <w:right w:val="single" w:sz="12" w:space="0" w:color="auto"/>
            </w:tcBorders>
            <w:vAlign w:val="center"/>
            <w:hideMark/>
          </w:tcPr>
          <w:p w14:paraId="6EC82775" w14:textId="77777777" w:rsidR="00C66F57" w:rsidRPr="00446068" w:rsidRDefault="00C66F57" w:rsidP="0051621E">
            <w:pPr>
              <w:pStyle w:val="TopHeader"/>
              <w:rPr>
                <w:rFonts w:ascii="Georgia" w:hAnsi="Georgia"/>
                <w:b w:val="0"/>
                <w:sz w:val="18"/>
                <w:szCs w:val="18"/>
              </w:rPr>
            </w:pPr>
            <w:r w:rsidRPr="00446068">
              <w:rPr>
                <w:rFonts w:ascii="Georgia" w:hAnsi="Georgia"/>
                <w:b w:val="0"/>
                <w:sz w:val="18"/>
                <w:szCs w:val="18"/>
              </w:rPr>
              <w:t>c</w:t>
            </w:r>
          </w:p>
        </w:tc>
        <w:tc>
          <w:tcPr>
            <w:tcW w:w="1950" w:type="dxa"/>
            <w:tcBorders>
              <w:top w:val="nil"/>
              <w:left w:val="single" w:sz="12" w:space="0" w:color="auto"/>
              <w:bottom w:val="single" w:sz="12" w:space="0" w:color="auto"/>
            </w:tcBorders>
            <w:vAlign w:val="center"/>
            <w:hideMark/>
          </w:tcPr>
          <w:p w14:paraId="0F9EA1E0" w14:textId="77777777" w:rsidR="00C66F57" w:rsidRPr="00446068" w:rsidRDefault="00C66F57" w:rsidP="0051621E">
            <w:pPr>
              <w:pStyle w:val="TopHeader"/>
              <w:rPr>
                <w:rFonts w:ascii="Georgia" w:hAnsi="Georgia"/>
                <w:b w:val="0"/>
                <w:sz w:val="18"/>
                <w:szCs w:val="18"/>
              </w:rPr>
            </w:pPr>
            <w:r w:rsidRPr="00446068">
              <w:rPr>
                <w:rFonts w:ascii="Georgia" w:hAnsi="Georgia"/>
                <w:b w:val="0"/>
                <w:sz w:val="18"/>
                <w:szCs w:val="18"/>
              </w:rPr>
              <w:t>d</w:t>
            </w:r>
          </w:p>
        </w:tc>
      </w:tr>
      <w:tr w:rsidR="00C66F57" w:rsidRPr="00CE18A2" w14:paraId="182EFFC5" w14:textId="77777777" w:rsidTr="0051621E">
        <w:trPr>
          <w:trHeight w:val="397"/>
          <w:jc w:val="center"/>
        </w:trPr>
        <w:tc>
          <w:tcPr>
            <w:tcW w:w="9288" w:type="dxa"/>
            <w:gridSpan w:val="4"/>
            <w:tcBorders>
              <w:bottom w:val="single" w:sz="12" w:space="0" w:color="auto"/>
            </w:tcBorders>
            <w:vAlign w:val="center"/>
            <w:hideMark/>
          </w:tcPr>
          <w:p w14:paraId="5BB3B4E1" w14:textId="77777777" w:rsidR="00C66F57" w:rsidRPr="00446068" w:rsidRDefault="00C66F57" w:rsidP="0051621E">
            <w:pPr>
              <w:rPr>
                <w:rFonts w:ascii="Georgia" w:hAnsi="Georgia"/>
                <w:b/>
                <w:sz w:val="18"/>
                <w:szCs w:val="18"/>
              </w:rPr>
            </w:pPr>
            <w:r w:rsidRPr="00446068">
              <w:rPr>
                <w:rFonts w:ascii="Georgia" w:hAnsi="Georgia"/>
                <w:b/>
                <w:sz w:val="18"/>
                <w:szCs w:val="18"/>
              </w:rPr>
              <w:t>Dlhodobé pohľadávky</w:t>
            </w:r>
          </w:p>
        </w:tc>
      </w:tr>
      <w:tr w:rsidR="00C66F57" w:rsidRPr="00CE18A2" w14:paraId="32198A4C" w14:textId="77777777" w:rsidTr="0051621E">
        <w:trPr>
          <w:trHeight w:val="425"/>
          <w:jc w:val="center"/>
        </w:trPr>
        <w:tc>
          <w:tcPr>
            <w:tcW w:w="3510" w:type="dxa"/>
            <w:tcBorders>
              <w:top w:val="single" w:sz="12" w:space="0" w:color="auto"/>
              <w:right w:val="single" w:sz="12" w:space="0" w:color="auto"/>
            </w:tcBorders>
            <w:vAlign w:val="center"/>
            <w:hideMark/>
          </w:tcPr>
          <w:p w14:paraId="5E16EED9" w14:textId="77777777" w:rsidR="00C66F57" w:rsidRPr="00446068" w:rsidRDefault="00C66F57" w:rsidP="0051621E">
            <w:pPr>
              <w:rPr>
                <w:rFonts w:ascii="Georgia" w:hAnsi="Georgia"/>
                <w:sz w:val="18"/>
                <w:szCs w:val="18"/>
              </w:rPr>
            </w:pPr>
            <w:r w:rsidRPr="00446068">
              <w:rPr>
                <w:rFonts w:ascii="Georgia" w:hAnsi="Georgia"/>
                <w:sz w:val="18"/>
                <w:szCs w:val="18"/>
              </w:rPr>
              <w:t>Pohľadávky z obchodného styku</w:t>
            </w:r>
          </w:p>
        </w:tc>
        <w:tc>
          <w:tcPr>
            <w:tcW w:w="1985" w:type="dxa"/>
            <w:tcBorders>
              <w:top w:val="single" w:sz="12" w:space="0" w:color="auto"/>
              <w:left w:val="single" w:sz="12" w:space="0" w:color="auto"/>
            </w:tcBorders>
            <w:vAlign w:val="center"/>
          </w:tcPr>
          <w:p w14:paraId="30D5E335" w14:textId="074F390A"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tcBorders>
              <w:top w:val="single" w:sz="12" w:space="0" w:color="auto"/>
            </w:tcBorders>
            <w:vAlign w:val="center"/>
          </w:tcPr>
          <w:p w14:paraId="187A4312" w14:textId="172FD7FC"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top w:val="single" w:sz="12" w:space="0" w:color="auto"/>
            </w:tcBorders>
            <w:vAlign w:val="center"/>
          </w:tcPr>
          <w:p w14:paraId="256BC2B6" w14:textId="38AF5DD3"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4A28C960" w14:textId="77777777" w:rsidTr="0051621E">
        <w:trPr>
          <w:trHeight w:val="425"/>
          <w:jc w:val="center"/>
        </w:trPr>
        <w:tc>
          <w:tcPr>
            <w:tcW w:w="3510" w:type="dxa"/>
            <w:tcBorders>
              <w:right w:val="single" w:sz="12" w:space="0" w:color="auto"/>
            </w:tcBorders>
            <w:vAlign w:val="center"/>
            <w:hideMark/>
          </w:tcPr>
          <w:p w14:paraId="18DB58B5" w14:textId="77777777" w:rsidR="00C66F57" w:rsidRPr="00446068" w:rsidRDefault="00071CAD" w:rsidP="0051621E">
            <w:pPr>
              <w:rPr>
                <w:rFonts w:ascii="Georgia" w:hAnsi="Georgia"/>
                <w:sz w:val="18"/>
                <w:szCs w:val="18"/>
              </w:rPr>
            </w:pPr>
            <w:r w:rsidRPr="00446068">
              <w:rPr>
                <w:rFonts w:ascii="Georgia" w:hAnsi="Georgia"/>
                <w:sz w:val="18"/>
                <w:szCs w:val="18"/>
              </w:rPr>
              <w:t>Pohľadávky voči DÚJ a poisťovniam</w:t>
            </w:r>
          </w:p>
        </w:tc>
        <w:tc>
          <w:tcPr>
            <w:tcW w:w="1985" w:type="dxa"/>
            <w:tcBorders>
              <w:left w:val="single" w:sz="12" w:space="0" w:color="auto"/>
            </w:tcBorders>
            <w:vAlign w:val="center"/>
          </w:tcPr>
          <w:p w14:paraId="31E6DC17" w14:textId="054BE39E"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vAlign w:val="center"/>
          </w:tcPr>
          <w:p w14:paraId="00962B03" w14:textId="217D976B"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1BFCBE9A" w14:textId="3AAF35F4"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799E5014" w14:textId="77777777" w:rsidTr="0051621E">
        <w:trPr>
          <w:trHeight w:val="425"/>
          <w:jc w:val="center"/>
        </w:trPr>
        <w:tc>
          <w:tcPr>
            <w:tcW w:w="3510" w:type="dxa"/>
            <w:tcBorders>
              <w:right w:val="single" w:sz="12" w:space="0" w:color="auto"/>
            </w:tcBorders>
            <w:vAlign w:val="center"/>
            <w:hideMark/>
          </w:tcPr>
          <w:p w14:paraId="19C24C65" w14:textId="77777777" w:rsidR="00C66F57" w:rsidRPr="00446068" w:rsidRDefault="00C66F57" w:rsidP="0051621E">
            <w:pPr>
              <w:rPr>
                <w:rFonts w:ascii="Georgia" w:hAnsi="Georgia"/>
                <w:sz w:val="18"/>
                <w:szCs w:val="18"/>
              </w:rPr>
            </w:pPr>
            <w:r w:rsidRPr="00446068">
              <w:rPr>
                <w:rFonts w:ascii="Georgia" w:hAnsi="Georgia"/>
                <w:sz w:val="18"/>
                <w:szCs w:val="18"/>
              </w:rPr>
              <w:t>Ostatné pohľadávky v rámci konsolidovaného celku</w:t>
            </w:r>
          </w:p>
        </w:tc>
        <w:tc>
          <w:tcPr>
            <w:tcW w:w="1985" w:type="dxa"/>
            <w:tcBorders>
              <w:left w:val="single" w:sz="12" w:space="0" w:color="auto"/>
            </w:tcBorders>
            <w:vAlign w:val="center"/>
          </w:tcPr>
          <w:p w14:paraId="4DF978AF" w14:textId="4B67D39A"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vAlign w:val="center"/>
          </w:tcPr>
          <w:p w14:paraId="7697C20A" w14:textId="6A26B88A"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36FBEC20" w14:textId="6EB5A45C"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245D9249" w14:textId="77777777" w:rsidTr="0051621E">
        <w:trPr>
          <w:trHeight w:val="425"/>
          <w:jc w:val="center"/>
        </w:trPr>
        <w:tc>
          <w:tcPr>
            <w:tcW w:w="3510" w:type="dxa"/>
            <w:tcBorders>
              <w:bottom w:val="single" w:sz="6" w:space="0" w:color="auto"/>
              <w:right w:val="single" w:sz="12" w:space="0" w:color="auto"/>
            </w:tcBorders>
            <w:vAlign w:val="center"/>
            <w:hideMark/>
          </w:tcPr>
          <w:p w14:paraId="497301E8" w14:textId="3EBFF3AE" w:rsidR="00C66F57" w:rsidRPr="00446068" w:rsidRDefault="00C66F57" w:rsidP="0051621E">
            <w:pPr>
              <w:rPr>
                <w:rFonts w:ascii="Georgia" w:hAnsi="Georgia"/>
                <w:sz w:val="18"/>
                <w:szCs w:val="18"/>
              </w:rPr>
            </w:pPr>
            <w:r w:rsidRPr="00446068">
              <w:rPr>
                <w:rFonts w:ascii="Georgia" w:hAnsi="Georgia"/>
                <w:sz w:val="18"/>
                <w:szCs w:val="18"/>
              </w:rPr>
              <w:t>Pohľadávky voči spoločníkom, členom a</w:t>
            </w:r>
            <w:r w:rsidR="00E964A7" w:rsidRPr="00446068">
              <w:rPr>
                <w:rFonts w:ascii="Georgia" w:hAnsi="Georgia"/>
                <w:sz w:val="18"/>
                <w:szCs w:val="18"/>
              </w:rPr>
              <w:t> </w:t>
            </w:r>
            <w:r w:rsidRPr="00446068">
              <w:rPr>
                <w:rFonts w:ascii="Georgia" w:hAnsi="Georgia"/>
                <w:sz w:val="18"/>
                <w:szCs w:val="18"/>
              </w:rPr>
              <w:t>združeniu</w:t>
            </w:r>
          </w:p>
        </w:tc>
        <w:tc>
          <w:tcPr>
            <w:tcW w:w="1985" w:type="dxa"/>
            <w:tcBorders>
              <w:left w:val="single" w:sz="12" w:space="0" w:color="auto"/>
              <w:bottom w:val="single" w:sz="6" w:space="0" w:color="auto"/>
            </w:tcBorders>
            <w:vAlign w:val="center"/>
          </w:tcPr>
          <w:p w14:paraId="5C1CF7D2" w14:textId="692DA56B"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tcBorders>
              <w:bottom w:val="single" w:sz="6" w:space="0" w:color="auto"/>
            </w:tcBorders>
            <w:vAlign w:val="center"/>
          </w:tcPr>
          <w:p w14:paraId="5E5C2B9F" w14:textId="6A8269B6"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bottom w:val="single" w:sz="6" w:space="0" w:color="auto"/>
            </w:tcBorders>
            <w:vAlign w:val="center"/>
          </w:tcPr>
          <w:p w14:paraId="11026807" w14:textId="496F4BA4"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2EF65BD1" w14:textId="77777777" w:rsidTr="0051621E">
        <w:trPr>
          <w:trHeight w:val="425"/>
          <w:jc w:val="center"/>
        </w:trPr>
        <w:tc>
          <w:tcPr>
            <w:tcW w:w="3510" w:type="dxa"/>
            <w:tcBorders>
              <w:top w:val="single" w:sz="6" w:space="0" w:color="auto"/>
              <w:right w:val="single" w:sz="12" w:space="0" w:color="auto"/>
            </w:tcBorders>
            <w:vAlign w:val="center"/>
            <w:hideMark/>
          </w:tcPr>
          <w:p w14:paraId="34C1C7C6" w14:textId="77777777" w:rsidR="00C66F57" w:rsidRPr="00446068" w:rsidRDefault="00C66F57" w:rsidP="0051621E">
            <w:pPr>
              <w:rPr>
                <w:rFonts w:ascii="Georgia" w:hAnsi="Georgia"/>
                <w:sz w:val="18"/>
                <w:szCs w:val="18"/>
              </w:rPr>
            </w:pPr>
            <w:r w:rsidRPr="00446068">
              <w:rPr>
                <w:rFonts w:ascii="Georgia" w:hAnsi="Georgia"/>
                <w:sz w:val="18"/>
                <w:szCs w:val="18"/>
              </w:rPr>
              <w:t>Iné pohľadávky</w:t>
            </w:r>
          </w:p>
        </w:tc>
        <w:tc>
          <w:tcPr>
            <w:tcW w:w="1985" w:type="dxa"/>
            <w:tcBorders>
              <w:top w:val="single" w:sz="6" w:space="0" w:color="auto"/>
              <w:left w:val="single" w:sz="12" w:space="0" w:color="auto"/>
            </w:tcBorders>
            <w:vAlign w:val="center"/>
          </w:tcPr>
          <w:p w14:paraId="0919B4D3" w14:textId="03C04E3D" w:rsidR="00C66F57" w:rsidRPr="00446068" w:rsidRDefault="00E249C4" w:rsidP="00446068">
            <w:pPr>
              <w:jc w:val="right"/>
              <w:rPr>
                <w:rFonts w:ascii="Georgia" w:hAnsi="Georgia"/>
                <w:sz w:val="18"/>
                <w:szCs w:val="18"/>
              </w:rPr>
            </w:pPr>
            <w:r w:rsidRPr="00446068">
              <w:rPr>
                <w:rFonts w:ascii="Georgia" w:hAnsi="Georgia"/>
                <w:sz w:val="18"/>
                <w:szCs w:val="18"/>
              </w:rPr>
              <w:t>82 223</w:t>
            </w:r>
          </w:p>
        </w:tc>
        <w:tc>
          <w:tcPr>
            <w:tcW w:w="1843" w:type="dxa"/>
            <w:tcBorders>
              <w:top w:val="single" w:sz="6" w:space="0" w:color="auto"/>
            </w:tcBorders>
            <w:vAlign w:val="center"/>
          </w:tcPr>
          <w:p w14:paraId="3A3AB77A" w14:textId="281E5451"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top w:val="single" w:sz="6" w:space="0" w:color="auto"/>
            </w:tcBorders>
            <w:vAlign w:val="center"/>
          </w:tcPr>
          <w:p w14:paraId="799D9F54" w14:textId="4EC3C99C" w:rsidR="00C66F57" w:rsidRPr="00446068" w:rsidRDefault="00E249C4" w:rsidP="00446068">
            <w:pPr>
              <w:jc w:val="right"/>
              <w:rPr>
                <w:rFonts w:ascii="Georgia" w:hAnsi="Georgia"/>
                <w:sz w:val="18"/>
                <w:szCs w:val="18"/>
              </w:rPr>
            </w:pPr>
            <w:r w:rsidRPr="00446068">
              <w:rPr>
                <w:rFonts w:ascii="Georgia" w:hAnsi="Georgia"/>
                <w:sz w:val="18"/>
                <w:szCs w:val="18"/>
              </w:rPr>
              <w:t>82 223</w:t>
            </w:r>
          </w:p>
        </w:tc>
      </w:tr>
      <w:tr w:rsidR="00C66F57" w:rsidRPr="00CE18A2" w14:paraId="66304D19" w14:textId="77777777" w:rsidTr="0051621E">
        <w:trPr>
          <w:trHeight w:val="425"/>
          <w:jc w:val="center"/>
        </w:trPr>
        <w:tc>
          <w:tcPr>
            <w:tcW w:w="3510" w:type="dxa"/>
            <w:tcBorders>
              <w:bottom w:val="single" w:sz="12" w:space="0" w:color="auto"/>
              <w:right w:val="single" w:sz="12" w:space="0" w:color="auto"/>
            </w:tcBorders>
            <w:vAlign w:val="center"/>
            <w:hideMark/>
          </w:tcPr>
          <w:p w14:paraId="3C2D35F8" w14:textId="77777777" w:rsidR="00C66F57" w:rsidRPr="00446068" w:rsidRDefault="00C66F57" w:rsidP="0051621E">
            <w:pPr>
              <w:rPr>
                <w:rFonts w:ascii="Georgia" w:hAnsi="Georgia"/>
                <w:b/>
                <w:sz w:val="18"/>
                <w:szCs w:val="18"/>
              </w:rPr>
            </w:pPr>
            <w:r w:rsidRPr="00446068">
              <w:rPr>
                <w:rFonts w:ascii="Georgia" w:hAnsi="Georgia"/>
                <w:b/>
                <w:sz w:val="18"/>
                <w:szCs w:val="18"/>
              </w:rPr>
              <w:t>Dlhodobé pohľadávky spolu</w:t>
            </w:r>
          </w:p>
        </w:tc>
        <w:tc>
          <w:tcPr>
            <w:tcW w:w="1985" w:type="dxa"/>
            <w:tcBorders>
              <w:left w:val="single" w:sz="12" w:space="0" w:color="auto"/>
              <w:bottom w:val="single" w:sz="12" w:space="0" w:color="auto"/>
            </w:tcBorders>
            <w:vAlign w:val="center"/>
          </w:tcPr>
          <w:p w14:paraId="2D7C4B27" w14:textId="03863A87" w:rsidR="00C66F57" w:rsidRPr="00446068" w:rsidRDefault="00E249C4" w:rsidP="00446068">
            <w:pPr>
              <w:jc w:val="right"/>
              <w:rPr>
                <w:rFonts w:ascii="Georgia" w:hAnsi="Georgia"/>
                <w:b/>
                <w:sz w:val="18"/>
                <w:szCs w:val="18"/>
              </w:rPr>
            </w:pPr>
            <w:r w:rsidRPr="00446068">
              <w:rPr>
                <w:rFonts w:ascii="Georgia" w:hAnsi="Georgia"/>
                <w:b/>
                <w:sz w:val="18"/>
                <w:szCs w:val="18"/>
              </w:rPr>
              <w:t>82 223</w:t>
            </w:r>
          </w:p>
        </w:tc>
        <w:tc>
          <w:tcPr>
            <w:tcW w:w="1843" w:type="dxa"/>
            <w:tcBorders>
              <w:bottom w:val="single" w:sz="12" w:space="0" w:color="auto"/>
            </w:tcBorders>
            <w:vAlign w:val="center"/>
          </w:tcPr>
          <w:p w14:paraId="145BEBC4" w14:textId="2E95822A" w:rsidR="00C66F57" w:rsidRPr="00446068" w:rsidRDefault="00342CEB" w:rsidP="00446068">
            <w:pPr>
              <w:jc w:val="right"/>
              <w:rPr>
                <w:rFonts w:ascii="Georgia" w:hAnsi="Georgia"/>
                <w:b/>
                <w:sz w:val="18"/>
                <w:szCs w:val="18"/>
              </w:rPr>
            </w:pPr>
            <w:r w:rsidRPr="00446068">
              <w:rPr>
                <w:rFonts w:ascii="Georgia" w:hAnsi="Georgia"/>
                <w:b/>
                <w:sz w:val="18"/>
                <w:szCs w:val="18"/>
              </w:rPr>
              <w:t>0</w:t>
            </w:r>
          </w:p>
        </w:tc>
        <w:tc>
          <w:tcPr>
            <w:tcW w:w="1950" w:type="dxa"/>
            <w:tcBorders>
              <w:bottom w:val="single" w:sz="12" w:space="0" w:color="auto"/>
            </w:tcBorders>
            <w:vAlign w:val="center"/>
          </w:tcPr>
          <w:p w14:paraId="25707474" w14:textId="7CCBDE0C" w:rsidR="00C66F57" w:rsidRPr="00446068" w:rsidRDefault="00E249C4" w:rsidP="00446068">
            <w:pPr>
              <w:jc w:val="right"/>
              <w:rPr>
                <w:rFonts w:ascii="Georgia" w:hAnsi="Georgia"/>
                <w:b/>
                <w:sz w:val="18"/>
                <w:szCs w:val="18"/>
              </w:rPr>
            </w:pPr>
            <w:r w:rsidRPr="00446068">
              <w:rPr>
                <w:rFonts w:ascii="Georgia" w:hAnsi="Georgia"/>
                <w:b/>
                <w:sz w:val="18"/>
                <w:szCs w:val="18"/>
              </w:rPr>
              <w:t>82 223</w:t>
            </w:r>
          </w:p>
        </w:tc>
      </w:tr>
      <w:tr w:rsidR="00C66F57" w:rsidRPr="00CE18A2" w14:paraId="3EA0FB80" w14:textId="77777777" w:rsidTr="0051621E">
        <w:trPr>
          <w:trHeight w:val="397"/>
          <w:jc w:val="center"/>
        </w:trPr>
        <w:tc>
          <w:tcPr>
            <w:tcW w:w="9288" w:type="dxa"/>
            <w:gridSpan w:val="4"/>
            <w:tcBorders>
              <w:top w:val="single" w:sz="12" w:space="0" w:color="auto"/>
              <w:bottom w:val="single" w:sz="12" w:space="0" w:color="auto"/>
            </w:tcBorders>
            <w:vAlign w:val="center"/>
            <w:hideMark/>
          </w:tcPr>
          <w:p w14:paraId="660A9272" w14:textId="77777777" w:rsidR="00C66F57" w:rsidRPr="00446068" w:rsidRDefault="00C66F57" w:rsidP="00446068">
            <w:pPr>
              <w:jc w:val="right"/>
              <w:rPr>
                <w:rFonts w:ascii="Georgia" w:hAnsi="Georgia"/>
                <w:b/>
                <w:sz w:val="18"/>
                <w:szCs w:val="18"/>
              </w:rPr>
            </w:pPr>
            <w:r w:rsidRPr="00446068">
              <w:rPr>
                <w:rFonts w:ascii="Georgia" w:hAnsi="Georgia"/>
                <w:b/>
                <w:sz w:val="18"/>
                <w:szCs w:val="18"/>
              </w:rPr>
              <w:t>Krátkodobé pohľadávky</w:t>
            </w:r>
          </w:p>
        </w:tc>
      </w:tr>
      <w:tr w:rsidR="00C66F57" w:rsidRPr="00CE18A2" w14:paraId="76986060" w14:textId="77777777" w:rsidTr="0051621E">
        <w:trPr>
          <w:trHeight w:val="425"/>
          <w:jc w:val="center"/>
        </w:trPr>
        <w:tc>
          <w:tcPr>
            <w:tcW w:w="3510" w:type="dxa"/>
            <w:tcBorders>
              <w:top w:val="single" w:sz="12" w:space="0" w:color="auto"/>
              <w:right w:val="single" w:sz="12" w:space="0" w:color="auto"/>
            </w:tcBorders>
            <w:vAlign w:val="center"/>
            <w:hideMark/>
          </w:tcPr>
          <w:p w14:paraId="40DD4068" w14:textId="77777777" w:rsidR="00C66F57" w:rsidRPr="00446068" w:rsidRDefault="00C66F57" w:rsidP="0051621E">
            <w:pPr>
              <w:rPr>
                <w:rFonts w:ascii="Georgia" w:hAnsi="Georgia"/>
                <w:sz w:val="18"/>
                <w:szCs w:val="18"/>
              </w:rPr>
            </w:pPr>
            <w:r w:rsidRPr="00446068">
              <w:rPr>
                <w:rFonts w:ascii="Georgia" w:hAnsi="Georgia"/>
                <w:sz w:val="18"/>
                <w:szCs w:val="18"/>
              </w:rPr>
              <w:t>Pohľadávky z obchodného styku</w:t>
            </w:r>
          </w:p>
        </w:tc>
        <w:tc>
          <w:tcPr>
            <w:tcW w:w="1985" w:type="dxa"/>
            <w:tcBorders>
              <w:top w:val="single" w:sz="12" w:space="0" w:color="auto"/>
              <w:left w:val="single" w:sz="12" w:space="0" w:color="auto"/>
            </w:tcBorders>
            <w:vAlign w:val="center"/>
          </w:tcPr>
          <w:p w14:paraId="02FCA6A2" w14:textId="64F429F8" w:rsidR="00C66F57" w:rsidRPr="00446068" w:rsidRDefault="00D633B4" w:rsidP="00446068">
            <w:pPr>
              <w:jc w:val="right"/>
              <w:rPr>
                <w:rFonts w:ascii="Georgia" w:hAnsi="Georgia"/>
                <w:sz w:val="18"/>
                <w:szCs w:val="18"/>
              </w:rPr>
            </w:pPr>
            <w:r w:rsidRPr="00446068">
              <w:rPr>
                <w:rFonts w:ascii="Georgia" w:hAnsi="Georgia"/>
                <w:sz w:val="18"/>
                <w:szCs w:val="18"/>
              </w:rPr>
              <w:t>234</w:t>
            </w:r>
          </w:p>
        </w:tc>
        <w:tc>
          <w:tcPr>
            <w:tcW w:w="1843" w:type="dxa"/>
            <w:tcBorders>
              <w:top w:val="single" w:sz="12" w:space="0" w:color="auto"/>
            </w:tcBorders>
            <w:vAlign w:val="center"/>
          </w:tcPr>
          <w:p w14:paraId="319147F4" w14:textId="481A48F4"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top w:val="single" w:sz="12" w:space="0" w:color="auto"/>
            </w:tcBorders>
            <w:vAlign w:val="center"/>
          </w:tcPr>
          <w:p w14:paraId="2D8230D6" w14:textId="05FB09D5" w:rsidR="00C66F57" w:rsidRPr="00446068" w:rsidRDefault="00D633B4" w:rsidP="00446068">
            <w:pPr>
              <w:jc w:val="right"/>
              <w:rPr>
                <w:rFonts w:ascii="Georgia" w:hAnsi="Georgia"/>
                <w:sz w:val="18"/>
                <w:szCs w:val="18"/>
              </w:rPr>
            </w:pPr>
            <w:r w:rsidRPr="00446068">
              <w:rPr>
                <w:rFonts w:ascii="Georgia" w:hAnsi="Georgia"/>
                <w:sz w:val="18"/>
                <w:szCs w:val="18"/>
              </w:rPr>
              <w:t>234</w:t>
            </w:r>
          </w:p>
        </w:tc>
      </w:tr>
      <w:tr w:rsidR="00C66F57" w:rsidRPr="00CE18A2" w14:paraId="40198470" w14:textId="77777777" w:rsidTr="0051621E">
        <w:trPr>
          <w:trHeight w:val="425"/>
          <w:jc w:val="center"/>
        </w:trPr>
        <w:tc>
          <w:tcPr>
            <w:tcW w:w="3510" w:type="dxa"/>
            <w:tcBorders>
              <w:right w:val="single" w:sz="12" w:space="0" w:color="auto"/>
            </w:tcBorders>
            <w:vAlign w:val="center"/>
            <w:hideMark/>
          </w:tcPr>
          <w:p w14:paraId="4EB62C86" w14:textId="77777777" w:rsidR="00C66F57" w:rsidRPr="00446068" w:rsidRDefault="00C66F57" w:rsidP="0051621E">
            <w:pPr>
              <w:rPr>
                <w:rFonts w:ascii="Georgia" w:hAnsi="Georgia"/>
                <w:sz w:val="18"/>
                <w:szCs w:val="18"/>
              </w:rPr>
            </w:pPr>
            <w:r w:rsidRPr="00446068">
              <w:rPr>
                <w:rFonts w:ascii="Georgia" w:hAnsi="Georgia"/>
                <w:sz w:val="18"/>
                <w:szCs w:val="18"/>
              </w:rPr>
              <w:t xml:space="preserve">Pohľadávky voči DÚJ a MÚJ </w:t>
            </w:r>
          </w:p>
        </w:tc>
        <w:tc>
          <w:tcPr>
            <w:tcW w:w="1985" w:type="dxa"/>
            <w:tcBorders>
              <w:left w:val="single" w:sz="12" w:space="0" w:color="auto"/>
            </w:tcBorders>
            <w:vAlign w:val="center"/>
          </w:tcPr>
          <w:p w14:paraId="3DD6EF04" w14:textId="336D85F8"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vAlign w:val="center"/>
          </w:tcPr>
          <w:p w14:paraId="799C3A3A" w14:textId="01433F81"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7972B1BC" w14:textId="4946019B"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501E874B" w14:textId="77777777" w:rsidTr="0051621E">
        <w:trPr>
          <w:trHeight w:val="425"/>
          <w:jc w:val="center"/>
        </w:trPr>
        <w:tc>
          <w:tcPr>
            <w:tcW w:w="3510" w:type="dxa"/>
            <w:tcBorders>
              <w:right w:val="single" w:sz="12" w:space="0" w:color="auto"/>
            </w:tcBorders>
            <w:vAlign w:val="center"/>
            <w:hideMark/>
          </w:tcPr>
          <w:p w14:paraId="2DFAA25E" w14:textId="77777777" w:rsidR="00C66F57" w:rsidRPr="00446068" w:rsidRDefault="00C66F57" w:rsidP="0051621E">
            <w:pPr>
              <w:rPr>
                <w:rFonts w:ascii="Georgia" w:hAnsi="Georgia"/>
                <w:sz w:val="18"/>
                <w:szCs w:val="18"/>
              </w:rPr>
            </w:pPr>
            <w:r w:rsidRPr="00446068">
              <w:rPr>
                <w:rFonts w:ascii="Georgia" w:hAnsi="Georgia"/>
                <w:sz w:val="18"/>
                <w:szCs w:val="18"/>
              </w:rPr>
              <w:t>Ostatné pohľadávky v rámci konsolidovaného celku</w:t>
            </w:r>
          </w:p>
        </w:tc>
        <w:tc>
          <w:tcPr>
            <w:tcW w:w="1985" w:type="dxa"/>
            <w:tcBorders>
              <w:left w:val="single" w:sz="12" w:space="0" w:color="auto"/>
            </w:tcBorders>
            <w:vAlign w:val="center"/>
          </w:tcPr>
          <w:p w14:paraId="0333B649" w14:textId="0CFC7675" w:rsidR="00C66F57" w:rsidRPr="00446068" w:rsidRDefault="006E7392" w:rsidP="00446068">
            <w:pPr>
              <w:jc w:val="right"/>
              <w:rPr>
                <w:rFonts w:ascii="Georgia" w:hAnsi="Georgia"/>
                <w:sz w:val="18"/>
                <w:szCs w:val="18"/>
              </w:rPr>
            </w:pPr>
            <w:r>
              <w:rPr>
                <w:rFonts w:ascii="Georgia" w:hAnsi="Georgia"/>
                <w:sz w:val="18"/>
                <w:szCs w:val="18"/>
              </w:rPr>
              <w:t>942 898</w:t>
            </w:r>
          </w:p>
        </w:tc>
        <w:tc>
          <w:tcPr>
            <w:tcW w:w="1843" w:type="dxa"/>
            <w:vAlign w:val="center"/>
          </w:tcPr>
          <w:p w14:paraId="71E4C298" w14:textId="0BE7EC8B"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700A2446" w14:textId="4C591269" w:rsidR="00C66F57" w:rsidRPr="00446068" w:rsidRDefault="006E7392" w:rsidP="00446068">
            <w:pPr>
              <w:jc w:val="right"/>
              <w:rPr>
                <w:rFonts w:ascii="Georgia" w:hAnsi="Georgia"/>
                <w:sz w:val="18"/>
                <w:szCs w:val="18"/>
              </w:rPr>
            </w:pPr>
            <w:r>
              <w:rPr>
                <w:rFonts w:ascii="Georgia" w:hAnsi="Georgia"/>
                <w:sz w:val="18"/>
                <w:szCs w:val="18"/>
              </w:rPr>
              <w:t>942 898</w:t>
            </w:r>
          </w:p>
        </w:tc>
      </w:tr>
      <w:tr w:rsidR="00C66F57" w:rsidRPr="00CE18A2" w14:paraId="1A388644" w14:textId="77777777" w:rsidTr="0051621E">
        <w:trPr>
          <w:trHeight w:val="425"/>
          <w:jc w:val="center"/>
        </w:trPr>
        <w:tc>
          <w:tcPr>
            <w:tcW w:w="3510" w:type="dxa"/>
            <w:tcBorders>
              <w:right w:val="single" w:sz="12" w:space="0" w:color="auto"/>
            </w:tcBorders>
            <w:vAlign w:val="center"/>
            <w:hideMark/>
          </w:tcPr>
          <w:p w14:paraId="3E391772" w14:textId="0AB4D1BA" w:rsidR="00C66F57" w:rsidRPr="00446068" w:rsidRDefault="00C66F57" w:rsidP="0051621E">
            <w:pPr>
              <w:rPr>
                <w:rFonts w:ascii="Georgia" w:hAnsi="Georgia"/>
                <w:sz w:val="18"/>
                <w:szCs w:val="18"/>
              </w:rPr>
            </w:pPr>
            <w:r w:rsidRPr="00446068">
              <w:rPr>
                <w:rFonts w:ascii="Georgia" w:hAnsi="Georgia"/>
                <w:sz w:val="18"/>
                <w:szCs w:val="18"/>
              </w:rPr>
              <w:t>Pohľadávky voči spoločníkom, členom a</w:t>
            </w:r>
            <w:r w:rsidR="00E964A7" w:rsidRPr="00446068">
              <w:rPr>
                <w:rFonts w:ascii="Georgia" w:hAnsi="Georgia"/>
                <w:sz w:val="18"/>
                <w:szCs w:val="18"/>
              </w:rPr>
              <w:t> </w:t>
            </w:r>
            <w:r w:rsidRPr="00446068">
              <w:rPr>
                <w:rFonts w:ascii="Georgia" w:hAnsi="Georgia"/>
                <w:sz w:val="18"/>
                <w:szCs w:val="18"/>
              </w:rPr>
              <w:t>združeniu</w:t>
            </w:r>
          </w:p>
        </w:tc>
        <w:tc>
          <w:tcPr>
            <w:tcW w:w="1985" w:type="dxa"/>
            <w:tcBorders>
              <w:left w:val="single" w:sz="12" w:space="0" w:color="auto"/>
            </w:tcBorders>
            <w:vAlign w:val="center"/>
          </w:tcPr>
          <w:p w14:paraId="2F454A08" w14:textId="5CD74AB5"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vAlign w:val="center"/>
          </w:tcPr>
          <w:p w14:paraId="1035D1AD" w14:textId="5B6A3835"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7BB9993C" w14:textId="4735B7D9"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0C68756F" w14:textId="77777777" w:rsidTr="0051621E">
        <w:trPr>
          <w:trHeight w:val="425"/>
          <w:jc w:val="center"/>
        </w:trPr>
        <w:tc>
          <w:tcPr>
            <w:tcW w:w="3510" w:type="dxa"/>
            <w:tcBorders>
              <w:bottom w:val="single" w:sz="6" w:space="0" w:color="auto"/>
              <w:right w:val="single" w:sz="12" w:space="0" w:color="auto"/>
            </w:tcBorders>
            <w:vAlign w:val="center"/>
            <w:hideMark/>
          </w:tcPr>
          <w:p w14:paraId="05838EBC" w14:textId="77777777" w:rsidR="00C66F57" w:rsidRPr="00446068" w:rsidRDefault="00C66F57" w:rsidP="0051621E">
            <w:pPr>
              <w:rPr>
                <w:rFonts w:ascii="Georgia" w:hAnsi="Georgia"/>
                <w:sz w:val="18"/>
                <w:szCs w:val="18"/>
              </w:rPr>
            </w:pPr>
            <w:r w:rsidRPr="00446068">
              <w:rPr>
                <w:rFonts w:ascii="Georgia" w:hAnsi="Georgia"/>
                <w:sz w:val="18"/>
                <w:szCs w:val="18"/>
              </w:rPr>
              <w:t>Sociálne poistenie</w:t>
            </w:r>
          </w:p>
        </w:tc>
        <w:tc>
          <w:tcPr>
            <w:tcW w:w="1985" w:type="dxa"/>
            <w:tcBorders>
              <w:left w:val="single" w:sz="12" w:space="0" w:color="auto"/>
              <w:bottom w:val="single" w:sz="6" w:space="0" w:color="auto"/>
            </w:tcBorders>
            <w:vAlign w:val="center"/>
          </w:tcPr>
          <w:p w14:paraId="23078655" w14:textId="4A59DE24"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tcBorders>
              <w:bottom w:val="single" w:sz="6" w:space="0" w:color="auto"/>
            </w:tcBorders>
            <w:vAlign w:val="center"/>
          </w:tcPr>
          <w:p w14:paraId="72B94205" w14:textId="14FB38F0"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bottom w:val="single" w:sz="6" w:space="0" w:color="auto"/>
            </w:tcBorders>
            <w:vAlign w:val="center"/>
          </w:tcPr>
          <w:p w14:paraId="48269D2C" w14:textId="72DADDF0"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45EFCD15" w14:textId="77777777" w:rsidTr="0051621E">
        <w:trPr>
          <w:trHeight w:val="425"/>
          <w:jc w:val="center"/>
        </w:trPr>
        <w:tc>
          <w:tcPr>
            <w:tcW w:w="3510" w:type="dxa"/>
            <w:tcBorders>
              <w:top w:val="single" w:sz="6" w:space="0" w:color="auto"/>
              <w:right w:val="single" w:sz="12" w:space="0" w:color="auto"/>
            </w:tcBorders>
            <w:vAlign w:val="center"/>
            <w:hideMark/>
          </w:tcPr>
          <w:p w14:paraId="1E6DCBA3" w14:textId="77777777" w:rsidR="00C66F57" w:rsidRPr="00446068" w:rsidRDefault="00C66F57" w:rsidP="0051621E">
            <w:pPr>
              <w:rPr>
                <w:rFonts w:ascii="Georgia" w:hAnsi="Georgia"/>
                <w:sz w:val="18"/>
                <w:szCs w:val="18"/>
              </w:rPr>
            </w:pPr>
            <w:r w:rsidRPr="00446068">
              <w:rPr>
                <w:rFonts w:ascii="Georgia" w:hAnsi="Georgia"/>
                <w:sz w:val="18"/>
                <w:szCs w:val="18"/>
              </w:rPr>
              <w:t>Daňové pohľadávky a dotácie</w:t>
            </w:r>
          </w:p>
        </w:tc>
        <w:tc>
          <w:tcPr>
            <w:tcW w:w="1985" w:type="dxa"/>
            <w:tcBorders>
              <w:top w:val="single" w:sz="6" w:space="0" w:color="auto"/>
              <w:left w:val="single" w:sz="12" w:space="0" w:color="auto"/>
            </w:tcBorders>
            <w:vAlign w:val="center"/>
          </w:tcPr>
          <w:p w14:paraId="7529FB69" w14:textId="74ABE37E"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843" w:type="dxa"/>
            <w:tcBorders>
              <w:top w:val="single" w:sz="6" w:space="0" w:color="auto"/>
            </w:tcBorders>
            <w:vAlign w:val="center"/>
          </w:tcPr>
          <w:p w14:paraId="669EEB1F" w14:textId="04C40BBC"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tcBorders>
              <w:top w:val="single" w:sz="6" w:space="0" w:color="auto"/>
            </w:tcBorders>
            <w:vAlign w:val="center"/>
          </w:tcPr>
          <w:p w14:paraId="79AEE763" w14:textId="518145C9" w:rsidR="00C66F57" w:rsidRPr="00446068" w:rsidRDefault="00342CEB" w:rsidP="00446068">
            <w:pPr>
              <w:jc w:val="right"/>
              <w:rPr>
                <w:rFonts w:ascii="Georgia" w:hAnsi="Georgia"/>
                <w:sz w:val="18"/>
                <w:szCs w:val="18"/>
              </w:rPr>
            </w:pPr>
            <w:r w:rsidRPr="00446068">
              <w:rPr>
                <w:rFonts w:ascii="Georgia" w:hAnsi="Georgia"/>
                <w:sz w:val="18"/>
                <w:szCs w:val="18"/>
              </w:rPr>
              <w:t>0</w:t>
            </w:r>
          </w:p>
        </w:tc>
      </w:tr>
      <w:tr w:rsidR="00C66F57" w:rsidRPr="00CE18A2" w14:paraId="692C9AAC" w14:textId="77777777" w:rsidTr="0051621E">
        <w:trPr>
          <w:trHeight w:val="425"/>
          <w:jc w:val="center"/>
        </w:trPr>
        <w:tc>
          <w:tcPr>
            <w:tcW w:w="3510" w:type="dxa"/>
            <w:tcBorders>
              <w:right w:val="single" w:sz="12" w:space="0" w:color="auto"/>
            </w:tcBorders>
            <w:vAlign w:val="center"/>
            <w:hideMark/>
          </w:tcPr>
          <w:p w14:paraId="1B9B6BE2" w14:textId="77777777" w:rsidR="00C66F57" w:rsidRPr="00446068" w:rsidRDefault="00C66F57" w:rsidP="0051621E">
            <w:pPr>
              <w:rPr>
                <w:rFonts w:ascii="Georgia" w:hAnsi="Georgia"/>
                <w:sz w:val="18"/>
                <w:szCs w:val="18"/>
              </w:rPr>
            </w:pPr>
            <w:r w:rsidRPr="00446068">
              <w:rPr>
                <w:rFonts w:ascii="Georgia" w:hAnsi="Georgia"/>
                <w:sz w:val="18"/>
                <w:szCs w:val="18"/>
              </w:rPr>
              <w:t>Iné pohľadávky</w:t>
            </w:r>
          </w:p>
        </w:tc>
        <w:tc>
          <w:tcPr>
            <w:tcW w:w="1985" w:type="dxa"/>
            <w:tcBorders>
              <w:left w:val="single" w:sz="12" w:space="0" w:color="auto"/>
            </w:tcBorders>
            <w:vAlign w:val="center"/>
          </w:tcPr>
          <w:p w14:paraId="34867AFE" w14:textId="5115F5CF" w:rsidR="00C66F57" w:rsidRPr="00446068" w:rsidRDefault="00E249C4" w:rsidP="00446068">
            <w:pPr>
              <w:jc w:val="right"/>
              <w:rPr>
                <w:rFonts w:ascii="Georgia" w:hAnsi="Georgia"/>
                <w:sz w:val="18"/>
                <w:szCs w:val="18"/>
              </w:rPr>
            </w:pPr>
            <w:r w:rsidRPr="00446068">
              <w:rPr>
                <w:rFonts w:ascii="Georgia" w:hAnsi="Georgia"/>
                <w:sz w:val="18"/>
                <w:szCs w:val="18"/>
              </w:rPr>
              <w:t>1 971</w:t>
            </w:r>
          </w:p>
        </w:tc>
        <w:tc>
          <w:tcPr>
            <w:tcW w:w="1843" w:type="dxa"/>
            <w:vAlign w:val="center"/>
          </w:tcPr>
          <w:p w14:paraId="26293D77" w14:textId="7002D5C7" w:rsidR="00C66F57" w:rsidRPr="00446068" w:rsidRDefault="00342CEB" w:rsidP="00446068">
            <w:pPr>
              <w:jc w:val="right"/>
              <w:rPr>
                <w:rFonts w:ascii="Georgia" w:hAnsi="Georgia"/>
                <w:sz w:val="18"/>
                <w:szCs w:val="18"/>
              </w:rPr>
            </w:pPr>
            <w:r w:rsidRPr="00446068">
              <w:rPr>
                <w:rFonts w:ascii="Georgia" w:hAnsi="Georgia"/>
                <w:sz w:val="18"/>
                <w:szCs w:val="18"/>
              </w:rPr>
              <w:t>0</w:t>
            </w:r>
          </w:p>
        </w:tc>
        <w:tc>
          <w:tcPr>
            <w:tcW w:w="1950" w:type="dxa"/>
            <w:vAlign w:val="center"/>
          </w:tcPr>
          <w:p w14:paraId="1727B3E2" w14:textId="3BC89341" w:rsidR="00C66F57" w:rsidRPr="00446068" w:rsidRDefault="00E249C4" w:rsidP="00446068">
            <w:pPr>
              <w:jc w:val="right"/>
              <w:rPr>
                <w:rFonts w:ascii="Georgia" w:hAnsi="Georgia"/>
                <w:sz w:val="18"/>
                <w:szCs w:val="18"/>
              </w:rPr>
            </w:pPr>
            <w:r w:rsidRPr="00446068">
              <w:rPr>
                <w:rFonts w:ascii="Georgia" w:hAnsi="Georgia"/>
                <w:sz w:val="18"/>
                <w:szCs w:val="18"/>
              </w:rPr>
              <w:t>1 971</w:t>
            </w:r>
          </w:p>
        </w:tc>
      </w:tr>
      <w:tr w:rsidR="00C66F57" w:rsidRPr="00CE18A2" w14:paraId="1DBFA14B" w14:textId="77777777" w:rsidTr="0051621E">
        <w:trPr>
          <w:trHeight w:val="425"/>
          <w:jc w:val="center"/>
        </w:trPr>
        <w:tc>
          <w:tcPr>
            <w:tcW w:w="3510" w:type="dxa"/>
            <w:tcBorders>
              <w:bottom w:val="single" w:sz="12" w:space="0" w:color="auto"/>
              <w:right w:val="single" w:sz="12" w:space="0" w:color="auto"/>
            </w:tcBorders>
            <w:vAlign w:val="center"/>
            <w:hideMark/>
          </w:tcPr>
          <w:p w14:paraId="6F36B3D0" w14:textId="77777777" w:rsidR="00C66F57" w:rsidRPr="00446068" w:rsidRDefault="00C66F57" w:rsidP="0051621E">
            <w:pPr>
              <w:rPr>
                <w:rFonts w:ascii="Georgia" w:hAnsi="Georgia"/>
                <w:b/>
                <w:sz w:val="18"/>
                <w:szCs w:val="18"/>
              </w:rPr>
            </w:pPr>
            <w:r w:rsidRPr="00446068">
              <w:rPr>
                <w:rFonts w:ascii="Georgia" w:hAnsi="Georgia"/>
                <w:b/>
                <w:sz w:val="18"/>
                <w:szCs w:val="18"/>
              </w:rPr>
              <w:t>Krátkodobé pohľadávky spolu</w:t>
            </w:r>
          </w:p>
        </w:tc>
        <w:tc>
          <w:tcPr>
            <w:tcW w:w="1985" w:type="dxa"/>
            <w:tcBorders>
              <w:left w:val="single" w:sz="12" w:space="0" w:color="auto"/>
              <w:bottom w:val="single" w:sz="12" w:space="0" w:color="auto"/>
            </w:tcBorders>
            <w:vAlign w:val="center"/>
          </w:tcPr>
          <w:p w14:paraId="209D3205" w14:textId="102430EC" w:rsidR="00663CF9" w:rsidRPr="00446068" w:rsidRDefault="006E7392" w:rsidP="00446068">
            <w:pPr>
              <w:jc w:val="right"/>
              <w:rPr>
                <w:rFonts w:ascii="Georgia" w:hAnsi="Georgia"/>
                <w:b/>
                <w:sz w:val="18"/>
                <w:szCs w:val="18"/>
              </w:rPr>
            </w:pPr>
            <w:r>
              <w:rPr>
                <w:rFonts w:ascii="Georgia" w:hAnsi="Georgia"/>
                <w:b/>
                <w:sz w:val="18"/>
                <w:szCs w:val="18"/>
              </w:rPr>
              <w:t>945 103</w:t>
            </w:r>
          </w:p>
        </w:tc>
        <w:tc>
          <w:tcPr>
            <w:tcW w:w="1843" w:type="dxa"/>
            <w:tcBorders>
              <w:bottom w:val="single" w:sz="12" w:space="0" w:color="auto"/>
            </w:tcBorders>
            <w:vAlign w:val="center"/>
          </w:tcPr>
          <w:p w14:paraId="49949C3E" w14:textId="37D0331F" w:rsidR="00C66F57" w:rsidRPr="00446068" w:rsidRDefault="00342CEB" w:rsidP="00446068">
            <w:pPr>
              <w:jc w:val="right"/>
              <w:rPr>
                <w:rFonts w:ascii="Georgia" w:hAnsi="Georgia"/>
                <w:b/>
                <w:sz w:val="18"/>
                <w:szCs w:val="18"/>
              </w:rPr>
            </w:pPr>
            <w:r w:rsidRPr="00446068">
              <w:rPr>
                <w:rFonts w:ascii="Georgia" w:hAnsi="Georgia"/>
                <w:b/>
                <w:sz w:val="18"/>
                <w:szCs w:val="18"/>
              </w:rPr>
              <w:t>0</w:t>
            </w:r>
          </w:p>
        </w:tc>
        <w:tc>
          <w:tcPr>
            <w:tcW w:w="1950" w:type="dxa"/>
            <w:tcBorders>
              <w:bottom w:val="single" w:sz="12" w:space="0" w:color="auto"/>
            </w:tcBorders>
            <w:vAlign w:val="center"/>
          </w:tcPr>
          <w:p w14:paraId="653AD9BA" w14:textId="57757AFD" w:rsidR="00C66F57" w:rsidRPr="00446068" w:rsidRDefault="006E7392" w:rsidP="00446068">
            <w:pPr>
              <w:jc w:val="right"/>
              <w:rPr>
                <w:rFonts w:ascii="Georgia" w:hAnsi="Georgia"/>
                <w:b/>
                <w:sz w:val="18"/>
                <w:szCs w:val="18"/>
              </w:rPr>
            </w:pPr>
            <w:r>
              <w:rPr>
                <w:rFonts w:ascii="Georgia" w:hAnsi="Georgia"/>
                <w:b/>
                <w:sz w:val="18"/>
                <w:szCs w:val="18"/>
              </w:rPr>
              <w:t>945 103</w:t>
            </w:r>
          </w:p>
        </w:tc>
      </w:tr>
    </w:tbl>
    <w:p w14:paraId="5B9B833A" w14:textId="77777777" w:rsidR="00C66F57" w:rsidRPr="00446068" w:rsidRDefault="00C66F57" w:rsidP="00C029A2">
      <w:pPr>
        <w:pStyle w:val="BodyText"/>
        <w:ind w:left="0"/>
        <w:rPr>
          <w:rFonts w:ascii="Georgia" w:hAnsi="Georgia"/>
          <w:i/>
          <w:szCs w:val="18"/>
          <w:u w:val="single"/>
        </w:rPr>
      </w:pPr>
    </w:p>
    <w:p w14:paraId="78061EC2" w14:textId="77777777" w:rsidR="00C66F57" w:rsidRPr="00446068" w:rsidRDefault="00C66F57" w:rsidP="00C029A2">
      <w:pPr>
        <w:pStyle w:val="BodyText"/>
        <w:ind w:left="0"/>
        <w:rPr>
          <w:rFonts w:ascii="Georgia" w:hAnsi="Georgia"/>
          <w:i/>
          <w:szCs w:val="18"/>
          <w:u w:val="single"/>
        </w:rPr>
      </w:pPr>
    </w:p>
    <w:p w14:paraId="3EAC305B" w14:textId="77777777" w:rsidR="00CE18A2" w:rsidRDefault="00CE18A2">
      <w:pPr>
        <w:spacing w:after="200" w:line="276" w:lineRule="auto"/>
        <w:rPr>
          <w:rFonts w:ascii="Georgia" w:hAnsi="Georgia"/>
          <w:sz w:val="18"/>
          <w:szCs w:val="18"/>
          <w:highlight w:val="yellow"/>
        </w:rPr>
      </w:pPr>
      <w:r>
        <w:rPr>
          <w:rFonts w:ascii="Georgia" w:hAnsi="Georgia"/>
          <w:szCs w:val="18"/>
          <w:highlight w:val="yellow"/>
        </w:rPr>
        <w:br w:type="page"/>
      </w:r>
    </w:p>
    <w:p w14:paraId="4D4FC4A2" w14:textId="77777777" w:rsidR="00C66F57" w:rsidRPr="00446068" w:rsidRDefault="00C66F57" w:rsidP="00446068">
      <w:pPr>
        <w:pStyle w:val="BodyText"/>
        <w:numPr>
          <w:ilvl w:val="0"/>
          <w:numId w:val="6"/>
        </w:numPr>
        <w:ind w:left="426" w:hanging="426"/>
        <w:rPr>
          <w:rFonts w:ascii="Georgia" w:hAnsi="Georgia"/>
          <w:b/>
          <w:sz w:val="20"/>
          <w:szCs w:val="24"/>
        </w:rPr>
      </w:pPr>
      <w:bookmarkStart w:id="9" w:name="_Toc530739905"/>
      <w:r w:rsidRPr="00446068">
        <w:rPr>
          <w:rFonts w:ascii="Georgia" w:hAnsi="Georgia"/>
          <w:b/>
          <w:sz w:val="20"/>
          <w:szCs w:val="24"/>
        </w:rPr>
        <w:lastRenderedPageBreak/>
        <w:t>Finančné účty</w:t>
      </w:r>
      <w:bookmarkEnd w:id="9"/>
    </w:p>
    <w:p w14:paraId="0837676D" w14:textId="77777777" w:rsidR="00C66F57" w:rsidRPr="00446068" w:rsidRDefault="00C66F57" w:rsidP="00C66F57">
      <w:pPr>
        <w:pStyle w:val="BodyText"/>
        <w:rPr>
          <w:rFonts w:ascii="Georgia" w:hAnsi="Georgia"/>
          <w:szCs w:val="18"/>
        </w:rPr>
      </w:pPr>
    </w:p>
    <w:p w14:paraId="76380B88" w14:textId="4E2EF0D3" w:rsidR="007F1E6B" w:rsidRDefault="00C66F57">
      <w:pPr>
        <w:pStyle w:val="BodyText"/>
        <w:rPr>
          <w:rFonts w:ascii="Georgia" w:hAnsi="Georgia"/>
          <w:sz w:val="20"/>
          <w:szCs w:val="18"/>
        </w:rPr>
      </w:pPr>
      <w:r w:rsidRPr="00446068">
        <w:rPr>
          <w:rFonts w:ascii="Georgia" w:hAnsi="Georgia"/>
          <w:sz w:val="20"/>
          <w:szCs w:val="18"/>
        </w:rPr>
        <w:t>Ako finančné účty sú vykázané peniaze v pokladnici, účty v</w:t>
      </w:r>
      <w:r w:rsidR="00342CEB" w:rsidRPr="00446068">
        <w:rPr>
          <w:rFonts w:ascii="Georgia" w:hAnsi="Georgia"/>
          <w:sz w:val="20"/>
          <w:szCs w:val="18"/>
        </w:rPr>
        <w:t> </w:t>
      </w:r>
      <w:r w:rsidRPr="00446068">
        <w:rPr>
          <w:rFonts w:ascii="Georgia" w:hAnsi="Georgia"/>
          <w:sz w:val="20"/>
          <w:szCs w:val="18"/>
        </w:rPr>
        <w:t>bankách</w:t>
      </w:r>
      <w:r w:rsidR="00342CEB" w:rsidRPr="00446068">
        <w:rPr>
          <w:rFonts w:ascii="Georgia" w:hAnsi="Georgia"/>
          <w:sz w:val="20"/>
          <w:szCs w:val="18"/>
        </w:rPr>
        <w:t xml:space="preserve">, </w:t>
      </w:r>
      <w:r w:rsidRPr="00446068">
        <w:rPr>
          <w:rFonts w:ascii="Georgia" w:hAnsi="Georgia"/>
          <w:sz w:val="20"/>
          <w:szCs w:val="18"/>
        </w:rPr>
        <w:t>cenné papiere</w:t>
      </w:r>
      <w:r w:rsidR="007F1E6B">
        <w:rPr>
          <w:rFonts w:ascii="Georgia" w:hAnsi="Georgia"/>
          <w:sz w:val="20"/>
          <w:szCs w:val="18"/>
        </w:rPr>
        <w:t>.</w:t>
      </w:r>
    </w:p>
    <w:p w14:paraId="50877BA4" w14:textId="79D9B23B" w:rsidR="00C66F57" w:rsidRPr="00446068" w:rsidRDefault="00C66F57">
      <w:pPr>
        <w:pStyle w:val="BodyText"/>
        <w:rPr>
          <w:rFonts w:ascii="Georgia" w:hAnsi="Georgia"/>
          <w:sz w:val="20"/>
          <w:szCs w:val="18"/>
        </w:rPr>
      </w:pPr>
      <w:r w:rsidRPr="00446068">
        <w:rPr>
          <w:rFonts w:ascii="Georgia" w:hAnsi="Georgia"/>
          <w:sz w:val="20"/>
          <w:szCs w:val="18"/>
        </w:rPr>
        <w:t>Účtami v bankách môže Spoločnosť voľne disponovať.</w:t>
      </w:r>
    </w:p>
    <w:p w14:paraId="789F2182" w14:textId="77777777" w:rsidR="00C66F57" w:rsidRPr="00446068" w:rsidRDefault="00C66F57" w:rsidP="00C66F57">
      <w:pPr>
        <w:pStyle w:val="BodyText"/>
        <w:rPr>
          <w:rFonts w:ascii="Georgia" w:hAnsi="Georgia"/>
          <w:sz w:val="20"/>
          <w:szCs w:val="18"/>
        </w:rPr>
      </w:pPr>
    </w:p>
    <w:p w14:paraId="294B25B8" w14:textId="6AB50557" w:rsidR="00F23848" w:rsidRPr="00446068" w:rsidRDefault="00F23848" w:rsidP="00446068">
      <w:pPr>
        <w:pStyle w:val="BodyText"/>
        <w:rPr>
          <w:rFonts w:ascii="Georgia" w:hAnsi="Georgia"/>
          <w:bCs/>
          <w:iCs/>
          <w:szCs w:val="18"/>
        </w:rPr>
      </w:pPr>
      <w:r w:rsidRPr="00446068">
        <w:rPr>
          <w:rFonts w:ascii="Georgia" w:hAnsi="Georgia"/>
          <w:sz w:val="20"/>
          <w:szCs w:val="18"/>
        </w:rPr>
        <w:t>Informácie o finančných účtoch okrem krátkodobého finančného majetku sú uvedené nižšie:</w:t>
      </w:r>
    </w:p>
    <w:p w14:paraId="4F1F7647" w14:textId="4971AEC9" w:rsidR="00C66F57" w:rsidRPr="00446068" w:rsidRDefault="00C66F57" w:rsidP="00C66F57">
      <w:pPr>
        <w:pStyle w:val="Title"/>
        <w:keepNext w:val="0"/>
        <w:spacing w:before="0" w:beforeAutospacing="0" w:after="0"/>
        <w:jc w:val="left"/>
        <w:rPr>
          <w:rFonts w:ascii="Georgia" w:hAnsi="Georgia"/>
          <w:b w:val="0"/>
          <w:szCs w:val="22"/>
        </w:rPr>
      </w:pPr>
      <w:r w:rsidRPr="00446068">
        <w:rPr>
          <w:rFonts w:ascii="Georgia" w:hAnsi="Georgia"/>
          <w:b w:val="0"/>
          <w:szCs w:val="22"/>
        </w:rPr>
        <w:t xml:space="preserve"> </w:t>
      </w:r>
    </w:p>
    <w:tbl>
      <w:tblPr>
        <w:tblW w:w="4655" w:type="pct"/>
        <w:tblInd w:w="392" w:type="dxa"/>
        <w:tblLook w:val="04A0" w:firstRow="1" w:lastRow="0" w:firstColumn="1" w:lastColumn="0" w:noHBand="0" w:noVBand="1"/>
      </w:tblPr>
      <w:tblGrid>
        <w:gridCol w:w="4240"/>
        <w:gridCol w:w="1997"/>
        <w:gridCol w:w="2410"/>
      </w:tblGrid>
      <w:tr w:rsidR="00C66F57" w:rsidRPr="00CE18A2" w14:paraId="593366F7" w14:textId="77777777" w:rsidTr="00446068">
        <w:tc>
          <w:tcPr>
            <w:tcW w:w="4240" w:type="dxa"/>
            <w:tcBorders>
              <w:bottom w:val="single" w:sz="4" w:space="0" w:color="auto"/>
            </w:tcBorders>
            <w:vAlign w:val="center"/>
            <w:hideMark/>
          </w:tcPr>
          <w:p w14:paraId="0509729A" w14:textId="77777777" w:rsidR="00C66F57" w:rsidRPr="00446068" w:rsidRDefault="00C66F57" w:rsidP="00446068">
            <w:pPr>
              <w:pStyle w:val="TopHeader"/>
              <w:ind w:left="34"/>
              <w:jc w:val="left"/>
              <w:rPr>
                <w:rFonts w:ascii="Georgia" w:hAnsi="Georgia"/>
                <w:sz w:val="18"/>
                <w:szCs w:val="18"/>
              </w:rPr>
            </w:pPr>
            <w:r w:rsidRPr="00446068">
              <w:rPr>
                <w:rFonts w:ascii="Georgia" w:hAnsi="Georgia"/>
                <w:sz w:val="18"/>
                <w:szCs w:val="18"/>
              </w:rPr>
              <w:t>Názov položky</w:t>
            </w:r>
          </w:p>
        </w:tc>
        <w:tc>
          <w:tcPr>
            <w:tcW w:w="1997" w:type="dxa"/>
            <w:tcBorders>
              <w:bottom w:val="single" w:sz="4" w:space="0" w:color="auto"/>
            </w:tcBorders>
            <w:vAlign w:val="center"/>
            <w:hideMark/>
          </w:tcPr>
          <w:p w14:paraId="567E2FD9" w14:textId="77777777" w:rsidR="00C66F57" w:rsidRPr="00446068" w:rsidRDefault="00C66F57" w:rsidP="00446068">
            <w:pPr>
              <w:pStyle w:val="TopHeader"/>
              <w:ind w:left="426"/>
              <w:jc w:val="right"/>
              <w:rPr>
                <w:rFonts w:ascii="Georgia" w:hAnsi="Georgia"/>
                <w:sz w:val="18"/>
                <w:szCs w:val="18"/>
              </w:rPr>
            </w:pPr>
            <w:r w:rsidRPr="00446068">
              <w:rPr>
                <w:rFonts w:ascii="Georgia" w:hAnsi="Georgia"/>
                <w:sz w:val="18"/>
                <w:szCs w:val="18"/>
              </w:rPr>
              <w:t>Bežné účtovné obdobie</w:t>
            </w:r>
          </w:p>
        </w:tc>
        <w:tc>
          <w:tcPr>
            <w:tcW w:w="2410" w:type="dxa"/>
            <w:tcBorders>
              <w:bottom w:val="single" w:sz="4" w:space="0" w:color="auto"/>
            </w:tcBorders>
            <w:vAlign w:val="center"/>
            <w:hideMark/>
          </w:tcPr>
          <w:p w14:paraId="41FE709F" w14:textId="77777777" w:rsidR="00C66F57" w:rsidRPr="00446068" w:rsidRDefault="00C66F57" w:rsidP="00446068">
            <w:pPr>
              <w:pStyle w:val="TopHeader"/>
              <w:ind w:left="426"/>
              <w:jc w:val="right"/>
              <w:rPr>
                <w:rFonts w:ascii="Georgia" w:hAnsi="Georgia"/>
                <w:sz w:val="18"/>
                <w:szCs w:val="18"/>
              </w:rPr>
            </w:pPr>
            <w:r w:rsidRPr="00446068">
              <w:rPr>
                <w:rFonts w:ascii="Georgia" w:hAnsi="Georgia"/>
                <w:sz w:val="18"/>
                <w:szCs w:val="18"/>
              </w:rPr>
              <w:t>Bezprostredne predchádzajúce účtovné obdobie</w:t>
            </w:r>
          </w:p>
        </w:tc>
      </w:tr>
      <w:tr w:rsidR="00C66F57" w:rsidRPr="00CE18A2" w14:paraId="4AB5D8A0" w14:textId="77777777" w:rsidTr="00446068">
        <w:trPr>
          <w:trHeight w:hRule="exact" w:val="397"/>
        </w:trPr>
        <w:tc>
          <w:tcPr>
            <w:tcW w:w="4240" w:type="dxa"/>
            <w:tcBorders>
              <w:top w:val="single" w:sz="4" w:space="0" w:color="auto"/>
            </w:tcBorders>
            <w:vAlign w:val="center"/>
            <w:hideMark/>
          </w:tcPr>
          <w:p w14:paraId="2401FE74" w14:textId="77777777" w:rsidR="00C66F57" w:rsidRPr="00446068" w:rsidRDefault="00C66F57" w:rsidP="00446068">
            <w:pPr>
              <w:ind w:left="34"/>
              <w:rPr>
                <w:rFonts w:ascii="Georgia" w:hAnsi="Georgia"/>
                <w:sz w:val="18"/>
                <w:szCs w:val="18"/>
              </w:rPr>
            </w:pPr>
            <w:r w:rsidRPr="00446068">
              <w:rPr>
                <w:rFonts w:ascii="Georgia" w:hAnsi="Georgia"/>
                <w:sz w:val="18"/>
                <w:szCs w:val="18"/>
              </w:rPr>
              <w:t>Pokladnica, ceniny</w:t>
            </w:r>
          </w:p>
        </w:tc>
        <w:tc>
          <w:tcPr>
            <w:tcW w:w="1997" w:type="dxa"/>
            <w:tcBorders>
              <w:top w:val="single" w:sz="4" w:space="0" w:color="auto"/>
            </w:tcBorders>
            <w:vAlign w:val="center"/>
          </w:tcPr>
          <w:p w14:paraId="7B8B711E" w14:textId="77777777" w:rsidR="00C66F57" w:rsidRPr="00446068" w:rsidRDefault="00663CF9" w:rsidP="00446068">
            <w:pPr>
              <w:ind w:left="426"/>
              <w:jc w:val="right"/>
              <w:rPr>
                <w:rFonts w:ascii="Georgia" w:hAnsi="Georgia"/>
                <w:bCs/>
                <w:sz w:val="18"/>
                <w:szCs w:val="18"/>
              </w:rPr>
            </w:pPr>
            <w:r w:rsidRPr="00446068">
              <w:rPr>
                <w:rFonts w:ascii="Georgia" w:hAnsi="Georgia"/>
                <w:bCs/>
                <w:sz w:val="18"/>
                <w:szCs w:val="18"/>
              </w:rPr>
              <w:t>0</w:t>
            </w:r>
          </w:p>
        </w:tc>
        <w:tc>
          <w:tcPr>
            <w:tcW w:w="2410" w:type="dxa"/>
            <w:tcBorders>
              <w:top w:val="single" w:sz="4" w:space="0" w:color="auto"/>
            </w:tcBorders>
            <w:vAlign w:val="center"/>
          </w:tcPr>
          <w:p w14:paraId="2F7F88F5" w14:textId="77777777" w:rsidR="00C66F57" w:rsidRPr="00446068" w:rsidRDefault="00A25840" w:rsidP="00446068">
            <w:pPr>
              <w:ind w:left="426"/>
              <w:jc w:val="right"/>
              <w:rPr>
                <w:rFonts w:ascii="Georgia" w:hAnsi="Georgia"/>
                <w:bCs/>
                <w:sz w:val="18"/>
                <w:szCs w:val="18"/>
              </w:rPr>
            </w:pPr>
            <w:r w:rsidRPr="00446068">
              <w:rPr>
                <w:rFonts w:ascii="Georgia" w:hAnsi="Georgia"/>
                <w:bCs/>
                <w:sz w:val="18"/>
                <w:szCs w:val="18"/>
              </w:rPr>
              <w:t>0</w:t>
            </w:r>
          </w:p>
        </w:tc>
      </w:tr>
      <w:tr w:rsidR="00C66F57" w:rsidRPr="00CE18A2" w14:paraId="09A352F3" w14:textId="77777777" w:rsidTr="00446068">
        <w:trPr>
          <w:trHeight w:hRule="exact" w:val="526"/>
        </w:trPr>
        <w:tc>
          <w:tcPr>
            <w:tcW w:w="4240" w:type="dxa"/>
            <w:vAlign w:val="center"/>
            <w:hideMark/>
          </w:tcPr>
          <w:p w14:paraId="3D443FC0" w14:textId="77777777" w:rsidR="00C66F57" w:rsidRPr="00446068" w:rsidRDefault="00C66F57" w:rsidP="00446068">
            <w:pPr>
              <w:ind w:left="34"/>
              <w:rPr>
                <w:rFonts w:ascii="Georgia" w:hAnsi="Georgia"/>
                <w:bCs/>
                <w:sz w:val="18"/>
                <w:szCs w:val="18"/>
              </w:rPr>
            </w:pPr>
            <w:r w:rsidRPr="00446068">
              <w:rPr>
                <w:rFonts w:ascii="Georgia" w:hAnsi="Georgia"/>
                <w:bCs/>
                <w:sz w:val="18"/>
                <w:szCs w:val="18"/>
              </w:rPr>
              <w:t>Bežné účty v banke alebo v pobočke zahraničnej banky</w:t>
            </w:r>
          </w:p>
        </w:tc>
        <w:tc>
          <w:tcPr>
            <w:tcW w:w="1997" w:type="dxa"/>
            <w:vAlign w:val="center"/>
          </w:tcPr>
          <w:p w14:paraId="7E4E897B" w14:textId="3D9AD710" w:rsidR="00C66F57" w:rsidRPr="00446068" w:rsidRDefault="00D633B4" w:rsidP="00446068">
            <w:pPr>
              <w:ind w:left="426"/>
              <w:jc w:val="right"/>
              <w:rPr>
                <w:rFonts w:ascii="Georgia" w:hAnsi="Georgia"/>
                <w:bCs/>
                <w:sz w:val="18"/>
                <w:szCs w:val="18"/>
              </w:rPr>
            </w:pPr>
            <w:r w:rsidRPr="00446068">
              <w:rPr>
                <w:rFonts w:ascii="Georgia" w:hAnsi="Georgia"/>
                <w:bCs/>
                <w:sz w:val="18"/>
                <w:szCs w:val="18"/>
              </w:rPr>
              <w:t>0</w:t>
            </w:r>
          </w:p>
          <w:p w14:paraId="25FD20A2" w14:textId="77777777" w:rsidR="00A25840" w:rsidRPr="00446068" w:rsidRDefault="00A25840" w:rsidP="00446068">
            <w:pPr>
              <w:ind w:left="426"/>
              <w:jc w:val="right"/>
              <w:rPr>
                <w:rFonts w:ascii="Georgia" w:hAnsi="Georgia"/>
                <w:bCs/>
                <w:sz w:val="18"/>
                <w:szCs w:val="18"/>
              </w:rPr>
            </w:pPr>
          </w:p>
        </w:tc>
        <w:tc>
          <w:tcPr>
            <w:tcW w:w="2410" w:type="dxa"/>
            <w:vAlign w:val="center"/>
          </w:tcPr>
          <w:p w14:paraId="7AD99E85" w14:textId="78394F56" w:rsidR="00C66F57" w:rsidRPr="00446068" w:rsidRDefault="00EF3B3F" w:rsidP="00446068">
            <w:pPr>
              <w:ind w:left="426"/>
              <w:jc w:val="right"/>
              <w:rPr>
                <w:rFonts w:ascii="Georgia" w:hAnsi="Georgia"/>
                <w:bCs/>
                <w:sz w:val="18"/>
                <w:szCs w:val="18"/>
              </w:rPr>
            </w:pPr>
            <w:r w:rsidRPr="00446068">
              <w:rPr>
                <w:rFonts w:ascii="Georgia" w:hAnsi="Georgia"/>
                <w:bCs/>
                <w:sz w:val="18"/>
                <w:szCs w:val="18"/>
              </w:rPr>
              <w:t>5 000</w:t>
            </w:r>
          </w:p>
        </w:tc>
      </w:tr>
      <w:tr w:rsidR="00C66F57" w:rsidRPr="00CE18A2" w14:paraId="7C34C7EF" w14:textId="77777777" w:rsidTr="00446068">
        <w:trPr>
          <w:trHeight w:hRule="exact" w:val="576"/>
        </w:trPr>
        <w:tc>
          <w:tcPr>
            <w:tcW w:w="4240" w:type="dxa"/>
            <w:vAlign w:val="center"/>
            <w:hideMark/>
          </w:tcPr>
          <w:p w14:paraId="59B1E6DA" w14:textId="77777777" w:rsidR="00C66F57" w:rsidRPr="00446068" w:rsidRDefault="00C66F57" w:rsidP="00446068">
            <w:pPr>
              <w:ind w:left="34"/>
              <w:rPr>
                <w:rFonts w:ascii="Georgia" w:hAnsi="Georgia"/>
                <w:bCs/>
                <w:sz w:val="18"/>
                <w:szCs w:val="18"/>
              </w:rPr>
            </w:pPr>
            <w:r w:rsidRPr="00446068">
              <w:rPr>
                <w:rFonts w:ascii="Georgia" w:hAnsi="Georgia"/>
                <w:bCs/>
                <w:sz w:val="18"/>
                <w:szCs w:val="18"/>
              </w:rPr>
              <w:t>Vkladové účty v banke alebo v pobočke zahraničnej banky termínované</w:t>
            </w:r>
          </w:p>
        </w:tc>
        <w:tc>
          <w:tcPr>
            <w:tcW w:w="1997" w:type="dxa"/>
            <w:vAlign w:val="center"/>
          </w:tcPr>
          <w:p w14:paraId="18F22A57" w14:textId="77777777" w:rsidR="00C66F57" w:rsidRPr="00446068" w:rsidRDefault="00A25840" w:rsidP="00446068">
            <w:pPr>
              <w:ind w:left="426"/>
              <w:jc w:val="right"/>
              <w:rPr>
                <w:rFonts w:ascii="Georgia" w:hAnsi="Georgia"/>
                <w:bCs/>
                <w:sz w:val="18"/>
                <w:szCs w:val="18"/>
              </w:rPr>
            </w:pPr>
            <w:r w:rsidRPr="00446068">
              <w:rPr>
                <w:rFonts w:ascii="Georgia" w:hAnsi="Georgia"/>
                <w:bCs/>
                <w:sz w:val="18"/>
                <w:szCs w:val="18"/>
              </w:rPr>
              <w:t>0</w:t>
            </w:r>
          </w:p>
        </w:tc>
        <w:tc>
          <w:tcPr>
            <w:tcW w:w="2410" w:type="dxa"/>
            <w:vAlign w:val="center"/>
          </w:tcPr>
          <w:p w14:paraId="1D4F09B9" w14:textId="77777777" w:rsidR="00C66F57" w:rsidRPr="00446068" w:rsidRDefault="00A25840" w:rsidP="00446068">
            <w:pPr>
              <w:ind w:left="426"/>
              <w:jc w:val="right"/>
              <w:rPr>
                <w:rFonts w:ascii="Georgia" w:hAnsi="Georgia"/>
                <w:bCs/>
                <w:sz w:val="18"/>
                <w:szCs w:val="18"/>
              </w:rPr>
            </w:pPr>
            <w:r w:rsidRPr="00446068">
              <w:rPr>
                <w:rFonts w:ascii="Georgia" w:hAnsi="Georgia"/>
                <w:bCs/>
                <w:sz w:val="18"/>
                <w:szCs w:val="18"/>
              </w:rPr>
              <w:t>0</w:t>
            </w:r>
          </w:p>
        </w:tc>
      </w:tr>
      <w:tr w:rsidR="00C66F57" w:rsidRPr="00CE18A2" w14:paraId="4F170E0D" w14:textId="77777777" w:rsidTr="00446068">
        <w:trPr>
          <w:trHeight w:hRule="exact" w:val="397"/>
        </w:trPr>
        <w:tc>
          <w:tcPr>
            <w:tcW w:w="4240" w:type="dxa"/>
            <w:vAlign w:val="center"/>
            <w:hideMark/>
          </w:tcPr>
          <w:p w14:paraId="0FE711D7" w14:textId="77777777" w:rsidR="00C66F57" w:rsidRPr="00446068" w:rsidRDefault="00C66F57" w:rsidP="00446068">
            <w:pPr>
              <w:ind w:left="34"/>
              <w:rPr>
                <w:rFonts w:ascii="Georgia" w:hAnsi="Georgia"/>
                <w:bCs/>
                <w:sz w:val="18"/>
                <w:szCs w:val="18"/>
              </w:rPr>
            </w:pPr>
            <w:r w:rsidRPr="00446068">
              <w:rPr>
                <w:rFonts w:ascii="Georgia" w:hAnsi="Georgia"/>
                <w:bCs/>
                <w:sz w:val="18"/>
                <w:szCs w:val="18"/>
              </w:rPr>
              <w:t>Peniaze na ceste</w:t>
            </w:r>
          </w:p>
        </w:tc>
        <w:tc>
          <w:tcPr>
            <w:tcW w:w="1997" w:type="dxa"/>
            <w:vAlign w:val="center"/>
          </w:tcPr>
          <w:p w14:paraId="2EA41BE1" w14:textId="77777777" w:rsidR="00C66F57" w:rsidRPr="00446068" w:rsidRDefault="00A25840" w:rsidP="00446068">
            <w:pPr>
              <w:ind w:left="426"/>
              <w:jc w:val="right"/>
              <w:rPr>
                <w:rFonts w:ascii="Georgia" w:hAnsi="Georgia"/>
                <w:bCs/>
                <w:sz w:val="18"/>
                <w:szCs w:val="18"/>
              </w:rPr>
            </w:pPr>
            <w:r w:rsidRPr="00446068">
              <w:rPr>
                <w:rFonts w:ascii="Georgia" w:hAnsi="Georgia"/>
                <w:bCs/>
                <w:sz w:val="18"/>
                <w:szCs w:val="18"/>
              </w:rPr>
              <w:t>0</w:t>
            </w:r>
          </w:p>
        </w:tc>
        <w:tc>
          <w:tcPr>
            <w:tcW w:w="2410" w:type="dxa"/>
            <w:vAlign w:val="center"/>
          </w:tcPr>
          <w:p w14:paraId="68CE581C" w14:textId="77777777" w:rsidR="00C66F57" w:rsidRPr="00446068" w:rsidRDefault="00A25840" w:rsidP="00446068">
            <w:pPr>
              <w:ind w:left="426"/>
              <w:jc w:val="right"/>
              <w:rPr>
                <w:rFonts w:ascii="Georgia" w:hAnsi="Georgia"/>
                <w:bCs/>
                <w:sz w:val="18"/>
                <w:szCs w:val="18"/>
              </w:rPr>
            </w:pPr>
            <w:r w:rsidRPr="00446068">
              <w:rPr>
                <w:rFonts w:ascii="Georgia" w:hAnsi="Georgia"/>
                <w:bCs/>
                <w:sz w:val="18"/>
                <w:szCs w:val="18"/>
              </w:rPr>
              <w:t>0</w:t>
            </w:r>
          </w:p>
        </w:tc>
      </w:tr>
      <w:tr w:rsidR="009B32F0" w:rsidRPr="00CE18A2" w14:paraId="36CC8598" w14:textId="77777777" w:rsidTr="00446068">
        <w:trPr>
          <w:trHeight w:hRule="exact" w:val="397"/>
        </w:trPr>
        <w:tc>
          <w:tcPr>
            <w:tcW w:w="4240" w:type="dxa"/>
            <w:vAlign w:val="center"/>
            <w:hideMark/>
          </w:tcPr>
          <w:p w14:paraId="4282E76F" w14:textId="77777777" w:rsidR="00C66F57" w:rsidRPr="00446068" w:rsidRDefault="00C66F57" w:rsidP="00446068">
            <w:pPr>
              <w:ind w:left="34"/>
              <w:rPr>
                <w:rFonts w:ascii="Georgia" w:hAnsi="Georgia"/>
                <w:b/>
                <w:bCs/>
                <w:sz w:val="18"/>
                <w:szCs w:val="18"/>
              </w:rPr>
            </w:pPr>
            <w:r w:rsidRPr="00446068">
              <w:rPr>
                <w:rFonts w:ascii="Georgia" w:hAnsi="Georgia"/>
                <w:b/>
                <w:bCs/>
                <w:sz w:val="18"/>
                <w:szCs w:val="18"/>
              </w:rPr>
              <w:t>Spolu</w:t>
            </w:r>
          </w:p>
        </w:tc>
        <w:tc>
          <w:tcPr>
            <w:tcW w:w="1997" w:type="dxa"/>
            <w:tcBorders>
              <w:top w:val="single" w:sz="4" w:space="0" w:color="auto"/>
              <w:bottom w:val="double" w:sz="4" w:space="0" w:color="auto"/>
            </w:tcBorders>
            <w:vAlign w:val="center"/>
          </w:tcPr>
          <w:p w14:paraId="32F55794" w14:textId="2F976AA2" w:rsidR="00A25840" w:rsidRPr="00446068" w:rsidRDefault="007F1E6B" w:rsidP="00446068">
            <w:pPr>
              <w:ind w:left="426"/>
              <w:jc w:val="right"/>
              <w:rPr>
                <w:rFonts w:ascii="Georgia" w:hAnsi="Georgia"/>
                <w:b/>
                <w:bCs/>
                <w:sz w:val="18"/>
                <w:szCs w:val="18"/>
              </w:rPr>
            </w:pPr>
            <w:r>
              <w:rPr>
                <w:rFonts w:ascii="Georgia" w:hAnsi="Georgia"/>
                <w:b/>
                <w:bCs/>
                <w:sz w:val="18"/>
                <w:szCs w:val="18"/>
              </w:rPr>
              <w:t>0</w:t>
            </w:r>
          </w:p>
        </w:tc>
        <w:tc>
          <w:tcPr>
            <w:tcW w:w="2410" w:type="dxa"/>
            <w:tcBorders>
              <w:top w:val="single" w:sz="4" w:space="0" w:color="auto"/>
              <w:bottom w:val="double" w:sz="4" w:space="0" w:color="auto"/>
            </w:tcBorders>
            <w:vAlign w:val="center"/>
          </w:tcPr>
          <w:p w14:paraId="092DA2D5" w14:textId="17C30A1E" w:rsidR="00C66F57" w:rsidRPr="00446068" w:rsidRDefault="00EF3B3F" w:rsidP="00446068">
            <w:pPr>
              <w:ind w:left="426"/>
              <w:jc w:val="right"/>
              <w:rPr>
                <w:rFonts w:ascii="Georgia" w:hAnsi="Georgia"/>
                <w:b/>
                <w:bCs/>
                <w:sz w:val="18"/>
                <w:szCs w:val="18"/>
              </w:rPr>
            </w:pPr>
            <w:r w:rsidRPr="00446068">
              <w:rPr>
                <w:rFonts w:ascii="Georgia" w:hAnsi="Georgia"/>
                <w:b/>
                <w:bCs/>
                <w:sz w:val="18"/>
                <w:szCs w:val="18"/>
              </w:rPr>
              <w:t>5 000</w:t>
            </w:r>
          </w:p>
        </w:tc>
      </w:tr>
    </w:tbl>
    <w:p w14:paraId="7EDDEFE9" w14:textId="3067E35C" w:rsidR="00CE18A2" w:rsidRPr="00446068" w:rsidRDefault="00CE18A2" w:rsidP="008030A0">
      <w:pPr>
        <w:pStyle w:val="Heading2"/>
        <w:keepNext w:val="0"/>
        <w:numPr>
          <w:ilvl w:val="0"/>
          <w:numId w:val="0"/>
        </w:numPr>
        <w:spacing w:after="120"/>
        <w:ind w:left="714"/>
        <w:rPr>
          <w:rFonts w:ascii="Georgia" w:hAnsi="Georgia"/>
          <w:sz w:val="24"/>
          <w:szCs w:val="24"/>
        </w:rPr>
      </w:pPr>
    </w:p>
    <w:p w14:paraId="7EC0713B" w14:textId="2349C2DE" w:rsidR="00C66F57" w:rsidRPr="00446068" w:rsidRDefault="00C66F57" w:rsidP="00446068">
      <w:pPr>
        <w:pStyle w:val="Heading2"/>
        <w:numPr>
          <w:ilvl w:val="0"/>
          <w:numId w:val="6"/>
        </w:numPr>
        <w:ind w:left="426" w:hanging="426"/>
        <w:rPr>
          <w:rFonts w:ascii="Georgia" w:hAnsi="Georgia"/>
          <w:sz w:val="20"/>
          <w:szCs w:val="24"/>
        </w:rPr>
      </w:pPr>
      <w:r w:rsidRPr="00446068">
        <w:rPr>
          <w:rFonts w:ascii="Georgia" w:hAnsi="Georgia"/>
          <w:sz w:val="20"/>
          <w:szCs w:val="24"/>
        </w:rPr>
        <w:t>Časové rozlíšenie</w:t>
      </w:r>
    </w:p>
    <w:p w14:paraId="518321B4" w14:textId="77777777" w:rsidR="00C66F57" w:rsidRPr="00446068" w:rsidRDefault="00C66F57" w:rsidP="00446068">
      <w:pPr>
        <w:pStyle w:val="BodyText"/>
        <w:ind w:left="0"/>
        <w:rPr>
          <w:rFonts w:ascii="Georgia" w:hAnsi="Georgia"/>
          <w:szCs w:val="18"/>
        </w:rPr>
      </w:pPr>
    </w:p>
    <w:p w14:paraId="2DEEB964" w14:textId="553392DF" w:rsidR="00E249C4" w:rsidRPr="00446068" w:rsidRDefault="00E249C4" w:rsidP="00446068">
      <w:pPr>
        <w:pStyle w:val="BodyText"/>
        <w:rPr>
          <w:rFonts w:ascii="Georgia" w:hAnsi="Georgia"/>
          <w:szCs w:val="18"/>
        </w:rPr>
      </w:pPr>
      <w:r w:rsidRPr="00446068">
        <w:rPr>
          <w:rFonts w:ascii="Georgia" w:hAnsi="Georgia"/>
          <w:sz w:val="20"/>
        </w:rPr>
        <w:t>Jednotlivé položky časového rozlíšenia sú uvedené v nasledujúcej tabuľke:</w:t>
      </w:r>
      <w:r w:rsidRPr="00446068">
        <w:rPr>
          <w:rFonts w:ascii="Georgia" w:hAnsi="Georgia"/>
          <w:i/>
          <w:color w:val="00B050"/>
          <w:sz w:val="20"/>
          <w:szCs w:val="24"/>
        </w:rPr>
        <w:t xml:space="preserve"> </w:t>
      </w:r>
    </w:p>
    <w:p w14:paraId="6C00E1E7" w14:textId="7D1C804D" w:rsidR="00E249C4" w:rsidRPr="00446068" w:rsidRDefault="00E249C4" w:rsidP="00446068">
      <w:pPr>
        <w:pStyle w:val="odstavec"/>
        <w:ind w:left="0"/>
        <w:rPr>
          <w:rFonts w:ascii="Georgia" w:hAnsi="Georgia"/>
        </w:rPr>
      </w:pPr>
    </w:p>
    <w:tbl>
      <w:tblPr>
        <w:tblW w:w="8575" w:type="dxa"/>
        <w:tblInd w:w="426" w:type="dxa"/>
        <w:tblLayout w:type="fixed"/>
        <w:tblCellMar>
          <w:left w:w="70" w:type="dxa"/>
          <w:right w:w="70" w:type="dxa"/>
        </w:tblCellMar>
        <w:tblLook w:val="04A0" w:firstRow="1" w:lastRow="0" w:firstColumn="1" w:lastColumn="0" w:noHBand="0" w:noVBand="1"/>
      </w:tblPr>
      <w:tblGrid>
        <w:gridCol w:w="4040"/>
        <w:gridCol w:w="2125"/>
        <w:gridCol w:w="2410"/>
      </w:tblGrid>
      <w:tr w:rsidR="00E249C4" w:rsidRPr="00194E17" w14:paraId="4C788867" w14:textId="77777777" w:rsidTr="00446068">
        <w:trPr>
          <w:trHeight w:val="720"/>
        </w:trPr>
        <w:tc>
          <w:tcPr>
            <w:tcW w:w="4040" w:type="dxa"/>
            <w:tcBorders>
              <w:top w:val="nil"/>
              <w:left w:val="nil"/>
              <w:bottom w:val="single" w:sz="4" w:space="0" w:color="auto"/>
              <w:right w:val="nil"/>
            </w:tcBorders>
            <w:shd w:val="clear" w:color="auto" w:fill="auto"/>
            <w:vAlign w:val="bottom"/>
            <w:hideMark/>
          </w:tcPr>
          <w:p w14:paraId="78E74E4E" w14:textId="77777777" w:rsidR="00E249C4" w:rsidRPr="00446068" w:rsidRDefault="00E249C4" w:rsidP="00446068">
            <w:pPr>
              <w:rPr>
                <w:rFonts w:ascii="Georgia" w:hAnsi="Georgia" w:cs="Arial"/>
                <w:b/>
                <w:bCs/>
                <w:sz w:val="18"/>
                <w:szCs w:val="18"/>
              </w:rPr>
            </w:pPr>
            <w:bookmarkStart w:id="10" w:name="RANGE!B4:D25"/>
            <w:r w:rsidRPr="00446068">
              <w:rPr>
                <w:rFonts w:ascii="Georgia" w:hAnsi="Georgia" w:cs="Arial"/>
                <w:b/>
                <w:bCs/>
                <w:sz w:val="18"/>
                <w:szCs w:val="18"/>
              </w:rPr>
              <w:t>Opis položky časového rozlíšenia</w:t>
            </w:r>
            <w:bookmarkEnd w:id="10"/>
          </w:p>
        </w:tc>
        <w:tc>
          <w:tcPr>
            <w:tcW w:w="2125" w:type="dxa"/>
            <w:tcBorders>
              <w:top w:val="nil"/>
              <w:left w:val="nil"/>
              <w:bottom w:val="single" w:sz="4" w:space="0" w:color="auto"/>
              <w:right w:val="nil"/>
            </w:tcBorders>
            <w:shd w:val="clear" w:color="auto" w:fill="auto"/>
            <w:vAlign w:val="bottom"/>
            <w:hideMark/>
          </w:tcPr>
          <w:p w14:paraId="5CB3FC0C" w14:textId="77777777" w:rsidR="00E249C4" w:rsidRPr="00446068" w:rsidRDefault="00E249C4" w:rsidP="00446068">
            <w:pPr>
              <w:jc w:val="right"/>
              <w:rPr>
                <w:rFonts w:ascii="Georgia" w:hAnsi="Georgia" w:cs="Arial"/>
                <w:b/>
                <w:bCs/>
                <w:sz w:val="18"/>
                <w:szCs w:val="18"/>
              </w:rPr>
            </w:pPr>
            <w:r w:rsidRPr="00446068">
              <w:rPr>
                <w:rFonts w:ascii="Georgia" w:hAnsi="Georgia" w:cs="Arial"/>
                <w:b/>
                <w:bCs/>
                <w:sz w:val="18"/>
                <w:szCs w:val="18"/>
              </w:rPr>
              <w:t>Stav k 31.12.2014</w:t>
            </w:r>
          </w:p>
        </w:tc>
        <w:tc>
          <w:tcPr>
            <w:tcW w:w="2410" w:type="dxa"/>
            <w:tcBorders>
              <w:top w:val="nil"/>
              <w:left w:val="nil"/>
              <w:bottom w:val="single" w:sz="4" w:space="0" w:color="auto"/>
              <w:right w:val="nil"/>
            </w:tcBorders>
            <w:shd w:val="clear" w:color="auto" w:fill="auto"/>
            <w:vAlign w:val="bottom"/>
            <w:hideMark/>
          </w:tcPr>
          <w:p w14:paraId="7FD93FFB" w14:textId="2A3EED89" w:rsidR="00E249C4" w:rsidRPr="00446068" w:rsidRDefault="00E249C4" w:rsidP="00446068">
            <w:pPr>
              <w:jc w:val="right"/>
              <w:rPr>
                <w:rFonts w:ascii="Georgia" w:hAnsi="Georgia" w:cs="Arial"/>
                <w:b/>
                <w:bCs/>
                <w:sz w:val="18"/>
                <w:szCs w:val="18"/>
              </w:rPr>
            </w:pPr>
            <w:r w:rsidRPr="00446068">
              <w:rPr>
                <w:rFonts w:ascii="Georgia" w:hAnsi="Georgia" w:cs="Arial"/>
                <w:b/>
                <w:bCs/>
                <w:sz w:val="18"/>
                <w:szCs w:val="18"/>
              </w:rPr>
              <w:t>Stav k</w:t>
            </w:r>
            <w:r w:rsidR="006E7392">
              <w:rPr>
                <w:rFonts w:ascii="Georgia" w:hAnsi="Georgia" w:cs="Arial"/>
                <w:b/>
                <w:bCs/>
                <w:sz w:val="18"/>
                <w:szCs w:val="18"/>
              </w:rPr>
              <w:t> 10.10</w:t>
            </w:r>
            <w:r w:rsidRPr="00446068">
              <w:rPr>
                <w:rFonts w:ascii="Georgia" w:hAnsi="Georgia" w:cs="Arial"/>
                <w:b/>
                <w:bCs/>
                <w:sz w:val="18"/>
                <w:szCs w:val="18"/>
              </w:rPr>
              <w:t>.201</w:t>
            </w:r>
            <w:r w:rsidR="006E7392">
              <w:rPr>
                <w:rFonts w:ascii="Georgia" w:hAnsi="Georgia" w:cs="Arial"/>
                <w:b/>
                <w:bCs/>
                <w:sz w:val="18"/>
                <w:szCs w:val="18"/>
              </w:rPr>
              <w:t>4</w:t>
            </w:r>
          </w:p>
        </w:tc>
      </w:tr>
      <w:tr w:rsidR="00E249C4" w:rsidRPr="00194E17" w14:paraId="5C0F9969" w14:textId="77777777" w:rsidTr="00446068">
        <w:trPr>
          <w:trHeight w:val="255"/>
        </w:trPr>
        <w:tc>
          <w:tcPr>
            <w:tcW w:w="4040" w:type="dxa"/>
            <w:tcBorders>
              <w:top w:val="nil"/>
              <w:left w:val="nil"/>
              <w:bottom w:val="nil"/>
              <w:right w:val="nil"/>
            </w:tcBorders>
            <w:shd w:val="clear" w:color="auto" w:fill="auto"/>
            <w:vAlign w:val="bottom"/>
            <w:hideMark/>
          </w:tcPr>
          <w:p w14:paraId="4715B9F3" w14:textId="5DCCC476" w:rsidR="00E249C4" w:rsidRPr="00446068" w:rsidRDefault="00E249C4" w:rsidP="00C850D6">
            <w:pPr>
              <w:rPr>
                <w:rFonts w:ascii="Georgia" w:hAnsi="Georgia" w:cs="Arial"/>
                <w:b/>
                <w:bCs/>
                <w:sz w:val="18"/>
                <w:szCs w:val="18"/>
              </w:rPr>
            </w:pPr>
            <w:r w:rsidRPr="00446068">
              <w:rPr>
                <w:rFonts w:ascii="Georgia" w:hAnsi="Georgia" w:cs="Arial"/>
                <w:b/>
                <w:bCs/>
                <w:sz w:val="18"/>
                <w:szCs w:val="18"/>
              </w:rPr>
              <w:t xml:space="preserve">Náklady budúcich období krátkodobé,  z toho: </w:t>
            </w:r>
          </w:p>
        </w:tc>
        <w:tc>
          <w:tcPr>
            <w:tcW w:w="2125" w:type="dxa"/>
            <w:tcBorders>
              <w:top w:val="nil"/>
              <w:left w:val="nil"/>
              <w:bottom w:val="double" w:sz="6" w:space="0" w:color="auto"/>
              <w:right w:val="nil"/>
            </w:tcBorders>
            <w:shd w:val="clear" w:color="auto" w:fill="auto"/>
            <w:noWrap/>
            <w:vAlign w:val="bottom"/>
            <w:hideMark/>
          </w:tcPr>
          <w:p w14:paraId="278B73A6" w14:textId="7F606406" w:rsidR="00E249C4" w:rsidRPr="00446068" w:rsidRDefault="00E249C4" w:rsidP="00C850D6">
            <w:pPr>
              <w:jc w:val="right"/>
              <w:rPr>
                <w:rFonts w:ascii="Georgia" w:hAnsi="Georgia" w:cs="Arial"/>
                <w:b/>
                <w:bCs/>
                <w:sz w:val="18"/>
                <w:szCs w:val="18"/>
                <w:lang w:val="en-US"/>
              </w:rPr>
            </w:pPr>
            <w:r w:rsidRPr="00446068">
              <w:rPr>
                <w:rFonts w:ascii="Georgia" w:hAnsi="Georgia" w:cs="Arial"/>
                <w:b/>
                <w:bCs/>
                <w:sz w:val="18"/>
                <w:szCs w:val="18"/>
              </w:rPr>
              <w:t xml:space="preserve">37 </w:t>
            </w:r>
            <w:r w:rsidRPr="00446068">
              <w:rPr>
                <w:rFonts w:ascii="Georgia" w:hAnsi="Georgia" w:cs="Arial"/>
                <w:b/>
                <w:bCs/>
                <w:sz w:val="18"/>
                <w:szCs w:val="18"/>
                <w:lang w:val="en-US"/>
              </w:rPr>
              <w:t>007</w:t>
            </w:r>
          </w:p>
        </w:tc>
        <w:tc>
          <w:tcPr>
            <w:tcW w:w="2410" w:type="dxa"/>
            <w:tcBorders>
              <w:top w:val="nil"/>
              <w:left w:val="nil"/>
              <w:bottom w:val="double" w:sz="6" w:space="0" w:color="auto"/>
              <w:right w:val="nil"/>
            </w:tcBorders>
            <w:shd w:val="clear" w:color="auto" w:fill="auto"/>
            <w:noWrap/>
            <w:vAlign w:val="bottom"/>
            <w:hideMark/>
          </w:tcPr>
          <w:p w14:paraId="2BE06F03" w14:textId="77777777" w:rsidR="00E249C4" w:rsidRPr="00446068" w:rsidRDefault="00E249C4" w:rsidP="00C850D6">
            <w:pPr>
              <w:jc w:val="right"/>
              <w:rPr>
                <w:rFonts w:ascii="Georgia" w:hAnsi="Georgia" w:cs="Arial"/>
                <w:b/>
                <w:bCs/>
                <w:sz w:val="18"/>
                <w:szCs w:val="18"/>
              </w:rPr>
            </w:pPr>
            <w:r w:rsidRPr="00446068">
              <w:rPr>
                <w:rFonts w:ascii="Georgia" w:hAnsi="Georgia" w:cs="Arial"/>
                <w:b/>
                <w:bCs/>
                <w:sz w:val="18"/>
                <w:szCs w:val="18"/>
              </w:rPr>
              <w:t>0</w:t>
            </w:r>
          </w:p>
        </w:tc>
      </w:tr>
      <w:tr w:rsidR="00E249C4" w:rsidRPr="00194E17" w14:paraId="168570E7" w14:textId="77777777" w:rsidTr="00446068">
        <w:trPr>
          <w:trHeight w:val="255"/>
        </w:trPr>
        <w:tc>
          <w:tcPr>
            <w:tcW w:w="4040" w:type="dxa"/>
            <w:tcBorders>
              <w:top w:val="nil"/>
              <w:left w:val="nil"/>
              <w:bottom w:val="nil"/>
              <w:right w:val="nil"/>
            </w:tcBorders>
            <w:shd w:val="clear" w:color="auto" w:fill="auto"/>
            <w:noWrap/>
            <w:vAlign w:val="bottom"/>
            <w:hideMark/>
          </w:tcPr>
          <w:p w14:paraId="5D7D2A62" w14:textId="47C30E36" w:rsidR="00E249C4" w:rsidRPr="00446068" w:rsidRDefault="00E249C4" w:rsidP="00C850D6">
            <w:pPr>
              <w:rPr>
                <w:rFonts w:ascii="Georgia" w:hAnsi="Georgia" w:cs="Arial"/>
                <w:sz w:val="18"/>
                <w:szCs w:val="18"/>
                <w:lang w:val="cs-CZ"/>
              </w:rPr>
            </w:pPr>
            <w:r w:rsidRPr="00446068">
              <w:rPr>
                <w:rFonts w:ascii="Georgia" w:hAnsi="Georgia" w:cs="Arial"/>
                <w:sz w:val="18"/>
                <w:szCs w:val="18"/>
              </w:rPr>
              <w:t>Nájomn</w:t>
            </w:r>
            <w:r w:rsidRPr="00446068">
              <w:rPr>
                <w:rFonts w:ascii="Georgia" w:hAnsi="Georgia" w:cs="Arial"/>
                <w:sz w:val="18"/>
                <w:szCs w:val="18"/>
                <w:lang w:val="cs-CZ"/>
              </w:rPr>
              <w:t>é</w:t>
            </w:r>
            <w:r w:rsidR="001079EC">
              <w:rPr>
                <w:rFonts w:ascii="Georgia" w:hAnsi="Georgia" w:cs="Arial"/>
                <w:sz w:val="18"/>
                <w:szCs w:val="18"/>
                <w:lang w:val="cs-CZ"/>
              </w:rPr>
              <w:t xml:space="preserve"> za 1-3/2015</w:t>
            </w:r>
          </w:p>
        </w:tc>
        <w:tc>
          <w:tcPr>
            <w:tcW w:w="2125" w:type="dxa"/>
            <w:tcBorders>
              <w:top w:val="nil"/>
              <w:left w:val="nil"/>
              <w:bottom w:val="nil"/>
              <w:right w:val="nil"/>
            </w:tcBorders>
            <w:shd w:val="clear" w:color="auto" w:fill="auto"/>
            <w:vAlign w:val="bottom"/>
            <w:hideMark/>
          </w:tcPr>
          <w:p w14:paraId="25CFD841" w14:textId="30C63656" w:rsidR="00E249C4" w:rsidRPr="00446068" w:rsidRDefault="00E249C4" w:rsidP="00C850D6">
            <w:pPr>
              <w:jc w:val="right"/>
              <w:rPr>
                <w:rFonts w:ascii="Georgia" w:hAnsi="Georgia" w:cs="Arial"/>
                <w:sz w:val="18"/>
                <w:szCs w:val="18"/>
              </w:rPr>
            </w:pPr>
            <w:r w:rsidRPr="00446068">
              <w:rPr>
                <w:rFonts w:ascii="Georgia" w:hAnsi="Georgia" w:cs="Arial"/>
                <w:sz w:val="18"/>
                <w:szCs w:val="18"/>
              </w:rPr>
              <w:t>37 007</w:t>
            </w:r>
          </w:p>
        </w:tc>
        <w:tc>
          <w:tcPr>
            <w:tcW w:w="2410" w:type="dxa"/>
            <w:tcBorders>
              <w:top w:val="nil"/>
              <w:left w:val="nil"/>
              <w:bottom w:val="nil"/>
              <w:right w:val="nil"/>
            </w:tcBorders>
            <w:shd w:val="clear" w:color="auto" w:fill="auto"/>
            <w:vAlign w:val="bottom"/>
            <w:hideMark/>
          </w:tcPr>
          <w:p w14:paraId="31A8099C" w14:textId="77777777" w:rsidR="00E249C4" w:rsidRPr="00446068" w:rsidRDefault="00E249C4" w:rsidP="00C850D6">
            <w:pPr>
              <w:jc w:val="right"/>
              <w:rPr>
                <w:rFonts w:ascii="Georgia" w:hAnsi="Georgia" w:cs="Arial"/>
                <w:sz w:val="18"/>
                <w:szCs w:val="18"/>
              </w:rPr>
            </w:pPr>
            <w:r w:rsidRPr="00446068">
              <w:rPr>
                <w:rFonts w:ascii="Georgia" w:hAnsi="Georgia" w:cs="Arial"/>
                <w:sz w:val="18"/>
                <w:szCs w:val="18"/>
              </w:rPr>
              <w:t>0</w:t>
            </w:r>
          </w:p>
        </w:tc>
      </w:tr>
    </w:tbl>
    <w:p w14:paraId="7442095C" w14:textId="77777777" w:rsidR="00E249C4" w:rsidRPr="00446068" w:rsidRDefault="00E249C4" w:rsidP="00C66F57">
      <w:pPr>
        <w:pStyle w:val="BodyText"/>
        <w:rPr>
          <w:rFonts w:ascii="Georgia" w:hAnsi="Georgia"/>
          <w:szCs w:val="18"/>
          <w:lang w:val="de-DE"/>
        </w:rPr>
      </w:pPr>
    </w:p>
    <w:p w14:paraId="246E137F" w14:textId="77777777" w:rsidR="00E249C4" w:rsidRPr="00446068" w:rsidRDefault="00E249C4" w:rsidP="00C66F57">
      <w:pPr>
        <w:pStyle w:val="BodyText"/>
        <w:rPr>
          <w:rFonts w:ascii="Georgia" w:hAnsi="Georgia"/>
          <w:szCs w:val="18"/>
          <w:lang w:val="de-DE"/>
        </w:rPr>
      </w:pPr>
    </w:p>
    <w:p w14:paraId="5122AE3E" w14:textId="77777777" w:rsidR="00C66F57" w:rsidRPr="00446068" w:rsidRDefault="00C66F57" w:rsidP="00446068">
      <w:pPr>
        <w:pStyle w:val="Heading1"/>
        <w:numPr>
          <w:ilvl w:val="0"/>
          <w:numId w:val="5"/>
        </w:numPr>
        <w:ind w:left="426" w:hanging="426"/>
        <w:rPr>
          <w:rFonts w:ascii="Georgia" w:hAnsi="Georgia"/>
          <w:sz w:val="24"/>
          <w:szCs w:val="24"/>
        </w:rPr>
      </w:pPr>
      <w:r w:rsidRPr="00446068">
        <w:rPr>
          <w:rFonts w:ascii="Georgia" w:hAnsi="Georgia"/>
          <w:sz w:val="24"/>
          <w:szCs w:val="24"/>
        </w:rPr>
        <w:t>Informácie o údajoch na strane pasív súvahy</w:t>
      </w:r>
    </w:p>
    <w:p w14:paraId="3A835904" w14:textId="77777777" w:rsidR="00C66F57" w:rsidRPr="00446068" w:rsidRDefault="00C66F57" w:rsidP="00C66F57">
      <w:pPr>
        <w:pStyle w:val="BodyText"/>
        <w:rPr>
          <w:rFonts w:ascii="Georgia" w:hAnsi="Georgia"/>
          <w:szCs w:val="18"/>
        </w:rPr>
      </w:pPr>
    </w:p>
    <w:p w14:paraId="5BFAB5C9" w14:textId="77777777" w:rsidR="00C66F57" w:rsidRPr="00446068" w:rsidRDefault="00C66F57" w:rsidP="00C66F57">
      <w:pPr>
        <w:pStyle w:val="Heading2"/>
        <w:numPr>
          <w:ilvl w:val="0"/>
          <w:numId w:val="9"/>
        </w:numPr>
        <w:rPr>
          <w:rFonts w:ascii="Georgia" w:hAnsi="Georgia"/>
          <w:sz w:val="20"/>
          <w:szCs w:val="24"/>
        </w:rPr>
      </w:pPr>
      <w:bookmarkStart w:id="11" w:name="_Toc530739908"/>
      <w:r w:rsidRPr="00446068">
        <w:rPr>
          <w:rFonts w:ascii="Georgia" w:hAnsi="Georgia"/>
          <w:sz w:val="20"/>
          <w:szCs w:val="24"/>
        </w:rPr>
        <w:t>Vlastné imanie</w:t>
      </w:r>
    </w:p>
    <w:p w14:paraId="3C1CB6DD" w14:textId="77777777" w:rsidR="00C66F57" w:rsidRPr="00446068" w:rsidRDefault="00C66F57" w:rsidP="00C66F57">
      <w:pPr>
        <w:rPr>
          <w:rFonts w:ascii="Georgia" w:hAnsi="Georgia"/>
          <w:sz w:val="18"/>
          <w:szCs w:val="18"/>
        </w:rPr>
      </w:pPr>
    </w:p>
    <w:p w14:paraId="15553507" w14:textId="77777777" w:rsidR="00DB669D" w:rsidRPr="00446068" w:rsidRDefault="00DB669D" w:rsidP="00DB669D">
      <w:pPr>
        <w:pStyle w:val="BodyText"/>
        <w:rPr>
          <w:rFonts w:ascii="Georgia" w:hAnsi="Georgia"/>
          <w:sz w:val="20"/>
          <w:szCs w:val="18"/>
        </w:rPr>
      </w:pPr>
      <w:r w:rsidRPr="00446068">
        <w:rPr>
          <w:rFonts w:ascii="Georgia" w:hAnsi="Georgia"/>
          <w:sz w:val="20"/>
          <w:szCs w:val="18"/>
        </w:rPr>
        <w:t>Prehľad o pohybe vlastného imania v priebehu účtovného obdobia je uvedený v nasledujúcej tabuľke:</w:t>
      </w:r>
    </w:p>
    <w:p w14:paraId="6FA37E5C" w14:textId="77777777" w:rsidR="00F55BA8" w:rsidRPr="00446068" w:rsidRDefault="00F55BA8" w:rsidP="00DB669D">
      <w:pPr>
        <w:pStyle w:val="BodyText"/>
        <w:rPr>
          <w:rFonts w:ascii="Georgia" w:hAnsi="Georgia"/>
          <w:szCs w:val="18"/>
        </w:rPr>
      </w:pPr>
    </w:p>
    <w:tbl>
      <w:tblPr>
        <w:tblW w:w="9120" w:type="dxa"/>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0002E8" w:rsidRPr="00B821A0" w14:paraId="62013615" w14:textId="77777777" w:rsidTr="00F55BA8">
        <w:trPr>
          <w:trHeight w:val="240"/>
        </w:trPr>
        <w:tc>
          <w:tcPr>
            <w:tcW w:w="2409" w:type="dxa"/>
            <w:tcBorders>
              <w:top w:val="nil"/>
              <w:left w:val="nil"/>
              <w:bottom w:val="nil"/>
              <w:right w:val="nil"/>
            </w:tcBorders>
            <w:shd w:val="clear" w:color="auto" w:fill="auto"/>
            <w:vAlign w:val="center"/>
            <w:hideMark/>
          </w:tcPr>
          <w:p w14:paraId="60403B01" w14:textId="77777777" w:rsidR="000002E8" w:rsidRPr="00446068" w:rsidRDefault="000002E8" w:rsidP="00500CDB">
            <w:pPr>
              <w:rPr>
                <w:rFonts w:ascii="Georgia" w:hAnsi="Georgia" w:cs="Arial"/>
                <w:b/>
                <w:bCs/>
                <w:sz w:val="18"/>
                <w:szCs w:val="18"/>
              </w:rPr>
            </w:pPr>
          </w:p>
        </w:tc>
        <w:tc>
          <w:tcPr>
            <w:tcW w:w="6711" w:type="dxa"/>
            <w:gridSpan w:val="5"/>
            <w:tcBorders>
              <w:top w:val="nil"/>
              <w:left w:val="nil"/>
              <w:bottom w:val="nil"/>
              <w:right w:val="nil"/>
            </w:tcBorders>
            <w:shd w:val="clear" w:color="auto" w:fill="auto"/>
            <w:noWrap/>
            <w:vAlign w:val="bottom"/>
            <w:hideMark/>
          </w:tcPr>
          <w:p w14:paraId="1B247DF7" w14:textId="77777777" w:rsidR="000002E8" w:rsidRPr="00446068" w:rsidRDefault="000002E8" w:rsidP="00500CDB">
            <w:pPr>
              <w:jc w:val="center"/>
              <w:rPr>
                <w:rFonts w:ascii="Georgia" w:hAnsi="Georgia" w:cs="Arial"/>
                <w:b/>
                <w:bCs/>
                <w:sz w:val="18"/>
                <w:szCs w:val="18"/>
              </w:rPr>
            </w:pPr>
          </w:p>
        </w:tc>
      </w:tr>
      <w:tr w:rsidR="000002E8" w:rsidRPr="00B821A0" w14:paraId="609FD430" w14:textId="77777777" w:rsidTr="00F55BA8">
        <w:trPr>
          <w:trHeight w:val="480"/>
        </w:trPr>
        <w:tc>
          <w:tcPr>
            <w:tcW w:w="2409" w:type="dxa"/>
            <w:tcBorders>
              <w:top w:val="nil"/>
              <w:left w:val="nil"/>
              <w:bottom w:val="nil"/>
              <w:right w:val="nil"/>
            </w:tcBorders>
            <w:shd w:val="clear" w:color="auto" w:fill="auto"/>
            <w:vAlign w:val="bottom"/>
            <w:hideMark/>
          </w:tcPr>
          <w:p w14:paraId="6384BD29" w14:textId="77777777" w:rsidR="000002E8" w:rsidRPr="00446068" w:rsidRDefault="000002E8" w:rsidP="00446068">
            <w:pPr>
              <w:rPr>
                <w:rFonts w:ascii="Georgia" w:hAnsi="Georgia" w:cs="Arial"/>
                <w:b/>
                <w:bCs/>
                <w:sz w:val="18"/>
                <w:szCs w:val="18"/>
              </w:rPr>
            </w:pPr>
            <w:r w:rsidRPr="00446068">
              <w:rPr>
                <w:rFonts w:ascii="Georgia" w:hAnsi="Georgia" w:cs="Arial"/>
                <w:b/>
                <w:bCs/>
                <w:sz w:val="18"/>
                <w:szCs w:val="18"/>
              </w:rPr>
              <w:t>Položka vlastného imania</w:t>
            </w:r>
          </w:p>
        </w:tc>
        <w:tc>
          <w:tcPr>
            <w:tcW w:w="1317" w:type="dxa"/>
            <w:tcBorders>
              <w:top w:val="nil"/>
              <w:left w:val="nil"/>
              <w:bottom w:val="nil"/>
              <w:right w:val="nil"/>
            </w:tcBorders>
            <w:shd w:val="clear" w:color="auto" w:fill="auto"/>
            <w:vAlign w:val="bottom"/>
            <w:hideMark/>
          </w:tcPr>
          <w:p w14:paraId="7659BF8F" w14:textId="1E44EEB2"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Stav k</w:t>
            </w:r>
            <w:r w:rsidR="00674D6D" w:rsidRPr="00446068">
              <w:rPr>
                <w:rFonts w:ascii="Georgia" w:hAnsi="Georgia" w:cs="Arial"/>
                <w:b/>
                <w:bCs/>
                <w:sz w:val="18"/>
                <w:szCs w:val="18"/>
              </w:rPr>
              <w:t> </w:t>
            </w:r>
            <w:r w:rsidRPr="00446068">
              <w:rPr>
                <w:rFonts w:ascii="Georgia" w:hAnsi="Georgia" w:cs="Arial"/>
                <w:b/>
                <w:bCs/>
                <w:sz w:val="18"/>
                <w:szCs w:val="18"/>
              </w:rPr>
              <w:t>1</w:t>
            </w:r>
            <w:r w:rsidR="00674D6D" w:rsidRPr="00446068">
              <w:rPr>
                <w:rFonts w:ascii="Georgia" w:hAnsi="Georgia" w:cs="Arial"/>
                <w:b/>
                <w:bCs/>
                <w:sz w:val="18"/>
                <w:szCs w:val="18"/>
              </w:rPr>
              <w:t>0</w:t>
            </w:r>
            <w:r w:rsidRPr="00446068">
              <w:rPr>
                <w:rFonts w:ascii="Georgia" w:hAnsi="Georgia" w:cs="Arial"/>
                <w:b/>
                <w:bCs/>
                <w:sz w:val="18"/>
                <w:szCs w:val="18"/>
              </w:rPr>
              <w:t>.1</w:t>
            </w:r>
            <w:r w:rsidR="00F55BA8" w:rsidRPr="00446068">
              <w:rPr>
                <w:rFonts w:ascii="Georgia" w:hAnsi="Georgia" w:cs="Arial"/>
                <w:b/>
                <w:bCs/>
                <w:sz w:val="18"/>
                <w:szCs w:val="18"/>
              </w:rPr>
              <w:t>0</w:t>
            </w:r>
            <w:r w:rsidRPr="00446068">
              <w:rPr>
                <w:rFonts w:ascii="Georgia" w:hAnsi="Georgia" w:cs="Arial"/>
                <w:b/>
                <w:bCs/>
                <w:sz w:val="18"/>
                <w:szCs w:val="18"/>
              </w:rPr>
              <w:t>.2014</w:t>
            </w:r>
          </w:p>
        </w:tc>
        <w:tc>
          <w:tcPr>
            <w:tcW w:w="1343" w:type="dxa"/>
            <w:tcBorders>
              <w:top w:val="nil"/>
              <w:left w:val="nil"/>
              <w:bottom w:val="nil"/>
              <w:right w:val="nil"/>
            </w:tcBorders>
            <w:shd w:val="clear" w:color="auto" w:fill="auto"/>
            <w:vAlign w:val="bottom"/>
            <w:hideMark/>
          </w:tcPr>
          <w:p w14:paraId="6C16BFD7"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 xml:space="preserve">Prírastky </w:t>
            </w:r>
          </w:p>
        </w:tc>
        <w:tc>
          <w:tcPr>
            <w:tcW w:w="1306" w:type="dxa"/>
            <w:tcBorders>
              <w:top w:val="nil"/>
              <w:left w:val="nil"/>
              <w:bottom w:val="nil"/>
              <w:right w:val="nil"/>
            </w:tcBorders>
            <w:shd w:val="clear" w:color="auto" w:fill="auto"/>
            <w:vAlign w:val="bottom"/>
            <w:hideMark/>
          </w:tcPr>
          <w:p w14:paraId="3FCA94B7"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 xml:space="preserve">Úbytky </w:t>
            </w:r>
          </w:p>
        </w:tc>
        <w:tc>
          <w:tcPr>
            <w:tcW w:w="1318" w:type="dxa"/>
            <w:tcBorders>
              <w:top w:val="nil"/>
              <w:left w:val="nil"/>
              <w:bottom w:val="nil"/>
              <w:right w:val="nil"/>
            </w:tcBorders>
            <w:shd w:val="clear" w:color="auto" w:fill="auto"/>
            <w:vAlign w:val="bottom"/>
            <w:hideMark/>
          </w:tcPr>
          <w:p w14:paraId="59B802D3"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Presuny</w:t>
            </w:r>
          </w:p>
        </w:tc>
        <w:tc>
          <w:tcPr>
            <w:tcW w:w="1427" w:type="dxa"/>
            <w:tcBorders>
              <w:top w:val="nil"/>
              <w:left w:val="nil"/>
              <w:bottom w:val="nil"/>
              <w:right w:val="nil"/>
            </w:tcBorders>
            <w:shd w:val="clear" w:color="auto" w:fill="auto"/>
            <w:vAlign w:val="bottom"/>
            <w:hideMark/>
          </w:tcPr>
          <w:p w14:paraId="03514A66"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Stav k 31.12.2014</w:t>
            </w:r>
          </w:p>
        </w:tc>
      </w:tr>
      <w:tr w:rsidR="000002E8" w:rsidRPr="00B821A0" w14:paraId="15766A65" w14:textId="77777777" w:rsidTr="00F55BA8">
        <w:trPr>
          <w:trHeight w:val="240"/>
        </w:trPr>
        <w:tc>
          <w:tcPr>
            <w:tcW w:w="2409" w:type="dxa"/>
            <w:tcBorders>
              <w:top w:val="nil"/>
              <w:left w:val="nil"/>
              <w:bottom w:val="single" w:sz="4" w:space="0" w:color="auto"/>
              <w:right w:val="nil"/>
            </w:tcBorders>
            <w:shd w:val="clear" w:color="auto" w:fill="auto"/>
            <w:noWrap/>
            <w:vAlign w:val="bottom"/>
            <w:hideMark/>
          </w:tcPr>
          <w:p w14:paraId="6E9C2AED" w14:textId="77777777" w:rsidR="000002E8" w:rsidRPr="00446068" w:rsidRDefault="000002E8" w:rsidP="00446068">
            <w:pPr>
              <w:rPr>
                <w:rFonts w:ascii="Georgia" w:hAnsi="Georgia" w:cs="Arial"/>
                <w:b/>
                <w:bCs/>
                <w:sz w:val="18"/>
                <w:szCs w:val="18"/>
              </w:rPr>
            </w:pPr>
            <w:r w:rsidRPr="00446068">
              <w:rPr>
                <w:rFonts w:ascii="Georgia" w:hAnsi="Georgia" w:cs="Arial"/>
                <w:b/>
                <w:bCs/>
                <w:sz w:val="18"/>
                <w:szCs w:val="18"/>
              </w:rPr>
              <w:t>a</w:t>
            </w:r>
          </w:p>
        </w:tc>
        <w:tc>
          <w:tcPr>
            <w:tcW w:w="1317" w:type="dxa"/>
            <w:tcBorders>
              <w:top w:val="nil"/>
              <w:left w:val="nil"/>
              <w:bottom w:val="single" w:sz="4" w:space="0" w:color="auto"/>
              <w:right w:val="nil"/>
            </w:tcBorders>
            <w:shd w:val="clear" w:color="auto" w:fill="auto"/>
            <w:vAlign w:val="bottom"/>
            <w:hideMark/>
          </w:tcPr>
          <w:p w14:paraId="7827AFBE"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14:paraId="258E10B9"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14:paraId="5624570E"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14:paraId="4B2CA9B9"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e</w:t>
            </w:r>
          </w:p>
        </w:tc>
        <w:tc>
          <w:tcPr>
            <w:tcW w:w="1427" w:type="dxa"/>
            <w:tcBorders>
              <w:top w:val="nil"/>
              <w:left w:val="nil"/>
              <w:bottom w:val="single" w:sz="4" w:space="0" w:color="auto"/>
              <w:right w:val="nil"/>
            </w:tcBorders>
            <w:shd w:val="clear" w:color="auto" w:fill="auto"/>
            <w:vAlign w:val="bottom"/>
            <w:hideMark/>
          </w:tcPr>
          <w:p w14:paraId="0B77FECB" w14:textId="77777777" w:rsidR="000002E8" w:rsidRPr="00446068" w:rsidRDefault="000002E8" w:rsidP="00446068">
            <w:pPr>
              <w:jc w:val="right"/>
              <w:rPr>
                <w:rFonts w:ascii="Georgia" w:hAnsi="Georgia" w:cs="Arial"/>
                <w:b/>
                <w:bCs/>
                <w:sz w:val="18"/>
                <w:szCs w:val="18"/>
              </w:rPr>
            </w:pPr>
            <w:r w:rsidRPr="00446068">
              <w:rPr>
                <w:rFonts w:ascii="Georgia" w:hAnsi="Georgia" w:cs="Arial"/>
                <w:b/>
                <w:bCs/>
                <w:sz w:val="18"/>
                <w:szCs w:val="18"/>
              </w:rPr>
              <w:t>f</w:t>
            </w:r>
          </w:p>
        </w:tc>
      </w:tr>
      <w:tr w:rsidR="000002E8" w:rsidRPr="00B821A0" w14:paraId="2F2AACB8" w14:textId="77777777" w:rsidTr="00F55BA8">
        <w:trPr>
          <w:trHeight w:val="240"/>
        </w:trPr>
        <w:tc>
          <w:tcPr>
            <w:tcW w:w="2409" w:type="dxa"/>
            <w:tcBorders>
              <w:top w:val="nil"/>
              <w:left w:val="nil"/>
              <w:bottom w:val="nil"/>
              <w:right w:val="nil"/>
            </w:tcBorders>
            <w:shd w:val="clear" w:color="auto" w:fill="auto"/>
            <w:vAlign w:val="bottom"/>
            <w:hideMark/>
          </w:tcPr>
          <w:p w14:paraId="7ADC6474" w14:textId="77777777" w:rsidR="000002E8" w:rsidRPr="00446068" w:rsidRDefault="000002E8" w:rsidP="00500CDB">
            <w:pPr>
              <w:rPr>
                <w:rFonts w:ascii="Georgia" w:hAnsi="Georgia" w:cs="Arial"/>
                <w:sz w:val="18"/>
                <w:szCs w:val="18"/>
              </w:rPr>
            </w:pPr>
            <w:r w:rsidRPr="00446068">
              <w:rPr>
                <w:rFonts w:ascii="Georgia" w:hAnsi="Georgia" w:cs="Arial"/>
                <w:sz w:val="18"/>
                <w:szCs w:val="18"/>
              </w:rPr>
              <w:t>Základné imanie</w:t>
            </w:r>
          </w:p>
        </w:tc>
        <w:tc>
          <w:tcPr>
            <w:tcW w:w="1317" w:type="dxa"/>
            <w:tcBorders>
              <w:top w:val="nil"/>
              <w:left w:val="nil"/>
              <w:bottom w:val="nil"/>
              <w:right w:val="nil"/>
            </w:tcBorders>
            <w:shd w:val="clear" w:color="auto" w:fill="auto"/>
            <w:noWrap/>
            <w:vAlign w:val="bottom"/>
            <w:hideMark/>
          </w:tcPr>
          <w:p w14:paraId="7406A615" w14:textId="758BA5B3" w:rsidR="000002E8" w:rsidRPr="00446068" w:rsidRDefault="000233D9" w:rsidP="00500CDB">
            <w:pPr>
              <w:jc w:val="right"/>
              <w:rPr>
                <w:rFonts w:ascii="Georgia" w:hAnsi="Georgia" w:cs="Arial"/>
                <w:sz w:val="18"/>
                <w:szCs w:val="18"/>
              </w:rPr>
            </w:pPr>
            <w:r w:rsidRPr="00446068">
              <w:rPr>
                <w:rFonts w:ascii="Georgia" w:hAnsi="Georgia" w:cs="Arial"/>
                <w:sz w:val="18"/>
                <w:szCs w:val="18"/>
              </w:rPr>
              <w:t>5 000</w:t>
            </w:r>
          </w:p>
        </w:tc>
        <w:tc>
          <w:tcPr>
            <w:tcW w:w="1343" w:type="dxa"/>
            <w:tcBorders>
              <w:top w:val="nil"/>
              <w:left w:val="nil"/>
              <w:bottom w:val="nil"/>
              <w:right w:val="nil"/>
            </w:tcBorders>
            <w:shd w:val="clear" w:color="auto" w:fill="auto"/>
            <w:vAlign w:val="bottom"/>
            <w:hideMark/>
          </w:tcPr>
          <w:p w14:paraId="3E1E5BDB" w14:textId="0960AD3B"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306" w:type="dxa"/>
            <w:tcBorders>
              <w:top w:val="nil"/>
              <w:left w:val="nil"/>
              <w:bottom w:val="nil"/>
              <w:right w:val="nil"/>
            </w:tcBorders>
            <w:shd w:val="clear" w:color="auto" w:fill="auto"/>
            <w:vAlign w:val="bottom"/>
            <w:hideMark/>
          </w:tcPr>
          <w:p w14:paraId="2DB6AD83" w14:textId="77777777"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318" w:type="dxa"/>
            <w:tcBorders>
              <w:top w:val="nil"/>
              <w:left w:val="nil"/>
              <w:bottom w:val="nil"/>
              <w:right w:val="nil"/>
            </w:tcBorders>
            <w:shd w:val="clear" w:color="auto" w:fill="auto"/>
            <w:vAlign w:val="bottom"/>
            <w:hideMark/>
          </w:tcPr>
          <w:p w14:paraId="542B42F8" w14:textId="77777777"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427" w:type="dxa"/>
            <w:tcBorders>
              <w:top w:val="nil"/>
              <w:left w:val="nil"/>
              <w:bottom w:val="nil"/>
              <w:right w:val="nil"/>
            </w:tcBorders>
            <w:shd w:val="clear" w:color="auto" w:fill="auto"/>
            <w:noWrap/>
            <w:vAlign w:val="bottom"/>
            <w:hideMark/>
          </w:tcPr>
          <w:p w14:paraId="1AB50FC5" w14:textId="567EB024" w:rsidR="000002E8" w:rsidRPr="00446068" w:rsidRDefault="00F55BA8" w:rsidP="00500CDB">
            <w:pPr>
              <w:jc w:val="right"/>
              <w:rPr>
                <w:rFonts w:ascii="Georgia" w:hAnsi="Georgia" w:cs="Arial"/>
                <w:sz w:val="18"/>
                <w:szCs w:val="18"/>
              </w:rPr>
            </w:pPr>
            <w:r w:rsidRPr="00446068">
              <w:rPr>
                <w:rFonts w:ascii="Georgia" w:hAnsi="Georgia" w:cs="Arial"/>
                <w:sz w:val="18"/>
                <w:szCs w:val="18"/>
              </w:rPr>
              <w:t>5 000</w:t>
            </w:r>
          </w:p>
        </w:tc>
      </w:tr>
      <w:tr w:rsidR="000002E8" w:rsidRPr="00B821A0" w14:paraId="2B5F4C91" w14:textId="77777777" w:rsidTr="00F55BA8">
        <w:trPr>
          <w:trHeight w:val="240"/>
        </w:trPr>
        <w:tc>
          <w:tcPr>
            <w:tcW w:w="2409" w:type="dxa"/>
            <w:tcBorders>
              <w:top w:val="nil"/>
              <w:left w:val="nil"/>
              <w:bottom w:val="nil"/>
              <w:right w:val="nil"/>
            </w:tcBorders>
            <w:shd w:val="clear" w:color="auto" w:fill="auto"/>
            <w:vAlign w:val="bottom"/>
            <w:hideMark/>
          </w:tcPr>
          <w:p w14:paraId="1E9D0907" w14:textId="77777777" w:rsidR="000002E8" w:rsidRPr="00446068" w:rsidRDefault="000002E8" w:rsidP="00500CDB">
            <w:pPr>
              <w:rPr>
                <w:rFonts w:ascii="Georgia" w:hAnsi="Georgia" w:cs="Arial"/>
                <w:sz w:val="18"/>
                <w:szCs w:val="18"/>
              </w:rPr>
            </w:pPr>
            <w:r w:rsidRPr="00446068">
              <w:rPr>
                <w:rFonts w:ascii="Georgia" w:hAnsi="Georgia" w:cs="Arial"/>
                <w:sz w:val="18"/>
                <w:szCs w:val="18"/>
              </w:rPr>
              <w:t>Ostatné kapitálové fondy</w:t>
            </w:r>
          </w:p>
        </w:tc>
        <w:tc>
          <w:tcPr>
            <w:tcW w:w="1317" w:type="dxa"/>
            <w:tcBorders>
              <w:top w:val="nil"/>
              <w:left w:val="nil"/>
              <w:bottom w:val="nil"/>
              <w:right w:val="nil"/>
            </w:tcBorders>
            <w:shd w:val="clear" w:color="auto" w:fill="auto"/>
            <w:noWrap/>
            <w:vAlign w:val="bottom"/>
            <w:hideMark/>
          </w:tcPr>
          <w:p w14:paraId="097001E0" w14:textId="77777777"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343" w:type="dxa"/>
            <w:tcBorders>
              <w:top w:val="nil"/>
              <w:left w:val="nil"/>
              <w:bottom w:val="nil"/>
              <w:right w:val="nil"/>
            </w:tcBorders>
            <w:shd w:val="clear" w:color="auto" w:fill="auto"/>
            <w:vAlign w:val="bottom"/>
            <w:hideMark/>
          </w:tcPr>
          <w:p w14:paraId="2904A7EC" w14:textId="714657FE" w:rsidR="000002E8" w:rsidRPr="00446068" w:rsidRDefault="00F55BA8" w:rsidP="00500CDB">
            <w:pPr>
              <w:jc w:val="right"/>
              <w:rPr>
                <w:rFonts w:ascii="Georgia" w:hAnsi="Georgia" w:cs="Arial"/>
                <w:sz w:val="18"/>
                <w:szCs w:val="18"/>
              </w:rPr>
            </w:pPr>
            <w:r w:rsidRPr="00446068">
              <w:rPr>
                <w:rFonts w:ascii="Georgia" w:hAnsi="Georgia" w:cs="Arial"/>
                <w:sz w:val="18"/>
                <w:szCs w:val="18"/>
              </w:rPr>
              <w:t>1 100 000</w:t>
            </w:r>
          </w:p>
        </w:tc>
        <w:tc>
          <w:tcPr>
            <w:tcW w:w="1306" w:type="dxa"/>
            <w:tcBorders>
              <w:top w:val="nil"/>
              <w:left w:val="nil"/>
              <w:bottom w:val="nil"/>
              <w:right w:val="nil"/>
            </w:tcBorders>
            <w:shd w:val="clear" w:color="auto" w:fill="auto"/>
            <w:vAlign w:val="bottom"/>
            <w:hideMark/>
          </w:tcPr>
          <w:p w14:paraId="32AACF65" w14:textId="77777777"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318" w:type="dxa"/>
            <w:tcBorders>
              <w:top w:val="nil"/>
              <w:left w:val="nil"/>
              <w:bottom w:val="nil"/>
              <w:right w:val="nil"/>
            </w:tcBorders>
            <w:shd w:val="clear" w:color="auto" w:fill="auto"/>
            <w:vAlign w:val="bottom"/>
            <w:hideMark/>
          </w:tcPr>
          <w:p w14:paraId="5DE3142E" w14:textId="77777777" w:rsidR="000002E8" w:rsidRPr="00446068" w:rsidRDefault="000002E8" w:rsidP="00500CDB">
            <w:pPr>
              <w:jc w:val="right"/>
              <w:rPr>
                <w:rFonts w:ascii="Georgia" w:hAnsi="Georgia" w:cs="Arial"/>
                <w:sz w:val="18"/>
                <w:szCs w:val="18"/>
              </w:rPr>
            </w:pPr>
            <w:r w:rsidRPr="00446068">
              <w:rPr>
                <w:rFonts w:ascii="Georgia" w:hAnsi="Georgia" w:cs="Arial"/>
                <w:sz w:val="18"/>
                <w:szCs w:val="18"/>
              </w:rPr>
              <w:t>0</w:t>
            </w:r>
          </w:p>
        </w:tc>
        <w:tc>
          <w:tcPr>
            <w:tcW w:w="1427" w:type="dxa"/>
            <w:tcBorders>
              <w:top w:val="nil"/>
              <w:left w:val="nil"/>
              <w:bottom w:val="nil"/>
              <w:right w:val="nil"/>
            </w:tcBorders>
            <w:shd w:val="clear" w:color="auto" w:fill="auto"/>
            <w:noWrap/>
            <w:vAlign w:val="bottom"/>
            <w:hideMark/>
          </w:tcPr>
          <w:p w14:paraId="6B8A1548" w14:textId="08B08B84" w:rsidR="000002E8" w:rsidRPr="00446068" w:rsidRDefault="00F55BA8" w:rsidP="00500CDB">
            <w:pPr>
              <w:jc w:val="right"/>
              <w:rPr>
                <w:rFonts w:ascii="Georgia" w:hAnsi="Georgia" w:cs="Arial"/>
                <w:sz w:val="18"/>
                <w:szCs w:val="18"/>
              </w:rPr>
            </w:pPr>
            <w:r w:rsidRPr="00446068">
              <w:rPr>
                <w:rFonts w:ascii="Georgia" w:hAnsi="Georgia" w:cs="Arial"/>
                <w:sz w:val="18"/>
                <w:szCs w:val="18"/>
              </w:rPr>
              <w:t>1 100 000</w:t>
            </w:r>
          </w:p>
        </w:tc>
      </w:tr>
      <w:tr w:rsidR="0077202A" w:rsidRPr="00B821A0" w14:paraId="373F05CF" w14:textId="77777777" w:rsidTr="00F55BA8">
        <w:trPr>
          <w:trHeight w:val="480"/>
        </w:trPr>
        <w:tc>
          <w:tcPr>
            <w:tcW w:w="2409" w:type="dxa"/>
            <w:tcBorders>
              <w:top w:val="nil"/>
              <w:left w:val="nil"/>
              <w:bottom w:val="nil"/>
              <w:right w:val="nil"/>
            </w:tcBorders>
            <w:shd w:val="clear" w:color="auto" w:fill="auto"/>
            <w:vAlign w:val="bottom"/>
            <w:hideMark/>
          </w:tcPr>
          <w:p w14:paraId="02090F40" w14:textId="325A4491" w:rsidR="0077202A" w:rsidRPr="00446068" w:rsidRDefault="0077202A" w:rsidP="00500CDB">
            <w:pPr>
              <w:rPr>
                <w:rFonts w:ascii="Georgia" w:hAnsi="Georgia" w:cs="Arial"/>
                <w:sz w:val="18"/>
                <w:szCs w:val="18"/>
              </w:rPr>
            </w:pPr>
            <w:r w:rsidRPr="00446068">
              <w:rPr>
                <w:rFonts w:ascii="Georgia" w:hAnsi="Georgia"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14:paraId="309AC30C" w14:textId="4B2B737D" w:rsidR="0077202A" w:rsidRPr="00446068" w:rsidRDefault="0077202A" w:rsidP="00500CDB">
            <w:pPr>
              <w:jc w:val="right"/>
              <w:rPr>
                <w:rFonts w:ascii="Georgia" w:hAnsi="Georgia" w:cs="Arial"/>
                <w:sz w:val="18"/>
                <w:szCs w:val="18"/>
              </w:rPr>
            </w:pPr>
            <w:r w:rsidRPr="00446068">
              <w:rPr>
                <w:rFonts w:ascii="Georgia" w:hAnsi="Georgia" w:cs="Arial"/>
                <w:sz w:val="18"/>
                <w:szCs w:val="18"/>
              </w:rPr>
              <w:t>0</w:t>
            </w:r>
          </w:p>
        </w:tc>
        <w:tc>
          <w:tcPr>
            <w:tcW w:w="1343" w:type="dxa"/>
            <w:tcBorders>
              <w:top w:val="nil"/>
              <w:left w:val="nil"/>
              <w:bottom w:val="nil"/>
              <w:right w:val="nil"/>
            </w:tcBorders>
            <w:shd w:val="clear" w:color="auto" w:fill="auto"/>
            <w:vAlign w:val="bottom"/>
            <w:hideMark/>
          </w:tcPr>
          <w:p w14:paraId="3C397110" w14:textId="08B5E836" w:rsidR="0077202A" w:rsidRPr="00446068" w:rsidRDefault="0077202A" w:rsidP="00500CDB">
            <w:pPr>
              <w:jc w:val="right"/>
              <w:rPr>
                <w:rFonts w:ascii="Georgia" w:hAnsi="Georgia" w:cs="Arial"/>
                <w:sz w:val="18"/>
                <w:szCs w:val="18"/>
              </w:rPr>
            </w:pPr>
            <w:r w:rsidRPr="00446068">
              <w:rPr>
                <w:rFonts w:ascii="Georgia" w:hAnsi="Georgia" w:cs="Arial"/>
                <w:sz w:val="18"/>
                <w:szCs w:val="18"/>
              </w:rPr>
              <w:t>-214 184</w:t>
            </w:r>
          </w:p>
        </w:tc>
        <w:tc>
          <w:tcPr>
            <w:tcW w:w="1306" w:type="dxa"/>
            <w:tcBorders>
              <w:top w:val="nil"/>
              <w:left w:val="nil"/>
              <w:bottom w:val="nil"/>
              <w:right w:val="nil"/>
            </w:tcBorders>
            <w:shd w:val="clear" w:color="auto" w:fill="auto"/>
            <w:vAlign w:val="bottom"/>
            <w:hideMark/>
          </w:tcPr>
          <w:p w14:paraId="02B34B28" w14:textId="44AA1C92" w:rsidR="0077202A" w:rsidRPr="00446068" w:rsidRDefault="0077202A" w:rsidP="00500CDB">
            <w:pPr>
              <w:jc w:val="right"/>
              <w:rPr>
                <w:rFonts w:ascii="Georgia" w:hAnsi="Georgia" w:cs="Arial"/>
                <w:sz w:val="18"/>
                <w:szCs w:val="18"/>
              </w:rPr>
            </w:pPr>
            <w:r w:rsidRPr="00446068">
              <w:rPr>
                <w:rFonts w:ascii="Georgia" w:hAnsi="Georgia" w:cs="Arial"/>
                <w:sz w:val="18"/>
                <w:szCs w:val="18"/>
              </w:rPr>
              <w:t>0</w:t>
            </w:r>
          </w:p>
        </w:tc>
        <w:tc>
          <w:tcPr>
            <w:tcW w:w="1318" w:type="dxa"/>
            <w:tcBorders>
              <w:top w:val="nil"/>
              <w:left w:val="nil"/>
              <w:bottom w:val="nil"/>
              <w:right w:val="nil"/>
            </w:tcBorders>
            <w:shd w:val="clear" w:color="auto" w:fill="auto"/>
            <w:vAlign w:val="bottom"/>
            <w:hideMark/>
          </w:tcPr>
          <w:p w14:paraId="3356F6ED" w14:textId="00E0CBB8" w:rsidR="0077202A" w:rsidRPr="00446068" w:rsidRDefault="0077202A" w:rsidP="00500CDB">
            <w:pPr>
              <w:jc w:val="right"/>
              <w:rPr>
                <w:rFonts w:ascii="Georgia" w:hAnsi="Georgia" w:cs="Arial"/>
                <w:sz w:val="18"/>
                <w:szCs w:val="18"/>
              </w:rPr>
            </w:pPr>
            <w:r w:rsidRPr="00446068">
              <w:rPr>
                <w:rFonts w:ascii="Georgia" w:hAnsi="Georgia" w:cs="Arial"/>
                <w:sz w:val="18"/>
                <w:szCs w:val="18"/>
              </w:rPr>
              <w:t>0</w:t>
            </w:r>
          </w:p>
        </w:tc>
        <w:tc>
          <w:tcPr>
            <w:tcW w:w="1427" w:type="dxa"/>
            <w:tcBorders>
              <w:top w:val="nil"/>
              <w:left w:val="nil"/>
              <w:bottom w:val="nil"/>
              <w:right w:val="nil"/>
            </w:tcBorders>
            <w:shd w:val="clear" w:color="auto" w:fill="auto"/>
            <w:noWrap/>
            <w:vAlign w:val="bottom"/>
            <w:hideMark/>
          </w:tcPr>
          <w:p w14:paraId="2A4BC130" w14:textId="0DA5562A" w:rsidR="0077202A" w:rsidRPr="00446068" w:rsidRDefault="0077202A" w:rsidP="00500CDB">
            <w:pPr>
              <w:jc w:val="right"/>
              <w:rPr>
                <w:rFonts w:ascii="Georgia" w:hAnsi="Georgia" w:cs="Arial"/>
                <w:sz w:val="18"/>
                <w:szCs w:val="18"/>
              </w:rPr>
            </w:pPr>
            <w:r w:rsidRPr="00446068">
              <w:rPr>
                <w:rFonts w:ascii="Georgia" w:hAnsi="Georgia" w:cs="Arial"/>
                <w:sz w:val="18"/>
                <w:szCs w:val="18"/>
              </w:rPr>
              <w:t>-214 184</w:t>
            </w:r>
          </w:p>
        </w:tc>
      </w:tr>
      <w:tr w:rsidR="0077202A" w:rsidRPr="00B821A0" w14:paraId="152CF150" w14:textId="77777777" w:rsidTr="00F55BA8">
        <w:trPr>
          <w:trHeight w:val="240"/>
        </w:trPr>
        <w:tc>
          <w:tcPr>
            <w:tcW w:w="2409" w:type="dxa"/>
            <w:tcBorders>
              <w:top w:val="nil"/>
              <w:left w:val="nil"/>
              <w:bottom w:val="nil"/>
              <w:right w:val="nil"/>
            </w:tcBorders>
            <w:shd w:val="clear" w:color="auto" w:fill="auto"/>
            <w:vAlign w:val="bottom"/>
            <w:hideMark/>
          </w:tcPr>
          <w:p w14:paraId="49811613" w14:textId="1AE749EC" w:rsidR="0077202A" w:rsidRPr="00446068" w:rsidRDefault="0077202A" w:rsidP="00500CDB">
            <w:pPr>
              <w:rPr>
                <w:rFonts w:ascii="Georgia" w:hAnsi="Georgia" w:cs="Arial"/>
                <w:sz w:val="18"/>
                <w:szCs w:val="18"/>
              </w:rPr>
            </w:pPr>
          </w:p>
        </w:tc>
        <w:tc>
          <w:tcPr>
            <w:tcW w:w="1317" w:type="dxa"/>
            <w:tcBorders>
              <w:top w:val="nil"/>
              <w:left w:val="nil"/>
              <w:bottom w:val="nil"/>
              <w:right w:val="nil"/>
            </w:tcBorders>
            <w:shd w:val="clear" w:color="auto" w:fill="auto"/>
            <w:noWrap/>
            <w:vAlign w:val="bottom"/>
            <w:hideMark/>
          </w:tcPr>
          <w:p w14:paraId="7838BCA7" w14:textId="360BB335" w:rsidR="0077202A" w:rsidRPr="00446068" w:rsidRDefault="0077202A" w:rsidP="00500CDB">
            <w:pPr>
              <w:jc w:val="right"/>
              <w:rPr>
                <w:rFonts w:ascii="Georgia" w:hAnsi="Georgia" w:cs="Arial"/>
                <w:sz w:val="18"/>
                <w:szCs w:val="18"/>
              </w:rPr>
            </w:pPr>
          </w:p>
        </w:tc>
        <w:tc>
          <w:tcPr>
            <w:tcW w:w="1343" w:type="dxa"/>
            <w:tcBorders>
              <w:top w:val="nil"/>
              <w:left w:val="nil"/>
              <w:bottom w:val="nil"/>
              <w:right w:val="nil"/>
            </w:tcBorders>
            <w:shd w:val="clear" w:color="auto" w:fill="auto"/>
            <w:vAlign w:val="bottom"/>
            <w:hideMark/>
          </w:tcPr>
          <w:p w14:paraId="33AA5D23" w14:textId="79E6D53D" w:rsidR="0077202A" w:rsidRPr="00446068" w:rsidRDefault="0077202A" w:rsidP="00500CDB">
            <w:pPr>
              <w:jc w:val="right"/>
              <w:rPr>
                <w:rFonts w:ascii="Georgia" w:hAnsi="Georgia" w:cs="Arial"/>
                <w:sz w:val="18"/>
                <w:szCs w:val="18"/>
              </w:rPr>
            </w:pPr>
          </w:p>
        </w:tc>
        <w:tc>
          <w:tcPr>
            <w:tcW w:w="1306" w:type="dxa"/>
            <w:tcBorders>
              <w:top w:val="nil"/>
              <w:left w:val="nil"/>
              <w:bottom w:val="nil"/>
              <w:right w:val="nil"/>
            </w:tcBorders>
            <w:shd w:val="clear" w:color="auto" w:fill="auto"/>
            <w:vAlign w:val="bottom"/>
            <w:hideMark/>
          </w:tcPr>
          <w:p w14:paraId="29C3D4F8" w14:textId="278F6EF6" w:rsidR="0077202A" w:rsidRPr="00446068" w:rsidRDefault="0077202A" w:rsidP="00500CDB">
            <w:pPr>
              <w:jc w:val="right"/>
              <w:rPr>
                <w:rFonts w:ascii="Georgia" w:hAnsi="Georgia" w:cs="Arial"/>
                <w:sz w:val="18"/>
                <w:szCs w:val="18"/>
              </w:rPr>
            </w:pPr>
          </w:p>
        </w:tc>
        <w:tc>
          <w:tcPr>
            <w:tcW w:w="1318" w:type="dxa"/>
            <w:tcBorders>
              <w:top w:val="nil"/>
              <w:left w:val="nil"/>
              <w:bottom w:val="nil"/>
              <w:right w:val="nil"/>
            </w:tcBorders>
            <w:shd w:val="clear" w:color="auto" w:fill="auto"/>
            <w:vAlign w:val="bottom"/>
            <w:hideMark/>
          </w:tcPr>
          <w:p w14:paraId="58CDEBFC" w14:textId="44A09920" w:rsidR="0077202A" w:rsidRPr="00446068" w:rsidRDefault="0077202A" w:rsidP="00500CDB">
            <w:pPr>
              <w:jc w:val="right"/>
              <w:rPr>
                <w:rFonts w:ascii="Georgia" w:hAnsi="Georgia" w:cs="Arial"/>
                <w:sz w:val="18"/>
                <w:szCs w:val="18"/>
              </w:rPr>
            </w:pPr>
          </w:p>
        </w:tc>
        <w:tc>
          <w:tcPr>
            <w:tcW w:w="1427" w:type="dxa"/>
            <w:tcBorders>
              <w:top w:val="nil"/>
              <w:left w:val="nil"/>
              <w:bottom w:val="nil"/>
              <w:right w:val="nil"/>
            </w:tcBorders>
            <w:shd w:val="clear" w:color="auto" w:fill="auto"/>
            <w:noWrap/>
            <w:vAlign w:val="bottom"/>
            <w:hideMark/>
          </w:tcPr>
          <w:p w14:paraId="6EE2FDBB" w14:textId="601F3E95" w:rsidR="0077202A" w:rsidRPr="00446068" w:rsidRDefault="0077202A" w:rsidP="00500CDB">
            <w:pPr>
              <w:jc w:val="right"/>
              <w:rPr>
                <w:rFonts w:ascii="Georgia" w:hAnsi="Georgia" w:cs="Arial"/>
                <w:sz w:val="18"/>
                <w:szCs w:val="18"/>
              </w:rPr>
            </w:pPr>
          </w:p>
        </w:tc>
      </w:tr>
      <w:tr w:rsidR="0077202A" w:rsidRPr="00B821A0" w14:paraId="0B839184" w14:textId="77777777" w:rsidTr="00446068">
        <w:trPr>
          <w:trHeight w:val="240"/>
        </w:trPr>
        <w:tc>
          <w:tcPr>
            <w:tcW w:w="2409" w:type="dxa"/>
            <w:tcBorders>
              <w:top w:val="nil"/>
              <w:left w:val="nil"/>
              <w:bottom w:val="nil"/>
              <w:right w:val="nil"/>
            </w:tcBorders>
            <w:shd w:val="clear" w:color="auto" w:fill="auto"/>
            <w:vAlign w:val="bottom"/>
            <w:hideMark/>
          </w:tcPr>
          <w:p w14:paraId="78323FA2" w14:textId="7F6D0F4A" w:rsidR="0077202A" w:rsidRPr="00446068" w:rsidRDefault="0077202A" w:rsidP="00500CDB">
            <w:pPr>
              <w:rPr>
                <w:rFonts w:ascii="Georgia" w:hAnsi="Georgia" w:cs="Arial"/>
                <w:sz w:val="18"/>
                <w:szCs w:val="18"/>
              </w:rPr>
            </w:pPr>
            <w:r w:rsidRPr="00446068">
              <w:rPr>
                <w:rFonts w:ascii="Georgia" w:hAnsi="Georgia"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14:paraId="3AC0252F" w14:textId="49473038" w:rsidR="0077202A" w:rsidRPr="00446068" w:rsidRDefault="0077202A" w:rsidP="00500CDB">
            <w:pPr>
              <w:jc w:val="right"/>
              <w:rPr>
                <w:rFonts w:ascii="Georgia" w:hAnsi="Georgia" w:cs="Arial"/>
                <w:sz w:val="18"/>
                <w:szCs w:val="18"/>
              </w:rPr>
            </w:pPr>
            <w:r w:rsidRPr="00446068">
              <w:rPr>
                <w:rFonts w:ascii="Georgia" w:hAnsi="Georgia" w:cs="Arial"/>
                <w:b/>
                <w:bCs/>
                <w:sz w:val="18"/>
                <w:szCs w:val="18"/>
              </w:rPr>
              <w:t>5 000</w:t>
            </w:r>
          </w:p>
        </w:tc>
        <w:tc>
          <w:tcPr>
            <w:tcW w:w="1343" w:type="dxa"/>
            <w:tcBorders>
              <w:top w:val="single" w:sz="4" w:space="0" w:color="auto"/>
              <w:left w:val="nil"/>
              <w:bottom w:val="double" w:sz="6" w:space="0" w:color="auto"/>
              <w:right w:val="nil"/>
            </w:tcBorders>
            <w:shd w:val="clear" w:color="auto" w:fill="auto"/>
            <w:vAlign w:val="bottom"/>
            <w:hideMark/>
          </w:tcPr>
          <w:p w14:paraId="785F5550" w14:textId="01EF2042" w:rsidR="0077202A" w:rsidRPr="00446068" w:rsidRDefault="0077202A" w:rsidP="00500CDB">
            <w:pPr>
              <w:jc w:val="right"/>
              <w:rPr>
                <w:rFonts w:ascii="Georgia" w:hAnsi="Georgia" w:cs="Arial"/>
                <w:sz w:val="18"/>
                <w:szCs w:val="18"/>
              </w:rPr>
            </w:pPr>
            <w:r w:rsidRPr="00446068">
              <w:rPr>
                <w:rFonts w:ascii="Georgia" w:hAnsi="Georgia" w:cs="Arial"/>
                <w:b/>
                <w:bCs/>
                <w:sz w:val="18"/>
                <w:szCs w:val="18"/>
              </w:rPr>
              <w:t>885 816</w:t>
            </w:r>
          </w:p>
        </w:tc>
        <w:tc>
          <w:tcPr>
            <w:tcW w:w="1306" w:type="dxa"/>
            <w:tcBorders>
              <w:top w:val="single" w:sz="4" w:space="0" w:color="auto"/>
              <w:left w:val="nil"/>
              <w:bottom w:val="double" w:sz="6" w:space="0" w:color="auto"/>
              <w:right w:val="nil"/>
            </w:tcBorders>
            <w:shd w:val="clear" w:color="auto" w:fill="auto"/>
            <w:vAlign w:val="bottom"/>
            <w:hideMark/>
          </w:tcPr>
          <w:p w14:paraId="7C58C4B6" w14:textId="39F82784" w:rsidR="0077202A" w:rsidRPr="00446068" w:rsidRDefault="0077202A" w:rsidP="00500CDB">
            <w:pPr>
              <w:jc w:val="right"/>
              <w:rPr>
                <w:rFonts w:ascii="Georgia" w:hAnsi="Georgia" w:cs="Arial"/>
                <w:sz w:val="18"/>
                <w:szCs w:val="18"/>
              </w:rPr>
            </w:pPr>
            <w:r w:rsidRPr="00446068">
              <w:rPr>
                <w:rFonts w:ascii="Georgia" w:hAnsi="Georgia" w:cs="Arial"/>
                <w:b/>
                <w:bCs/>
                <w:sz w:val="18"/>
                <w:szCs w:val="18"/>
              </w:rPr>
              <w:t>0</w:t>
            </w:r>
          </w:p>
        </w:tc>
        <w:tc>
          <w:tcPr>
            <w:tcW w:w="1318" w:type="dxa"/>
            <w:tcBorders>
              <w:top w:val="single" w:sz="4" w:space="0" w:color="auto"/>
              <w:left w:val="nil"/>
              <w:bottom w:val="double" w:sz="6" w:space="0" w:color="auto"/>
              <w:right w:val="nil"/>
            </w:tcBorders>
            <w:shd w:val="clear" w:color="auto" w:fill="auto"/>
            <w:vAlign w:val="bottom"/>
            <w:hideMark/>
          </w:tcPr>
          <w:p w14:paraId="747F749F" w14:textId="20289270" w:rsidR="0077202A" w:rsidRPr="00446068" w:rsidRDefault="0077202A" w:rsidP="00500CDB">
            <w:pPr>
              <w:jc w:val="right"/>
              <w:rPr>
                <w:rFonts w:ascii="Georgia" w:hAnsi="Georgia" w:cs="Arial"/>
                <w:sz w:val="18"/>
                <w:szCs w:val="18"/>
              </w:rPr>
            </w:pPr>
            <w:r w:rsidRPr="00446068">
              <w:rPr>
                <w:rFonts w:ascii="Georgia" w:hAnsi="Georgia"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14:paraId="58A9F75D" w14:textId="77E9CC26" w:rsidR="0077202A" w:rsidRPr="00446068" w:rsidRDefault="0077202A" w:rsidP="00500CDB">
            <w:pPr>
              <w:jc w:val="right"/>
              <w:rPr>
                <w:rFonts w:ascii="Georgia" w:hAnsi="Georgia" w:cs="Arial"/>
                <w:sz w:val="18"/>
                <w:szCs w:val="18"/>
              </w:rPr>
            </w:pPr>
            <w:r w:rsidRPr="00446068">
              <w:rPr>
                <w:rFonts w:ascii="Georgia" w:hAnsi="Georgia" w:cs="Arial"/>
                <w:b/>
                <w:bCs/>
                <w:sz w:val="18"/>
                <w:szCs w:val="18"/>
              </w:rPr>
              <w:t>890 816</w:t>
            </w:r>
          </w:p>
        </w:tc>
      </w:tr>
    </w:tbl>
    <w:p w14:paraId="21193CDA" w14:textId="77777777" w:rsidR="000002E8" w:rsidRPr="00446068" w:rsidRDefault="000002E8" w:rsidP="00C3580C">
      <w:pPr>
        <w:pStyle w:val="BodyText"/>
        <w:rPr>
          <w:rFonts w:ascii="Georgia" w:hAnsi="Georgia"/>
          <w:szCs w:val="18"/>
        </w:rPr>
      </w:pPr>
    </w:p>
    <w:p w14:paraId="1270B28B" w14:textId="787BDC5D" w:rsidR="00C3580C" w:rsidRPr="00446068" w:rsidRDefault="00C3580C" w:rsidP="00C3580C">
      <w:pPr>
        <w:pStyle w:val="BodyText"/>
        <w:rPr>
          <w:rFonts w:ascii="Georgia" w:hAnsi="Georgia"/>
          <w:szCs w:val="18"/>
        </w:rPr>
      </w:pPr>
    </w:p>
    <w:p w14:paraId="02EDE88D" w14:textId="77777777" w:rsidR="00C66F57" w:rsidRPr="00446068" w:rsidRDefault="00C66F57" w:rsidP="00C66F57">
      <w:pPr>
        <w:pStyle w:val="Heading2"/>
        <w:numPr>
          <w:ilvl w:val="0"/>
          <w:numId w:val="9"/>
        </w:numPr>
        <w:rPr>
          <w:rFonts w:ascii="Georgia" w:hAnsi="Georgia"/>
          <w:sz w:val="20"/>
          <w:szCs w:val="24"/>
        </w:rPr>
      </w:pPr>
      <w:r w:rsidRPr="00446068">
        <w:rPr>
          <w:rFonts w:ascii="Georgia" w:hAnsi="Georgia"/>
          <w:sz w:val="20"/>
          <w:szCs w:val="24"/>
        </w:rPr>
        <w:t>Rezervy</w:t>
      </w:r>
    </w:p>
    <w:bookmarkEnd w:id="11"/>
    <w:p w14:paraId="7BFF217E" w14:textId="77777777" w:rsidR="00C66F57" w:rsidRPr="00446068" w:rsidRDefault="00C66F57" w:rsidP="00C66F57">
      <w:pPr>
        <w:pStyle w:val="BodyText"/>
        <w:rPr>
          <w:rFonts w:ascii="Georgia" w:hAnsi="Georgia"/>
          <w:szCs w:val="18"/>
        </w:rPr>
      </w:pPr>
    </w:p>
    <w:p w14:paraId="2DE3898C" w14:textId="77777777" w:rsidR="002F7722" w:rsidRPr="00446068" w:rsidRDefault="002F7722" w:rsidP="002F7722">
      <w:pPr>
        <w:pStyle w:val="odstavec"/>
        <w:rPr>
          <w:rFonts w:ascii="Georgia" w:hAnsi="Georgia"/>
        </w:rPr>
      </w:pPr>
      <w:r w:rsidRPr="00446068">
        <w:rPr>
          <w:rFonts w:ascii="Georgia" w:hAnsi="Georgia"/>
        </w:rPr>
        <w:lastRenderedPageBreak/>
        <w:t>Prehľad rezerv je uvedený v nasledujúcej tabuľke:</w:t>
      </w:r>
    </w:p>
    <w:p w14:paraId="0D209E46" w14:textId="77777777" w:rsidR="002F7722" w:rsidRPr="00446068" w:rsidRDefault="002F7722" w:rsidP="002F7722">
      <w:pPr>
        <w:pStyle w:val="odstavec"/>
        <w:rPr>
          <w:rFonts w:ascii="Georgia" w:hAnsi="Georgia"/>
        </w:rPr>
      </w:pPr>
      <w:r w:rsidRPr="00446068">
        <w:rPr>
          <w:rFonts w:ascii="Georgia" w:hAnsi="Georgia" w:cs="Arial"/>
          <w:b/>
          <w:iCs w:val="0"/>
          <w:sz w:val="18"/>
          <w:szCs w:val="18"/>
        </w:rPr>
        <w:t xml:space="preserve"> </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2F7722" w:rsidRPr="00194E17" w14:paraId="6B9C3076" w14:textId="77777777" w:rsidTr="002F7722">
        <w:trPr>
          <w:trHeight w:val="285"/>
        </w:trPr>
        <w:tc>
          <w:tcPr>
            <w:tcW w:w="3236" w:type="dxa"/>
            <w:vMerge w:val="restart"/>
            <w:tcBorders>
              <w:top w:val="nil"/>
              <w:left w:val="nil"/>
              <w:bottom w:val="nil"/>
              <w:right w:val="nil"/>
            </w:tcBorders>
            <w:shd w:val="clear" w:color="auto" w:fill="auto"/>
            <w:noWrap/>
            <w:vAlign w:val="bottom"/>
            <w:hideMark/>
          </w:tcPr>
          <w:p w14:paraId="376491D0" w14:textId="77777777" w:rsidR="002F7722" w:rsidRPr="00446068" w:rsidRDefault="002F7722" w:rsidP="00446068">
            <w:pPr>
              <w:rPr>
                <w:rFonts w:ascii="Georgia" w:hAnsi="Georgia" w:cs="Arial"/>
                <w:b/>
                <w:bCs/>
                <w:sz w:val="18"/>
                <w:szCs w:val="18"/>
              </w:rPr>
            </w:pPr>
            <w:bookmarkStart w:id="12" w:name="RANGE!B5:G31"/>
            <w:r w:rsidRPr="00446068">
              <w:rPr>
                <w:rFonts w:ascii="Georgia" w:hAnsi="Georgia" w:cs="Arial"/>
                <w:b/>
                <w:bCs/>
                <w:sz w:val="18"/>
                <w:szCs w:val="18"/>
              </w:rPr>
              <w:t>Názov položky</w:t>
            </w:r>
            <w:bookmarkEnd w:id="12"/>
          </w:p>
        </w:tc>
        <w:tc>
          <w:tcPr>
            <w:tcW w:w="6056" w:type="dxa"/>
            <w:gridSpan w:val="5"/>
            <w:tcBorders>
              <w:top w:val="nil"/>
              <w:left w:val="nil"/>
              <w:bottom w:val="nil"/>
              <w:right w:val="nil"/>
            </w:tcBorders>
            <w:shd w:val="clear" w:color="auto" w:fill="auto"/>
            <w:noWrap/>
            <w:vAlign w:val="center"/>
            <w:hideMark/>
          </w:tcPr>
          <w:p w14:paraId="283A9CC0" w14:textId="77777777" w:rsidR="002F7722" w:rsidRPr="00446068" w:rsidRDefault="002F7722" w:rsidP="0056649F">
            <w:pPr>
              <w:jc w:val="center"/>
              <w:rPr>
                <w:rFonts w:ascii="Georgia" w:hAnsi="Georgia" w:cs="Arial"/>
                <w:b/>
                <w:bCs/>
                <w:sz w:val="18"/>
                <w:szCs w:val="18"/>
              </w:rPr>
            </w:pPr>
          </w:p>
        </w:tc>
      </w:tr>
      <w:tr w:rsidR="002F7722" w:rsidRPr="00194E17" w14:paraId="3F6B73A1" w14:textId="77777777" w:rsidTr="002F7722">
        <w:trPr>
          <w:trHeight w:val="480"/>
        </w:trPr>
        <w:tc>
          <w:tcPr>
            <w:tcW w:w="3236" w:type="dxa"/>
            <w:vMerge/>
            <w:tcBorders>
              <w:top w:val="nil"/>
              <w:left w:val="nil"/>
              <w:bottom w:val="nil"/>
              <w:right w:val="nil"/>
            </w:tcBorders>
            <w:vAlign w:val="center"/>
            <w:hideMark/>
          </w:tcPr>
          <w:p w14:paraId="61FC2057" w14:textId="77777777" w:rsidR="002F7722" w:rsidRPr="00446068" w:rsidRDefault="002F7722" w:rsidP="0056649F">
            <w:pPr>
              <w:rPr>
                <w:rFonts w:ascii="Georgia" w:hAnsi="Georgia" w:cs="Arial"/>
                <w:b/>
                <w:bCs/>
                <w:sz w:val="18"/>
                <w:szCs w:val="18"/>
              </w:rPr>
            </w:pPr>
          </w:p>
        </w:tc>
        <w:tc>
          <w:tcPr>
            <w:tcW w:w="1277" w:type="dxa"/>
            <w:tcBorders>
              <w:top w:val="nil"/>
              <w:left w:val="nil"/>
              <w:bottom w:val="nil"/>
              <w:right w:val="nil"/>
            </w:tcBorders>
            <w:shd w:val="clear" w:color="auto" w:fill="auto"/>
            <w:vAlign w:val="bottom"/>
            <w:hideMark/>
          </w:tcPr>
          <w:p w14:paraId="2071A504" w14:textId="3E47D9C5" w:rsidR="002F7722" w:rsidRPr="00446068" w:rsidRDefault="002F7722" w:rsidP="00446068">
            <w:pPr>
              <w:jc w:val="right"/>
              <w:rPr>
                <w:rFonts w:ascii="Georgia" w:hAnsi="Georgia" w:cs="Arial"/>
                <w:b/>
                <w:bCs/>
                <w:sz w:val="18"/>
                <w:szCs w:val="18"/>
              </w:rPr>
            </w:pPr>
            <w:r w:rsidRPr="00446068">
              <w:rPr>
                <w:rFonts w:ascii="Georgia" w:hAnsi="Georgia" w:cs="Arial"/>
                <w:b/>
                <w:bCs/>
                <w:sz w:val="18"/>
                <w:szCs w:val="18"/>
              </w:rPr>
              <w:t>Stav k 1</w:t>
            </w:r>
            <w:r w:rsidR="006E7392">
              <w:rPr>
                <w:rFonts w:ascii="Georgia" w:hAnsi="Georgia" w:cs="Arial"/>
                <w:b/>
                <w:bCs/>
                <w:sz w:val="18"/>
                <w:szCs w:val="18"/>
              </w:rPr>
              <w:t>0</w:t>
            </w:r>
            <w:r w:rsidRPr="00446068">
              <w:rPr>
                <w:rFonts w:ascii="Georgia" w:hAnsi="Georgia" w:cs="Arial"/>
                <w:b/>
                <w:bCs/>
                <w:sz w:val="18"/>
                <w:szCs w:val="18"/>
              </w:rPr>
              <w:t>.1</w:t>
            </w:r>
            <w:r w:rsidR="006E7392">
              <w:rPr>
                <w:rFonts w:ascii="Georgia" w:hAnsi="Georgia" w:cs="Arial"/>
                <w:b/>
                <w:bCs/>
                <w:sz w:val="18"/>
                <w:szCs w:val="18"/>
              </w:rPr>
              <w:t>0</w:t>
            </w:r>
            <w:r w:rsidRPr="00446068">
              <w:rPr>
                <w:rFonts w:ascii="Georgia" w:hAnsi="Georgia" w:cs="Arial"/>
                <w:b/>
                <w:bCs/>
                <w:sz w:val="18"/>
                <w:szCs w:val="18"/>
              </w:rPr>
              <w:t>.2014</w:t>
            </w:r>
          </w:p>
        </w:tc>
        <w:tc>
          <w:tcPr>
            <w:tcW w:w="1076" w:type="dxa"/>
            <w:tcBorders>
              <w:top w:val="nil"/>
              <w:left w:val="nil"/>
              <w:bottom w:val="nil"/>
              <w:right w:val="nil"/>
            </w:tcBorders>
            <w:shd w:val="clear" w:color="auto" w:fill="auto"/>
            <w:vAlign w:val="bottom"/>
            <w:hideMark/>
          </w:tcPr>
          <w:p w14:paraId="42D44426" w14:textId="77777777" w:rsidR="002F7722" w:rsidRPr="00446068" w:rsidRDefault="002F7722" w:rsidP="00446068">
            <w:pPr>
              <w:jc w:val="right"/>
              <w:rPr>
                <w:rFonts w:ascii="Georgia" w:hAnsi="Georgia" w:cs="Arial"/>
                <w:b/>
                <w:bCs/>
                <w:sz w:val="18"/>
                <w:szCs w:val="18"/>
              </w:rPr>
            </w:pPr>
            <w:r w:rsidRPr="00446068">
              <w:rPr>
                <w:rFonts w:ascii="Georgia" w:hAnsi="Georgia" w:cs="Arial"/>
                <w:b/>
                <w:bCs/>
                <w:sz w:val="18"/>
                <w:szCs w:val="18"/>
              </w:rPr>
              <w:t>Tvorba</w:t>
            </w:r>
          </w:p>
        </w:tc>
        <w:tc>
          <w:tcPr>
            <w:tcW w:w="1132" w:type="dxa"/>
            <w:tcBorders>
              <w:top w:val="nil"/>
              <w:left w:val="nil"/>
              <w:bottom w:val="nil"/>
              <w:right w:val="nil"/>
            </w:tcBorders>
            <w:shd w:val="clear" w:color="auto" w:fill="auto"/>
            <w:vAlign w:val="bottom"/>
            <w:hideMark/>
          </w:tcPr>
          <w:p w14:paraId="64473A66" w14:textId="77777777" w:rsidR="002F7722" w:rsidRPr="00446068" w:rsidRDefault="002F7722" w:rsidP="00446068">
            <w:pPr>
              <w:jc w:val="right"/>
              <w:rPr>
                <w:rFonts w:ascii="Georgia" w:hAnsi="Georgia" w:cs="Arial"/>
                <w:b/>
                <w:bCs/>
                <w:sz w:val="18"/>
                <w:szCs w:val="18"/>
              </w:rPr>
            </w:pPr>
            <w:r w:rsidRPr="00446068">
              <w:rPr>
                <w:rFonts w:ascii="Georgia" w:hAnsi="Georgia" w:cs="Arial"/>
                <w:b/>
                <w:bCs/>
                <w:sz w:val="18"/>
                <w:szCs w:val="18"/>
              </w:rPr>
              <w:t>Použitie</w:t>
            </w:r>
          </w:p>
        </w:tc>
        <w:tc>
          <w:tcPr>
            <w:tcW w:w="1170" w:type="dxa"/>
            <w:tcBorders>
              <w:top w:val="nil"/>
              <w:left w:val="nil"/>
              <w:bottom w:val="nil"/>
              <w:right w:val="nil"/>
            </w:tcBorders>
            <w:shd w:val="clear" w:color="auto" w:fill="auto"/>
            <w:vAlign w:val="bottom"/>
            <w:hideMark/>
          </w:tcPr>
          <w:p w14:paraId="1B9837AB" w14:textId="77777777" w:rsidR="002F7722" w:rsidRPr="00446068" w:rsidRDefault="002F7722" w:rsidP="00446068">
            <w:pPr>
              <w:jc w:val="right"/>
              <w:rPr>
                <w:rFonts w:ascii="Georgia" w:hAnsi="Georgia" w:cs="Arial"/>
                <w:b/>
                <w:bCs/>
                <w:sz w:val="18"/>
                <w:szCs w:val="18"/>
              </w:rPr>
            </w:pPr>
            <w:r w:rsidRPr="00446068">
              <w:rPr>
                <w:rFonts w:ascii="Georgia" w:hAnsi="Georgia" w:cs="Arial"/>
                <w:b/>
                <w:bCs/>
                <w:sz w:val="18"/>
                <w:szCs w:val="18"/>
              </w:rPr>
              <w:t>Zrušenie</w:t>
            </w:r>
          </w:p>
        </w:tc>
        <w:tc>
          <w:tcPr>
            <w:tcW w:w="1401" w:type="dxa"/>
            <w:tcBorders>
              <w:top w:val="nil"/>
              <w:left w:val="nil"/>
              <w:bottom w:val="nil"/>
              <w:right w:val="nil"/>
            </w:tcBorders>
            <w:shd w:val="clear" w:color="auto" w:fill="auto"/>
            <w:vAlign w:val="bottom"/>
            <w:hideMark/>
          </w:tcPr>
          <w:p w14:paraId="399C6214" w14:textId="77777777" w:rsidR="002F7722" w:rsidRPr="00446068" w:rsidRDefault="002F7722" w:rsidP="00446068">
            <w:pPr>
              <w:jc w:val="right"/>
              <w:rPr>
                <w:rFonts w:ascii="Georgia" w:hAnsi="Georgia" w:cs="Arial"/>
                <w:b/>
                <w:bCs/>
                <w:sz w:val="18"/>
                <w:szCs w:val="18"/>
              </w:rPr>
            </w:pPr>
            <w:r w:rsidRPr="00446068">
              <w:rPr>
                <w:rFonts w:ascii="Georgia" w:hAnsi="Georgia" w:cs="Arial"/>
                <w:b/>
                <w:bCs/>
                <w:sz w:val="18"/>
                <w:szCs w:val="18"/>
              </w:rPr>
              <w:t>Stav k 31.12.2014</w:t>
            </w:r>
          </w:p>
        </w:tc>
      </w:tr>
      <w:tr w:rsidR="002F7722" w:rsidRPr="00194E17" w14:paraId="2433AE16" w14:textId="77777777" w:rsidTr="002F7722">
        <w:trPr>
          <w:trHeight w:val="225"/>
        </w:trPr>
        <w:tc>
          <w:tcPr>
            <w:tcW w:w="3236" w:type="dxa"/>
            <w:tcBorders>
              <w:top w:val="nil"/>
              <w:left w:val="nil"/>
              <w:bottom w:val="single" w:sz="4" w:space="0" w:color="auto"/>
              <w:right w:val="nil"/>
            </w:tcBorders>
            <w:shd w:val="clear" w:color="auto" w:fill="auto"/>
            <w:noWrap/>
            <w:vAlign w:val="bottom"/>
            <w:hideMark/>
          </w:tcPr>
          <w:p w14:paraId="183FC394" w14:textId="77777777" w:rsidR="002F7722" w:rsidRPr="00446068" w:rsidRDefault="002F7722" w:rsidP="0056649F">
            <w:pPr>
              <w:jc w:val="center"/>
              <w:rPr>
                <w:rFonts w:ascii="Georgia" w:hAnsi="Georgia" w:cs="Arial"/>
                <w:sz w:val="18"/>
                <w:szCs w:val="18"/>
              </w:rPr>
            </w:pPr>
            <w:r w:rsidRPr="00446068">
              <w:rPr>
                <w:rFonts w:ascii="Georgia" w:hAnsi="Georgia" w:cs="Arial"/>
                <w:sz w:val="18"/>
                <w:szCs w:val="18"/>
              </w:rPr>
              <w:t>a</w:t>
            </w:r>
          </w:p>
        </w:tc>
        <w:tc>
          <w:tcPr>
            <w:tcW w:w="1277" w:type="dxa"/>
            <w:tcBorders>
              <w:top w:val="nil"/>
              <w:left w:val="nil"/>
              <w:bottom w:val="single" w:sz="4" w:space="0" w:color="auto"/>
              <w:right w:val="nil"/>
            </w:tcBorders>
            <w:shd w:val="clear" w:color="auto" w:fill="auto"/>
            <w:noWrap/>
            <w:vAlign w:val="bottom"/>
            <w:hideMark/>
          </w:tcPr>
          <w:p w14:paraId="613EC14E" w14:textId="77777777" w:rsidR="002F7722" w:rsidRPr="00446068" w:rsidRDefault="002F7722" w:rsidP="00446068">
            <w:pPr>
              <w:jc w:val="right"/>
              <w:rPr>
                <w:rFonts w:ascii="Georgia" w:hAnsi="Georgia" w:cs="Arial"/>
                <w:sz w:val="18"/>
                <w:szCs w:val="18"/>
              </w:rPr>
            </w:pPr>
            <w:r w:rsidRPr="00446068">
              <w:rPr>
                <w:rFonts w:ascii="Georgia" w:hAnsi="Georgia" w:cs="Arial"/>
                <w:sz w:val="18"/>
                <w:szCs w:val="18"/>
              </w:rPr>
              <w:t>b</w:t>
            </w:r>
          </w:p>
        </w:tc>
        <w:tc>
          <w:tcPr>
            <w:tcW w:w="1076" w:type="dxa"/>
            <w:tcBorders>
              <w:top w:val="nil"/>
              <w:left w:val="nil"/>
              <w:bottom w:val="single" w:sz="4" w:space="0" w:color="auto"/>
              <w:right w:val="nil"/>
            </w:tcBorders>
            <w:shd w:val="clear" w:color="auto" w:fill="auto"/>
            <w:noWrap/>
            <w:vAlign w:val="bottom"/>
            <w:hideMark/>
          </w:tcPr>
          <w:p w14:paraId="3F8AC48C" w14:textId="77777777" w:rsidR="002F7722" w:rsidRPr="00446068" w:rsidRDefault="002F7722" w:rsidP="00446068">
            <w:pPr>
              <w:jc w:val="right"/>
              <w:rPr>
                <w:rFonts w:ascii="Georgia" w:hAnsi="Georgia" w:cs="Arial"/>
                <w:sz w:val="18"/>
                <w:szCs w:val="18"/>
              </w:rPr>
            </w:pPr>
            <w:r w:rsidRPr="00446068">
              <w:rPr>
                <w:rFonts w:ascii="Georgia" w:hAnsi="Georgia" w:cs="Arial"/>
                <w:sz w:val="18"/>
                <w:szCs w:val="18"/>
              </w:rPr>
              <w:t>c</w:t>
            </w:r>
          </w:p>
        </w:tc>
        <w:tc>
          <w:tcPr>
            <w:tcW w:w="1132" w:type="dxa"/>
            <w:tcBorders>
              <w:top w:val="nil"/>
              <w:left w:val="nil"/>
              <w:bottom w:val="single" w:sz="4" w:space="0" w:color="auto"/>
              <w:right w:val="nil"/>
            </w:tcBorders>
            <w:shd w:val="clear" w:color="auto" w:fill="auto"/>
            <w:noWrap/>
            <w:vAlign w:val="bottom"/>
            <w:hideMark/>
          </w:tcPr>
          <w:p w14:paraId="49A30853" w14:textId="77777777" w:rsidR="002F7722" w:rsidRPr="00446068" w:rsidRDefault="002F7722" w:rsidP="00446068">
            <w:pPr>
              <w:jc w:val="right"/>
              <w:rPr>
                <w:rFonts w:ascii="Georgia" w:hAnsi="Georgia" w:cs="Arial"/>
                <w:sz w:val="18"/>
                <w:szCs w:val="18"/>
              </w:rPr>
            </w:pPr>
            <w:r w:rsidRPr="00446068">
              <w:rPr>
                <w:rFonts w:ascii="Georgia" w:hAnsi="Georgia" w:cs="Arial"/>
                <w:sz w:val="18"/>
                <w:szCs w:val="18"/>
              </w:rPr>
              <w:t>d</w:t>
            </w:r>
          </w:p>
        </w:tc>
        <w:tc>
          <w:tcPr>
            <w:tcW w:w="1170" w:type="dxa"/>
            <w:tcBorders>
              <w:top w:val="nil"/>
              <w:left w:val="nil"/>
              <w:bottom w:val="single" w:sz="4" w:space="0" w:color="auto"/>
              <w:right w:val="nil"/>
            </w:tcBorders>
            <w:shd w:val="clear" w:color="auto" w:fill="auto"/>
            <w:noWrap/>
            <w:vAlign w:val="bottom"/>
            <w:hideMark/>
          </w:tcPr>
          <w:p w14:paraId="0E832D59" w14:textId="77777777" w:rsidR="002F7722" w:rsidRPr="00446068" w:rsidRDefault="002F7722" w:rsidP="00446068">
            <w:pPr>
              <w:jc w:val="right"/>
              <w:rPr>
                <w:rFonts w:ascii="Georgia" w:hAnsi="Georgia" w:cs="Arial"/>
                <w:sz w:val="18"/>
                <w:szCs w:val="18"/>
              </w:rPr>
            </w:pPr>
            <w:r w:rsidRPr="00446068">
              <w:rPr>
                <w:rFonts w:ascii="Georgia" w:hAnsi="Georgia" w:cs="Arial"/>
                <w:sz w:val="18"/>
                <w:szCs w:val="18"/>
              </w:rPr>
              <w:t>e</w:t>
            </w:r>
          </w:p>
        </w:tc>
        <w:tc>
          <w:tcPr>
            <w:tcW w:w="1401" w:type="dxa"/>
            <w:tcBorders>
              <w:top w:val="nil"/>
              <w:left w:val="nil"/>
              <w:bottom w:val="single" w:sz="4" w:space="0" w:color="auto"/>
              <w:right w:val="nil"/>
            </w:tcBorders>
            <w:shd w:val="clear" w:color="auto" w:fill="auto"/>
            <w:noWrap/>
            <w:vAlign w:val="bottom"/>
            <w:hideMark/>
          </w:tcPr>
          <w:p w14:paraId="596F76F6" w14:textId="77777777" w:rsidR="002F7722" w:rsidRPr="00446068" w:rsidRDefault="002F7722" w:rsidP="00446068">
            <w:pPr>
              <w:jc w:val="right"/>
              <w:rPr>
                <w:rFonts w:ascii="Georgia" w:hAnsi="Georgia" w:cs="Arial"/>
                <w:sz w:val="18"/>
                <w:szCs w:val="18"/>
              </w:rPr>
            </w:pPr>
            <w:r w:rsidRPr="00446068">
              <w:rPr>
                <w:rFonts w:ascii="Georgia" w:hAnsi="Georgia" w:cs="Arial"/>
                <w:sz w:val="18"/>
                <w:szCs w:val="18"/>
              </w:rPr>
              <w:t>f</w:t>
            </w:r>
          </w:p>
        </w:tc>
      </w:tr>
      <w:tr w:rsidR="002F7722" w:rsidRPr="00194E17" w14:paraId="33ABDFBE" w14:textId="77777777" w:rsidTr="002F7722">
        <w:trPr>
          <w:trHeight w:val="255"/>
        </w:trPr>
        <w:tc>
          <w:tcPr>
            <w:tcW w:w="3236" w:type="dxa"/>
            <w:tcBorders>
              <w:top w:val="nil"/>
              <w:left w:val="nil"/>
              <w:bottom w:val="nil"/>
              <w:right w:val="nil"/>
            </w:tcBorders>
            <w:shd w:val="clear" w:color="auto" w:fill="auto"/>
            <w:vAlign w:val="bottom"/>
            <w:hideMark/>
          </w:tcPr>
          <w:p w14:paraId="6DAA38FD" w14:textId="77777777" w:rsidR="002F7722" w:rsidRPr="00446068" w:rsidRDefault="002F7722" w:rsidP="0056649F">
            <w:pPr>
              <w:rPr>
                <w:rFonts w:ascii="Georgia" w:hAnsi="Georgia" w:cs="Arial"/>
                <w:b/>
                <w:bCs/>
                <w:sz w:val="18"/>
                <w:szCs w:val="18"/>
              </w:rPr>
            </w:pPr>
            <w:r w:rsidRPr="00446068">
              <w:rPr>
                <w:rFonts w:ascii="Georgia" w:hAnsi="Georgia"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14:paraId="36592830" w14:textId="77777777" w:rsidR="002F7722" w:rsidRPr="00446068" w:rsidRDefault="002F7722" w:rsidP="0056649F">
            <w:pPr>
              <w:jc w:val="right"/>
              <w:rPr>
                <w:rFonts w:ascii="Georgia" w:hAnsi="Georgia" w:cs="Arial"/>
                <w:b/>
                <w:bCs/>
                <w:sz w:val="18"/>
                <w:szCs w:val="18"/>
              </w:rPr>
            </w:pPr>
            <w:r w:rsidRPr="00446068">
              <w:rPr>
                <w:rFonts w:ascii="Georgia" w:hAnsi="Georgia"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14:paraId="15679108" w14:textId="77777777" w:rsidR="002F7722" w:rsidRPr="00446068" w:rsidRDefault="002F7722" w:rsidP="0056649F">
            <w:pPr>
              <w:jc w:val="right"/>
              <w:rPr>
                <w:rFonts w:ascii="Georgia" w:hAnsi="Georgia" w:cs="Arial"/>
                <w:b/>
                <w:bCs/>
                <w:sz w:val="18"/>
                <w:szCs w:val="18"/>
              </w:rPr>
            </w:pPr>
            <w:r w:rsidRPr="00446068">
              <w:rPr>
                <w:rFonts w:ascii="Georgia" w:hAnsi="Georgia"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14:paraId="4133A058" w14:textId="77777777" w:rsidR="002F7722" w:rsidRPr="00446068" w:rsidRDefault="002F7722" w:rsidP="0056649F">
            <w:pPr>
              <w:jc w:val="right"/>
              <w:rPr>
                <w:rFonts w:ascii="Georgia" w:hAnsi="Georgia" w:cs="Arial"/>
                <w:b/>
                <w:bCs/>
                <w:sz w:val="18"/>
                <w:szCs w:val="18"/>
              </w:rPr>
            </w:pPr>
            <w:r w:rsidRPr="00446068">
              <w:rPr>
                <w:rFonts w:ascii="Georgia" w:hAnsi="Georgia"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14:paraId="749B31E6" w14:textId="77777777" w:rsidR="002F7722" w:rsidRPr="00446068" w:rsidRDefault="002F7722" w:rsidP="0056649F">
            <w:pPr>
              <w:jc w:val="right"/>
              <w:rPr>
                <w:rFonts w:ascii="Georgia" w:hAnsi="Georgia" w:cs="Arial"/>
                <w:b/>
                <w:bCs/>
                <w:sz w:val="18"/>
                <w:szCs w:val="18"/>
              </w:rPr>
            </w:pPr>
            <w:r w:rsidRPr="00446068">
              <w:rPr>
                <w:rFonts w:ascii="Georgia" w:hAnsi="Georgia"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14:paraId="00D62DE8" w14:textId="77777777" w:rsidR="002F7722" w:rsidRPr="00446068" w:rsidRDefault="002F7722" w:rsidP="0056649F">
            <w:pPr>
              <w:jc w:val="right"/>
              <w:rPr>
                <w:rFonts w:ascii="Georgia" w:hAnsi="Georgia" w:cs="Arial"/>
                <w:b/>
                <w:bCs/>
                <w:sz w:val="18"/>
                <w:szCs w:val="18"/>
              </w:rPr>
            </w:pPr>
            <w:r w:rsidRPr="00446068">
              <w:rPr>
                <w:rFonts w:ascii="Georgia" w:hAnsi="Georgia" w:cs="Arial"/>
                <w:b/>
                <w:bCs/>
                <w:sz w:val="18"/>
                <w:szCs w:val="18"/>
              </w:rPr>
              <w:t>0</w:t>
            </w:r>
          </w:p>
        </w:tc>
      </w:tr>
      <w:tr w:rsidR="002F7722" w:rsidRPr="00194E17" w14:paraId="2054CDC4" w14:textId="77777777" w:rsidTr="002F7722">
        <w:trPr>
          <w:trHeight w:val="255"/>
        </w:trPr>
        <w:tc>
          <w:tcPr>
            <w:tcW w:w="3236" w:type="dxa"/>
            <w:tcBorders>
              <w:top w:val="nil"/>
              <w:left w:val="nil"/>
              <w:bottom w:val="nil"/>
              <w:right w:val="nil"/>
            </w:tcBorders>
            <w:shd w:val="clear" w:color="auto" w:fill="auto"/>
            <w:vAlign w:val="bottom"/>
            <w:hideMark/>
          </w:tcPr>
          <w:p w14:paraId="63B35A48" w14:textId="77777777" w:rsidR="002F7722" w:rsidRPr="00446068" w:rsidRDefault="002F7722" w:rsidP="0056649F">
            <w:pPr>
              <w:rPr>
                <w:rFonts w:ascii="Georgia" w:hAnsi="Georgia" w:cs="Arial"/>
                <w:i/>
                <w:iCs/>
                <w:sz w:val="18"/>
                <w:szCs w:val="18"/>
              </w:rPr>
            </w:pPr>
            <w:r w:rsidRPr="00446068">
              <w:rPr>
                <w:rFonts w:ascii="Georgia" w:hAnsi="Georgia"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14:paraId="729B74D3"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076" w:type="dxa"/>
            <w:tcBorders>
              <w:top w:val="nil"/>
              <w:left w:val="nil"/>
              <w:bottom w:val="nil"/>
              <w:right w:val="nil"/>
            </w:tcBorders>
            <w:shd w:val="clear" w:color="auto" w:fill="auto"/>
            <w:noWrap/>
            <w:vAlign w:val="bottom"/>
            <w:hideMark/>
          </w:tcPr>
          <w:p w14:paraId="50DDC421"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132" w:type="dxa"/>
            <w:tcBorders>
              <w:top w:val="nil"/>
              <w:left w:val="nil"/>
              <w:bottom w:val="nil"/>
              <w:right w:val="nil"/>
            </w:tcBorders>
            <w:shd w:val="clear" w:color="auto" w:fill="auto"/>
            <w:noWrap/>
            <w:vAlign w:val="bottom"/>
            <w:hideMark/>
          </w:tcPr>
          <w:p w14:paraId="66B9FB08"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170" w:type="dxa"/>
            <w:tcBorders>
              <w:top w:val="nil"/>
              <w:left w:val="nil"/>
              <w:bottom w:val="nil"/>
              <w:right w:val="nil"/>
            </w:tcBorders>
            <w:shd w:val="clear" w:color="auto" w:fill="auto"/>
            <w:noWrap/>
            <w:vAlign w:val="bottom"/>
            <w:hideMark/>
          </w:tcPr>
          <w:p w14:paraId="07E041F8"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401" w:type="dxa"/>
            <w:tcBorders>
              <w:top w:val="nil"/>
              <w:left w:val="nil"/>
              <w:bottom w:val="nil"/>
              <w:right w:val="nil"/>
            </w:tcBorders>
            <w:shd w:val="clear" w:color="auto" w:fill="auto"/>
            <w:noWrap/>
            <w:vAlign w:val="bottom"/>
            <w:hideMark/>
          </w:tcPr>
          <w:p w14:paraId="414F7553"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r>
      <w:tr w:rsidR="002F7722" w:rsidRPr="00194E17" w14:paraId="329FBCE4" w14:textId="77777777" w:rsidTr="002F7722">
        <w:trPr>
          <w:trHeight w:val="240"/>
        </w:trPr>
        <w:tc>
          <w:tcPr>
            <w:tcW w:w="3236" w:type="dxa"/>
            <w:tcBorders>
              <w:top w:val="nil"/>
              <w:left w:val="nil"/>
              <w:bottom w:val="nil"/>
              <w:right w:val="nil"/>
            </w:tcBorders>
            <w:shd w:val="clear" w:color="auto" w:fill="auto"/>
            <w:vAlign w:val="bottom"/>
            <w:hideMark/>
          </w:tcPr>
          <w:p w14:paraId="6F02069B" w14:textId="77777777" w:rsidR="002F7722" w:rsidRPr="00446068" w:rsidRDefault="002F7722" w:rsidP="0056649F">
            <w:pPr>
              <w:rPr>
                <w:rFonts w:ascii="Georgia" w:hAnsi="Georgia" w:cs="Arial"/>
                <w:i/>
                <w:iCs/>
                <w:sz w:val="18"/>
                <w:szCs w:val="18"/>
              </w:rPr>
            </w:pPr>
            <w:r w:rsidRPr="00446068">
              <w:rPr>
                <w:rFonts w:ascii="Georgia" w:hAnsi="Georgia"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14:paraId="3BC44AB1"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076" w:type="dxa"/>
            <w:tcBorders>
              <w:top w:val="nil"/>
              <w:left w:val="nil"/>
              <w:bottom w:val="nil"/>
              <w:right w:val="nil"/>
            </w:tcBorders>
            <w:shd w:val="clear" w:color="auto" w:fill="auto"/>
            <w:noWrap/>
            <w:vAlign w:val="bottom"/>
            <w:hideMark/>
          </w:tcPr>
          <w:p w14:paraId="74722ECE"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132" w:type="dxa"/>
            <w:tcBorders>
              <w:top w:val="nil"/>
              <w:left w:val="nil"/>
              <w:bottom w:val="nil"/>
              <w:right w:val="nil"/>
            </w:tcBorders>
            <w:shd w:val="clear" w:color="auto" w:fill="auto"/>
            <w:noWrap/>
            <w:vAlign w:val="bottom"/>
            <w:hideMark/>
          </w:tcPr>
          <w:p w14:paraId="5B7A921D"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170" w:type="dxa"/>
            <w:tcBorders>
              <w:top w:val="nil"/>
              <w:left w:val="nil"/>
              <w:bottom w:val="nil"/>
              <w:right w:val="nil"/>
            </w:tcBorders>
            <w:shd w:val="clear" w:color="auto" w:fill="auto"/>
            <w:noWrap/>
            <w:vAlign w:val="bottom"/>
            <w:hideMark/>
          </w:tcPr>
          <w:p w14:paraId="0844575A"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c>
          <w:tcPr>
            <w:tcW w:w="1401" w:type="dxa"/>
            <w:tcBorders>
              <w:top w:val="nil"/>
              <w:left w:val="nil"/>
              <w:bottom w:val="nil"/>
              <w:right w:val="nil"/>
            </w:tcBorders>
            <w:shd w:val="clear" w:color="auto" w:fill="auto"/>
            <w:noWrap/>
            <w:vAlign w:val="bottom"/>
            <w:hideMark/>
          </w:tcPr>
          <w:p w14:paraId="40D7D1FD" w14:textId="77777777" w:rsidR="002F7722" w:rsidRPr="00446068" w:rsidRDefault="002F7722" w:rsidP="0056649F">
            <w:pPr>
              <w:jc w:val="right"/>
              <w:rPr>
                <w:rFonts w:ascii="Georgia" w:hAnsi="Georgia" w:cs="Arial"/>
                <w:i/>
                <w:iCs/>
                <w:sz w:val="18"/>
                <w:szCs w:val="18"/>
              </w:rPr>
            </w:pPr>
            <w:r w:rsidRPr="00446068">
              <w:rPr>
                <w:rFonts w:ascii="Georgia" w:hAnsi="Georgia" w:cs="Arial"/>
                <w:i/>
                <w:iCs/>
                <w:sz w:val="18"/>
                <w:szCs w:val="18"/>
              </w:rPr>
              <w:t>0</w:t>
            </w:r>
          </w:p>
        </w:tc>
      </w:tr>
      <w:tr w:rsidR="002F7722" w:rsidRPr="00194E17" w14:paraId="68805AB2" w14:textId="77777777" w:rsidTr="00446068">
        <w:trPr>
          <w:trHeight w:val="240"/>
        </w:trPr>
        <w:tc>
          <w:tcPr>
            <w:tcW w:w="3236" w:type="dxa"/>
            <w:tcBorders>
              <w:top w:val="nil"/>
              <w:left w:val="nil"/>
              <w:bottom w:val="nil"/>
              <w:right w:val="nil"/>
            </w:tcBorders>
            <w:shd w:val="clear" w:color="auto" w:fill="auto"/>
            <w:vAlign w:val="bottom"/>
            <w:hideMark/>
          </w:tcPr>
          <w:p w14:paraId="351E3279" w14:textId="02B94BFE" w:rsidR="002F7722" w:rsidRPr="00446068" w:rsidRDefault="002F7722" w:rsidP="0056649F">
            <w:pPr>
              <w:rPr>
                <w:rFonts w:ascii="Georgia" w:hAnsi="Georgia" w:cs="Arial"/>
                <w:sz w:val="18"/>
                <w:szCs w:val="18"/>
              </w:rPr>
            </w:pPr>
            <w:r w:rsidRPr="00446068">
              <w:rPr>
                <w:rFonts w:ascii="Georgia" w:hAnsi="Georgia"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vAlign w:val="bottom"/>
            <w:hideMark/>
          </w:tcPr>
          <w:p w14:paraId="628315E9" w14:textId="698CDB40"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076" w:type="dxa"/>
            <w:tcBorders>
              <w:top w:val="single" w:sz="4" w:space="0" w:color="auto"/>
              <w:left w:val="nil"/>
              <w:bottom w:val="double" w:sz="6" w:space="0" w:color="auto"/>
              <w:right w:val="nil"/>
            </w:tcBorders>
            <w:shd w:val="clear" w:color="auto" w:fill="auto"/>
            <w:vAlign w:val="bottom"/>
            <w:hideMark/>
          </w:tcPr>
          <w:p w14:paraId="59EC7032" w14:textId="270FE7FC"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14 275</w:t>
            </w:r>
          </w:p>
        </w:tc>
        <w:tc>
          <w:tcPr>
            <w:tcW w:w="1132" w:type="dxa"/>
            <w:tcBorders>
              <w:top w:val="single" w:sz="4" w:space="0" w:color="auto"/>
              <w:left w:val="nil"/>
              <w:bottom w:val="double" w:sz="6" w:space="0" w:color="auto"/>
              <w:right w:val="nil"/>
            </w:tcBorders>
            <w:shd w:val="clear" w:color="auto" w:fill="auto"/>
            <w:vAlign w:val="bottom"/>
            <w:hideMark/>
          </w:tcPr>
          <w:p w14:paraId="5E992539" w14:textId="5DCCD21D"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14:paraId="3435ED99" w14:textId="0A506D27"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13E8E405" w14:textId="41EDEE79"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14 275</w:t>
            </w:r>
          </w:p>
        </w:tc>
      </w:tr>
      <w:tr w:rsidR="002F7722" w:rsidRPr="00194E17" w14:paraId="1BD21EA5" w14:textId="77777777" w:rsidTr="002F7722">
        <w:trPr>
          <w:trHeight w:val="240"/>
        </w:trPr>
        <w:tc>
          <w:tcPr>
            <w:tcW w:w="3236" w:type="dxa"/>
            <w:tcBorders>
              <w:top w:val="nil"/>
              <w:left w:val="nil"/>
              <w:bottom w:val="nil"/>
              <w:right w:val="nil"/>
            </w:tcBorders>
            <w:shd w:val="clear" w:color="auto" w:fill="auto"/>
            <w:vAlign w:val="bottom"/>
            <w:hideMark/>
          </w:tcPr>
          <w:p w14:paraId="1F24586D" w14:textId="7FB7AA6B" w:rsidR="002F7722" w:rsidRPr="00446068" w:rsidRDefault="002F7722" w:rsidP="0056649F">
            <w:pPr>
              <w:rPr>
                <w:rFonts w:ascii="Georgia" w:hAnsi="Georgia" w:cs="Arial"/>
                <w:sz w:val="18"/>
                <w:szCs w:val="18"/>
              </w:rPr>
            </w:pPr>
            <w:r w:rsidRPr="00446068">
              <w:rPr>
                <w:rFonts w:ascii="Georgia" w:hAnsi="Georgia" w:cs="Arial"/>
                <w:i/>
                <w:iCs/>
                <w:sz w:val="18"/>
                <w:szCs w:val="18"/>
              </w:rPr>
              <w:t>Zákonné krátkodobé rezervy, z toho:</w:t>
            </w:r>
          </w:p>
        </w:tc>
        <w:tc>
          <w:tcPr>
            <w:tcW w:w="1277" w:type="dxa"/>
            <w:tcBorders>
              <w:top w:val="nil"/>
              <w:left w:val="nil"/>
              <w:bottom w:val="nil"/>
              <w:right w:val="nil"/>
            </w:tcBorders>
            <w:shd w:val="clear" w:color="auto" w:fill="auto"/>
            <w:vAlign w:val="bottom"/>
            <w:hideMark/>
          </w:tcPr>
          <w:p w14:paraId="50610771" w14:textId="7A15A4BB"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076" w:type="dxa"/>
            <w:tcBorders>
              <w:top w:val="nil"/>
              <w:left w:val="nil"/>
              <w:bottom w:val="nil"/>
              <w:right w:val="nil"/>
            </w:tcBorders>
            <w:shd w:val="clear" w:color="auto" w:fill="auto"/>
            <w:vAlign w:val="bottom"/>
            <w:hideMark/>
          </w:tcPr>
          <w:p w14:paraId="35675C95" w14:textId="41705C91"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132" w:type="dxa"/>
            <w:tcBorders>
              <w:top w:val="nil"/>
              <w:left w:val="nil"/>
              <w:bottom w:val="nil"/>
              <w:right w:val="nil"/>
            </w:tcBorders>
            <w:shd w:val="clear" w:color="auto" w:fill="auto"/>
            <w:vAlign w:val="bottom"/>
            <w:hideMark/>
          </w:tcPr>
          <w:p w14:paraId="5957947F" w14:textId="12AFAF69"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170" w:type="dxa"/>
            <w:tcBorders>
              <w:top w:val="nil"/>
              <w:left w:val="nil"/>
              <w:bottom w:val="nil"/>
              <w:right w:val="nil"/>
            </w:tcBorders>
            <w:shd w:val="clear" w:color="auto" w:fill="auto"/>
            <w:vAlign w:val="bottom"/>
            <w:hideMark/>
          </w:tcPr>
          <w:p w14:paraId="0FE8BA36" w14:textId="20F91E33"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401" w:type="dxa"/>
            <w:tcBorders>
              <w:top w:val="nil"/>
              <w:left w:val="nil"/>
              <w:bottom w:val="nil"/>
              <w:right w:val="nil"/>
            </w:tcBorders>
            <w:shd w:val="clear" w:color="auto" w:fill="auto"/>
            <w:noWrap/>
            <w:vAlign w:val="bottom"/>
            <w:hideMark/>
          </w:tcPr>
          <w:p w14:paraId="6E3C5692" w14:textId="2972E4B0"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r>
      <w:tr w:rsidR="002F7722" w:rsidRPr="00194E17" w14:paraId="29683843" w14:textId="77777777" w:rsidTr="002F7722">
        <w:trPr>
          <w:trHeight w:val="240"/>
        </w:trPr>
        <w:tc>
          <w:tcPr>
            <w:tcW w:w="3236" w:type="dxa"/>
            <w:tcBorders>
              <w:top w:val="nil"/>
              <w:left w:val="nil"/>
              <w:bottom w:val="nil"/>
              <w:right w:val="nil"/>
            </w:tcBorders>
            <w:shd w:val="clear" w:color="auto" w:fill="auto"/>
            <w:vAlign w:val="bottom"/>
            <w:hideMark/>
          </w:tcPr>
          <w:p w14:paraId="66EE604E" w14:textId="029ED188" w:rsidR="002F7722" w:rsidRPr="00446068" w:rsidRDefault="002F7722" w:rsidP="0056649F">
            <w:pPr>
              <w:rPr>
                <w:rFonts w:ascii="Georgia" w:hAnsi="Georgia" w:cs="Arial"/>
                <w:sz w:val="18"/>
                <w:szCs w:val="18"/>
              </w:rPr>
            </w:pPr>
            <w:r w:rsidRPr="00446068">
              <w:rPr>
                <w:rFonts w:ascii="Georgia" w:hAnsi="Georgia" w:cs="Arial"/>
                <w:sz w:val="18"/>
                <w:szCs w:val="18"/>
              </w:rPr>
              <w:t>Rezerva na nevyčerpané dovolenky</w:t>
            </w:r>
          </w:p>
        </w:tc>
        <w:tc>
          <w:tcPr>
            <w:tcW w:w="1277" w:type="dxa"/>
            <w:tcBorders>
              <w:top w:val="nil"/>
              <w:left w:val="nil"/>
              <w:bottom w:val="nil"/>
              <w:right w:val="nil"/>
            </w:tcBorders>
            <w:shd w:val="clear" w:color="auto" w:fill="auto"/>
            <w:vAlign w:val="bottom"/>
            <w:hideMark/>
          </w:tcPr>
          <w:p w14:paraId="61F16B4C" w14:textId="4407A15D"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076" w:type="dxa"/>
            <w:tcBorders>
              <w:top w:val="nil"/>
              <w:left w:val="nil"/>
              <w:bottom w:val="nil"/>
              <w:right w:val="nil"/>
            </w:tcBorders>
            <w:shd w:val="clear" w:color="auto" w:fill="auto"/>
            <w:vAlign w:val="bottom"/>
            <w:hideMark/>
          </w:tcPr>
          <w:p w14:paraId="05AE3015" w14:textId="165FFFF6" w:rsidR="002F7722" w:rsidRPr="00446068" w:rsidRDefault="002F7722" w:rsidP="0056649F">
            <w:pPr>
              <w:jc w:val="right"/>
              <w:rPr>
                <w:rFonts w:ascii="Georgia" w:hAnsi="Georgia" w:cs="Arial"/>
                <w:sz w:val="18"/>
                <w:szCs w:val="18"/>
              </w:rPr>
            </w:pPr>
            <w:r w:rsidRPr="00446068">
              <w:rPr>
                <w:rFonts w:ascii="Georgia" w:hAnsi="Georgia" w:cs="Arial"/>
                <w:sz w:val="18"/>
                <w:szCs w:val="18"/>
              </w:rPr>
              <w:t>4 466</w:t>
            </w:r>
          </w:p>
        </w:tc>
        <w:tc>
          <w:tcPr>
            <w:tcW w:w="1132" w:type="dxa"/>
            <w:tcBorders>
              <w:top w:val="nil"/>
              <w:left w:val="nil"/>
              <w:bottom w:val="nil"/>
              <w:right w:val="nil"/>
            </w:tcBorders>
            <w:shd w:val="clear" w:color="auto" w:fill="auto"/>
            <w:vAlign w:val="bottom"/>
            <w:hideMark/>
          </w:tcPr>
          <w:p w14:paraId="06775792" w14:textId="5745B728"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170" w:type="dxa"/>
            <w:tcBorders>
              <w:top w:val="nil"/>
              <w:left w:val="nil"/>
              <w:bottom w:val="nil"/>
              <w:right w:val="nil"/>
            </w:tcBorders>
            <w:shd w:val="clear" w:color="auto" w:fill="auto"/>
            <w:vAlign w:val="bottom"/>
            <w:hideMark/>
          </w:tcPr>
          <w:p w14:paraId="2B672986" w14:textId="45A160C0"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401" w:type="dxa"/>
            <w:tcBorders>
              <w:top w:val="nil"/>
              <w:left w:val="nil"/>
              <w:bottom w:val="nil"/>
              <w:right w:val="nil"/>
            </w:tcBorders>
            <w:shd w:val="clear" w:color="auto" w:fill="auto"/>
            <w:noWrap/>
            <w:vAlign w:val="bottom"/>
            <w:hideMark/>
          </w:tcPr>
          <w:p w14:paraId="2FB0B6F9" w14:textId="42F13CF0" w:rsidR="002F7722" w:rsidRPr="00446068" w:rsidRDefault="002F7722" w:rsidP="0056649F">
            <w:pPr>
              <w:jc w:val="right"/>
              <w:rPr>
                <w:rFonts w:ascii="Georgia" w:hAnsi="Georgia" w:cs="Arial"/>
                <w:sz w:val="18"/>
                <w:szCs w:val="18"/>
              </w:rPr>
            </w:pPr>
            <w:r w:rsidRPr="00446068">
              <w:rPr>
                <w:rFonts w:ascii="Georgia" w:hAnsi="Georgia" w:cs="Arial"/>
                <w:sz w:val="18"/>
                <w:szCs w:val="18"/>
              </w:rPr>
              <w:t>4 466</w:t>
            </w:r>
          </w:p>
        </w:tc>
      </w:tr>
      <w:tr w:rsidR="002F7722" w:rsidRPr="00194E17" w14:paraId="04257A66" w14:textId="77777777" w:rsidTr="002F7722">
        <w:trPr>
          <w:trHeight w:val="240"/>
        </w:trPr>
        <w:tc>
          <w:tcPr>
            <w:tcW w:w="3236" w:type="dxa"/>
            <w:tcBorders>
              <w:top w:val="nil"/>
              <w:left w:val="nil"/>
              <w:bottom w:val="nil"/>
              <w:right w:val="nil"/>
            </w:tcBorders>
            <w:shd w:val="clear" w:color="auto" w:fill="auto"/>
            <w:vAlign w:val="bottom"/>
            <w:hideMark/>
          </w:tcPr>
          <w:p w14:paraId="1E4338F6" w14:textId="00CD7028" w:rsidR="002F7722" w:rsidRPr="00446068" w:rsidRDefault="002F7722" w:rsidP="0056649F">
            <w:pPr>
              <w:rPr>
                <w:rFonts w:ascii="Georgia" w:hAnsi="Georgia" w:cs="Arial"/>
                <w:sz w:val="18"/>
                <w:szCs w:val="18"/>
              </w:rPr>
            </w:pPr>
            <w:r w:rsidRPr="00446068">
              <w:rPr>
                <w:rFonts w:ascii="Georgia" w:hAnsi="Georgia" w:cs="Arial"/>
                <w:sz w:val="18"/>
                <w:szCs w:val="18"/>
              </w:rPr>
              <w:t>Rezerva na audit</w:t>
            </w:r>
          </w:p>
        </w:tc>
        <w:tc>
          <w:tcPr>
            <w:tcW w:w="1277" w:type="dxa"/>
            <w:tcBorders>
              <w:top w:val="nil"/>
              <w:left w:val="nil"/>
              <w:bottom w:val="nil"/>
              <w:right w:val="nil"/>
            </w:tcBorders>
            <w:shd w:val="clear" w:color="auto" w:fill="auto"/>
            <w:vAlign w:val="bottom"/>
            <w:hideMark/>
          </w:tcPr>
          <w:p w14:paraId="13ECE7F2" w14:textId="60E2332B"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076" w:type="dxa"/>
            <w:tcBorders>
              <w:top w:val="nil"/>
              <w:left w:val="nil"/>
              <w:bottom w:val="nil"/>
              <w:right w:val="nil"/>
            </w:tcBorders>
            <w:shd w:val="clear" w:color="auto" w:fill="auto"/>
            <w:vAlign w:val="bottom"/>
            <w:hideMark/>
          </w:tcPr>
          <w:p w14:paraId="028AF9B2" w14:textId="0919B82E" w:rsidR="002F7722" w:rsidRPr="00446068" w:rsidRDefault="002F7722" w:rsidP="0056649F">
            <w:pPr>
              <w:jc w:val="right"/>
              <w:rPr>
                <w:rFonts w:ascii="Georgia" w:hAnsi="Georgia" w:cs="Arial"/>
                <w:sz w:val="18"/>
                <w:szCs w:val="18"/>
              </w:rPr>
            </w:pPr>
            <w:r w:rsidRPr="00446068">
              <w:rPr>
                <w:rFonts w:ascii="Georgia" w:hAnsi="Georgia" w:cs="Arial"/>
                <w:sz w:val="18"/>
                <w:szCs w:val="18"/>
              </w:rPr>
              <w:t>9 809</w:t>
            </w:r>
          </w:p>
        </w:tc>
        <w:tc>
          <w:tcPr>
            <w:tcW w:w="1132" w:type="dxa"/>
            <w:tcBorders>
              <w:top w:val="nil"/>
              <w:left w:val="nil"/>
              <w:bottom w:val="nil"/>
              <w:right w:val="nil"/>
            </w:tcBorders>
            <w:shd w:val="clear" w:color="auto" w:fill="auto"/>
            <w:vAlign w:val="bottom"/>
            <w:hideMark/>
          </w:tcPr>
          <w:p w14:paraId="2899DFC8" w14:textId="1314A541"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170" w:type="dxa"/>
            <w:tcBorders>
              <w:top w:val="nil"/>
              <w:left w:val="nil"/>
              <w:bottom w:val="nil"/>
              <w:right w:val="nil"/>
            </w:tcBorders>
            <w:shd w:val="clear" w:color="auto" w:fill="auto"/>
            <w:vAlign w:val="bottom"/>
            <w:hideMark/>
          </w:tcPr>
          <w:p w14:paraId="322AC564" w14:textId="1E65171A" w:rsidR="002F7722" w:rsidRPr="00446068" w:rsidRDefault="002F7722" w:rsidP="0056649F">
            <w:pPr>
              <w:jc w:val="right"/>
              <w:rPr>
                <w:rFonts w:ascii="Georgia" w:hAnsi="Georgia" w:cs="Arial"/>
                <w:sz w:val="18"/>
                <w:szCs w:val="18"/>
              </w:rPr>
            </w:pPr>
            <w:r w:rsidRPr="00446068">
              <w:rPr>
                <w:rFonts w:ascii="Georgia" w:hAnsi="Georgia" w:cs="Arial"/>
                <w:sz w:val="18"/>
                <w:szCs w:val="18"/>
              </w:rPr>
              <w:t>0</w:t>
            </w:r>
          </w:p>
        </w:tc>
        <w:tc>
          <w:tcPr>
            <w:tcW w:w="1401" w:type="dxa"/>
            <w:tcBorders>
              <w:top w:val="nil"/>
              <w:left w:val="nil"/>
              <w:bottom w:val="nil"/>
              <w:right w:val="nil"/>
            </w:tcBorders>
            <w:shd w:val="clear" w:color="auto" w:fill="auto"/>
            <w:noWrap/>
            <w:vAlign w:val="bottom"/>
            <w:hideMark/>
          </w:tcPr>
          <w:p w14:paraId="2DE34D9E" w14:textId="28641D21" w:rsidR="002F7722" w:rsidRPr="00446068" w:rsidRDefault="002F7722" w:rsidP="0056649F">
            <w:pPr>
              <w:jc w:val="right"/>
              <w:rPr>
                <w:rFonts w:ascii="Georgia" w:hAnsi="Georgia" w:cs="Arial"/>
                <w:sz w:val="18"/>
                <w:szCs w:val="18"/>
              </w:rPr>
            </w:pPr>
            <w:r w:rsidRPr="00446068">
              <w:rPr>
                <w:rFonts w:ascii="Georgia" w:hAnsi="Georgia" w:cs="Arial"/>
                <w:sz w:val="18"/>
                <w:szCs w:val="18"/>
              </w:rPr>
              <w:t>9 809</w:t>
            </w:r>
          </w:p>
        </w:tc>
      </w:tr>
      <w:tr w:rsidR="002F7722" w:rsidRPr="00194E17" w14:paraId="484FD568" w14:textId="77777777" w:rsidTr="002F7722">
        <w:trPr>
          <w:trHeight w:val="240"/>
        </w:trPr>
        <w:tc>
          <w:tcPr>
            <w:tcW w:w="3236" w:type="dxa"/>
            <w:tcBorders>
              <w:top w:val="nil"/>
              <w:left w:val="nil"/>
              <w:bottom w:val="nil"/>
              <w:right w:val="nil"/>
            </w:tcBorders>
            <w:shd w:val="clear" w:color="auto" w:fill="auto"/>
            <w:vAlign w:val="bottom"/>
            <w:hideMark/>
          </w:tcPr>
          <w:p w14:paraId="2CD53FEC" w14:textId="41B9A3ED" w:rsidR="002F7722" w:rsidRPr="00446068" w:rsidRDefault="002F7722" w:rsidP="0056649F">
            <w:pPr>
              <w:rPr>
                <w:rFonts w:ascii="Georgia" w:hAnsi="Georgia" w:cs="Arial"/>
                <w:sz w:val="18"/>
                <w:szCs w:val="18"/>
              </w:rPr>
            </w:pPr>
            <w:r w:rsidRPr="00446068">
              <w:rPr>
                <w:rFonts w:ascii="Georgia" w:hAnsi="Georgia" w:cs="Arial"/>
                <w:i/>
                <w:iCs/>
                <w:sz w:val="18"/>
                <w:szCs w:val="18"/>
              </w:rPr>
              <w:t>Ost</w:t>
            </w:r>
            <w:r w:rsidR="00E249C4" w:rsidRPr="00446068">
              <w:rPr>
                <w:rFonts w:ascii="Georgia" w:hAnsi="Georgia" w:cs="Arial"/>
                <w:i/>
                <w:iCs/>
                <w:sz w:val="18"/>
                <w:szCs w:val="18"/>
              </w:rPr>
              <w:t>atné krátkodobé rezervy</w:t>
            </w:r>
          </w:p>
        </w:tc>
        <w:tc>
          <w:tcPr>
            <w:tcW w:w="1277" w:type="dxa"/>
            <w:tcBorders>
              <w:top w:val="nil"/>
              <w:left w:val="nil"/>
              <w:bottom w:val="nil"/>
              <w:right w:val="nil"/>
            </w:tcBorders>
            <w:shd w:val="clear" w:color="auto" w:fill="auto"/>
            <w:vAlign w:val="bottom"/>
            <w:hideMark/>
          </w:tcPr>
          <w:p w14:paraId="0C02024D" w14:textId="48DC3AFC"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076" w:type="dxa"/>
            <w:tcBorders>
              <w:top w:val="nil"/>
              <w:left w:val="nil"/>
              <w:bottom w:val="nil"/>
              <w:right w:val="nil"/>
            </w:tcBorders>
            <w:shd w:val="clear" w:color="auto" w:fill="auto"/>
            <w:vAlign w:val="bottom"/>
            <w:hideMark/>
          </w:tcPr>
          <w:p w14:paraId="441EF4FA" w14:textId="0FD90E0A"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132" w:type="dxa"/>
            <w:tcBorders>
              <w:top w:val="nil"/>
              <w:left w:val="nil"/>
              <w:bottom w:val="nil"/>
              <w:right w:val="nil"/>
            </w:tcBorders>
            <w:shd w:val="clear" w:color="auto" w:fill="auto"/>
            <w:vAlign w:val="bottom"/>
            <w:hideMark/>
          </w:tcPr>
          <w:p w14:paraId="72A8ECB7" w14:textId="2E23021F"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170" w:type="dxa"/>
            <w:tcBorders>
              <w:top w:val="nil"/>
              <w:left w:val="nil"/>
              <w:bottom w:val="nil"/>
              <w:right w:val="nil"/>
            </w:tcBorders>
            <w:shd w:val="clear" w:color="auto" w:fill="auto"/>
            <w:vAlign w:val="bottom"/>
            <w:hideMark/>
          </w:tcPr>
          <w:p w14:paraId="558E16C6" w14:textId="15CCD3B2"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c>
          <w:tcPr>
            <w:tcW w:w="1401" w:type="dxa"/>
            <w:tcBorders>
              <w:top w:val="nil"/>
              <w:left w:val="nil"/>
              <w:bottom w:val="nil"/>
              <w:right w:val="nil"/>
            </w:tcBorders>
            <w:shd w:val="clear" w:color="auto" w:fill="auto"/>
            <w:noWrap/>
            <w:vAlign w:val="bottom"/>
            <w:hideMark/>
          </w:tcPr>
          <w:p w14:paraId="470C9228" w14:textId="1269CB11" w:rsidR="002F7722" w:rsidRPr="00446068" w:rsidRDefault="002F7722" w:rsidP="0056649F">
            <w:pPr>
              <w:jc w:val="right"/>
              <w:rPr>
                <w:rFonts w:ascii="Georgia" w:hAnsi="Georgia" w:cs="Arial"/>
                <w:sz w:val="18"/>
                <w:szCs w:val="18"/>
              </w:rPr>
            </w:pPr>
            <w:r w:rsidRPr="00446068">
              <w:rPr>
                <w:rFonts w:ascii="Georgia" w:hAnsi="Georgia" w:cs="Arial"/>
                <w:i/>
                <w:iCs/>
                <w:sz w:val="18"/>
                <w:szCs w:val="18"/>
              </w:rPr>
              <w:t>0</w:t>
            </w:r>
          </w:p>
        </w:tc>
      </w:tr>
      <w:tr w:rsidR="002F7722" w:rsidRPr="00194E17" w14:paraId="2899621C" w14:textId="77777777" w:rsidTr="00446068">
        <w:trPr>
          <w:trHeight w:val="240"/>
        </w:trPr>
        <w:tc>
          <w:tcPr>
            <w:tcW w:w="3236" w:type="dxa"/>
            <w:tcBorders>
              <w:top w:val="nil"/>
              <w:left w:val="nil"/>
              <w:bottom w:val="nil"/>
              <w:right w:val="nil"/>
            </w:tcBorders>
            <w:shd w:val="clear" w:color="auto" w:fill="auto"/>
            <w:vAlign w:val="bottom"/>
            <w:hideMark/>
          </w:tcPr>
          <w:p w14:paraId="0A160E75" w14:textId="429AC97D" w:rsidR="002F7722" w:rsidRPr="00446068" w:rsidRDefault="002F7722" w:rsidP="0056649F">
            <w:pPr>
              <w:rPr>
                <w:rFonts w:ascii="Georgia" w:hAnsi="Georgia" w:cs="Arial"/>
                <w:sz w:val="18"/>
                <w:szCs w:val="18"/>
              </w:rPr>
            </w:pPr>
            <w:r w:rsidRPr="00446068">
              <w:rPr>
                <w:rFonts w:ascii="Georgia" w:hAnsi="Georgia" w:cs="Arial"/>
                <w:b/>
                <w:bCs/>
                <w:sz w:val="18"/>
                <w:szCs w:val="18"/>
              </w:rPr>
              <w:t>Rezervy spolu</w:t>
            </w:r>
          </w:p>
        </w:tc>
        <w:tc>
          <w:tcPr>
            <w:tcW w:w="1277" w:type="dxa"/>
            <w:tcBorders>
              <w:top w:val="single" w:sz="4" w:space="0" w:color="auto"/>
              <w:left w:val="nil"/>
              <w:bottom w:val="double" w:sz="6" w:space="0" w:color="auto"/>
              <w:right w:val="nil"/>
            </w:tcBorders>
            <w:shd w:val="clear" w:color="auto" w:fill="auto"/>
            <w:vAlign w:val="bottom"/>
            <w:hideMark/>
          </w:tcPr>
          <w:p w14:paraId="0B3563D1" w14:textId="30048AA1"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076" w:type="dxa"/>
            <w:tcBorders>
              <w:top w:val="single" w:sz="4" w:space="0" w:color="auto"/>
              <w:left w:val="nil"/>
              <w:bottom w:val="double" w:sz="6" w:space="0" w:color="auto"/>
              <w:right w:val="nil"/>
            </w:tcBorders>
            <w:shd w:val="clear" w:color="auto" w:fill="auto"/>
            <w:vAlign w:val="bottom"/>
            <w:hideMark/>
          </w:tcPr>
          <w:p w14:paraId="1A42FD14" w14:textId="558A348D"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14 275</w:t>
            </w:r>
          </w:p>
        </w:tc>
        <w:tc>
          <w:tcPr>
            <w:tcW w:w="1132" w:type="dxa"/>
            <w:tcBorders>
              <w:top w:val="single" w:sz="4" w:space="0" w:color="auto"/>
              <w:left w:val="nil"/>
              <w:bottom w:val="double" w:sz="6" w:space="0" w:color="auto"/>
              <w:right w:val="nil"/>
            </w:tcBorders>
            <w:shd w:val="clear" w:color="auto" w:fill="auto"/>
            <w:vAlign w:val="bottom"/>
            <w:hideMark/>
          </w:tcPr>
          <w:p w14:paraId="16F3ABEE" w14:textId="3076B08B"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14:paraId="1D177DC3" w14:textId="7086FABA"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14:paraId="29407370" w14:textId="0247DB31" w:rsidR="002F7722" w:rsidRPr="00446068" w:rsidRDefault="002F7722" w:rsidP="0056649F">
            <w:pPr>
              <w:jc w:val="right"/>
              <w:rPr>
                <w:rFonts w:ascii="Georgia" w:hAnsi="Georgia" w:cs="Arial"/>
                <w:sz w:val="18"/>
                <w:szCs w:val="18"/>
              </w:rPr>
            </w:pPr>
            <w:r w:rsidRPr="00446068">
              <w:rPr>
                <w:rFonts w:ascii="Georgia" w:hAnsi="Georgia" w:cs="Arial"/>
                <w:b/>
                <w:bCs/>
                <w:sz w:val="18"/>
                <w:szCs w:val="18"/>
              </w:rPr>
              <w:t>14 275</w:t>
            </w:r>
          </w:p>
        </w:tc>
      </w:tr>
    </w:tbl>
    <w:p w14:paraId="617B590E" w14:textId="77777777" w:rsidR="002F7722" w:rsidRPr="00446068" w:rsidRDefault="00134160" w:rsidP="00C66F57">
      <w:pPr>
        <w:spacing w:before="120"/>
        <w:rPr>
          <w:rFonts w:ascii="Georgia" w:hAnsi="Georgia"/>
          <w:szCs w:val="22"/>
        </w:rPr>
      </w:pPr>
      <w:r w:rsidRPr="00446068">
        <w:rPr>
          <w:rFonts w:ascii="Georgia" w:hAnsi="Georgia"/>
          <w:szCs w:val="22"/>
        </w:rPr>
        <w:t xml:space="preserve">         </w:t>
      </w:r>
    </w:p>
    <w:p w14:paraId="18C7FF2C" w14:textId="77777777" w:rsidR="00437A81" w:rsidRPr="00446068" w:rsidRDefault="00437A81" w:rsidP="00C66F57">
      <w:pPr>
        <w:pStyle w:val="BodyText"/>
        <w:ind w:left="0" w:right="-1"/>
        <w:rPr>
          <w:rFonts w:ascii="Georgia" w:hAnsi="Georgia"/>
          <w:szCs w:val="18"/>
        </w:rPr>
      </w:pPr>
      <w:bookmarkStart w:id="13" w:name="_Toc530739909"/>
    </w:p>
    <w:p w14:paraId="4B94EE4F" w14:textId="77777777" w:rsidR="00C66F57" w:rsidRPr="00446068" w:rsidRDefault="00C66F57" w:rsidP="00C66F57">
      <w:pPr>
        <w:pStyle w:val="BodyText"/>
        <w:numPr>
          <w:ilvl w:val="0"/>
          <w:numId w:val="9"/>
        </w:numPr>
        <w:ind w:right="-1"/>
        <w:rPr>
          <w:rFonts w:ascii="Georgia" w:hAnsi="Georgia"/>
          <w:b/>
          <w:sz w:val="20"/>
          <w:szCs w:val="24"/>
        </w:rPr>
      </w:pPr>
      <w:r w:rsidRPr="00446068">
        <w:rPr>
          <w:rFonts w:ascii="Georgia" w:hAnsi="Georgia"/>
          <w:b/>
          <w:sz w:val="20"/>
          <w:szCs w:val="24"/>
        </w:rPr>
        <w:t>Záväzky</w:t>
      </w:r>
      <w:bookmarkEnd w:id="13"/>
    </w:p>
    <w:p w14:paraId="2B8736CD" w14:textId="77777777" w:rsidR="00C66F57" w:rsidRPr="00446068" w:rsidRDefault="00C66F57" w:rsidP="00C66F57">
      <w:pPr>
        <w:pStyle w:val="BodyText"/>
        <w:rPr>
          <w:rFonts w:ascii="Georgia" w:hAnsi="Georgia"/>
          <w:szCs w:val="18"/>
        </w:rPr>
      </w:pPr>
    </w:p>
    <w:p w14:paraId="7D4E11BD" w14:textId="0FF32942" w:rsidR="00C66F57" w:rsidRPr="00446068" w:rsidRDefault="00C66F57" w:rsidP="00C66F57">
      <w:pPr>
        <w:pStyle w:val="BodyText"/>
        <w:rPr>
          <w:rFonts w:ascii="Georgia" w:hAnsi="Georgia"/>
          <w:sz w:val="20"/>
        </w:rPr>
      </w:pPr>
      <w:r w:rsidRPr="00446068">
        <w:rPr>
          <w:rFonts w:ascii="Georgia" w:hAnsi="Georgia"/>
          <w:sz w:val="20"/>
        </w:rPr>
        <w:t>Štruktúra záväzkov podľa zostatkovej doby splatnosti je uvedená v nasledujúcom prehľade:</w:t>
      </w:r>
    </w:p>
    <w:p w14:paraId="2EC89A2D" w14:textId="7E8285E4" w:rsidR="00C66F57" w:rsidRPr="00446068" w:rsidRDefault="00C66F57" w:rsidP="00446068">
      <w:pPr>
        <w:pStyle w:val="Title"/>
        <w:spacing w:before="0" w:beforeAutospacing="0" w:after="0"/>
        <w:ind w:left="360"/>
        <w:jc w:val="left"/>
        <w:rPr>
          <w:rFonts w:ascii="Georgia" w:hAnsi="Georgia"/>
          <w:szCs w:val="22"/>
        </w:rPr>
      </w:pPr>
    </w:p>
    <w:tbl>
      <w:tblPr>
        <w:tblW w:w="5000" w:type="pct"/>
        <w:tblInd w:w="392" w:type="dxa"/>
        <w:tblLook w:val="04A0" w:firstRow="1" w:lastRow="0" w:firstColumn="1" w:lastColumn="0" w:noHBand="0" w:noVBand="1"/>
      </w:tblPr>
      <w:tblGrid>
        <w:gridCol w:w="3756"/>
        <w:gridCol w:w="3048"/>
        <w:gridCol w:w="2484"/>
      </w:tblGrid>
      <w:tr w:rsidR="00C66F57" w:rsidRPr="00B821A0" w14:paraId="2A13C128" w14:textId="77777777" w:rsidTr="00446068">
        <w:trPr>
          <w:trHeight w:val="920"/>
        </w:trPr>
        <w:tc>
          <w:tcPr>
            <w:tcW w:w="2022" w:type="pct"/>
            <w:tcBorders>
              <w:bottom w:val="single" w:sz="12" w:space="0" w:color="auto"/>
            </w:tcBorders>
            <w:vAlign w:val="center"/>
            <w:hideMark/>
          </w:tcPr>
          <w:p w14:paraId="60CF853D" w14:textId="77777777" w:rsidR="00C66F57" w:rsidRPr="00446068" w:rsidRDefault="00C66F57" w:rsidP="00446068">
            <w:pPr>
              <w:pStyle w:val="TopHeader"/>
              <w:jc w:val="left"/>
              <w:rPr>
                <w:rFonts w:ascii="Georgia" w:hAnsi="Georgia"/>
                <w:sz w:val="18"/>
                <w:szCs w:val="18"/>
              </w:rPr>
            </w:pPr>
            <w:r w:rsidRPr="00446068">
              <w:rPr>
                <w:rFonts w:ascii="Georgia" w:hAnsi="Georgia"/>
                <w:sz w:val="18"/>
                <w:szCs w:val="18"/>
              </w:rPr>
              <w:t>Názov položky</w:t>
            </w:r>
          </w:p>
        </w:tc>
        <w:tc>
          <w:tcPr>
            <w:tcW w:w="1641" w:type="pct"/>
            <w:tcBorders>
              <w:bottom w:val="single" w:sz="12" w:space="0" w:color="auto"/>
            </w:tcBorders>
            <w:noWrap/>
            <w:vAlign w:val="center"/>
            <w:hideMark/>
          </w:tcPr>
          <w:p w14:paraId="14376DA6" w14:textId="77777777" w:rsidR="00C66F57" w:rsidRPr="00446068" w:rsidRDefault="00C66F57" w:rsidP="00446068">
            <w:pPr>
              <w:pStyle w:val="TopHeader"/>
              <w:jc w:val="right"/>
              <w:rPr>
                <w:rFonts w:ascii="Georgia" w:hAnsi="Georgia"/>
                <w:sz w:val="18"/>
                <w:szCs w:val="18"/>
              </w:rPr>
            </w:pPr>
            <w:r w:rsidRPr="00446068">
              <w:rPr>
                <w:rFonts w:ascii="Georgia" w:hAnsi="Georgia"/>
                <w:sz w:val="18"/>
                <w:szCs w:val="18"/>
              </w:rPr>
              <w:t>Bežné účtovné obdobie</w:t>
            </w:r>
          </w:p>
        </w:tc>
        <w:tc>
          <w:tcPr>
            <w:tcW w:w="1337" w:type="pct"/>
            <w:tcBorders>
              <w:bottom w:val="single" w:sz="12" w:space="0" w:color="auto"/>
            </w:tcBorders>
            <w:vAlign w:val="center"/>
            <w:hideMark/>
          </w:tcPr>
          <w:p w14:paraId="2D762FC7" w14:textId="77777777" w:rsidR="00C66F57" w:rsidRPr="00446068" w:rsidRDefault="00C66F57" w:rsidP="00446068">
            <w:pPr>
              <w:pStyle w:val="TopHeader"/>
              <w:jc w:val="right"/>
              <w:rPr>
                <w:rFonts w:ascii="Georgia" w:hAnsi="Georgia"/>
                <w:sz w:val="18"/>
                <w:szCs w:val="18"/>
              </w:rPr>
            </w:pPr>
            <w:r w:rsidRPr="00446068">
              <w:rPr>
                <w:rFonts w:ascii="Georgia" w:hAnsi="Georgia"/>
                <w:sz w:val="18"/>
                <w:szCs w:val="18"/>
              </w:rPr>
              <w:t>Bezprostredne predchádzajúce účtovné obdobie</w:t>
            </w:r>
          </w:p>
        </w:tc>
      </w:tr>
      <w:tr w:rsidR="00C66F57" w:rsidRPr="00B821A0" w14:paraId="4490BE6B" w14:textId="77777777" w:rsidTr="00446068">
        <w:trPr>
          <w:trHeight w:val="397"/>
        </w:trPr>
        <w:tc>
          <w:tcPr>
            <w:tcW w:w="2022" w:type="pct"/>
            <w:tcBorders>
              <w:top w:val="single" w:sz="12" w:space="0" w:color="auto"/>
              <w:bottom w:val="single" w:sz="12" w:space="0" w:color="auto"/>
            </w:tcBorders>
            <w:vAlign w:val="center"/>
          </w:tcPr>
          <w:p w14:paraId="52E5E988" w14:textId="77777777" w:rsidR="00C66F57" w:rsidRPr="00446068" w:rsidRDefault="00C66F57" w:rsidP="0051621E">
            <w:pPr>
              <w:rPr>
                <w:rFonts w:ascii="Georgia" w:hAnsi="Georgia"/>
                <w:sz w:val="18"/>
                <w:szCs w:val="18"/>
              </w:rPr>
            </w:pPr>
            <w:r w:rsidRPr="00446068">
              <w:rPr>
                <w:rFonts w:ascii="Georgia" w:hAnsi="Georgia"/>
                <w:b/>
                <w:bCs/>
                <w:sz w:val="18"/>
                <w:szCs w:val="18"/>
              </w:rPr>
              <w:t>Dlhodobé záväzky spolu</w:t>
            </w:r>
          </w:p>
        </w:tc>
        <w:tc>
          <w:tcPr>
            <w:tcW w:w="1641" w:type="pct"/>
            <w:tcBorders>
              <w:top w:val="single" w:sz="12" w:space="0" w:color="auto"/>
              <w:bottom w:val="single" w:sz="12" w:space="0" w:color="auto"/>
            </w:tcBorders>
            <w:noWrap/>
            <w:vAlign w:val="center"/>
          </w:tcPr>
          <w:p w14:paraId="593CE39E" w14:textId="70576F84" w:rsidR="00C66F57" w:rsidRPr="00446068" w:rsidRDefault="001702F4" w:rsidP="00446068">
            <w:pPr>
              <w:jc w:val="right"/>
              <w:rPr>
                <w:rFonts w:ascii="Georgia" w:hAnsi="Georgia"/>
                <w:b/>
                <w:bCs/>
                <w:sz w:val="18"/>
                <w:szCs w:val="18"/>
              </w:rPr>
            </w:pPr>
            <w:r w:rsidRPr="00446068">
              <w:rPr>
                <w:rFonts w:ascii="Georgia" w:hAnsi="Georgia"/>
                <w:b/>
                <w:bCs/>
                <w:sz w:val="18"/>
                <w:szCs w:val="18"/>
              </w:rPr>
              <w:t>300</w:t>
            </w:r>
          </w:p>
        </w:tc>
        <w:tc>
          <w:tcPr>
            <w:tcW w:w="1337" w:type="pct"/>
            <w:tcBorders>
              <w:top w:val="single" w:sz="12" w:space="0" w:color="auto"/>
              <w:bottom w:val="single" w:sz="12" w:space="0" w:color="auto"/>
            </w:tcBorders>
            <w:vAlign w:val="center"/>
          </w:tcPr>
          <w:p w14:paraId="0FF4FCBE" w14:textId="77777777" w:rsidR="00C66F57" w:rsidRPr="00446068" w:rsidRDefault="00131EA8" w:rsidP="00446068">
            <w:pPr>
              <w:jc w:val="right"/>
              <w:rPr>
                <w:rFonts w:ascii="Georgia" w:hAnsi="Georgia"/>
                <w:b/>
                <w:bCs/>
                <w:sz w:val="18"/>
                <w:szCs w:val="18"/>
              </w:rPr>
            </w:pPr>
            <w:r w:rsidRPr="00446068">
              <w:rPr>
                <w:rFonts w:ascii="Georgia" w:hAnsi="Georgia"/>
                <w:b/>
                <w:bCs/>
                <w:sz w:val="18"/>
                <w:szCs w:val="18"/>
              </w:rPr>
              <w:t>0</w:t>
            </w:r>
          </w:p>
        </w:tc>
      </w:tr>
      <w:tr w:rsidR="00C66F57" w:rsidRPr="00B821A0" w14:paraId="3058E55A" w14:textId="77777777" w:rsidTr="00446068">
        <w:trPr>
          <w:trHeight w:val="567"/>
        </w:trPr>
        <w:tc>
          <w:tcPr>
            <w:tcW w:w="2022" w:type="pct"/>
            <w:tcBorders>
              <w:top w:val="single" w:sz="12" w:space="0" w:color="auto"/>
            </w:tcBorders>
            <w:vAlign w:val="center"/>
            <w:hideMark/>
          </w:tcPr>
          <w:p w14:paraId="7FE5EDF4" w14:textId="77777777" w:rsidR="00C66F57" w:rsidRPr="00446068" w:rsidRDefault="00C66F57" w:rsidP="0051621E">
            <w:pPr>
              <w:rPr>
                <w:rFonts w:ascii="Georgia" w:hAnsi="Georgia"/>
                <w:sz w:val="18"/>
                <w:szCs w:val="18"/>
              </w:rPr>
            </w:pPr>
            <w:r w:rsidRPr="00446068">
              <w:rPr>
                <w:rFonts w:ascii="Georgia" w:hAnsi="Georgia"/>
                <w:sz w:val="18"/>
                <w:szCs w:val="18"/>
              </w:rPr>
              <w:t>Záväzky so zostatkovou dobou splatnosti nad päť rokov</w:t>
            </w:r>
          </w:p>
        </w:tc>
        <w:tc>
          <w:tcPr>
            <w:tcW w:w="1641" w:type="pct"/>
            <w:tcBorders>
              <w:top w:val="single" w:sz="12" w:space="0" w:color="auto"/>
            </w:tcBorders>
            <w:noWrap/>
            <w:vAlign w:val="center"/>
            <w:hideMark/>
          </w:tcPr>
          <w:p w14:paraId="32E696BD" w14:textId="655E062C" w:rsidR="00C66F57" w:rsidRPr="00446068" w:rsidRDefault="00C66F57" w:rsidP="00446068">
            <w:pPr>
              <w:jc w:val="right"/>
              <w:rPr>
                <w:rFonts w:ascii="Georgia" w:hAnsi="Georgia"/>
                <w:sz w:val="18"/>
                <w:szCs w:val="18"/>
              </w:rPr>
            </w:pPr>
            <w:r w:rsidRPr="00446068">
              <w:rPr>
                <w:rFonts w:ascii="Georgia" w:hAnsi="Georgia"/>
                <w:sz w:val="18"/>
                <w:szCs w:val="18"/>
              </w:rPr>
              <w:t> </w:t>
            </w:r>
            <w:r w:rsidR="001702F4" w:rsidRPr="00446068">
              <w:rPr>
                <w:rFonts w:ascii="Georgia" w:hAnsi="Georgia"/>
                <w:sz w:val="18"/>
                <w:szCs w:val="18"/>
              </w:rPr>
              <w:t>0</w:t>
            </w:r>
          </w:p>
        </w:tc>
        <w:tc>
          <w:tcPr>
            <w:tcW w:w="1337" w:type="pct"/>
            <w:tcBorders>
              <w:top w:val="single" w:sz="12" w:space="0" w:color="auto"/>
            </w:tcBorders>
            <w:noWrap/>
            <w:vAlign w:val="center"/>
            <w:hideMark/>
          </w:tcPr>
          <w:p w14:paraId="5331961E"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131EA8" w:rsidRPr="00446068">
              <w:rPr>
                <w:rFonts w:ascii="Georgia" w:hAnsi="Georgia"/>
                <w:sz w:val="18"/>
                <w:szCs w:val="18"/>
              </w:rPr>
              <w:t>0</w:t>
            </w:r>
          </w:p>
        </w:tc>
      </w:tr>
      <w:tr w:rsidR="00C66F57" w:rsidRPr="00B821A0" w14:paraId="51E5B6F4" w14:textId="77777777" w:rsidTr="00446068">
        <w:trPr>
          <w:trHeight w:val="567"/>
        </w:trPr>
        <w:tc>
          <w:tcPr>
            <w:tcW w:w="2022" w:type="pct"/>
            <w:tcBorders>
              <w:bottom w:val="single" w:sz="12" w:space="0" w:color="auto"/>
            </w:tcBorders>
            <w:vAlign w:val="center"/>
            <w:hideMark/>
          </w:tcPr>
          <w:p w14:paraId="5D63691D" w14:textId="77777777" w:rsidR="00C66F57" w:rsidRPr="00446068" w:rsidRDefault="00C66F57" w:rsidP="0051621E">
            <w:pPr>
              <w:rPr>
                <w:rFonts w:ascii="Georgia" w:hAnsi="Georgia"/>
                <w:sz w:val="18"/>
                <w:szCs w:val="18"/>
              </w:rPr>
            </w:pPr>
            <w:r w:rsidRPr="00446068">
              <w:rPr>
                <w:rFonts w:ascii="Georgia" w:hAnsi="Georgia"/>
                <w:sz w:val="18"/>
                <w:szCs w:val="18"/>
              </w:rPr>
              <w:t>Záväzky so zostatkovou dobou splatnosti jeden rok až päť rokov</w:t>
            </w:r>
          </w:p>
        </w:tc>
        <w:tc>
          <w:tcPr>
            <w:tcW w:w="1641" w:type="pct"/>
            <w:tcBorders>
              <w:bottom w:val="single" w:sz="12" w:space="0" w:color="auto"/>
            </w:tcBorders>
            <w:noWrap/>
            <w:vAlign w:val="center"/>
            <w:hideMark/>
          </w:tcPr>
          <w:p w14:paraId="49C458F3" w14:textId="631FC37D" w:rsidR="00C66F57" w:rsidRPr="00446068" w:rsidRDefault="00C66F57" w:rsidP="00446068">
            <w:pPr>
              <w:jc w:val="right"/>
              <w:rPr>
                <w:rFonts w:ascii="Georgia" w:hAnsi="Georgia"/>
                <w:sz w:val="18"/>
                <w:szCs w:val="18"/>
              </w:rPr>
            </w:pPr>
            <w:r w:rsidRPr="00446068">
              <w:rPr>
                <w:rFonts w:ascii="Georgia" w:hAnsi="Georgia"/>
                <w:sz w:val="18"/>
                <w:szCs w:val="18"/>
              </w:rPr>
              <w:t> </w:t>
            </w:r>
            <w:r w:rsidR="0077202A" w:rsidRPr="00446068">
              <w:rPr>
                <w:rFonts w:ascii="Georgia" w:hAnsi="Georgia"/>
                <w:sz w:val="18"/>
                <w:szCs w:val="18"/>
              </w:rPr>
              <w:t>300</w:t>
            </w:r>
          </w:p>
        </w:tc>
        <w:tc>
          <w:tcPr>
            <w:tcW w:w="1337" w:type="pct"/>
            <w:tcBorders>
              <w:bottom w:val="single" w:sz="12" w:space="0" w:color="auto"/>
            </w:tcBorders>
            <w:noWrap/>
            <w:vAlign w:val="center"/>
            <w:hideMark/>
          </w:tcPr>
          <w:p w14:paraId="0C952CD6"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131EA8" w:rsidRPr="00446068">
              <w:rPr>
                <w:rFonts w:ascii="Georgia" w:hAnsi="Georgia"/>
                <w:sz w:val="18"/>
                <w:szCs w:val="18"/>
              </w:rPr>
              <w:t>0</w:t>
            </w:r>
          </w:p>
        </w:tc>
      </w:tr>
      <w:tr w:rsidR="00C66F57" w:rsidRPr="00B821A0" w14:paraId="364E078A" w14:textId="77777777" w:rsidTr="00446068">
        <w:trPr>
          <w:trHeight w:val="397"/>
        </w:trPr>
        <w:tc>
          <w:tcPr>
            <w:tcW w:w="2022" w:type="pct"/>
            <w:tcBorders>
              <w:top w:val="single" w:sz="12" w:space="0" w:color="auto"/>
              <w:bottom w:val="single" w:sz="12" w:space="0" w:color="auto"/>
            </w:tcBorders>
            <w:noWrap/>
            <w:vAlign w:val="center"/>
            <w:hideMark/>
          </w:tcPr>
          <w:p w14:paraId="74A884BB" w14:textId="77777777" w:rsidR="00C66F57" w:rsidRPr="00446068" w:rsidRDefault="00C66F57" w:rsidP="0051621E">
            <w:pPr>
              <w:rPr>
                <w:rFonts w:ascii="Georgia" w:hAnsi="Georgia"/>
                <w:b/>
                <w:bCs/>
                <w:sz w:val="18"/>
                <w:szCs w:val="18"/>
              </w:rPr>
            </w:pPr>
            <w:r w:rsidRPr="00446068">
              <w:rPr>
                <w:rFonts w:ascii="Georgia" w:hAnsi="Georgia"/>
                <w:b/>
                <w:bCs/>
                <w:sz w:val="18"/>
                <w:szCs w:val="18"/>
              </w:rPr>
              <w:t>Krátkodobé záväzky spolu</w:t>
            </w:r>
          </w:p>
        </w:tc>
        <w:tc>
          <w:tcPr>
            <w:tcW w:w="1641" w:type="pct"/>
            <w:tcBorders>
              <w:top w:val="single" w:sz="12" w:space="0" w:color="auto"/>
              <w:bottom w:val="single" w:sz="12" w:space="0" w:color="auto"/>
            </w:tcBorders>
            <w:noWrap/>
            <w:vAlign w:val="center"/>
            <w:hideMark/>
          </w:tcPr>
          <w:p w14:paraId="7FF8EED1" w14:textId="3B76533D" w:rsidR="00C66F57" w:rsidRPr="00446068" w:rsidRDefault="00C66F57" w:rsidP="00446068">
            <w:pPr>
              <w:jc w:val="right"/>
              <w:rPr>
                <w:rFonts w:ascii="Georgia" w:hAnsi="Georgia"/>
                <w:b/>
                <w:sz w:val="18"/>
                <w:szCs w:val="18"/>
              </w:rPr>
            </w:pPr>
            <w:r w:rsidRPr="00446068">
              <w:rPr>
                <w:rFonts w:ascii="Georgia" w:hAnsi="Georgia"/>
                <w:b/>
                <w:sz w:val="18"/>
                <w:szCs w:val="18"/>
              </w:rPr>
              <w:t> </w:t>
            </w:r>
            <w:r w:rsidR="001702F4" w:rsidRPr="00446068">
              <w:rPr>
                <w:rFonts w:ascii="Georgia" w:hAnsi="Georgia"/>
                <w:b/>
                <w:sz w:val="18"/>
                <w:szCs w:val="18"/>
              </w:rPr>
              <w:t>178 377</w:t>
            </w:r>
          </w:p>
          <w:p w14:paraId="0BEED5EB" w14:textId="77777777" w:rsidR="00131EA8" w:rsidRPr="00446068" w:rsidRDefault="00131EA8" w:rsidP="00446068">
            <w:pPr>
              <w:jc w:val="right"/>
              <w:rPr>
                <w:rFonts w:ascii="Georgia" w:hAnsi="Georgia"/>
                <w:sz w:val="18"/>
                <w:szCs w:val="18"/>
              </w:rPr>
            </w:pPr>
          </w:p>
        </w:tc>
        <w:tc>
          <w:tcPr>
            <w:tcW w:w="1337" w:type="pct"/>
            <w:tcBorders>
              <w:top w:val="single" w:sz="12" w:space="0" w:color="auto"/>
              <w:bottom w:val="single" w:sz="12" w:space="0" w:color="auto"/>
            </w:tcBorders>
            <w:noWrap/>
            <w:vAlign w:val="center"/>
            <w:hideMark/>
          </w:tcPr>
          <w:p w14:paraId="649153F0"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131EA8" w:rsidRPr="00446068">
              <w:rPr>
                <w:rFonts w:ascii="Georgia" w:hAnsi="Georgia"/>
                <w:sz w:val="18"/>
                <w:szCs w:val="18"/>
              </w:rPr>
              <w:t>0</w:t>
            </w:r>
          </w:p>
        </w:tc>
      </w:tr>
      <w:tr w:rsidR="00C66F57" w:rsidRPr="00B821A0" w14:paraId="5D34C2CB" w14:textId="77777777" w:rsidTr="00446068">
        <w:trPr>
          <w:trHeight w:val="567"/>
        </w:trPr>
        <w:tc>
          <w:tcPr>
            <w:tcW w:w="2022" w:type="pct"/>
            <w:tcBorders>
              <w:top w:val="single" w:sz="12" w:space="0" w:color="auto"/>
            </w:tcBorders>
            <w:vAlign w:val="center"/>
            <w:hideMark/>
          </w:tcPr>
          <w:p w14:paraId="6A83FB71" w14:textId="77777777" w:rsidR="00C66F57" w:rsidRPr="00446068" w:rsidRDefault="00C66F57" w:rsidP="0051621E">
            <w:pPr>
              <w:rPr>
                <w:rFonts w:ascii="Georgia" w:hAnsi="Georgia"/>
                <w:sz w:val="18"/>
                <w:szCs w:val="18"/>
              </w:rPr>
            </w:pPr>
            <w:r w:rsidRPr="00446068">
              <w:rPr>
                <w:rFonts w:ascii="Georgia" w:hAnsi="Georgia"/>
                <w:sz w:val="18"/>
                <w:szCs w:val="18"/>
              </w:rPr>
              <w:t>Záväzky so zostatkovou dobou splatnosti do jedného roka vrátane</w:t>
            </w:r>
          </w:p>
        </w:tc>
        <w:tc>
          <w:tcPr>
            <w:tcW w:w="1641" w:type="pct"/>
            <w:tcBorders>
              <w:top w:val="single" w:sz="12" w:space="0" w:color="auto"/>
            </w:tcBorders>
            <w:noWrap/>
            <w:vAlign w:val="center"/>
            <w:hideMark/>
          </w:tcPr>
          <w:p w14:paraId="645214BC" w14:textId="12F95D60" w:rsidR="00C66F57" w:rsidRPr="00446068" w:rsidRDefault="00C66F57" w:rsidP="00446068">
            <w:pPr>
              <w:jc w:val="right"/>
              <w:rPr>
                <w:rFonts w:ascii="Georgia" w:hAnsi="Georgia"/>
                <w:bCs/>
                <w:sz w:val="18"/>
                <w:szCs w:val="18"/>
              </w:rPr>
            </w:pPr>
            <w:r w:rsidRPr="00446068">
              <w:rPr>
                <w:rFonts w:ascii="Georgia" w:hAnsi="Georgia"/>
                <w:bCs/>
                <w:sz w:val="18"/>
                <w:szCs w:val="18"/>
              </w:rPr>
              <w:t> </w:t>
            </w:r>
            <w:r w:rsidR="001702F4" w:rsidRPr="00446068">
              <w:rPr>
                <w:rFonts w:ascii="Georgia" w:hAnsi="Georgia"/>
                <w:bCs/>
                <w:sz w:val="18"/>
                <w:szCs w:val="18"/>
              </w:rPr>
              <w:t>178 377</w:t>
            </w:r>
          </w:p>
        </w:tc>
        <w:tc>
          <w:tcPr>
            <w:tcW w:w="1337" w:type="pct"/>
            <w:tcBorders>
              <w:top w:val="single" w:sz="12" w:space="0" w:color="auto"/>
            </w:tcBorders>
            <w:vAlign w:val="center"/>
            <w:hideMark/>
          </w:tcPr>
          <w:p w14:paraId="3BF265B6" w14:textId="77777777" w:rsidR="00C66F57" w:rsidRPr="00446068" w:rsidRDefault="00C66F57" w:rsidP="00446068">
            <w:pPr>
              <w:jc w:val="right"/>
              <w:rPr>
                <w:rFonts w:ascii="Georgia" w:hAnsi="Georgia"/>
                <w:b/>
                <w:bCs/>
                <w:sz w:val="18"/>
                <w:szCs w:val="18"/>
              </w:rPr>
            </w:pPr>
            <w:r w:rsidRPr="00446068">
              <w:rPr>
                <w:rFonts w:ascii="Georgia" w:hAnsi="Georgia"/>
                <w:b/>
                <w:bCs/>
                <w:sz w:val="18"/>
                <w:szCs w:val="18"/>
              </w:rPr>
              <w:t> </w:t>
            </w:r>
            <w:r w:rsidR="00131EA8" w:rsidRPr="00446068">
              <w:rPr>
                <w:rFonts w:ascii="Georgia" w:hAnsi="Georgia"/>
                <w:b/>
                <w:bCs/>
                <w:sz w:val="18"/>
                <w:szCs w:val="18"/>
              </w:rPr>
              <w:t>0</w:t>
            </w:r>
          </w:p>
        </w:tc>
      </w:tr>
      <w:tr w:rsidR="00C66F57" w:rsidRPr="00B821A0" w14:paraId="24E678FB" w14:textId="77777777" w:rsidTr="00446068">
        <w:trPr>
          <w:trHeight w:val="397"/>
        </w:trPr>
        <w:tc>
          <w:tcPr>
            <w:tcW w:w="2022" w:type="pct"/>
            <w:tcBorders>
              <w:bottom w:val="single" w:sz="12" w:space="0" w:color="auto"/>
            </w:tcBorders>
            <w:vAlign w:val="center"/>
            <w:hideMark/>
          </w:tcPr>
          <w:p w14:paraId="4C21D11E" w14:textId="77777777" w:rsidR="00C66F57" w:rsidRPr="00446068" w:rsidRDefault="00C66F57" w:rsidP="0051621E">
            <w:pPr>
              <w:rPr>
                <w:rFonts w:ascii="Georgia" w:hAnsi="Georgia"/>
                <w:sz w:val="18"/>
                <w:szCs w:val="18"/>
              </w:rPr>
            </w:pPr>
            <w:r w:rsidRPr="00446068">
              <w:rPr>
                <w:rFonts w:ascii="Georgia" w:hAnsi="Georgia"/>
                <w:sz w:val="18"/>
                <w:szCs w:val="18"/>
              </w:rPr>
              <w:t>Záväzky po lehote splatnosti</w:t>
            </w:r>
          </w:p>
        </w:tc>
        <w:tc>
          <w:tcPr>
            <w:tcW w:w="1641" w:type="pct"/>
            <w:tcBorders>
              <w:bottom w:val="single" w:sz="12" w:space="0" w:color="auto"/>
            </w:tcBorders>
            <w:noWrap/>
            <w:vAlign w:val="center"/>
            <w:hideMark/>
          </w:tcPr>
          <w:p w14:paraId="486050E7" w14:textId="77777777" w:rsidR="00C66F57" w:rsidRPr="00446068" w:rsidRDefault="00C66F57" w:rsidP="00446068">
            <w:pPr>
              <w:jc w:val="right"/>
              <w:rPr>
                <w:rFonts w:ascii="Georgia" w:hAnsi="Georgia"/>
                <w:b/>
                <w:bCs/>
                <w:sz w:val="18"/>
                <w:szCs w:val="18"/>
              </w:rPr>
            </w:pPr>
            <w:r w:rsidRPr="00446068">
              <w:rPr>
                <w:rFonts w:ascii="Georgia" w:hAnsi="Georgia"/>
                <w:b/>
                <w:bCs/>
                <w:sz w:val="18"/>
                <w:szCs w:val="18"/>
              </w:rPr>
              <w:t> </w:t>
            </w:r>
            <w:r w:rsidR="00131EA8" w:rsidRPr="00446068">
              <w:rPr>
                <w:rFonts w:ascii="Georgia" w:hAnsi="Georgia"/>
                <w:b/>
                <w:bCs/>
                <w:sz w:val="18"/>
                <w:szCs w:val="18"/>
              </w:rPr>
              <w:t>0</w:t>
            </w:r>
          </w:p>
        </w:tc>
        <w:tc>
          <w:tcPr>
            <w:tcW w:w="1337" w:type="pct"/>
            <w:tcBorders>
              <w:bottom w:val="single" w:sz="12" w:space="0" w:color="auto"/>
            </w:tcBorders>
            <w:vAlign w:val="center"/>
            <w:hideMark/>
          </w:tcPr>
          <w:p w14:paraId="320C8210" w14:textId="77777777" w:rsidR="00C66F57" w:rsidRPr="00446068" w:rsidRDefault="00C66F57" w:rsidP="00446068">
            <w:pPr>
              <w:jc w:val="right"/>
              <w:rPr>
                <w:rFonts w:ascii="Georgia" w:hAnsi="Georgia"/>
                <w:b/>
                <w:bCs/>
                <w:sz w:val="18"/>
                <w:szCs w:val="18"/>
              </w:rPr>
            </w:pPr>
            <w:r w:rsidRPr="00446068">
              <w:rPr>
                <w:rFonts w:ascii="Georgia" w:hAnsi="Georgia"/>
                <w:b/>
                <w:bCs/>
                <w:sz w:val="18"/>
                <w:szCs w:val="18"/>
              </w:rPr>
              <w:t> </w:t>
            </w:r>
            <w:r w:rsidR="00131EA8" w:rsidRPr="00446068">
              <w:rPr>
                <w:rFonts w:ascii="Georgia" w:hAnsi="Georgia"/>
                <w:b/>
                <w:bCs/>
                <w:sz w:val="18"/>
                <w:szCs w:val="18"/>
              </w:rPr>
              <w:t>0</w:t>
            </w:r>
          </w:p>
        </w:tc>
      </w:tr>
    </w:tbl>
    <w:p w14:paraId="38BBEE81" w14:textId="77777777" w:rsidR="00C66F57" w:rsidRPr="00446068" w:rsidRDefault="00C66F57" w:rsidP="00C66F57">
      <w:pPr>
        <w:pStyle w:val="BodyText"/>
        <w:rPr>
          <w:rFonts w:ascii="Georgia" w:hAnsi="Georgia"/>
          <w:szCs w:val="18"/>
        </w:rPr>
      </w:pPr>
    </w:p>
    <w:p w14:paraId="70283EB7" w14:textId="77777777" w:rsidR="00C66F57" w:rsidRPr="00446068" w:rsidRDefault="00C66F57" w:rsidP="00437A81">
      <w:pPr>
        <w:pStyle w:val="Heading2"/>
        <w:numPr>
          <w:ilvl w:val="0"/>
          <w:numId w:val="0"/>
        </w:numPr>
        <w:ind w:left="360" w:hanging="360"/>
        <w:rPr>
          <w:rFonts w:ascii="Georgia" w:hAnsi="Georgia"/>
          <w:b w:val="0"/>
          <w:sz w:val="24"/>
          <w:szCs w:val="24"/>
        </w:rPr>
      </w:pPr>
      <w:bookmarkStart w:id="14" w:name="_Toc530739910"/>
    </w:p>
    <w:p w14:paraId="4A0A7875" w14:textId="77777777" w:rsidR="00B821A0" w:rsidRDefault="00B821A0">
      <w:pPr>
        <w:spacing w:after="200" w:line="276" w:lineRule="auto"/>
        <w:rPr>
          <w:rFonts w:ascii="Georgia" w:hAnsi="Georgia"/>
          <w:b/>
          <w:sz w:val="24"/>
          <w:szCs w:val="24"/>
        </w:rPr>
      </w:pPr>
      <w:r>
        <w:rPr>
          <w:rFonts w:ascii="Georgia" w:hAnsi="Georgia"/>
          <w:sz w:val="24"/>
          <w:szCs w:val="24"/>
        </w:rPr>
        <w:br w:type="page"/>
      </w:r>
    </w:p>
    <w:p w14:paraId="52FADE74" w14:textId="10528D7C" w:rsidR="00C66F57" w:rsidRPr="00446068" w:rsidRDefault="00C66F57" w:rsidP="00C66F57">
      <w:pPr>
        <w:pStyle w:val="Heading2"/>
        <w:numPr>
          <w:ilvl w:val="0"/>
          <w:numId w:val="9"/>
        </w:numPr>
        <w:rPr>
          <w:rFonts w:ascii="Georgia" w:hAnsi="Georgia"/>
          <w:sz w:val="20"/>
          <w:szCs w:val="24"/>
        </w:rPr>
      </w:pPr>
      <w:r w:rsidRPr="00446068">
        <w:rPr>
          <w:rFonts w:ascii="Georgia" w:hAnsi="Georgia"/>
          <w:sz w:val="20"/>
          <w:szCs w:val="24"/>
        </w:rPr>
        <w:lastRenderedPageBreak/>
        <w:t>Sociálny fond</w:t>
      </w:r>
    </w:p>
    <w:p w14:paraId="7D34D83C" w14:textId="77777777" w:rsidR="00C66F57" w:rsidRPr="00446068" w:rsidRDefault="00C66F57" w:rsidP="00C66F57">
      <w:pPr>
        <w:pStyle w:val="BodyText"/>
        <w:rPr>
          <w:rFonts w:ascii="Georgia" w:hAnsi="Georgia"/>
          <w:szCs w:val="18"/>
        </w:rPr>
      </w:pPr>
    </w:p>
    <w:p w14:paraId="73150C0C" w14:textId="037FEE1E" w:rsidR="001702F4" w:rsidRPr="00446068" w:rsidRDefault="00C66F57" w:rsidP="00C66F57">
      <w:pPr>
        <w:pStyle w:val="BodyText"/>
        <w:rPr>
          <w:rFonts w:ascii="Georgia" w:hAnsi="Georgia"/>
          <w:szCs w:val="18"/>
        </w:rPr>
      </w:pPr>
      <w:r w:rsidRPr="00446068">
        <w:rPr>
          <w:rFonts w:ascii="Georgia" w:hAnsi="Georgia"/>
          <w:sz w:val="20"/>
        </w:rPr>
        <w:t>Tvorba a čerpanie sociálneho fondu v priebehu účtovného obdobia sú znázornené v nasledujúcom prehľade:</w:t>
      </w:r>
      <w:r w:rsidR="001702F4" w:rsidRPr="00446068" w:rsidDel="001702F4">
        <w:rPr>
          <w:rFonts w:ascii="Georgia" w:hAnsi="Georgia"/>
          <w:sz w:val="20"/>
        </w:rPr>
        <w:t xml:space="preserve"> </w:t>
      </w:r>
    </w:p>
    <w:p w14:paraId="71E20337" w14:textId="3F75D900" w:rsidR="00C66F57" w:rsidRPr="00446068" w:rsidRDefault="00C66F57" w:rsidP="00446068">
      <w:pPr>
        <w:pStyle w:val="BodyText"/>
        <w:rPr>
          <w:rFonts w:ascii="Georgia" w:hAnsi="Georgia"/>
          <w:szCs w:val="22"/>
        </w:rPr>
      </w:pPr>
    </w:p>
    <w:tbl>
      <w:tblPr>
        <w:tblW w:w="4727" w:type="pct"/>
        <w:tblInd w:w="392" w:type="dxa"/>
        <w:tblLook w:val="04A0" w:firstRow="1" w:lastRow="0" w:firstColumn="1" w:lastColumn="0" w:noHBand="0" w:noVBand="1"/>
      </w:tblPr>
      <w:tblGrid>
        <w:gridCol w:w="3959"/>
        <w:gridCol w:w="2137"/>
        <w:gridCol w:w="2685"/>
      </w:tblGrid>
      <w:tr w:rsidR="00C66F57" w:rsidRPr="00B821A0" w14:paraId="66BB0724" w14:textId="77777777" w:rsidTr="00446068">
        <w:trPr>
          <w:trHeight w:val="825"/>
        </w:trPr>
        <w:tc>
          <w:tcPr>
            <w:tcW w:w="3958" w:type="dxa"/>
            <w:tcBorders>
              <w:bottom w:val="single" w:sz="12" w:space="0" w:color="auto"/>
            </w:tcBorders>
            <w:noWrap/>
            <w:vAlign w:val="center"/>
            <w:hideMark/>
          </w:tcPr>
          <w:p w14:paraId="06A24B85" w14:textId="77777777" w:rsidR="00C66F57" w:rsidRPr="00446068" w:rsidRDefault="00C66F57" w:rsidP="00446068">
            <w:pPr>
              <w:pStyle w:val="TopHeader"/>
              <w:ind w:left="34"/>
              <w:jc w:val="left"/>
              <w:rPr>
                <w:rFonts w:ascii="Georgia" w:hAnsi="Georgia"/>
                <w:sz w:val="18"/>
                <w:szCs w:val="18"/>
              </w:rPr>
            </w:pPr>
            <w:r w:rsidRPr="00446068">
              <w:rPr>
                <w:rFonts w:ascii="Georgia" w:hAnsi="Georgia"/>
                <w:sz w:val="18"/>
                <w:szCs w:val="18"/>
              </w:rPr>
              <w:t>Názov položky</w:t>
            </w:r>
          </w:p>
        </w:tc>
        <w:tc>
          <w:tcPr>
            <w:tcW w:w="2137" w:type="dxa"/>
            <w:tcBorders>
              <w:bottom w:val="single" w:sz="12" w:space="0" w:color="auto"/>
            </w:tcBorders>
            <w:noWrap/>
            <w:vAlign w:val="center"/>
            <w:hideMark/>
          </w:tcPr>
          <w:p w14:paraId="1B37EE95" w14:textId="77777777" w:rsidR="00C66F57" w:rsidRPr="00446068" w:rsidRDefault="00C66F57" w:rsidP="00446068">
            <w:pPr>
              <w:pStyle w:val="TopHeader"/>
              <w:jc w:val="right"/>
              <w:rPr>
                <w:rFonts w:ascii="Georgia" w:hAnsi="Georgia"/>
                <w:sz w:val="18"/>
                <w:szCs w:val="18"/>
              </w:rPr>
            </w:pPr>
            <w:r w:rsidRPr="00446068">
              <w:rPr>
                <w:rFonts w:ascii="Georgia" w:hAnsi="Georgia"/>
                <w:sz w:val="18"/>
                <w:szCs w:val="18"/>
              </w:rPr>
              <w:t>Bežné účtovné obdobie</w:t>
            </w:r>
          </w:p>
        </w:tc>
        <w:tc>
          <w:tcPr>
            <w:tcW w:w="2685" w:type="dxa"/>
            <w:tcBorders>
              <w:bottom w:val="single" w:sz="12" w:space="0" w:color="auto"/>
            </w:tcBorders>
            <w:vAlign w:val="center"/>
            <w:hideMark/>
          </w:tcPr>
          <w:p w14:paraId="4BC8859F" w14:textId="77777777" w:rsidR="00C66F57" w:rsidRPr="00446068" w:rsidRDefault="00C66F57" w:rsidP="00446068">
            <w:pPr>
              <w:pStyle w:val="TopHeader"/>
              <w:jc w:val="right"/>
              <w:rPr>
                <w:rFonts w:ascii="Georgia" w:hAnsi="Georgia"/>
                <w:sz w:val="18"/>
                <w:szCs w:val="18"/>
              </w:rPr>
            </w:pPr>
            <w:r w:rsidRPr="00446068">
              <w:rPr>
                <w:rFonts w:ascii="Georgia" w:hAnsi="Georgia"/>
                <w:sz w:val="18"/>
                <w:szCs w:val="18"/>
              </w:rPr>
              <w:t>Bezprostredne predchádzajúce účtovné obdobie</w:t>
            </w:r>
          </w:p>
        </w:tc>
      </w:tr>
      <w:tr w:rsidR="00C66F57" w:rsidRPr="00B821A0" w14:paraId="3F4E087E" w14:textId="77777777" w:rsidTr="00446068">
        <w:trPr>
          <w:trHeight w:val="397"/>
        </w:trPr>
        <w:tc>
          <w:tcPr>
            <w:tcW w:w="3958" w:type="dxa"/>
            <w:tcBorders>
              <w:top w:val="single" w:sz="12" w:space="0" w:color="auto"/>
            </w:tcBorders>
            <w:noWrap/>
            <w:vAlign w:val="center"/>
            <w:hideMark/>
          </w:tcPr>
          <w:p w14:paraId="300DDCE0" w14:textId="77777777" w:rsidR="00C66F57" w:rsidRPr="00446068" w:rsidRDefault="00C66F57" w:rsidP="00446068">
            <w:pPr>
              <w:ind w:left="34"/>
              <w:rPr>
                <w:rFonts w:ascii="Georgia" w:hAnsi="Georgia"/>
                <w:b/>
                <w:bCs/>
                <w:sz w:val="18"/>
                <w:szCs w:val="18"/>
              </w:rPr>
            </w:pPr>
            <w:r w:rsidRPr="00446068">
              <w:rPr>
                <w:rFonts w:ascii="Georgia" w:hAnsi="Georgia"/>
                <w:b/>
                <w:bCs/>
                <w:sz w:val="18"/>
                <w:szCs w:val="18"/>
              </w:rPr>
              <w:t>Začiatočný stav sociálneho fondu</w:t>
            </w:r>
          </w:p>
        </w:tc>
        <w:tc>
          <w:tcPr>
            <w:tcW w:w="2137" w:type="dxa"/>
            <w:tcBorders>
              <w:top w:val="single" w:sz="12" w:space="0" w:color="auto"/>
            </w:tcBorders>
            <w:noWrap/>
            <w:vAlign w:val="center"/>
            <w:hideMark/>
          </w:tcPr>
          <w:p w14:paraId="1EDF4D53"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c>
          <w:tcPr>
            <w:tcW w:w="2685" w:type="dxa"/>
            <w:tcBorders>
              <w:top w:val="single" w:sz="12" w:space="0" w:color="auto"/>
            </w:tcBorders>
            <w:noWrap/>
            <w:vAlign w:val="center"/>
            <w:hideMark/>
          </w:tcPr>
          <w:p w14:paraId="77A63BB8"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56AB7881" w14:textId="77777777" w:rsidTr="00446068">
        <w:trPr>
          <w:trHeight w:val="397"/>
        </w:trPr>
        <w:tc>
          <w:tcPr>
            <w:tcW w:w="3958" w:type="dxa"/>
            <w:vAlign w:val="center"/>
            <w:hideMark/>
          </w:tcPr>
          <w:p w14:paraId="2FA88CFC" w14:textId="77777777" w:rsidR="00C66F57" w:rsidRPr="00446068" w:rsidRDefault="00C66F57" w:rsidP="00446068">
            <w:pPr>
              <w:ind w:left="34"/>
              <w:rPr>
                <w:rFonts w:ascii="Georgia" w:hAnsi="Georgia"/>
                <w:sz w:val="18"/>
                <w:szCs w:val="18"/>
              </w:rPr>
            </w:pPr>
            <w:r w:rsidRPr="00446068">
              <w:rPr>
                <w:rFonts w:ascii="Georgia" w:hAnsi="Georgia"/>
                <w:sz w:val="18"/>
                <w:szCs w:val="18"/>
              </w:rPr>
              <w:t>Tvorba sociálneho fondu na ťarchu nákladov</w:t>
            </w:r>
          </w:p>
        </w:tc>
        <w:tc>
          <w:tcPr>
            <w:tcW w:w="2137" w:type="dxa"/>
            <w:noWrap/>
            <w:vAlign w:val="center"/>
            <w:hideMark/>
          </w:tcPr>
          <w:p w14:paraId="703576C3"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300</w:t>
            </w:r>
          </w:p>
        </w:tc>
        <w:tc>
          <w:tcPr>
            <w:tcW w:w="2685" w:type="dxa"/>
            <w:noWrap/>
            <w:vAlign w:val="center"/>
            <w:hideMark/>
          </w:tcPr>
          <w:p w14:paraId="4E1A012A"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3AE5E4E1" w14:textId="77777777" w:rsidTr="00446068">
        <w:trPr>
          <w:trHeight w:val="397"/>
        </w:trPr>
        <w:tc>
          <w:tcPr>
            <w:tcW w:w="3958" w:type="dxa"/>
            <w:noWrap/>
            <w:vAlign w:val="center"/>
            <w:hideMark/>
          </w:tcPr>
          <w:p w14:paraId="0B3ADB50" w14:textId="77777777" w:rsidR="00C66F57" w:rsidRPr="00446068" w:rsidRDefault="00C66F57" w:rsidP="00446068">
            <w:pPr>
              <w:ind w:left="34"/>
              <w:rPr>
                <w:rFonts w:ascii="Georgia" w:hAnsi="Georgia"/>
                <w:sz w:val="18"/>
                <w:szCs w:val="18"/>
              </w:rPr>
            </w:pPr>
            <w:r w:rsidRPr="00446068">
              <w:rPr>
                <w:rFonts w:ascii="Georgia" w:hAnsi="Georgia"/>
                <w:sz w:val="18"/>
                <w:szCs w:val="18"/>
              </w:rPr>
              <w:t>Tvorba sociálneho fondu zo zisku</w:t>
            </w:r>
          </w:p>
        </w:tc>
        <w:tc>
          <w:tcPr>
            <w:tcW w:w="2137" w:type="dxa"/>
            <w:noWrap/>
            <w:vAlign w:val="center"/>
            <w:hideMark/>
          </w:tcPr>
          <w:p w14:paraId="6BFC357F" w14:textId="0F6A513E" w:rsidR="00C66F57" w:rsidRPr="00446068" w:rsidRDefault="00C66F57" w:rsidP="00446068">
            <w:pPr>
              <w:jc w:val="right"/>
              <w:rPr>
                <w:rFonts w:ascii="Georgia" w:hAnsi="Georgia"/>
                <w:sz w:val="18"/>
                <w:szCs w:val="18"/>
              </w:rPr>
            </w:pPr>
            <w:r w:rsidRPr="00446068">
              <w:rPr>
                <w:rFonts w:ascii="Georgia" w:hAnsi="Georgia"/>
                <w:sz w:val="18"/>
                <w:szCs w:val="18"/>
              </w:rPr>
              <w:t> </w:t>
            </w:r>
            <w:r w:rsidR="00BE2FD5" w:rsidRPr="00446068">
              <w:rPr>
                <w:rFonts w:ascii="Georgia" w:hAnsi="Georgia"/>
                <w:sz w:val="18"/>
                <w:szCs w:val="18"/>
              </w:rPr>
              <w:t>0</w:t>
            </w:r>
          </w:p>
        </w:tc>
        <w:tc>
          <w:tcPr>
            <w:tcW w:w="2685" w:type="dxa"/>
            <w:noWrap/>
            <w:vAlign w:val="center"/>
            <w:hideMark/>
          </w:tcPr>
          <w:p w14:paraId="459D3422"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38EAC807" w14:textId="77777777" w:rsidTr="00446068">
        <w:trPr>
          <w:trHeight w:val="397"/>
        </w:trPr>
        <w:tc>
          <w:tcPr>
            <w:tcW w:w="3958" w:type="dxa"/>
            <w:tcBorders>
              <w:bottom w:val="single" w:sz="12" w:space="0" w:color="auto"/>
            </w:tcBorders>
            <w:noWrap/>
            <w:vAlign w:val="center"/>
            <w:hideMark/>
          </w:tcPr>
          <w:p w14:paraId="208A4E21" w14:textId="77777777" w:rsidR="00C66F57" w:rsidRPr="00446068" w:rsidRDefault="00C66F57" w:rsidP="00446068">
            <w:pPr>
              <w:ind w:left="34"/>
              <w:rPr>
                <w:rFonts w:ascii="Georgia" w:hAnsi="Georgia"/>
                <w:sz w:val="18"/>
                <w:szCs w:val="18"/>
              </w:rPr>
            </w:pPr>
            <w:r w:rsidRPr="00446068">
              <w:rPr>
                <w:rFonts w:ascii="Georgia" w:hAnsi="Georgia"/>
                <w:sz w:val="18"/>
                <w:szCs w:val="18"/>
              </w:rPr>
              <w:t>Ostatná tvorba sociálneho fondu</w:t>
            </w:r>
          </w:p>
        </w:tc>
        <w:tc>
          <w:tcPr>
            <w:tcW w:w="2137" w:type="dxa"/>
            <w:tcBorders>
              <w:bottom w:val="single" w:sz="12" w:space="0" w:color="auto"/>
            </w:tcBorders>
            <w:noWrap/>
            <w:vAlign w:val="center"/>
            <w:hideMark/>
          </w:tcPr>
          <w:p w14:paraId="74E3F8EA" w14:textId="09F26047" w:rsidR="00BE2FD5" w:rsidRPr="00446068" w:rsidRDefault="00C66F57" w:rsidP="00446068">
            <w:pPr>
              <w:jc w:val="right"/>
              <w:rPr>
                <w:rFonts w:ascii="Georgia" w:hAnsi="Georgia"/>
                <w:sz w:val="18"/>
                <w:szCs w:val="18"/>
              </w:rPr>
            </w:pPr>
            <w:r w:rsidRPr="00446068">
              <w:rPr>
                <w:rFonts w:ascii="Georgia" w:hAnsi="Georgia"/>
                <w:sz w:val="18"/>
                <w:szCs w:val="18"/>
              </w:rPr>
              <w:t> </w:t>
            </w:r>
            <w:r w:rsidR="00BE2FD5" w:rsidRPr="00446068">
              <w:rPr>
                <w:rFonts w:ascii="Georgia" w:hAnsi="Georgia"/>
                <w:sz w:val="18"/>
                <w:szCs w:val="18"/>
              </w:rPr>
              <w:t>0</w:t>
            </w:r>
          </w:p>
        </w:tc>
        <w:tc>
          <w:tcPr>
            <w:tcW w:w="2685" w:type="dxa"/>
            <w:tcBorders>
              <w:bottom w:val="single" w:sz="12" w:space="0" w:color="auto"/>
            </w:tcBorders>
            <w:noWrap/>
            <w:vAlign w:val="center"/>
            <w:hideMark/>
          </w:tcPr>
          <w:p w14:paraId="68D11A4C"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7278C19D" w14:textId="77777777" w:rsidTr="00446068">
        <w:trPr>
          <w:trHeight w:val="481"/>
        </w:trPr>
        <w:tc>
          <w:tcPr>
            <w:tcW w:w="3958" w:type="dxa"/>
            <w:tcBorders>
              <w:top w:val="single" w:sz="12" w:space="0" w:color="auto"/>
              <w:bottom w:val="single" w:sz="12" w:space="0" w:color="auto"/>
            </w:tcBorders>
            <w:noWrap/>
            <w:vAlign w:val="center"/>
            <w:hideMark/>
          </w:tcPr>
          <w:p w14:paraId="22087608" w14:textId="77777777" w:rsidR="00C66F57" w:rsidRPr="00446068" w:rsidRDefault="00C66F57" w:rsidP="00446068">
            <w:pPr>
              <w:ind w:left="34"/>
              <w:rPr>
                <w:rFonts w:ascii="Georgia" w:hAnsi="Georgia"/>
                <w:b/>
                <w:bCs/>
                <w:sz w:val="18"/>
                <w:szCs w:val="18"/>
              </w:rPr>
            </w:pPr>
            <w:r w:rsidRPr="00446068">
              <w:rPr>
                <w:rFonts w:ascii="Georgia" w:hAnsi="Georgia"/>
                <w:b/>
                <w:bCs/>
                <w:sz w:val="18"/>
                <w:szCs w:val="18"/>
              </w:rPr>
              <w:t>Tvorba sociálneho fondu spolu</w:t>
            </w:r>
          </w:p>
        </w:tc>
        <w:tc>
          <w:tcPr>
            <w:tcW w:w="2137" w:type="dxa"/>
            <w:tcBorders>
              <w:top w:val="single" w:sz="12" w:space="0" w:color="auto"/>
              <w:bottom w:val="single" w:sz="12" w:space="0" w:color="auto"/>
            </w:tcBorders>
            <w:noWrap/>
            <w:vAlign w:val="center"/>
            <w:hideMark/>
          </w:tcPr>
          <w:p w14:paraId="39A4E14E"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300</w:t>
            </w:r>
          </w:p>
        </w:tc>
        <w:tc>
          <w:tcPr>
            <w:tcW w:w="2685" w:type="dxa"/>
            <w:tcBorders>
              <w:top w:val="single" w:sz="12" w:space="0" w:color="auto"/>
              <w:bottom w:val="single" w:sz="12" w:space="0" w:color="auto"/>
            </w:tcBorders>
            <w:noWrap/>
            <w:vAlign w:val="center"/>
            <w:hideMark/>
          </w:tcPr>
          <w:p w14:paraId="0564435C"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3D3A6538" w14:textId="77777777" w:rsidTr="00446068">
        <w:trPr>
          <w:trHeight w:val="397"/>
        </w:trPr>
        <w:tc>
          <w:tcPr>
            <w:tcW w:w="3958" w:type="dxa"/>
            <w:tcBorders>
              <w:top w:val="single" w:sz="12" w:space="0" w:color="auto"/>
              <w:bottom w:val="single" w:sz="12" w:space="0" w:color="auto"/>
            </w:tcBorders>
            <w:noWrap/>
            <w:vAlign w:val="center"/>
            <w:hideMark/>
          </w:tcPr>
          <w:p w14:paraId="1DA88FC9" w14:textId="77777777" w:rsidR="00C66F57" w:rsidRPr="00446068" w:rsidRDefault="00C66F57" w:rsidP="00446068">
            <w:pPr>
              <w:ind w:left="34"/>
              <w:rPr>
                <w:rFonts w:ascii="Georgia" w:hAnsi="Georgia"/>
                <w:b/>
                <w:bCs/>
                <w:sz w:val="18"/>
                <w:szCs w:val="18"/>
              </w:rPr>
            </w:pPr>
            <w:r w:rsidRPr="00446068">
              <w:rPr>
                <w:rFonts w:ascii="Georgia" w:hAnsi="Georgia"/>
                <w:b/>
                <w:bCs/>
                <w:sz w:val="18"/>
                <w:szCs w:val="18"/>
              </w:rPr>
              <w:t xml:space="preserve">Čerpanie sociálneho fondu </w:t>
            </w:r>
          </w:p>
        </w:tc>
        <w:tc>
          <w:tcPr>
            <w:tcW w:w="2137" w:type="dxa"/>
            <w:tcBorders>
              <w:top w:val="single" w:sz="12" w:space="0" w:color="auto"/>
              <w:bottom w:val="single" w:sz="12" w:space="0" w:color="auto"/>
            </w:tcBorders>
            <w:noWrap/>
            <w:vAlign w:val="center"/>
            <w:hideMark/>
          </w:tcPr>
          <w:p w14:paraId="66A0CD49"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c>
          <w:tcPr>
            <w:tcW w:w="2685" w:type="dxa"/>
            <w:tcBorders>
              <w:top w:val="single" w:sz="12" w:space="0" w:color="auto"/>
              <w:bottom w:val="single" w:sz="12" w:space="0" w:color="auto"/>
            </w:tcBorders>
            <w:noWrap/>
            <w:vAlign w:val="center"/>
            <w:hideMark/>
          </w:tcPr>
          <w:p w14:paraId="41F05D5C"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r w:rsidR="00C66F57" w:rsidRPr="00B821A0" w14:paraId="76F0D1D3" w14:textId="77777777" w:rsidTr="00446068">
        <w:trPr>
          <w:trHeight w:val="397"/>
        </w:trPr>
        <w:tc>
          <w:tcPr>
            <w:tcW w:w="3958" w:type="dxa"/>
            <w:tcBorders>
              <w:top w:val="single" w:sz="12" w:space="0" w:color="auto"/>
              <w:bottom w:val="single" w:sz="12" w:space="0" w:color="auto"/>
            </w:tcBorders>
            <w:noWrap/>
            <w:vAlign w:val="center"/>
            <w:hideMark/>
          </w:tcPr>
          <w:p w14:paraId="0449E42C" w14:textId="77777777" w:rsidR="00C66F57" w:rsidRPr="00446068" w:rsidRDefault="00C66F57" w:rsidP="00446068">
            <w:pPr>
              <w:ind w:left="34"/>
              <w:rPr>
                <w:rFonts w:ascii="Georgia" w:hAnsi="Georgia"/>
                <w:b/>
                <w:bCs/>
                <w:sz w:val="18"/>
                <w:szCs w:val="18"/>
              </w:rPr>
            </w:pPr>
            <w:r w:rsidRPr="00446068">
              <w:rPr>
                <w:rFonts w:ascii="Georgia" w:hAnsi="Georgia"/>
                <w:b/>
                <w:bCs/>
                <w:sz w:val="18"/>
                <w:szCs w:val="18"/>
              </w:rPr>
              <w:t>Konečný zostatok sociálneho fondu</w:t>
            </w:r>
          </w:p>
        </w:tc>
        <w:tc>
          <w:tcPr>
            <w:tcW w:w="2137" w:type="dxa"/>
            <w:tcBorders>
              <w:top w:val="single" w:sz="12" w:space="0" w:color="auto"/>
              <w:bottom w:val="single" w:sz="12" w:space="0" w:color="auto"/>
            </w:tcBorders>
            <w:noWrap/>
            <w:vAlign w:val="center"/>
            <w:hideMark/>
          </w:tcPr>
          <w:p w14:paraId="21C322C2"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300</w:t>
            </w:r>
          </w:p>
          <w:p w14:paraId="56193DD9" w14:textId="77777777" w:rsidR="006B5181" w:rsidRPr="00446068" w:rsidRDefault="006B5181" w:rsidP="00446068">
            <w:pPr>
              <w:jc w:val="right"/>
              <w:rPr>
                <w:rFonts w:ascii="Georgia" w:hAnsi="Georgia"/>
                <w:sz w:val="18"/>
                <w:szCs w:val="18"/>
              </w:rPr>
            </w:pPr>
          </w:p>
        </w:tc>
        <w:tc>
          <w:tcPr>
            <w:tcW w:w="2685" w:type="dxa"/>
            <w:tcBorders>
              <w:top w:val="single" w:sz="12" w:space="0" w:color="auto"/>
              <w:bottom w:val="single" w:sz="12" w:space="0" w:color="auto"/>
            </w:tcBorders>
            <w:noWrap/>
            <w:vAlign w:val="center"/>
            <w:hideMark/>
          </w:tcPr>
          <w:p w14:paraId="216691B7" w14:textId="77777777" w:rsidR="00C66F57" w:rsidRPr="00446068" w:rsidRDefault="00C66F57" w:rsidP="00446068">
            <w:pPr>
              <w:jc w:val="right"/>
              <w:rPr>
                <w:rFonts w:ascii="Georgia" w:hAnsi="Georgia"/>
                <w:sz w:val="18"/>
                <w:szCs w:val="18"/>
              </w:rPr>
            </w:pPr>
            <w:r w:rsidRPr="00446068">
              <w:rPr>
                <w:rFonts w:ascii="Georgia" w:hAnsi="Georgia"/>
                <w:sz w:val="18"/>
                <w:szCs w:val="18"/>
              </w:rPr>
              <w:t> </w:t>
            </w:r>
            <w:r w:rsidR="006B5181" w:rsidRPr="00446068">
              <w:rPr>
                <w:rFonts w:ascii="Georgia" w:hAnsi="Georgia"/>
                <w:sz w:val="18"/>
                <w:szCs w:val="18"/>
              </w:rPr>
              <w:t>0</w:t>
            </w:r>
          </w:p>
        </w:tc>
      </w:tr>
    </w:tbl>
    <w:p w14:paraId="0FAE7C46" w14:textId="77777777" w:rsidR="00C66F57" w:rsidRPr="00446068" w:rsidRDefault="00C66F57" w:rsidP="00C66F57">
      <w:pPr>
        <w:pStyle w:val="BodyText"/>
        <w:rPr>
          <w:rFonts w:ascii="Georgia" w:hAnsi="Georgia"/>
          <w:szCs w:val="18"/>
          <w:lang w:val="de-DE"/>
        </w:rPr>
      </w:pPr>
    </w:p>
    <w:p w14:paraId="33E23D35" w14:textId="77777777" w:rsidR="00C66F57" w:rsidRPr="00446068" w:rsidRDefault="00C66F57" w:rsidP="00C66F57">
      <w:pPr>
        <w:pStyle w:val="BodyText"/>
        <w:rPr>
          <w:rFonts w:ascii="Georgia" w:hAnsi="Georgia"/>
          <w:color w:val="000000"/>
          <w:sz w:val="20"/>
          <w:szCs w:val="18"/>
          <w:lang w:val="de-DE"/>
        </w:rPr>
      </w:pPr>
    </w:p>
    <w:p w14:paraId="4B9F4E98" w14:textId="2712A04E" w:rsidR="00C66F57" w:rsidRPr="00446068" w:rsidRDefault="00C66F57">
      <w:pPr>
        <w:pStyle w:val="BodyText"/>
        <w:rPr>
          <w:rFonts w:ascii="Georgia" w:hAnsi="Georgia"/>
          <w:szCs w:val="18"/>
        </w:rPr>
      </w:pPr>
      <w:r w:rsidRPr="00446068">
        <w:rPr>
          <w:rFonts w:ascii="Georgia" w:hAnsi="Georgia"/>
          <w:sz w:val="20"/>
          <w:szCs w:val="18"/>
        </w:rPr>
        <w:t>Časť sociálneho fondu sa podľa zákona o sociálnom fonde tvorí povinne na ťarchu nákladov a časť sa môže vytvárať zo zisku. Sociálny fond sa podľa zákona o sociálnom fonde čerpá na sociálne, zdravotné, rekre</w:t>
      </w:r>
      <w:r w:rsidR="00B76BEA" w:rsidRPr="00446068">
        <w:rPr>
          <w:rFonts w:ascii="Georgia" w:hAnsi="Georgia"/>
          <w:sz w:val="20"/>
          <w:szCs w:val="18"/>
        </w:rPr>
        <w:t>ačné a iné potreby zamestnanco</w:t>
      </w:r>
      <w:r w:rsidR="00F55BA8" w:rsidRPr="00446068">
        <w:rPr>
          <w:rFonts w:ascii="Georgia" w:hAnsi="Georgia"/>
          <w:sz w:val="20"/>
          <w:szCs w:val="18"/>
        </w:rPr>
        <w:t>v.</w:t>
      </w:r>
    </w:p>
    <w:p w14:paraId="3996ECF1" w14:textId="77777777" w:rsidR="00C66F57" w:rsidRPr="00446068" w:rsidRDefault="00C66F57" w:rsidP="00C66F57">
      <w:pPr>
        <w:pStyle w:val="BodyText"/>
        <w:rPr>
          <w:rFonts w:ascii="Georgia" w:hAnsi="Georgia"/>
          <w:szCs w:val="18"/>
        </w:rPr>
      </w:pPr>
    </w:p>
    <w:p w14:paraId="79D1C369" w14:textId="109C98DF" w:rsidR="00C66F57" w:rsidRPr="00446068" w:rsidRDefault="00C66F57" w:rsidP="00446068">
      <w:pPr>
        <w:pStyle w:val="Heading2"/>
        <w:numPr>
          <w:ilvl w:val="0"/>
          <w:numId w:val="9"/>
        </w:numPr>
        <w:rPr>
          <w:rFonts w:ascii="Georgia" w:hAnsi="Georgia"/>
          <w:sz w:val="24"/>
          <w:szCs w:val="24"/>
        </w:rPr>
      </w:pPr>
      <w:bookmarkStart w:id="15" w:name="_Toc530739913"/>
      <w:r w:rsidRPr="00446068">
        <w:rPr>
          <w:rFonts w:ascii="Georgia" w:hAnsi="Georgia"/>
          <w:b w:val="0"/>
          <w:sz w:val="20"/>
          <w:szCs w:val="24"/>
        </w:rPr>
        <w:t>Časové rozlíšenie</w:t>
      </w:r>
      <w:bookmarkEnd w:id="15"/>
    </w:p>
    <w:p w14:paraId="3DFCC2A9" w14:textId="77777777" w:rsidR="0077202A" w:rsidRPr="00446068" w:rsidRDefault="0077202A" w:rsidP="00446068">
      <w:pPr>
        <w:pStyle w:val="odstavec"/>
        <w:rPr>
          <w:rFonts w:ascii="Georgia" w:hAnsi="Georgia"/>
          <w:szCs w:val="18"/>
        </w:rPr>
      </w:pPr>
    </w:p>
    <w:p w14:paraId="348F37F2" w14:textId="6182D676" w:rsidR="00C66F57" w:rsidRPr="00446068" w:rsidRDefault="002F7722" w:rsidP="00446068">
      <w:pPr>
        <w:pStyle w:val="odstavec"/>
        <w:rPr>
          <w:rFonts w:ascii="Georgia" w:hAnsi="Georgia"/>
        </w:rPr>
      </w:pPr>
      <w:r w:rsidRPr="00446068">
        <w:rPr>
          <w:rFonts w:ascii="Georgia" w:hAnsi="Georgia"/>
        </w:rPr>
        <w:t>Štruktúra časového rozlíšenia je uvedená v nasledujúcej tabuľke:</w:t>
      </w:r>
    </w:p>
    <w:p w14:paraId="0B3563C0" w14:textId="77777777" w:rsidR="00D51154" w:rsidRPr="00446068" w:rsidRDefault="00D51154" w:rsidP="008E4A31">
      <w:pPr>
        <w:pStyle w:val="BodyText"/>
        <w:rPr>
          <w:rFonts w:ascii="Georgia" w:hAnsi="Georgia"/>
          <w:szCs w:val="18"/>
        </w:rPr>
      </w:pP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BE2FD5" w:rsidRPr="00194E17" w14:paraId="10C93E79" w14:textId="77777777" w:rsidTr="00446068">
        <w:trPr>
          <w:trHeight w:val="679"/>
        </w:trPr>
        <w:tc>
          <w:tcPr>
            <w:tcW w:w="4056" w:type="dxa"/>
            <w:tcBorders>
              <w:top w:val="nil"/>
              <w:left w:val="nil"/>
              <w:bottom w:val="single" w:sz="4" w:space="0" w:color="auto"/>
              <w:right w:val="nil"/>
            </w:tcBorders>
            <w:shd w:val="clear" w:color="auto" w:fill="auto"/>
            <w:noWrap/>
            <w:vAlign w:val="bottom"/>
            <w:hideMark/>
          </w:tcPr>
          <w:p w14:paraId="1C768F82" w14:textId="77777777" w:rsidR="00BE2FD5" w:rsidRPr="00446068" w:rsidRDefault="00BE2FD5" w:rsidP="00446068">
            <w:pPr>
              <w:pStyle w:val="BodyText"/>
              <w:ind w:left="0"/>
              <w:rPr>
                <w:rFonts w:ascii="Georgia" w:hAnsi="Georgia"/>
                <w:b/>
                <w:bCs/>
                <w:szCs w:val="18"/>
              </w:rPr>
            </w:pPr>
            <w:r w:rsidRPr="00446068">
              <w:rPr>
                <w:rFonts w:ascii="Georgia" w:hAnsi="Georgia"/>
                <w:b/>
                <w:bCs/>
                <w:szCs w:val="18"/>
              </w:rPr>
              <w:t>Názov položky</w:t>
            </w:r>
          </w:p>
        </w:tc>
        <w:tc>
          <w:tcPr>
            <w:tcW w:w="2592" w:type="dxa"/>
            <w:tcBorders>
              <w:top w:val="nil"/>
              <w:left w:val="nil"/>
              <w:bottom w:val="nil"/>
              <w:right w:val="nil"/>
            </w:tcBorders>
            <w:shd w:val="clear" w:color="auto" w:fill="auto"/>
            <w:vAlign w:val="bottom"/>
            <w:hideMark/>
          </w:tcPr>
          <w:p w14:paraId="0B6C2394" w14:textId="77777777" w:rsidR="00BE2FD5" w:rsidRPr="00446068" w:rsidRDefault="00BE2FD5" w:rsidP="00446068">
            <w:pPr>
              <w:pStyle w:val="BodyText"/>
              <w:jc w:val="right"/>
              <w:rPr>
                <w:rFonts w:ascii="Georgia" w:hAnsi="Georgia"/>
                <w:b/>
                <w:bCs/>
                <w:szCs w:val="18"/>
              </w:rPr>
            </w:pPr>
            <w:r w:rsidRPr="00446068">
              <w:rPr>
                <w:rFonts w:ascii="Georgia" w:hAnsi="Georgia"/>
                <w:b/>
                <w:bCs/>
                <w:szCs w:val="18"/>
              </w:rPr>
              <w:t>Stav k 31.12.2014</w:t>
            </w:r>
          </w:p>
        </w:tc>
        <w:tc>
          <w:tcPr>
            <w:tcW w:w="2592" w:type="dxa"/>
            <w:tcBorders>
              <w:top w:val="nil"/>
              <w:left w:val="nil"/>
              <w:bottom w:val="nil"/>
              <w:right w:val="nil"/>
            </w:tcBorders>
            <w:shd w:val="clear" w:color="auto" w:fill="auto"/>
            <w:vAlign w:val="bottom"/>
            <w:hideMark/>
          </w:tcPr>
          <w:p w14:paraId="4E9DA4D4" w14:textId="48F84001" w:rsidR="00BE2FD5" w:rsidRPr="00446068" w:rsidRDefault="00BE2FD5" w:rsidP="00446068">
            <w:pPr>
              <w:pStyle w:val="BodyText"/>
              <w:jc w:val="right"/>
              <w:rPr>
                <w:rFonts w:ascii="Georgia" w:hAnsi="Georgia"/>
                <w:b/>
                <w:bCs/>
                <w:szCs w:val="18"/>
              </w:rPr>
            </w:pPr>
            <w:r w:rsidRPr="00446068">
              <w:rPr>
                <w:rFonts w:ascii="Georgia" w:hAnsi="Georgia"/>
                <w:b/>
                <w:bCs/>
                <w:szCs w:val="18"/>
              </w:rPr>
              <w:t>Stav k</w:t>
            </w:r>
            <w:r w:rsidR="006E7392">
              <w:rPr>
                <w:rFonts w:ascii="Georgia" w:hAnsi="Georgia"/>
                <w:b/>
                <w:bCs/>
                <w:szCs w:val="18"/>
              </w:rPr>
              <w:t> 10.10.2014</w:t>
            </w:r>
          </w:p>
        </w:tc>
      </w:tr>
      <w:tr w:rsidR="00BE2FD5" w:rsidRPr="00194E17" w14:paraId="53BAF46A" w14:textId="77777777" w:rsidTr="00446068">
        <w:trPr>
          <w:trHeight w:val="255"/>
        </w:trPr>
        <w:tc>
          <w:tcPr>
            <w:tcW w:w="4056" w:type="dxa"/>
            <w:tcBorders>
              <w:top w:val="nil"/>
              <w:left w:val="nil"/>
              <w:bottom w:val="nil"/>
              <w:right w:val="nil"/>
            </w:tcBorders>
            <w:shd w:val="clear" w:color="auto" w:fill="auto"/>
            <w:noWrap/>
            <w:vAlign w:val="bottom"/>
            <w:hideMark/>
          </w:tcPr>
          <w:p w14:paraId="558C111D" w14:textId="660CA205" w:rsidR="00BE2FD5" w:rsidRPr="00446068" w:rsidRDefault="00BE2FD5" w:rsidP="00446068">
            <w:pPr>
              <w:pStyle w:val="BodyText"/>
              <w:ind w:left="0"/>
              <w:rPr>
                <w:rFonts w:ascii="Georgia" w:hAnsi="Georgia"/>
                <w:b/>
                <w:bCs/>
                <w:szCs w:val="18"/>
              </w:rPr>
            </w:pPr>
            <w:r w:rsidRPr="00446068">
              <w:rPr>
                <w:rFonts w:ascii="Georgia" w:hAnsi="Georgia"/>
                <w:b/>
                <w:bCs/>
                <w:szCs w:val="18"/>
              </w:rPr>
              <w:t>Výdavky budúcich období krátkodobé</w:t>
            </w:r>
          </w:p>
        </w:tc>
        <w:tc>
          <w:tcPr>
            <w:tcW w:w="2592" w:type="dxa"/>
            <w:tcBorders>
              <w:top w:val="single" w:sz="4" w:space="0" w:color="auto"/>
              <w:left w:val="nil"/>
              <w:bottom w:val="double" w:sz="6" w:space="0" w:color="auto"/>
              <w:right w:val="nil"/>
            </w:tcBorders>
            <w:shd w:val="clear" w:color="auto" w:fill="auto"/>
            <w:noWrap/>
            <w:vAlign w:val="bottom"/>
            <w:hideMark/>
          </w:tcPr>
          <w:p w14:paraId="79797480" w14:textId="0DB09647" w:rsidR="00BE2FD5" w:rsidRPr="00446068" w:rsidRDefault="002F7722" w:rsidP="00446068">
            <w:pPr>
              <w:pStyle w:val="BodyText"/>
              <w:jc w:val="right"/>
              <w:rPr>
                <w:rFonts w:ascii="Georgia" w:hAnsi="Georgia"/>
                <w:b/>
                <w:bCs/>
                <w:szCs w:val="18"/>
              </w:rPr>
            </w:pPr>
            <w:r w:rsidRPr="00446068">
              <w:rPr>
                <w:rFonts w:ascii="Georgia" w:hAnsi="Georgia"/>
                <w:b/>
                <w:bCs/>
                <w:szCs w:val="18"/>
              </w:rPr>
              <w:t>4 422</w:t>
            </w:r>
          </w:p>
        </w:tc>
        <w:tc>
          <w:tcPr>
            <w:tcW w:w="2592" w:type="dxa"/>
            <w:tcBorders>
              <w:top w:val="single" w:sz="4" w:space="0" w:color="auto"/>
              <w:left w:val="nil"/>
              <w:bottom w:val="double" w:sz="6" w:space="0" w:color="auto"/>
              <w:right w:val="nil"/>
            </w:tcBorders>
            <w:shd w:val="clear" w:color="auto" w:fill="auto"/>
            <w:noWrap/>
            <w:vAlign w:val="bottom"/>
            <w:hideMark/>
          </w:tcPr>
          <w:p w14:paraId="43775314" w14:textId="77777777" w:rsidR="00BE2FD5" w:rsidRPr="00446068" w:rsidRDefault="00BE2FD5" w:rsidP="00446068">
            <w:pPr>
              <w:pStyle w:val="BodyText"/>
              <w:jc w:val="right"/>
              <w:rPr>
                <w:rFonts w:ascii="Georgia" w:hAnsi="Georgia"/>
                <w:b/>
                <w:bCs/>
                <w:szCs w:val="18"/>
              </w:rPr>
            </w:pPr>
            <w:r w:rsidRPr="00446068">
              <w:rPr>
                <w:rFonts w:ascii="Georgia" w:hAnsi="Georgia"/>
                <w:b/>
                <w:bCs/>
                <w:szCs w:val="18"/>
              </w:rPr>
              <w:t>0</w:t>
            </w:r>
          </w:p>
        </w:tc>
      </w:tr>
    </w:tbl>
    <w:p w14:paraId="1A407A32" w14:textId="77777777" w:rsidR="00C66F57" w:rsidRDefault="00C66F57" w:rsidP="00C66F57">
      <w:pPr>
        <w:pStyle w:val="BodyText"/>
        <w:rPr>
          <w:rFonts w:ascii="Georgia" w:hAnsi="Georgia"/>
          <w:szCs w:val="18"/>
        </w:rPr>
      </w:pPr>
    </w:p>
    <w:p w14:paraId="76F2A687" w14:textId="77777777" w:rsidR="00B821A0" w:rsidRPr="00446068" w:rsidRDefault="00B821A0" w:rsidP="00C66F57">
      <w:pPr>
        <w:pStyle w:val="BodyText"/>
        <w:rPr>
          <w:rFonts w:ascii="Georgia" w:hAnsi="Georgia"/>
          <w:szCs w:val="18"/>
        </w:rPr>
      </w:pPr>
    </w:p>
    <w:p w14:paraId="55569B26" w14:textId="77777777" w:rsidR="00C66F57" w:rsidRPr="00446068" w:rsidRDefault="00C66F57" w:rsidP="00446068">
      <w:pPr>
        <w:pStyle w:val="Heading1"/>
        <w:numPr>
          <w:ilvl w:val="0"/>
          <w:numId w:val="13"/>
        </w:numPr>
        <w:tabs>
          <w:tab w:val="clear" w:pos="786"/>
          <w:tab w:val="left" w:pos="426"/>
        </w:tabs>
        <w:ind w:left="426" w:hanging="426"/>
        <w:rPr>
          <w:rFonts w:ascii="Georgia" w:hAnsi="Georgia"/>
          <w:sz w:val="24"/>
          <w:szCs w:val="24"/>
        </w:rPr>
      </w:pPr>
      <w:bookmarkStart w:id="16" w:name="_MON_1405949598"/>
      <w:bookmarkEnd w:id="16"/>
      <w:r w:rsidRPr="00446068">
        <w:rPr>
          <w:rFonts w:ascii="Georgia" w:hAnsi="Georgia"/>
          <w:sz w:val="24"/>
          <w:szCs w:val="24"/>
        </w:rPr>
        <w:t>informácie o výnosoch</w:t>
      </w:r>
    </w:p>
    <w:p w14:paraId="768AD89E" w14:textId="77777777" w:rsidR="00C66F57" w:rsidRPr="00446068" w:rsidRDefault="00C66F57" w:rsidP="00C66F57">
      <w:pPr>
        <w:pStyle w:val="Heading2"/>
        <w:numPr>
          <w:ilvl w:val="0"/>
          <w:numId w:val="0"/>
        </w:numPr>
        <w:rPr>
          <w:rFonts w:ascii="Georgia" w:hAnsi="Georgia"/>
          <w:szCs w:val="18"/>
        </w:rPr>
      </w:pPr>
      <w:bookmarkStart w:id="17" w:name="_Toc530739914"/>
    </w:p>
    <w:p w14:paraId="47A5211B" w14:textId="77777777" w:rsidR="00C66F57" w:rsidRPr="00446068" w:rsidRDefault="00C66F57" w:rsidP="00C66F57">
      <w:pPr>
        <w:pStyle w:val="Heading2"/>
        <w:numPr>
          <w:ilvl w:val="0"/>
          <w:numId w:val="11"/>
        </w:numPr>
        <w:rPr>
          <w:rFonts w:ascii="Georgia" w:hAnsi="Georgia"/>
          <w:sz w:val="20"/>
          <w:szCs w:val="24"/>
        </w:rPr>
      </w:pPr>
      <w:r w:rsidRPr="00446068">
        <w:rPr>
          <w:rFonts w:ascii="Georgia" w:hAnsi="Georgia"/>
          <w:sz w:val="20"/>
          <w:szCs w:val="24"/>
        </w:rPr>
        <w:t>Tržby za vlastné výkony a tovar</w:t>
      </w:r>
      <w:bookmarkEnd w:id="17"/>
    </w:p>
    <w:p w14:paraId="24F3DE74" w14:textId="77777777" w:rsidR="00C66F57" w:rsidRPr="00446068" w:rsidRDefault="00C66F57" w:rsidP="00C66F57">
      <w:pPr>
        <w:pStyle w:val="BodyText"/>
        <w:rPr>
          <w:rFonts w:ascii="Georgia" w:hAnsi="Georgia"/>
          <w:szCs w:val="18"/>
        </w:rPr>
      </w:pPr>
    </w:p>
    <w:p w14:paraId="3AA9D338" w14:textId="524E6ECB" w:rsidR="00C66F57" w:rsidRPr="00446068" w:rsidRDefault="00C66F57" w:rsidP="00C66F57">
      <w:pPr>
        <w:pStyle w:val="BodyText"/>
        <w:rPr>
          <w:rFonts w:ascii="Georgia" w:hAnsi="Georgia"/>
          <w:sz w:val="20"/>
          <w:szCs w:val="18"/>
        </w:rPr>
      </w:pPr>
      <w:r w:rsidRPr="00446068">
        <w:rPr>
          <w:rFonts w:ascii="Georgia" w:hAnsi="Georgia"/>
          <w:sz w:val="20"/>
          <w:szCs w:val="18"/>
        </w:rPr>
        <w:t xml:space="preserve">Spoločnosť </w:t>
      </w:r>
      <w:r w:rsidR="00396C99" w:rsidRPr="00446068">
        <w:rPr>
          <w:rFonts w:ascii="Georgia" w:hAnsi="Georgia"/>
          <w:sz w:val="20"/>
          <w:szCs w:val="18"/>
        </w:rPr>
        <w:t>nevykazovala</w:t>
      </w:r>
      <w:r w:rsidRPr="00446068">
        <w:rPr>
          <w:rFonts w:ascii="Georgia" w:hAnsi="Georgia"/>
          <w:sz w:val="20"/>
          <w:szCs w:val="18"/>
        </w:rPr>
        <w:t xml:space="preserve"> žiadne Tržby za vlastné výkony a tovar.</w:t>
      </w:r>
    </w:p>
    <w:p w14:paraId="19F7E03B" w14:textId="77777777" w:rsidR="00DD613F" w:rsidRPr="00446068" w:rsidRDefault="00DD613F" w:rsidP="00C66F57">
      <w:pPr>
        <w:pStyle w:val="BodyText"/>
        <w:ind w:left="0"/>
        <w:rPr>
          <w:rFonts w:ascii="Georgia" w:hAnsi="Georgia"/>
          <w:i/>
          <w:szCs w:val="18"/>
          <w:u w:val="single"/>
        </w:rPr>
      </w:pPr>
    </w:p>
    <w:p w14:paraId="6E721255" w14:textId="77777777" w:rsidR="00B821A0" w:rsidRDefault="00B821A0">
      <w:pPr>
        <w:spacing w:after="200" w:line="276" w:lineRule="auto"/>
        <w:rPr>
          <w:rFonts w:ascii="Georgia" w:hAnsi="Georgia"/>
          <w:b/>
          <w:caps/>
          <w:sz w:val="24"/>
          <w:szCs w:val="24"/>
        </w:rPr>
      </w:pPr>
      <w:r>
        <w:rPr>
          <w:rFonts w:ascii="Georgia" w:hAnsi="Georgia"/>
          <w:sz w:val="24"/>
          <w:szCs w:val="24"/>
        </w:rPr>
        <w:br w:type="page"/>
      </w:r>
    </w:p>
    <w:p w14:paraId="5561FC5E" w14:textId="6302688F" w:rsidR="00C66F57" w:rsidRPr="00446068" w:rsidRDefault="00C66F57" w:rsidP="00446068">
      <w:pPr>
        <w:pStyle w:val="Heading1"/>
        <w:numPr>
          <w:ilvl w:val="0"/>
          <w:numId w:val="13"/>
        </w:numPr>
        <w:tabs>
          <w:tab w:val="clear" w:pos="786"/>
          <w:tab w:val="left" w:pos="426"/>
        </w:tabs>
        <w:ind w:left="426" w:hanging="426"/>
        <w:rPr>
          <w:rFonts w:ascii="Georgia" w:hAnsi="Georgia"/>
          <w:sz w:val="24"/>
          <w:szCs w:val="24"/>
        </w:rPr>
      </w:pPr>
      <w:r w:rsidRPr="00446068">
        <w:rPr>
          <w:rFonts w:ascii="Georgia" w:hAnsi="Georgia"/>
          <w:sz w:val="24"/>
          <w:szCs w:val="24"/>
        </w:rPr>
        <w:lastRenderedPageBreak/>
        <w:t>Informácie o nákladoch</w:t>
      </w:r>
    </w:p>
    <w:p w14:paraId="2B1B802F" w14:textId="77777777" w:rsidR="00C66F57" w:rsidRPr="00446068" w:rsidRDefault="00C66F57" w:rsidP="00C66F57">
      <w:pPr>
        <w:pStyle w:val="BodyText"/>
        <w:rPr>
          <w:rFonts w:ascii="Georgia" w:hAnsi="Georgia"/>
          <w:szCs w:val="18"/>
        </w:rPr>
      </w:pPr>
    </w:p>
    <w:p w14:paraId="59116357" w14:textId="77777777" w:rsidR="00C66F57" w:rsidRPr="00446068" w:rsidRDefault="00C66F57" w:rsidP="00C66F57">
      <w:pPr>
        <w:pStyle w:val="Heading2"/>
        <w:numPr>
          <w:ilvl w:val="0"/>
          <w:numId w:val="10"/>
        </w:numPr>
        <w:rPr>
          <w:rFonts w:ascii="Georgia" w:hAnsi="Georgia"/>
          <w:sz w:val="24"/>
          <w:szCs w:val="24"/>
        </w:rPr>
      </w:pPr>
      <w:r w:rsidRPr="00446068">
        <w:rPr>
          <w:rFonts w:ascii="Georgia" w:hAnsi="Georgia"/>
          <w:sz w:val="24"/>
          <w:szCs w:val="24"/>
        </w:rPr>
        <w:t xml:space="preserve">Náklady na poskytnuté služby, ostatné náklady na hospodársku činnosť, finančné a mimoriadne náklady </w:t>
      </w:r>
    </w:p>
    <w:p w14:paraId="4E302D10" w14:textId="07A2172A" w:rsidR="00C66F57" w:rsidRPr="00446068" w:rsidRDefault="00C66F57" w:rsidP="00446068">
      <w:pPr>
        <w:pStyle w:val="BodyText"/>
        <w:ind w:left="0"/>
        <w:rPr>
          <w:rFonts w:ascii="Georgia" w:hAnsi="Georgia"/>
          <w:szCs w:val="18"/>
        </w:rPr>
      </w:pPr>
    </w:p>
    <w:p w14:paraId="1CDF1700" w14:textId="59193DE3" w:rsidR="00E403ED" w:rsidRPr="00446068" w:rsidRDefault="00E403ED" w:rsidP="00E403ED">
      <w:pPr>
        <w:pStyle w:val="odstavec"/>
        <w:rPr>
          <w:rFonts w:ascii="Georgia" w:hAnsi="Georgia"/>
        </w:rPr>
      </w:pPr>
      <w:r w:rsidRPr="00446068">
        <w:rPr>
          <w:rFonts w:ascii="Georgia" w:hAnsi="Georgia"/>
        </w:rPr>
        <w:t>Prehľad nákladov Spoločnosti je uvedený v nasledujúcej tabuľke:</w:t>
      </w:r>
    </w:p>
    <w:p w14:paraId="358225A1" w14:textId="77777777" w:rsidR="00E403ED" w:rsidRPr="00446068" w:rsidRDefault="00E403ED" w:rsidP="00E403ED">
      <w:pPr>
        <w:pStyle w:val="odstavec"/>
        <w:rPr>
          <w:rFonts w:ascii="Georgia" w:hAnsi="Georgia"/>
        </w:rPr>
      </w:pPr>
      <w:r w:rsidRPr="00446068">
        <w:rPr>
          <w:rFonts w:ascii="Georgia" w:hAnsi="Georgia"/>
        </w:rPr>
        <w:t xml:space="preserve"> </w:t>
      </w:r>
    </w:p>
    <w:tbl>
      <w:tblPr>
        <w:tblW w:w="7586" w:type="dxa"/>
        <w:tblInd w:w="426" w:type="dxa"/>
        <w:tblLayout w:type="fixed"/>
        <w:tblCellMar>
          <w:left w:w="70" w:type="dxa"/>
          <w:right w:w="70" w:type="dxa"/>
        </w:tblCellMar>
        <w:tblLook w:val="04A0" w:firstRow="1" w:lastRow="0" w:firstColumn="1" w:lastColumn="0" w:noHBand="0" w:noVBand="1"/>
      </w:tblPr>
      <w:tblGrid>
        <w:gridCol w:w="5932"/>
        <w:gridCol w:w="1654"/>
      </w:tblGrid>
      <w:tr w:rsidR="001079EC" w:rsidRPr="00B821A0" w14:paraId="1FB92B52" w14:textId="77777777" w:rsidTr="008030A0">
        <w:trPr>
          <w:trHeight w:val="679"/>
        </w:trPr>
        <w:tc>
          <w:tcPr>
            <w:tcW w:w="5932" w:type="dxa"/>
            <w:tcBorders>
              <w:top w:val="nil"/>
              <w:left w:val="nil"/>
              <w:bottom w:val="single" w:sz="4" w:space="0" w:color="auto"/>
              <w:right w:val="nil"/>
            </w:tcBorders>
            <w:shd w:val="clear" w:color="auto" w:fill="auto"/>
            <w:noWrap/>
            <w:vAlign w:val="bottom"/>
            <w:hideMark/>
          </w:tcPr>
          <w:p w14:paraId="5CEA6807" w14:textId="77777777" w:rsidR="001079EC" w:rsidRPr="00446068" w:rsidRDefault="001079EC" w:rsidP="00446068">
            <w:pPr>
              <w:spacing w:after="240"/>
              <w:rPr>
                <w:rFonts w:ascii="Georgia" w:hAnsi="Georgia" w:cs="Arial"/>
                <w:b/>
                <w:bCs/>
                <w:sz w:val="18"/>
                <w:szCs w:val="18"/>
              </w:rPr>
            </w:pPr>
            <w:bookmarkStart w:id="18" w:name="RANGE!B5:D54"/>
            <w:r w:rsidRPr="00446068">
              <w:rPr>
                <w:rFonts w:ascii="Georgia" w:hAnsi="Georgia" w:cs="Arial"/>
                <w:b/>
                <w:bCs/>
                <w:sz w:val="18"/>
                <w:szCs w:val="18"/>
              </w:rPr>
              <w:t>Názov položky</w:t>
            </w:r>
            <w:bookmarkEnd w:id="18"/>
          </w:p>
        </w:tc>
        <w:tc>
          <w:tcPr>
            <w:tcW w:w="1654" w:type="dxa"/>
            <w:tcBorders>
              <w:top w:val="nil"/>
              <w:left w:val="nil"/>
              <w:bottom w:val="nil"/>
              <w:right w:val="nil"/>
            </w:tcBorders>
            <w:shd w:val="clear" w:color="auto" w:fill="auto"/>
            <w:vAlign w:val="bottom"/>
            <w:hideMark/>
          </w:tcPr>
          <w:p w14:paraId="27A5CCE1" w14:textId="77777777" w:rsidR="001079EC" w:rsidRPr="00446068" w:rsidRDefault="001079EC" w:rsidP="00446068">
            <w:pPr>
              <w:spacing w:after="240"/>
              <w:jc w:val="right"/>
              <w:rPr>
                <w:rFonts w:ascii="Georgia" w:hAnsi="Georgia" w:cs="Arial"/>
                <w:b/>
                <w:bCs/>
                <w:sz w:val="18"/>
                <w:szCs w:val="18"/>
              </w:rPr>
            </w:pPr>
            <w:r w:rsidRPr="00446068">
              <w:rPr>
                <w:rFonts w:ascii="Georgia" w:hAnsi="Georgia" w:cs="Arial"/>
                <w:b/>
                <w:bCs/>
                <w:sz w:val="18"/>
                <w:szCs w:val="18"/>
              </w:rPr>
              <w:t>2014</w:t>
            </w:r>
          </w:p>
        </w:tc>
      </w:tr>
      <w:tr w:rsidR="001079EC" w:rsidRPr="00B821A0" w14:paraId="07982EAF" w14:textId="77777777" w:rsidTr="008030A0">
        <w:trPr>
          <w:trHeight w:val="255"/>
        </w:trPr>
        <w:tc>
          <w:tcPr>
            <w:tcW w:w="5932" w:type="dxa"/>
            <w:tcBorders>
              <w:top w:val="nil"/>
              <w:left w:val="nil"/>
              <w:bottom w:val="nil"/>
              <w:right w:val="nil"/>
            </w:tcBorders>
            <w:shd w:val="clear" w:color="auto" w:fill="auto"/>
            <w:vAlign w:val="bottom"/>
            <w:hideMark/>
          </w:tcPr>
          <w:p w14:paraId="1DBFB60B" w14:textId="77777777" w:rsidR="001079EC" w:rsidRPr="00446068" w:rsidRDefault="001079EC" w:rsidP="0056649F">
            <w:pPr>
              <w:rPr>
                <w:rFonts w:ascii="Georgia" w:hAnsi="Georgia" w:cs="Arial"/>
                <w:b/>
                <w:bCs/>
                <w:sz w:val="18"/>
                <w:szCs w:val="18"/>
              </w:rPr>
            </w:pPr>
            <w:r w:rsidRPr="00446068">
              <w:rPr>
                <w:rFonts w:ascii="Georgia" w:hAnsi="Georgia"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5EB781E3" w14:textId="65C529DC" w:rsidR="001079EC" w:rsidRPr="00446068" w:rsidRDefault="001079EC" w:rsidP="0056649F">
            <w:pPr>
              <w:jc w:val="right"/>
              <w:rPr>
                <w:rFonts w:ascii="Georgia" w:hAnsi="Georgia" w:cs="Arial"/>
                <w:b/>
                <w:bCs/>
                <w:sz w:val="18"/>
                <w:szCs w:val="18"/>
                <w:lang w:val="en-US"/>
              </w:rPr>
            </w:pPr>
            <w:r w:rsidRPr="00446068">
              <w:rPr>
                <w:rFonts w:ascii="Georgia" w:hAnsi="Georgia" w:cs="Arial"/>
                <w:b/>
                <w:bCs/>
                <w:sz w:val="18"/>
                <w:szCs w:val="18"/>
              </w:rPr>
              <w:t>131 031</w:t>
            </w:r>
          </w:p>
        </w:tc>
      </w:tr>
      <w:tr w:rsidR="001079EC" w:rsidRPr="00B821A0" w14:paraId="24D10022" w14:textId="77777777" w:rsidTr="008030A0">
        <w:trPr>
          <w:trHeight w:val="240"/>
        </w:trPr>
        <w:tc>
          <w:tcPr>
            <w:tcW w:w="5932" w:type="dxa"/>
            <w:tcBorders>
              <w:top w:val="nil"/>
              <w:left w:val="nil"/>
              <w:bottom w:val="nil"/>
              <w:right w:val="nil"/>
            </w:tcBorders>
            <w:shd w:val="clear" w:color="auto" w:fill="auto"/>
            <w:noWrap/>
            <w:vAlign w:val="bottom"/>
            <w:hideMark/>
          </w:tcPr>
          <w:p w14:paraId="786B096C" w14:textId="567A84C1" w:rsidR="001079EC" w:rsidRPr="00446068" w:rsidRDefault="001079EC" w:rsidP="0056649F">
            <w:pPr>
              <w:rPr>
                <w:rFonts w:ascii="Georgia" w:hAnsi="Georgia" w:cs="Arial"/>
                <w:sz w:val="18"/>
                <w:szCs w:val="18"/>
              </w:rPr>
            </w:pPr>
            <w:r w:rsidRPr="00446068">
              <w:rPr>
                <w:rFonts w:ascii="Georgia" w:hAnsi="Georgia" w:cs="Arial"/>
                <w:sz w:val="18"/>
                <w:szCs w:val="18"/>
              </w:rPr>
              <w:t xml:space="preserve">Náklady </w:t>
            </w:r>
            <w:r w:rsidRPr="00446068">
              <w:rPr>
                <w:rFonts w:ascii="Georgia" w:hAnsi="Georgia" w:cs="Arial"/>
                <w:iCs/>
                <w:sz w:val="18"/>
                <w:szCs w:val="18"/>
              </w:rPr>
              <w:t>voči audítorovi, audítorskej spoločnosti</w:t>
            </w:r>
            <w:r w:rsidRPr="00446068">
              <w:rPr>
                <w:rFonts w:ascii="Georgia" w:hAnsi="Georgia" w:cs="Arial"/>
                <w:sz w:val="18"/>
                <w:szCs w:val="18"/>
              </w:rPr>
              <w:t xml:space="preserve"> za overenie individuálnej účtovnej závierky</w:t>
            </w:r>
          </w:p>
        </w:tc>
        <w:tc>
          <w:tcPr>
            <w:tcW w:w="1654" w:type="dxa"/>
            <w:tcBorders>
              <w:top w:val="nil"/>
              <w:left w:val="nil"/>
              <w:bottom w:val="nil"/>
              <w:right w:val="nil"/>
            </w:tcBorders>
            <w:shd w:val="clear" w:color="auto" w:fill="auto"/>
            <w:vAlign w:val="bottom"/>
            <w:hideMark/>
          </w:tcPr>
          <w:p w14:paraId="3D5565D3" w14:textId="0988718A" w:rsidR="001079EC" w:rsidRPr="00446068" w:rsidRDefault="001079EC" w:rsidP="0056649F">
            <w:pPr>
              <w:jc w:val="right"/>
              <w:rPr>
                <w:rFonts w:ascii="Georgia" w:hAnsi="Georgia" w:cs="Arial"/>
                <w:sz w:val="18"/>
                <w:szCs w:val="18"/>
              </w:rPr>
            </w:pPr>
            <w:r w:rsidRPr="00446068">
              <w:rPr>
                <w:rFonts w:ascii="Georgia" w:hAnsi="Georgia" w:cs="Arial"/>
                <w:sz w:val="18"/>
                <w:szCs w:val="18"/>
              </w:rPr>
              <w:t>9 809</w:t>
            </w:r>
          </w:p>
        </w:tc>
      </w:tr>
      <w:tr w:rsidR="001079EC" w:rsidRPr="00B821A0" w14:paraId="6EBA4808" w14:textId="77777777" w:rsidTr="008030A0">
        <w:trPr>
          <w:trHeight w:val="240"/>
        </w:trPr>
        <w:tc>
          <w:tcPr>
            <w:tcW w:w="5932" w:type="dxa"/>
            <w:tcBorders>
              <w:top w:val="nil"/>
              <w:left w:val="nil"/>
              <w:bottom w:val="nil"/>
              <w:right w:val="nil"/>
            </w:tcBorders>
            <w:shd w:val="clear" w:color="auto" w:fill="auto"/>
            <w:noWrap/>
            <w:vAlign w:val="bottom"/>
            <w:hideMark/>
          </w:tcPr>
          <w:p w14:paraId="3DA85ECD" w14:textId="55F27BFB" w:rsidR="001079EC" w:rsidRPr="00446068" w:rsidRDefault="001079EC" w:rsidP="0056649F">
            <w:pPr>
              <w:rPr>
                <w:rFonts w:ascii="Georgia" w:hAnsi="Georgia" w:cs="Arial"/>
                <w:sz w:val="18"/>
                <w:szCs w:val="18"/>
              </w:rPr>
            </w:pPr>
            <w:r w:rsidRPr="00446068">
              <w:rPr>
                <w:rFonts w:ascii="Georgia" w:hAnsi="Georgia" w:cs="Arial"/>
                <w:sz w:val="18"/>
                <w:szCs w:val="18"/>
              </w:rPr>
              <w:t>Doprava</w:t>
            </w:r>
          </w:p>
        </w:tc>
        <w:tc>
          <w:tcPr>
            <w:tcW w:w="1654" w:type="dxa"/>
            <w:tcBorders>
              <w:top w:val="nil"/>
              <w:left w:val="nil"/>
              <w:bottom w:val="nil"/>
              <w:right w:val="nil"/>
            </w:tcBorders>
            <w:shd w:val="clear" w:color="auto" w:fill="auto"/>
            <w:vAlign w:val="bottom"/>
            <w:hideMark/>
          </w:tcPr>
          <w:p w14:paraId="7F49BD8E" w14:textId="449FDBC0" w:rsidR="001079EC" w:rsidRPr="00446068" w:rsidRDefault="001079EC" w:rsidP="0056649F">
            <w:pPr>
              <w:jc w:val="right"/>
              <w:rPr>
                <w:rFonts w:ascii="Georgia" w:hAnsi="Georgia" w:cs="Arial"/>
                <w:sz w:val="18"/>
                <w:szCs w:val="18"/>
              </w:rPr>
            </w:pPr>
            <w:r w:rsidRPr="00446068">
              <w:rPr>
                <w:rFonts w:ascii="Georgia" w:hAnsi="Georgia" w:cs="Arial"/>
                <w:sz w:val="18"/>
                <w:szCs w:val="18"/>
              </w:rPr>
              <w:t>69 011</w:t>
            </w:r>
          </w:p>
        </w:tc>
      </w:tr>
      <w:tr w:rsidR="001079EC" w:rsidRPr="00B821A0" w14:paraId="05934687" w14:textId="77777777" w:rsidTr="008030A0">
        <w:trPr>
          <w:trHeight w:val="240"/>
        </w:trPr>
        <w:tc>
          <w:tcPr>
            <w:tcW w:w="5932" w:type="dxa"/>
            <w:tcBorders>
              <w:top w:val="nil"/>
              <w:left w:val="nil"/>
              <w:bottom w:val="nil"/>
              <w:right w:val="nil"/>
            </w:tcBorders>
            <w:shd w:val="clear" w:color="auto" w:fill="auto"/>
            <w:noWrap/>
            <w:vAlign w:val="bottom"/>
            <w:hideMark/>
          </w:tcPr>
          <w:p w14:paraId="7B6A435A" w14:textId="0607BE5E" w:rsidR="001079EC" w:rsidRPr="00446068" w:rsidRDefault="001079EC" w:rsidP="0056649F">
            <w:pPr>
              <w:rPr>
                <w:rFonts w:ascii="Georgia" w:hAnsi="Georgia" w:cs="Arial"/>
                <w:sz w:val="18"/>
                <w:szCs w:val="18"/>
              </w:rPr>
            </w:pPr>
            <w:r w:rsidRPr="00446068">
              <w:rPr>
                <w:rFonts w:ascii="Georgia" w:hAnsi="Georgia" w:cs="Arial"/>
                <w:sz w:val="18"/>
                <w:szCs w:val="18"/>
              </w:rPr>
              <w:t>Leasing</w:t>
            </w:r>
          </w:p>
        </w:tc>
        <w:tc>
          <w:tcPr>
            <w:tcW w:w="1654" w:type="dxa"/>
            <w:tcBorders>
              <w:top w:val="nil"/>
              <w:left w:val="nil"/>
              <w:bottom w:val="nil"/>
              <w:right w:val="nil"/>
            </w:tcBorders>
            <w:shd w:val="clear" w:color="auto" w:fill="auto"/>
            <w:vAlign w:val="bottom"/>
            <w:hideMark/>
          </w:tcPr>
          <w:p w14:paraId="36A6DBFE" w14:textId="57AA4AE6" w:rsidR="001079EC" w:rsidRPr="00446068" w:rsidRDefault="001079EC" w:rsidP="0056649F">
            <w:pPr>
              <w:jc w:val="right"/>
              <w:rPr>
                <w:rFonts w:ascii="Georgia" w:hAnsi="Georgia" w:cs="Arial"/>
                <w:sz w:val="18"/>
                <w:szCs w:val="18"/>
              </w:rPr>
            </w:pPr>
            <w:r w:rsidRPr="00446068">
              <w:rPr>
                <w:rFonts w:ascii="Georgia" w:hAnsi="Georgia" w:cs="Arial"/>
                <w:sz w:val="18"/>
                <w:szCs w:val="18"/>
              </w:rPr>
              <w:t>5 145</w:t>
            </w:r>
          </w:p>
        </w:tc>
      </w:tr>
      <w:tr w:rsidR="001079EC" w:rsidRPr="00B821A0" w14:paraId="21EDED4C" w14:textId="77777777" w:rsidTr="008030A0">
        <w:trPr>
          <w:trHeight w:val="240"/>
        </w:trPr>
        <w:tc>
          <w:tcPr>
            <w:tcW w:w="5932" w:type="dxa"/>
            <w:tcBorders>
              <w:top w:val="nil"/>
              <w:left w:val="nil"/>
              <w:bottom w:val="nil"/>
              <w:right w:val="nil"/>
            </w:tcBorders>
            <w:shd w:val="clear" w:color="auto" w:fill="auto"/>
            <w:noWrap/>
            <w:vAlign w:val="bottom"/>
            <w:hideMark/>
          </w:tcPr>
          <w:p w14:paraId="7E054EE1" w14:textId="758C550D" w:rsidR="001079EC" w:rsidRPr="00446068" w:rsidRDefault="001079EC" w:rsidP="0056649F">
            <w:pPr>
              <w:rPr>
                <w:rFonts w:ascii="Georgia" w:hAnsi="Georgia" w:cs="Arial"/>
                <w:sz w:val="18"/>
                <w:szCs w:val="18"/>
              </w:rPr>
            </w:pPr>
            <w:r w:rsidRPr="00446068">
              <w:rPr>
                <w:rFonts w:ascii="Georgia" w:hAnsi="Georgia" w:cs="Arial"/>
                <w:sz w:val="18"/>
                <w:szCs w:val="18"/>
              </w:rPr>
              <w:t>Nájomné</w:t>
            </w:r>
          </w:p>
        </w:tc>
        <w:tc>
          <w:tcPr>
            <w:tcW w:w="1654" w:type="dxa"/>
            <w:tcBorders>
              <w:top w:val="nil"/>
              <w:left w:val="nil"/>
              <w:bottom w:val="nil"/>
              <w:right w:val="nil"/>
            </w:tcBorders>
            <w:shd w:val="clear" w:color="auto" w:fill="auto"/>
            <w:vAlign w:val="bottom"/>
            <w:hideMark/>
          </w:tcPr>
          <w:p w14:paraId="2CB00387" w14:textId="5AEC5709" w:rsidR="001079EC" w:rsidRPr="00446068" w:rsidRDefault="001079EC" w:rsidP="0056649F">
            <w:pPr>
              <w:jc w:val="right"/>
              <w:rPr>
                <w:rFonts w:ascii="Georgia" w:hAnsi="Georgia" w:cs="Arial"/>
                <w:sz w:val="18"/>
                <w:szCs w:val="18"/>
              </w:rPr>
            </w:pPr>
            <w:r w:rsidRPr="00446068">
              <w:rPr>
                <w:rFonts w:ascii="Georgia" w:hAnsi="Georgia" w:cs="Arial"/>
                <w:sz w:val="18"/>
                <w:szCs w:val="18"/>
              </w:rPr>
              <w:t>5 566</w:t>
            </w:r>
          </w:p>
        </w:tc>
      </w:tr>
      <w:tr w:rsidR="001079EC" w:rsidRPr="00B821A0" w14:paraId="10E17FB8" w14:textId="77777777" w:rsidTr="008030A0">
        <w:trPr>
          <w:trHeight w:val="240"/>
        </w:trPr>
        <w:tc>
          <w:tcPr>
            <w:tcW w:w="5932" w:type="dxa"/>
            <w:tcBorders>
              <w:top w:val="nil"/>
              <w:left w:val="nil"/>
              <w:bottom w:val="nil"/>
              <w:right w:val="nil"/>
            </w:tcBorders>
            <w:shd w:val="clear" w:color="auto" w:fill="auto"/>
            <w:noWrap/>
            <w:vAlign w:val="bottom"/>
            <w:hideMark/>
          </w:tcPr>
          <w:p w14:paraId="3FB53D46" w14:textId="696D49E3" w:rsidR="001079EC" w:rsidRPr="00446068" w:rsidRDefault="001079EC" w:rsidP="0056649F">
            <w:pPr>
              <w:rPr>
                <w:rFonts w:ascii="Georgia" w:hAnsi="Georgia" w:cs="Arial"/>
                <w:i/>
                <w:iCs/>
                <w:sz w:val="18"/>
                <w:szCs w:val="18"/>
                <w:lang w:val="cs-CZ"/>
              </w:rPr>
            </w:pPr>
            <w:r w:rsidRPr="00446068">
              <w:rPr>
                <w:rFonts w:ascii="Georgia" w:hAnsi="Georgia" w:cs="Arial"/>
                <w:sz w:val="18"/>
                <w:szCs w:val="18"/>
              </w:rPr>
              <w:t>Palivov</w:t>
            </w:r>
            <w:r w:rsidRPr="00446068">
              <w:rPr>
                <w:rFonts w:ascii="Georgia" w:hAnsi="Georgia" w:cs="Arial"/>
                <w:sz w:val="18"/>
                <w:szCs w:val="18"/>
                <w:lang w:val="cs-CZ"/>
              </w:rPr>
              <w:t>ý príplatok</w:t>
            </w:r>
          </w:p>
        </w:tc>
        <w:tc>
          <w:tcPr>
            <w:tcW w:w="1654" w:type="dxa"/>
            <w:tcBorders>
              <w:top w:val="nil"/>
              <w:left w:val="nil"/>
              <w:bottom w:val="nil"/>
              <w:right w:val="nil"/>
            </w:tcBorders>
            <w:shd w:val="clear" w:color="auto" w:fill="auto"/>
            <w:noWrap/>
            <w:vAlign w:val="bottom"/>
            <w:hideMark/>
          </w:tcPr>
          <w:p w14:paraId="26FC76E8" w14:textId="613BA5AA" w:rsidR="001079EC" w:rsidRPr="00446068" w:rsidRDefault="001079EC" w:rsidP="0056649F">
            <w:pPr>
              <w:jc w:val="right"/>
              <w:rPr>
                <w:rFonts w:ascii="Georgia" w:hAnsi="Georgia" w:cs="Arial"/>
                <w:i/>
                <w:iCs/>
                <w:sz w:val="18"/>
                <w:szCs w:val="18"/>
              </w:rPr>
            </w:pPr>
            <w:r w:rsidRPr="00446068">
              <w:rPr>
                <w:rFonts w:ascii="Georgia" w:hAnsi="Georgia" w:cs="Arial"/>
                <w:sz w:val="18"/>
                <w:szCs w:val="18"/>
              </w:rPr>
              <w:t>11 826</w:t>
            </w:r>
          </w:p>
        </w:tc>
      </w:tr>
      <w:tr w:rsidR="001079EC" w:rsidRPr="00B821A0" w14:paraId="296ACBC1" w14:textId="77777777" w:rsidTr="008030A0">
        <w:trPr>
          <w:trHeight w:val="240"/>
        </w:trPr>
        <w:tc>
          <w:tcPr>
            <w:tcW w:w="5932" w:type="dxa"/>
            <w:tcBorders>
              <w:top w:val="nil"/>
              <w:left w:val="nil"/>
              <w:bottom w:val="nil"/>
              <w:right w:val="nil"/>
            </w:tcBorders>
            <w:shd w:val="clear" w:color="auto" w:fill="auto"/>
            <w:noWrap/>
            <w:vAlign w:val="bottom"/>
            <w:hideMark/>
          </w:tcPr>
          <w:p w14:paraId="35ED7B9A" w14:textId="0498529A" w:rsidR="001079EC" w:rsidRPr="00446068" w:rsidRDefault="001079EC" w:rsidP="0056649F">
            <w:pPr>
              <w:rPr>
                <w:rFonts w:ascii="Georgia" w:hAnsi="Georgia" w:cs="Arial"/>
                <w:sz w:val="18"/>
                <w:szCs w:val="18"/>
              </w:rPr>
            </w:pPr>
            <w:r w:rsidRPr="00446068">
              <w:rPr>
                <w:rFonts w:ascii="Georgia" w:hAnsi="Georgia" w:cs="Arial"/>
                <w:sz w:val="18"/>
                <w:szCs w:val="18"/>
              </w:rPr>
              <w:t>Reprezentačné</w:t>
            </w:r>
          </w:p>
        </w:tc>
        <w:tc>
          <w:tcPr>
            <w:tcW w:w="1654" w:type="dxa"/>
            <w:tcBorders>
              <w:top w:val="nil"/>
              <w:left w:val="nil"/>
              <w:bottom w:val="nil"/>
              <w:right w:val="nil"/>
            </w:tcBorders>
            <w:shd w:val="clear" w:color="auto" w:fill="auto"/>
            <w:vAlign w:val="bottom"/>
            <w:hideMark/>
          </w:tcPr>
          <w:p w14:paraId="72ABA0E7" w14:textId="07985D5B" w:rsidR="001079EC" w:rsidRPr="00446068" w:rsidRDefault="001079EC" w:rsidP="0056649F">
            <w:pPr>
              <w:jc w:val="right"/>
              <w:rPr>
                <w:rFonts w:ascii="Georgia" w:hAnsi="Georgia" w:cs="Arial"/>
                <w:sz w:val="18"/>
                <w:szCs w:val="18"/>
              </w:rPr>
            </w:pPr>
            <w:r w:rsidRPr="00446068">
              <w:rPr>
                <w:rFonts w:ascii="Georgia" w:hAnsi="Georgia" w:cs="Arial"/>
                <w:sz w:val="18"/>
                <w:szCs w:val="18"/>
              </w:rPr>
              <w:t>3 495</w:t>
            </w:r>
          </w:p>
        </w:tc>
      </w:tr>
      <w:tr w:rsidR="001079EC" w:rsidRPr="00B821A0" w14:paraId="4735295E" w14:textId="77777777" w:rsidTr="008030A0">
        <w:trPr>
          <w:trHeight w:val="240"/>
        </w:trPr>
        <w:tc>
          <w:tcPr>
            <w:tcW w:w="5932" w:type="dxa"/>
            <w:tcBorders>
              <w:top w:val="nil"/>
              <w:left w:val="nil"/>
              <w:bottom w:val="nil"/>
              <w:right w:val="nil"/>
            </w:tcBorders>
            <w:shd w:val="clear" w:color="auto" w:fill="auto"/>
            <w:noWrap/>
            <w:vAlign w:val="bottom"/>
          </w:tcPr>
          <w:p w14:paraId="2AF4C928" w14:textId="3371D455" w:rsidR="001079EC" w:rsidRPr="00446068" w:rsidRDefault="001079EC" w:rsidP="0056649F">
            <w:pPr>
              <w:rPr>
                <w:rFonts w:ascii="Georgia" w:hAnsi="Georgia" w:cs="Arial"/>
                <w:sz w:val="18"/>
                <w:szCs w:val="18"/>
                <w:lang w:val="cs-CZ"/>
              </w:rPr>
            </w:pPr>
            <w:r w:rsidRPr="00446068">
              <w:rPr>
                <w:rFonts w:ascii="Georgia" w:hAnsi="Georgia" w:cs="Arial"/>
                <w:sz w:val="18"/>
                <w:szCs w:val="18"/>
              </w:rPr>
              <w:t>Cestovn</w:t>
            </w:r>
            <w:r w:rsidRPr="00446068">
              <w:rPr>
                <w:rFonts w:ascii="Georgia" w:hAnsi="Georgia" w:cs="Arial"/>
                <w:sz w:val="18"/>
                <w:szCs w:val="18"/>
                <w:lang w:val="cs-CZ"/>
              </w:rPr>
              <w:t>é náhrady</w:t>
            </w:r>
          </w:p>
        </w:tc>
        <w:tc>
          <w:tcPr>
            <w:tcW w:w="1654" w:type="dxa"/>
            <w:tcBorders>
              <w:top w:val="nil"/>
              <w:left w:val="nil"/>
              <w:bottom w:val="nil"/>
              <w:right w:val="nil"/>
            </w:tcBorders>
            <w:shd w:val="clear" w:color="auto" w:fill="auto"/>
            <w:vAlign w:val="bottom"/>
          </w:tcPr>
          <w:p w14:paraId="0BD5D954" w14:textId="30EB8D02" w:rsidR="001079EC" w:rsidRPr="00446068" w:rsidRDefault="001079EC" w:rsidP="0056649F">
            <w:pPr>
              <w:jc w:val="right"/>
              <w:rPr>
                <w:rFonts w:ascii="Georgia" w:hAnsi="Georgia" w:cs="Arial"/>
                <w:sz w:val="18"/>
                <w:szCs w:val="18"/>
                <w:lang w:val="en-US"/>
              </w:rPr>
            </w:pPr>
            <w:r w:rsidRPr="00446068">
              <w:rPr>
                <w:rFonts w:ascii="Georgia" w:hAnsi="Georgia" w:cs="Arial"/>
                <w:sz w:val="18"/>
                <w:szCs w:val="18"/>
                <w:lang w:val="en-US"/>
              </w:rPr>
              <w:t>16 731</w:t>
            </w:r>
          </w:p>
        </w:tc>
      </w:tr>
      <w:tr w:rsidR="001079EC" w:rsidRPr="00B821A0" w14:paraId="55F96637" w14:textId="77777777" w:rsidTr="008030A0">
        <w:trPr>
          <w:trHeight w:val="240"/>
        </w:trPr>
        <w:tc>
          <w:tcPr>
            <w:tcW w:w="5932" w:type="dxa"/>
            <w:tcBorders>
              <w:top w:val="nil"/>
              <w:left w:val="nil"/>
              <w:right w:val="nil"/>
            </w:tcBorders>
            <w:shd w:val="clear" w:color="auto" w:fill="auto"/>
            <w:noWrap/>
            <w:vAlign w:val="bottom"/>
          </w:tcPr>
          <w:p w14:paraId="2496EE13" w14:textId="51781744" w:rsidR="001079EC" w:rsidRPr="00446068" w:rsidRDefault="001079EC" w:rsidP="0056649F">
            <w:pPr>
              <w:rPr>
                <w:rFonts w:ascii="Georgia" w:hAnsi="Georgia" w:cs="Arial"/>
                <w:sz w:val="18"/>
                <w:szCs w:val="18"/>
              </w:rPr>
            </w:pPr>
            <w:r w:rsidRPr="00446068">
              <w:rPr>
                <w:rFonts w:ascii="Georgia" w:hAnsi="Georgia" w:cs="Arial"/>
                <w:sz w:val="18"/>
                <w:szCs w:val="18"/>
              </w:rPr>
              <w:t>Ostatné</w:t>
            </w:r>
          </w:p>
        </w:tc>
        <w:tc>
          <w:tcPr>
            <w:tcW w:w="1654" w:type="dxa"/>
            <w:tcBorders>
              <w:top w:val="nil"/>
              <w:left w:val="nil"/>
              <w:right w:val="nil"/>
            </w:tcBorders>
            <w:shd w:val="clear" w:color="auto" w:fill="auto"/>
            <w:vAlign w:val="bottom"/>
          </w:tcPr>
          <w:p w14:paraId="4D38182F" w14:textId="125C063E" w:rsidR="001079EC" w:rsidRPr="00446068" w:rsidRDefault="001079EC" w:rsidP="0056649F">
            <w:pPr>
              <w:jc w:val="right"/>
              <w:rPr>
                <w:rFonts w:ascii="Georgia" w:hAnsi="Georgia" w:cs="Arial"/>
                <w:sz w:val="18"/>
                <w:szCs w:val="18"/>
              </w:rPr>
            </w:pPr>
            <w:r w:rsidRPr="00446068">
              <w:rPr>
                <w:rFonts w:ascii="Georgia" w:hAnsi="Georgia" w:cs="Arial"/>
                <w:sz w:val="18"/>
                <w:szCs w:val="18"/>
              </w:rPr>
              <w:t xml:space="preserve">9 448 </w:t>
            </w:r>
          </w:p>
        </w:tc>
      </w:tr>
      <w:tr w:rsidR="001079EC" w:rsidRPr="00B821A0" w14:paraId="667BD347" w14:textId="77777777" w:rsidTr="008030A0">
        <w:trPr>
          <w:trHeight w:val="240"/>
        </w:trPr>
        <w:tc>
          <w:tcPr>
            <w:tcW w:w="5932" w:type="dxa"/>
            <w:tcBorders>
              <w:left w:val="nil"/>
              <w:right w:val="nil"/>
            </w:tcBorders>
            <w:shd w:val="clear" w:color="auto" w:fill="auto"/>
            <w:noWrap/>
            <w:vAlign w:val="bottom"/>
            <w:hideMark/>
          </w:tcPr>
          <w:p w14:paraId="01176E8E" w14:textId="7892A4B6" w:rsidR="001079EC" w:rsidRPr="00446068" w:rsidRDefault="001079EC" w:rsidP="0056649F">
            <w:pPr>
              <w:rPr>
                <w:rFonts w:ascii="Georgia" w:hAnsi="Georgia" w:cs="Arial"/>
                <w:sz w:val="18"/>
                <w:szCs w:val="18"/>
              </w:rPr>
            </w:pPr>
            <w:r w:rsidRPr="00446068">
              <w:rPr>
                <w:rFonts w:ascii="Georgia" w:hAnsi="Georgia" w:cs="Arial"/>
                <w:b/>
                <w:bCs/>
                <w:sz w:val="18"/>
                <w:szCs w:val="18"/>
              </w:rPr>
              <w:t>Ostatné významné položky nákladov z hospodárskej činnosti, z toho:</w:t>
            </w:r>
          </w:p>
        </w:tc>
        <w:tc>
          <w:tcPr>
            <w:tcW w:w="1654" w:type="dxa"/>
            <w:tcBorders>
              <w:left w:val="nil"/>
              <w:right w:val="nil"/>
            </w:tcBorders>
            <w:shd w:val="clear" w:color="auto" w:fill="auto"/>
            <w:vAlign w:val="bottom"/>
            <w:hideMark/>
          </w:tcPr>
          <w:p w14:paraId="7AF8DCFA" w14:textId="00C0B18E" w:rsidR="001079EC" w:rsidRPr="00446068" w:rsidRDefault="001079EC" w:rsidP="0056649F">
            <w:pPr>
              <w:jc w:val="right"/>
              <w:rPr>
                <w:rFonts w:ascii="Georgia" w:hAnsi="Georgia" w:cs="Arial"/>
                <w:sz w:val="18"/>
                <w:szCs w:val="18"/>
              </w:rPr>
            </w:pPr>
          </w:p>
        </w:tc>
      </w:tr>
      <w:tr w:rsidR="001079EC" w:rsidRPr="00B821A0" w14:paraId="1257F83E" w14:textId="77777777" w:rsidTr="008030A0">
        <w:trPr>
          <w:trHeight w:val="240"/>
        </w:trPr>
        <w:tc>
          <w:tcPr>
            <w:tcW w:w="5932" w:type="dxa"/>
            <w:tcBorders>
              <w:left w:val="nil"/>
              <w:bottom w:val="nil"/>
              <w:right w:val="nil"/>
            </w:tcBorders>
            <w:shd w:val="clear" w:color="auto" w:fill="auto"/>
            <w:noWrap/>
            <w:vAlign w:val="bottom"/>
            <w:hideMark/>
          </w:tcPr>
          <w:p w14:paraId="376526A8" w14:textId="7A689000" w:rsidR="001079EC" w:rsidRPr="00446068" w:rsidRDefault="001079EC" w:rsidP="0056649F">
            <w:pPr>
              <w:rPr>
                <w:rFonts w:ascii="Georgia" w:hAnsi="Georgia" w:cs="Arial"/>
                <w:i/>
                <w:sz w:val="18"/>
                <w:szCs w:val="18"/>
                <w:lang w:val="cs-CZ"/>
              </w:rPr>
            </w:pPr>
            <w:r w:rsidRPr="00446068">
              <w:rPr>
                <w:rFonts w:ascii="Georgia" w:hAnsi="Georgia" w:cs="Arial"/>
                <w:i/>
                <w:sz w:val="18"/>
                <w:szCs w:val="18"/>
              </w:rPr>
              <w:t>Osobn</w:t>
            </w:r>
            <w:r w:rsidRPr="00446068">
              <w:rPr>
                <w:rFonts w:ascii="Georgia" w:hAnsi="Georgia" w:cs="Arial"/>
                <w:i/>
                <w:sz w:val="18"/>
                <w:szCs w:val="18"/>
                <w:lang w:val="cs-CZ"/>
              </w:rPr>
              <w:t>é náklady, z toho:</w:t>
            </w:r>
          </w:p>
        </w:tc>
        <w:tc>
          <w:tcPr>
            <w:tcW w:w="1654" w:type="dxa"/>
            <w:tcBorders>
              <w:left w:val="nil"/>
              <w:bottom w:val="nil"/>
              <w:right w:val="nil"/>
            </w:tcBorders>
            <w:shd w:val="clear" w:color="auto" w:fill="auto"/>
            <w:vAlign w:val="bottom"/>
            <w:hideMark/>
          </w:tcPr>
          <w:p w14:paraId="3E88C908" w14:textId="7F985CC5" w:rsidR="001079EC" w:rsidRPr="00446068" w:rsidRDefault="001079EC" w:rsidP="0056649F">
            <w:pPr>
              <w:jc w:val="right"/>
              <w:rPr>
                <w:rFonts w:ascii="Georgia" w:hAnsi="Georgia" w:cs="Arial"/>
                <w:i/>
                <w:sz w:val="18"/>
                <w:szCs w:val="18"/>
                <w:lang w:val="en-US"/>
              </w:rPr>
            </w:pPr>
            <w:r w:rsidRPr="00446068">
              <w:rPr>
                <w:rFonts w:ascii="Georgia" w:hAnsi="Georgia" w:cs="Arial"/>
                <w:i/>
                <w:sz w:val="18"/>
                <w:szCs w:val="18"/>
                <w:lang w:val="en-US"/>
              </w:rPr>
              <w:t>72 287</w:t>
            </w:r>
          </w:p>
        </w:tc>
      </w:tr>
      <w:tr w:rsidR="001079EC" w:rsidRPr="00B821A0" w14:paraId="4931699E" w14:textId="77777777" w:rsidTr="008030A0">
        <w:trPr>
          <w:trHeight w:val="240"/>
        </w:trPr>
        <w:tc>
          <w:tcPr>
            <w:tcW w:w="5932" w:type="dxa"/>
            <w:tcBorders>
              <w:top w:val="nil"/>
              <w:left w:val="nil"/>
              <w:bottom w:val="nil"/>
              <w:right w:val="nil"/>
            </w:tcBorders>
            <w:shd w:val="clear" w:color="auto" w:fill="auto"/>
            <w:noWrap/>
            <w:vAlign w:val="bottom"/>
            <w:hideMark/>
          </w:tcPr>
          <w:p w14:paraId="53DB1BEB" w14:textId="1828CFD1" w:rsidR="001079EC" w:rsidRPr="00446068" w:rsidRDefault="001079EC" w:rsidP="0056649F">
            <w:pPr>
              <w:rPr>
                <w:rFonts w:ascii="Georgia" w:hAnsi="Georgia" w:cs="Arial"/>
                <w:sz w:val="18"/>
                <w:szCs w:val="18"/>
                <w:lang w:val="cs-CZ"/>
              </w:rPr>
            </w:pPr>
            <w:r w:rsidRPr="00446068">
              <w:rPr>
                <w:rFonts w:ascii="Georgia" w:hAnsi="Georgia" w:cs="Arial"/>
                <w:sz w:val="18"/>
                <w:szCs w:val="18"/>
              </w:rPr>
              <w:t>M</w:t>
            </w:r>
            <w:r w:rsidRPr="00446068">
              <w:rPr>
                <w:rFonts w:ascii="Georgia" w:hAnsi="Georgia" w:cs="Arial"/>
                <w:sz w:val="18"/>
                <w:szCs w:val="18"/>
                <w:lang w:val="cs-CZ"/>
              </w:rPr>
              <w:t>zdové náklady</w:t>
            </w:r>
          </w:p>
        </w:tc>
        <w:tc>
          <w:tcPr>
            <w:tcW w:w="1654" w:type="dxa"/>
            <w:tcBorders>
              <w:top w:val="nil"/>
              <w:left w:val="nil"/>
              <w:bottom w:val="nil"/>
              <w:right w:val="nil"/>
            </w:tcBorders>
            <w:shd w:val="clear" w:color="auto" w:fill="auto"/>
            <w:vAlign w:val="bottom"/>
            <w:hideMark/>
          </w:tcPr>
          <w:p w14:paraId="17CAE575" w14:textId="1859DF25" w:rsidR="001079EC" w:rsidRPr="00446068" w:rsidRDefault="001079EC" w:rsidP="0056649F">
            <w:pPr>
              <w:jc w:val="right"/>
              <w:rPr>
                <w:rFonts w:ascii="Georgia" w:hAnsi="Georgia" w:cs="Arial"/>
                <w:sz w:val="18"/>
                <w:szCs w:val="18"/>
              </w:rPr>
            </w:pPr>
            <w:r w:rsidRPr="00446068">
              <w:rPr>
                <w:rFonts w:ascii="Georgia" w:hAnsi="Georgia" w:cs="Arial"/>
                <w:sz w:val="18"/>
                <w:szCs w:val="18"/>
              </w:rPr>
              <w:t>54 423</w:t>
            </w:r>
          </w:p>
        </w:tc>
      </w:tr>
      <w:tr w:rsidR="001079EC" w:rsidRPr="00B821A0" w14:paraId="58C81DA2" w14:textId="77777777" w:rsidTr="008030A0">
        <w:trPr>
          <w:trHeight w:val="240"/>
        </w:trPr>
        <w:tc>
          <w:tcPr>
            <w:tcW w:w="5932" w:type="dxa"/>
            <w:tcBorders>
              <w:top w:val="nil"/>
              <w:left w:val="nil"/>
              <w:bottom w:val="nil"/>
              <w:right w:val="nil"/>
            </w:tcBorders>
            <w:shd w:val="clear" w:color="auto" w:fill="auto"/>
            <w:noWrap/>
            <w:vAlign w:val="bottom"/>
          </w:tcPr>
          <w:p w14:paraId="7038C40B" w14:textId="05A4A681" w:rsidR="001079EC" w:rsidRPr="00446068" w:rsidRDefault="001079EC" w:rsidP="0056649F">
            <w:pPr>
              <w:rPr>
                <w:rFonts w:ascii="Georgia" w:hAnsi="Georgia" w:cs="Arial"/>
                <w:sz w:val="18"/>
                <w:szCs w:val="18"/>
              </w:rPr>
            </w:pPr>
            <w:r w:rsidRPr="00446068">
              <w:rPr>
                <w:rFonts w:ascii="Georgia" w:hAnsi="Georgia" w:cs="Arial"/>
                <w:sz w:val="18"/>
                <w:szCs w:val="18"/>
              </w:rPr>
              <w:t>Náklady na sociálne a zdravotné poistenie</w:t>
            </w:r>
          </w:p>
        </w:tc>
        <w:tc>
          <w:tcPr>
            <w:tcW w:w="1654" w:type="dxa"/>
            <w:tcBorders>
              <w:top w:val="nil"/>
              <w:left w:val="nil"/>
              <w:bottom w:val="nil"/>
              <w:right w:val="nil"/>
            </w:tcBorders>
            <w:shd w:val="clear" w:color="auto" w:fill="auto"/>
            <w:vAlign w:val="bottom"/>
          </w:tcPr>
          <w:p w14:paraId="4CC5DD0C" w14:textId="4AD23D0C" w:rsidR="001079EC" w:rsidRPr="00446068" w:rsidRDefault="001079EC" w:rsidP="0056649F">
            <w:pPr>
              <w:jc w:val="right"/>
              <w:rPr>
                <w:rFonts w:ascii="Georgia" w:hAnsi="Georgia" w:cs="Arial"/>
                <w:sz w:val="18"/>
                <w:szCs w:val="18"/>
              </w:rPr>
            </w:pPr>
            <w:r w:rsidRPr="00446068">
              <w:rPr>
                <w:rFonts w:ascii="Georgia" w:hAnsi="Georgia" w:cs="Arial"/>
                <w:sz w:val="18"/>
                <w:szCs w:val="18"/>
              </w:rPr>
              <w:t>16 818</w:t>
            </w:r>
          </w:p>
        </w:tc>
      </w:tr>
      <w:tr w:rsidR="001079EC" w:rsidRPr="00B821A0" w14:paraId="00895856" w14:textId="77777777" w:rsidTr="008030A0">
        <w:trPr>
          <w:trHeight w:val="240"/>
        </w:trPr>
        <w:tc>
          <w:tcPr>
            <w:tcW w:w="5932" w:type="dxa"/>
            <w:tcBorders>
              <w:top w:val="nil"/>
              <w:left w:val="nil"/>
              <w:bottom w:val="nil"/>
              <w:right w:val="nil"/>
            </w:tcBorders>
            <w:shd w:val="clear" w:color="auto" w:fill="auto"/>
            <w:noWrap/>
            <w:vAlign w:val="bottom"/>
            <w:hideMark/>
          </w:tcPr>
          <w:p w14:paraId="07ADBADA" w14:textId="1894481B" w:rsidR="001079EC" w:rsidRPr="00446068" w:rsidRDefault="001079EC" w:rsidP="0056649F">
            <w:pPr>
              <w:rPr>
                <w:rFonts w:ascii="Georgia" w:hAnsi="Georgia" w:cs="Arial"/>
                <w:sz w:val="18"/>
                <w:szCs w:val="18"/>
              </w:rPr>
            </w:pPr>
            <w:r w:rsidRPr="00446068">
              <w:rPr>
                <w:rFonts w:ascii="Georgia" w:hAnsi="Georgia" w:cs="Arial"/>
                <w:sz w:val="18"/>
                <w:szCs w:val="18"/>
              </w:rPr>
              <w:t>Ostatné sociálné náklady</w:t>
            </w:r>
          </w:p>
        </w:tc>
        <w:tc>
          <w:tcPr>
            <w:tcW w:w="1654" w:type="dxa"/>
            <w:tcBorders>
              <w:top w:val="nil"/>
              <w:left w:val="nil"/>
              <w:bottom w:val="nil"/>
              <w:right w:val="nil"/>
            </w:tcBorders>
            <w:shd w:val="clear" w:color="auto" w:fill="auto"/>
            <w:vAlign w:val="bottom"/>
            <w:hideMark/>
          </w:tcPr>
          <w:p w14:paraId="2EE5F89D" w14:textId="1218C003" w:rsidR="001079EC" w:rsidRPr="00446068" w:rsidRDefault="001079EC" w:rsidP="0056649F">
            <w:pPr>
              <w:jc w:val="right"/>
              <w:rPr>
                <w:rFonts w:ascii="Georgia" w:hAnsi="Georgia" w:cs="Arial"/>
                <w:sz w:val="18"/>
                <w:szCs w:val="18"/>
              </w:rPr>
            </w:pPr>
            <w:r w:rsidRPr="00446068">
              <w:rPr>
                <w:rFonts w:ascii="Georgia" w:hAnsi="Georgia" w:cs="Arial"/>
                <w:sz w:val="18"/>
                <w:szCs w:val="18"/>
              </w:rPr>
              <w:t>1 046</w:t>
            </w:r>
          </w:p>
        </w:tc>
      </w:tr>
      <w:tr w:rsidR="001079EC" w:rsidRPr="00B821A0" w14:paraId="25801587" w14:textId="77777777" w:rsidTr="008030A0">
        <w:trPr>
          <w:trHeight w:val="240"/>
        </w:trPr>
        <w:tc>
          <w:tcPr>
            <w:tcW w:w="5932" w:type="dxa"/>
            <w:tcBorders>
              <w:top w:val="nil"/>
              <w:left w:val="nil"/>
              <w:bottom w:val="nil"/>
              <w:right w:val="nil"/>
            </w:tcBorders>
            <w:shd w:val="clear" w:color="auto" w:fill="auto"/>
            <w:noWrap/>
            <w:vAlign w:val="bottom"/>
            <w:hideMark/>
          </w:tcPr>
          <w:p w14:paraId="300E8474" w14:textId="0B9EF1DA" w:rsidR="001079EC" w:rsidRPr="00446068" w:rsidRDefault="001079EC" w:rsidP="0056649F">
            <w:pPr>
              <w:rPr>
                <w:rFonts w:ascii="Georgia" w:hAnsi="Georgia" w:cs="Arial"/>
                <w:sz w:val="18"/>
                <w:szCs w:val="18"/>
              </w:rPr>
            </w:pPr>
          </w:p>
        </w:tc>
        <w:tc>
          <w:tcPr>
            <w:tcW w:w="1654" w:type="dxa"/>
            <w:tcBorders>
              <w:top w:val="nil"/>
              <w:left w:val="nil"/>
              <w:bottom w:val="nil"/>
              <w:right w:val="nil"/>
            </w:tcBorders>
            <w:shd w:val="clear" w:color="auto" w:fill="auto"/>
            <w:vAlign w:val="bottom"/>
            <w:hideMark/>
          </w:tcPr>
          <w:p w14:paraId="37FC2C3C" w14:textId="50B1414F" w:rsidR="001079EC" w:rsidRPr="00446068" w:rsidRDefault="001079EC" w:rsidP="0056649F">
            <w:pPr>
              <w:jc w:val="right"/>
              <w:rPr>
                <w:rFonts w:ascii="Georgia" w:hAnsi="Georgia" w:cs="Arial"/>
                <w:sz w:val="18"/>
                <w:szCs w:val="18"/>
              </w:rPr>
            </w:pPr>
          </w:p>
        </w:tc>
      </w:tr>
      <w:tr w:rsidR="001079EC" w:rsidRPr="00B821A0" w14:paraId="57C9D27D" w14:textId="77777777" w:rsidTr="008030A0">
        <w:trPr>
          <w:trHeight w:val="240"/>
        </w:trPr>
        <w:tc>
          <w:tcPr>
            <w:tcW w:w="5932" w:type="dxa"/>
            <w:tcBorders>
              <w:top w:val="nil"/>
              <w:left w:val="nil"/>
              <w:bottom w:val="nil"/>
              <w:right w:val="nil"/>
            </w:tcBorders>
            <w:shd w:val="clear" w:color="auto" w:fill="auto"/>
            <w:noWrap/>
            <w:vAlign w:val="bottom"/>
            <w:hideMark/>
          </w:tcPr>
          <w:p w14:paraId="3DC6A7A5" w14:textId="2731932D" w:rsidR="001079EC" w:rsidRPr="00446068" w:rsidRDefault="001079EC" w:rsidP="0056649F">
            <w:pPr>
              <w:rPr>
                <w:rFonts w:ascii="Georgia" w:hAnsi="Georgia" w:cs="Arial"/>
                <w:sz w:val="18"/>
                <w:szCs w:val="18"/>
              </w:rPr>
            </w:pPr>
            <w:r w:rsidRPr="00446068">
              <w:rPr>
                <w:rFonts w:ascii="Georgia" w:hAnsi="Georgia" w:cs="Arial"/>
                <w:sz w:val="18"/>
                <w:szCs w:val="18"/>
              </w:rPr>
              <w:t>Kancelárske potreby</w:t>
            </w:r>
          </w:p>
        </w:tc>
        <w:tc>
          <w:tcPr>
            <w:tcW w:w="1654" w:type="dxa"/>
            <w:tcBorders>
              <w:top w:val="nil"/>
              <w:left w:val="nil"/>
              <w:bottom w:val="nil"/>
              <w:right w:val="nil"/>
            </w:tcBorders>
            <w:shd w:val="clear" w:color="auto" w:fill="auto"/>
            <w:vAlign w:val="bottom"/>
            <w:hideMark/>
          </w:tcPr>
          <w:p w14:paraId="091A4959" w14:textId="76390A93" w:rsidR="001079EC" w:rsidRPr="00446068" w:rsidRDefault="001079EC" w:rsidP="0056649F">
            <w:pPr>
              <w:jc w:val="right"/>
              <w:rPr>
                <w:rFonts w:ascii="Georgia" w:hAnsi="Georgia" w:cs="Arial"/>
                <w:sz w:val="18"/>
                <w:szCs w:val="18"/>
              </w:rPr>
            </w:pPr>
            <w:r w:rsidRPr="00446068">
              <w:rPr>
                <w:rFonts w:ascii="Georgia" w:hAnsi="Georgia" w:cs="Arial"/>
                <w:sz w:val="18"/>
                <w:szCs w:val="18"/>
              </w:rPr>
              <w:t>4 861</w:t>
            </w:r>
          </w:p>
        </w:tc>
      </w:tr>
      <w:tr w:rsidR="001079EC" w:rsidRPr="00B821A0" w14:paraId="2ABB7F8F" w14:textId="77777777" w:rsidTr="008030A0">
        <w:trPr>
          <w:trHeight w:val="240"/>
        </w:trPr>
        <w:tc>
          <w:tcPr>
            <w:tcW w:w="5932" w:type="dxa"/>
            <w:tcBorders>
              <w:top w:val="nil"/>
              <w:left w:val="nil"/>
              <w:bottom w:val="nil"/>
              <w:right w:val="nil"/>
            </w:tcBorders>
            <w:shd w:val="clear" w:color="auto" w:fill="auto"/>
            <w:noWrap/>
            <w:vAlign w:val="bottom"/>
            <w:hideMark/>
          </w:tcPr>
          <w:p w14:paraId="749CE218" w14:textId="3DAA7E04" w:rsidR="001079EC" w:rsidRPr="00446068" w:rsidRDefault="001079EC" w:rsidP="0056649F">
            <w:pPr>
              <w:rPr>
                <w:rFonts w:ascii="Georgia" w:hAnsi="Georgia" w:cs="Arial"/>
                <w:sz w:val="18"/>
                <w:szCs w:val="18"/>
              </w:rPr>
            </w:pPr>
            <w:r w:rsidRPr="00446068">
              <w:rPr>
                <w:rFonts w:ascii="Georgia" w:hAnsi="Georgia" w:cs="Arial"/>
                <w:sz w:val="18"/>
                <w:szCs w:val="18"/>
              </w:rPr>
              <w:t>PHM</w:t>
            </w:r>
          </w:p>
        </w:tc>
        <w:tc>
          <w:tcPr>
            <w:tcW w:w="1654" w:type="dxa"/>
            <w:tcBorders>
              <w:top w:val="nil"/>
              <w:left w:val="nil"/>
              <w:bottom w:val="nil"/>
              <w:right w:val="nil"/>
            </w:tcBorders>
            <w:shd w:val="clear" w:color="auto" w:fill="auto"/>
            <w:vAlign w:val="bottom"/>
            <w:hideMark/>
          </w:tcPr>
          <w:p w14:paraId="419AA702" w14:textId="7C1C77C2" w:rsidR="001079EC" w:rsidRPr="00446068" w:rsidRDefault="001079EC" w:rsidP="0056649F">
            <w:pPr>
              <w:jc w:val="right"/>
              <w:rPr>
                <w:rFonts w:ascii="Georgia" w:hAnsi="Georgia" w:cs="Arial"/>
                <w:sz w:val="18"/>
                <w:szCs w:val="18"/>
              </w:rPr>
            </w:pPr>
            <w:r w:rsidRPr="00446068">
              <w:rPr>
                <w:rFonts w:ascii="Georgia" w:hAnsi="Georgia" w:cs="Arial"/>
                <w:sz w:val="18"/>
                <w:szCs w:val="18"/>
              </w:rPr>
              <w:t>2 938</w:t>
            </w:r>
          </w:p>
        </w:tc>
      </w:tr>
      <w:tr w:rsidR="001079EC" w:rsidRPr="00B821A0" w14:paraId="2C6C51C9" w14:textId="77777777" w:rsidTr="008030A0">
        <w:trPr>
          <w:trHeight w:val="240"/>
        </w:trPr>
        <w:tc>
          <w:tcPr>
            <w:tcW w:w="5932" w:type="dxa"/>
            <w:tcBorders>
              <w:top w:val="nil"/>
              <w:left w:val="nil"/>
              <w:bottom w:val="nil"/>
              <w:right w:val="nil"/>
            </w:tcBorders>
            <w:shd w:val="clear" w:color="auto" w:fill="auto"/>
            <w:noWrap/>
            <w:vAlign w:val="bottom"/>
          </w:tcPr>
          <w:p w14:paraId="6259FC06" w14:textId="0FB6B960" w:rsidR="001079EC" w:rsidRPr="00446068" w:rsidRDefault="001079EC" w:rsidP="0056649F">
            <w:pPr>
              <w:rPr>
                <w:rFonts w:ascii="Georgia" w:hAnsi="Georgia" w:cs="Arial"/>
                <w:sz w:val="18"/>
                <w:szCs w:val="18"/>
              </w:rPr>
            </w:pPr>
            <w:r w:rsidRPr="00446068">
              <w:rPr>
                <w:rFonts w:ascii="Georgia" w:hAnsi="Georgia" w:cs="Arial"/>
                <w:sz w:val="18"/>
                <w:szCs w:val="18"/>
              </w:rPr>
              <w:t>Ostatné</w:t>
            </w:r>
          </w:p>
        </w:tc>
        <w:tc>
          <w:tcPr>
            <w:tcW w:w="1654" w:type="dxa"/>
            <w:tcBorders>
              <w:top w:val="nil"/>
              <w:left w:val="nil"/>
              <w:bottom w:val="nil"/>
              <w:right w:val="nil"/>
            </w:tcBorders>
            <w:shd w:val="clear" w:color="auto" w:fill="auto"/>
            <w:vAlign w:val="bottom"/>
          </w:tcPr>
          <w:p w14:paraId="31266772" w14:textId="55207C1C" w:rsidR="001079EC" w:rsidRPr="00446068" w:rsidRDefault="001079EC" w:rsidP="0056649F">
            <w:pPr>
              <w:jc w:val="right"/>
              <w:rPr>
                <w:rFonts w:ascii="Georgia" w:hAnsi="Georgia" w:cs="Arial"/>
                <w:sz w:val="18"/>
                <w:szCs w:val="18"/>
              </w:rPr>
            </w:pPr>
            <w:r w:rsidRPr="00446068">
              <w:rPr>
                <w:rFonts w:ascii="Georgia" w:hAnsi="Georgia" w:cs="Arial"/>
                <w:sz w:val="18"/>
                <w:szCs w:val="18"/>
              </w:rPr>
              <w:t>2 257</w:t>
            </w:r>
          </w:p>
        </w:tc>
      </w:tr>
      <w:tr w:rsidR="001079EC" w:rsidRPr="00B821A0" w14:paraId="22212F68" w14:textId="77777777" w:rsidTr="008030A0">
        <w:trPr>
          <w:trHeight w:val="240"/>
        </w:trPr>
        <w:tc>
          <w:tcPr>
            <w:tcW w:w="5932" w:type="dxa"/>
            <w:tcBorders>
              <w:top w:val="nil"/>
              <w:left w:val="nil"/>
              <w:bottom w:val="nil"/>
              <w:right w:val="nil"/>
            </w:tcBorders>
            <w:shd w:val="clear" w:color="auto" w:fill="auto"/>
            <w:noWrap/>
            <w:vAlign w:val="bottom"/>
          </w:tcPr>
          <w:p w14:paraId="356D6F3C" w14:textId="77777777" w:rsidR="001079EC" w:rsidRPr="00446068" w:rsidRDefault="001079EC" w:rsidP="0056649F">
            <w:pPr>
              <w:rPr>
                <w:rFonts w:ascii="Georgia" w:hAnsi="Georgia" w:cs="Arial"/>
                <w:sz w:val="18"/>
                <w:szCs w:val="18"/>
              </w:rPr>
            </w:pPr>
          </w:p>
        </w:tc>
        <w:tc>
          <w:tcPr>
            <w:tcW w:w="1654" w:type="dxa"/>
            <w:tcBorders>
              <w:top w:val="nil"/>
              <w:left w:val="nil"/>
              <w:bottom w:val="nil"/>
              <w:right w:val="nil"/>
            </w:tcBorders>
            <w:shd w:val="clear" w:color="auto" w:fill="auto"/>
            <w:vAlign w:val="bottom"/>
          </w:tcPr>
          <w:p w14:paraId="42510E2A" w14:textId="77777777" w:rsidR="001079EC" w:rsidRPr="00446068" w:rsidRDefault="001079EC" w:rsidP="0056649F">
            <w:pPr>
              <w:jc w:val="right"/>
              <w:rPr>
                <w:rFonts w:ascii="Georgia" w:hAnsi="Georgia" w:cs="Arial"/>
                <w:sz w:val="18"/>
                <w:szCs w:val="18"/>
              </w:rPr>
            </w:pPr>
          </w:p>
        </w:tc>
      </w:tr>
      <w:tr w:rsidR="001079EC" w:rsidRPr="00B821A0" w14:paraId="342869A8" w14:textId="77777777" w:rsidTr="008030A0">
        <w:trPr>
          <w:trHeight w:val="240"/>
        </w:trPr>
        <w:tc>
          <w:tcPr>
            <w:tcW w:w="5932" w:type="dxa"/>
            <w:tcBorders>
              <w:top w:val="nil"/>
              <w:left w:val="nil"/>
              <w:bottom w:val="nil"/>
              <w:right w:val="nil"/>
            </w:tcBorders>
            <w:shd w:val="clear" w:color="auto" w:fill="auto"/>
            <w:noWrap/>
            <w:vAlign w:val="bottom"/>
            <w:hideMark/>
          </w:tcPr>
          <w:p w14:paraId="1C1B47FF" w14:textId="3371EF58" w:rsidR="001079EC" w:rsidRPr="00446068" w:rsidRDefault="001079EC" w:rsidP="0056649F">
            <w:pPr>
              <w:rPr>
                <w:rFonts w:ascii="Georgia" w:hAnsi="Georgia" w:cs="Arial"/>
                <w:sz w:val="18"/>
                <w:szCs w:val="18"/>
              </w:rPr>
            </w:pPr>
            <w:r w:rsidRPr="00446068">
              <w:rPr>
                <w:rFonts w:ascii="Georgia" w:hAnsi="Georgia"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vAlign w:val="bottom"/>
            <w:hideMark/>
          </w:tcPr>
          <w:p w14:paraId="5DA5B0FD" w14:textId="2535742D" w:rsidR="001079EC" w:rsidRPr="00446068" w:rsidRDefault="001079EC" w:rsidP="0056649F">
            <w:pPr>
              <w:jc w:val="right"/>
              <w:rPr>
                <w:rFonts w:ascii="Georgia" w:hAnsi="Georgia" w:cs="Arial"/>
                <w:sz w:val="18"/>
                <w:szCs w:val="18"/>
              </w:rPr>
            </w:pPr>
            <w:r w:rsidRPr="00446068">
              <w:rPr>
                <w:rFonts w:ascii="Georgia" w:hAnsi="Georgia" w:cs="Arial"/>
                <w:b/>
                <w:bCs/>
                <w:sz w:val="18"/>
                <w:szCs w:val="18"/>
              </w:rPr>
              <w:t>510</w:t>
            </w:r>
          </w:p>
        </w:tc>
      </w:tr>
      <w:tr w:rsidR="001079EC" w:rsidRPr="00B821A0" w14:paraId="68B4FB64" w14:textId="77777777" w:rsidTr="008030A0">
        <w:trPr>
          <w:trHeight w:val="240"/>
        </w:trPr>
        <w:tc>
          <w:tcPr>
            <w:tcW w:w="5932" w:type="dxa"/>
            <w:tcBorders>
              <w:top w:val="nil"/>
              <w:left w:val="nil"/>
              <w:bottom w:val="nil"/>
              <w:right w:val="nil"/>
            </w:tcBorders>
            <w:shd w:val="clear" w:color="auto" w:fill="auto"/>
            <w:vAlign w:val="bottom"/>
            <w:hideMark/>
          </w:tcPr>
          <w:p w14:paraId="3E8DD504" w14:textId="706E7D73" w:rsidR="001079EC" w:rsidRPr="00446068" w:rsidRDefault="001079EC" w:rsidP="0056649F">
            <w:pPr>
              <w:rPr>
                <w:rFonts w:ascii="Georgia" w:hAnsi="Georgia" w:cs="Arial"/>
                <w:sz w:val="18"/>
                <w:szCs w:val="18"/>
              </w:rPr>
            </w:pPr>
            <w:r w:rsidRPr="00446068">
              <w:rPr>
                <w:rFonts w:ascii="Georgia" w:hAnsi="Georgia" w:cs="Arial"/>
                <w:sz w:val="18"/>
                <w:szCs w:val="18"/>
              </w:rPr>
              <w:t>Bankové poplatky</w:t>
            </w:r>
          </w:p>
        </w:tc>
        <w:tc>
          <w:tcPr>
            <w:tcW w:w="1654" w:type="dxa"/>
            <w:tcBorders>
              <w:top w:val="nil"/>
              <w:left w:val="nil"/>
              <w:bottom w:val="nil"/>
              <w:right w:val="nil"/>
            </w:tcBorders>
            <w:shd w:val="clear" w:color="auto" w:fill="auto"/>
            <w:vAlign w:val="bottom"/>
            <w:hideMark/>
          </w:tcPr>
          <w:p w14:paraId="6231C4C8" w14:textId="230B60C2" w:rsidR="001079EC" w:rsidRPr="00446068" w:rsidRDefault="001079EC" w:rsidP="0056649F">
            <w:pPr>
              <w:jc w:val="right"/>
              <w:rPr>
                <w:rFonts w:ascii="Georgia" w:hAnsi="Georgia" w:cs="Arial"/>
                <w:sz w:val="18"/>
                <w:szCs w:val="18"/>
              </w:rPr>
            </w:pPr>
            <w:r w:rsidRPr="00446068">
              <w:rPr>
                <w:rFonts w:ascii="Georgia" w:hAnsi="Georgia" w:cs="Arial"/>
                <w:sz w:val="18"/>
                <w:szCs w:val="18"/>
              </w:rPr>
              <w:t>508</w:t>
            </w:r>
          </w:p>
        </w:tc>
      </w:tr>
      <w:tr w:rsidR="001079EC" w:rsidRPr="00B821A0" w14:paraId="485D6A9A" w14:textId="77777777" w:rsidTr="008030A0">
        <w:trPr>
          <w:trHeight w:val="240"/>
        </w:trPr>
        <w:tc>
          <w:tcPr>
            <w:tcW w:w="5932" w:type="dxa"/>
            <w:tcBorders>
              <w:top w:val="nil"/>
              <w:left w:val="nil"/>
              <w:bottom w:val="nil"/>
              <w:right w:val="nil"/>
            </w:tcBorders>
            <w:shd w:val="clear" w:color="auto" w:fill="auto"/>
            <w:vAlign w:val="bottom"/>
            <w:hideMark/>
          </w:tcPr>
          <w:p w14:paraId="021D1F19" w14:textId="5B08521A" w:rsidR="001079EC" w:rsidRPr="00446068" w:rsidRDefault="001079EC" w:rsidP="0056649F">
            <w:pPr>
              <w:rPr>
                <w:rFonts w:ascii="Georgia" w:hAnsi="Georgia" w:cs="Arial"/>
                <w:sz w:val="18"/>
                <w:szCs w:val="18"/>
              </w:rPr>
            </w:pPr>
            <w:r w:rsidRPr="00446068">
              <w:rPr>
                <w:rFonts w:ascii="Georgia" w:hAnsi="Georgia" w:cs="Arial"/>
                <w:sz w:val="18"/>
                <w:szCs w:val="18"/>
              </w:rPr>
              <w:t>Úroky zaplatené</w:t>
            </w:r>
          </w:p>
        </w:tc>
        <w:tc>
          <w:tcPr>
            <w:tcW w:w="1654" w:type="dxa"/>
            <w:tcBorders>
              <w:top w:val="nil"/>
              <w:left w:val="nil"/>
              <w:bottom w:val="nil"/>
              <w:right w:val="nil"/>
            </w:tcBorders>
            <w:shd w:val="clear" w:color="auto" w:fill="auto"/>
            <w:vAlign w:val="bottom"/>
            <w:hideMark/>
          </w:tcPr>
          <w:p w14:paraId="323EA78C" w14:textId="3B17AA7B" w:rsidR="001079EC" w:rsidRPr="00446068" w:rsidRDefault="001079EC" w:rsidP="0056649F">
            <w:pPr>
              <w:jc w:val="right"/>
              <w:rPr>
                <w:rFonts w:ascii="Georgia" w:hAnsi="Georgia" w:cs="Arial"/>
                <w:sz w:val="18"/>
                <w:szCs w:val="18"/>
              </w:rPr>
            </w:pPr>
            <w:r w:rsidRPr="00446068">
              <w:rPr>
                <w:rFonts w:ascii="Georgia" w:hAnsi="Georgia" w:cs="Arial"/>
                <w:i/>
                <w:iCs/>
                <w:sz w:val="18"/>
                <w:szCs w:val="18"/>
              </w:rPr>
              <w:t>2</w:t>
            </w:r>
          </w:p>
        </w:tc>
      </w:tr>
      <w:tr w:rsidR="001079EC" w:rsidRPr="00B821A0" w14:paraId="597BDC9B" w14:textId="77777777" w:rsidTr="008030A0">
        <w:trPr>
          <w:trHeight w:val="240"/>
        </w:trPr>
        <w:tc>
          <w:tcPr>
            <w:tcW w:w="5932" w:type="dxa"/>
            <w:tcBorders>
              <w:top w:val="nil"/>
              <w:left w:val="nil"/>
              <w:bottom w:val="nil"/>
              <w:right w:val="nil"/>
            </w:tcBorders>
            <w:shd w:val="clear" w:color="auto" w:fill="auto"/>
            <w:vAlign w:val="bottom"/>
          </w:tcPr>
          <w:p w14:paraId="42CF61C6" w14:textId="71CF730D" w:rsidR="001079EC" w:rsidRPr="00446068" w:rsidRDefault="001079EC" w:rsidP="0056649F">
            <w:pPr>
              <w:rPr>
                <w:rFonts w:ascii="Georgia" w:hAnsi="Georgia" w:cs="Arial"/>
                <w:sz w:val="18"/>
                <w:szCs w:val="18"/>
              </w:rPr>
            </w:pPr>
          </w:p>
        </w:tc>
        <w:tc>
          <w:tcPr>
            <w:tcW w:w="1654" w:type="dxa"/>
            <w:tcBorders>
              <w:top w:val="nil"/>
              <w:left w:val="nil"/>
              <w:bottom w:val="nil"/>
              <w:right w:val="nil"/>
            </w:tcBorders>
            <w:shd w:val="clear" w:color="auto" w:fill="auto"/>
            <w:vAlign w:val="bottom"/>
          </w:tcPr>
          <w:p w14:paraId="28E6BBE1" w14:textId="783B1A5A" w:rsidR="001079EC" w:rsidRPr="00446068" w:rsidRDefault="001079EC" w:rsidP="0056649F">
            <w:pPr>
              <w:jc w:val="right"/>
              <w:rPr>
                <w:rFonts w:ascii="Georgia" w:hAnsi="Georgia" w:cs="Arial"/>
                <w:sz w:val="18"/>
                <w:szCs w:val="18"/>
              </w:rPr>
            </w:pPr>
          </w:p>
        </w:tc>
      </w:tr>
    </w:tbl>
    <w:p w14:paraId="3BA8A9BF" w14:textId="77777777" w:rsidR="005326B5" w:rsidRPr="00446068" w:rsidRDefault="005326B5" w:rsidP="00C66F57">
      <w:pPr>
        <w:pStyle w:val="BodyText"/>
        <w:rPr>
          <w:rFonts w:ascii="Georgia" w:hAnsi="Georgia"/>
          <w:szCs w:val="18"/>
        </w:rPr>
      </w:pPr>
    </w:p>
    <w:p w14:paraId="5084CB6B" w14:textId="77777777" w:rsidR="00C66F57" w:rsidRPr="00446068" w:rsidRDefault="00C66F57" w:rsidP="00C66F57">
      <w:pPr>
        <w:pStyle w:val="BodyText"/>
        <w:rPr>
          <w:rFonts w:ascii="Georgia" w:hAnsi="Georgia"/>
          <w:szCs w:val="18"/>
          <w:lang w:val="de-DE"/>
        </w:rPr>
      </w:pPr>
    </w:p>
    <w:p w14:paraId="117CA935" w14:textId="16A7D84E" w:rsidR="00C66F57" w:rsidRPr="00446068" w:rsidRDefault="00C66F57" w:rsidP="00C66F57">
      <w:pPr>
        <w:pStyle w:val="Heading1"/>
        <w:tabs>
          <w:tab w:val="num" w:pos="360"/>
        </w:tabs>
        <w:spacing w:before="120"/>
        <w:ind w:left="360"/>
        <w:rPr>
          <w:rFonts w:ascii="Georgia" w:hAnsi="Georgia"/>
          <w:sz w:val="24"/>
          <w:szCs w:val="24"/>
        </w:rPr>
      </w:pPr>
      <w:r w:rsidRPr="00446068">
        <w:rPr>
          <w:rFonts w:ascii="Georgia" w:hAnsi="Georgia"/>
          <w:sz w:val="24"/>
          <w:szCs w:val="24"/>
        </w:rPr>
        <w:t>Informácie o daniach z príjmov</w:t>
      </w:r>
    </w:p>
    <w:p w14:paraId="642903BA" w14:textId="77777777" w:rsidR="00E964A7" w:rsidRPr="00446068" w:rsidRDefault="00E964A7" w:rsidP="00446068">
      <w:pPr>
        <w:rPr>
          <w:rFonts w:ascii="Georgia" w:hAnsi="Georgia"/>
          <w:szCs w:val="18"/>
        </w:rPr>
      </w:pPr>
    </w:p>
    <w:p w14:paraId="6A6BDF07" w14:textId="2A8205DA" w:rsidR="00C66F57" w:rsidRPr="00883D85" w:rsidRDefault="00883D85" w:rsidP="00446068">
      <w:pPr>
        <w:pStyle w:val="Title"/>
        <w:spacing w:before="0" w:beforeAutospacing="0" w:after="0"/>
        <w:jc w:val="left"/>
        <w:rPr>
          <w:rFonts w:ascii="Georgia" w:hAnsi="Georgia"/>
          <w:b w:val="0"/>
          <w:bCs w:val="0"/>
          <w:kern w:val="0"/>
          <w:sz w:val="20"/>
          <w:szCs w:val="20"/>
        </w:rPr>
      </w:pPr>
      <w:r w:rsidRPr="00883D85">
        <w:rPr>
          <w:rFonts w:ascii="Georgia" w:hAnsi="Georgia"/>
          <w:b w:val="0"/>
          <w:bCs w:val="0"/>
          <w:kern w:val="0"/>
          <w:sz w:val="20"/>
          <w:szCs w:val="20"/>
        </w:rPr>
        <w:t>Vzhľadom k daňovej strate dosiahnutej za účtovné obdobie roku 2014 Spoločnosť neúčtovala o dani z príjmov. Zároveň Spoločnosť z dôvodu opatrnosti neúčtovala o odloženej dani.</w:t>
      </w:r>
    </w:p>
    <w:p w14:paraId="5B737C65" w14:textId="77777777" w:rsidR="00C66F57" w:rsidRPr="00446068" w:rsidRDefault="00C66F57" w:rsidP="00C66F57">
      <w:pPr>
        <w:rPr>
          <w:rFonts w:ascii="Georgia" w:hAnsi="Georgia"/>
        </w:rPr>
      </w:pPr>
      <w:bookmarkStart w:id="19" w:name="_Toc530739907"/>
    </w:p>
    <w:p w14:paraId="0E187CBB" w14:textId="77777777" w:rsidR="000144CE" w:rsidRPr="00446068" w:rsidRDefault="000144CE" w:rsidP="00446068">
      <w:pPr>
        <w:pStyle w:val="Heading1"/>
        <w:tabs>
          <w:tab w:val="num" w:pos="360"/>
        </w:tabs>
        <w:spacing w:before="120"/>
        <w:ind w:left="360"/>
        <w:rPr>
          <w:rFonts w:ascii="Georgia" w:hAnsi="Georgia"/>
          <w:sz w:val="24"/>
          <w:szCs w:val="24"/>
        </w:rPr>
      </w:pPr>
      <w:r w:rsidRPr="00446068">
        <w:rPr>
          <w:rFonts w:ascii="Georgia" w:hAnsi="Georgia"/>
          <w:sz w:val="24"/>
          <w:szCs w:val="24"/>
        </w:rPr>
        <w:t>ÚDAJE NA PODSÚVAHOVÝCH ÚČTOCH</w:t>
      </w:r>
    </w:p>
    <w:p w14:paraId="2EF4C9DE" w14:textId="2C80DDB0" w:rsidR="000144CE" w:rsidRPr="00446068" w:rsidRDefault="000144CE" w:rsidP="000144CE">
      <w:pPr>
        <w:pStyle w:val="odstavec"/>
        <w:rPr>
          <w:rFonts w:ascii="Georgia" w:hAnsi="Georgia"/>
        </w:rPr>
      </w:pP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0144CE" w:rsidRPr="00194E17" w14:paraId="1A76E9CD" w14:textId="77777777" w:rsidTr="0077202A">
        <w:trPr>
          <w:trHeight w:val="439"/>
        </w:trPr>
        <w:tc>
          <w:tcPr>
            <w:tcW w:w="4056" w:type="dxa"/>
            <w:tcBorders>
              <w:top w:val="nil"/>
              <w:left w:val="nil"/>
              <w:bottom w:val="single" w:sz="4" w:space="0" w:color="auto"/>
              <w:right w:val="nil"/>
            </w:tcBorders>
            <w:shd w:val="clear" w:color="auto" w:fill="auto"/>
            <w:noWrap/>
            <w:vAlign w:val="center"/>
            <w:hideMark/>
          </w:tcPr>
          <w:p w14:paraId="7FF11399" w14:textId="77777777" w:rsidR="000144CE" w:rsidRPr="00446068" w:rsidRDefault="000144CE" w:rsidP="00446068">
            <w:pPr>
              <w:rPr>
                <w:rFonts w:ascii="Georgia" w:hAnsi="Georgia" w:cs="Arial"/>
                <w:b/>
                <w:bCs/>
                <w:sz w:val="18"/>
                <w:szCs w:val="18"/>
              </w:rPr>
            </w:pPr>
            <w:bookmarkStart w:id="20" w:name="RANGE!B3:D12"/>
            <w:r w:rsidRPr="00446068">
              <w:rPr>
                <w:rFonts w:ascii="Georgia" w:hAnsi="Georgia" w:cs="Arial"/>
                <w:b/>
                <w:bCs/>
                <w:sz w:val="18"/>
                <w:szCs w:val="18"/>
              </w:rPr>
              <w:t>Názov položky</w:t>
            </w:r>
            <w:bookmarkEnd w:id="20"/>
          </w:p>
        </w:tc>
        <w:tc>
          <w:tcPr>
            <w:tcW w:w="2592" w:type="dxa"/>
            <w:tcBorders>
              <w:top w:val="nil"/>
              <w:left w:val="nil"/>
              <w:bottom w:val="single" w:sz="4" w:space="0" w:color="auto"/>
              <w:right w:val="nil"/>
            </w:tcBorders>
            <w:shd w:val="clear" w:color="auto" w:fill="auto"/>
            <w:vAlign w:val="center"/>
            <w:hideMark/>
          </w:tcPr>
          <w:p w14:paraId="5E89DF7F" w14:textId="77777777" w:rsidR="000144CE" w:rsidRPr="00446068" w:rsidRDefault="000144CE" w:rsidP="00446068">
            <w:pPr>
              <w:jc w:val="right"/>
              <w:rPr>
                <w:rFonts w:ascii="Georgia" w:hAnsi="Georgia" w:cs="Arial"/>
                <w:b/>
                <w:bCs/>
                <w:sz w:val="18"/>
                <w:szCs w:val="18"/>
              </w:rPr>
            </w:pPr>
            <w:r w:rsidRPr="00446068">
              <w:rPr>
                <w:rFonts w:ascii="Georgia" w:hAnsi="Georgia"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14:paraId="6A500258" w14:textId="2D0972CF" w:rsidR="000144CE" w:rsidRPr="00446068" w:rsidRDefault="000144CE" w:rsidP="00446068">
            <w:pPr>
              <w:jc w:val="right"/>
              <w:rPr>
                <w:rFonts w:ascii="Georgia" w:hAnsi="Georgia" w:cs="Arial"/>
                <w:b/>
                <w:bCs/>
                <w:sz w:val="18"/>
                <w:szCs w:val="18"/>
              </w:rPr>
            </w:pPr>
            <w:r w:rsidRPr="00446068">
              <w:rPr>
                <w:rFonts w:ascii="Georgia" w:hAnsi="Georgia" w:cs="Arial"/>
                <w:b/>
                <w:bCs/>
                <w:sz w:val="18"/>
                <w:szCs w:val="18"/>
              </w:rPr>
              <w:t>Stav k</w:t>
            </w:r>
            <w:r w:rsidR="006E7392">
              <w:rPr>
                <w:rFonts w:ascii="Georgia" w:hAnsi="Georgia" w:cs="Arial"/>
                <w:b/>
                <w:bCs/>
                <w:sz w:val="18"/>
                <w:szCs w:val="18"/>
              </w:rPr>
              <w:t> 10.10.2014</w:t>
            </w:r>
          </w:p>
        </w:tc>
      </w:tr>
      <w:tr w:rsidR="000144CE" w:rsidRPr="00194E17" w14:paraId="1A2B1700" w14:textId="77777777" w:rsidTr="00446068">
        <w:trPr>
          <w:trHeight w:val="240"/>
        </w:trPr>
        <w:tc>
          <w:tcPr>
            <w:tcW w:w="4056" w:type="dxa"/>
            <w:tcBorders>
              <w:top w:val="nil"/>
              <w:left w:val="nil"/>
              <w:right w:val="nil"/>
            </w:tcBorders>
            <w:shd w:val="clear" w:color="auto" w:fill="auto"/>
            <w:noWrap/>
            <w:vAlign w:val="bottom"/>
            <w:hideMark/>
          </w:tcPr>
          <w:p w14:paraId="1D53C136" w14:textId="77777777" w:rsidR="000144CE" w:rsidRPr="00446068" w:rsidRDefault="000144CE" w:rsidP="00B233C8">
            <w:pPr>
              <w:rPr>
                <w:rFonts w:ascii="Georgia" w:hAnsi="Georgia" w:cs="Arial"/>
                <w:sz w:val="18"/>
                <w:szCs w:val="18"/>
              </w:rPr>
            </w:pPr>
            <w:r w:rsidRPr="00446068">
              <w:rPr>
                <w:rFonts w:ascii="Georgia" w:hAnsi="Georgia" w:cs="Arial"/>
                <w:sz w:val="18"/>
                <w:szCs w:val="18"/>
              </w:rPr>
              <w:t>Majetok v nájme (operatívny prenájom)</w:t>
            </w:r>
          </w:p>
        </w:tc>
        <w:tc>
          <w:tcPr>
            <w:tcW w:w="2592" w:type="dxa"/>
            <w:tcBorders>
              <w:top w:val="nil"/>
              <w:left w:val="nil"/>
              <w:right w:val="nil"/>
            </w:tcBorders>
            <w:shd w:val="clear" w:color="auto" w:fill="auto"/>
            <w:vAlign w:val="bottom"/>
            <w:hideMark/>
          </w:tcPr>
          <w:p w14:paraId="3127E5D9" w14:textId="6C818421" w:rsidR="000144CE" w:rsidRPr="00446068" w:rsidRDefault="00270AEC" w:rsidP="00B233C8">
            <w:pPr>
              <w:jc w:val="right"/>
              <w:rPr>
                <w:rFonts w:ascii="Georgia" w:hAnsi="Georgia" w:cs="Arial"/>
                <w:sz w:val="18"/>
                <w:szCs w:val="18"/>
              </w:rPr>
            </w:pPr>
            <w:r w:rsidRPr="00446068">
              <w:rPr>
                <w:rFonts w:ascii="Georgia" w:hAnsi="Georgia" w:cs="Arial"/>
                <w:sz w:val="18"/>
                <w:szCs w:val="18"/>
              </w:rPr>
              <w:t>2 512 536</w:t>
            </w:r>
          </w:p>
        </w:tc>
        <w:tc>
          <w:tcPr>
            <w:tcW w:w="2592" w:type="dxa"/>
            <w:tcBorders>
              <w:top w:val="nil"/>
              <w:left w:val="nil"/>
              <w:right w:val="nil"/>
            </w:tcBorders>
            <w:shd w:val="clear" w:color="auto" w:fill="auto"/>
            <w:vAlign w:val="bottom"/>
            <w:hideMark/>
          </w:tcPr>
          <w:p w14:paraId="62A97645" w14:textId="77777777" w:rsidR="000144CE" w:rsidRPr="00446068" w:rsidRDefault="000144CE" w:rsidP="00B233C8">
            <w:pPr>
              <w:jc w:val="right"/>
              <w:rPr>
                <w:rFonts w:ascii="Georgia" w:hAnsi="Georgia" w:cs="Arial"/>
                <w:sz w:val="18"/>
                <w:szCs w:val="18"/>
              </w:rPr>
            </w:pPr>
            <w:r w:rsidRPr="00446068">
              <w:rPr>
                <w:rFonts w:ascii="Georgia" w:hAnsi="Georgia" w:cs="Arial"/>
                <w:sz w:val="18"/>
                <w:szCs w:val="18"/>
              </w:rPr>
              <w:t>0</w:t>
            </w:r>
          </w:p>
        </w:tc>
      </w:tr>
      <w:tr w:rsidR="000144CE" w:rsidRPr="00194E17" w14:paraId="274CE171" w14:textId="77777777" w:rsidTr="00446068">
        <w:trPr>
          <w:trHeight w:val="240"/>
        </w:trPr>
        <w:tc>
          <w:tcPr>
            <w:tcW w:w="4056" w:type="dxa"/>
            <w:tcBorders>
              <w:top w:val="nil"/>
              <w:left w:val="nil"/>
              <w:bottom w:val="single" w:sz="2" w:space="0" w:color="auto"/>
              <w:right w:val="nil"/>
            </w:tcBorders>
            <w:shd w:val="clear" w:color="auto" w:fill="auto"/>
            <w:noWrap/>
            <w:vAlign w:val="bottom"/>
            <w:hideMark/>
          </w:tcPr>
          <w:p w14:paraId="65701BBD" w14:textId="77777777" w:rsidR="000144CE" w:rsidRPr="00446068" w:rsidRDefault="000144CE" w:rsidP="00B233C8">
            <w:pPr>
              <w:rPr>
                <w:rFonts w:ascii="Georgia" w:hAnsi="Georgia" w:cs="Arial"/>
                <w:sz w:val="18"/>
                <w:szCs w:val="18"/>
              </w:rPr>
            </w:pPr>
            <w:r w:rsidRPr="00446068">
              <w:rPr>
                <w:rFonts w:ascii="Georgia" w:hAnsi="Georgia" w:cs="Arial"/>
                <w:sz w:val="18"/>
                <w:szCs w:val="18"/>
              </w:rPr>
              <w:t>Iné položky</w:t>
            </w:r>
          </w:p>
        </w:tc>
        <w:tc>
          <w:tcPr>
            <w:tcW w:w="2592" w:type="dxa"/>
            <w:tcBorders>
              <w:top w:val="nil"/>
              <w:left w:val="nil"/>
              <w:bottom w:val="single" w:sz="2" w:space="0" w:color="auto"/>
              <w:right w:val="nil"/>
            </w:tcBorders>
            <w:shd w:val="clear" w:color="auto" w:fill="auto"/>
            <w:vAlign w:val="bottom"/>
            <w:hideMark/>
          </w:tcPr>
          <w:p w14:paraId="18E502FF" w14:textId="184DCDAB" w:rsidR="000144CE" w:rsidRPr="00446068" w:rsidRDefault="00270AEC" w:rsidP="00B233C8">
            <w:pPr>
              <w:jc w:val="right"/>
              <w:rPr>
                <w:rFonts w:ascii="Georgia" w:hAnsi="Georgia" w:cs="Arial"/>
                <w:sz w:val="18"/>
                <w:szCs w:val="18"/>
              </w:rPr>
            </w:pPr>
            <w:r w:rsidRPr="00446068">
              <w:rPr>
                <w:rFonts w:ascii="Georgia" w:hAnsi="Georgia" w:cs="Arial"/>
                <w:sz w:val="18"/>
                <w:szCs w:val="18"/>
              </w:rPr>
              <w:t>375 984</w:t>
            </w:r>
          </w:p>
        </w:tc>
        <w:tc>
          <w:tcPr>
            <w:tcW w:w="2592" w:type="dxa"/>
            <w:tcBorders>
              <w:top w:val="nil"/>
              <w:left w:val="nil"/>
              <w:bottom w:val="single" w:sz="2" w:space="0" w:color="auto"/>
              <w:right w:val="nil"/>
            </w:tcBorders>
            <w:shd w:val="clear" w:color="auto" w:fill="auto"/>
            <w:vAlign w:val="bottom"/>
            <w:hideMark/>
          </w:tcPr>
          <w:p w14:paraId="24B0A23E" w14:textId="77777777" w:rsidR="000144CE" w:rsidRPr="00446068" w:rsidRDefault="000144CE" w:rsidP="00B233C8">
            <w:pPr>
              <w:jc w:val="right"/>
              <w:rPr>
                <w:rFonts w:ascii="Georgia" w:hAnsi="Georgia" w:cs="Arial"/>
                <w:sz w:val="18"/>
                <w:szCs w:val="18"/>
              </w:rPr>
            </w:pPr>
            <w:r w:rsidRPr="00446068">
              <w:rPr>
                <w:rFonts w:ascii="Georgia" w:hAnsi="Georgia" w:cs="Arial"/>
                <w:sz w:val="18"/>
                <w:szCs w:val="18"/>
              </w:rPr>
              <w:t>0</w:t>
            </w:r>
          </w:p>
        </w:tc>
      </w:tr>
    </w:tbl>
    <w:p w14:paraId="1F598F36" w14:textId="77777777" w:rsidR="00C66F57" w:rsidRPr="00446068" w:rsidRDefault="00C66F57" w:rsidP="00C66F57">
      <w:pPr>
        <w:rPr>
          <w:rFonts w:ascii="Georgia" w:hAnsi="Georgia"/>
        </w:rPr>
      </w:pPr>
    </w:p>
    <w:p w14:paraId="78EE7EFC" w14:textId="77777777" w:rsidR="00C66F57" w:rsidRPr="00446068" w:rsidRDefault="00C66F57" w:rsidP="00C66F57">
      <w:pPr>
        <w:rPr>
          <w:rFonts w:ascii="Georgia" w:hAnsi="Georgia"/>
        </w:rPr>
      </w:pPr>
    </w:p>
    <w:p w14:paraId="3351521A" w14:textId="1309E19B" w:rsidR="000049EE" w:rsidRPr="00446068" w:rsidRDefault="000049EE" w:rsidP="00446068">
      <w:pPr>
        <w:pStyle w:val="Heading1"/>
        <w:tabs>
          <w:tab w:val="num" w:pos="360"/>
        </w:tabs>
        <w:spacing w:before="120"/>
        <w:ind w:left="360"/>
        <w:rPr>
          <w:rFonts w:ascii="Georgia" w:hAnsi="Georgia"/>
          <w:sz w:val="24"/>
          <w:szCs w:val="24"/>
        </w:rPr>
      </w:pPr>
      <w:r w:rsidRPr="00446068">
        <w:rPr>
          <w:rFonts w:ascii="Georgia" w:hAnsi="Georgia"/>
          <w:sz w:val="24"/>
          <w:szCs w:val="24"/>
        </w:rPr>
        <w:lastRenderedPageBreak/>
        <w:t>PRÍJMY A VÝHODY ČLENOV ŠTatutárnych, dozorných a iných orgánov spoločnosti</w:t>
      </w:r>
    </w:p>
    <w:p w14:paraId="53DCD1D6" w14:textId="77777777" w:rsidR="000049EE" w:rsidRPr="00446068" w:rsidRDefault="000049EE" w:rsidP="00446068">
      <w:pPr>
        <w:rPr>
          <w:rFonts w:ascii="Georgia" w:hAnsi="Georgia"/>
        </w:rPr>
      </w:pPr>
    </w:p>
    <w:tbl>
      <w:tblPr>
        <w:tblW w:w="8880" w:type="dxa"/>
        <w:tblInd w:w="426" w:type="dxa"/>
        <w:tblLayout w:type="fixed"/>
        <w:tblCellMar>
          <w:left w:w="70" w:type="dxa"/>
          <w:right w:w="70" w:type="dxa"/>
        </w:tblCellMar>
        <w:tblLook w:val="04A0" w:firstRow="1" w:lastRow="0" w:firstColumn="1" w:lastColumn="0" w:noHBand="0" w:noVBand="1"/>
      </w:tblPr>
      <w:tblGrid>
        <w:gridCol w:w="1969"/>
        <w:gridCol w:w="2148"/>
        <w:gridCol w:w="1132"/>
        <w:gridCol w:w="1341"/>
        <w:gridCol w:w="1197"/>
        <w:gridCol w:w="1093"/>
      </w:tblGrid>
      <w:tr w:rsidR="000049EE" w:rsidRPr="00B821A0" w14:paraId="7CEBC037" w14:textId="77777777" w:rsidTr="00446068">
        <w:trPr>
          <w:trHeight w:val="435"/>
        </w:trPr>
        <w:tc>
          <w:tcPr>
            <w:tcW w:w="1969" w:type="dxa"/>
            <w:tcBorders>
              <w:top w:val="nil"/>
              <w:left w:val="nil"/>
              <w:bottom w:val="nil"/>
              <w:right w:val="nil"/>
            </w:tcBorders>
            <w:shd w:val="clear" w:color="auto" w:fill="auto"/>
            <w:noWrap/>
            <w:vAlign w:val="center"/>
            <w:hideMark/>
          </w:tcPr>
          <w:p w14:paraId="6BC76FE5" w14:textId="77777777" w:rsidR="000049EE" w:rsidRPr="00446068" w:rsidRDefault="000049EE" w:rsidP="000049EE">
            <w:pPr>
              <w:rPr>
                <w:rFonts w:ascii="Georgia" w:hAnsi="Georgia"/>
                <w:b/>
                <w:bCs/>
                <w:sz w:val="18"/>
              </w:rPr>
            </w:pPr>
          </w:p>
        </w:tc>
        <w:tc>
          <w:tcPr>
            <w:tcW w:w="2148" w:type="dxa"/>
            <w:tcBorders>
              <w:top w:val="nil"/>
              <w:left w:val="nil"/>
              <w:bottom w:val="nil"/>
              <w:right w:val="nil"/>
            </w:tcBorders>
            <w:shd w:val="clear" w:color="auto" w:fill="auto"/>
            <w:noWrap/>
            <w:vAlign w:val="bottom"/>
            <w:hideMark/>
          </w:tcPr>
          <w:p w14:paraId="5D1CA332" w14:textId="77777777" w:rsidR="000049EE" w:rsidRPr="00446068" w:rsidRDefault="000049EE" w:rsidP="000049EE">
            <w:pPr>
              <w:rPr>
                <w:rFonts w:ascii="Georgia" w:hAnsi="Georgia"/>
                <w:sz w:val="18"/>
              </w:rPr>
            </w:pPr>
          </w:p>
        </w:tc>
        <w:tc>
          <w:tcPr>
            <w:tcW w:w="1132" w:type="dxa"/>
            <w:tcBorders>
              <w:top w:val="nil"/>
              <w:left w:val="nil"/>
              <w:bottom w:val="nil"/>
              <w:right w:val="nil"/>
            </w:tcBorders>
            <w:shd w:val="clear" w:color="auto" w:fill="auto"/>
            <w:vAlign w:val="center"/>
            <w:hideMark/>
          </w:tcPr>
          <w:p w14:paraId="2EAD8A82" w14:textId="77777777" w:rsidR="000049EE" w:rsidRPr="00446068" w:rsidRDefault="000049EE" w:rsidP="000049EE">
            <w:pPr>
              <w:rPr>
                <w:rFonts w:ascii="Georgia" w:hAnsi="Georgia"/>
                <w:b/>
                <w:bCs/>
                <w:sz w:val="18"/>
              </w:rPr>
            </w:pPr>
          </w:p>
        </w:tc>
        <w:tc>
          <w:tcPr>
            <w:tcW w:w="3631" w:type="dxa"/>
            <w:gridSpan w:val="3"/>
            <w:tcBorders>
              <w:top w:val="nil"/>
              <w:left w:val="nil"/>
              <w:bottom w:val="nil"/>
              <w:right w:val="nil"/>
            </w:tcBorders>
            <w:shd w:val="clear" w:color="auto" w:fill="auto"/>
            <w:vAlign w:val="center"/>
            <w:hideMark/>
          </w:tcPr>
          <w:p w14:paraId="52A772CB" w14:textId="77777777" w:rsidR="000049EE" w:rsidRPr="00446068" w:rsidRDefault="000049EE" w:rsidP="000049EE">
            <w:pPr>
              <w:rPr>
                <w:rFonts w:ascii="Georgia" w:hAnsi="Georgia"/>
                <w:b/>
                <w:bCs/>
                <w:sz w:val="18"/>
              </w:rPr>
            </w:pPr>
            <w:r w:rsidRPr="00446068">
              <w:rPr>
                <w:rFonts w:ascii="Georgia" w:hAnsi="Georgia"/>
                <w:b/>
                <w:bCs/>
                <w:sz w:val="18"/>
              </w:rPr>
              <w:t>Hodnota  príjmu, výhody súčasných členov orgánov</w:t>
            </w:r>
          </w:p>
        </w:tc>
      </w:tr>
      <w:tr w:rsidR="000049EE" w:rsidRPr="00B821A0" w14:paraId="46FFBAF4" w14:textId="77777777" w:rsidTr="00446068">
        <w:trPr>
          <w:trHeight w:val="480"/>
        </w:trPr>
        <w:tc>
          <w:tcPr>
            <w:tcW w:w="1969" w:type="dxa"/>
            <w:tcBorders>
              <w:top w:val="nil"/>
              <w:left w:val="nil"/>
              <w:bottom w:val="nil"/>
              <w:right w:val="nil"/>
            </w:tcBorders>
            <w:shd w:val="clear" w:color="auto" w:fill="auto"/>
            <w:noWrap/>
            <w:vAlign w:val="center"/>
            <w:hideMark/>
          </w:tcPr>
          <w:p w14:paraId="7B3A0273" w14:textId="77777777" w:rsidR="000049EE" w:rsidRPr="00446068" w:rsidRDefault="000049EE" w:rsidP="000049EE">
            <w:pPr>
              <w:rPr>
                <w:rFonts w:ascii="Georgia" w:hAnsi="Georgia"/>
                <w:b/>
                <w:bCs/>
                <w:sz w:val="18"/>
                <w:highlight w:val="yellow"/>
              </w:rPr>
            </w:pPr>
          </w:p>
        </w:tc>
        <w:tc>
          <w:tcPr>
            <w:tcW w:w="2148" w:type="dxa"/>
            <w:tcBorders>
              <w:top w:val="nil"/>
              <w:left w:val="nil"/>
              <w:bottom w:val="nil"/>
              <w:right w:val="nil"/>
            </w:tcBorders>
            <w:shd w:val="clear" w:color="auto" w:fill="auto"/>
            <w:noWrap/>
            <w:vAlign w:val="bottom"/>
            <w:hideMark/>
          </w:tcPr>
          <w:p w14:paraId="7B7CFB5F" w14:textId="77777777" w:rsidR="000049EE" w:rsidRPr="00446068" w:rsidRDefault="000049EE" w:rsidP="000049EE">
            <w:pPr>
              <w:rPr>
                <w:rFonts w:ascii="Georgia" w:hAnsi="Georgia"/>
                <w:sz w:val="18"/>
              </w:rPr>
            </w:pPr>
          </w:p>
        </w:tc>
        <w:tc>
          <w:tcPr>
            <w:tcW w:w="1132" w:type="dxa"/>
            <w:tcBorders>
              <w:top w:val="nil"/>
              <w:left w:val="nil"/>
              <w:bottom w:val="nil"/>
              <w:right w:val="nil"/>
            </w:tcBorders>
            <w:shd w:val="clear" w:color="auto" w:fill="auto"/>
            <w:noWrap/>
            <w:vAlign w:val="bottom"/>
            <w:hideMark/>
          </w:tcPr>
          <w:p w14:paraId="04C4669F" w14:textId="77777777" w:rsidR="000049EE" w:rsidRPr="00446068" w:rsidRDefault="000049EE" w:rsidP="000049EE">
            <w:pPr>
              <w:rPr>
                <w:rFonts w:ascii="Georgia" w:hAnsi="Georgia"/>
                <w:sz w:val="18"/>
              </w:rPr>
            </w:pPr>
          </w:p>
        </w:tc>
        <w:tc>
          <w:tcPr>
            <w:tcW w:w="1341" w:type="dxa"/>
            <w:tcBorders>
              <w:top w:val="nil"/>
              <w:left w:val="nil"/>
              <w:bottom w:val="nil"/>
              <w:right w:val="nil"/>
            </w:tcBorders>
            <w:shd w:val="clear" w:color="auto" w:fill="auto"/>
            <w:vAlign w:val="center"/>
            <w:hideMark/>
          </w:tcPr>
          <w:p w14:paraId="7DA1A605" w14:textId="77777777" w:rsidR="000049EE" w:rsidRPr="00446068" w:rsidRDefault="000049EE" w:rsidP="000049EE">
            <w:pPr>
              <w:rPr>
                <w:rFonts w:ascii="Georgia" w:hAnsi="Georgia"/>
                <w:b/>
                <w:bCs/>
                <w:sz w:val="18"/>
              </w:rPr>
            </w:pPr>
            <w:r w:rsidRPr="00446068">
              <w:rPr>
                <w:rFonts w:ascii="Georgia" w:hAnsi="Georgia"/>
                <w:b/>
                <w:bCs/>
                <w:sz w:val="18"/>
              </w:rPr>
              <w:t>štatutárnych</w:t>
            </w:r>
          </w:p>
        </w:tc>
        <w:tc>
          <w:tcPr>
            <w:tcW w:w="1197" w:type="dxa"/>
            <w:tcBorders>
              <w:top w:val="nil"/>
              <w:left w:val="nil"/>
              <w:bottom w:val="nil"/>
              <w:right w:val="nil"/>
            </w:tcBorders>
            <w:shd w:val="clear" w:color="auto" w:fill="auto"/>
            <w:vAlign w:val="center"/>
            <w:hideMark/>
          </w:tcPr>
          <w:p w14:paraId="3D6AF9DD" w14:textId="77777777" w:rsidR="000049EE" w:rsidRPr="00446068" w:rsidRDefault="000049EE" w:rsidP="000049EE">
            <w:pPr>
              <w:rPr>
                <w:rFonts w:ascii="Georgia" w:hAnsi="Georgia"/>
                <w:b/>
                <w:bCs/>
                <w:sz w:val="18"/>
              </w:rPr>
            </w:pPr>
            <w:r w:rsidRPr="00446068">
              <w:rPr>
                <w:rFonts w:ascii="Georgia" w:hAnsi="Georgia"/>
                <w:b/>
                <w:bCs/>
                <w:sz w:val="18"/>
              </w:rPr>
              <w:t>dozorných</w:t>
            </w:r>
          </w:p>
        </w:tc>
        <w:tc>
          <w:tcPr>
            <w:tcW w:w="1093" w:type="dxa"/>
            <w:tcBorders>
              <w:top w:val="nil"/>
              <w:left w:val="nil"/>
              <w:bottom w:val="nil"/>
              <w:right w:val="nil"/>
            </w:tcBorders>
            <w:shd w:val="clear" w:color="auto" w:fill="auto"/>
            <w:vAlign w:val="center"/>
            <w:hideMark/>
          </w:tcPr>
          <w:p w14:paraId="4C006A6D" w14:textId="77777777" w:rsidR="000049EE" w:rsidRPr="00446068" w:rsidRDefault="000049EE" w:rsidP="000049EE">
            <w:pPr>
              <w:rPr>
                <w:rFonts w:ascii="Georgia" w:hAnsi="Georgia"/>
                <w:b/>
                <w:bCs/>
                <w:sz w:val="18"/>
              </w:rPr>
            </w:pPr>
            <w:r w:rsidRPr="00446068">
              <w:rPr>
                <w:rFonts w:ascii="Georgia" w:hAnsi="Georgia"/>
                <w:b/>
                <w:bCs/>
                <w:sz w:val="18"/>
              </w:rPr>
              <w:t>iných</w:t>
            </w:r>
          </w:p>
        </w:tc>
      </w:tr>
      <w:tr w:rsidR="000049EE" w:rsidRPr="00B821A0" w14:paraId="533CAACF" w14:textId="77777777" w:rsidTr="00446068">
        <w:trPr>
          <w:trHeight w:val="240"/>
        </w:trPr>
        <w:tc>
          <w:tcPr>
            <w:tcW w:w="1969" w:type="dxa"/>
            <w:tcBorders>
              <w:top w:val="nil"/>
              <w:left w:val="nil"/>
              <w:bottom w:val="nil"/>
              <w:right w:val="nil"/>
            </w:tcBorders>
            <w:shd w:val="clear" w:color="auto" w:fill="auto"/>
            <w:noWrap/>
            <w:vAlign w:val="bottom"/>
            <w:hideMark/>
          </w:tcPr>
          <w:p w14:paraId="5BB3F6EF" w14:textId="77777777" w:rsidR="000049EE" w:rsidRPr="00446068" w:rsidRDefault="000049EE" w:rsidP="000049EE">
            <w:pPr>
              <w:rPr>
                <w:rFonts w:ascii="Georgia" w:hAnsi="Georgia"/>
                <w:b/>
                <w:bCs/>
                <w:sz w:val="18"/>
              </w:rPr>
            </w:pPr>
            <w:r w:rsidRPr="00446068">
              <w:rPr>
                <w:rFonts w:ascii="Georgia" w:hAnsi="Georgia"/>
                <w:b/>
                <w:bCs/>
                <w:sz w:val="18"/>
              </w:rPr>
              <w:t>Druh príjmu, výhody</w:t>
            </w:r>
          </w:p>
        </w:tc>
        <w:tc>
          <w:tcPr>
            <w:tcW w:w="2148" w:type="dxa"/>
            <w:tcBorders>
              <w:top w:val="nil"/>
              <w:left w:val="nil"/>
              <w:bottom w:val="nil"/>
              <w:right w:val="nil"/>
            </w:tcBorders>
            <w:shd w:val="clear" w:color="auto" w:fill="auto"/>
            <w:noWrap/>
            <w:vAlign w:val="bottom"/>
            <w:hideMark/>
          </w:tcPr>
          <w:p w14:paraId="221515ED" w14:textId="77777777" w:rsidR="000049EE" w:rsidRPr="00446068" w:rsidRDefault="000049EE" w:rsidP="000049EE">
            <w:pPr>
              <w:rPr>
                <w:rFonts w:ascii="Georgia" w:hAnsi="Georgia"/>
                <w:sz w:val="18"/>
              </w:rPr>
            </w:pPr>
          </w:p>
        </w:tc>
        <w:tc>
          <w:tcPr>
            <w:tcW w:w="1132" w:type="dxa"/>
            <w:tcBorders>
              <w:top w:val="nil"/>
              <w:left w:val="nil"/>
              <w:bottom w:val="nil"/>
              <w:right w:val="nil"/>
            </w:tcBorders>
            <w:shd w:val="clear" w:color="auto" w:fill="auto"/>
            <w:noWrap/>
            <w:vAlign w:val="bottom"/>
            <w:hideMark/>
          </w:tcPr>
          <w:p w14:paraId="1DF6FC8B" w14:textId="77777777" w:rsidR="000049EE" w:rsidRPr="00446068" w:rsidRDefault="000049EE" w:rsidP="000049EE">
            <w:pPr>
              <w:rPr>
                <w:rFonts w:ascii="Georgia" w:hAnsi="Georgia"/>
                <w:sz w:val="18"/>
              </w:rPr>
            </w:pPr>
          </w:p>
        </w:tc>
        <w:tc>
          <w:tcPr>
            <w:tcW w:w="3631" w:type="dxa"/>
            <w:gridSpan w:val="3"/>
            <w:tcBorders>
              <w:top w:val="nil"/>
              <w:left w:val="nil"/>
              <w:bottom w:val="nil"/>
              <w:right w:val="nil"/>
            </w:tcBorders>
            <w:shd w:val="clear" w:color="auto" w:fill="auto"/>
            <w:noWrap/>
            <w:vAlign w:val="bottom"/>
            <w:hideMark/>
          </w:tcPr>
          <w:p w14:paraId="27431300" w14:textId="4098BD7C" w:rsidR="000049EE" w:rsidRPr="00446068" w:rsidRDefault="000049EE" w:rsidP="000049EE">
            <w:pPr>
              <w:rPr>
                <w:rFonts w:ascii="Georgia" w:hAnsi="Georgia"/>
                <w:sz w:val="18"/>
              </w:rPr>
            </w:pPr>
          </w:p>
        </w:tc>
      </w:tr>
      <w:tr w:rsidR="000049EE" w:rsidRPr="00B821A0" w14:paraId="0DEF494C" w14:textId="77777777" w:rsidTr="00446068">
        <w:trPr>
          <w:trHeight w:val="240"/>
        </w:trPr>
        <w:tc>
          <w:tcPr>
            <w:tcW w:w="1969" w:type="dxa"/>
            <w:tcBorders>
              <w:top w:val="nil"/>
              <w:left w:val="nil"/>
              <w:bottom w:val="single" w:sz="4" w:space="0" w:color="auto"/>
              <w:right w:val="nil"/>
            </w:tcBorders>
            <w:shd w:val="clear" w:color="auto" w:fill="auto"/>
            <w:noWrap/>
            <w:vAlign w:val="bottom"/>
            <w:hideMark/>
          </w:tcPr>
          <w:p w14:paraId="5971AFCC" w14:textId="77777777" w:rsidR="000049EE" w:rsidRPr="00446068" w:rsidRDefault="000049EE" w:rsidP="000049EE">
            <w:pPr>
              <w:rPr>
                <w:rFonts w:ascii="Georgia" w:hAnsi="Georgia"/>
                <w:b/>
                <w:bCs/>
                <w:sz w:val="18"/>
              </w:rPr>
            </w:pPr>
            <w:r w:rsidRPr="00446068">
              <w:rPr>
                <w:rFonts w:ascii="Georgia" w:hAnsi="Georgia"/>
                <w:b/>
                <w:bCs/>
                <w:sz w:val="18"/>
              </w:rPr>
              <w:t>a</w:t>
            </w:r>
          </w:p>
        </w:tc>
        <w:tc>
          <w:tcPr>
            <w:tcW w:w="2148" w:type="dxa"/>
            <w:tcBorders>
              <w:top w:val="nil"/>
              <w:left w:val="nil"/>
              <w:bottom w:val="single" w:sz="4" w:space="0" w:color="auto"/>
              <w:right w:val="nil"/>
            </w:tcBorders>
            <w:shd w:val="clear" w:color="auto" w:fill="auto"/>
            <w:noWrap/>
            <w:vAlign w:val="bottom"/>
            <w:hideMark/>
          </w:tcPr>
          <w:p w14:paraId="797214D3" w14:textId="77777777" w:rsidR="000049EE" w:rsidRPr="00446068" w:rsidRDefault="000049EE" w:rsidP="000049EE">
            <w:pPr>
              <w:rPr>
                <w:rFonts w:ascii="Georgia" w:hAnsi="Georgia"/>
                <w:b/>
                <w:bCs/>
                <w:sz w:val="18"/>
              </w:rPr>
            </w:pPr>
            <w:r w:rsidRPr="00446068">
              <w:rPr>
                <w:rFonts w:ascii="Georgia" w:hAnsi="Georgia"/>
                <w:b/>
                <w:bCs/>
                <w:sz w:val="18"/>
              </w:rPr>
              <w:t> </w:t>
            </w:r>
          </w:p>
        </w:tc>
        <w:tc>
          <w:tcPr>
            <w:tcW w:w="1132" w:type="dxa"/>
            <w:tcBorders>
              <w:top w:val="nil"/>
              <w:left w:val="nil"/>
              <w:bottom w:val="single" w:sz="4" w:space="0" w:color="auto"/>
              <w:right w:val="nil"/>
            </w:tcBorders>
            <w:shd w:val="clear" w:color="auto" w:fill="auto"/>
            <w:noWrap/>
            <w:vAlign w:val="bottom"/>
            <w:hideMark/>
          </w:tcPr>
          <w:p w14:paraId="2895DC30" w14:textId="77777777" w:rsidR="000049EE" w:rsidRPr="00446068" w:rsidRDefault="000049EE" w:rsidP="000049EE">
            <w:pPr>
              <w:rPr>
                <w:rFonts w:ascii="Georgia" w:hAnsi="Georgia"/>
                <w:sz w:val="18"/>
              </w:rPr>
            </w:pPr>
            <w:r w:rsidRPr="00446068">
              <w:rPr>
                <w:rFonts w:ascii="Georgia" w:hAnsi="Georgia"/>
                <w:sz w:val="18"/>
              </w:rPr>
              <w:t> </w:t>
            </w:r>
          </w:p>
        </w:tc>
        <w:tc>
          <w:tcPr>
            <w:tcW w:w="3631" w:type="dxa"/>
            <w:gridSpan w:val="3"/>
            <w:tcBorders>
              <w:top w:val="nil"/>
              <w:left w:val="nil"/>
              <w:bottom w:val="single" w:sz="4" w:space="0" w:color="auto"/>
              <w:right w:val="nil"/>
            </w:tcBorders>
            <w:shd w:val="clear" w:color="auto" w:fill="auto"/>
            <w:vAlign w:val="bottom"/>
            <w:hideMark/>
          </w:tcPr>
          <w:p w14:paraId="182CE8E5" w14:textId="3EAA1B55" w:rsidR="000049EE" w:rsidRPr="00446068" w:rsidRDefault="000049EE" w:rsidP="000049EE">
            <w:pPr>
              <w:rPr>
                <w:rFonts w:ascii="Georgia" w:hAnsi="Georgia"/>
                <w:sz w:val="18"/>
              </w:rPr>
            </w:pPr>
          </w:p>
        </w:tc>
      </w:tr>
      <w:tr w:rsidR="000049EE" w:rsidRPr="00B821A0" w14:paraId="4D73C086" w14:textId="77777777" w:rsidTr="00446068">
        <w:trPr>
          <w:trHeight w:val="240"/>
        </w:trPr>
        <w:tc>
          <w:tcPr>
            <w:tcW w:w="5249" w:type="dxa"/>
            <w:gridSpan w:val="3"/>
            <w:tcBorders>
              <w:top w:val="single" w:sz="4" w:space="0" w:color="auto"/>
              <w:left w:val="nil"/>
              <w:bottom w:val="nil"/>
              <w:right w:val="nil"/>
            </w:tcBorders>
            <w:shd w:val="clear" w:color="auto" w:fill="auto"/>
            <w:noWrap/>
            <w:vAlign w:val="center"/>
            <w:hideMark/>
          </w:tcPr>
          <w:p w14:paraId="2FDBB39D" w14:textId="77777777" w:rsidR="000049EE" w:rsidRPr="00446068" w:rsidRDefault="000049EE" w:rsidP="000049EE">
            <w:pPr>
              <w:rPr>
                <w:rFonts w:ascii="Georgia" w:hAnsi="Georgia"/>
                <w:sz w:val="18"/>
              </w:rPr>
            </w:pPr>
            <w:r w:rsidRPr="00446068">
              <w:rPr>
                <w:rFonts w:ascii="Georgia" w:hAnsi="Georgia"/>
                <w:sz w:val="18"/>
              </w:rPr>
              <w:t>Peňažné príjmy</w:t>
            </w:r>
          </w:p>
        </w:tc>
        <w:tc>
          <w:tcPr>
            <w:tcW w:w="1341" w:type="dxa"/>
            <w:tcBorders>
              <w:top w:val="nil"/>
              <w:left w:val="nil"/>
              <w:bottom w:val="nil"/>
              <w:right w:val="nil"/>
            </w:tcBorders>
            <w:shd w:val="clear" w:color="auto" w:fill="auto"/>
            <w:vAlign w:val="bottom"/>
            <w:hideMark/>
          </w:tcPr>
          <w:p w14:paraId="1A86610F" w14:textId="1EE76B31" w:rsidR="000049EE" w:rsidRPr="00446068" w:rsidRDefault="008475C4" w:rsidP="00446068">
            <w:pPr>
              <w:jc w:val="right"/>
              <w:rPr>
                <w:rFonts w:ascii="Georgia" w:hAnsi="Georgia"/>
                <w:sz w:val="18"/>
              </w:rPr>
            </w:pPr>
            <w:r w:rsidRPr="00446068">
              <w:rPr>
                <w:rFonts w:ascii="Georgia" w:hAnsi="Georgia"/>
                <w:sz w:val="18"/>
                <w:lang w:val="en-US"/>
              </w:rPr>
              <w:t>17 183</w:t>
            </w:r>
          </w:p>
        </w:tc>
        <w:tc>
          <w:tcPr>
            <w:tcW w:w="1197" w:type="dxa"/>
            <w:tcBorders>
              <w:top w:val="nil"/>
              <w:left w:val="nil"/>
              <w:bottom w:val="nil"/>
              <w:right w:val="nil"/>
            </w:tcBorders>
            <w:shd w:val="clear" w:color="auto" w:fill="auto"/>
            <w:vAlign w:val="bottom"/>
            <w:hideMark/>
          </w:tcPr>
          <w:p w14:paraId="304639D1" w14:textId="77777777" w:rsidR="000049EE" w:rsidRPr="00446068" w:rsidRDefault="000049EE" w:rsidP="00446068">
            <w:pPr>
              <w:jc w:val="right"/>
              <w:rPr>
                <w:rFonts w:ascii="Georgia" w:hAnsi="Georgia"/>
                <w:sz w:val="18"/>
              </w:rPr>
            </w:pPr>
            <w:r w:rsidRPr="00446068">
              <w:rPr>
                <w:rFonts w:ascii="Georgia" w:hAnsi="Georgia"/>
                <w:sz w:val="18"/>
              </w:rPr>
              <w:t>0</w:t>
            </w:r>
          </w:p>
        </w:tc>
        <w:tc>
          <w:tcPr>
            <w:tcW w:w="1093" w:type="dxa"/>
            <w:tcBorders>
              <w:top w:val="nil"/>
              <w:left w:val="nil"/>
              <w:bottom w:val="nil"/>
              <w:right w:val="nil"/>
            </w:tcBorders>
            <w:shd w:val="clear" w:color="auto" w:fill="auto"/>
            <w:vAlign w:val="bottom"/>
            <w:hideMark/>
          </w:tcPr>
          <w:p w14:paraId="1124D7B4" w14:textId="77777777" w:rsidR="000049EE" w:rsidRPr="00446068" w:rsidRDefault="000049EE" w:rsidP="00446068">
            <w:pPr>
              <w:jc w:val="right"/>
              <w:rPr>
                <w:rFonts w:ascii="Georgia" w:hAnsi="Georgia"/>
                <w:sz w:val="18"/>
              </w:rPr>
            </w:pPr>
            <w:r w:rsidRPr="00446068">
              <w:rPr>
                <w:rFonts w:ascii="Georgia" w:hAnsi="Georgia"/>
                <w:sz w:val="18"/>
              </w:rPr>
              <w:t>0</w:t>
            </w:r>
          </w:p>
        </w:tc>
      </w:tr>
    </w:tbl>
    <w:p w14:paraId="50A9A797" w14:textId="77777777" w:rsidR="00B821A0" w:rsidRDefault="00B821A0" w:rsidP="00446068">
      <w:pPr>
        <w:pStyle w:val="Heading1"/>
        <w:numPr>
          <w:ilvl w:val="0"/>
          <w:numId w:val="0"/>
        </w:numPr>
        <w:spacing w:before="120"/>
        <w:ind w:left="360"/>
        <w:rPr>
          <w:rFonts w:ascii="Georgia" w:hAnsi="Georgia"/>
          <w:sz w:val="24"/>
          <w:szCs w:val="24"/>
        </w:rPr>
      </w:pPr>
    </w:p>
    <w:p w14:paraId="6CB20B82" w14:textId="2F07EC13" w:rsidR="000049EE" w:rsidRPr="00446068" w:rsidRDefault="000049EE" w:rsidP="00446068">
      <w:pPr>
        <w:pStyle w:val="Heading1"/>
        <w:tabs>
          <w:tab w:val="num" w:pos="360"/>
        </w:tabs>
        <w:spacing w:before="120"/>
        <w:ind w:left="360"/>
        <w:rPr>
          <w:rFonts w:ascii="Georgia" w:hAnsi="Georgia"/>
          <w:sz w:val="24"/>
          <w:szCs w:val="24"/>
        </w:rPr>
      </w:pPr>
      <w:r w:rsidRPr="00446068">
        <w:rPr>
          <w:rFonts w:ascii="Georgia" w:hAnsi="Georgia"/>
          <w:sz w:val="24"/>
          <w:szCs w:val="24"/>
        </w:rPr>
        <w:t>Ekonomické vzťahy spoločnosti a spriaznených OSÔB</w:t>
      </w:r>
    </w:p>
    <w:p w14:paraId="0A699ECE" w14:textId="77777777" w:rsidR="000049EE" w:rsidRPr="00446068" w:rsidRDefault="000049EE" w:rsidP="00446068">
      <w:pPr>
        <w:rPr>
          <w:rFonts w:ascii="Georgia" w:hAnsi="Georgia"/>
        </w:rPr>
      </w:pPr>
    </w:p>
    <w:p w14:paraId="24DEABC7" w14:textId="5108E125" w:rsidR="00EB2F4D" w:rsidRDefault="00EB2F4D" w:rsidP="00446068">
      <w:pPr>
        <w:ind w:left="426"/>
        <w:jc w:val="both"/>
        <w:rPr>
          <w:rFonts w:ascii="Georgia" w:hAnsi="Georgia"/>
        </w:rPr>
      </w:pPr>
      <w:r w:rsidRPr="00446068">
        <w:rPr>
          <w:rFonts w:ascii="Georgia" w:hAnsi="Georgia"/>
        </w:rPr>
        <w:t>Transakcie so spriaznenými osobami (okrem materskej spoločnosti a dcérskych spoločností) sú uvedené v nasledujúcej tabuľke:</w:t>
      </w:r>
    </w:p>
    <w:p w14:paraId="0A2CE7EF" w14:textId="77777777" w:rsidR="00B821A0" w:rsidRPr="00446068" w:rsidRDefault="00B821A0" w:rsidP="00446068">
      <w:pPr>
        <w:ind w:left="426"/>
        <w:rPr>
          <w:rFonts w:ascii="Georgia" w:hAnsi="Georgia"/>
        </w:rPr>
      </w:pPr>
    </w:p>
    <w:tbl>
      <w:tblPr>
        <w:tblW w:w="8858" w:type="dxa"/>
        <w:tblInd w:w="426" w:type="dxa"/>
        <w:tblLayout w:type="fixed"/>
        <w:tblCellMar>
          <w:left w:w="70" w:type="dxa"/>
          <w:right w:w="70" w:type="dxa"/>
        </w:tblCellMar>
        <w:tblLook w:val="04A0" w:firstRow="1" w:lastRow="0" w:firstColumn="1" w:lastColumn="0" w:noHBand="0" w:noVBand="1"/>
      </w:tblPr>
      <w:tblGrid>
        <w:gridCol w:w="3540"/>
        <w:gridCol w:w="1916"/>
        <w:gridCol w:w="3402"/>
      </w:tblGrid>
      <w:tr w:rsidR="00EB2F4D" w:rsidRPr="00B821A0" w14:paraId="6639A559" w14:textId="77777777" w:rsidTr="008030A0">
        <w:trPr>
          <w:trHeight w:val="240"/>
        </w:trPr>
        <w:tc>
          <w:tcPr>
            <w:tcW w:w="3540" w:type="dxa"/>
            <w:tcBorders>
              <w:top w:val="nil"/>
              <w:left w:val="nil"/>
              <w:bottom w:val="nil"/>
              <w:right w:val="nil"/>
            </w:tcBorders>
            <w:shd w:val="clear" w:color="auto" w:fill="auto"/>
            <w:vAlign w:val="bottom"/>
            <w:hideMark/>
          </w:tcPr>
          <w:p w14:paraId="71CF78C6" w14:textId="77777777" w:rsidR="00EB2F4D" w:rsidRPr="00446068" w:rsidRDefault="00EB2F4D" w:rsidP="00EB2F4D">
            <w:pPr>
              <w:rPr>
                <w:rFonts w:ascii="Georgia" w:hAnsi="Georgia"/>
                <w:b/>
                <w:bCs/>
                <w:sz w:val="18"/>
              </w:rPr>
            </w:pPr>
          </w:p>
        </w:tc>
        <w:tc>
          <w:tcPr>
            <w:tcW w:w="1916" w:type="dxa"/>
            <w:vMerge w:val="restart"/>
            <w:tcBorders>
              <w:top w:val="nil"/>
              <w:left w:val="nil"/>
              <w:bottom w:val="nil"/>
              <w:right w:val="nil"/>
            </w:tcBorders>
            <w:shd w:val="clear" w:color="auto" w:fill="auto"/>
            <w:vAlign w:val="bottom"/>
            <w:hideMark/>
          </w:tcPr>
          <w:p w14:paraId="3F5937C5" w14:textId="77777777" w:rsidR="00EB2F4D" w:rsidRPr="00446068" w:rsidRDefault="00EB2F4D" w:rsidP="00446068">
            <w:pPr>
              <w:jc w:val="right"/>
              <w:rPr>
                <w:rFonts w:ascii="Georgia" w:hAnsi="Georgia"/>
                <w:b/>
                <w:bCs/>
                <w:sz w:val="18"/>
              </w:rPr>
            </w:pPr>
            <w:r w:rsidRPr="00446068">
              <w:rPr>
                <w:rFonts w:ascii="Georgia" w:hAnsi="Georgia"/>
                <w:b/>
                <w:bCs/>
                <w:sz w:val="18"/>
              </w:rPr>
              <w:t>Kód druhu obchodu</w:t>
            </w:r>
          </w:p>
        </w:tc>
        <w:tc>
          <w:tcPr>
            <w:tcW w:w="3402" w:type="dxa"/>
            <w:tcBorders>
              <w:top w:val="nil"/>
              <w:left w:val="nil"/>
              <w:bottom w:val="nil"/>
              <w:right w:val="nil"/>
            </w:tcBorders>
            <w:shd w:val="clear" w:color="auto" w:fill="auto"/>
            <w:vAlign w:val="bottom"/>
            <w:hideMark/>
          </w:tcPr>
          <w:p w14:paraId="5CBD5383" w14:textId="77777777" w:rsidR="00EB2F4D" w:rsidRPr="00446068" w:rsidRDefault="00EB2F4D" w:rsidP="00EB2F4D">
            <w:pPr>
              <w:rPr>
                <w:rFonts w:ascii="Georgia" w:hAnsi="Georgia"/>
                <w:b/>
                <w:bCs/>
                <w:sz w:val="18"/>
              </w:rPr>
            </w:pPr>
            <w:r w:rsidRPr="00446068">
              <w:rPr>
                <w:rFonts w:ascii="Georgia" w:hAnsi="Georgia"/>
                <w:b/>
                <w:bCs/>
                <w:sz w:val="18"/>
              </w:rPr>
              <w:t>Hodnotové vyjadrenie obchodu</w:t>
            </w:r>
          </w:p>
        </w:tc>
      </w:tr>
      <w:tr w:rsidR="001079EC" w:rsidRPr="00B821A0" w14:paraId="30584E31" w14:textId="77777777" w:rsidTr="008030A0">
        <w:trPr>
          <w:trHeight w:val="137"/>
        </w:trPr>
        <w:tc>
          <w:tcPr>
            <w:tcW w:w="3540" w:type="dxa"/>
            <w:tcBorders>
              <w:top w:val="nil"/>
              <w:left w:val="nil"/>
              <w:bottom w:val="nil"/>
              <w:right w:val="nil"/>
            </w:tcBorders>
            <w:shd w:val="clear" w:color="auto" w:fill="auto"/>
            <w:vAlign w:val="bottom"/>
            <w:hideMark/>
          </w:tcPr>
          <w:p w14:paraId="4C894297" w14:textId="77777777" w:rsidR="001079EC" w:rsidRPr="00446068" w:rsidRDefault="001079EC" w:rsidP="00EB2F4D">
            <w:pPr>
              <w:rPr>
                <w:rFonts w:ascii="Georgia" w:hAnsi="Georgia"/>
                <w:b/>
                <w:bCs/>
                <w:sz w:val="18"/>
              </w:rPr>
            </w:pPr>
            <w:r w:rsidRPr="00446068">
              <w:rPr>
                <w:rFonts w:ascii="Georgia" w:hAnsi="Georgia"/>
                <w:b/>
                <w:bCs/>
                <w:sz w:val="18"/>
              </w:rPr>
              <w:t>Spriaznená osoba</w:t>
            </w:r>
          </w:p>
        </w:tc>
        <w:tc>
          <w:tcPr>
            <w:tcW w:w="1916" w:type="dxa"/>
            <w:vMerge/>
            <w:tcBorders>
              <w:top w:val="nil"/>
              <w:left w:val="nil"/>
              <w:bottom w:val="nil"/>
              <w:right w:val="nil"/>
            </w:tcBorders>
            <w:vAlign w:val="center"/>
            <w:hideMark/>
          </w:tcPr>
          <w:p w14:paraId="48CC6CFA" w14:textId="77777777" w:rsidR="001079EC" w:rsidRPr="00446068" w:rsidRDefault="001079EC" w:rsidP="00446068">
            <w:pPr>
              <w:jc w:val="right"/>
              <w:rPr>
                <w:rFonts w:ascii="Georgia" w:hAnsi="Georgia"/>
                <w:b/>
                <w:bCs/>
                <w:sz w:val="18"/>
              </w:rPr>
            </w:pPr>
          </w:p>
        </w:tc>
        <w:tc>
          <w:tcPr>
            <w:tcW w:w="3402" w:type="dxa"/>
            <w:tcBorders>
              <w:top w:val="nil"/>
              <w:left w:val="nil"/>
              <w:bottom w:val="nil"/>
              <w:right w:val="nil"/>
            </w:tcBorders>
            <w:shd w:val="clear" w:color="auto" w:fill="auto"/>
            <w:vAlign w:val="bottom"/>
            <w:hideMark/>
          </w:tcPr>
          <w:p w14:paraId="657D8FA8" w14:textId="77777777" w:rsidR="001079EC" w:rsidRPr="00446068" w:rsidRDefault="001079EC" w:rsidP="00446068">
            <w:pPr>
              <w:jc w:val="right"/>
              <w:rPr>
                <w:rFonts w:ascii="Georgia" w:hAnsi="Georgia"/>
                <w:b/>
                <w:bCs/>
                <w:sz w:val="18"/>
              </w:rPr>
            </w:pPr>
            <w:r w:rsidRPr="00446068">
              <w:rPr>
                <w:rFonts w:ascii="Georgia" w:hAnsi="Georgia"/>
                <w:b/>
                <w:bCs/>
                <w:sz w:val="18"/>
              </w:rPr>
              <w:t>2014</w:t>
            </w:r>
          </w:p>
        </w:tc>
      </w:tr>
      <w:tr w:rsidR="001079EC" w:rsidRPr="00B821A0" w14:paraId="0B97E332" w14:textId="77777777" w:rsidTr="008030A0">
        <w:trPr>
          <w:trHeight w:val="315"/>
        </w:trPr>
        <w:tc>
          <w:tcPr>
            <w:tcW w:w="3540" w:type="dxa"/>
            <w:tcBorders>
              <w:top w:val="nil"/>
              <w:left w:val="nil"/>
              <w:bottom w:val="single" w:sz="4" w:space="0" w:color="auto"/>
              <w:right w:val="nil"/>
            </w:tcBorders>
            <w:shd w:val="clear" w:color="auto" w:fill="auto"/>
            <w:noWrap/>
            <w:vAlign w:val="bottom"/>
            <w:hideMark/>
          </w:tcPr>
          <w:p w14:paraId="46BC8B03" w14:textId="77777777" w:rsidR="001079EC" w:rsidRPr="00446068" w:rsidRDefault="001079EC" w:rsidP="00EB2F4D">
            <w:pPr>
              <w:rPr>
                <w:rFonts w:ascii="Georgia" w:hAnsi="Georgia"/>
                <w:sz w:val="18"/>
              </w:rPr>
            </w:pPr>
            <w:r w:rsidRPr="00446068">
              <w:rPr>
                <w:rFonts w:ascii="Georgia" w:hAnsi="Georgia"/>
                <w:sz w:val="18"/>
              </w:rPr>
              <w:t>a</w:t>
            </w:r>
          </w:p>
        </w:tc>
        <w:tc>
          <w:tcPr>
            <w:tcW w:w="1916" w:type="dxa"/>
            <w:tcBorders>
              <w:top w:val="nil"/>
              <w:left w:val="nil"/>
              <w:bottom w:val="single" w:sz="4" w:space="0" w:color="auto"/>
              <w:right w:val="nil"/>
            </w:tcBorders>
            <w:shd w:val="clear" w:color="auto" w:fill="auto"/>
            <w:vAlign w:val="bottom"/>
            <w:hideMark/>
          </w:tcPr>
          <w:p w14:paraId="4A2DCA6E" w14:textId="77777777" w:rsidR="001079EC" w:rsidRPr="00446068" w:rsidRDefault="001079EC" w:rsidP="00446068">
            <w:pPr>
              <w:jc w:val="right"/>
              <w:rPr>
                <w:rFonts w:ascii="Georgia" w:hAnsi="Georgia"/>
                <w:sz w:val="18"/>
              </w:rPr>
            </w:pPr>
            <w:r w:rsidRPr="00446068">
              <w:rPr>
                <w:rFonts w:ascii="Georgia" w:hAnsi="Georgia"/>
                <w:sz w:val="18"/>
              </w:rPr>
              <w:t>b</w:t>
            </w:r>
          </w:p>
        </w:tc>
        <w:tc>
          <w:tcPr>
            <w:tcW w:w="3402" w:type="dxa"/>
            <w:tcBorders>
              <w:top w:val="nil"/>
              <w:left w:val="nil"/>
              <w:bottom w:val="single" w:sz="4" w:space="0" w:color="auto"/>
              <w:right w:val="nil"/>
            </w:tcBorders>
            <w:shd w:val="clear" w:color="auto" w:fill="auto"/>
            <w:vAlign w:val="bottom"/>
            <w:hideMark/>
          </w:tcPr>
          <w:p w14:paraId="59BBBDB8" w14:textId="77777777" w:rsidR="001079EC" w:rsidRPr="00446068" w:rsidRDefault="001079EC" w:rsidP="00446068">
            <w:pPr>
              <w:jc w:val="right"/>
              <w:rPr>
                <w:rFonts w:ascii="Georgia" w:hAnsi="Georgia"/>
                <w:sz w:val="18"/>
              </w:rPr>
            </w:pPr>
            <w:r w:rsidRPr="00446068">
              <w:rPr>
                <w:rFonts w:ascii="Georgia" w:hAnsi="Georgia"/>
                <w:sz w:val="18"/>
              </w:rPr>
              <w:t>c</w:t>
            </w:r>
          </w:p>
        </w:tc>
      </w:tr>
      <w:tr w:rsidR="001079EC" w:rsidRPr="00B821A0" w14:paraId="0964E127" w14:textId="77777777" w:rsidTr="008030A0">
        <w:trPr>
          <w:trHeight w:val="240"/>
        </w:trPr>
        <w:tc>
          <w:tcPr>
            <w:tcW w:w="3540" w:type="dxa"/>
            <w:tcBorders>
              <w:top w:val="nil"/>
              <w:left w:val="nil"/>
              <w:bottom w:val="nil"/>
              <w:right w:val="nil"/>
            </w:tcBorders>
            <w:shd w:val="clear" w:color="auto" w:fill="auto"/>
            <w:vAlign w:val="bottom"/>
            <w:hideMark/>
          </w:tcPr>
          <w:p w14:paraId="5CF3BA9F" w14:textId="013D650E" w:rsidR="001079EC" w:rsidRPr="00446068" w:rsidRDefault="001079EC" w:rsidP="00EB2F4D">
            <w:pPr>
              <w:rPr>
                <w:rFonts w:ascii="Georgia" w:hAnsi="Georgia"/>
                <w:sz w:val="18"/>
              </w:rPr>
            </w:pPr>
            <w:r w:rsidRPr="00446068">
              <w:rPr>
                <w:rFonts w:ascii="Georgia" w:hAnsi="Georgia"/>
                <w:sz w:val="18"/>
              </w:rPr>
              <w:t>PPL CZ s.r.o.</w:t>
            </w:r>
          </w:p>
        </w:tc>
        <w:tc>
          <w:tcPr>
            <w:tcW w:w="1916" w:type="dxa"/>
            <w:tcBorders>
              <w:top w:val="nil"/>
              <w:left w:val="nil"/>
              <w:bottom w:val="nil"/>
              <w:right w:val="nil"/>
            </w:tcBorders>
            <w:shd w:val="clear" w:color="auto" w:fill="auto"/>
            <w:vAlign w:val="bottom"/>
            <w:hideMark/>
          </w:tcPr>
          <w:p w14:paraId="0D4B4E37" w14:textId="0575F144" w:rsidR="001079EC" w:rsidRPr="00446068" w:rsidRDefault="001079EC" w:rsidP="00446068">
            <w:pPr>
              <w:jc w:val="right"/>
              <w:rPr>
                <w:rFonts w:ascii="Georgia" w:hAnsi="Georgia"/>
                <w:sz w:val="18"/>
              </w:rPr>
            </w:pPr>
            <w:r w:rsidRPr="00446068">
              <w:rPr>
                <w:rFonts w:ascii="Georgia" w:hAnsi="Georgia"/>
                <w:sz w:val="18"/>
              </w:rPr>
              <w:t>03</w:t>
            </w:r>
          </w:p>
        </w:tc>
        <w:tc>
          <w:tcPr>
            <w:tcW w:w="3402" w:type="dxa"/>
            <w:tcBorders>
              <w:top w:val="nil"/>
              <w:left w:val="nil"/>
              <w:bottom w:val="nil"/>
              <w:right w:val="nil"/>
            </w:tcBorders>
            <w:shd w:val="clear" w:color="auto" w:fill="auto"/>
            <w:vAlign w:val="bottom"/>
            <w:hideMark/>
          </w:tcPr>
          <w:p w14:paraId="1D044F67" w14:textId="5DF8745C" w:rsidR="001079EC" w:rsidRPr="00446068" w:rsidRDefault="001079EC" w:rsidP="00446068">
            <w:pPr>
              <w:jc w:val="right"/>
              <w:rPr>
                <w:rFonts w:ascii="Georgia" w:hAnsi="Georgia"/>
                <w:sz w:val="18"/>
              </w:rPr>
            </w:pPr>
            <w:r w:rsidRPr="00446068">
              <w:rPr>
                <w:rFonts w:ascii="Georgia" w:hAnsi="Georgia"/>
                <w:sz w:val="18"/>
              </w:rPr>
              <w:t>77 731</w:t>
            </w:r>
          </w:p>
        </w:tc>
      </w:tr>
      <w:tr w:rsidR="001079EC" w:rsidRPr="00B821A0" w14:paraId="4D356128" w14:textId="77777777" w:rsidTr="008030A0">
        <w:trPr>
          <w:trHeight w:val="240"/>
        </w:trPr>
        <w:tc>
          <w:tcPr>
            <w:tcW w:w="3540" w:type="dxa"/>
            <w:tcBorders>
              <w:top w:val="nil"/>
              <w:left w:val="nil"/>
              <w:bottom w:val="nil"/>
              <w:right w:val="nil"/>
            </w:tcBorders>
            <w:shd w:val="clear" w:color="auto" w:fill="auto"/>
            <w:vAlign w:val="bottom"/>
          </w:tcPr>
          <w:p w14:paraId="12D736DC" w14:textId="4F226349" w:rsidR="001079EC" w:rsidRPr="00446068" w:rsidRDefault="001079EC" w:rsidP="00EB2F4D">
            <w:pPr>
              <w:rPr>
                <w:rFonts w:ascii="Georgia" w:hAnsi="Georgia"/>
                <w:sz w:val="18"/>
              </w:rPr>
            </w:pPr>
            <w:r w:rsidRPr="00446068">
              <w:rPr>
                <w:rFonts w:ascii="Georgia" w:hAnsi="Georgia"/>
                <w:sz w:val="18"/>
              </w:rPr>
              <w:t>DHL Express (Slovakia), s.r.o.</w:t>
            </w:r>
          </w:p>
        </w:tc>
        <w:tc>
          <w:tcPr>
            <w:tcW w:w="1916" w:type="dxa"/>
            <w:tcBorders>
              <w:top w:val="nil"/>
              <w:left w:val="nil"/>
              <w:bottom w:val="nil"/>
              <w:right w:val="nil"/>
            </w:tcBorders>
            <w:shd w:val="clear" w:color="auto" w:fill="auto"/>
            <w:vAlign w:val="bottom"/>
          </w:tcPr>
          <w:p w14:paraId="65606378" w14:textId="7547D6DC" w:rsidR="001079EC" w:rsidRPr="00446068" w:rsidRDefault="001079EC" w:rsidP="00446068">
            <w:pPr>
              <w:jc w:val="right"/>
              <w:rPr>
                <w:rFonts w:ascii="Georgia" w:hAnsi="Georgia"/>
                <w:sz w:val="18"/>
              </w:rPr>
            </w:pPr>
            <w:r w:rsidRPr="00446068">
              <w:rPr>
                <w:rFonts w:ascii="Georgia" w:hAnsi="Georgia"/>
                <w:sz w:val="18"/>
              </w:rPr>
              <w:t>03</w:t>
            </w:r>
          </w:p>
        </w:tc>
        <w:tc>
          <w:tcPr>
            <w:tcW w:w="3402" w:type="dxa"/>
            <w:tcBorders>
              <w:top w:val="nil"/>
              <w:left w:val="nil"/>
              <w:bottom w:val="nil"/>
              <w:right w:val="nil"/>
            </w:tcBorders>
            <w:shd w:val="clear" w:color="auto" w:fill="auto"/>
            <w:vAlign w:val="bottom"/>
          </w:tcPr>
          <w:p w14:paraId="3DD4F2B9" w14:textId="1F94D700" w:rsidR="001079EC" w:rsidRPr="00446068" w:rsidRDefault="001079EC" w:rsidP="00446068">
            <w:pPr>
              <w:jc w:val="right"/>
              <w:rPr>
                <w:rFonts w:ascii="Georgia" w:hAnsi="Georgia"/>
                <w:sz w:val="18"/>
              </w:rPr>
            </w:pPr>
            <w:r w:rsidRPr="00446068">
              <w:rPr>
                <w:rFonts w:ascii="Georgia" w:hAnsi="Georgia"/>
                <w:sz w:val="18"/>
              </w:rPr>
              <w:t>1 320</w:t>
            </w:r>
          </w:p>
        </w:tc>
      </w:tr>
    </w:tbl>
    <w:p w14:paraId="10FDEF66" w14:textId="77777777" w:rsidR="000049EE" w:rsidRPr="00446068" w:rsidRDefault="000049EE" w:rsidP="00446068">
      <w:pPr>
        <w:rPr>
          <w:rFonts w:ascii="Georgia" w:hAnsi="Georgia"/>
          <w:highlight w:val="yellow"/>
        </w:rPr>
      </w:pPr>
    </w:p>
    <w:p w14:paraId="396FA099" w14:textId="77777777" w:rsidR="00EB2F4D" w:rsidRPr="00446068" w:rsidRDefault="00EB2F4D" w:rsidP="00446068">
      <w:pPr>
        <w:rPr>
          <w:rFonts w:ascii="Georgia" w:hAnsi="Georgia"/>
        </w:rPr>
      </w:pPr>
    </w:p>
    <w:tbl>
      <w:tblPr>
        <w:tblW w:w="0" w:type="auto"/>
        <w:tblInd w:w="496" w:type="dxa"/>
        <w:tblCellMar>
          <w:left w:w="70" w:type="dxa"/>
          <w:right w:w="70" w:type="dxa"/>
        </w:tblCellMar>
        <w:tblLook w:val="04A0" w:firstRow="1" w:lastRow="0" w:firstColumn="1" w:lastColumn="0" w:noHBand="0" w:noVBand="1"/>
      </w:tblPr>
      <w:tblGrid>
        <w:gridCol w:w="1996"/>
        <w:gridCol w:w="1812"/>
      </w:tblGrid>
      <w:tr w:rsidR="00EB2F4D" w:rsidRPr="00B821A0" w14:paraId="76B3D784" w14:textId="77777777" w:rsidTr="00450896">
        <w:trPr>
          <w:trHeight w:val="170"/>
        </w:trPr>
        <w:tc>
          <w:tcPr>
            <w:tcW w:w="0" w:type="auto"/>
            <w:tcBorders>
              <w:top w:val="nil"/>
              <w:left w:val="nil"/>
              <w:bottom w:val="nil"/>
              <w:right w:val="nil"/>
            </w:tcBorders>
            <w:noWrap/>
            <w:vAlign w:val="bottom"/>
            <w:hideMark/>
          </w:tcPr>
          <w:p w14:paraId="3E03A604" w14:textId="77777777" w:rsidR="00EB2F4D" w:rsidRPr="00446068" w:rsidRDefault="00EB2F4D" w:rsidP="00EB2F4D">
            <w:pPr>
              <w:rPr>
                <w:rFonts w:ascii="Georgia" w:hAnsi="Georgia"/>
                <w:b/>
                <w:bCs/>
                <w:sz w:val="18"/>
              </w:rPr>
            </w:pPr>
            <w:r w:rsidRPr="00446068">
              <w:rPr>
                <w:rFonts w:ascii="Georgia" w:hAnsi="Georgia"/>
                <w:b/>
                <w:bCs/>
                <w:sz w:val="18"/>
              </w:rPr>
              <w:t>Vysvetlivky:</w:t>
            </w:r>
          </w:p>
          <w:p w14:paraId="2D04B53B" w14:textId="77777777" w:rsidR="00EB2F4D" w:rsidRPr="00446068" w:rsidRDefault="00EB2F4D" w:rsidP="00EB2F4D">
            <w:pPr>
              <w:rPr>
                <w:rFonts w:ascii="Georgia" w:hAnsi="Georgia"/>
                <w:b/>
                <w:bCs/>
                <w:sz w:val="18"/>
              </w:rPr>
            </w:pPr>
          </w:p>
          <w:p w14:paraId="28A960BE" w14:textId="77777777" w:rsidR="00EB2F4D" w:rsidRPr="00446068" w:rsidRDefault="00EB2F4D" w:rsidP="00EB2F4D">
            <w:pPr>
              <w:rPr>
                <w:rFonts w:ascii="Georgia" w:hAnsi="Georgia"/>
                <w:b/>
                <w:bCs/>
                <w:sz w:val="18"/>
              </w:rPr>
            </w:pPr>
            <w:r w:rsidRPr="00446068">
              <w:rPr>
                <w:rFonts w:ascii="Georgia" w:hAnsi="Georgia"/>
                <w:b/>
                <w:bCs/>
                <w:sz w:val="18"/>
              </w:rPr>
              <w:t>Kód druhu obchodu</w:t>
            </w:r>
          </w:p>
        </w:tc>
        <w:tc>
          <w:tcPr>
            <w:tcW w:w="0" w:type="auto"/>
            <w:tcBorders>
              <w:top w:val="nil"/>
              <w:left w:val="nil"/>
              <w:bottom w:val="nil"/>
              <w:right w:val="nil"/>
            </w:tcBorders>
            <w:noWrap/>
            <w:vAlign w:val="bottom"/>
            <w:hideMark/>
          </w:tcPr>
          <w:p w14:paraId="04F1175E" w14:textId="77777777" w:rsidR="00EB2F4D" w:rsidRPr="00446068" w:rsidRDefault="00EB2F4D" w:rsidP="00EB2F4D">
            <w:pPr>
              <w:rPr>
                <w:rFonts w:ascii="Georgia" w:hAnsi="Georgia"/>
                <w:b/>
                <w:bCs/>
                <w:sz w:val="18"/>
              </w:rPr>
            </w:pPr>
          </w:p>
          <w:p w14:paraId="301A296C" w14:textId="77777777" w:rsidR="00EB2F4D" w:rsidRPr="00446068" w:rsidRDefault="00EB2F4D" w:rsidP="00EB2F4D">
            <w:pPr>
              <w:rPr>
                <w:rFonts w:ascii="Georgia" w:hAnsi="Georgia"/>
                <w:b/>
                <w:bCs/>
                <w:sz w:val="18"/>
              </w:rPr>
            </w:pPr>
            <w:r w:rsidRPr="00446068">
              <w:rPr>
                <w:rFonts w:ascii="Georgia" w:hAnsi="Georgia"/>
                <w:b/>
                <w:bCs/>
                <w:sz w:val="18"/>
              </w:rPr>
              <w:t>Druh obchodu:</w:t>
            </w:r>
          </w:p>
        </w:tc>
      </w:tr>
      <w:tr w:rsidR="00EB2F4D" w:rsidRPr="00B821A0" w14:paraId="76A14CE2" w14:textId="77777777" w:rsidTr="00450896">
        <w:trPr>
          <w:trHeight w:val="170"/>
        </w:trPr>
        <w:tc>
          <w:tcPr>
            <w:tcW w:w="0" w:type="auto"/>
            <w:tcBorders>
              <w:top w:val="nil"/>
              <w:left w:val="nil"/>
              <w:bottom w:val="nil"/>
              <w:right w:val="nil"/>
            </w:tcBorders>
            <w:noWrap/>
            <w:vAlign w:val="bottom"/>
            <w:hideMark/>
          </w:tcPr>
          <w:p w14:paraId="6C5FE780" w14:textId="77777777" w:rsidR="00EB2F4D" w:rsidRPr="00446068" w:rsidRDefault="00EB2F4D" w:rsidP="00EB2F4D">
            <w:pPr>
              <w:rPr>
                <w:rFonts w:ascii="Georgia" w:hAnsi="Georgia"/>
                <w:sz w:val="18"/>
              </w:rPr>
            </w:pPr>
            <w:r w:rsidRPr="00446068">
              <w:rPr>
                <w:rFonts w:ascii="Georgia" w:hAnsi="Georgia"/>
                <w:sz w:val="18"/>
              </w:rPr>
              <w:t>01</w:t>
            </w:r>
          </w:p>
        </w:tc>
        <w:tc>
          <w:tcPr>
            <w:tcW w:w="0" w:type="auto"/>
            <w:tcBorders>
              <w:top w:val="nil"/>
              <w:left w:val="nil"/>
              <w:bottom w:val="nil"/>
              <w:right w:val="nil"/>
            </w:tcBorders>
            <w:noWrap/>
            <w:vAlign w:val="bottom"/>
            <w:hideMark/>
          </w:tcPr>
          <w:p w14:paraId="3640FFC7" w14:textId="77777777" w:rsidR="00EB2F4D" w:rsidRPr="00446068" w:rsidRDefault="00EB2F4D" w:rsidP="00EB2F4D">
            <w:pPr>
              <w:rPr>
                <w:rFonts w:ascii="Georgia" w:hAnsi="Georgia"/>
                <w:sz w:val="18"/>
              </w:rPr>
            </w:pPr>
            <w:r w:rsidRPr="00446068">
              <w:rPr>
                <w:rFonts w:ascii="Georgia" w:hAnsi="Georgia"/>
                <w:sz w:val="18"/>
              </w:rPr>
              <w:t>kúpa</w:t>
            </w:r>
          </w:p>
        </w:tc>
      </w:tr>
      <w:tr w:rsidR="00EB2F4D" w:rsidRPr="00B821A0" w14:paraId="1B3AF12F" w14:textId="77777777" w:rsidTr="00450896">
        <w:trPr>
          <w:trHeight w:val="170"/>
        </w:trPr>
        <w:tc>
          <w:tcPr>
            <w:tcW w:w="0" w:type="auto"/>
            <w:tcBorders>
              <w:top w:val="nil"/>
              <w:left w:val="nil"/>
              <w:bottom w:val="nil"/>
              <w:right w:val="nil"/>
            </w:tcBorders>
            <w:noWrap/>
            <w:vAlign w:val="bottom"/>
            <w:hideMark/>
          </w:tcPr>
          <w:p w14:paraId="250F60E8" w14:textId="77777777" w:rsidR="00EB2F4D" w:rsidRPr="00446068" w:rsidRDefault="00EB2F4D" w:rsidP="00EB2F4D">
            <w:pPr>
              <w:rPr>
                <w:rFonts w:ascii="Georgia" w:hAnsi="Georgia"/>
                <w:sz w:val="18"/>
              </w:rPr>
            </w:pPr>
            <w:r w:rsidRPr="00446068">
              <w:rPr>
                <w:rFonts w:ascii="Georgia" w:hAnsi="Georgia"/>
                <w:sz w:val="18"/>
              </w:rPr>
              <w:t>02</w:t>
            </w:r>
          </w:p>
        </w:tc>
        <w:tc>
          <w:tcPr>
            <w:tcW w:w="0" w:type="auto"/>
            <w:tcBorders>
              <w:top w:val="nil"/>
              <w:left w:val="nil"/>
              <w:bottom w:val="nil"/>
              <w:right w:val="nil"/>
            </w:tcBorders>
            <w:noWrap/>
            <w:vAlign w:val="bottom"/>
            <w:hideMark/>
          </w:tcPr>
          <w:p w14:paraId="5A055FD9" w14:textId="77777777" w:rsidR="00EB2F4D" w:rsidRPr="00446068" w:rsidRDefault="00EB2F4D" w:rsidP="00EB2F4D">
            <w:pPr>
              <w:rPr>
                <w:rFonts w:ascii="Georgia" w:hAnsi="Georgia"/>
                <w:sz w:val="18"/>
              </w:rPr>
            </w:pPr>
            <w:r w:rsidRPr="00446068">
              <w:rPr>
                <w:rFonts w:ascii="Georgia" w:hAnsi="Georgia"/>
                <w:sz w:val="18"/>
              </w:rPr>
              <w:t>predaj</w:t>
            </w:r>
          </w:p>
        </w:tc>
      </w:tr>
      <w:tr w:rsidR="00EB2F4D" w:rsidRPr="00B821A0" w14:paraId="1A1ADDEF" w14:textId="77777777" w:rsidTr="00450896">
        <w:trPr>
          <w:trHeight w:val="170"/>
        </w:trPr>
        <w:tc>
          <w:tcPr>
            <w:tcW w:w="0" w:type="auto"/>
            <w:tcBorders>
              <w:top w:val="nil"/>
              <w:left w:val="nil"/>
              <w:bottom w:val="nil"/>
              <w:right w:val="nil"/>
            </w:tcBorders>
            <w:noWrap/>
            <w:vAlign w:val="bottom"/>
            <w:hideMark/>
          </w:tcPr>
          <w:p w14:paraId="3F435A63" w14:textId="77777777" w:rsidR="00EB2F4D" w:rsidRPr="00446068" w:rsidRDefault="00EB2F4D" w:rsidP="00EB2F4D">
            <w:pPr>
              <w:rPr>
                <w:rFonts w:ascii="Georgia" w:hAnsi="Georgia"/>
                <w:sz w:val="18"/>
              </w:rPr>
            </w:pPr>
            <w:r w:rsidRPr="00446068">
              <w:rPr>
                <w:rFonts w:ascii="Georgia" w:hAnsi="Georgia"/>
                <w:sz w:val="18"/>
              </w:rPr>
              <w:t>03</w:t>
            </w:r>
          </w:p>
        </w:tc>
        <w:tc>
          <w:tcPr>
            <w:tcW w:w="0" w:type="auto"/>
            <w:tcBorders>
              <w:top w:val="nil"/>
              <w:left w:val="nil"/>
              <w:bottom w:val="nil"/>
              <w:right w:val="nil"/>
            </w:tcBorders>
            <w:noWrap/>
            <w:vAlign w:val="bottom"/>
            <w:hideMark/>
          </w:tcPr>
          <w:p w14:paraId="15EF584A" w14:textId="77777777" w:rsidR="00EB2F4D" w:rsidRPr="00446068" w:rsidRDefault="00EB2F4D" w:rsidP="00EB2F4D">
            <w:pPr>
              <w:rPr>
                <w:rFonts w:ascii="Georgia" w:hAnsi="Georgia"/>
                <w:sz w:val="18"/>
              </w:rPr>
            </w:pPr>
            <w:r w:rsidRPr="00446068">
              <w:rPr>
                <w:rFonts w:ascii="Georgia" w:hAnsi="Georgia"/>
                <w:sz w:val="18"/>
              </w:rPr>
              <w:t>poskytnutie služby</w:t>
            </w:r>
          </w:p>
        </w:tc>
      </w:tr>
      <w:tr w:rsidR="00EB2F4D" w:rsidRPr="00B821A0" w14:paraId="00123205" w14:textId="77777777" w:rsidTr="00450896">
        <w:trPr>
          <w:trHeight w:val="170"/>
        </w:trPr>
        <w:tc>
          <w:tcPr>
            <w:tcW w:w="0" w:type="auto"/>
            <w:tcBorders>
              <w:top w:val="nil"/>
              <w:left w:val="nil"/>
              <w:bottom w:val="nil"/>
              <w:right w:val="nil"/>
            </w:tcBorders>
            <w:noWrap/>
            <w:vAlign w:val="bottom"/>
            <w:hideMark/>
          </w:tcPr>
          <w:p w14:paraId="13C0E581" w14:textId="77777777" w:rsidR="00EB2F4D" w:rsidRPr="00446068" w:rsidRDefault="00EB2F4D" w:rsidP="00EB2F4D">
            <w:pPr>
              <w:rPr>
                <w:rFonts w:ascii="Georgia" w:hAnsi="Georgia"/>
                <w:sz w:val="18"/>
              </w:rPr>
            </w:pPr>
            <w:r w:rsidRPr="00446068">
              <w:rPr>
                <w:rFonts w:ascii="Georgia" w:hAnsi="Georgia"/>
                <w:sz w:val="18"/>
              </w:rPr>
              <w:t>04</w:t>
            </w:r>
          </w:p>
        </w:tc>
        <w:tc>
          <w:tcPr>
            <w:tcW w:w="0" w:type="auto"/>
            <w:tcBorders>
              <w:top w:val="nil"/>
              <w:left w:val="nil"/>
              <w:bottom w:val="nil"/>
              <w:right w:val="nil"/>
            </w:tcBorders>
            <w:noWrap/>
            <w:vAlign w:val="bottom"/>
            <w:hideMark/>
          </w:tcPr>
          <w:p w14:paraId="6A314ADF" w14:textId="77777777" w:rsidR="00EB2F4D" w:rsidRPr="00446068" w:rsidRDefault="00EB2F4D" w:rsidP="00EB2F4D">
            <w:pPr>
              <w:rPr>
                <w:rFonts w:ascii="Georgia" w:hAnsi="Georgia"/>
                <w:sz w:val="18"/>
              </w:rPr>
            </w:pPr>
            <w:r w:rsidRPr="00446068">
              <w:rPr>
                <w:rFonts w:ascii="Georgia" w:hAnsi="Georgia"/>
                <w:sz w:val="18"/>
              </w:rPr>
              <w:t>obchodné zastúpenie</w:t>
            </w:r>
          </w:p>
        </w:tc>
      </w:tr>
      <w:tr w:rsidR="00EB2F4D" w:rsidRPr="00B821A0" w14:paraId="2DFB09B5" w14:textId="77777777" w:rsidTr="00450896">
        <w:trPr>
          <w:trHeight w:val="170"/>
        </w:trPr>
        <w:tc>
          <w:tcPr>
            <w:tcW w:w="0" w:type="auto"/>
            <w:tcBorders>
              <w:top w:val="nil"/>
              <w:left w:val="nil"/>
              <w:bottom w:val="nil"/>
              <w:right w:val="nil"/>
            </w:tcBorders>
            <w:noWrap/>
            <w:vAlign w:val="bottom"/>
            <w:hideMark/>
          </w:tcPr>
          <w:p w14:paraId="55159799" w14:textId="77777777" w:rsidR="00EB2F4D" w:rsidRPr="00446068" w:rsidRDefault="00EB2F4D" w:rsidP="00EB2F4D">
            <w:pPr>
              <w:rPr>
                <w:rFonts w:ascii="Georgia" w:hAnsi="Georgia"/>
                <w:sz w:val="18"/>
              </w:rPr>
            </w:pPr>
            <w:r w:rsidRPr="00446068">
              <w:rPr>
                <w:rFonts w:ascii="Georgia" w:hAnsi="Georgia"/>
                <w:sz w:val="18"/>
              </w:rPr>
              <w:t>05</w:t>
            </w:r>
          </w:p>
        </w:tc>
        <w:tc>
          <w:tcPr>
            <w:tcW w:w="0" w:type="auto"/>
            <w:tcBorders>
              <w:top w:val="nil"/>
              <w:left w:val="nil"/>
              <w:bottom w:val="nil"/>
              <w:right w:val="nil"/>
            </w:tcBorders>
            <w:noWrap/>
            <w:vAlign w:val="bottom"/>
            <w:hideMark/>
          </w:tcPr>
          <w:p w14:paraId="3865A1C0" w14:textId="77777777" w:rsidR="00EB2F4D" w:rsidRPr="00446068" w:rsidRDefault="00EB2F4D" w:rsidP="00EB2F4D">
            <w:pPr>
              <w:rPr>
                <w:rFonts w:ascii="Georgia" w:hAnsi="Georgia"/>
                <w:sz w:val="18"/>
              </w:rPr>
            </w:pPr>
            <w:r w:rsidRPr="00446068">
              <w:rPr>
                <w:rFonts w:ascii="Georgia" w:hAnsi="Georgia"/>
                <w:sz w:val="18"/>
              </w:rPr>
              <w:t>licencia</w:t>
            </w:r>
          </w:p>
        </w:tc>
      </w:tr>
      <w:tr w:rsidR="00EB2F4D" w:rsidRPr="00B821A0" w14:paraId="4FC0CF74" w14:textId="77777777" w:rsidTr="00450896">
        <w:trPr>
          <w:trHeight w:val="170"/>
        </w:trPr>
        <w:tc>
          <w:tcPr>
            <w:tcW w:w="0" w:type="auto"/>
            <w:tcBorders>
              <w:top w:val="nil"/>
              <w:left w:val="nil"/>
              <w:bottom w:val="nil"/>
              <w:right w:val="nil"/>
            </w:tcBorders>
            <w:noWrap/>
            <w:vAlign w:val="bottom"/>
            <w:hideMark/>
          </w:tcPr>
          <w:p w14:paraId="12B03F1F" w14:textId="77777777" w:rsidR="00EB2F4D" w:rsidRPr="00446068" w:rsidRDefault="00EB2F4D" w:rsidP="00EB2F4D">
            <w:pPr>
              <w:rPr>
                <w:rFonts w:ascii="Georgia" w:hAnsi="Georgia"/>
                <w:sz w:val="18"/>
              </w:rPr>
            </w:pPr>
            <w:r w:rsidRPr="00446068">
              <w:rPr>
                <w:rFonts w:ascii="Georgia" w:hAnsi="Georgia"/>
                <w:sz w:val="18"/>
              </w:rPr>
              <w:t>06</w:t>
            </w:r>
          </w:p>
        </w:tc>
        <w:tc>
          <w:tcPr>
            <w:tcW w:w="0" w:type="auto"/>
            <w:tcBorders>
              <w:top w:val="nil"/>
              <w:left w:val="nil"/>
              <w:bottom w:val="nil"/>
              <w:right w:val="nil"/>
            </w:tcBorders>
            <w:noWrap/>
            <w:vAlign w:val="bottom"/>
            <w:hideMark/>
          </w:tcPr>
          <w:p w14:paraId="0E723DFD" w14:textId="77777777" w:rsidR="00EB2F4D" w:rsidRPr="00446068" w:rsidRDefault="00EB2F4D" w:rsidP="00EB2F4D">
            <w:pPr>
              <w:rPr>
                <w:rFonts w:ascii="Georgia" w:hAnsi="Georgia"/>
                <w:sz w:val="18"/>
              </w:rPr>
            </w:pPr>
            <w:r w:rsidRPr="00446068">
              <w:rPr>
                <w:rFonts w:ascii="Georgia" w:hAnsi="Georgia"/>
                <w:sz w:val="18"/>
              </w:rPr>
              <w:t>transfer</w:t>
            </w:r>
          </w:p>
        </w:tc>
      </w:tr>
      <w:tr w:rsidR="00EB2F4D" w:rsidRPr="00B821A0" w14:paraId="36995C12" w14:textId="77777777" w:rsidTr="00450896">
        <w:trPr>
          <w:trHeight w:val="170"/>
        </w:trPr>
        <w:tc>
          <w:tcPr>
            <w:tcW w:w="0" w:type="auto"/>
            <w:tcBorders>
              <w:top w:val="nil"/>
              <w:left w:val="nil"/>
              <w:bottom w:val="nil"/>
              <w:right w:val="nil"/>
            </w:tcBorders>
            <w:noWrap/>
            <w:vAlign w:val="bottom"/>
            <w:hideMark/>
          </w:tcPr>
          <w:p w14:paraId="32E365FD" w14:textId="77777777" w:rsidR="00EB2F4D" w:rsidRPr="00446068" w:rsidRDefault="00EB2F4D" w:rsidP="00EB2F4D">
            <w:pPr>
              <w:rPr>
                <w:rFonts w:ascii="Georgia" w:hAnsi="Georgia"/>
                <w:sz w:val="18"/>
              </w:rPr>
            </w:pPr>
            <w:r w:rsidRPr="00446068">
              <w:rPr>
                <w:rFonts w:ascii="Georgia" w:hAnsi="Georgia"/>
                <w:sz w:val="18"/>
              </w:rPr>
              <w:t>07</w:t>
            </w:r>
          </w:p>
        </w:tc>
        <w:tc>
          <w:tcPr>
            <w:tcW w:w="0" w:type="auto"/>
            <w:tcBorders>
              <w:top w:val="nil"/>
              <w:left w:val="nil"/>
              <w:bottom w:val="nil"/>
              <w:right w:val="nil"/>
            </w:tcBorders>
            <w:noWrap/>
            <w:vAlign w:val="bottom"/>
            <w:hideMark/>
          </w:tcPr>
          <w:p w14:paraId="58CC7460" w14:textId="77777777" w:rsidR="00EB2F4D" w:rsidRPr="00446068" w:rsidRDefault="00EB2F4D" w:rsidP="00EB2F4D">
            <w:pPr>
              <w:rPr>
                <w:rFonts w:ascii="Georgia" w:hAnsi="Georgia"/>
                <w:sz w:val="18"/>
              </w:rPr>
            </w:pPr>
            <w:r w:rsidRPr="00446068">
              <w:rPr>
                <w:rFonts w:ascii="Georgia" w:hAnsi="Georgia"/>
                <w:sz w:val="18"/>
              </w:rPr>
              <w:t>know -how</w:t>
            </w:r>
          </w:p>
        </w:tc>
      </w:tr>
      <w:tr w:rsidR="00EB2F4D" w:rsidRPr="00B821A0" w14:paraId="3914AA9B" w14:textId="77777777" w:rsidTr="00450896">
        <w:trPr>
          <w:trHeight w:val="170"/>
        </w:trPr>
        <w:tc>
          <w:tcPr>
            <w:tcW w:w="0" w:type="auto"/>
            <w:tcBorders>
              <w:top w:val="nil"/>
              <w:left w:val="nil"/>
              <w:bottom w:val="nil"/>
              <w:right w:val="nil"/>
            </w:tcBorders>
            <w:noWrap/>
            <w:vAlign w:val="bottom"/>
            <w:hideMark/>
          </w:tcPr>
          <w:p w14:paraId="346DE62C" w14:textId="77777777" w:rsidR="00EB2F4D" w:rsidRPr="00446068" w:rsidRDefault="00EB2F4D" w:rsidP="00EB2F4D">
            <w:pPr>
              <w:rPr>
                <w:rFonts w:ascii="Georgia" w:hAnsi="Georgia"/>
                <w:sz w:val="18"/>
              </w:rPr>
            </w:pPr>
            <w:r w:rsidRPr="00446068">
              <w:rPr>
                <w:rFonts w:ascii="Georgia" w:hAnsi="Georgia"/>
                <w:sz w:val="18"/>
              </w:rPr>
              <w:t>08</w:t>
            </w:r>
          </w:p>
        </w:tc>
        <w:tc>
          <w:tcPr>
            <w:tcW w:w="0" w:type="auto"/>
            <w:tcBorders>
              <w:top w:val="nil"/>
              <w:left w:val="nil"/>
              <w:bottom w:val="nil"/>
              <w:right w:val="nil"/>
            </w:tcBorders>
            <w:noWrap/>
            <w:vAlign w:val="bottom"/>
            <w:hideMark/>
          </w:tcPr>
          <w:p w14:paraId="7723F255" w14:textId="77777777" w:rsidR="00EB2F4D" w:rsidRPr="00446068" w:rsidRDefault="00EB2F4D" w:rsidP="00EB2F4D">
            <w:pPr>
              <w:rPr>
                <w:rFonts w:ascii="Georgia" w:hAnsi="Georgia"/>
                <w:sz w:val="18"/>
              </w:rPr>
            </w:pPr>
            <w:r w:rsidRPr="00446068">
              <w:rPr>
                <w:rFonts w:ascii="Georgia" w:hAnsi="Georgia"/>
                <w:sz w:val="18"/>
              </w:rPr>
              <w:t>úver, pôžička</w:t>
            </w:r>
          </w:p>
        </w:tc>
      </w:tr>
      <w:tr w:rsidR="00EB2F4D" w:rsidRPr="00B821A0" w14:paraId="3FFB7452" w14:textId="77777777" w:rsidTr="00450896">
        <w:trPr>
          <w:trHeight w:val="170"/>
        </w:trPr>
        <w:tc>
          <w:tcPr>
            <w:tcW w:w="0" w:type="auto"/>
            <w:tcBorders>
              <w:top w:val="nil"/>
              <w:left w:val="nil"/>
              <w:bottom w:val="nil"/>
              <w:right w:val="nil"/>
            </w:tcBorders>
            <w:noWrap/>
            <w:vAlign w:val="bottom"/>
            <w:hideMark/>
          </w:tcPr>
          <w:p w14:paraId="68E1BC5F" w14:textId="77777777" w:rsidR="00EB2F4D" w:rsidRPr="00446068" w:rsidRDefault="00EB2F4D" w:rsidP="00EB2F4D">
            <w:pPr>
              <w:rPr>
                <w:rFonts w:ascii="Georgia" w:hAnsi="Georgia"/>
                <w:sz w:val="18"/>
              </w:rPr>
            </w:pPr>
            <w:r w:rsidRPr="00446068">
              <w:rPr>
                <w:rFonts w:ascii="Georgia" w:hAnsi="Georgia"/>
                <w:sz w:val="18"/>
              </w:rPr>
              <w:t>09</w:t>
            </w:r>
          </w:p>
        </w:tc>
        <w:tc>
          <w:tcPr>
            <w:tcW w:w="0" w:type="auto"/>
            <w:tcBorders>
              <w:top w:val="nil"/>
              <w:left w:val="nil"/>
              <w:bottom w:val="nil"/>
              <w:right w:val="nil"/>
            </w:tcBorders>
            <w:noWrap/>
            <w:vAlign w:val="bottom"/>
            <w:hideMark/>
          </w:tcPr>
          <w:p w14:paraId="37046DF7" w14:textId="77777777" w:rsidR="00EB2F4D" w:rsidRPr="00446068" w:rsidRDefault="00EB2F4D" w:rsidP="00EB2F4D">
            <w:pPr>
              <w:rPr>
                <w:rFonts w:ascii="Georgia" w:hAnsi="Georgia"/>
                <w:sz w:val="18"/>
              </w:rPr>
            </w:pPr>
            <w:r w:rsidRPr="00446068">
              <w:rPr>
                <w:rFonts w:ascii="Georgia" w:hAnsi="Georgia"/>
                <w:sz w:val="18"/>
              </w:rPr>
              <w:t>výpomoc</w:t>
            </w:r>
          </w:p>
        </w:tc>
      </w:tr>
      <w:tr w:rsidR="00EB2F4D" w:rsidRPr="00B821A0" w14:paraId="3A1D365F" w14:textId="77777777" w:rsidTr="00450896">
        <w:trPr>
          <w:trHeight w:val="170"/>
        </w:trPr>
        <w:tc>
          <w:tcPr>
            <w:tcW w:w="0" w:type="auto"/>
            <w:tcBorders>
              <w:top w:val="nil"/>
              <w:left w:val="nil"/>
              <w:bottom w:val="nil"/>
              <w:right w:val="nil"/>
            </w:tcBorders>
            <w:noWrap/>
            <w:vAlign w:val="bottom"/>
            <w:hideMark/>
          </w:tcPr>
          <w:p w14:paraId="2CAA5498" w14:textId="77777777" w:rsidR="00EB2F4D" w:rsidRPr="00446068" w:rsidRDefault="00EB2F4D" w:rsidP="00EB2F4D">
            <w:pPr>
              <w:rPr>
                <w:rFonts w:ascii="Georgia" w:hAnsi="Georgia"/>
                <w:sz w:val="18"/>
              </w:rPr>
            </w:pPr>
            <w:r w:rsidRPr="00446068">
              <w:rPr>
                <w:rFonts w:ascii="Georgia" w:hAnsi="Georgia"/>
                <w:sz w:val="18"/>
              </w:rPr>
              <w:t>10</w:t>
            </w:r>
          </w:p>
        </w:tc>
        <w:tc>
          <w:tcPr>
            <w:tcW w:w="0" w:type="auto"/>
            <w:tcBorders>
              <w:top w:val="nil"/>
              <w:left w:val="nil"/>
              <w:bottom w:val="nil"/>
              <w:right w:val="nil"/>
            </w:tcBorders>
            <w:noWrap/>
            <w:vAlign w:val="bottom"/>
            <w:hideMark/>
          </w:tcPr>
          <w:p w14:paraId="1D7C06CA" w14:textId="77777777" w:rsidR="00EB2F4D" w:rsidRPr="00446068" w:rsidRDefault="00EB2F4D" w:rsidP="00EB2F4D">
            <w:pPr>
              <w:rPr>
                <w:rFonts w:ascii="Georgia" w:hAnsi="Georgia"/>
                <w:sz w:val="18"/>
              </w:rPr>
            </w:pPr>
            <w:r w:rsidRPr="00446068">
              <w:rPr>
                <w:rFonts w:ascii="Georgia" w:hAnsi="Georgia"/>
                <w:sz w:val="18"/>
              </w:rPr>
              <w:t>záruka</w:t>
            </w:r>
          </w:p>
        </w:tc>
      </w:tr>
      <w:tr w:rsidR="00EB2F4D" w:rsidRPr="00B821A0" w14:paraId="4123B7DF" w14:textId="77777777" w:rsidTr="00450896">
        <w:trPr>
          <w:trHeight w:val="170"/>
        </w:trPr>
        <w:tc>
          <w:tcPr>
            <w:tcW w:w="0" w:type="auto"/>
            <w:tcBorders>
              <w:top w:val="nil"/>
              <w:left w:val="nil"/>
              <w:bottom w:val="nil"/>
              <w:right w:val="nil"/>
            </w:tcBorders>
            <w:noWrap/>
            <w:vAlign w:val="bottom"/>
            <w:hideMark/>
          </w:tcPr>
          <w:p w14:paraId="0DBB9CD4" w14:textId="77777777" w:rsidR="00EB2F4D" w:rsidRPr="00446068" w:rsidRDefault="00EB2F4D" w:rsidP="00EB2F4D">
            <w:pPr>
              <w:rPr>
                <w:rFonts w:ascii="Georgia" w:hAnsi="Georgia"/>
                <w:sz w:val="18"/>
              </w:rPr>
            </w:pPr>
            <w:r w:rsidRPr="00446068">
              <w:rPr>
                <w:rFonts w:ascii="Georgia" w:hAnsi="Georgia"/>
                <w:sz w:val="18"/>
              </w:rPr>
              <w:t>11</w:t>
            </w:r>
          </w:p>
        </w:tc>
        <w:tc>
          <w:tcPr>
            <w:tcW w:w="0" w:type="auto"/>
            <w:tcBorders>
              <w:top w:val="nil"/>
              <w:left w:val="nil"/>
              <w:bottom w:val="nil"/>
              <w:right w:val="nil"/>
            </w:tcBorders>
            <w:noWrap/>
            <w:vAlign w:val="bottom"/>
            <w:hideMark/>
          </w:tcPr>
          <w:p w14:paraId="717C1AF9" w14:textId="77777777" w:rsidR="00EB2F4D" w:rsidRPr="00446068" w:rsidRDefault="00EB2F4D" w:rsidP="00EB2F4D">
            <w:pPr>
              <w:rPr>
                <w:rFonts w:ascii="Georgia" w:hAnsi="Georgia"/>
                <w:sz w:val="18"/>
              </w:rPr>
            </w:pPr>
            <w:r w:rsidRPr="00446068">
              <w:rPr>
                <w:rFonts w:ascii="Georgia" w:hAnsi="Georgia"/>
                <w:sz w:val="18"/>
              </w:rPr>
              <w:t>iný obchod</w:t>
            </w:r>
          </w:p>
        </w:tc>
      </w:tr>
    </w:tbl>
    <w:p w14:paraId="0827CC3D" w14:textId="77777777" w:rsidR="00EB2F4D" w:rsidRPr="00446068" w:rsidRDefault="00EB2F4D" w:rsidP="00446068">
      <w:pPr>
        <w:rPr>
          <w:rFonts w:ascii="Georgia" w:hAnsi="Georgia"/>
        </w:rPr>
      </w:pPr>
    </w:p>
    <w:p w14:paraId="79D2EC84" w14:textId="72D854DC" w:rsidR="00EB2F4D" w:rsidRPr="00446068" w:rsidRDefault="000C22BE" w:rsidP="00446068">
      <w:pPr>
        <w:ind w:left="426"/>
        <w:rPr>
          <w:rFonts w:ascii="Georgia" w:hAnsi="Georgia"/>
        </w:rPr>
      </w:pPr>
      <w:r w:rsidRPr="00446068">
        <w:rPr>
          <w:rFonts w:ascii="Georgia" w:hAnsi="Georgia"/>
        </w:rPr>
        <w:t>Vybrané aktíva a pasíva vyplývajúce z transakcií so spriaznenými osobami sú uvedené v nasledujúcej tabuľke (v EUR):</w:t>
      </w:r>
    </w:p>
    <w:p w14:paraId="703C69D7" w14:textId="77777777" w:rsidR="000C22BE" w:rsidRPr="00446068" w:rsidRDefault="000C22BE" w:rsidP="00446068">
      <w:pPr>
        <w:rPr>
          <w:rFonts w:ascii="Georgia" w:hAnsi="Georgia"/>
        </w:rPr>
      </w:pP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0C22BE" w:rsidRPr="00B821A0" w14:paraId="5FC1F111" w14:textId="77777777" w:rsidTr="00446068">
        <w:trPr>
          <w:trHeight w:val="720"/>
        </w:trPr>
        <w:tc>
          <w:tcPr>
            <w:tcW w:w="4040" w:type="dxa"/>
            <w:tcBorders>
              <w:top w:val="nil"/>
              <w:left w:val="nil"/>
              <w:bottom w:val="single" w:sz="8" w:space="0" w:color="auto"/>
              <w:right w:val="nil"/>
            </w:tcBorders>
            <w:shd w:val="clear" w:color="auto" w:fill="auto"/>
            <w:vAlign w:val="bottom"/>
            <w:hideMark/>
          </w:tcPr>
          <w:p w14:paraId="103FBCB0" w14:textId="77777777" w:rsidR="000C22BE" w:rsidRPr="00446068" w:rsidRDefault="000C22BE">
            <w:pPr>
              <w:rPr>
                <w:rFonts w:ascii="Georgia" w:hAnsi="Georgia"/>
                <w:sz w:val="18"/>
                <w:szCs w:val="18"/>
              </w:rPr>
            </w:pPr>
          </w:p>
        </w:tc>
        <w:tc>
          <w:tcPr>
            <w:tcW w:w="2600" w:type="dxa"/>
            <w:tcBorders>
              <w:top w:val="nil"/>
              <w:left w:val="nil"/>
              <w:bottom w:val="single" w:sz="8" w:space="0" w:color="auto"/>
              <w:right w:val="nil"/>
            </w:tcBorders>
            <w:shd w:val="clear" w:color="auto" w:fill="auto"/>
            <w:vAlign w:val="bottom"/>
            <w:hideMark/>
          </w:tcPr>
          <w:p w14:paraId="78366A80" w14:textId="77777777" w:rsidR="000C22BE" w:rsidRPr="00446068" w:rsidRDefault="000C22BE" w:rsidP="00446068">
            <w:pPr>
              <w:jc w:val="right"/>
              <w:rPr>
                <w:rFonts w:ascii="Georgia" w:hAnsi="Georgia"/>
                <w:b/>
                <w:bCs/>
                <w:sz w:val="18"/>
                <w:szCs w:val="18"/>
              </w:rPr>
            </w:pPr>
            <w:r w:rsidRPr="00446068">
              <w:rPr>
                <w:rFonts w:ascii="Georgia" w:hAnsi="Georgia"/>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14:paraId="5AA0A40A" w14:textId="5E8634A8" w:rsidR="000C22BE" w:rsidRPr="00446068" w:rsidRDefault="000C22BE" w:rsidP="00446068">
            <w:pPr>
              <w:jc w:val="right"/>
              <w:rPr>
                <w:rFonts w:ascii="Georgia" w:hAnsi="Georgia"/>
                <w:b/>
                <w:bCs/>
                <w:sz w:val="18"/>
                <w:szCs w:val="18"/>
              </w:rPr>
            </w:pPr>
            <w:r w:rsidRPr="00446068">
              <w:rPr>
                <w:rFonts w:ascii="Georgia" w:hAnsi="Georgia"/>
                <w:b/>
                <w:bCs/>
                <w:sz w:val="18"/>
                <w:szCs w:val="18"/>
              </w:rPr>
              <w:t>Stav k</w:t>
            </w:r>
            <w:r w:rsidR="006E7392">
              <w:rPr>
                <w:rFonts w:ascii="Georgia" w:hAnsi="Georgia"/>
                <w:b/>
                <w:bCs/>
                <w:sz w:val="18"/>
                <w:szCs w:val="18"/>
              </w:rPr>
              <w:t> 10.10.2014</w:t>
            </w:r>
          </w:p>
        </w:tc>
      </w:tr>
      <w:tr w:rsidR="000C22BE" w:rsidRPr="00B821A0" w14:paraId="55FB3F32" w14:textId="77777777" w:rsidTr="00446068">
        <w:trPr>
          <w:trHeight w:val="240"/>
        </w:trPr>
        <w:tc>
          <w:tcPr>
            <w:tcW w:w="4040" w:type="dxa"/>
            <w:tcBorders>
              <w:top w:val="nil"/>
              <w:left w:val="nil"/>
              <w:bottom w:val="nil"/>
              <w:right w:val="nil"/>
            </w:tcBorders>
            <w:shd w:val="clear" w:color="auto" w:fill="auto"/>
            <w:vAlign w:val="bottom"/>
            <w:hideMark/>
          </w:tcPr>
          <w:p w14:paraId="2E4A066C" w14:textId="77777777" w:rsidR="000C22BE" w:rsidRPr="00446068" w:rsidRDefault="000C22BE">
            <w:pPr>
              <w:rPr>
                <w:rFonts w:ascii="Georgia" w:hAnsi="Georgia"/>
                <w:sz w:val="18"/>
                <w:szCs w:val="18"/>
              </w:rPr>
            </w:pPr>
          </w:p>
        </w:tc>
        <w:tc>
          <w:tcPr>
            <w:tcW w:w="2600" w:type="dxa"/>
            <w:tcBorders>
              <w:top w:val="nil"/>
              <w:left w:val="nil"/>
              <w:bottom w:val="nil"/>
              <w:right w:val="nil"/>
            </w:tcBorders>
            <w:shd w:val="clear" w:color="auto" w:fill="auto"/>
            <w:vAlign w:val="bottom"/>
            <w:hideMark/>
          </w:tcPr>
          <w:p w14:paraId="68E530A1" w14:textId="77777777" w:rsidR="000C22BE" w:rsidRPr="00446068" w:rsidRDefault="000C22BE" w:rsidP="00446068">
            <w:pPr>
              <w:jc w:val="right"/>
              <w:rPr>
                <w:rFonts w:ascii="Georgia" w:hAnsi="Georgia"/>
                <w:b/>
                <w:bCs/>
                <w:sz w:val="18"/>
                <w:szCs w:val="18"/>
              </w:rPr>
            </w:pPr>
          </w:p>
        </w:tc>
        <w:tc>
          <w:tcPr>
            <w:tcW w:w="2600" w:type="dxa"/>
            <w:tcBorders>
              <w:top w:val="nil"/>
              <w:left w:val="nil"/>
              <w:bottom w:val="nil"/>
              <w:right w:val="nil"/>
            </w:tcBorders>
            <w:shd w:val="clear" w:color="auto" w:fill="auto"/>
            <w:vAlign w:val="bottom"/>
            <w:hideMark/>
          </w:tcPr>
          <w:p w14:paraId="3B8770B2" w14:textId="77777777" w:rsidR="000C22BE" w:rsidRPr="00446068" w:rsidRDefault="000C22BE" w:rsidP="00446068">
            <w:pPr>
              <w:jc w:val="right"/>
              <w:rPr>
                <w:rFonts w:ascii="Georgia" w:hAnsi="Georgia"/>
                <w:sz w:val="18"/>
                <w:szCs w:val="18"/>
              </w:rPr>
            </w:pPr>
          </w:p>
        </w:tc>
      </w:tr>
      <w:tr w:rsidR="000C22BE" w:rsidRPr="00B821A0" w14:paraId="12F6041B" w14:textId="77777777" w:rsidTr="00446068">
        <w:trPr>
          <w:trHeight w:val="480"/>
        </w:trPr>
        <w:tc>
          <w:tcPr>
            <w:tcW w:w="4040" w:type="dxa"/>
            <w:tcBorders>
              <w:top w:val="nil"/>
              <w:left w:val="nil"/>
              <w:bottom w:val="nil"/>
              <w:right w:val="nil"/>
            </w:tcBorders>
            <w:shd w:val="clear" w:color="auto" w:fill="auto"/>
            <w:vAlign w:val="bottom"/>
            <w:hideMark/>
          </w:tcPr>
          <w:p w14:paraId="0DF87795" w14:textId="718A18B5" w:rsidR="000C22BE" w:rsidRPr="00446068" w:rsidRDefault="000C22BE">
            <w:pPr>
              <w:rPr>
                <w:rFonts w:ascii="Georgia" w:hAnsi="Georgia"/>
                <w:sz w:val="18"/>
                <w:szCs w:val="18"/>
              </w:rPr>
            </w:pPr>
            <w:r w:rsidRPr="00446068">
              <w:rPr>
                <w:rFonts w:ascii="Georgia" w:hAnsi="Georgia"/>
                <w:sz w:val="18"/>
                <w:szCs w:val="18"/>
              </w:rPr>
              <w:t>Ostatné pohľadávky v rámci konsolidovaného celku</w:t>
            </w:r>
            <w:r w:rsidR="00AE3CD6" w:rsidRPr="00446068">
              <w:rPr>
                <w:rFonts w:ascii="Georgia" w:hAnsi="Georgia"/>
                <w:sz w:val="18"/>
                <w:szCs w:val="18"/>
              </w:rPr>
              <w:t xml:space="preserve"> (cash-pool)</w:t>
            </w:r>
          </w:p>
        </w:tc>
        <w:tc>
          <w:tcPr>
            <w:tcW w:w="2600" w:type="dxa"/>
            <w:tcBorders>
              <w:top w:val="nil"/>
              <w:left w:val="nil"/>
              <w:bottom w:val="nil"/>
              <w:right w:val="nil"/>
            </w:tcBorders>
            <w:shd w:val="clear" w:color="auto" w:fill="auto"/>
            <w:vAlign w:val="bottom"/>
            <w:hideMark/>
          </w:tcPr>
          <w:p w14:paraId="10103CC3" w14:textId="1E879347" w:rsidR="000C22BE" w:rsidRPr="00446068" w:rsidRDefault="00C67A77" w:rsidP="00446068">
            <w:pPr>
              <w:jc w:val="right"/>
              <w:rPr>
                <w:rFonts w:ascii="Georgia" w:hAnsi="Georgia"/>
                <w:sz w:val="18"/>
                <w:szCs w:val="18"/>
              </w:rPr>
            </w:pPr>
            <w:r w:rsidRPr="00446068">
              <w:rPr>
                <w:rFonts w:ascii="Georgia" w:hAnsi="Georgia"/>
                <w:sz w:val="18"/>
                <w:szCs w:val="18"/>
              </w:rPr>
              <w:t>942 898</w:t>
            </w:r>
          </w:p>
        </w:tc>
        <w:tc>
          <w:tcPr>
            <w:tcW w:w="2600" w:type="dxa"/>
            <w:tcBorders>
              <w:top w:val="nil"/>
              <w:left w:val="nil"/>
              <w:bottom w:val="nil"/>
              <w:right w:val="nil"/>
            </w:tcBorders>
            <w:shd w:val="clear" w:color="auto" w:fill="auto"/>
            <w:vAlign w:val="bottom"/>
            <w:hideMark/>
          </w:tcPr>
          <w:p w14:paraId="59F7D011" w14:textId="77777777" w:rsidR="000C22BE" w:rsidRPr="00446068" w:rsidRDefault="000C22BE" w:rsidP="00446068">
            <w:pPr>
              <w:jc w:val="right"/>
              <w:rPr>
                <w:rFonts w:ascii="Georgia" w:hAnsi="Georgia"/>
                <w:sz w:val="18"/>
                <w:szCs w:val="18"/>
              </w:rPr>
            </w:pPr>
            <w:r w:rsidRPr="00446068">
              <w:rPr>
                <w:rFonts w:ascii="Georgia" w:hAnsi="Georgia"/>
                <w:sz w:val="18"/>
                <w:szCs w:val="18"/>
              </w:rPr>
              <w:t>0</w:t>
            </w:r>
          </w:p>
        </w:tc>
      </w:tr>
      <w:tr w:rsidR="000C22BE" w:rsidRPr="00B821A0" w14:paraId="558074B7" w14:textId="77777777" w:rsidTr="00446068">
        <w:trPr>
          <w:trHeight w:val="255"/>
        </w:trPr>
        <w:tc>
          <w:tcPr>
            <w:tcW w:w="4040" w:type="dxa"/>
            <w:tcBorders>
              <w:top w:val="nil"/>
              <w:left w:val="nil"/>
              <w:bottom w:val="nil"/>
              <w:right w:val="nil"/>
            </w:tcBorders>
            <w:shd w:val="clear" w:color="auto" w:fill="auto"/>
            <w:vAlign w:val="bottom"/>
            <w:hideMark/>
          </w:tcPr>
          <w:p w14:paraId="15B1DA19" w14:textId="77777777" w:rsidR="000C22BE" w:rsidRPr="00446068" w:rsidRDefault="000C22BE">
            <w:pPr>
              <w:rPr>
                <w:rFonts w:ascii="Georgia" w:hAnsi="Georgia"/>
                <w:b/>
                <w:bCs/>
                <w:sz w:val="18"/>
                <w:szCs w:val="18"/>
              </w:rPr>
            </w:pPr>
            <w:r w:rsidRPr="00446068">
              <w:rPr>
                <w:rFonts w:ascii="Georgia" w:hAnsi="Georgia"/>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308A9A7" w14:textId="1420C40F" w:rsidR="000C22BE" w:rsidRPr="00446068" w:rsidRDefault="00C67A77" w:rsidP="00446068">
            <w:pPr>
              <w:jc w:val="right"/>
              <w:rPr>
                <w:rFonts w:ascii="Georgia" w:hAnsi="Georgia"/>
                <w:b/>
                <w:bCs/>
                <w:sz w:val="18"/>
                <w:szCs w:val="18"/>
              </w:rPr>
            </w:pPr>
            <w:r w:rsidRPr="00446068">
              <w:rPr>
                <w:rFonts w:ascii="Georgia" w:hAnsi="Georgia"/>
                <w:b/>
                <w:bCs/>
                <w:sz w:val="18"/>
                <w:szCs w:val="18"/>
              </w:rPr>
              <w:t>942 898</w:t>
            </w:r>
          </w:p>
        </w:tc>
        <w:tc>
          <w:tcPr>
            <w:tcW w:w="2600" w:type="dxa"/>
            <w:tcBorders>
              <w:top w:val="single" w:sz="4" w:space="0" w:color="auto"/>
              <w:left w:val="nil"/>
              <w:bottom w:val="double" w:sz="6" w:space="0" w:color="auto"/>
              <w:right w:val="nil"/>
            </w:tcBorders>
            <w:shd w:val="clear" w:color="auto" w:fill="auto"/>
            <w:noWrap/>
            <w:vAlign w:val="bottom"/>
            <w:hideMark/>
          </w:tcPr>
          <w:p w14:paraId="5E614AD3" w14:textId="77777777" w:rsidR="000C22BE" w:rsidRPr="00446068" w:rsidRDefault="000C22BE" w:rsidP="00446068">
            <w:pPr>
              <w:jc w:val="right"/>
              <w:rPr>
                <w:rFonts w:ascii="Georgia" w:hAnsi="Georgia"/>
                <w:b/>
                <w:bCs/>
                <w:sz w:val="18"/>
                <w:szCs w:val="18"/>
              </w:rPr>
            </w:pPr>
            <w:r w:rsidRPr="00446068">
              <w:rPr>
                <w:rFonts w:ascii="Georgia" w:hAnsi="Georgia"/>
                <w:b/>
                <w:bCs/>
                <w:sz w:val="18"/>
                <w:szCs w:val="18"/>
              </w:rPr>
              <w:t>0</w:t>
            </w:r>
          </w:p>
        </w:tc>
      </w:tr>
      <w:tr w:rsidR="000C22BE" w:rsidRPr="00B821A0" w14:paraId="012D54DE" w14:textId="77777777" w:rsidTr="00446068">
        <w:trPr>
          <w:trHeight w:val="255"/>
        </w:trPr>
        <w:tc>
          <w:tcPr>
            <w:tcW w:w="4040" w:type="dxa"/>
            <w:tcBorders>
              <w:top w:val="nil"/>
              <w:left w:val="nil"/>
              <w:bottom w:val="nil"/>
              <w:right w:val="nil"/>
            </w:tcBorders>
            <w:shd w:val="clear" w:color="auto" w:fill="auto"/>
            <w:vAlign w:val="bottom"/>
            <w:hideMark/>
          </w:tcPr>
          <w:p w14:paraId="3C0A782F" w14:textId="77777777" w:rsidR="000C22BE" w:rsidRPr="00446068" w:rsidRDefault="000C22BE">
            <w:pPr>
              <w:rPr>
                <w:rFonts w:ascii="Georgia" w:hAnsi="Georgia"/>
                <w:sz w:val="18"/>
                <w:szCs w:val="18"/>
              </w:rPr>
            </w:pPr>
          </w:p>
        </w:tc>
        <w:tc>
          <w:tcPr>
            <w:tcW w:w="2600" w:type="dxa"/>
            <w:tcBorders>
              <w:top w:val="nil"/>
              <w:left w:val="nil"/>
              <w:bottom w:val="nil"/>
              <w:right w:val="nil"/>
            </w:tcBorders>
            <w:shd w:val="clear" w:color="auto" w:fill="auto"/>
            <w:vAlign w:val="bottom"/>
            <w:hideMark/>
          </w:tcPr>
          <w:p w14:paraId="78B16588" w14:textId="77777777" w:rsidR="000C22BE" w:rsidRPr="00446068" w:rsidRDefault="000C22BE" w:rsidP="00446068">
            <w:pPr>
              <w:jc w:val="right"/>
              <w:rPr>
                <w:rFonts w:ascii="Georgia" w:hAnsi="Georgia"/>
                <w:b/>
                <w:bCs/>
                <w:sz w:val="18"/>
                <w:szCs w:val="18"/>
              </w:rPr>
            </w:pPr>
          </w:p>
        </w:tc>
        <w:tc>
          <w:tcPr>
            <w:tcW w:w="2600" w:type="dxa"/>
            <w:tcBorders>
              <w:top w:val="nil"/>
              <w:left w:val="nil"/>
              <w:bottom w:val="nil"/>
              <w:right w:val="nil"/>
            </w:tcBorders>
            <w:shd w:val="clear" w:color="auto" w:fill="auto"/>
            <w:vAlign w:val="bottom"/>
            <w:hideMark/>
          </w:tcPr>
          <w:p w14:paraId="48911707" w14:textId="77777777" w:rsidR="000C22BE" w:rsidRPr="00446068" w:rsidRDefault="000C22BE" w:rsidP="00446068">
            <w:pPr>
              <w:jc w:val="right"/>
              <w:rPr>
                <w:rFonts w:ascii="Georgia" w:hAnsi="Georgia"/>
                <w:b/>
                <w:bCs/>
                <w:sz w:val="18"/>
                <w:szCs w:val="18"/>
              </w:rPr>
            </w:pPr>
          </w:p>
        </w:tc>
      </w:tr>
      <w:tr w:rsidR="000C22BE" w:rsidRPr="00B821A0" w14:paraId="773AB2EB" w14:textId="77777777" w:rsidTr="00446068">
        <w:trPr>
          <w:trHeight w:val="240"/>
        </w:trPr>
        <w:tc>
          <w:tcPr>
            <w:tcW w:w="4040" w:type="dxa"/>
            <w:tcBorders>
              <w:top w:val="nil"/>
              <w:left w:val="nil"/>
              <w:bottom w:val="nil"/>
              <w:right w:val="nil"/>
            </w:tcBorders>
            <w:shd w:val="clear" w:color="auto" w:fill="auto"/>
            <w:vAlign w:val="bottom"/>
            <w:hideMark/>
          </w:tcPr>
          <w:p w14:paraId="72D2B1AD" w14:textId="77777777" w:rsidR="000C22BE" w:rsidRPr="00446068" w:rsidRDefault="000C22BE">
            <w:pPr>
              <w:rPr>
                <w:rFonts w:ascii="Georgia" w:hAnsi="Georgia"/>
                <w:sz w:val="18"/>
                <w:szCs w:val="18"/>
              </w:rPr>
            </w:pPr>
            <w:r w:rsidRPr="00446068">
              <w:rPr>
                <w:rFonts w:ascii="Georgia" w:hAnsi="Georgia"/>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14:paraId="17F72200" w14:textId="4D2D57A1" w:rsidR="000C22BE" w:rsidRPr="00446068" w:rsidRDefault="00C67A77" w:rsidP="00446068">
            <w:pPr>
              <w:jc w:val="right"/>
              <w:rPr>
                <w:rFonts w:ascii="Georgia" w:hAnsi="Georgia"/>
                <w:sz w:val="18"/>
                <w:szCs w:val="18"/>
              </w:rPr>
            </w:pPr>
            <w:r w:rsidRPr="00446068">
              <w:rPr>
                <w:rFonts w:ascii="Georgia" w:hAnsi="Georgia"/>
                <w:sz w:val="18"/>
                <w:szCs w:val="18"/>
              </w:rPr>
              <w:t>1</w:t>
            </w:r>
            <w:r w:rsidR="000C22BE" w:rsidRPr="00446068">
              <w:rPr>
                <w:rFonts w:ascii="Georgia" w:hAnsi="Georgia"/>
                <w:sz w:val="18"/>
                <w:szCs w:val="18"/>
              </w:rPr>
              <w:t>0</w:t>
            </w:r>
            <w:r w:rsidRPr="00446068">
              <w:rPr>
                <w:rFonts w:ascii="Georgia" w:hAnsi="Georgia"/>
                <w:sz w:val="18"/>
                <w:szCs w:val="18"/>
              </w:rPr>
              <w:t xml:space="preserve"> 00</w:t>
            </w:r>
            <w:r w:rsidR="0013055D" w:rsidRPr="00446068">
              <w:rPr>
                <w:rFonts w:ascii="Georgia" w:hAnsi="Georgia"/>
                <w:sz w:val="18"/>
                <w:szCs w:val="18"/>
              </w:rPr>
              <w:t>0</w:t>
            </w:r>
          </w:p>
        </w:tc>
        <w:tc>
          <w:tcPr>
            <w:tcW w:w="2600" w:type="dxa"/>
            <w:tcBorders>
              <w:top w:val="nil"/>
              <w:left w:val="nil"/>
              <w:bottom w:val="nil"/>
              <w:right w:val="nil"/>
            </w:tcBorders>
            <w:shd w:val="clear" w:color="auto" w:fill="auto"/>
            <w:vAlign w:val="bottom"/>
            <w:hideMark/>
          </w:tcPr>
          <w:p w14:paraId="7EE0200E" w14:textId="77777777" w:rsidR="000C22BE" w:rsidRPr="00446068" w:rsidRDefault="000C22BE" w:rsidP="00446068">
            <w:pPr>
              <w:jc w:val="right"/>
              <w:rPr>
                <w:rFonts w:ascii="Georgia" w:hAnsi="Georgia"/>
                <w:sz w:val="18"/>
                <w:szCs w:val="18"/>
              </w:rPr>
            </w:pPr>
            <w:r w:rsidRPr="00446068">
              <w:rPr>
                <w:rFonts w:ascii="Georgia" w:hAnsi="Georgia"/>
                <w:sz w:val="18"/>
                <w:szCs w:val="18"/>
              </w:rPr>
              <w:t>0</w:t>
            </w:r>
          </w:p>
        </w:tc>
      </w:tr>
      <w:tr w:rsidR="000C22BE" w:rsidRPr="00B821A0" w14:paraId="1789E20C" w14:textId="77777777" w:rsidTr="00446068">
        <w:trPr>
          <w:trHeight w:val="240"/>
        </w:trPr>
        <w:tc>
          <w:tcPr>
            <w:tcW w:w="4040" w:type="dxa"/>
            <w:tcBorders>
              <w:top w:val="nil"/>
              <w:left w:val="nil"/>
              <w:bottom w:val="nil"/>
              <w:right w:val="nil"/>
            </w:tcBorders>
            <w:shd w:val="clear" w:color="auto" w:fill="auto"/>
            <w:vAlign w:val="bottom"/>
            <w:hideMark/>
          </w:tcPr>
          <w:p w14:paraId="21EEC8B3" w14:textId="77777777" w:rsidR="000C22BE" w:rsidRPr="00446068" w:rsidRDefault="000C22BE">
            <w:pPr>
              <w:rPr>
                <w:rFonts w:ascii="Georgia" w:hAnsi="Georgia"/>
                <w:sz w:val="18"/>
                <w:szCs w:val="18"/>
              </w:rPr>
            </w:pPr>
            <w:r w:rsidRPr="00446068">
              <w:rPr>
                <w:rFonts w:ascii="Georgia" w:hAnsi="Georgia"/>
                <w:sz w:val="18"/>
                <w:szCs w:val="18"/>
              </w:rPr>
              <w:t>Nevyfakturované dodávky</w:t>
            </w:r>
          </w:p>
        </w:tc>
        <w:tc>
          <w:tcPr>
            <w:tcW w:w="2600" w:type="dxa"/>
            <w:tcBorders>
              <w:top w:val="nil"/>
              <w:left w:val="nil"/>
              <w:bottom w:val="nil"/>
              <w:right w:val="nil"/>
            </w:tcBorders>
            <w:shd w:val="clear" w:color="auto" w:fill="auto"/>
            <w:vAlign w:val="bottom"/>
            <w:hideMark/>
          </w:tcPr>
          <w:p w14:paraId="60964115" w14:textId="4494427D" w:rsidR="000C22BE" w:rsidRPr="00446068" w:rsidRDefault="00680331" w:rsidP="00446068">
            <w:pPr>
              <w:jc w:val="right"/>
              <w:rPr>
                <w:rFonts w:ascii="Georgia" w:hAnsi="Georgia"/>
                <w:sz w:val="18"/>
                <w:szCs w:val="18"/>
              </w:rPr>
            </w:pPr>
            <w:r w:rsidRPr="00446068">
              <w:rPr>
                <w:rFonts w:ascii="Georgia" w:hAnsi="Georgia"/>
                <w:sz w:val="18"/>
                <w:szCs w:val="18"/>
              </w:rPr>
              <w:t>79 051</w:t>
            </w:r>
          </w:p>
        </w:tc>
        <w:tc>
          <w:tcPr>
            <w:tcW w:w="2600" w:type="dxa"/>
            <w:tcBorders>
              <w:top w:val="nil"/>
              <w:left w:val="nil"/>
              <w:bottom w:val="nil"/>
              <w:right w:val="nil"/>
            </w:tcBorders>
            <w:shd w:val="clear" w:color="auto" w:fill="auto"/>
            <w:vAlign w:val="bottom"/>
            <w:hideMark/>
          </w:tcPr>
          <w:p w14:paraId="7F4BBC75" w14:textId="77777777" w:rsidR="000C22BE" w:rsidRPr="00446068" w:rsidRDefault="000C22BE" w:rsidP="00446068">
            <w:pPr>
              <w:jc w:val="right"/>
              <w:rPr>
                <w:rFonts w:ascii="Georgia" w:hAnsi="Georgia"/>
                <w:sz w:val="18"/>
                <w:szCs w:val="18"/>
              </w:rPr>
            </w:pPr>
            <w:r w:rsidRPr="00446068">
              <w:rPr>
                <w:rFonts w:ascii="Georgia" w:hAnsi="Georgia"/>
                <w:sz w:val="18"/>
                <w:szCs w:val="18"/>
              </w:rPr>
              <w:t>0</w:t>
            </w:r>
          </w:p>
        </w:tc>
      </w:tr>
      <w:tr w:rsidR="000C22BE" w:rsidRPr="00B821A0" w14:paraId="32525E45" w14:textId="77777777" w:rsidTr="00446068">
        <w:trPr>
          <w:trHeight w:val="255"/>
        </w:trPr>
        <w:tc>
          <w:tcPr>
            <w:tcW w:w="4040" w:type="dxa"/>
            <w:tcBorders>
              <w:top w:val="nil"/>
              <w:left w:val="nil"/>
              <w:bottom w:val="nil"/>
              <w:right w:val="nil"/>
            </w:tcBorders>
            <w:shd w:val="clear" w:color="auto" w:fill="auto"/>
            <w:vAlign w:val="bottom"/>
            <w:hideMark/>
          </w:tcPr>
          <w:p w14:paraId="3468D09D" w14:textId="77777777" w:rsidR="000C22BE" w:rsidRPr="00446068" w:rsidRDefault="000C22BE">
            <w:pPr>
              <w:rPr>
                <w:rFonts w:ascii="Georgia" w:hAnsi="Georgia"/>
                <w:b/>
                <w:bCs/>
                <w:sz w:val="18"/>
                <w:szCs w:val="18"/>
              </w:rPr>
            </w:pPr>
            <w:r w:rsidRPr="00446068">
              <w:rPr>
                <w:rFonts w:ascii="Georgia" w:hAnsi="Georgia"/>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3417DCA5" w14:textId="04158E3A" w:rsidR="000C22BE" w:rsidRPr="00446068" w:rsidRDefault="00680331" w:rsidP="00446068">
            <w:pPr>
              <w:jc w:val="right"/>
              <w:rPr>
                <w:rFonts w:ascii="Georgia" w:hAnsi="Georgia"/>
                <w:b/>
                <w:bCs/>
                <w:sz w:val="18"/>
                <w:szCs w:val="18"/>
              </w:rPr>
            </w:pPr>
            <w:r w:rsidRPr="00446068">
              <w:rPr>
                <w:rFonts w:ascii="Georgia" w:hAnsi="Georgia"/>
                <w:b/>
                <w:bCs/>
                <w:sz w:val="18"/>
                <w:szCs w:val="18"/>
              </w:rPr>
              <w:t>89 051</w:t>
            </w:r>
          </w:p>
        </w:tc>
        <w:tc>
          <w:tcPr>
            <w:tcW w:w="2600" w:type="dxa"/>
            <w:tcBorders>
              <w:top w:val="single" w:sz="4" w:space="0" w:color="auto"/>
              <w:left w:val="nil"/>
              <w:bottom w:val="double" w:sz="6" w:space="0" w:color="auto"/>
              <w:right w:val="nil"/>
            </w:tcBorders>
            <w:shd w:val="clear" w:color="auto" w:fill="auto"/>
            <w:noWrap/>
            <w:vAlign w:val="bottom"/>
            <w:hideMark/>
          </w:tcPr>
          <w:p w14:paraId="127875F8" w14:textId="77777777" w:rsidR="000C22BE" w:rsidRPr="00446068" w:rsidRDefault="000C22BE" w:rsidP="00446068">
            <w:pPr>
              <w:jc w:val="right"/>
              <w:rPr>
                <w:rFonts w:ascii="Georgia" w:hAnsi="Georgia"/>
                <w:b/>
                <w:bCs/>
                <w:sz w:val="18"/>
                <w:szCs w:val="18"/>
              </w:rPr>
            </w:pPr>
            <w:r w:rsidRPr="00446068">
              <w:rPr>
                <w:rFonts w:ascii="Georgia" w:hAnsi="Georgia"/>
                <w:b/>
                <w:bCs/>
                <w:sz w:val="18"/>
                <w:szCs w:val="18"/>
              </w:rPr>
              <w:t>0</w:t>
            </w:r>
          </w:p>
        </w:tc>
      </w:tr>
    </w:tbl>
    <w:p w14:paraId="49ACA40F" w14:textId="77777777" w:rsidR="000C22BE" w:rsidRPr="00446068" w:rsidRDefault="000C22BE" w:rsidP="00446068">
      <w:pPr>
        <w:rPr>
          <w:rFonts w:ascii="Georgia" w:hAnsi="Georgia"/>
        </w:rPr>
      </w:pPr>
    </w:p>
    <w:p w14:paraId="28637419" w14:textId="3C3DE359" w:rsidR="000049EE" w:rsidRPr="00446068" w:rsidRDefault="000C22BE" w:rsidP="00446068">
      <w:pPr>
        <w:pStyle w:val="Heading1"/>
        <w:tabs>
          <w:tab w:val="num" w:pos="360"/>
        </w:tabs>
        <w:spacing w:before="120"/>
        <w:ind w:left="360"/>
        <w:rPr>
          <w:rFonts w:ascii="Georgia" w:hAnsi="Georgia"/>
          <w:sz w:val="24"/>
          <w:szCs w:val="24"/>
        </w:rPr>
      </w:pPr>
      <w:r w:rsidRPr="00446068">
        <w:rPr>
          <w:rFonts w:ascii="Georgia" w:hAnsi="Georgia"/>
          <w:sz w:val="24"/>
          <w:szCs w:val="24"/>
        </w:rPr>
        <w:t>skutočnosti, KTORÉ NASTALI PO DNI, KU KTORÉMU SA ZOSTAVUJE ÚČTOVNÁ ZÁVIERKA, DO DŇA JEJ ZOSTavenia</w:t>
      </w:r>
    </w:p>
    <w:p w14:paraId="2D47AF7D" w14:textId="77777777" w:rsidR="000C22BE" w:rsidRPr="00446068" w:rsidRDefault="000C22BE" w:rsidP="00446068">
      <w:pPr>
        <w:rPr>
          <w:rFonts w:ascii="Georgia" w:hAnsi="Georgia"/>
        </w:rPr>
      </w:pPr>
    </w:p>
    <w:p w14:paraId="3224264D" w14:textId="1A08B964" w:rsidR="000C22BE" w:rsidRPr="00446068" w:rsidRDefault="000C22BE" w:rsidP="00446068">
      <w:pPr>
        <w:ind w:left="426"/>
        <w:rPr>
          <w:rFonts w:ascii="Georgia" w:hAnsi="Georgia"/>
        </w:rPr>
      </w:pPr>
      <w:r w:rsidRPr="00446068">
        <w:rPr>
          <w:rFonts w:ascii="Georgia" w:hAnsi="Georgia"/>
          <w:sz w:val="18"/>
        </w:rPr>
        <w:t>Po 31.</w:t>
      </w:r>
      <w:r w:rsidRPr="00446068">
        <w:rPr>
          <w:rFonts w:ascii="Georgia" w:hAnsi="Georgia"/>
        </w:rPr>
        <w:t>decembri</w:t>
      </w:r>
      <w:r w:rsidRPr="00446068">
        <w:rPr>
          <w:rFonts w:ascii="Georgia" w:hAnsi="Georgia"/>
          <w:sz w:val="18"/>
        </w:rPr>
        <w:t xml:space="preserve"> 2014 nenastali také udalosti, ktoré by si vyžadovali zverejnenie alebo vykázanie v účtovnej závierke za rok 2014.</w:t>
      </w:r>
    </w:p>
    <w:p w14:paraId="4685E90E" w14:textId="77777777" w:rsidR="000C22BE" w:rsidRPr="00446068" w:rsidRDefault="000C22BE" w:rsidP="00446068">
      <w:pPr>
        <w:spacing w:after="200" w:line="276" w:lineRule="auto"/>
        <w:rPr>
          <w:rFonts w:ascii="Georgia" w:hAnsi="Georgia"/>
        </w:rPr>
      </w:pPr>
    </w:p>
    <w:p w14:paraId="3BAB5ADC" w14:textId="77777777" w:rsidR="000C22BE" w:rsidRPr="00446068" w:rsidRDefault="000049EE" w:rsidP="00446068">
      <w:pPr>
        <w:pStyle w:val="Heading1"/>
        <w:tabs>
          <w:tab w:val="num" w:pos="360"/>
        </w:tabs>
        <w:spacing w:before="120"/>
        <w:ind w:left="360"/>
        <w:rPr>
          <w:rFonts w:ascii="Georgia" w:hAnsi="Georgia"/>
          <w:sz w:val="24"/>
          <w:szCs w:val="24"/>
        </w:rPr>
      </w:pPr>
      <w:r w:rsidRPr="00446068">
        <w:rPr>
          <w:rFonts w:ascii="Georgia" w:hAnsi="Georgia"/>
          <w:sz w:val="24"/>
          <w:szCs w:val="24"/>
        </w:rPr>
        <w:t> </w:t>
      </w:r>
      <w:r w:rsidR="000C22BE" w:rsidRPr="00446068">
        <w:rPr>
          <w:rFonts w:ascii="Georgia" w:hAnsi="Georgia"/>
          <w:sz w:val="24"/>
          <w:szCs w:val="24"/>
        </w:rPr>
        <w:t xml:space="preserve">PREHĽAD PEŇAŽNÝCH TOKOV </w:t>
      </w:r>
    </w:p>
    <w:p w14:paraId="2DD545F1" w14:textId="77777777" w:rsidR="000C22BE" w:rsidRPr="00446068" w:rsidRDefault="000C22BE" w:rsidP="00446068">
      <w:pPr>
        <w:rPr>
          <w:rFonts w:ascii="Georgia" w:hAnsi="Georgia"/>
        </w:rPr>
      </w:pPr>
    </w:p>
    <w:p w14:paraId="69E8FECC" w14:textId="2D8EFA8B" w:rsidR="000C22BE" w:rsidRPr="00446068" w:rsidRDefault="000C22BE" w:rsidP="00446068">
      <w:pPr>
        <w:ind w:left="426"/>
        <w:rPr>
          <w:rFonts w:ascii="Georgia" w:hAnsi="Georgia"/>
        </w:rPr>
      </w:pPr>
      <w:r w:rsidRPr="00446068">
        <w:rPr>
          <w:rFonts w:ascii="Georgia" w:hAnsi="Georgia"/>
        </w:rPr>
        <w:t>Spoločnosť zostavila prehľad peňažných tokov pomocou nepriamej metódy:</w:t>
      </w:r>
    </w:p>
    <w:p w14:paraId="612E7745" w14:textId="77777777" w:rsidR="000C22BE" w:rsidRPr="00446068" w:rsidRDefault="000C22BE" w:rsidP="00446068">
      <w:pPr>
        <w:rPr>
          <w:rFonts w:ascii="Georgia" w:hAnsi="Georgia"/>
        </w:rPr>
      </w:pP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tblGrid>
      <w:tr w:rsidR="001079EC" w:rsidRPr="00B821A0" w14:paraId="0267C504" w14:textId="77777777" w:rsidTr="00450896">
        <w:trPr>
          <w:trHeight w:val="240"/>
        </w:trPr>
        <w:tc>
          <w:tcPr>
            <w:tcW w:w="6340" w:type="dxa"/>
            <w:tcBorders>
              <w:top w:val="nil"/>
              <w:left w:val="nil"/>
              <w:bottom w:val="nil"/>
              <w:right w:val="nil"/>
            </w:tcBorders>
            <w:shd w:val="clear" w:color="auto" w:fill="auto"/>
            <w:vAlign w:val="bottom"/>
            <w:hideMark/>
          </w:tcPr>
          <w:p w14:paraId="1DF950C9" w14:textId="77777777" w:rsidR="001079EC" w:rsidRPr="00446068" w:rsidRDefault="001079EC" w:rsidP="000C22BE">
            <w:pPr>
              <w:rPr>
                <w:rFonts w:ascii="Georgia" w:hAnsi="Georgia"/>
                <w:sz w:val="18"/>
                <w:szCs w:val="18"/>
              </w:rPr>
            </w:pPr>
          </w:p>
        </w:tc>
        <w:tc>
          <w:tcPr>
            <w:tcW w:w="1440" w:type="dxa"/>
            <w:tcBorders>
              <w:top w:val="nil"/>
              <w:left w:val="nil"/>
              <w:bottom w:val="nil"/>
              <w:right w:val="nil"/>
            </w:tcBorders>
            <w:shd w:val="clear" w:color="auto" w:fill="auto"/>
            <w:vAlign w:val="bottom"/>
            <w:hideMark/>
          </w:tcPr>
          <w:p w14:paraId="009CE187" w14:textId="77777777" w:rsidR="001079EC" w:rsidRPr="00446068" w:rsidRDefault="001079EC" w:rsidP="00446068">
            <w:pPr>
              <w:jc w:val="right"/>
              <w:rPr>
                <w:rFonts w:ascii="Georgia" w:hAnsi="Georgia"/>
                <w:b/>
                <w:bCs/>
                <w:sz w:val="18"/>
                <w:szCs w:val="18"/>
              </w:rPr>
            </w:pPr>
            <w:r w:rsidRPr="00446068">
              <w:rPr>
                <w:rFonts w:ascii="Georgia" w:hAnsi="Georgia"/>
                <w:b/>
                <w:bCs/>
                <w:sz w:val="18"/>
                <w:szCs w:val="18"/>
              </w:rPr>
              <w:t>2014</w:t>
            </w:r>
          </w:p>
        </w:tc>
      </w:tr>
      <w:tr w:rsidR="001079EC" w:rsidRPr="00B821A0" w14:paraId="10CCB421" w14:textId="77777777" w:rsidTr="00450896">
        <w:trPr>
          <w:trHeight w:val="240"/>
        </w:trPr>
        <w:tc>
          <w:tcPr>
            <w:tcW w:w="6340" w:type="dxa"/>
            <w:tcBorders>
              <w:top w:val="nil"/>
              <w:left w:val="nil"/>
              <w:bottom w:val="single" w:sz="4" w:space="0" w:color="auto"/>
              <w:right w:val="nil"/>
            </w:tcBorders>
            <w:shd w:val="clear" w:color="auto" w:fill="auto"/>
            <w:vAlign w:val="bottom"/>
            <w:hideMark/>
          </w:tcPr>
          <w:p w14:paraId="61FDD8F2" w14:textId="77777777" w:rsidR="001079EC" w:rsidRPr="00446068" w:rsidRDefault="001079EC" w:rsidP="000C22BE">
            <w:pPr>
              <w:rPr>
                <w:rFonts w:ascii="Georgia" w:hAnsi="Georgia"/>
                <w:sz w:val="18"/>
                <w:szCs w:val="18"/>
              </w:rPr>
            </w:pPr>
            <w:r w:rsidRPr="00446068">
              <w:rPr>
                <w:rFonts w:ascii="Georgia" w:hAnsi="Georgia"/>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62789DBC" w14:textId="77777777" w:rsidR="001079EC" w:rsidRPr="00446068" w:rsidRDefault="001079EC" w:rsidP="00446068">
            <w:pPr>
              <w:jc w:val="right"/>
              <w:rPr>
                <w:rFonts w:ascii="Georgia" w:hAnsi="Georgia"/>
                <w:sz w:val="18"/>
                <w:szCs w:val="18"/>
              </w:rPr>
            </w:pPr>
            <w:r w:rsidRPr="00446068">
              <w:rPr>
                <w:rFonts w:ascii="Georgia" w:hAnsi="Georgia"/>
                <w:sz w:val="18"/>
                <w:szCs w:val="18"/>
              </w:rPr>
              <w:t>EUR</w:t>
            </w:r>
          </w:p>
        </w:tc>
      </w:tr>
      <w:tr w:rsidR="001079EC" w:rsidRPr="00B821A0" w14:paraId="3F1C835E" w14:textId="77777777" w:rsidTr="00450896">
        <w:trPr>
          <w:trHeight w:val="240"/>
        </w:trPr>
        <w:tc>
          <w:tcPr>
            <w:tcW w:w="6340" w:type="dxa"/>
            <w:tcBorders>
              <w:top w:val="nil"/>
              <w:left w:val="nil"/>
              <w:bottom w:val="nil"/>
              <w:right w:val="nil"/>
            </w:tcBorders>
            <w:shd w:val="clear" w:color="auto" w:fill="auto"/>
            <w:vAlign w:val="bottom"/>
            <w:hideMark/>
          </w:tcPr>
          <w:p w14:paraId="18271575" w14:textId="77777777" w:rsidR="001079EC" w:rsidRPr="00446068" w:rsidRDefault="001079EC" w:rsidP="000C22BE">
            <w:pPr>
              <w:rPr>
                <w:rFonts w:ascii="Georgia" w:hAnsi="Georgia"/>
                <w:sz w:val="18"/>
                <w:szCs w:val="18"/>
              </w:rPr>
            </w:pPr>
          </w:p>
        </w:tc>
        <w:tc>
          <w:tcPr>
            <w:tcW w:w="1440" w:type="dxa"/>
            <w:tcBorders>
              <w:top w:val="nil"/>
              <w:left w:val="nil"/>
              <w:bottom w:val="nil"/>
              <w:right w:val="nil"/>
            </w:tcBorders>
            <w:shd w:val="clear" w:color="auto" w:fill="auto"/>
            <w:vAlign w:val="bottom"/>
            <w:hideMark/>
          </w:tcPr>
          <w:p w14:paraId="2E6ED736" w14:textId="77777777" w:rsidR="001079EC" w:rsidRPr="00446068" w:rsidRDefault="001079EC" w:rsidP="000C22BE">
            <w:pPr>
              <w:rPr>
                <w:rFonts w:ascii="Georgia" w:hAnsi="Georgia"/>
                <w:sz w:val="18"/>
                <w:szCs w:val="18"/>
              </w:rPr>
            </w:pPr>
          </w:p>
        </w:tc>
      </w:tr>
      <w:tr w:rsidR="001079EC" w:rsidRPr="00B821A0" w14:paraId="155BC0DE" w14:textId="77777777" w:rsidTr="00450896">
        <w:trPr>
          <w:trHeight w:val="240"/>
        </w:trPr>
        <w:tc>
          <w:tcPr>
            <w:tcW w:w="6340" w:type="dxa"/>
            <w:tcBorders>
              <w:top w:val="nil"/>
              <w:left w:val="nil"/>
              <w:bottom w:val="nil"/>
              <w:right w:val="nil"/>
            </w:tcBorders>
            <w:shd w:val="clear" w:color="auto" w:fill="auto"/>
            <w:vAlign w:val="bottom"/>
            <w:hideMark/>
          </w:tcPr>
          <w:p w14:paraId="43E884E4" w14:textId="77777777" w:rsidR="001079EC" w:rsidRPr="00446068" w:rsidRDefault="001079EC" w:rsidP="000C22BE">
            <w:pPr>
              <w:rPr>
                <w:rFonts w:ascii="Georgia" w:hAnsi="Georgia"/>
                <w:b/>
                <w:bCs/>
                <w:sz w:val="18"/>
                <w:szCs w:val="18"/>
              </w:rPr>
            </w:pPr>
            <w:r w:rsidRPr="00446068">
              <w:rPr>
                <w:rFonts w:ascii="Georgia" w:hAnsi="Georgia"/>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5C3314A3" w14:textId="77777777" w:rsidR="001079EC" w:rsidRPr="00446068" w:rsidRDefault="001079EC" w:rsidP="00446068">
            <w:pPr>
              <w:pStyle w:val="ListParagraph"/>
              <w:ind w:left="786"/>
              <w:jc w:val="right"/>
              <w:rPr>
                <w:rFonts w:ascii="Georgia" w:hAnsi="Georgia"/>
                <w:b/>
                <w:bCs/>
                <w:sz w:val="18"/>
                <w:szCs w:val="18"/>
              </w:rPr>
            </w:pPr>
          </w:p>
          <w:p w14:paraId="4A3EED34" w14:textId="323C1F1B" w:rsidR="001079EC" w:rsidRPr="00446068" w:rsidRDefault="001079EC" w:rsidP="00446068">
            <w:pPr>
              <w:jc w:val="right"/>
              <w:rPr>
                <w:rFonts w:ascii="Georgia" w:hAnsi="Georgia"/>
                <w:b/>
                <w:bCs/>
                <w:sz w:val="18"/>
                <w:szCs w:val="18"/>
              </w:rPr>
            </w:pPr>
            <w:r w:rsidRPr="00446068">
              <w:rPr>
                <w:rFonts w:ascii="Georgia" w:hAnsi="Georgia"/>
                <w:b/>
                <w:bCs/>
                <w:sz w:val="18"/>
                <w:szCs w:val="18"/>
              </w:rPr>
              <w:t>-214 184</w:t>
            </w:r>
          </w:p>
        </w:tc>
      </w:tr>
      <w:tr w:rsidR="001079EC" w:rsidRPr="00B821A0" w14:paraId="7B7A290D" w14:textId="77777777" w:rsidTr="00450896">
        <w:trPr>
          <w:trHeight w:val="240"/>
        </w:trPr>
        <w:tc>
          <w:tcPr>
            <w:tcW w:w="6340" w:type="dxa"/>
            <w:tcBorders>
              <w:top w:val="nil"/>
              <w:left w:val="nil"/>
              <w:bottom w:val="nil"/>
              <w:right w:val="nil"/>
            </w:tcBorders>
            <w:shd w:val="clear" w:color="auto" w:fill="auto"/>
            <w:vAlign w:val="bottom"/>
            <w:hideMark/>
          </w:tcPr>
          <w:p w14:paraId="7C02BFEA" w14:textId="77777777" w:rsidR="001079EC" w:rsidRPr="00446068" w:rsidRDefault="001079EC" w:rsidP="000C22BE">
            <w:pPr>
              <w:rPr>
                <w:rFonts w:ascii="Georgia" w:hAnsi="Georgia"/>
                <w:sz w:val="18"/>
                <w:szCs w:val="18"/>
              </w:rPr>
            </w:pPr>
            <w:r w:rsidRPr="00446068">
              <w:rPr>
                <w:rFonts w:ascii="Georgia" w:hAnsi="Georgia"/>
                <w:sz w:val="18"/>
                <w:szCs w:val="18"/>
              </w:rPr>
              <w:t>Úpravy o nepeňažné operácie:</w:t>
            </w:r>
          </w:p>
        </w:tc>
        <w:tc>
          <w:tcPr>
            <w:tcW w:w="1440" w:type="dxa"/>
            <w:tcBorders>
              <w:top w:val="nil"/>
              <w:left w:val="nil"/>
              <w:bottom w:val="nil"/>
              <w:right w:val="nil"/>
            </w:tcBorders>
            <w:shd w:val="clear" w:color="auto" w:fill="auto"/>
            <w:vAlign w:val="bottom"/>
            <w:hideMark/>
          </w:tcPr>
          <w:p w14:paraId="108967DA" w14:textId="77777777" w:rsidR="001079EC" w:rsidRPr="00446068" w:rsidRDefault="001079EC" w:rsidP="00446068">
            <w:pPr>
              <w:jc w:val="right"/>
              <w:rPr>
                <w:rFonts w:ascii="Georgia" w:hAnsi="Georgia"/>
                <w:sz w:val="18"/>
                <w:szCs w:val="18"/>
              </w:rPr>
            </w:pPr>
          </w:p>
        </w:tc>
      </w:tr>
      <w:tr w:rsidR="001079EC" w:rsidRPr="00B821A0" w14:paraId="5A96EA47" w14:textId="77777777" w:rsidTr="00450896">
        <w:trPr>
          <w:trHeight w:val="240"/>
        </w:trPr>
        <w:tc>
          <w:tcPr>
            <w:tcW w:w="6340" w:type="dxa"/>
            <w:tcBorders>
              <w:top w:val="nil"/>
              <w:left w:val="nil"/>
              <w:bottom w:val="nil"/>
              <w:right w:val="nil"/>
            </w:tcBorders>
            <w:shd w:val="clear" w:color="auto" w:fill="auto"/>
            <w:vAlign w:val="bottom"/>
            <w:hideMark/>
          </w:tcPr>
          <w:p w14:paraId="1885D2FC" w14:textId="77777777" w:rsidR="001079EC" w:rsidRPr="00446068" w:rsidRDefault="001079EC" w:rsidP="000C22BE">
            <w:pPr>
              <w:rPr>
                <w:rFonts w:ascii="Georgia" w:hAnsi="Georgia"/>
                <w:sz w:val="18"/>
                <w:szCs w:val="18"/>
              </w:rPr>
            </w:pPr>
            <w:r w:rsidRPr="00446068">
              <w:rPr>
                <w:rFonts w:ascii="Georgia" w:hAnsi="Georgia"/>
                <w:sz w:val="18"/>
                <w:szCs w:val="18"/>
              </w:rPr>
              <w:t>Odpisy dlhodobého majetku</w:t>
            </w:r>
          </w:p>
        </w:tc>
        <w:tc>
          <w:tcPr>
            <w:tcW w:w="1440" w:type="dxa"/>
            <w:tcBorders>
              <w:top w:val="nil"/>
              <w:left w:val="nil"/>
              <w:bottom w:val="nil"/>
              <w:right w:val="nil"/>
            </w:tcBorders>
            <w:shd w:val="clear" w:color="auto" w:fill="auto"/>
            <w:vAlign w:val="bottom"/>
            <w:hideMark/>
          </w:tcPr>
          <w:p w14:paraId="60FBD04E"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55E4E157" w14:textId="77777777" w:rsidTr="00450896">
        <w:trPr>
          <w:trHeight w:val="240"/>
        </w:trPr>
        <w:tc>
          <w:tcPr>
            <w:tcW w:w="6340" w:type="dxa"/>
            <w:tcBorders>
              <w:top w:val="nil"/>
              <w:left w:val="nil"/>
              <w:bottom w:val="nil"/>
              <w:right w:val="nil"/>
            </w:tcBorders>
            <w:shd w:val="clear" w:color="auto" w:fill="auto"/>
            <w:vAlign w:val="bottom"/>
            <w:hideMark/>
          </w:tcPr>
          <w:p w14:paraId="6AA69A14" w14:textId="77777777" w:rsidR="001079EC" w:rsidRPr="00446068" w:rsidRDefault="001079EC" w:rsidP="000C22BE">
            <w:pPr>
              <w:rPr>
                <w:rFonts w:ascii="Georgia" w:hAnsi="Georgia"/>
                <w:sz w:val="18"/>
                <w:szCs w:val="18"/>
              </w:rPr>
            </w:pPr>
            <w:r w:rsidRPr="00446068">
              <w:rPr>
                <w:rFonts w:ascii="Georgia" w:hAnsi="Georgia"/>
                <w:sz w:val="18"/>
                <w:szCs w:val="18"/>
              </w:rPr>
              <w:t>Odpis zásob</w:t>
            </w:r>
          </w:p>
        </w:tc>
        <w:tc>
          <w:tcPr>
            <w:tcW w:w="1440" w:type="dxa"/>
            <w:tcBorders>
              <w:top w:val="nil"/>
              <w:left w:val="nil"/>
              <w:bottom w:val="nil"/>
              <w:right w:val="nil"/>
            </w:tcBorders>
            <w:shd w:val="clear" w:color="auto" w:fill="auto"/>
            <w:vAlign w:val="bottom"/>
            <w:hideMark/>
          </w:tcPr>
          <w:p w14:paraId="1471EDE0"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41E565C1" w14:textId="77777777" w:rsidTr="00450896">
        <w:trPr>
          <w:trHeight w:val="240"/>
        </w:trPr>
        <w:tc>
          <w:tcPr>
            <w:tcW w:w="6340" w:type="dxa"/>
            <w:tcBorders>
              <w:top w:val="nil"/>
              <w:left w:val="nil"/>
              <w:bottom w:val="nil"/>
              <w:right w:val="nil"/>
            </w:tcBorders>
            <w:shd w:val="clear" w:color="auto" w:fill="auto"/>
            <w:vAlign w:val="bottom"/>
            <w:hideMark/>
          </w:tcPr>
          <w:p w14:paraId="48A5A949" w14:textId="77777777" w:rsidR="001079EC" w:rsidRPr="00446068" w:rsidRDefault="001079EC" w:rsidP="000C22BE">
            <w:pPr>
              <w:rPr>
                <w:rFonts w:ascii="Georgia" w:hAnsi="Georgia"/>
                <w:sz w:val="18"/>
                <w:szCs w:val="18"/>
              </w:rPr>
            </w:pPr>
            <w:r w:rsidRPr="00446068">
              <w:rPr>
                <w:rFonts w:ascii="Georgia" w:hAnsi="Georgia"/>
                <w:sz w:val="18"/>
                <w:szCs w:val="18"/>
              </w:rPr>
              <w:t>Odpis pohľadávky</w:t>
            </w:r>
          </w:p>
        </w:tc>
        <w:tc>
          <w:tcPr>
            <w:tcW w:w="1440" w:type="dxa"/>
            <w:tcBorders>
              <w:top w:val="nil"/>
              <w:left w:val="nil"/>
              <w:bottom w:val="nil"/>
              <w:right w:val="nil"/>
            </w:tcBorders>
            <w:shd w:val="clear" w:color="auto" w:fill="auto"/>
            <w:vAlign w:val="bottom"/>
            <w:hideMark/>
          </w:tcPr>
          <w:p w14:paraId="165C37D4"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06DBDA18" w14:textId="77777777" w:rsidTr="00450896">
        <w:trPr>
          <w:trHeight w:val="240"/>
        </w:trPr>
        <w:tc>
          <w:tcPr>
            <w:tcW w:w="6340" w:type="dxa"/>
            <w:tcBorders>
              <w:top w:val="nil"/>
              <w:left w:val="nil"/>
              <w:bottom w:val="nil"/>
              <w:right w:val="nil"/>
            </w:tcBorders>
            <w:shd w:val="clear" w:color="auto" w:fill="auto"/>
            <w:vAlign w:val="bottom"/>
            <w:hideMark/>
          </w:tcPr>
          <w:p w14:paraId="187D6F76" w14:textId="77777777" w:rsidR="001079EC" w:rsidRPr="00446068" w:rsidRDefault="001079EC" w:rsidP="000C22BE">
            <w:pPr>
              <w:rPr>
                <w:rFonts w:ascii="Georgia" w:hAnsi="Georgia"/>
                <w:sz w:val="18"/>
                <w:szCs w:val="18"/>
              </w:rPr>
            </w:pPr>
            <w:r w:rsidRPr="00446068">
              <w:rPr>
                <w:rFonts w:ascii="Georgia" w:hAnsi="Georgia"/>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1F29CD3F"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4FD0AF1C" w14:textId="77777777" w:rsidTr="00450896">
        <w:trPr>
          <w:trHeight w:val="240"/>
        </w:trPr>
        <w:tc>
          <w:tcPr>
            <w:tcW w:w="6340" w:type="dxa"/>
            <w:tcBorders>
              <w:top w:val="nil"/>
              <w:left w:val="nil"/>
              <w:bottom w:val="nil"/>
              <w:right w:val="nil"/>
            </w:tcBorders>
            <w:shd w:val="clear" w:color="auto" w:fill="auto"/>
            <w:vAlign w:val="bottom"/>
            <w:hideMark/>
          </w:tcPr>
          <w:p w14:paraId="3B4A7701" w14:textId="77777777" w:rsidR="001079EC" w:rsidRPr="00446068" w:rsidRDefault="001079EC" w:rsidP="000C22BE">
            <w:pPr>
              <w:rPr>
                <w:rFonts w:ascii="Georgia" w:hAnsi="Georgia"/>
                <w:sz w:val="18"/>
                <w:szCs w:val="18"/>
              </w:rPr>
            </w:pPr>
            <w:r w:rsidRPr="00446068">
              <w:rPr>
                <w:rFonts w:ascii="Georgia" w:hAnsi="Georgia"/>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32C42241"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291D1CE4" w14:textId="77777777" w:rsidTr="00450896">
        <w:trPr>
          <w:trHeight w:val="240"/>
        </w:trPr>
        <w:tc>
          <w:tcPr>
            <w:tcW w:w="6340" w:type="dxa"/>
            <w:tcBorders>
              <w:top w:val="nil"/>
              <w:left w:val="nil"/>
              <w:bottom w:val="nil"/>
              <w:right w:val="nil"/>
            </w:tcBorders>
            <w:shd w:val="clear" w:color="auto" w:fill="auto"/>
            <w:vAlign w:val="bottom"/>
            <w:hideMark/>
          </w:tcPr>
          <w:p w14:paraId="13DAB019" w14:textId="77777777" w:rsidR="001079EC" w:rsidRPr="00446068" w:rsidRDefault="001079EC" w:rsidP="000C22BE">
            <w:pPr>
              <w:rPr>
                <w:rFonts w:ascii="Georgia" w:hAnsi="Georgia"/>
                <w:sz w:val="18"/>
                <w:szCs w:val="18"/>
              </w:rPr>
            </w:pPr>
            <w:r w:rsidRPr="00446068">
              <w:rPr>
                <w:rFonts w:ascii="Georgia" w:hAnsi="Georgia"/>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47A26A46"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4867281F" w14:textId="77777777" w:rsidTr="00450896">
        <w:trPr>
          <w:trHeight w:val="240"/>
        </w:trPr>
        <w:tc>
          <w:tcPr>
            <w:tcW w:w="6340" w:type="dxa"/>
            <w:tcBorders>
              <w:top w:val="nil"/>
              <w:left w:val="nil"/>
              <w:bottom w:val="nil"/>
              <w:right w:val="nil"/>
            </w:tcBorders>
            <w:shd w:val="clear" w:color="auto" w:fill="auto"/>
            <w:vAlign w:val="bottom"/>
            <w:hideMark/>
          </w:tcPr>
          <w:p w14:paraId="5CEA2547" w14:textId="77777777" w:rsidR="001079EC" w:rsidRPr="00446068" w:rsidRDefault="001079EC" w:rsidP="000C22BE">
            <w:pPr>
              <w:rPr>
                <w:rFonts w:ascii="Georgia" w:hAnsi="Georgia"/>
                <w:sz w:val="18"/>
                <w:szCs w:val="18"/>
              </w:rPr>
            </w:pPr>
            <w:r w:rsidRPr="00446068">
              <w:rPr>
                <w:rFonts w:ascii="Georgia" w:hAnsi="Georgia"/>
                <w:sz w:val="18"/>
                <w:szCs w:val="18"/>
              </w:rPr>
              <w:t>Zmena stavu rezerv</w:t>
            </w:r>
          </w:p>
        </w:tc>
        <w:tc>
          <w:tcPr>
            <w:tcW w:w="1440" w:type="dxa"/>
            <w:tcBorders>
              <w:top w:val="nil"/>
              <w:left w:val="nil"/>
              <w:bottom w:val="nil"/>
              <w:right w:val="nil"/>
            </w:tcBorders>
            <w:shd w:val="clear" w:color="auto" w:fill="auto"/>
            <w:vAlign w:val="bottom"/>
            <w:hideMark/>
          </w:tcPr>
          <w:p w14:paraId="1DA4F574" w14:textId="4782243A" w:rsidR="001079EC" w:rsidRPr="00446068" w:rsidRDefault="001079EC" w:rsidP="00446068">
            <w:pPr>
              <w:jc w:val="right"/>
              <w:rPr>
                <w:rFonts w:ascii="Georgia" w:hAnsi="Georgia"/>
                <w:sz w:val="18"/>
                <w:szCs w:val="18"/>
              </w:rPr>
            </w:pPr>
            <w:r w:rsidRPr="00446068">
              <w:rPr>
                <w:rFonts w:ascii="Georgia" w:hAnsi="Georgia"/>
                <w:sz w:val="18"/>
                <w:szCs w:val="18"/>
              </w:rPr>
              <w:t>14 275</w:t>
            </w:r>
          </w:p>
        </w:tc>
      </w:tr>
      <w:tr w:rsidR="001079EC" w:rsidRPr="00B821A0" w14:paraId="655C441F" w14:textId="77777777" w:rsidTr="00450896">
        <w:trPr>
          <w:trHeight w:val="240"/>
        </w:trPr>
        <w:tc>
          <w:tcPr>
            <w:tcW w:w="6340" w:type="dxa"/>
            <w:tcBorders>
              <w:top w:val="nil"/>
              <w:left w:val="nil"/>
              <w:bottom w:val="nil"/>
              <w:right w:val="nil"/>
            </w:tcBorders>
            <w:shd w:val="clear" w:color="auto" w:fill="auto"/>
            <w:vAlign w:val="bottom"/>
            <w:hideMark/>
          </w:tcPr>
          <w:p w14:paraId="387AF737" w14:textId="77777777" w:rsidR="001079EC" w:rsidRPr="00446068" w:rsidRDefault="001079EC" w:rsidP="000C22BE">
            <w:pPr>
              <w:rPr>
                <w:rFonts w:ascii="Georgia" w:hAnsi="Georgia"/>
                <w:sz w:val="18"/>
                <w:szCs w:val="18"/>
              </w:rPr>
            </w:pPr>
            <w:r w:rsidRPr="00446068">
              <w:rPr>
                <w:rFonts w:ascii="Georgia" w:hAnsi="Georgia"/>
                <w:sz w:val="18"/>
                <w:szCs w:val="18"/>
              </w:rPr>
              <w:t>Úrokové náklady (netto)</w:t>
            </w:r>
          </w:p>
        </w:tc>
        <w:tc>
          <w:tcPr>
            <w:tcW w:w="1440" w:type="dxa"/>
            <w:tcBorders>
              <w:top w:val="nil"/>
              <w:left w:val="nil"/>
              <w:bottom w:val="nil"/>
              <w:right w:val="nil"/>
            </w:tcBorders>
            <w:shd w:val="clear" w:color="auto" w:fill="auto"/>
            <w:vAlign w:val="bottom"/>
            <w:hideMark/>
          </w:tcPr>
          <w:p w14:paraId="606ADD88" w14:textId="66B4A19B" w:rsidR="001079EC" w:rsidRPr="00446068" w:rsidRDefault="001079EC" w:rsidP="00446068">
            <w:pPr>
              <w:jc w:val="right"/>
              <w:rPr>
                <w:rFonts w:ascii="Georgia" w:hAnsi="Georgia"/>
                <w:sz w:val="18"/>
                <w:szCs w:val="18"/>
              </w:rPr>
            </w:pPr>
            <w:r w:rsidRPr="00446068">
              <w:rPr>
                <w:rFonts w:ascii="Georgia" w:hAnsi="Georgia"/>
                <w:sz w:val="18"/>
                <w:szCs w:val="18"/>
              </w:rPr>
              <w:t>2</w:t>
            </w:r>
          </w:p>
        </w:tc>
      </w:tr>
      <w:tr w:rsidR="001079EC" w:rsidRPr="00B821A0" w14:paraId="013D94EB" w14:textId="77777777" w:rsidTr="00450896">
        <w:trPr>
          <w:trHeight w:val="240"/>
        </w:trPr>
        <w:tc>
          <w:tcPr>
            <w:tcW w:w="6340" w:type="dxa"/>
            <w:tcBorders>
              <w:top w:val="nil"/>
              <w:left w:val="nil"/>
              <w:bottom w:val="nil"/>
              <w:right w:val="nil"/>
            </w:tcBorders>
            <w:shd w:val="clear" w:color="auto" w:fill="auto"/>
            <w:vAlign w:val="bottom"/>
            <w:hideMark/>
          </w:tcPr>
          <w:p w14:paraId="1FAE36B3" w14:textId="77777777" w:rsidR="001079EC" w:rsidRPr="00446068" w:rsidRDefault="001079EC" w:rsidP="000C22BE">
            <w:pPr>
              <w:rPr>
                <w:rFonts w:ascii="Georgia" w:hAnsi="Georgia"/>
                <w:sz w:val="18"/>
                <w:szCs w:val="18"/>
              </w:rPr>
            </w:pPr>
            <w:r w:rsidRPr="00446068">
              <w:rPr>
                <w:rFonts w:ascii="Georgia" w:hAnsi="Georgia"/>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797537E8"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0749E468" w14:textId="77777777" w:rsidTr="00450896">
        <w:trPr>
          <w:trHeight w:val="240"/>
        </w:trPr>
        <w:tc>
          <w:tcPr>
            <w:tcW w:w="6340" w:type="dxa"/>
            <w:tcBorders>
              <w:top w:val="nil"/>
              <w:left w:val="nil"/>
              <w:bottom w:val="nil"/>
              <w:right w:val="nil"/>
            </w:tcBorders>
            <w:shd w:val="clear" w:color="auto" w:fill="auto"/>
            <w:vAlign w:val="bottom"/>
            <w:hideMark/>
          </w:tcPr>
          <w:p w14:paraId="3286BE82" w14:textId="77777777" w:rsidR="001079EC" w:rsidRPr="00446068" w:rsidRDefault="001079EC" w:rsidP="000C22BE">
            <w:pPr>
              <w:rPr>
                <w:rFonts w:ascii="Georgia" w:hAnsi="Georgia"/>
                <w:sz w:val="18"/>
                <w:szCs w:val="18"/>
              </w:rPr>
            </w:pPr>
            <w:r w:rsidRPr="00446068">
              <w:rPr>
                <w:rFonts w:ascii="Georgia" w:hAnsi="Georgia"/>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76475179"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70DF32F5" w14:textId="77777777" w:rsidTr="00450896">
        <w:trPr>
          <w:trHeight w:val="240"/>
        </w:trPr>
        <w:tc>
          <w:tcPr>
            <w:tcW w:w="6340" w:type="dxa"/>
            <w:tcBorders>
              <w:top w:val="nil"/>
              <w:left w:val="nil"/>
              <w:bottom w:val="nil"/>
              <w:right w:val="nil"/>
            </w:tcBorders>
            <w:shd w:val="clear" w:color="auto" w:fill="auto"/>
            <w:vAlign w:val="bottom"/>
            <w:hideMark/>
          </w:tcPr>
          <w:p w14:paraId="38CC1F22" w14:textId="77777777" w:rsidR="001079EC" w:rsidRPr="00446068" w:rsidRDefault="001079EC" w:rsidP="000C22BE">
            <w:pPr>
              <w:rPr>
                <w:rFonts w:ascii="Georgia" w:hAnsi="Georgia"/>
                <w:sz w:val="18"/>
                <w:szCs w:val="18"/>
              </w:rPr>
            </w:pPr>
            <w:r w:rsidRPr="00446068">
              <w:rPr>
                <w:rFonts w:ascii="Georgia" w:hAnsi="Georgia"/>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09D31B6B"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33F53B39" w14:textId="77777777" w:rsidTr="00450896">
        <w:trPr>
          <w:trHeight w:val="240"/>
        </w:trPr>
        <w:tc>
          <w:tcPr>
            <w:tcW w:w="6340" w:type="dxa"/>
            <w:tcBorders>
              <w:top w:val="nil"/>
              <w:left w:val="nil"/>
              <w:bottom w:val="nil"/>
              <w:right w:val="nil"/>
            </w:tcBorders>
            <w:shd w:val="clear" w:color="auto" w:fill="auto"/>
            <w:vAlign w:val="bottom"/>
            <w:hideMark/>
          </w:tcPr>
          <w:p w14:paraId="3DB2C7CF" w14:textId="77777777" w:rsidR="001079EC" w:rsidRPr="00446068" w:rsidRDefault="001079EC" w:rsidP="000C22BE">
            <w:pPr>
              <w:rPr>
                <w:rFonts w:ascii="Georgia" w:hAnsi="Georgia"/>
                <w:b/>
                <w:bCs/>
                <w:sz w:val="18"/>
                <w:szCs w:val="18"/>
              </w:rPr>
            </w:pPr>
            <w:r w:rsidRPr="00446068">
              <w:rPr>
                <w:rFonts w:ascii="Georgia" w:hAnsi="Georgia"/>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0EA822D9" w14:textId="3AA89DA9" w:rsidR="001079EC" w:rsidRPr="00446068" w:rsidRDefault="001079EC" w:rsidP="00446068">
            <w:pPr>
              <w:jc w:val="right"/>
              <w:rPr>
                <w:rFonts w:ascii="Georgia" w:hAnsi="Georgia"/>
                <w:b/>
                <w:bCs/>
                <w:sz w:val="18"/>
                <w:szCs w:val="18"/>
              </w:rPr>
            </w:pPr>
            <w:r w:rsidRPr="00446068">
              <w:rPr>
                <w:rFonts w:ascii="Georgia" w:hAnsi="Georgia"/>
                <w:b/>
                <w:bCs/>
                <w:sz w:val="18"/>
                <w:szCs w:val="18"/>
              </w:rPr>
              <w:t>-199 907</w:t>
            </w:r>
          </w:p>
        </w:tc>
      </w:tr>
      <w:tr w:rsidR="001079EC" w:rsidRPr="00B821A0" w14:paraId="63D1348B" w14:textId="77777777" w:rsidTr="00450896">
        <w:trPr>
          <w:trHeight w:val="255"/>
        </w:trPr>
        <w:tc>
          <w:tcPr>
            <w:tcW w:w="6340" w:type="dxa"/>
            <w:tcBorders>
              <w:top w:val="nil"/>
              <w:left w:val="nil"/>
              <w:bottom w:val="nil"/>
              <w:right w:val="nil"/>
            </w:tcBorders>
            <w:shd w:val="clear" w:color="auto" w:fill="auto"/>
            <w:vAlign w:val="bottom"/>
            <w:hideMark/>
          </w:tcPr>
          <w:p w14:paraId="61EDCA54" w14:textId="77777777" w:rsidR="001079EC" w:rsidRPr="00446068" w:rsidRDefault="001079EC" w:rsidP="000C22BE">
            <w:pPr>
              <w:rPr>
                <w:rFonts w:ascii="Georgia" w:hAnsi="Georgia"/>
                <w:sz w:val="18"/>
                <w:szCs w:val="18"/>
              </w:rPr>
            </w:pPr>
          </w:p>
        </w:tc>
        <w:tc>
          <w:tcPr>
            <w:tcW w:w="1440" w:type="dxa"/>
            <w:tcBorders>
              <w:top w:val="nil"/>
              <w:left w:val="nil"/>
              <w:bottom w:val="nil"/>
              <w:right w:val="nil"/>
            </w:tcBorders>
            <w:shd w:val="clear" w:color="auto" w:fill="auto"/>
            <w:vAlign w:val="bottom"/>
            <w:hideMark/>
          </w:tcPr>
          <w:p w14:paraId="7A77E36F" w14:textId="77777777" w:rsidR="001079EC" w:rsidRPr="00446068" w:rsidRDefault="001079EC" w:rsidP="000C22BE">
            <w:pPr>
              <w:rPr>
                <w:rFonts w:ascii="Georgia" w:hAnsi="Georgia"/>
                <w:sz w:val="18"/>
                <w:szCs w:val="18"/>
              </w:rPr>
            </w:pPr>
          </w:p>
        </w:tc>
      </w:tr>
      <w:tr w:rsidR="001079EC" w:rsidRPr="00B821A0" w14:paraId="757734F4" w14:textId="77777777" w:rsidTr="00450896">
        <w:trPr>
          <w:trHeight w:val="240"/>
        </w:trPr>
        <w:tc>
          <w:tcPr>
            <w:tcW w:w="6340" w:type="dxa"/>
            <w:tcBorders>
              <w:top w:val="nil"/>
              <w:left w:val="nil"/>
              <w:bottom w:val="nil"/>
              <w:right w:val="nil"/>
            </w:tcBorders>
            <w:shd w:val="clear" w:color="auto" w:fill="auto"/>
            <w:vAlign w:val="bottom"/>
            <w:hideMark/>
          </w:tcPr>
          <w:p w14:paraId="6BD99D59" w14:textId="77777777" w:rsidR="001079EC" w:rsidRPr="00446068" w:rsidRDefault="001079EC" w:rsidP="000C22BE">
            <w:pPr>
              <w:rPr>
                <w:rFonts w:ascii="Georgia" w:hAnsi="Georgia"/>
                <w:sz w:val="18"/>
                <w:szCs w:val="18"/>
              </w:rPr>
            </w:pPr>
            <w:r w:rsidRPr="00446068">
              <w:rPr>
                <w:rFonts w:ascii="Georgia" w:hAnsi="Georgia"/>
                <w:sz w:val="18"/>
                <w:szCs w:val="18"/>
              </w:rPr>
              <w:t>Zmena pracovného kapitálu:</w:t>
            </w:r>
          </w:p>
        </w:tc>
        <w:tc>
          <w:tcPr>
            <w:tcW w:w="1440" w:type="dxa"/>
            <w:tcBorders>
              <w:top w:val="nil"/>
              <w:left w:val="nil"/>
              <w:bottom w:val="nil"/>
              <w:right w:val="nil"/>
            </w:tcBorders>
            <w:shd w:val="clear" w:color="auto" w:fill="auto"/>
            <w:vAlign w:val="bottom"/>
            <w:hideMark/>
          </w:tcPr>
          <w:p w14:paraId="16764BE8" w14:textId="77777777" w:rsidR="001079EC" w:rsidRPr="00446068" w:rsidRDefault="001079EC" w:rsidP="000C22BE">
            <w:pPr>
              <w:rPr>
                <w:rFonts w:ascii="Georgia" w:hAnsi="Georgia"/>
                <w:sz w:val="18"/>
                <w:szCs w:val="18"/>
              </w:rPr>
            </w:pPr>
          </w:p>
        </w:tc>
      </w:tr>
      <w:tr w:rsidR="001079EC" w:rsidRPr="00B821A0" w14:paraId="18A190D4" w14:textId="77777777" w:rsidTr="00450896">
        <w:trPr>
          <w:trHeight w:val="240"/>
        </w:trPr>
        <w:tc>
          <w:tcPr>
            <w:tcW w:w="6340" w:type="dxa"/>
            <w:tcBorders>
              <w:top w:val="nil"/>
              <w:left w:val="nil"/>
              <w:bottom w:val="nil"/>
              <w:right w:val="nil"/>
            </w:tcBorders>
            <w:shd w:val="clear" w:color="auto" w:fill="auto"/>
            <w:vAlign w:val="bottom"/>
            <w:hideMark/>
          </w:tcPr>
          <w:p w14:paraId="7937760A" w14:textId="77777777" w:rsidR="001079EC" w:rsidRPr="00446068" w:rsidRDefault="001079EC" w:rsidP="000C22BE">
            <w:pPr>
              <w:rPr>
                <w:rFonts w:ascii="Georgia" w:hAnsi="Georgia"/>
                <w:sz w:val="18"/>
                <w:szCs w:val="18"/>
              </w:rPr>
            </w:pPr>
            <w:r w:rsidRPr="00446068">
              <w:rPr>
                <w:rFonts w:ascii="Georgia" w:hAnsi="Georgia"/>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5FB85225" w14:textId="71B53AE0" w:rsidR="001079EC" w:rsidRPr="00446068" w:rsidRDefault="001079EC" w:rsidP="00446068">
            <w:pPr>
              <w:jc w:val="right"/>
              <w:rPr>
                <w:rFonts w:ascii="Georgia" w:hAnsi="Georgia"/>
                <w:sz w:val="18"/>
                <w:szCs w:val="18"/>
              </w:rPr>
            </w:pPr>
            <w:r w:rsidRPr="00446068">
              <w:rPr>
                <w:rFonts w:ascii="Georgia" w:hAnsi="Georgia"/>
                <w:sz w:val="18"/>
                <w:szCs w:val="18"/>
              </w:rPr>
              <w:t>-121 435</w:t>
            </w:r>
          </w:p>
        </w:tc>
      </w:tr>
      <w:tr w:rsidR="001079EC" w:rsidRPr="00B821A0" w14:paraId="61013CF4" w14:textId="77777777" w:rsidTr="00450896">
        <w:trPr>
          <w:trHeight w:val="240"/>
        </w:trPr>
        <w:tc>
          <w:tcPr>
            <w:tcW w:w="6340" w:type="dxa"/>
            <w:tcBorders>
              <w:top w:val="nil"/>
              <w:left w:val="nil"/>
              <w:bottom w:val="nil"/>
              <w:right w:val="nil"/>
            </w:tcBorders>
            <w:shd w:val="clear" w:color="auto" w:fill="auto"/>
            <w:vAlign w:val="bottom"/>
            <w:hideMark/>
          </w:tcPr>
          <w:p w14:paraId="093DCB0B" w14:textId="77777777" w:rsidR="001079EC" w:rsidRPr="00446068" w:rsidRDefault="001079EC" w:rsidP="000C22BE">
            <w:pPr>
              <w:rPr>
                <w:rFonts w:ascii="Georgia" w:hAnsi="Georgia"/>
                <w:sz w:val="18"/>
                <w:szCs w:val="18"/>
              </w:rPr>
            </w:pPr>
            <w:r w:rsidRPr="00446068">
              <w:rPr>
                <w:rFonts w:ascii="Georgia" w:hAnsi="Georgia"/>
                <w:sz w:val="18"/>
                <w:szCs w:val="18"/>
              </w:rPr>
              <w:t>Úbytok (prírastok) zásob</w:t>
            </w:r>
          </w:p>
        </w:tc>
        <w:tc>
          <w:tcPr>
            <w:tcW w:w="1440" w:type="dxa"/>
            <w:tcBorders>
              <w:top w:val="nil"/>
              <w:left w:val="nil"/>
              <w:bottom w:val="nil"/>
              <w:right w:val="nil"/>
            </w:tcBorders>
            <w:shd w:val="clear" w:color="auto" w:fill="auto"/>
            <w:vAlign w:val="bottom"/>
            <w:hideMark/>
          </w:tcPr>
          <w:p w14:paraId="22A3170D" w14:textId="50A0A573" w:rsidR="001079EC" w:rsidRPr="00446068" w:rsidRDefault="001079EC" w:rsidP="00446068">
            <w:pPr>
              <w:jc w:val="right"/>
              <w:rPr>
                <w:rFonts w:ascii="Georgia" w:hAnsi="Georgia"/>
                <w:sz w:val="18"/>
                <w:szCs w:val="18"/>
              </w:rPr>
            </w:pPr>
            <w:r w:rsidRPr="00446068">
              <w:rPr>
                <w:rFonts w:ascii="Georgia" w:hAnsi="Georgia"/>
                <w:sz w:val="18"/>
                <w:szCs w:val="18"/>
              </w:rPr>
              <w:t xml:space="preserve"> 0</w:t>
            </w:r>
          </w:p>
        </w:tc>
      </w:tr>
      <w:tr w:rsidR="001079EC" w:rsidRPr="00B821A0" w14:paraId="11F57921" w14:textId="77777777" w:rsidTr="00450896">
        <w:trPr>
          <w:trHeight w:val="240"/>
        </w:trPr>
        <w:tc>
          <w:tcPr>
            <w:tcW w:w="6340" w:type="dxa"/>
            <w:tcBorders>
              <w:top w:val="nil"/>
              <w:left w:val="nil"/>
              <w:bottom w:val="nil"/>
              <w:right w:val="nil"/>
            </w:tcBorders>
            <w:shd w:val="clear" w:color="auto" w:fill="auto"/>
            <w:vAlign w:val="bottom"/>
            <w:hideMark/>
          </w:tcPr>
          <w:p w14:paraId="078C4A1D" w14:textId="77777777" w:rsidR="001079EC" w:rsidRPr="00446068" w:rsidRDefault="001079EC" w:rsidP="000C22BE">
            <w:pPr>
              <w:rPr>
                <w:rFonts w:ascii="Georgia" w:hAnsi="Georgia"/>
                <w:sz w:val="18"/>
                <w:szCs w:val="18"/>
              </w:rPr>
            </w:pPr>
            <w:r w:rsidRPr="00446068">
              <w:rPr>
                <w:rFonts w:ascii="Georgia" w:hAnsi="Georgia"/>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2C03FC79" w14:textId="3DF81334" w:rsidR="001079EC" w:rsidRPr="00446068" w:rsidRDefault="001079EC" w:rsidP="00446068">
            <w:pPr>
              <w:jc w:val="right"/>
              <w:rPr>
                <w:rFonts w:ascii="Georgia" w:hAnsi="Georgia"/>
                <w:sz w:val="18"/>
                <w:szCs w:val="18"/>
              </w:rPr>
            </w:pPr>
            <w:r w:rsidRPr="00446068">
              <w:rPr>
                <w:rFonts w:ascii="Georgia" w:hAnsi="Georgia"/>
                <w:sz w:val="18"/>
                <w:szCs w:val="18"/>
              </w:rPr>
              <w:t>171 135</w:t>
            </w:r>
          </w:p>
        </w:tc>
      </w:tr>
      <w:tr w:rsidR="001079EC" w:rsidRPr="00B821A0" w14:paraId="7FCB9458" w14:textId="77777777" w:rsidTr="00450896">
        <w:trPr>
          <w:trHeight w:val="240"/>
        </w:trPr>
        <w:tc>
          <w:tcPr>
            <w:tcW w:w="6340" w:type="dxa"/>
            <w:tcBorders>
              <w:top w:val="nil"/>
              <w:left w:val="nil"/>
              <w:bottom w:val="nil"/>
              <w:right w:val="nil"/>
            </w:tcBorders>
            <w:shd w:val="clear" w:color="auto" w:fill="auto"/>
            <w:vAlign w:val="bottom"/>
            <w:hideMark/>
          </w:tcPr>
          <w:p w14:paraId="1134B0CC" w14:textId="77777777" w:rsidR="001079EC" w:rsidRPr="00446068" w:rsidRDefault="001079EC" w:rsidP="000C22BE">
            <w:pPr>
              <w:rPr>
                <w:rFonts w:ascii="Georgia" w:hAnsi="Georgia"/>
                <w:sz w:val="18"/>
                <w:szCs w:val="18"/>
              </w:rPr>
            </w:pPr>
            <w:r w:rsidRPr="00446068">
              <w:rPr>
                <w:rFonts w:ascii="Georgia" w:hAnsi="Georgia"/>
                <w:sz w:val="18"/>
                <w:szCs w:val="18"/>
              </w:rPr>
              <w:t>Iné</w:t>
            </w:r>
          </w:p>
        </w:tc>
        <w:tc>
          <w:tcPr>
            <w:tcW w:w="1440" w:type="dxa"/>
            <w:tcBorders>
              <w:top w:val="nil"/>
              <w:left w:val="nil"/>
              <w:bottom w:val="nil"/>
              <w:right w:val="nil"/>
            </w:tcBorders>
            <w:shd w:val="clear" w:color="auto" w:fill="auto"/>
            <w:vAlign w:val="bottom"/>
            <w:hideMark/>
          </w:tcPr>
          <w:p w14:paraId="2D6F325D"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17F14725" w14:textId="77777777" w:rsidTr="00450896">
        <w:trPr>
          <w:trHeight w:val="255"/>
        </w:trPr>
        <w:tc>
          <w:tcPr>
            <w:tcW w:w="6340" w:type="dxa"/>
            <w:tcBorders>
              <w:top w:val="nil"/>
              <w:left w:val="nil"/>
              <w:bottom w:val="nil"/>
              <w:right w:val="nil"/>
            </w:tcBorders>
            <w:shd w:val="clear" w:color="auto" w:fill="auto"/>
            <w:vAlign w:val="bottom"/>
            <w:hideMark/>
          </w:tcPr>
          <w:p w14:paraId="4006FED0" w14:textId="77777777" w:rsidR="001079EC" w:rsidRPr="00446068" w:rsidRDefault="001079EC" w:rsidP="000C22BE">
            <w:pPr>
              <w:rPr>
                <w:rFonts w:ascii="Georgia" w:hAnsi="Georgia"/>
                <w:b/>
                <w:bCs/>
                <w:sz w:val="18"/>
                <w:szCs w:val="18"/>
              </w:rPr>
            </w:pPr>
            <w:r w:rsidRPr="00446068">
              <w:rPr>
                <w:rFonts w:ascii="Georgia" w:hAnsi="Georgia"/>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676A3B5D" w14:textId="71059757" w:rsidR="001079EC" w:rsidRPr="00446068" w:rsidRDefault="001079EC" w:rsidP="00446068">
            <w:pPr>
              <w:jc w:val="right"/>
              <w:rPr>
                <w:rFonts w:ascii="Georgia" w:hAnsi="Georgia"/>
                <w:b/>
                <w:bCs/>
                <w:sz w:val="18"/>
                <w:szCs w:val="18"/>
              </w:rPr>
            </w:pPr>
            <w:r w:rsidRPr="00446068">
              <w:rPr>
                <w:rFonts w:ascii="Georgia" w:hAnsi="Georgia"/>
                <w:b/>
                <w:bCs/>
                <w:sz w:val="18"/>
                <w:szCs w:val="18"/>
              </w:rPr>
              <w:t>49 700</w:t>
            </w:r>
          </w:p>
        </w:tc>
      </w:tr>
    </w:tbl>
    <w:p w14:paraId="4EA27010" w14:textId="77777777" w:rsidR="000C22BE" w:rsidRPr="00446068" w:rsidRDefault="000C22BE" w:rsidP="00446068">
      <w:pPr>
        <w:rPr>
          <w:rFonts w:ascii="Georgia" w:hAnsi="Georgia"/>
        </w:rPr>
      </w:pPr>
    </w:p>
    <w:p w14:paraId="5A3F5068" w14:textId="5D9EF97B" w:rsidR="000C22BE" w:rsidRPr="00446068" w:rsidRDefault="00B821A0" w:rsidP="008030A0">
      <w:pPr>
        <w:spacing w:after="200" w:line="276" w:lineRule="auto"/>
        <w:rPr>
          <w:rFonts w:ascii="Georgia" w:hAnsi="Georgia"/>
        </w:rPr>
      </w:pPr>
      <w:r>
        <w:rPr>
          <w:rFonts w:ascii="Georgia" w:hAnsi="Georgia"/>
        </w:rPr>
        <w:br w:type="page"/>
      </w:r>
    </w:p>
    <w:tbl>
      <w:tblPr>
        <w:tblW w:w="7724" w:type="dxa"/>
        <w:tblInd w:w="426" w:type="dxa"/>
        <w:tblLayout w:type="fixed"/>
        <w:tblCellMar>
          <w:left w:w="70" w:type="dxa"/>
          <w:right w:w="70" w:type="dxa"/>
        </w:tblCellMar>
        <w:tblLook w:val="04A0" w:firstRow="1" w:lastRow="0" w:firstColumn="1" w:lastColumn="0" w:noHBand="0" w:noVBand="1"/>
      </w:tblPr>
      <w:tblGrid>
        <w:gridCol w:w="6590"/>
        <w:gridCol w:w="1134"/>
      </w:tblGrid>
      <w:tr w:rsidR="001079EC" w:rsidRPr="00B821A0" w14:paraId="09331617" w14:textId="77777777" w:rsidTr="008030A0">
        <w:trPr>
          <w:trHeight w:val="240"/>
        </w:trPr>
        <w:tc>
          <w:tcPr>
            <w:tcW w:w="6590" w:type="dxa"/>
            <w:tcBorders>
              <w:top w:val="nil"/>
              <w:left w:val="nil"/>
              <w:bottom w:val="nil"/>
              <w:right w:val="nil"/>
            </w:tcBorders>
            <w:shd w:val="clear" w:color="auto" w:fill="auto"/>
            <w:vAlign w:val="bottom"/>
            <w:hideMark/>
          </w:tcPr>
          <w:p w14:paraId="5CDBB718" w14:textId="77777777" w:rsidR="001079EC" w:rsidRPr="00446068" w:rsidRDefault="001079EC" w:rsidP="000C22BE">
            <w:pPr>
              <w:rPr>
                <w:rFonts w:ascii="Georgia" w:hAnsi="Georgia"/>
                <w:sz w:val="18"/>
                <w:szCs w:val="18"/>
              </w:rPr>
            </w:pPr>
          </w:p>
        </w:tc>
        <w:tc>
          <w:tcPr>
            <w:tcW w:w="1134" w:type="dxa"/>
            <w:tcBorders>
              <w:top w:val="nil"/>
              <w:left w:val="nil"/>
              <w:bottom w:val="nil"/>
              <w:right w:val="nil"/>
            </w:tcBorders>
            <w:shd w:val="clear" w:color="auto" w:fill="auto"/>
            <w:vAlign w:val="bottom"/>
            <w:hideMark/>
          </w:tcPr>
          <w:p w14:paraId="740BF114" w14:textId="77777777" w:rsidR="001079EC" w:rsidRPr="00446068" w:rsidRDefault="001079EC" w:rsidP="00446068">
            <w:pPr>
              <w:jc w:val="right"/>
              <w:rPr>
                <w:rFonts w:ascii="Georgia" w:hAnsi="Georgia"/>
                <w:b/>
                <w:bCs/>
                <w:sz w:val="18"/>
                <w:szCs w:val="18"/>
              </w:rPr>
            </w:pPr>
            <w:r w:rsidRPr="00446068">
              <w:rPr>
                <w:rFonts w:ascii="Georgia" w:hAnsi="Georgia"/>
                <w:b/>
                <w:bCs/>
                <w:sz w:val="18"/>
                <w:szCs w:val="18"/>
              </w:rPr>
              <w:t>2014</w:t>
            </w:r>
          </w:p>
        </w:tc>
      </w:tr>
      <w:tr w:rsidR="001079EC" w:rsidRPr="00B821A0" w14:paraId="30BC89D7" w14:textId="77777777" w:rsidTr="008030A0">
        <w:trPr>
          <w:trHeight w:val="240"/>
        </w:trPr>
        <w:tc>
          <w:tcPr>
            <w:tcW w:w="6590" w:type="dxa"/>
            <w:tcBorders>
              <w:top w:val="nil"/>
              <w:left w:val="nil"/>
              <w:bottom w:val="single" w:sz="4" w:space="0" w:color="auto"/>
              <w:right w:val="nil"/>
            </w:tcBorders>
            <w:shd w:val="clear" w:color="auto" w:fill="auto"/>
            <w:vAlign w:val="bottom"/>
            <w:hideMark/>
          </w:tcPr>
          <w:p w14:paraId="07E330CC" w14:textId="77777777" w:rsidR="001079EC" w:rsidRPr="00446068" w:rsidRDefault="001079EC" w:rsidP="000C22BE">
            <w:pPr>
              <w:rPr>
                <w:rFonts w:ascii="Georgia" w:hAnsi="Georgia"/>
                <w:sz w:val="18"/>
                <w:szCs w:val="18"/>
              </w:rPr>
            </w:pPr>
            <w:r w:rsidRPr="00446068">
              <w:rPr>
                <w:rFonts w:ascii="Georgia" w:hAnsi="Georgia"/>
                <w:sz w:val="18"/>
                <w:szCs w:val="18"/>
              </w:rPr>
              <w:t> </w:t>
            </w:r>
          </w:p>
        </w:tc>
        <w:tc>
          <w:tcPr>
            <w:tcW w:w="1134" w:type="dxa"/>
            <w:tcBorders>
              <w:top w:val="nil"/>
              <w:left w:val="nil"/>
              <w:bottom w:val="single" w:sz="4" w:space="0" w:color="auto"/>
              <w:right w:val="nil"/>
            </w:tcBorders>
            <w:shd w:val="clear" w:color="auto" w:fill="auto"/>
            <w:vAlign w:val="bottom"/>
            <w:hideMark/>
          </w:tcPr>
          <w:p w14:paraId="31D3BDAE" w14:textId="77777777" w:rsidR="001079EC" w:rsidRPr="00446068" w:rsidRDefault="001079EC" w:rsidP="00446068">
            <w:pPr>
              <w:jc w:val="right"/>
              <w:rPr>
                <w:rFonts w:ascii="Georgia" w:hAnsi="Georgia"/>
                <w:sz w:val="18"/>
                <w:szCs w:val="18"/>
              </w:rPr>
            </w:pPr>
            <w:r w:rsidRPr="00446068">
              <w:rPr>
                <w:rFonts w:ascii="Georgia" w:hAnsi="Georgia"/>
                <w:sz w:val="18"/>
                <w:szCs w:val="18"/>
              </w:rPr>
              <w:t>EUR</w:t>
            </w:r>
          </w:p>
        </w:tc>
      </w:tr>
      <w:tr w:rsidR="001079EC" w:rsidRPr="00B821A0" w14:paraId="58B8B493" w14:textId="77777777" w:rsidTr="008030A0">
        <w:trPr>
          <w:trHeight w:val="240"/>
        </w:trPr>
        <w:tc>
          <w:tcPr>
            <w:tcW w:w="6590" w:type="dxa"/>
            <w:tcBorders>
              <w:top w:val="nil"/>
              <w:left w:val="nil"/>
              <w:bottom w:val="nil"/>
              <w:right w:val="nil"/>
            </w:tcBorders>
            <w:shd w:val="clear" w:color="auto" w:fill="auto"/>
            <w:vAlign w:val="bottom"/>
            <w:hideMark/>
          </w:tcPr>
          <w:p w14:paraId="4C00CD6E" w14:textId="77777777" w:rsidR="001079EC" w:rsidRPr="00446068" w:rsidRDefault="001079EC" w:rsidP="000C22BE">
            <w:pPr>
              <w:rPr>
                <w:rFonts w:ascii="Georgia" w:hAnsi="Georgia"/>
                <w:sz w:val="18"/>
                <w:szCs w:val="18"/>
              </w:rPr>
            </w:pPr>
          </w:p>
        </w:tc>
        <w:tc>
          <w:tcPr>
            <w:tcW w:w="1134" w:type="dxa"/>
            <w:tcBorders>
              <w:top w:val="nil"/>
              <w:left w:val="nil"/>
              <w:bottom w:val="nil"/>
              <w:right w:val="nil"/>
            </w:tcBorders>
            <w:shd w:val="clear" w:color="auto" w:fill="auto"/>
            <w:vAlign w:val="bottom"/>
            <w:hideMark/>
          </w:tcPr>
          <w:p w14:paraId="55D5C402" w14:textId="77777777" w:rsidR="001079EC" w:rsidRPr="00446068" w:rsidRDefault="001079EC" w:rsidP="000C22BE">
            <w:pPr>
              <w:rPr>
                <w:rFonts w:ascii="Georgia" w:hAnsi="Georgia"/>
                <w:sz w:val="18"/>
                <w:szCs w:val="18"/>
              </w:rPr>
            </w:pPr>
          </w:p>
        </w:tc>
      </w:tr>
      <w:tr w:rsidR="001079EC" w:rsidRPr="00B821A0" w14:paraId="568FB42C" w14:textId="77777777" w:rsidTr="008030A0">
        <w:trPr>
          <w:trHeight w:val="240"/>
        </w:trPr>
        <w:tc>
          <w:tcPr>
            <w:tcW w:w="6590" w:type="dxa"/>
            <w:tcBorders>
              <w:top w:val="nil"/>
              <w:left w:val="nil"/>
              <w:bottom w:val="nil"/>
              <w:right w:val="nil"/>
            </w:tcBorders>
            <w:shd w:val="clear" w:color="auto" w:fill="auto"/>
            <w:vAlign w:val="bottom"/>
            <w:hideMark/>
          </w:tcPr>
          <w:p w14:paraId="40F45068" w14:textId="77777777" w:rsidR="001079EC" w:rsidRPr="00446068" w:rsidRDefault="001079EC" w:rsidP="000C22BE">
            <w:pPr>
              <w:rPr>
                <w:rFonts w:ascii="Georgia" w:hAnsi="Georgia"/>
                <w:b/>
                <w:bCs/>
                <w:sz w:val="18"/>
                <w:szCs w:val="18"/>
              </w:rPr>
            </w:pPr>
            <w:r w:rsidRPr="00446068">
              <w:rPr>
                <w:rFonts w:ascii="Georgia" w:hAnsi="Georgia"/>
                <w:b/>
                <w:bCs/>
                <w:sz w:val="18"/>
                <w:szCs w:val="18"/>
              </w:rPr>
              <w:t>Peňažné toky z prevádzkovej činnosti</w:t>
            </w:r>
          </w:p>
        </w:tc>
        <w:tc>
          <w:tcPr>
            <w:tcW w:w="1134" w:type="dxa"/>
            <w:tcBorders>
              <w:top w:val="nil"/>
              <w:left w:val="nil"/>
              <w:bottom w:val="nil"/>
              <w:right w:val="nil"/>
            </w:tcBorders>
            <w:shd w:val="clear" w:color="auto" w:fill="auto"/>
            <w:vAlign w:val="bottom"/>
            <w:hideMark/>
          </w:tcPr>
          <w:p w14:paraId="77BD79EC" w14:textId="77777777" w:rsidR="001079EC" w:rsidRPr="00446068" w:rsidRDefault="001079EC" w:rsidP="000C22BE">
            <w:pPr>
              <w:rPr>
                <w:rFonts w:ascii="Georgia" w:hAnsi="Georgia"/>
                <w:sz w:val="18"/>
                <w:szCs w:val="18"/>
              </w:rPr>
            </w:pPr>
          </w:p>
        </w:tc>
      </w:tr>
      <w:tr w:rsidR="001079EC" w:rsidRPr="00B821A0" w14:paraId="59B951C5" w14:textId="77777777" w:rsidTr="008030A0">
        <w:trPr>
          <w:trHeight w:val="240"/>
        </w:trPr>
        <w:tc>
          <w:tcPr>
            <w:tcW w:w="6590" w:type="dxa"/>
            <w:tcBorders>
              <w:top w:val="nil"/>
              <w:left w:val="nil"/>
              <w:bottom w:val="nil"/>
              <w:right w:val="nil"/>
            </w:tcBorders>
            <w:shd w:val="clear" w:color="auto" w:fill="auto"/>
            <w:vAlign w:val="bottom"/>
            <w:hideMark/>
          </w:tcPr>
          <w:p w14:paraId="61FFE209" w14:textId="77777777" w:rsidR="001079EC" w:rsidRPr="00446068" w:rsidRDefault="001079EC" w:rsidP="000C22BE">
            <w:pPr>
              <w:rPr>
                <w:rFonts w:ascii="Georgia" w:hAnsi="Georgia"/>
                <w:sz w:val="18"/>
                <w:szCs w:val="18"/>
              </w:rPr>
            </w:pPr>
            <w:r w:rsidRPr="00446068">
              <w:rPr>
                <w:rFonts w:ascii="Georgia" w:hAnsi="Georgia"/>
                <w:sz w:val="18"/>
                <w:szCs w:val="18"/>
              </w:rPr>
              <w:t>Prevádzkové peňažné toky</w:t>
            </w:r>
          </w:p>
        </w:tc>
        <w:tc>
          <w:tcPr>
            <w:tcW w:w="1134" w:type="dxa"/>
            <w:tcBorders>
              <w:top w:val="nil"/>
              <w:left w:val="nil"/>
              <w:bottom w:val="nil"/>
              <w:right w:val="nil"/>
            </w:tcBorders>
            <w:shd w:val="clear" w:color="auto" w:fill="auto"/>
            <w:vAlign w:val="bottom"/>
            <w:hideMark/>
          </w:tcPr>
          <w:p w14:paraId="308F5C3F" w14:textId="77777777" w:rsidR="001079EC" w:rsidRPr="00446068" w:rsidRDefault="001079EC" w:rsidP="00446068">
            <w:pPr>
              <w:jc w:val="right"/>
              <w:rPr>
                <w:rFonts w:ascii="Georgia" w:hAnsi="Georgia"/>
                <w:b/>
                <w:bCs/>
                <w:sz w:val="18"/>
                <w:szCs w:val="18"/>
              </w:rPr>
            </w:pPr>
            <w:r w:rsidRPr="00446068">
              <w:rPr>
                <w:rFonts w:ascii="Georgia" w:hAnsi="Georgia"/>
                <w:b/>
                <w:bCs/>
                <w:sz w:val="18"/>
                <w:szCs w:val="18"/>
              </w:rPr>
              <w:t>0</w:t>
            </w:r>
          </w:p>
        </w:tc>
      </w:tr>
      <w:tr w:rsidR="001079EC" w:rsidRPr="00B821A0" w14:paraId="5663EF2E" w14:textId="77777777" w:rsidTr="008030A0">
        <w:trPr>
          <w:trHeight w:val="240"/>
        </w:trPr>
        <w:tc>
          <w:tcPr>
            <w:tcW w:w="6590" w:type="dxa"/>
            <w:tcBorders>
              <w:top w:val="nil"/>
              <w:left w:val="nil"/>
              <w:bottom w:val="nil"/>
              <w:right w:val="nil"/>
            </w:tcBorders>
            <w:shd w:val="clear" w:color="auto" w:fill="auto"/>
            <w:vAlign w:val="bottom"/>
            <w:hideMark/>
          </w:tcPr>
          <w:p w14:paraId="3582E61B" w14:textId="77777777" w:rsidR="001079EC" w:rsidRPr="00446068" w:rsidRDefault="001079EC" w:rsidP="000C22BE">
            <w:pPr>
              <w:rPr>
                <w:rFonts w:ascii="Georgia" w:hAnsi="Georgia"/>
                <w:sz w:val="18"/>
                <w:szCs w:val="18"/>
              </w:rPr>
            </w:pPr>
            <w:r w:rsidRPr="00446068">
              <w:rPr>
                <w:rFonts w:ascii="Georgia" w:hAnsi="Georgia"/>
                <w:sz w:val="18"/>
                <w:szCs w:val="18"/>
              </w:rPr>
              <w:t>Zaplatené úroky</w:t>
            </w:r>
          </w:p>
        </w:tc>
        <w:tc>
          <w:tcPr>
            <w:tcW w:w="1134" w:type="dxa"/>
            <w:tcBorders>
              <w:top w:val="nil"/>
              <w:left w:val="nil"/>
              <w:bottom w:val="nil"/>
              <w:right w:val="nil"/>
            </w:tcBorders>
            <w:shd w:val="clear" w:color="auto" w:fill="auto"/>
            <w:vAlign w:val="bottom"/>
            <w:hideMark/>
          </w:tcPr>
          <w:p w14:paraId="79C27717" w14:textId="7E8BE28E" w:rsidR="001079EC" w:rsidRPr="00446068" w:rsidRDefault="001079EC" w:rsidP="00446068">
            <w:pPr>
              <w:jc w:val="right"/>
              <w:rPr>
                <w:rFonts w:ascii="Georgia" w:hAnsi="Georgia"/>
                <w:sz w:val="18"/>
                <w:szCs w:val="18"/>
              </w:rPr>
            </w:pPr>
            <w:r w:rsidRPr="00446068">
              <w:rPr>
                <w:rFonts w:ascii="Georgia" w:hAnsi="Georgia"/>
                <w:sz w:val="18"/>
                <w:szCs w:val="18"/>
              </w:rPr>
              <w:t>-2</w:t>
            </w:r>
          </w:p>
        </w:tc>
      </w:tr>
      <w:tr w:rsidR="001079EC" w:rsidRPr="00B821A0" w14:paraId="08BFBA91" w14:textId="77777777" w:rsidTr="008030A0">
        <w:trPr>
          <w:trHeight w:val="240"/>
        </w:trPr>
        <w:tc>
          <w:tcPr>
            <w:tcW w:w="6590" w:type="dxa"/>
            <w:tcBorders>
              <w:top w:val="nil"/>
              <w:left w:val="nil"/>
              <w:bottom w:val="nil"/>
              <w:right w:val="nil"/>
            </w:tcBorders>
            <w:shd w:val="clear" w:color="auto" w:fill="auto"/>
            <w:vAlign w:val="bottom"/>
            <w:hideMark/>
          </w:tcPr>
          <w:p w14:paraId="52DB972B" w14:textId="77777777" w:rsidR="001079EC" w:rsidRPr="00446068" w:rsidRDefault="001079EC" w:rsidP="000C22BE">
            <w:pPr>
              <w:rPr>
                <w:rFonts w:ascii="Georgia" w:hAnsi="Georgia"/>
                <w:sz w:val="18"/>
                <w:szCs w:val="18"/>
              </w:rPr>
            </w:pPr>
            <w:r w:rsidRPr="00446068">
              <w:rPr>
                <w:rFonts w:ascii="Georgia" w:hAnsi="Georgia"/>
                <w:sz w:val="18"/>
                <w:szCs w:val="18"/>
              </w:rPr>
              <w:t>Prijaté úroky</w:t>
            </w:r>
          </w:p>
        </w:tc>
        <w:tc>
          <w:tcPr>
            <w:tcW w:w="1134" w:type="dxa"/>
            <w:tcBorders>
              <w:top w:val="nil"/>
              <w:left w:val="nil"/>
              <w:bottom w:val="nil"/>
              <w:right w:val="nil"/>
            </w:tcBorders>
            <w:shd w:val="clear" w:color="auto" w:fill="auto"/>
            <w:vAlign w:val="bottom"/>
            <w:hideMark/>
          </w:tcPr>
          <w:p w14:paraId="4D433632"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40F54A35" w14:textId="77777777" w:rsidTr="008030A0">
        <w:trPr>
          <w:trHeight w:val="240"/>
        </w:trPr>
        <w:tc>
          <w:tcPr>
            <w:tcW w:w="6590" w:type="dxa"/>
            <w:tcBorders>
              <w:top w:val="nil"/>
              <w:left w:val="nil"/>
              <w:bottom w:val="nil"/>
              <w:right w:val="nil"/>
            </w:tcBorders>
            <w:shd w:val="clear" w:color="auto" w:fill="auto"/>
            <w:vAlign w:val="bottom"/>
            <w:hideMark/>
          </w:tcPr>
          <w:p w14:paraId="3E64F67C" w14:textId="77777777" w:rsidR="001079EC" w:rsidRPr="00446068" w:rsidRDefault="001079EC" w:rsidP="000C22BE">
            <w:pPr>
              <w:rPr>
                <w:rFonts w:ascii="Georgia" w:hAnsi="Georgia"/>
                <w:sz w:val="18"/>
                <w:szCs w:val="18"/>
              </w:rPr>
            </w:pPr>
            <w:r w:rsidRPr="00446068">
              <w:rPr>
                <w:rFonts w:ascii="Georgia" w:hAnsi="Georgia"/>
                <w:sz w:val="18"/>
                <w:szCs w:val="18"/>
              </w:rPr>
              <w:t>Zaplatená daň z príjmov</w:t>
            </w:r>
          </w:p>
        </w:tc>
        <w:tc>
          <w:tcPr>
            <w:tcW w:w="1134" w:type="dxa"/>
            <w:tcBorders>
              <w:top w:val="nil"/>
              <w:left w:val="nil"/>
              <w:bottom w:val="nil"/>
              <w:right w:val="nil"/>
            </w:tcBorders>
            <w:shd w:val="clear" w:color="auto" w:fill="auto"/>
            <w:vAlign w:val="bottom"/>
            <w:hideMark/>
          </w:tcPr>
          <w:p w14:paraId="4250DA86"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22DF1687" w14:textId="77777777" w:rsidTr="008030A0">
        <w:trPr>
          <w:trHeight w:val="240"/>
        </w:trPr>
        <w:tc>
          <w:tcPr>
            <w:tcW w:w="6590" w:type="dxa"/>
            <w:tcBorders>
              <w:top w:val="nil"/>
              <w:left w:val="nil"/>
              <w:bottom w:val="nil"/>
              <w:right w:val="nil"/>
            </w:tcBorders>
            <w:shd w:val="clear" w:color="auto" w:fill="auto"/>
            <w:vAlign w:val="bottom"/>
            <w:hideMark/>
          </w:tcPr>
          <w:p w14:paraId="1D2C98F1" w14:textId="77777777" w:rsidR="001079EC" w:rsidRPr="00446068" w:rsidRDefault="001079EC" w:rsidP="000C22BE">
            <w:pPr>
              <w:rPr>
                <w:rFonts w:ascii="Georgia" w:hAnsi="Georgia"/>
                <w:sz w:val="18"/>
                <w:szCs w:val="18"/>
              </w:rPr>
            </w:pPr>
            <w:r w:rsidRPr="00446068">
              <w:rPr>
                <w:rFonts w:ascii="Georgia" w:hAnsi="Georgia"/>
                <w:sz w:val="18"/>
                <w:szCs w:val="18"/>
              </w:rPr>
              <w:t>Vyplatené dividendy</w:t>
            </w:r>
          </w:p>
        </w:tc>
        <w:tc>
          <w:tcPr>
            <w:tcW w:w="1134" w:type="dxa"/>
            <w:tcBorders>
              <w:top w:val="nil"/>
              <w:left w:val="nil"/>
              <w:bottom w:val="nil"/>
              <w:right w:val="nil"/>
            </w:tcBorders>
            <w:shd w:val="clear" w:color="auto" w:fill="auto"/>
            <w:vAlign w:val="bottom"/>
            <w:hideMark/>
          </w:tcPr>
          <w:p w14:paraId="52F4062E"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0FD86444" w14:textId="77777777" w:rsidTr="008030A0">
        <w:trPr>
          <w:trHeight w:val="240"/>
        </w:trPr>
        <w:tc>
          <w:tcPr>
            <w:tcW w:w="6590" w:type="dxa"/>
            <w:tcBorders>
              <w:top w:val="nil"/>
              <w:left w:val="nil"/>
              <w:bottom w:val="nil"/>
              <w:right w:val="nil"/>
            </w:tcBorders>
            <w:shd w:val="clear" w:color="auto" w:fill="auto"/>
            <w:vAlign w:val="bottom"/>
            <w:hideMark/>
          </w:tcPr>
          <w:p w14:paraId="636FF91B" w14:textId="77777777" w:rsidR="001079EC" w:rsidRPr="00446068" w:rsidRDefault="001079EC" w:rsidP="000C22BE">
            <w:pPr>
              <w:rPr>
                <w:rFonts w:ascii="Georgia" w:hAnsi="Georgia"/>
                <w:sz w:val="18"/>
                <w:szCs w:val="18"/>
              </w:rPr>
            </w:pPr>
            <w:r w:rsidRPr="00446068">
              <w:rPr>
                <w:rFonts w:ascii="Georgia" w:hAnsi="Georgia"/>
                <w:sz w:val="18"/>
                <w:szCs w:val="18"/>
              </w:rPr>
              <w:t>Príjmy z mimoriadnych položiek</w:t>
            </w:r>
          </w:p>
        </w:tc>
        <w:tc>
          <w:tcPr>
            <w:tcW w:w="1134" w:type="dxa"/>
            <w:tcBorders>
              <w:top w:val="nil"/>
              <w:left w:val="nil"/>
              <w:bottom w:val="nil"/>
              <w:right w:val="nil"/>
            </w:tcBorders>
            <w:shd w:val="clear" w:color="auto" w:fill="auto"/>
            <w:vAlign w:val="bottom"/>
            <w:hideMark/>
          </w:tcPr>
          <w:p w14:paraId="59B46643"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5DEADA23" w14:textId="77777777" w:rsidTr="008030A0">
        <w:trPr>
          <w:trHeight w:val="240"/>
        </w:trPr>
        <w:tc>
          <w:tcPr>
            <w:tcW w:w="6590" w:type="dxa"/>
            <w:tcBorders>
              <w:top w:val="nil"/>
              <w:left w:val="nil"/>
              <w:bottom w:val="nil"/>
              <w:right w:val="nil"/>
            </w:tcBorders>
            <w:shd w:val="clear" w:color="auto" w:fill="auto"/>
            <w:vAlign w:val="bottom"/>
            <w:hideMark/>
          </w:tcPr>
          <w:p w14:paraId="7B8B4045" w14:textId="77777777" w:rsidR="001079EC" w:rsidRPr="00446068" w:rsidRDefault="001079EC" w:rsidP="000C22BE">
            <w:pPr>
              <w:rPr>
                <w:rFonts w:ascii="Georgia" w:hAnsi="Georgia"/>
                <w:sz w:val="18"/>
                <w:szCs w:val="18"/>
              </w:rPr>
            </w:pPr>
            <w:r w:rsidRPr="00446068">
              <w:rPr>
                <w:rFonts w:ascii="Georgia" w:hAnsi="Georgia"/>
                <w:sz w:val="18"/>
                <w:szCs w:val="18"/>
              </w:rPr>
              <w:t>Ostatné položky nezahrnuté do prevádzkovej činnosti</w:t>
            </w:r>
          </w:p>
        </w:tc>
        <w:tc>
          <w:tcPr>
            <w:tcW w:w="1134" w:type="dxa"/>
            <w:tcBorders>
              <w:top w:val="nil"/>
              <w:left w:val="nil"/>
              <w:bottom w:val="nil"/>
              <w:right w:val="nil"/>
            </w:tcBorders>
            <w:shd w:val="clear" w:color="auto" w:fill="auto"/>
            <w:vAlign w:val="bottom"/>
            <w:hideMark/>
          </w:tcPr>
          <w:p w14:paraId="282D806B"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29B41518" w14:textId="77777777" w:rsidTr="008030A0">
        <w:trPr>
          <w:trHeight w:val="255"/>
        </w:trPr>
        <w:tc>
          <w:tcPr>
            <w:tcW w:w="6590" w:type="dxa"/>
            <w:tcBorders>
              <w:top w:val="nil"/>
              <w:left w:val="nil"/>
              <w:bottom w:val="nil"/>
              <w:right w:val="nil"/>
            </w:tcBorders>
            <w:shd w:val="clear" w:color="auto" w:fill="auto"/>
            <w:vAlign w:val="bottom"/>
            <w:hideMark/>
          </w:tcPr>
          <w:p w14:paraId="15BF5E0A" w14:textId="77777777" w:rsidR="001079EC" w:rsidRPr="00446068" w:rsidRDefault="001079EC" w:rsidP="000C22BE">
            <w:pPr>
              <w:rPr>
                <w:rFonts w:ascii="Georgia" w:hAnsi="Georgia"/>
                <w:b/>
                <w:bCs/>
                <w:sz w:val="18"/>
                <w:szCs w:val="18"/>
              </w:rPr>
            </w:pPr>
            <w:r w:rsidRPr="00446068">
              <w:rPr>
                <w:rFonts w:ascii="Georgia" w:hAnsi="Georgia"/>
                <w:b/>
                <w:bCs/>
                <w:sz w:val="18"/>
                <w:szCs w:val="18"/>
              </w:rPr>
              <w:t>Čisté peňažné toky z prevádzkovej činnosti</w:t>
            </w:r>
          </w:p>
        </w:tc>
        <w:tc>
          <w:tcPr>
            <w:tcW w:w="1134" w:type="dxa"/>
            <w:tcBorders>
              <w:top w:val="single" w:sz="4" w:space="0" w:color="auto"/>
              <w:left w:val="nil"/>
              <w:bottom w:val="double" w:sz="6" w:space="0" w:color="auto"/>
              <w:right w:val="nil"/>
            </w:tcBorders>
            <w:shd w:val="clear" w:color="auto" w:fill="auto"/>
            <w:vAlign w:val="bottom"/>
            <w:hideMark/>
          </w:tcPr>
          <w:p w14:paraId="698759A1" w14:textId="577F6ED3" w:rsidR="001079EC" w:rsidRPr="00446068" w:rsidRDefault="001079EC" w:rsidP="00446068">
            <w:pPr>
              <w:jc w:val="right"/>
              <w:rPr>
                <w:rFonts w:ascii="Georgia" w:hAnsi="Georgia"/>
                <w:b/>
                <w:bCs/>
                <w:sz w:val="18"/>
                <w:szCs w:val="18"/>
              </w:rPr>
            </w:pPr>
            <w:r w:rsidRPr="00446068">
              <w:rPr>
                <w:rFonts w:ascii="Georgia" w:hAnsi="Georgia"/>
                <w:b/>
                <w:bCs/>
                <w:sz w:val="18"/>
                <w:szCs w:val="18"/>
              </w:rPr>
              <w:t>-150 209</w:t>
            </w:r>
          </w:p>
        </w:tc>
      </w:tr>
      <w:tr w:rsidR="001079EC" w:rsidRPr="00B821A0" w14:paraId="6B947CCD" w14:textId="77777777" w:rsidTr="008030A0">
        <w:trPr>
          <w:trHeight w:val="255"/>
        </w:trPr>
        <w:tc>
          <w:tcPr>
            <w:tcW w:w="6590" w:type="dxa"/>
            <w:tcBorders>
              <w:top w:val="nil"/>
              <w:left w:val="nil"/>
              <w:bottom w:val="nil"/>
              <w:right w:val="nil"/>
            </w:tcBorders>
            <w:shd w:val="clear" w:color="auto" w:fill="auto"/>
            <w:vAlign w:val="bottom"/>
            <w:hideMark/>
          </w:tcPr>
          <w:p w14:paraId="7C9A0A90"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3C943624" w14:textId="77777777" w:rsidR="001079EC" w:rsidRPr="00446068" w:rsidRDefault="001079EC" w:rsidP="00446068">
            <w:pPr>
              <w:jc w:val="right"/>
              <w:rPr>
                <w:rFonts w:ascii="Georgia" w:hAnsi="Georgia"/>
                <w:sz w:val="18"/>
                <w:szCs w:val="18"/>
              </w:rPr>
            </w:pPr>
          </w:p>
        </w:tc>
      </w:tr>
      <w:tr w:rsidR="001079EC" w:rsidRPr="00B821A0" w14:paraId="1CD6CA12" w14:textId="77777777" w:rsidTr="008030A0">
        <w:trPr>
          <w:trHeight w:val="240"/>
        </w:trPr>
        <w:tc>
          <w:tcPr>
            <w:tcW w:w="6590" w:type="dxa"/>
            <w:tcBorders>
              <w:top w:val="nil"/>
              <w:left w:val="nil"/>
              <w:bottom w:val="nil"/>
              <w:right w:val="nil"/>
            </w:tcBorders>
            <w:shd w:val="clear" w:color="auto" w:fill="auto"/>
            <w:vAlign w:val="bottom"/>
            <w:hideMark/>
          </w:tcPr>
          <w:p w14:paraId="3A84AEF2"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0F38581A" w14:textId="77777777" w:rsidR="001079EC" w:rsidRPr="00446068" w:rsidRDefault="001079EC" w:rsidP="00446068">
            <w:pPr>
              <w:jc w:val="right"/>
              <w:rPr>
                <w:rFonts w:ascii="Georgia" w:hAnsi="Georgia"/>
                <w:sz w:val="18"/>
                <w:szCs w:val="18"/>
              </w:rPr>
            </w:pPr>
          </w:p>
        </w:tc>
      </w:tr>
      <w:tr w:rsidR="001079EC" w:rsidRPr="00B821A0" w14:paraId="21AA9EFF" w14:textId="77777777" w:rsidTr="008030A0">
        <w:trPr>
          <w:trHeight w:val="240"/>
        </w:trPr>
        <w:tc>
          <w:tcPr>
            <w:tcW w:w="6590" w:type="dxa"/>
            <w:tcBorders>
              <w:top w:val="nil"/>
              <w:left w:val="nil"/>
              <w:bottom w:val="nil"/>
              <w:right w:val="nil"/>
            </w:tcBorders>
            <w:shd w:val="clear" w:color="auto" w:fill="auto"/>
            <w:vAlign w:val="bottom"/>
            <w:hideMark/>
          </w:tcPr>
          <w:p w14:paraId="7712D234" w14:textId="77777777" w:rsidR="001079EC" w:rsidRPr="00446068" w:rsidRDefault="001079EC" w:rsidP="000C22BE">
            <w:pPr>
              <w:rPr>
                <w:rFonts w:ascii="Georgia" w:hAnsi="Georgia"/>
                <w:b/>
                <w:bCs/>
                <w:sz w:val="18"/>
                <w:szCs w:val="18"/>
              </w:rPr>
            </w:pPr>
            <w:r w:rsidRPr="00446068">
              <w:rPr>
                <w:rFonts w:ascii="Georgia" w:hAnsi="Georgia"/>
                <w:b/>
                <w:bCs/>
                <w:sz w:val="18"/>
                <w:szCs w:val="18"/>
              </w:rPr>
              <w:t>Peňažné toky z investičnej činnosti</w:t>
            </w:r>
          </w:p>
        </w:tc>
        <w:tc>
          <w:tcPr>
            <w:tcW w:w="1134" w:type="dxa"/>
            <w:tcBorders>
              <w:top w:val="nil"/>
              <w:left w:val="nil"/>
              <w:bottom w:val="nil"/>
              <w:right w:val="nil"/>
            </w:tcBorders>
            <w:shd w:val="clear" w:color="auto" w:fill="auto"/>
            <w:vAlign w:val="bottom"/>
            <w:hideMark/>
          </w:tcPr>
          <w:p w14:paraId="2817018A" w14:textId="77777777" w:rsidR="001079EC" w:rsidRPr="00446068" w:rsidRDefault="001079EC" w:rsidP="00446068">
            <w:pPr>
              <w:jc w:val="right"/>
              <w:rPr>
                <w:rFonts w:ascii="Georgia" w:hAnsi="Georgia"/>
                <w:sz w:val="18"/>
                <w:szCs w:val="18"/>
              </w:rPr>
            </w:pPr>
          </w:p>
        </w:tc>
      </w:tr>
      <w:tr w:rsidR="001079EC" w:rsidRPr="00B821A0" w14:paraId="01543518" w14:textId="77777777" w:rsidTr="008030A0">
        <w:trPr>
          <w:trHeight w:val="240"/>
        </w:trPr>
        <w:tc>
          <w:tcPr>
            <w:tcW w:w="6590" w:type="dxa"/>
            <w:tcBorders>
              <w:top w:val="nil"/>
              <w:left w:val="nil"/>
              <w:bottom w:val="nil"/>
              <w:right w:val="nil"/>
            </w:tcBorders>
            <w:shd w:val="clear" w:color="auto" w:fill="auto"/>
            <w:vAlign w:val="bottom"/>
            <w:hideMark/>
          </w:tcPr>
          <w:p w14:paraId="29A273EE" w14:textId="77777777" w:rsidR="001079EC" w:rsidRPr="00446068" w:rsidRDefault="001079EC" w:rsidP="000C22BE">
            <w:pPr>
              <w:rPr>
                <w:rFonts w:ascii="Georgia" w:hAnsi="Georgia"/>
                <w:sz w:val="18"/>
                <w:szCs w:val="18"/>
              </w:rPr>
            </w:pPr>
            <w:r w:rsidRPr="00446068">
              <w:rPr>
                <w:rFonts w:ascii="Georgia" w:hAnsi="Georgia"/>
                <w:sz w:val="18"/>
                <w:szCs w:val="18"/>
              </w:rPr>
              <w:t>Nákup dlhodobého majetku</w:t>
            </w:r>
          </w:p>
        </w:tc>
        <w:tc>
          <w:tcPr>
            <w:tcW w:w="1134" w:type="dxa"/>
            <w:tcBorders>
              <w:top w:val="nil"/>
              <w:left w:val="nil"/>
              <w:bottom w:val="nil"/>
              <w:right w:val="nil"/>
            </w:tcBorders>
            <w:shd w:val="clear" w:color="auto" w:fill="auto"/>
            <w:vAlign w:val="bottom"/>
            <w:hideMark/>
          </w:tcPr>
          <w:p w14:paraId="58463C63" w14:textId="4ECB7DA0" w:rsidR="001079EC" w:rsidRPr="00446068" w:rsidRDefault="001079EC" w:rsidP="00446068">
            <w:pPr>
              <w:jc w:val="right"/>
              <w:rPr>
                <w:rFonts w:ascii="Georgia" w:hAnsi="Georgia"/>
                <w:sz w:val="18"/>
                <w:szCs w:val="18"/>
              </w:rPr>
            </w:pPr>
            <w:r w:rsidRPr="00446068">
              <w:rPr>
                <w:rFonts w:ascii="Georgia" w:hAnsi="Georgia"/>
                <w:sz w:val="18"/>
                <w:szCs w:val="18"/>
              </w:rPr>
              <w:t>-11 893</w:t>
            </w:r>
          </w:p>
        </w:tc>
      </w:tr>
      <w:tr w:rsidR="001079EC" w:rsidRPr="00B821A0" w14:paraId="3777D02D" w14:textId="77777777" w:rsidTr="008030A0">
        <w:trPr>
          <w:trHeight w:val="240"/>
        </w:trPr>
        <w:tc>
          <w:tcPr>
            <w:tcW w:w="6590" w:type="dxa"/>
            <w:tcBorders>
              <w:top w:val="nil"/>
              <w:left w:val="nil"/>
              <w:bottom w:val="nil"/>
              <w:right w:val="nil"/>
            </w:tcBorders>
            <w:shd w:val="clear" w:color="auto" w:fill="auto"/>
            <w:vAlign w:val="bottom"/>
            <w:hideMark/>
          </w:tcPr>
          <w:p w14:paraId="168583C2" w14:textId="77777777" w:rsidR="001079EC" w:rsidRPr="00446068" w:rsidRDefault="001079EC" w:rsidP="000C22BE">
            <w:pPr>
              <w:rPr>
                <w:rFonts w:ascii="Georgia" w:hAnsi="Georgia"/>
                <w:sz w:val="18"/>
                <w:szCs w:val="18"/>
              </w:rPr>
            </w:pPr>
            <w:r w:rsidRPr="00446068">
              <w:rPr>
                <w:rFonts w:ascii="Georgia" w:hAnsi="Georgia"/>
                <w:sz w:val="18"/>
                <w:szCs w:val="18"/>
              </w:rPr>
              <w:t>Príjmy z predaja dlhodobého majetku</w:t>
            </w:r>
          </w:p>
        </w:tc>
        <w:tc>
          <w:tcPr>
            <w:tcW w:w="1134" w:type="dxa"/>
            <w:tcBorders>
              <w:top w:val="nil"/>
              <w:left w:val="nil"/>
              <w:bottom w:val="nil"/>
              <w:right w:val="nil"/>
            </w:tcBorders>
            <w:shd w:val="clear" w:color="auto" w:fill="auto"/>
            <w:vAlign w:val="bottom"/>
            <w:hideMark/>
          </w:tcPr>
          <w:p w14:paraId="1B1C5922"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33346748" w14:textId="77777777" w:rsidTr="008030A0">
        <w:trPr>
          <w:trHeight w:val="240"/>
        </w:trPr>
        <w:tc>
          <w:tcPr>
            <w:tcW w:w="6590" w:type="dxa"/>
            <w:tcBorders>
              <w:top w:val="nil"/>
              <w:left w:val="nil"/>
              <w:bottom w:val="nil"/>
              <w:right w:val="nil"/>
            </w:tcBorders>
            <w:shd w:val="clear" w:color="auto" w:fill="auto"/>
            <w:vAlign w:val="bottom"/>
            <w:hideMark/>
          </w:tcPr>
          <w:p w14:paraId="0A7A303F" w14:textId="77777777" w:rsidR="001079EC" w:rsidRPr="00446068" w:rsidRDefault="001079EC" w:rsidP="000C22BE">
            <w:pPr>
              <w:rPr>
                <w:rFonts w:ascii="Georgia" w:hAnsi="Georgia"/>
                <w:sz w:val="18"/>
                <w:szCs w:val="18"/>
              </w:rPr>
            </w:pPr>
            <w:r w:rsidRPr="00446068">
              <w:rPr>
                <w:rFonts w:ascii="Georgia" w:hAnsi="Georgia"/>
                <w:sz w:val="18"/>
                <w:szCs w:val="18"/>
              </w:rPr>
              <w:t>Obstaranie fin investícií</w:t>
            </w:r>
          </w:p>
        </w:tc>
        <w:tc>
          <w:tcPr>
            <w:tcW w:w="1134" w:type="dxa"/>
            <w:tcBorders>
              <w:top w:val="nil"/>
              <w:left w:val="nil"/>
              <w:bottom w:val="nil"/>
              <w:right w:val="nil"/>
            </w:tcBorders>
            <w:shd w:val="clear" w:color="auto" w:fill="auto"/>
            <w:vAlign w:val="bottom"/>
            <w:hideMark/>
          </w:tcPr>
          <w:p w14:paraId="0C998D3F"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399A26CD" w14:textId="77777777" w:rsidTr="008030A0">
        <w:trPr>
          <w:trHeight w:val="240"/>
        </w:trPr>
        <w:tc>
          <w:tcPr>
            <w:tcW w:w="6590" w:type="dxa"/>
            <w:tcBorders>
              <w:top w:val="nil"/>
              <w:left w:val="nil"/>
              <w:bottom w:val="nil"/>
              <w:right w:val="nil"/>
            </w:tcBorders>
            <w:shd w:val="clear" w:color="auto" w:fill="auto"/>
            <w:vAlign w:val="bottom"/>
            <w:hideMark/>
          </w:tcPr>
          <w:p w14:paraId="7C6B064D" w14:textId="77777777" w:rsidR="001079EC" w:rsidRPr="00446068" w:rsidRDefault="001079EC" w:rsidP="000C22BE">
            <w:pPr>
              <w:rPr>
                <w:rFonts w:ascii="Georgia" w:hAnsi="Georgia"/>
                <w:sz w:val="18"/>
                <w:szCs w:val="18"/>
              </w:rPr>
            </w:pPr>
            <w:r w:rsidRPr="00446068">
              <w:rPr>
                <w:rFonts w:ascii="Georgia" w:hAnsi="Georgia"/>
                <w:sz w:val="18"/>
                <w:szCs w:val="18"/>
              </w:rPr>
              <w:t>Poskytnuté dlhodobé pôžičky</w:t>
            </w:r>
          </w:p>
        </w:tc>
        <w:tc>
          <w:tcPr>
            <w:tcW w:w="1134" w:type="dxa"/>
            <w:tcBorders>
              <w:top w:val="nil"/>
              <w:left w:val="nil"/>
              <w:bottom w:val="nil"/>
              <w:right w:val="nil"/>
            </w:tcBorders>
            <w:shd w:val="clear" w:color="auto" w:fill="auto"/>
            <w:vAlign w:val="bottom"/>
            <w:hideMark/>
          </w:tcPr>
          <w:p w14:paraId="30DDAD50"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7C8B440E" w14:textId="77777777" w:rsidTr="008030A0">
        <w:trPr>
          <w:trHeight w:val="240"/>
        </w:trPr>
        <w:tc>
          <w:tcPr>
            <w:tcW w:w="6590" w:type="dxa"/>
            <w:tcBorders>
              <w:top w:val="nil"/>
              <w:left w:val="nil"/>
              <w:bottom w:val="nil"/>
              <w:right w:val="nil"/>
            </w:tcBorders>
            <w:shd w:val="clear" w:color="auto" w:fill="auto"/>
            <w:vAlign w:val="bottom"/>
            <w:hideMark/>
          </w:tcPr>
          <w:p w14:paraId="69CF62DB" w14:textId="77777777" w:rsidR="001079EC" w:rsidRPr="00446068" w:rsidRDefault="001079EC" w:rsidP="000C22BE">
            <w:pPr>
              <w:rPr>
                <w:rFonts w:ascii="Georgia" w:hAnsi="Georgia"/>
                <w:sz w:val="18"/>
                <w:szCs w:val="18"/>
              </w:rPr>
            </w:pPr>
            <w:r w:rsidRPr="00446068">
              <w:rPr>
                <w:rFonts w:ascii="Georgia" w:hAnsi="Georgia"/>
                <w:sz w:val="18"/>
                <w:szCs w:val="18"/>
              </w:rPr>
              <w:t>Prijaté dividendy</w:t>
            </w:r>
          </w:p>
        </w:tc>
        <w:tc>
          <w:tcPr>
            <w:tcW w:w="1134" w:type="dxa"/>
            <w:tcBorders>
              <w:top w:val="nil"/>
              <w:left w:val="nil"/>
              <w:bottom w:val="nil"/>
              <w:right w:val="nil"/>
            </w:tcBorders>
            <w:shd w:val="clear" w:color="auto" w:fill="auto"/>
            <w:vAlign w:val="bottom"/>
            <w:hideMark/>
          </w:tcPr>
          <w:p w14:paraId="54106A56"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6507253E" w14:textId="77777777" w:rsidTr="008030A0">
        <w:trPr>
          <w:trHeight w:val="255"/>
        </w:trPr>
        <w:tc>
          <w:tcPr>
            <w:tcW w:w="6590" w:type="dxa"/>
            <w:tcBorders>
              <w:top w:val="nil"/>
              <w:left w:val="nil"/>
              <w:bottom w:val="nil"/>
              <w:right w:val="nil"/>
            </w:tcBorders>
            <w:shd w:val="clear" w:color="auto" w:fill="auto"/>
            <w:vAlign w:val="bottom"/>
            <w:hideMark/>
          </w:tcPr>
          <w:p w14:paraId="05BEBA8F" w14:textId="77777777" w:rsidR="001079EC" w:rsidRPr="00446068" w:rsidRDefault="001079EC" w:rsidP="000C22BE">
            <w:pPr>
              <w:rPr>
                <w:rFonts w:ascii="Georgia" w:hAnsi="Georgia"/>
                <w:b/>
                <w:bCs/>
                <w:sz w:val="18"/>
                <w:szCs w:val="18"/>
              </w:rPr>
            </w:pPr>
            <w:r w:rsidRPr="00446068">
              <w:rPr>
                <w:rFonts w:ascii="Georgia" w:hAnsi="Georgia"/>
                <w:b/>
                <w:bCs/>
                <w:sz w:val="18"/>
                <w:szCs w:val="18"/>
              </w:rPr>
              <w:t>Čisté peňažné toky z investičnej činnosti</w:t>
            </w:r>
          </w:p>
        </w:tc>
        <w:tc>
          <w:tcPr>
            <w:tcW w:w="1134" w:type="dxa"/>
            <w:tcBorders>
              <w:top w:val="single" w:sz="4" w:space="0" w:color="auto"/>
              <w:left w:val="nil"/>
              <w:bottom w:val="double" w:sz="6" w:space="0" w:color="auto"/>
              <w:right w:val="nil"/>
            </w:tcBorders>
            <w:shd w:val="clear" w:color="auto" w:fill="auto"/>
            <w:vAlign w:val="bottom"/>
            <w:hideMark/>
          </w:tcPr>
          <w:p w14:paraId="0107C1F7" w14:textId="6F9F4F52" w:rsidR="001079EC" w:rsidRPr="00446068" w:rsidRDefault="001079EC" w:rsidP="00446068">
            <w:pPr>
              <w:jc w:val="right"/>
              <w:rPr>
                <w:rFonts w:ascii="Georgia" w:hAnsi="Georgia"/>
                <w:b/>
                <w:bCs/>
                <w:sz w:val="18"/>
                <w:szCs w:val="18"/>
              </w:rPr>
            </w:pPr>
            <w:r w:rsidRPr="00446068">
              <w:rPr>
                <w:rFonts w:ascii="Georgia" w:hAnsi="Georgia"/>
                <w:b/>
                <w:bCs/>
                <w:sz w:val="18"/>
                <w:szCs w:val="18"/>
              </w:rPr>
              <w:t>-11 893</w:t>
            </w:r>
          </w:p>
        </w:tc>
      </w:tr>
      <w:tr w:rsidR="001079EC" w:rsidRPr="00B821A0" w14:paraId="63D59E1B" w14:textId="77777777" w:rsidTr="008030A0">
        <w:trPr>
          <w:trHeight w:val="255"/>
        </w:trPr>
        <w:tc>
          <w:tcPr>
            <w:tcW w:w="6590" w:type="dxa"/>
            <w:tcBorders>
              <w:top w:val="nil"/>
              <w:left w:val="nil"/>
              <w:bottom w:val="nil"/>
              <w:right w:val="nil"/>
            </w:tcBorders>
            <w:shd w:val="clear" w:color="auto" w:fill="auto"/>
            <w:vAlign w:val="bottom"/>
            <w:hideMark/>
          </w:tcPr>
          <w:p w14:paraId="5E2CB791"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748B1761" w14:textId="77777777" w:rsidR="001079EC" w:rsidRPr="00446068" w:rsidRDefault="001079EC" w:rsidP="00446068">
            <w:pPr>
              <w:jc w:val="right"/>
              <w:rPr>
                <w:rFonts w:ascii="Georgia" w:hAnsi="Georgia"/>
                <w:sz w:val="18"/>
                <w:szCs w:val="18"/>
              </w:rPr>
            </w:pPr>
          </w:p>
        </w:tc>
      </w:tr>
      <w:tr w:rsidR="001079EC" w:rsidRPr="00B821A0" w14:paraId="4BBA73B9" w14:textId="77777777" w:rsidTr="008030A0">
        <w:trPr>
          <w:trHeight w:val="240"/>
        </w:trPr>
        <w:tc>
          <w:tcPr>
            <w:tcW w:w="6590" w:type="dxa"/>
            <w:tcBorders>
              <w:top w:val="nil"/>
              <w:left w:val="nil"/>
              <w:bottom w:val="nil"/>
              <w:right w:val="nil"/>
            </w:tcBorders>
            <w:shd w:val="clear" w:color="auto" w:fill="auto"/>
            <w:vAlign w:val="bottom"/>
            <w:hideMark/>
          </w:tcPr>
          <w:p w14:paraId="151F6E58"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71D8D519" w14:textId="77777777" w:rsidR="001079EC" w:rsidRPr="00446068" w:rsidRDefault="001079EC" w:rsidP="00446068">
            <w:pPr>
              <w:jc w:val="right"/>
              <w:rPr>
                <w:rFonts w:ascii="Georgia" w:hAnsi="Georgia"/>
                <w:sz w:val="18"/>
                <w:szCs w:val="18"/>
              </w:rPr>
            </w:pPr>
          </w:p>
        </w:tc>
      </w:tr>
      <w:tr w:rsidR="001079EC" w:rsidRPr="00B821A0" w14:paraId="68335B6B" w14:textId="77777777" w:rsidTr="008030A0">
        <w:trPr>
          <w:trHeight w:val="240"/>
        </w:trPr>
        <w:tc>
          <w:tcPr>
            <w:tcW w:w="6590" w:type="dxa"/>
            <w:tcBorders>
              <w:top w:val="nil"/>
              <w:left w:val="nil"/>
              <w:bottom w:val="nil"/>
              <w:right w:val="nil"/>
            </w:tcBorders>
            <w:shd w:val="clear" w:color="auto" w:fill="auto"/>
            <w:vAlign w:val="bottom"/>
            <w:hideMark/>
          </w:tcPr>
          <w:p w14:paraId="4AF65F11" w14:textId="77777777" w:rsidR="001079EC" w:rsidRPr="00446068" w:rsidRDefault="001079EC" w:rsidP="000C22BE">
            <w:pPr>
              <w:rPr>
                <w:rFonts w:ascii="Georgia" w:hAnsi="Georgia"/>
                <w:b/>
                <w:bCs/>
                <w:sz w:val="18"/>
                <w:szCs w:val="18"/>
              </w:rPr>
            </w:pPr>
            <w:r w:rsidRPr="00446068">
              <w:rPr>
                <w:rFonts w:ascii="Georgia" w:hAnsi="Georgia"/>
                <w:b/>
                <w:bCs/>
                <w:sz w:val="18"/>
                <w:szCs w:val="18"/>
              </w:rPr>
              <w:t>Peňažné toky z finančnej činnosti</w:t>
            </w:r>
          </w:p>
        </w:tc>
        <w:tc>
          <w:tcPr>
            <w:tcW w:w="1134" w:type="dxa"/>
            <w:tcBorders>
              <w:top w:val="nil"/>
              <w:left w:val="nil"/>
              <w:bottom w:val="nil"/>
              <w:right w:val="nil"/>
            </w:tcBorders>
            <w:shd w:val="clear" w:color="auto" w:fill="auto"/>
            <w:vAlign w:val="bottom"/>
            <w:hideMark/>
          </w:tcPr>
          <w:p w14:paraId="68A9E75D" w14:textId="77777777" w:rsidR="001079EC" w:rsidRPr="00446068" w:rsidRDefault="001079EC" w:rsidP="00446068">
            <w:pPr>
              <w:jc w:val="right"/>
              <w:rPr>
                <w:rFonts w:ascii="Georgia" w:hAnsi="Georgia"/>
                <w:sz w:val="18"/>
                <w:szCs w:val="18"/>
              </w:rPr>
            </w:pPr>
          </w:p>
        </w:tc>
      </w:tr>
      <w:tr w:rsidR="001079EC" w:rsidRPr="00B821A0" w14:paraId="1D09863E" w14:textId="77777777" w:rsidTr="008030A0">
        <w:trPr>
          <w:trHeight w:val="240"/>
        </w:trPr>
        <w:tc>
          <w:tcPr>
            <w:tcW w:w="6590" w:type="dxa"/>
            <w:tcBorders>
              <w:top w:val="nil"/>
              <w:left w:val="nil"/>
              <w:bottom w:val="nil"/>
              <w:right w:val="nil"/>
            </w:tcBorders>
            <w:shd w:val="clear" w:color="auto" w:fill="auto"/>
            <w:vAlign w:val="bottom"/>
            <w:hideMark/>
          </w:tcPr>
          <w:p w14:paraId="15470438" w14:textId="77777777" w:rsidR="001079EC" w:rsidRPr="00446068" w:rsidRDefault="001079EC" w:rsidP="000C22BE">
            <w:pPr>
              <w:rPr>
                <w:rFonts w:ascii="Georgia" w:hAnsi="Georgia"/>
                <w:sz w:val="18"/>
                <w:szCs w:val="18"/>
              </w:rPr>
            </w:pPr>
            <w:r w:rsidRPr="00446068">
              <w:rPr>
                <w:rFonts w:ascii="Georgia" w:hAnsi="Georgia"/>
                <w:sz w:val="18"/>
                <w:szCs w:val="18"/>
              </w:rPr>
              <w:t>Príjmy zo zvýšenia základného imania a ostatných kapitálových fondov</w:t>
            </w:r>
          </w:p>
        </w:tc>
        <w:tc>
          <w:tcPr>
            <w:tcW w:w="1134" w:type="dxa"/>
            <w:tcBorders>
              <w:top w:val="nil"/>
              <w:left w:val="nil"/>
              <w:bottom w:val="nil"/>
              <w:right w:val="nil"/>
            </w:tcBorders>
            <w:shd w:val="clear" w:color="auto" w:fill="auto"/>
            <w:vAlign w:val="bottom"/>
            <w:hideMark/>
          </w:tcPr>
          <w:p w14:paraId="6079A4D8" w14:textId="2612B705" w:rsidR="001079EC" w:rsidRPr="00446068" w:rsidRDefault="001079EC" w:rsidP="00446068">
            <w:pPr>
              <w:jc w:val="right"/>
              <w:rPr>
                <w:rFonts w:ascii="Georgia" w:hAnsi="Georgia"/>
                <w:sz w:val="18"/>
                <w:szCs w:val="18"/>
              </w:rPr>
            </w:pPr>
            <w:r w:rsidRPr="00446068">
              <w:rPr>
                <w:rFonts w:ascii="Georgia" w:hAnsi="Georgia"/>
                <w:sz w:val="18"/>
                <w:szCs w:val="18"/>
              </w:rPr>
              <w:t>1 100 00</w:t>
            </w:r>
            <w:r w:rsidR="004E5870">
              <w:rPr>
                <w:rFonts w:ascii="Georgia" w:hAnsi="Georgia"/>
                <w:sz w:val="18"/>
                <w:szCs w:val="18"/>
              </w:rPr>
              <w:t>0</w:t>
            </w:r>
          </w:p>
        </w:tc>
      </w:tr>
      <w:tr w:rsidR="001079EC" w:rsidRPr="00B821A0" w14:paraId="6A790357" w14:textId="77777777" w:rsidTr="008030A0">
        <w:trPr>
          <w:trHeight w:val="240"/>
        </w:trPr>
        <w:tc>
          <w:tcPr>
            <w:tcW w:w="6590" w:type="dxa"/>
            <w:tcBorders>
              <w:top w:val="nil"/>
              <w:left w:val="nil"/>
              <w:bottom w:val="nil"/>
              <w:right w:val="nil"/>
            </w:tcBorders>
            <w:shd w:val="clear" w:color="auto" w:fill="auto"/>
            <w:vAlign w:val="bottom"/>
            <w:hideMark/>
          </w:tcPr>
          <w:p w14:paraId="116FAA6E" w14:textId="77777777" w:rsidR="001079EC" w:rsidRPr="00446068" w:rsidRDefault="001079EC" w:rsidP="000C22BE">
            <w:pPr>
              <w:rPr>
                <w:rFonts w:ascii="Georgia" w:hAnsi="Georgia"/>
                <w:sz w:val="18"/>
                <w:szCs w:val="18"/>
              </w:rPr>
            </w:pPr>
            <w:r w:rsidRPr="00446068">
              <w:rPr>
                <w:rFonts w:ascii="Georgia" w:hAnsi="Georgia"/>
                <w:sz w:val="18"/>
                <w:szCs w:val="18"/>
              </w:rPr>
              <w:t>Príjmy / splátky úverov a pôžičiek od bánk</w:t>
            </w:r>
          </w:p>
        </w:tc>
        <w:tc>
          <w:tcPr>
            <w:tcW w:w="1134" w:type="dxa"/>
            <w:tcBorders>
              <w:top w:val="nil"/>
              <w:left w:val="nil"/>
              <w:bottom w:val="nil"/>
              <w:right w:val="nil"/>
            </w:tcBorders>
            <w:shd w:val="clear" w:color="auto" w:fill="auto"/>
            <w:vAlign w:val="bottom"/>
            <w:hideMark/>
          </w:tcPr>
          <w:p w14:paraId="03E9F064"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15E41A06" w14:textId="77777777" w:rsidTr="008030A0">
        <w:trPr>
          <w:trHeight w:val="240"/>
        </w:trPr>
        <w:tc>
          <w:tcPr>
            <w:tcW w:w="6590" w:type="dxa"/>
            <w:tcBorders>
              <w:top w:val="nil"/>
              <w:left w:val="nil"/>
              <w:bottom w:val="nil"/>
              <w:right w:val="nil"/>
            </w:tcBorders>
            <w:shd w:val="clear" w:color="auto" w:fill="auto"/>
            <w:vAlign w:val="bottom"/>
            <w:hideMark/>
          </w:tcPr>
          <w:p w14:paraId="3F820FF3" w14:textId="77777777" w:rsidR="001079EC" w:rsidRPr="00446068" w:rsidRDefault="001079EC" w:rsidP="000C22BE">
            <w:pPr>
              <w:rPr>
                <w:rFonts w:ascii="Georgia" w:hAnsi="Georgia"/>
                <w:sz w:val="18"/>
                <w:szCs w:val="18"/>
              </w:rPr>
            </w:pPr>
            <w:r w:rsidRPr="00446068">
              <w:rPr>
                <w:rFonts w:ascii="Georgia" w:hAnsi="Georgia"/>
                <w:sz w:val="18"/>
                <w:szCs w:val="18"/>
              </w:rPr>
              <w:t>Príjmy / splátky pôžičiek prijatých od spoločností v Skupine</w:t>
            </w:r>
          </w:p>
        </w:tc>
        <w:tc>
          <w:tcPr>
            <w:tcW w:w="1134" w:type="dxa"/>
            <w:tcBorders>
              <w:top w:val="nil"/>
              <w:left w:val="nil"/>
              <w:bottom w:val="nil"/>
              <w:right w:val="nil"/>
            </w:tcBorders>
            <w:shd w:val="clear" w:color="auto" w:fill="auto"/>
            <w:vAlign w:val="bottom"/>
            <w:hideMark/>
          </w:tcPr>
          <w:p w14:paraId="7BAAB3F7"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3A7A7C" w:rsidRPr="00B821A0" w14:paraId="177E5D4F" w14:textId="77777777" w:rsidTr="008030A0">
        <w:trPr>
          <w:trHeight w:val="240"/>
          <w:ins w:id="21" w:author="Zuzana Jakubska" w:date="2015-06-29T09:25:00Z"/>
        </w:trPr>
        <w:tc>
          <w:tcPr>
            <w:tcW w:w="6590" w:type="dxa"/>
            <w:tcBorders>
              <w:top w:val="nil"/>
              <w:left w:val="nil"/>
              <w:bottom w:val="nil"/>
              <w:right w:val="nil"/>
            </w:tcBorders>
            <w:shd w:val="clear" w:color="auto" w:fill="auto"/>
            <w:vAlign w:val="bottom"/>
          </w:tcPr>
          <w:p w14:paraId="5913583D" w14:textId="3CAB28F6" w:rsidR="003A7A7C" w:rsidRPr="00446068" w:rsidRDefault="004E5870" w:rsidP="000C22BE">
            <w:pPr>
              <w:rPr>
                <w:ins w:id="22" w:author="Zuzana Jakubska" w:date="2015-06-29T09:25:00Z"/>
                <w:rFonts w:ascii="Georgia" w:hAnsi="Georgia"/>
                <w:sz w:val="18"/>
                <w:szCs w:val="18"/>
              </w:rPr>
            </w:pPr>
            <w:r>
              <w:rPr>
                <w:rFonts w:ascii="Georgia" w:hAnsi="Georgia"/>
                <w:sz w:val="18"/>
                <w:szCs w:val="18"/>
              </w:rPr>
              <w:t>Cash pool</w:t>
            </w:r>
          </w:p>
        </w:tc>
        <w:tc>
          <w:tcPr>
            <w:tcW w:w="1134" w:type="dxa"/>
            <w:tcBorders>
              <w:top w:val="nil"/>
              <w:left w:val="nil"/>
              <w:bottom w:val="nil"/>
              <w:right w:val="nil"/>
            </w:tcBorders>
            <w:shd w:val="clear" w:color="auto" w:fill="auto"/>
            <w:vAlign w:val="bottom"/>
          </w:tcPr>
          <w:p w14:paraId="562D00A3" w14:textId="2CC85061" w:rsidR="003A7A7C" w:rsidRPr="00446068" w:rsidRDefault="004E5870" w:rsidP="00446068">
            <w:pPr>
              <w:jc w:val="right"/>
              <w:rPr>
                <w:ins w:id="23" w:author="Zuzana Jakubska" w:date="2015-06-29T09:25:00Z"/>
                <w:rFonts w:ascii="Georgia" w:hAnsi="Georgia"/>
                <w:sz w:val="18"/>
                <w:szCs w:val="18"/>
              </w:rPr>
            </w:pPr>
            <w:r>
              <w:rPr>
                <w:rFonts w:ascii="Georgia" w:hAnsi="Georgia"/>
                <w:sz w:val="18"/>
                <w:szCs w:val="18"/>
              </w:rPr>
              <w:t>-942898</w:t>
            </w:r>
          </w:p>
        </w:tc>
      </w:tr>
      <w:tr w:rsidR="001079EC" w:rsidRPr="00B821A0" w14:paraId="4D78A3A2" w14:textId="77777777" w:rsidTr="008030A0">
        <w:trPr>
          <w:trHeight w:val="240"/>
        </w:trPr>
        <w:tc>
          <w:tcPr>
            <w:tcW w:w="6590" w:type="dxa"/>
            <w:tcBorders>
              <w:top w:val="nil"/>
              <w:left w:val="nil"/>
              <w:bottom w:val="nil"/>
              <w:right w:val="nil"/>
            </w:tcBorders>
            <w:shd w:val="clear" w:color="auto" w:fill="auto"/>
            <w:vAlign w:val="bottom"/>
            <w:hideMark/>
          </w:tcPr>
          <w:p w14:paraId="6AC716AB" w14:textId="77777777" w:rsidR="001079EC" w:rsidRPr="00446068" w:rsidRDefault="001079EC" w:rsidP="000C22BE">
            <w:pPr>
              <w:rPr>
                <w:rFonts w:ascii="Georgia" w:hAnsi="Georgia"/>
                <w:sz w:val="18"/>
                <w:szCs w:val="18"/>
              </w:rPr>
            </w:pPr>
            <w:r w:rsidRPr="00446068">
              <w:rPr>
                <w:rFonts w:ascii="Georgia" w:hAnsi="Georgia"/>
                <w:sz w:val="18"/>
                <w:szCs w:val="18"/>
              </w:rPr>
              <w:t>Splátky dlhodobých záväzkov</w:t>
            </w:r>
          </w:p>
        </w:tc>
        <w:tc>
          <w:tcPr>
            <w:tcW w:w="1134" w:type="dxa"/>
            <w:tcBorders>
              <w:top w:val="nil"/>
              <w:left w:val="nil"/>
              <w:bottom w:val="nil"/>
              <w:right w:val="nil"/>
            </w:tcBorders>
            <w:shd w:val="clear" w:color="auto" w:fill="auto"/>
            <w:vAlign w:val="bottom"/>
            <w:hideMark/>
          </w:tcPr>
          <w:p w14:paraId="72BD8AB0"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3130B070" w14:textId="77777777" w:rsidTr="008030A0">
        <w:trPr>
          <w:trHeight w:val="255"/>
        </w:trPr>
        <w:tc>
          <w:tcPr>
            <w:tcW w:w="6590" w:type="dxa"/>
            <w:tcBorders>
              <w:top w:val="nil"/>
              <w:left w:val="nil"/>
              <w:bottom w:val="nil"/>
              <w:right w:val="nil"/>
            </w:tcBorders>
            <w:shd w:val="clear" w:color="auto" w:fill="auto"/>
            <w:vAlign w:val="bottom"/>
            <w:hideMark/>
          </w:tcPr>
          <w:p w14:paraId="282A5FEF" w14:textId="77777777" w:rsidR="001079EC" w:rsidRPr="00446068" w:rsidRDefault="001079EC" w:rsidP="000C22BE">
            <w:pPr>
              <w:rPr>
                <w:rFonts w:ascii="Georgia" w:hAnsi="Georgia"/>
                <w:b/>
                <w:bCs/>
                <w:sz w:val="18"/>
                <w:szCs w:val="18"/>
              </w:rPr>
            </w:pPr>
            <w:r w:rsidRPr="00446068">
              <w:rPr>
                <w:rFonts w:ascii="Georgia" w:hAnsi="Georgia"/>
                <w:b/>
                <w:bCs/>
                <w:sz w:val="18"/>
                <w:szCs w:val="18"/>
              </w:rPr>
              <w:t>Čisté peňažné toky z finančnej činnosti</w:t>
            </w:r>
          </w:p>
        </w:tc>
        <w:tc>
          <w:tcPr>
            <w:tcW w:w="1134" w:type="dxa"/>
            <w:tcBorders>
              <w:top w:val="single" w:sz="4" w:space="0" w:color="auto"/>
              <w:left w:val="nil"/>
              <w:bottom w:val="double" w:sz="6" w:space="0" w:color="auto"/>
              <w:right w:val="nil"/>
            </w:tcBorders>
            <w:shd w:val="clear" w:color="auto" w:fill="auto"/>
            <w:vAlign w:val="bottom"/>
            <w:hideMark/>
          </w:tcPr>
          <w:p w14:paraId="7CAF24BE" w14:textId="140D03AD" w:rsidR="001079EC" w:rsidRPr="00446068" w:rsidRDefault="002770F2" w:rsidP="00446068">
            <w:pPr>
              <w:jc w:val="right"/>
              <w:rPr>
                <w:rFonts w:ascii="Georgia" w:hAnsi="Georgia"/>
                <w:b/>
                <w:bCs/>
                <w:sz w:val="18"/>
                <w:szCs w:val="18"/>
              </w:rPr>
            </w:pPr>
            <w:r>
              <w:rPr>
                <w:rFonts w:ascii="Georgia" w:hAnsi="Georgia"/>
                <w:b/>
                <w:bCs/>
                <w:sz w:val="18"/>
                <w:szCs w:val="18"/>
              </w:rPr>
              <w:t>157102</w:t>
            </w:r>
          </w:p>
        </w:tc>
      </w:tr>
      <w:tr w:rsidR="001079EC" w:rsidRPr="00B821A0" w14:paraId="2F5622D6" w14:textId="77777777" w:rsidTr="008030A0">
        <w:trPr>
          <w:trHeight w:val="255"/>
        </w:trPr>
        <w:tc>
          <w:tcPr>
            <w:tcW w:w="6590" w:type="dxa"/>
            <w:tcBorders>
              <w:top w:val="nil"/>
              <w:left w:val="nil"/>
              <w:bottom w:val="nil"/>
              <w:right w:val="nil"/>
            </w:tcBorders>
            <w:shd w:val="clear" w:color="auto" w:fill="auto"/>
            <w:vAlign w:val="bottom"/>
            <w:hideMark/>
          </w:tcPr>
          <w:p w14:paraId="33ED87AA"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3A7A4978" w14:textId="77777777" w:rsidR="001079EC" w:rsidRPr="00446068" w:rsidRDefault="001079EC" w:rsidP="00446068">
            <w:pPr>
              <w:jc w:val="right"/>
              <w:rPr>
                <w:rFonts w:ascii="Georgia" w:hAnsi="Georgia"/>
                <w:sz w:val="18"/>
                <w:szCs w:val="18"/>
              </w:rPr>
            </w:pPr>
          </w:p>
        </w:tc>
      </w:tr>
      <w:tr w:rsidR="001079EC" w:rsidRPr="00B821A0" w14:paraId="001354A4" w14:textId="77777777" w:rsidTr="008030A0">
        <w:trPr>
          <w:trHeight w:val="240"/>
        </w:trPr>
        <w:tc>
          <w:tcPr>
            <w:tcW w:w="6590" w:type="dxa"/>
            <w:tcBorders>
              <w:top w:val="nil"/>
              <w:left w:val="nil"/>
              <w:bottom w:val="nil"/>
              <w:right w:val="nil"/>
            </w:tcBorders>
            <w:shd w:val="clear" w:color="auto" w:fill="auto"/>
            <w:vAlign w:val="bottom"/>
            <w:hideMark/>
          </w:tcPr>
          <w:p w14:paraId="1683436A" w14:textId="77777777" w:rsidR="001079EC" w:rsidRPr="00446068" w:rsidRDefault="001079EC" w:rsidP="000C22BE">
            <w:pPr>
              <w:rPr>
                <w:rFonts w:ascii="Georgia" w:hAnsi="Georgia"/>
                <w:sz w:val="18"/>
                <w:szCs w:val="18"/>
              </w:rPr>
            </w:pPr>
            <w:r w:rsidRPr="00446068">
              <w:rPr>
                <w:rFonts w:ascii="Georgia" w:hAnsi="Georgia"/>
                <w:sz w:val="18"/>
                <w:szCs w:val="18"/>
              </w:rPr>
              <w:t>Kurzové rozdiely k peňažným prostriekom a ekvivalentom</w:t>
            </w:r>
          </w:p>
        </w:tc>
        <w:tc>
          <w:tcPr>
            <w:tcW w:w="1134" w:type="dxa"/>
            <w:tcBorders>
              <w:top w:val="nil"/>
              <w:left w:val="nil"/>
              <w:bottom w:val="nil"/>
              <w:right w:val="nil"/>
            </w:tcBorders>
            <w:shd w:val="clear" w:color="auto" w:fill="auto"/>
            <w:vAlign w:val="bottom"/>
            <w:hideMark/>
          </w:tcPr>
          <w:p w14:paraId="44BDE8F0" w14:textId="77777777" w:rsidR="001079EC" w:rsidRPr="00446068" w:rsidRDefault="001079EC" w:rsidP="00446068">
            <w:pPr>
              <w:jc w:val="right"/>
              <w:rPr>
                <w:rFonts w:ascii="Georgia" w:hAnsi="Georgia"/>
                <w:sz w:val="18"/>
                <w:szCs w:val="18"/>
              </w:rPr>
            </w:pPr>
            <w:r w:rsidRPr="00446068">
              <w:rPr>
                <w:rFonts w:ascii="Georgia" w:hAnsi="Georgia"/>
                <w:sz w:val="18"/>
                <w:szCs w:val="18"/>
              </w:rPr>
              <w:t>0</w:t>
            </w:r>
          </w:p>
        </w:tc>
      </w:tr>
      <w:tr w:rsidR="001079EC" w:rsidRPr="00B821A0" w14:paraId="2D833F33" w14:textId="77777777" w:rsidTr="008030A0">
        <w:trPr>
          <w:trHeight w:val="240"/>
        </w:trPr>
        <w:tc>
          <w:tcPr>
            <w:tcW w:w="6590" w:type="dxa"/>
            <w:tcBorders>
              <w:top w:val="nil"/>
              <w:left w:val="nil"/>
              <w:bottom w:val="nil"/>
              <w:right w:val="nil"/>
            </w:tcBorders>
            <w:shd w:val="clear" w:color="auto" w:fill="auto"/>
            <w:vAlign w:val="bottom"/>
            <w:hideMark/>
          </w:tcPr>
          <w:p w14:paraId="00A2D194" w14:textId="77777777" w:rsidR="001079EC" w:rsidRPr="00446068" w:rsidRDefault="001079EC" w:rsidP="000C22BE">
            <w:pPr>
              <w:rPr>
                <w:rFonts w:ascii="Georgia" w:hAnsi="Georgia"/>
                <w:b/>
                <w:bCs/>
                <w:sz w:val="18"/>
                <w:szCs w:val="18"/>
              </w:rPr>
            </w:pPr>
          </w:p>
        </w:tc>
        <w:tc>
          <w:tcPr>
            <w:tcW w:w="1134" w:type="dxa"/>
            <w:tcBorders>
              <w:top w:val="nil"/>
              <w:left w:val="nil"/>
              <w:bottom w:val="nil"/>
              <w:right w:val="nil"/>
            </w:tcBorders>
            <w:shd w:val="clear" w:color="auto" w:fill="auto"/>
            <w:vAlign w:val="bottom"/>
            <w:hideMark/>
          </w:tcPr>
          <w:p w14:paraId="014EBE83" w14:textId="77777777" w:rsidR="001079EC" w:rsidRPr="00446068" w:rsidRDefault="001079EC" w:rsidP="00446068">
            <w:pPr>
              <w:jc w:val="right"/>
              <w:rPr>
                <w:rFonts w:ascii="Georgia" w:hAnsi="Georgia"/>
                <w:sz w:val="18"/>
                <w:szCs w:val="18"/>
              </w:rPr>
            </w:pPr>
          </w:p>
        </w:tc>
      </w:tr>
      <w:tr w:rsidR="001079EC" w:rsidRPr="00B821A0" w14:paraId="2822C15E" w14:textId="77777777" w:rsidTr="008030A0">
        <w:trPr>
          <w:trHeight w:val="240"/>
        </w:trPr>
        <w:tc>
          <w:tcPr>
            <w:tcW w:w="6590" w:type="dxa"/>
            <w:tcBorders>
              <w:top w:val="nil"/>
              <w:left w:val="nil"/>
              <w:bottom w:val="nil"/>
              <w:right w:val="nil"/>
            </w:tcBorders>
            <w:shd w:val="clear" w:color="auto" w:fill="auto"/>
            <w:vAlign w:val="bottom"/>
            <w:hideMark/>
          </w:tcPr>
          <w:p w14:paraId="1F1C4F3C" w14:textId="77777777" w:rsidR="001079EC" w:rsidRPr="00446068" w:rsidRDefault="001079EC" w:rsidP="000C22BE">
            <w:pPr>
              <w:rPr>
                <w:rFonts w:ascii="Georgia" w:hAnsi="Georgia"/>
                <w:b/>
                <w:bCs/>
                <w:sz w:val="18"/>
                <w:szCs w:val="18"/>
              </w:rPr>
            </w:pPr>
            <w:r w:rsidRPr="00446068">
              <w:rPr>
                <w:rFonts w:ascii="Georgia" w:hAnsi="Georgia"/>
                <w:b/>
                <w:bCs/>
                <w:sz w:val="18"/>
                <w:szCs w:val="18"/>
              </w:rPr>
              <w:t>Prírastky (úbytky) peňažných prostriedkov a peňažných ekvivalentov</w:t>
            </w:r>
          </w:p>
        </w:tc>
        <w:tc>
          <w:tcPr>
            <w:tcW w:w="1134" w:type="dxa"/>
            <w:tcBorders>
              <w:top w:val="nil"/>
              <w:left w:val="nil"/>
              <w:bottom w:val="nil"/>
              <w:right w:val="nil"/>
            </w:tcBorders>
            <w:shd w:val="clear" w:color="auto" w:fill="auto"/>
            <w:vAlign w:val="bottom"/>
            <w:hideMark/>
          </w:tcPr>
          <w:p w14:paraId="1C18841F" w14:textId="41A87FCB" w:rsidR="001079EC" w:rsidRPr="004073AE" w:rsidRDefault="002770F2">
            <w:pPr>
              <w:jc w:val="right"/>
            </w:pPr>
            <w:r>
              <w:rPr>
                <w:rFonts w:ascii="Georgia" w:hAnsi="Georgia"/>
                <w:b/>
                <w:bCs/>
                <w:sz w:val="18"/>
                <w:szCs w:val="18"/>
              </w:rPr>
              <w:t>-5000</w:t>
            </w:r>
            <w:r w:rsidR="001079EC" w:rsidRPr="004073AE">
              <w:t xml:space="preserve"> </w:t>
            </w:r>
          </w:p>
        </w:tc>
      </w:tr>
      <w:tr w:rsidR="001079EC" w:rsidRPr="00B821A0" w14:paraId="78175521" w14:textId="77777777" w:rsidTr="008030A0">
        <w:trPr>
          <w:trHeight w:val="240"/>
        </w:trPr>
        <w:tc>
          <w:tcPr>
            <w:tcW w:w="6590" w:type="dxa"/>
            <w:tcBorders>
              <w:top w:val="nil"/>
              <w:left w:val="nil"/>
              <w:bottom w:val="nil"/>
              <w:right w:val="nil"/>
            </w:tcBorders>
            <w:shd w:val="clear" w:color="auto" w:fill="auto"/>
            <w:vAlign w:val="bottom"/>
            <w:hideMark/>
          </w:tcPr>
          <w:p w14:paraId="5861074B" w14:textId="77777777" w:rsidR="001079EC" w:rsidRPr="00446068" w:rsidRDefault="001079EC" w:rsidP="000C22BE">
            <w:pPr>
              <w:rPr>
                <w:rFonts w:ascii="Georgia" w:hAnsi="Georgia"/>
                <w:sz w:val="18"/>
                <w:szCs w:val="18"/>
              </w:rPr>
            </w:pPr>
          </w:p>
        </w:tc>
        <w:tc>
          <w:tcPr>
            <w:tcW w:w="1134" w:type="dxa"/>
            <w:tcBorders>
              <w:top w:val="nil"/>
              <w:left w:val="nil"/>
              <w:bottom w:val="nil"/>
              <w:right w:val="nil"/>
            </w:tcBorders>
            <w:shd w:val="clear" w:color="auto" w:fill="auto"/>
            <w:vAlign w:val="bottom"/>
            <w:hideMark/>
          </w:tcPr>
          <w:p w14:paraId="1D61A16A" w14:textId="77777777" w:rsidR="001079EC" w:rsidRPr="00446068" w:rsidRDefault="001079EC" w:rsidP="00446068">
            <w:pPr>
              <w:jc w:val="right"/>
              <w:rPr>
                <w:rFonts w:ascii="Georgia" w:hAnsi="Georgia"/>
                <w:sz w:val="18"/>
                <w:szCs w:val="18"/>
              </w:rPr>
            </w:pPr>
          </w:p>
        </w:tc>
      </w:tr>
      <w:tr w:rsidR="001079EC" w:rsidRPr="00B821A0" w14:paraId="360764E5" w14:textId="77777777" w:rsidTr="008030A0">
        <w:trPr>
          <w:trHeight w:val="240"/>
        </w:trPr>
        <w:tc>
          <w:tcPr>
            <w:tcW w:w="6590" w:type="dxa"/>
            <w:tcBorders>
              <w:top w:val="nil"/>
              <w:left w:val="nil"/>
              <w:bottom w:val="nil"/>
              <w:right w:val="nil"/>
            </w:tcBorders>
            <w:shd w:val="clear" w:color="auto" w:fill="auto"/>
            <w:vAlign w:val="bottom"/>
            <w:hideMark/>
          </w:tcPr>
          <w:p w14:paraId="3229C435" w14:textId="52E582E6" w:rsidR="001079EC" w:rsidRPr="00446068" w:rsidRDefault="001079EC" w:rsidP="000C22BE">
            <w:pPr>
              <w:rPr>
                <w:rFonts w:ascii="Georgia" w:hAnsi="Georgia"/>
                <w:sz w:val="18"/>
                <w:szCs w:val="18"/>
              </w:rPr>
            </w:pPr>
            <w:r w:rsidRPr="00446068">
              <w:rPr>
                <w:rFonts w:ascii="Georgia" w:hAnsi="Georgia"/>
                <w:sz w:val="18"/>
                <w:szCs w:val="18"/>
              </w:rPr>
              <w:t xml:space="preserve">Peňažné prostriedky a peňažné ekvivalenty </w:t>
            </w:r>
            <w:r w:rsidR="005C78BB" w:rsidRPr="00446068">
              <w:rPr>
                <w:rFonts w:ascii="Georgia" w:hAnsi="Georgia"/>
                <w:szCs w:val="18"/>
              </w:rPr>
              <w:t>ku dňu vzniku Spoločnosti</w:t>
            </w:r>
            <w:r w:rsidR="005C78BB" w:rsidRPr="00446068" w:rsidDel="005C78BB">
              <w:rPr>
                <w:rFonts w:ascii="Georgia" w:hAnsi="Georgia"/>
                <w:sz w:val="18"/>
                <w:szCs w:val="18"/>
              </w:rPr>
              <w:t xml:space="preserve"> </w:t>
            </w:r>
          </w:p>
        </w:tc>
        <w:tc>
          <w:tcPr>
            <w:tcW w:w="1134" w:type="dxa"/>
            <w:tcBorders>
              <w:top w:val="nil"/>
              <w:left w:val="nil"/>
              <w:bottom w:val="nil"/>
              <w:right w:val="nil"/>
            </w:tcBorders>
            <w:shd w:val="clear" w:color="auto" w:fill="auto"/>
            <w:vAlign w:val="bottom"/>
            <w:hideMark/>
          </w:tcPr>
          <w:p w14:paraId="0758EA6B" w14:textId="45B86994" w:rsidR="001079EC" w:rsidRPr="00446068" w:rsidRDefault="001079EC" w:rsidP="00446068">
            <w:pPr>
              <w:jc w:val="right"/>
              <w:rPr>
                <w:rFonts w:ascii="Georgia" w:hAnsi="Georgia"/>
                <w:sz w:val="18"/>
                <w:szCs w:val="18"/>
              </w:rPr>
            </w:pPr>
            <w:r w:rsidRPr="00446068">
              <w:rPr>
                <w:rFonts w:ascii="Georgia" w:hAnsi="Georgia"/>
                <w:sz w:val="18"/>
                <w:szCs w:val="18"/>
              </w:rPr>
              <w:t>5 000</w:t>
            </w:r>
          </w:p>
        </w:tc>
      </w:tr>
      <w:tr w:rsidR="001079EC" w:rsidRPr="00B821A0" w14:paraId="2B2C973D" w14:textId="77777777" w:rsidTr="008030A0">
        <w:trPr>
          <w:trHeight w:val="255"/>
        </w:trPr>
        <w:tc>
          <w:tcPr>
            <w:tcW w:w="6590" w:type="dxa"/>
            <w:tcBorders>
              <w:top w:val="nil"/>
              <w:left w:val="nil"/>
              <w:bottom w:val="nil"/>
              <w:right w:val="nil"/>
            </w:tcBorders>
            <w:shd w:val="clear" w:color="auto" w:fill="auto"/>
            <w:vAlign w:val="bottom"/>
            <w:hideMark/>
          </w:tcPr>
          <w:p w14:paraId="54B67F2E" w14:textId="77777777" w:rsidR="001079EC" w:rsidRPr="00446068" w:rsidRDefault="001079EC" w:rsidP="000C22BE">
            <w:pPr>
              <w:rPr>
                <w:rFonts w:ascii="Georgia" w:hAnsi="Georgia"/>
                <w:b/>
                <w:bCs/>
                <w:sz w:val="18"/>
                <w:szCs w:val="18"/>
              </w:rPr>
            </w:pPr>
            <w:r w:rsidRPr="00446068">
              <w:rPr>
                <w:rFonts w:ascii="Georgia" w:hAnsi="Georgia"/>
                <w:b/>
                <w:bCs/>
                <w:sz w:val="18"/>
                <w:szCs w:val="18"/>
              </w:rPr>
              <w:t>Peňažné prostriedky a peňažné ekvivalenty na konci roka</w:t>
            </w:r>
          </w:p>
        </w:tc>
        <w:tc>
          <w:tcPr>
            <w:tcW w:w="1134" w:type="dxa"/>
            <w:tcBorders>
              <w:top w:val="single" w:sz="4" w:space="0" w:color="auto"/>
              <w:left w:val="nil"/>
              <w:bottom w:val="double" w:sz="6" w:space="0" w:color="auto"/>
              <w:right w:val="nil"/>
            </w:tcBorders>
            <w:shd w:val="clear" w:color="auto" w:fill="auto"/>
            <w:vAlign w:val="bottom"/>
            <w:hideMark/>
          </w:tcPr>
          <w:p w14:paraId="7839E751" w14:textId="2B6FB722" w:rsidR="002770F2" w:rsidRPr="00446068" w:rsidRDefault="002770F2" w:rsidP="002770F2">
            <w:pPr>
              <w:jc w:val="right"/>
              <w:rPr>
                <w:rFonts w:ascii="Georgia" w:hAnsi="Georgia"/>
                <w:b/>
                <w:bCs/>
                <w:sz w:val="18"/>
                <w:szCs w:val="18"/>
              </w:rPr>
            </w:pPr>
            <w:r>
              <w:rPr>
                <w:rFonts w:ascii="Georgia" w:hAnsi="Georgia"/>
                <w:b/>
                <w:bCs/>
                <w:sz w:val="18"/>
                <w:szCs w:val="18"/>
              </w:rPr>
              <w:t>0</w:t>
            </w:r>
          </w:p>
        </w:tc>
      </w:tr>
    </w:tbl>
    <w:p w14:paraId="244CA200" w14:textId="7A0722F4" w:rsidR="000C22BE" w:rsidRPr="00446068" w:rsidRDefault="000C22BE" w:rsidP="008030A0">
      <w:pPr>
        <w:jc w:val="both"/>
        <w:rPr>
          <w:rFonts w:ascii="Georgia" w:hAnsi="Georgia"/>
        </w:rPr>
      </w:pPr>
    </w:p>
    <w:p w14:paraId="2AEF8E87" w14:textId="591755B7" w:rsidR="000C22BE" w:rsidRPr="00446068" w:rsidRDefault="000C22BE" w:rsidP="00446068">
      <w:pPr>
        <w:ind w:left="284"/>
        <w:jc w:val="both"/>
        <w:rPr>
          <w:rFonts w:ascii="Georgia" w:hAnsi="Georgia"/>
        </w:rPr>
      </w:pPr>
      <w:r w:rsidRPr="00446068">
        <w:rPr>
          <w:rFonts w:ascii="Georgia" w:hAnsi="Georgia"/>
        </w:rPr>
        <w:t>Peňažnými prostriedkami (angl. cash) sa rozumejú peňažné hotovosti, ekvivalenty peňažných hotovostí, peňažné prostriedky na bežných účtoch v bankách, kontokorentný účet a peniaze na ceste.</w:t>
      </w:r>
      <w:r w:rsidR="001079EC">
        <w:rPr>
          <w:rFonts w:ascii="Georgia" w:hAnsi="Georgia"/>
        </w:rPr>
        <w:t xml:space="preserve"> </w:t>
      </w:r>
    </w:p>
    <w:p w14:paraId="433B912F" w14:textId="77777777" w:rsidR="000C22BE" w:rsidRPr="00446068" w:rsidDel="00B178EA" w:rsidRDefault="000C22BE" w:rsidP="00446068">
      <w:pPr>
        <w:ind w:left="284"/>
        <w:jc w:val="both"/>
        <w:rPr>
          <w:del w:id="24" w:author="Zuzana Jakubska" w:date="2015-06-29T09:30:00Z"/>
          <w:rFonts w:ascii="Georgia" w:hAnsi="Georgia"/>
        </w:rPr>
      </w:pPr>
    </w:p>
    <w:p w14:paraId="551CB1D2" w14:textId="77777777" w:rsidR="000C22BE" w:rsidRPr="00446068" w:rsidRDefault="000C22BE" w:rsidP="008030A0">
      <w:pPr>
        <w:jc w:val="both"/>
        <w:rPr>
          <w:rFonts w:ascii="Georgia" w:hAnsi="Georgia"/>
        </w:rPr>
      </w:pPr>
    </w:p>
    <w:p w14:paraId="3DE0984F" w14:textId="53F0A562" w:rsidR="00C66F57" w:rsidRDefault="000C22BE" w:rsidP="00446068">
      <w:pPr>
        <w:ind w:left="284"/>
        <w:jc w:val="both"/>
        <w:rPr>
          <w:rFonts w:ascii="Georgia" w:hAnsi="Georgia"/>
        </w:rPr>
      </w:pPr>
      <w:r w:rsidRPr="00446068">
        <w:rPr>
          <w:rFonts w:ascii="Georgia" w:hAnsi="Georgia"/>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bookmarkEnd w:id="14"/>
      <w:bookmarkEnd w:id="19"/>
    </w:p>
    <w:p w14:paraId="24637595" w14:textId="77777777" w:rsidR="004A0625" w:rsidRDefault="004A0625" w:rsidP="00446068">
      <w:pPr>
        <w:ind w:left="284"/>
        <w:jc w:val="both"/>
        <w:rPr>
          <w:rFonts w:ascii="Georgia" w:hAnsi="Georgia"/>
        </w:rPr>
      </w:pPr>
    </w:p>
    <w:p w14:paraId="16A28948" w14:textId="77777777" w:rsidR="004A0625" w:rsidRDefault="004A0625" w:rsidP="00446068">
      <w:pPr>
        <w:ind w:left="284"/>
        <w:jc w:val="both"/>
        <w:rPr>
          <w:rFonts w:ascii="Georgia" w:hAnsi="Georgia"/>
        </w:rPr>
      </w:pPr>
    </w:p>
    <w:p w14:paraId="747952D0" w14:textId="77777777" w:rsidR="004A0625" w:rsidRDefault="004A0625" w:rsidP="00446068">
      <w:pPr>
        <w:ind w:left="284"/>
        <w:jc w:val="both"/>
        <w:rPr>
          <w:rFonts w:ascii="Georgia" w:hAnsi="Georgia"/>
        </w:rPr>
      </w:pPr>
    </w:p>
    <w:p w14:paraId="6D6AF696" w14:textId="464DC038" w:rsidR="004A0625" w:rsidRDefault="00563796" w:rsidP="00563796">
      <w:pPr>
        <w:pStyle w:val="Heading1"/>
        <w:tabs>
          <w:tab w:val="num" w:pos="360"/>
        </w:tabs>
        <w:spacing w:before="120"/>
        <w:ind w:left="360"/>
        <w:rPr>
          <w:rFonts w:ascii="Georgia" w:hAnsi="Georgia"/>
          <w:sz w:val="24"/>
          <w:szCs w:val="24"/>
        </w:rPr>
      </w:pPr>
      <w:r w:rsidRPr="00563796">
        <w:rPr>
          <w:rFonts w:ascii="Georgia" w:hAnsi="Georgia"/>
          <w:sz w:val="24"/>
          <w:szCs w:val="24"/>
        </w:rPr>
        <w:lastRenderedPageBreak/>
        <w:t>POTENCIONÁLNE ZÁVazky</w:t>
      </w:r>
    </w:p>
    <w:p w14:paraId="6DAA93E0" w14:textId="77777777" w:rsidR="00563796" w:rsidRDefault="00563796" w:rsidP="00563796"/>
    <w:p w14:paraId="2683D9B7" w14:textId="77777777" w:rsidR="00563796" w:rsidRDefault="00563796" w:rsidP="00563796"/>
    <w:p w14:paraId="2B43FD93" w14:textId="049CF241" w:rsidR="00563796" w:rsidRPr="00563796" w:rsidRDefault="00563796" w:rsidP="00563796">
      <w:pPr>
        <w:rPr>
          <w:b/>
          <w:u w:val="single"/>
        </w:rPr>
      </w:pPr>
      <w:r w:rsidRPr="00563796">
        <w:rPr>
          <w:b/>
          <w:u w:val="single"/>
        </w:rPr>
        <w:t xml:space="preserve">Názov položky                              </w:t>
      </w:r>
      <w:r>
        <w:rPr>
          <w:b/>
          <w:u w:val="single"/>
        </w:rPr>
        <w:t xml:space="preserve">                              </w:t>
      </w:r>
      <w:r w:rsidRPr="00563796">
        <w:rPr>
          <w:b/>
          <w:u w:val="single"/>
        </w:rPr>
        <w:t>Stav k 31.12.2014        Stav k 31.12.2013</w:t>
      </w:r>
    </w:p>
    <w:p w14:paraId="43F7FC79" w14:textId="140669B4" w:rsidR="00563796" w:rsidRDefault="00563796" w:rsidP="00563796">
      <w:r>
        <w:t>Prenajatý majetok                                                                    0                                    0</w:t>
      </w:r>
    </w:p>
    <w:p w14:paraId="0EC242FB" w14:textId="65A78077" w:rsidR="00563796" w:rsidRDefault="00563796" w:rsidP="00563796">
      <w:r>
        <w:t>Majetok v nájme (operatívny prenájom)                         3 193 411                              0</w:t>
      </w:r>
    </w:p>
    <w:p w14:paraId="5C02774C" w14:textId="7E7A4877" w:rsidR="00563796" w:rsidRDefault="00563796" w:rsidP="00563796">
      <w:r>
        <w:t>Majetok prijatý do úschovy                                                     0                                    0</w:t>
      </w:r>
    </w:p>
    <w:p w14:paraId="65F8379C" w14:textId="663222D0" w:rsidR="00563796" w:rsidRDefault="00563796" w:rsidP="00563796">
      <w:r>
        <w:t>Pohľadávky z derivátov                                                           0                                    0</w:t>
      </w:r>
    </w:p>
    <w:p w14:paraId="42BCF5E5" w14:textId="7E7272EA" w:rsidR="00563796" w:rsidRDefault="00563796" w:rsidP="00563796">
      <w:r>
        <w:t>Záväzky z opcií derivátov                                                       0                                     0</w:t>
      </w:r>
    </w:p>
    <w:p w14:paraId="54B9FED7" w14:textId="731C2CAB" w:rsidR="00563796" w:rsidRDefault="00563796" w:rsidP="00563796">
      <w:r>
        <w:t>Odpísané pohľadávky                                                              0                                    0</w:t>
      </w:r>
    </w:p>
    <w:p w14:paraId="07AF8208" w14:textId="62E564DE" w:rsidR="00563796" w:rsidRDefault="00563796" w:rsidP="00563796">
      <w:r>
        <w:t>Pohľadávky z leasingu                                                             0                                    0</w:t>
      </w:r>
    </w:p>
    <w:p w14:paraId="7428F900" w14:textId="2AC263C8" w:rsidR="00563796" w:rsidRPr="00563796" w:rsidRDefault="00563796" w:rsidP="00563796">
      <w:pPr>
        <w:rPr>
          <w:u w:val="single"/>
        </w:rPr>
      </w:pPr>
      <w:r w:rsidRPr="00563796">
        <w:rPr>
          <w:u w:val="single"/>
        </w:rPr>
        <w:t xml:space="preserve">Iné položky                                      </w:t>
      </w:r>
      <w:bookmarkStart w:id="25" w:name="_GoBack"/>
      <w:bookmarkEnd w:id="25"/>
      <w:r w:rsidRPr="00563796">
        <w:rPr>
          <w:u w:val="single"/>
        </w:rPr>
        <w:t xml:space="preserve">                                  375 984                                0</w:t>
      </w:r>
    </w:p>
    <w:p w14:paraId="7B41DAEA" w14:textId="77777777" w:rsidR="00563796" w:rsidRPr="00563796" w:rsidRDefault="00563796" w:rsidP="00563796"/>
    <w:sectPr w:rsidR="00563796" w:rsidRPr="00563796" w:rsidSect="0044606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6B698" w14:textId="77777777" w:rsidR="00170EC1" w:rsidRDefault="00170EC1" w:rsidP="00994FDC">
      <w:r>
        <w:separator/>
      </w:r>
    </w:p>
  </w:endnote>
  <w:endnote w:type="continuationSeparator" w:id="0">
    <w:p w14:paraId="724683D8" w14:textId="77777777" w:rsidR="00170EC1" w:rsidRDefault="00170EC1" w:rsidP="0099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438841"/>
      <w:docPartObj>
        <w:docPartGallery w:val="Page Numbers (Bottom of Page)"/>
        <w:docPartUnique/>
      </w:docPartObj>
    </w:sdtPr>
    <w:sdtEndPr>
      <w:rPr>
        <w:noProof/>
      </w:rPr>
    </w:sdtEndPr>
    <w:sdtContent>
      <w:p w14:paraId="6C38E10F" w14:textId="08E9432E" w:rsidR="003A7A7C" w:rsidRDefault="003A7A7C">
        <w:pPr>
          <w:pStyle w:val="Footer"/>
          <w:jc w:val="right"/>
        </w:pPr>
        <w:r>
          <w:fldChar w:fldCharType="begin"/>
        </w:r>
        <w:r>
          <w:instrText xml:space="preserve"> PAGE   \* MERGEFORMAT </w:instrText>
        </w:r>
        <w:r>
          <w:fldChar w:fldCharType="separate"/>
        </w:r>
        <w:r w:rsidR="00563796">
          <w:rPr>
            <w:noProof/>
          </w:rPr>
          <w:t>20</w:t>
        </w:r>
        <w:r>
          <w:rPr>
            <w:noProof/>
          </w:rPr>
          <w:fldChar w:fldCharType="end"/>
        </w:r>
      </w:p>
    </w:sdtContent>
  </w:sdt>
  <w:p w14:paraId="7A5951F1" w14:textId="77777777" w:rsidR="003A7A7C" w:rsidRDefault="003A7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25D4F" w14:textId="77777777" w:rsidR="00170EC1" w:rsidRDefault="00170EC1" w:rsidP="00994FDC">
      <w:r>
        <w:separator/>
      </w:r>
    </w:p>
  </w:footnote>
  <w:footnote w:type="continuationSeparator" w:id="0">
    <w:p w14:paraId="5DD52C36" w14:textId="77777777" w:rsidR="00170EC1" w:rsidRDefault="00170EC1" w:rsidP="00994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A37B8" w14:textId="77777777" w:rsidR="003A7A7C" w:rsidRDefault="003A7A7C" w:rsidP="00994FDC">
    <w:pPr>
      <w:pStyle w:val="Header"/>
      <w:tabs>
        <w:tab w:val="center" w:pos="4820"/>
        <w:tab w:val="right" w:pos="9214"/>
      </w:tabs>
      <w:jc w:val="right"/>
      <w:rPr>
        <w:sz w:val="18"/>
      </w:rPr>
    </w:pPr>
  </w:p>
  <w:p w14:paraId="743842AA" w14:textId="77777777" w:rsidR="003A7A7C" w:rsidRPr="00446068" w:rsidRDefault="003A7A7C" w:rsidP="00446068">
    <w:pPr>
      <w:pStyle w:val="Header"/>
      <w:tabs>
        <w:tab w:val="clear" w:pos="4536"/>
        <w:tab w:val="center" w:pos="3969"/>
      </w:tabs>
      <w:spacing w:after="120"/>
      <w:jc w:val="right"/>
      <w:rPr>
        <w:rFonts w:ascii="Georgia" w:hAnsi="Georgia"/>
        <w:sz w:val="18"/>
        <w:szCs w:val="18"/>
      </w:rPr>
    </w:pPr>
    <w:r>
      <w:rPr>
        <w:b/>
        <w:bCs/>
        <w:sz w:val="18"/>
        <w:szCs w:val="18"/>
      </w:rPr>
      <w:tab/>
    </w:r>
    <w:r w:rsidRPr="00446068">
      <w:rPr>
        <w:rFonts w:ascii="Georgia" w:hAnsi="Georgia"/>
        <w:b/>
        <w:bCs/>
        <w:sz w:val="18"/>
        <w:szCs w:val="18"/>
      </w:rPr>
      <w:tab/>
      <w:t xml:space="preserve"> </w:t>
    </w:r>
    <w:r w:rsidRPr="00446068">
      <w:rPr>
        <w:rFonts w:ascii="Georgia" w:hAnsi="Georgia"/>
        <w:sz w:val="18"/>
        <w:szCs w:val="18"/>
      </w:rPr>
      <w:t>k</w:t>
    </w:r>
    <w:r w:rsidRPr="00446068">
      <w:rPr>
        <w:rFonts w:ascii="Georgia" w:hAnsi="Georgia"/>
        <w:b/>
        <w:bCs/>
        <w:sz w:val="18"/>
        <w:szCs w:val="18"/>
      </w:rPr>
      <w:t xml:space="preserve"> </w:t>
    </w:r>
    <w:r w:rsidRPr="00446068">
      <w:rPr>
        <w:rFonts w:ascii="Georgia" w:hAnsi="Georgia"/>
        <w:sz w:val="18"/>
        <w:szCs w:val="18"/>
      </w:rPr>
      <w:t>31. decembru 2014</w:t>
    </w:r>
  </w:p>
  <w:p w14:paraId="2D627622" w14:textId="77777777" w:rsidR="003A7A7C" w:rsidRPr="00446068" w:rsidRDefault="003A7A7C" w:rsidP="00994FDC">
    <w:pPr>
      <w:pStyle w:val="Header"/>
      <w:tabs>
        <w:tab w:val="clear" w:pos="4536"/>
        <w:tab w:val="clear" w:pos="9072"/>
        <w:tab w:val="center" w:pos="3969"/>
        <w:tab w:val="left" w:pos="7920"/>
        <w:tab w:val="right" w:pos="9213"/>
      </w:tabs>
      <w:rPr>
        <w:rFonts w:ascii="Georgia" w:hAnsi="Georgia"/>
        <w:sz w:val="18"/>
        <w:szCs w:val="18"/>
      </w:rPr>
    </w:pPr>
    <w:r w:rsidRPr="00446068">
      <w:rPr>
        <w:rFonts w:ascii="Georgia" w:hAnsi="Georgia"/>
        <w:sz w:val="18"/>
        <w:szCs w:val="18"/>
      </w:rPr>
      <w:tab/>
    </w:r>
    <w:r w:rsidRPr="00446068">
      <w:rPr>
        <w:rFonts w:ascii="Georgia" w:hAnsi="Georgia"/>
        <w:sz w:val="18"/>
        <w:szCs w:val="18"/>
      </w:rPr>
      <w:tab/>
    </w:r>
    <w:r w:rsidRPr="00446068">
      <w:rPr>
        <w:rFonts w:ascii="Georgia" w:hAnsi="Georgia"/>
        <w:sz w:val="18"/>
        <w:szCs w:val="18"/>
      </w:rPr>
      <w:tab/>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4"/>
      <w:gridCol w:w="4317"/>
      <w:gridCol w:w="280"/>
      <w:gridCol w:w="279"/>
      <w:gridCol w:w="283"/>
      <w:gridCol w:w="282"/>
      <w:gridCol w:w="283"/>
      <w:gridCol w:w="282"/>
      <w:gridCol w:w="283"/>
      <w:gridCol w:w="282"/>
      <w:gridCol w:w="283"/>
      <w:gridCol w:w="282"/>
    </w:tblGrid>
    <w:tr w:rsidR="003A7A7C" w:rsidRPr="001C4208" w14:paraId="41F961F1" w14:textId="77777777" w:rsidTr="00446068">
      <w:trPr>
        <w:trHeight w:val="126"/>
      </w:trPr>
      <w:tc>
        <w:tcPr>
          <w:tcW w:w="2134" w:type="dxa"/>
          <w:tcBorders>
            <w:top w:val="nil"/>
            <w:left w:val="nil"/>
            <w:bottom w:val="nil"/>
            <w:right w:val="nil"/>
          </w:tcBorders>
          <w:vAlign w:val="center"/>
        </w:tcPr>
        <w:p w14:paraId="355AD24A" w14:textId="77777777" w:rsidR="003A7A7C" w:rsidRPr="00446068" w:rsidRDefault="003A7A7C" w:rsidP="0051621E">
          <w:pPr>
            <w:pStyle w:val="Header"/>
            <w:tabs>
              <w:tab w:val="clear" w:pos="4536"/>
              <w:tab w:val="center" w:pos="4253"/>
              <w:tab w:val="right" w:pos="9213"/>
            </w:tabs>
            <w:spacing w:line="276" w:lineRule="auto"/>
            <w:ind w:firstLine="2"/>
            <w:rPr>
              <w:rFonts w:ascii="Georgia" w:hAnsi="Georgia"/>
              <w:sz w:val="18"/>
              <w:szCs w:val="18"/>
            </w:rPr>
          </w:pPr>
          <w:r w:rsidRPr="00446068">
            <w:rPr>
              <w:rFonts w:ascii="Georgia" w:hAnsi="Georgia"/>
              <w:sz w:val="18"/>
              <w:szCs w:val="18"/>
            </w:rPr>
            <w:t>Poznámky Úč POD 3 - 01</w:t>
          </w:r>
        </w:p>
      </w:tc>
      <w:tc>
        <w:tcPr>
          <w:tcW w:w="4317" w:type="dxa"/>
          <w:tcBorders>
            <w:top w:val="nil"/>
            <w:left w:val="nil"/>
            <w:bottom w:val="nil"/>
            <w:right w:val="nil"/>
          </w:tcBorders>
          <w:vAlign w:val="center"/>
          <w:hideMark/>
        </w:tcPr>
        <w:p w14:paraId="784235D9"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 xml:space="preserve">                                                                                     IČO</w:t>
          </w:r>
        </w:p>
      </w:tc>
      <w:tc>
        <w:tcPr>
          <w:tcW w:w="280" w:type="dxa"/>
          <w:tcBorders>
            <w:top w:val="nil"/>
            <w:left w:val="nil"/>
            <w:bottom w:val="nil"/>
            <w:right w:val="nil"/>
          </w:tcBorders>
          <w:vAlign w:val="center"/>
        </w:tcPr>
        <w:p w14:paraId="1F18C54A"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p>
      </w:tc>
      <w:tc>
        <w:tcPr>
          <w:tcW w:w="279" w:type="dxa"/>
          <w:tcBorders>
            <w:top w:val="nil"/>
            <w:left w:val="nil"/>
            <w:bottom w:val="nil"/>
            <w:right w:val="single" w:sz="4" w:space="0" w:color="auto"/>
          </w:tcBorders>
          <w:vAlign w:val="center"/>
        </w:tcPr>
        <w:p w14:paraId="14555A50"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9766BE8"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F1669A4"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9DF818F"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A21A4"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69707C"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E0D3212"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469B08"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EB6481D"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2</w:t>
          </w:r>
        </w:p>
      </w:tc>
    </w:tr>
  </w:tbl>
  <w:p w14:paraId="172F397D" w14:textId="77777777" w:rsidR="003A7A7C" w:rsidRPr="00446068" w:rsidRDefault="003A7A7C" w:rsidP="00994FDC">
    <w:pPr>
      <w:pStyle w:val="Header"/>
      <w:tabs>
        <w:tab w:val="center" w:pos="4962"/>
        <w:tab w:val="right" w:pos="9213"/>
      </w:tabs>
      <w:ind w:right="-1"/>
      <w:jc w:val="right"/>
      <w:rPr>
        <w:rFonts w:ascii="Georgia" w:hAnsi="Georgia"/>
        <w:sz w:val="18"/>
        <w:szCs w:val="18"/>
        <w:lang w:val="en-GB"/>
      </w:rPr>
    </w:pP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479"/>
      <w:gridCol w:w="279"/>
      <w:gridCol w:w="280"/>
      <w:gridCol w:w="279"/>
      <w:gridCol w:w="287"/>
      <w:gridCol w:w="279"/>
      <w:gridCol w:w="278"/>
      <w:gridCol w:w="279"/>
      <w:gridCol w:w="278"/>
      <w:gridCol w:w="279"/>
      <w:gridCol w:w="278"/>
    </w:tblGrid>
    <w:tr w:rsidR="003A7A7C" w:rsidRPr="001C4208" w14:paraId="3CD51AD7" w14:textId="77777777" w:rsidTr="00446068">
      <w:trPr>
        <w:trHeight w:val="127"/>
      </w:trPr>
      <w:tc>
        <w:tcPr>
          <w:tcW w:w="2977" w:type="dxa"/>
          <w:tcBorders>
            <w:top w:val="nil"/>
            <w:left w:val="nil"/>
            <w:bottom w:val="nil"/>
            <w:right w:val="nil"/>
          </w:tcBorders>
          <w:vAlign w:val="center"/>
          <w:hideMark/>
        </w:tcPr>
        <w:p w14:paraId="09BD2936" w14:textId="1E119F3C" w:rsidR="003A7A7C" w:rsidRPr="00446068" w:rsidRDefault="003A7A7C" w:rsidP="0051621E">
          <w:pPr>
            <w:pStyle w:val="Header"/>
            <w:tabs>
              <w:tab w:val="clear" w:pos="4536"/>
              <w:tab w:val="center" w:pos="4253"/>
              <w:tab w:val="right" w:pos="9213"/>
            </w:tabs>
            <w:spacing w:line="276" w:lineRule="auto"/>
            <w:rPr>
              <w:rFonts w:ascii="Georgia" w:hAnsi="Georgia"/>
              <w:sz w:val="18"/>
              <w:szCs w:val="18"/>
            </w:rPr>
          </w:pPr>
          <w:r w:rsidRPr="00446068">
            <w:rPr>
              <w:rFonts w:ascii="Georgia" w:hAnsi="Georgia"/>
              <w:sz w:val="18"/>
              <w:szCs w:val="18"/>
            </w:rPr>
            <w:t>DHL Parcel Slovensko, spol. s r.o.</w:t>
          </w:r>
        </w:p>
      </w:tc>
      <w:tc>
        <w:tcPr>
          <w:tcW w:w="3479" w:type="dxa"/>
          <w:tcBorders>
            <w:top w:val="nil"/>
            <w:left w:val="nil"/>
            <w:bottom w:val="nil"/>
            <w:right w:val="single" w:sz="4" w:space="0" w:color="auto"/>
          </w:tcBorders>
          <w:vAlign w:val="center"/>
          <w:hideMark/>
        </w:tcPr>
        <w:p w14:paraId="38E2A3F5" w14:textId="52057425" w:rsidR="003A7A7C" w:rsidRPr="00446068" w:rsidRDefault="003A7A7C" w:rsidP="00446068">
          <w:pPr>
            <w:pStyle w:val="Header"/>
            <w:tabs>
              <w:tab w:val="clear" w:pos="4536"/>
              <w:tab w:val="center" w:pos="4253"/>
              <w:tab w:val="right" w:pos="9213"/>
            </w:tabs>
            <w:spacing w:line="276" w:lineRule="auto"/>
            <w:jc w:val="right"/>
            <w:rPr>
              <w:rFonts w:ascii="Georgia" w:hAnsi="Georgia"/>
              <w:sz w:val="18"/>
              <w:szCs w:val="18"/>
            </w:rPr>
          </w:pPr>
          <w:r w:rsidRPr="00446068">
            <w:rPr>
              <w:rFonts w:ascii="Georgia" w:hAnsi="Georgia"/>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B8AF57"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D2B856D"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9AAAB39"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7770AA"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82A041E"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EECF558"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8D3A4F"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02E6F4"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62FAF4"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E423417" w14:textId="77777777" w:rsidR="003A7A7C" w:rsidRPr="00446068" w:rsidRDefault="003A7A7C" w:rsidP="0051621E">
          <w:pPr>
            <w:pStyle w:val="Header"/>
            <w:tabs>
              <w:tab w:val="clear" w:pos="4536"/>
              <w:tab w:val="center" w:pos="4253"/>
              <w:tab w:val="right" w:pos="9213"/>
            </w:tabs>
            <w:spacing w:line="276" w:lineRule="auto"/>
            <w:jc w:val="center"/>
            <w:rPr>
              <w:rFonts w:ascii="Georgia" w:hAnsi="Georgia"/>
              <w:sz w:val="18"/>
              <w:szCs w:val="18"/>
            </w:rPr>
          </w:pPr>
          <w:r w:rsidRPr="00446068">
            <w:rPr>
              <w:rFonts w:ascii="Georgia" w:hAnsi="Georgia"/>
              <w:sz w:val="18"/>
              <w:szCs w:val="18"/>
            </w:rPr>
            <w:t>0</w:t>
          </w:r>
        </w:p>
      </w:tc>
    </w:tr>
  </w:tbl>
  <w:p w14:paraId="567384B1" w14:textId="77777777" w:rsidR="003A7A7C" w:rsidRDefault="003A7A7C">
    <w:pPr>
      <w:pStyle w:val="Header"/>
    </w:pPr>
  </w:p>
  <w:p w14:paraId="28B66B4B" w14:textId="77777777" w:rsidR="003A7A7C" w:rsidRDefault="003A7A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AB86A34"/>
    <w:multiLevelType w:val="hybridMultilevel"/>
    <w:tmpl w:val="2660A19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EA4358A"/>
    <w:multiLevelType w:val="hybridMultilevel"/>
    <w:tmpl w:val="15E8EE2E"/>
    <w:lvl w:ilvl="0" w:tplc="9E90958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32E954D3"/>
    <w:multiLevelType w:val="multilevel"/>
    <w:tmpl w:val="0F4C316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nsid w:val="3B975CEC"/>
    <w:multiLevelType w:val="hybridMultilevel"/>
    <w:tmpl w:val="8612CFF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AD00789"/>
    <w:multiLevelType w:val="hybridMultilevel"/>
    <w:tmpl w:val="9F0E4A38"/>
    <w:lvl w:ilvl="0" w:tplc="5FB2A60C">
      <w:start w:val="1"/>
      <w:numFmt w:val="upp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73473C13"/>
    <w:multiLevelType w:val="singleLevel"/>
    <w:tmpl w:val="2A50B936"/>
    <w:lvl w:ilvl="0">
      <w:start w:val="1"/>
      <w:numFmt w:val="upperLetter"/>
      <w:pStyle w:val="Heading1"/>
      <w:lvlText w:val="%1."/>
      <w:lvlJc w:val="left"/>
      <w:pPr>
        <w:tabs>
          <w:tab w:val="num" w:pos="786"/>
        </w:tabs>
        <w:ind w:left="786" w:hanging="360"/>
      </w:pPr>
      <w:rPr>
        <w:rFonts w:cs="Times New Roman" w:hint="default"/>
      </w:rPr>
    </w:lvl>
  </w:abstractNum>
  <w:abstractNum w:abstractNumId="10">
    <w:nsid w:val="75342CFE"/>
    <w:multiLevelType w:val="hybridMultilevel"/>
    <w:tmpl w:val="0AF473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nsid w:val="78DA070B"/>
    <w:multiLevelType w:val="hybridMultilevel"/>
    <w:tmpl w:val="B4FCCAC8"/>
    <w:lvl w:ilvl="0" w:tplc="992813FA">
      <w:start w:val="6"/>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9"/>
  </w:num>
  <w:num w:numId="2">
    <w:abstractNumId w:val="5"/>
  </w:num>
  <w:num w:numId="3">
    <w:abstractNumId w:val="11"/>
  </w:num>
  <w:num w:numId="4">
    <w:abstractNumId w:val="2"/>
  </w:num>
  <w:num w:numId="5">
    <w:abstractNumId w:val="12"/>
  </w:num>
  <w:num w:numId="6">
    <w:abstractNumId w:val="10"/>
  </w:num>
  <w:num w:numId="7">
    <w:abstractNumId w:val="0"/>
  </w:num>
  <w:num w:numId="8">
    <w:abstractNumId w:val="7"/>
  </w:num>
  <w:num w:numId="9">
    <w:abstractNumId w:val="1"/>
  </w:num>
  <w:num w:numId="10">
    <w:abstractNumId w:val="5"/>
    <w:lvlOverride w:ilvl="0">
      <w:startOverride w:val="1"/>
    </w:lvlOverride>
  </w:num>
  <w:num w:numId="11">
    <w:abstractNumId w:val="5"/>
    <w:lvlOverride w:ilvl="0">
      <w:startOverride w:val="1"/>
    </w:lvlOverride>
  </w:num>
  <w:num w:numId="12">
    <w:abstractNumId w:val="9"/>
    <w:lvlOverride w:ilvl="0">
      <w:startOverride w:val="16"/>
    </w:lvlOverride>
  </w:num>
  <w:num w:numId="13">
    <w:abstractNumId w:val="9"/>
    <w:lvlOverride w:ilvl="0">
      <w:startOverride w:val="8"/>
    </w:lvlOverride>
  </w:num>
  <w:num w:numId="14">
    <w:abstractNumId w:val="3"/>
  </w:num>
  <w:num w:numId="15">
    <w:abstractNumId w:val="9"/>
  </w:num>
  <w:num w:numId="16">
    <w:abstractNumId w:val="9"/>
  </w:num>
  <w:num w:numId="17">
    <w:abstractNumId w:val="9"/>
    <w:lvlOverride w:ilvl="0">
      <w:startOverride w:val="1"/>
    </w:lvlOverride>
  </w:num>
  <w:num w:numId="18">
    <w:abstractNumId w:val="9"/>
  </w:num>
  <w:num w:numId="19">
    <w:abstractNumId w:val="9"/>
  </w:num>
  <w:num w:numId="20">
    <w:abstractNumId w:val="9"/>
  </w:num>
  <w:num w:numId="21">
    <w:abstractNumId w:val="9"/>
  </w:num>
  <w:num w:numId="22">
    <w:abstractNumId w:val="9"/>
  </w:num>
  <w:num w:numId="23">
    <w:abstractNumId w:val="6"/>
  </w:num>
  <w:num w:numId="24">
    <w:abstractNumId w:val="9"/>
  </w:num>
  <w:num w:numId="25">
    <w:abstractNumId w:val="9"/>
  </w:num>
  <w:num w:numId="26">
    <w:abstractNumId w:val="5"/>
  </w:num>
  <w:num w:numId="27">
    <w:abstractNumId w:val="4"/>
  </w:num>
  <w:num w:numId="28">
    <w:abstractNumId w:val="9"/>
  </w:num>
  <w:num w:numId="29">
    <w:abstractNumId w:val="5"/>
  </w:num>
  <w:num w:numId="30">
    <w:abstractNumId w:val="9"/>
  </w:num>
  <w:num w:numId="31">
    <w:abstractNumId w:val="9"/>
  </w:num>
  <w:num w:numId="32">
    <w:abstractNumId w:val="9"/>
    <w:lvlOverride w:ilvl="0">
      <w:startOverride w:val="1"/>
    </w:lvlOverride>
  </w:num>
  <w:num w:numId="33">
    <w:abstractNumId w:val="8"/>
  </w:num>
  <w:num w:numId="34">
    <w:abstractNumId w:val="9"/>
    <w:lvlOverride w:ilvl="0">
      <w:startOverride w:val="1"/>
    </w:lvlOverride>
  </w:num>
  <w:num w:numId="35">
    <w:abstractNumId w:val="9"/>
  </w:num>
  <w:num w:numId="3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uzana Jakubska">
    <w15:presenceInfo w15:providerId="AD" w15:userId="S-1-5-21-111144332-1579889163-3787059272-28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57"/>
    <w:rsid w:val="000002E8"/>
    <w:rsid w:val="000049EE"/>
    <w:rsid w:val="000144CE"/>
    <w:rsid w:val="000233D9"/>
    <w:rsid w:val="000412E0"/>
    <w:rsid w:val="00071CAD"/>
    <w:rsid w:val="00077EEF"/>
    <w:rsid w:val="0009601C"/>
    <w:rsid w:val="000A18C5"/>
    <w:rsid w:val="000B474B"/>
    <w:rsid w:val="000B6472"/>
    <w:rsid w:val="000C025D"/>
    <w:rsid w:val="000C22BE"/>
    <w:rsid w:val="000D3CDE"/>
    <w:rsid w:val="001062F7"/>
    <w:rsid w:val="001079EC"/>
    <w:rsid w:val="00127677"/>
    <w:rsid w:val="0013055D"/>
    <w:rsid w:val="00131EA8"/>
    <w:rsid w:val="00134160"/>
    <w:rsid w:val="00144FAC"/>
    <w:rsid w:val="001702F4"/>
    <w:rsid w:val="00170EC1"/>
    <w:rsid w:val="001747A5"/>
    <w:rsid w:val="001753C6"/>
    <w:rsid w:val="00194E17"/>
    <w:rsid w:val="001C4208"/>
    <w:rsid w:val="001C4389"/>
    <w:rsid w:val="002156E6"/>
    <w:rsid w:val="00215DF0"/>
    <w:rsid w:val="002227AB"/>
    <w:rsid w:val="0023625D"/>
    <w:rsid w:val="00270AEC"/>
    <w:rsid w:val="00271C61"/>
    <w:rsid w:val="00276BBA"/>
    <w:rsid w:val="002770F2"/>
    <w:rsid w:val="00281B19"/>
    <w:rsid w:val="0029411D"/>
    <w:rsid w:val="002B1599"/>
    <w:rsid w:val="002F4911"/>
    <w:rsid w:val="002F7722"/>
    <w:rsid w:val="0030134D"/>
    <w:rsid w:val="00327C78"/>
    <w:rsid w:val="00336489"/>
    <w:rsid w:val="00342CEB"/>
    <w:rsid w:val="00355F28"/>
    <w:rsid w:val="00361880"/>
    <w:rsid w:val="00362687"/>
    <w:rsid w:val="00364CDE"/>
    <w:rsid w:val="00365691"/>
    <w:rsid w:val="00375A18"/>
    <w:rsid w:val="00394AEB"/>
    <w:rsid w:val="00396C99"/>
    <w:rsid w:val="003A568B"/>
    <w:rsid w:val="003A7A7C"/>
    <w:rsid w:val="003B0BE3"/>
    <w:rsid w:val="003B39C0"/>
    <w:rsid w:val="003B75C8"/>
    <w:rsid w:val="003D29CA"/>
    <w:rsid w:val="003D7836"/>
    <w:rsid w:val="00405AA7"/>
    <w:rsid w:val="004073AE"/>
    <w:rsid w:val="004119DC"/>
    <w:rsid w:val="004211A8"/>
    <w:rsid w:val="004304C5"/>
    <w:rsid w:val="00437A81"/>
    <w:rsid w:val="00437D1B"/>
    <w:rsid w:val="0044063F"/>
    <w:rsid w:val="00446068"/>
    <w:rsid w:val="00450896"/>
    <w:rsid w:val="0045247D"/>
    <w:rsid w:val="00496D73"/>
    <w:rsid w:val="004A0625"/>
    <w:rsid w:val="004A0877"/>
    <w:rsid w:val="004D2832"/>
    <w:rsid w:val="004E1EDA"/>
    <w:rsid w:val="004E5870"/>
    <w:rsid w:val="00500CDB"/>
    <w:rsid w:val="00507B07"/>
    <w:rsid w:val="0051621E"/>
    <w:rsid w:val="00527916"/>
    <w:rsid w:val="005326B5"/>
    <w:rsid w:val="00563796"/>
    <w:rsid w:val="0056649F"/>
    <w:rsid w:val="005A6013"/>
    <w:rsid w:val="005C4472"/>
    <w:rsid w:val="005C78BB"/>
    <w:rsid w:val="006168EA"/>
    <w:rsid w:val="00636461"/>
    <w:rsid w:val="00644284"/>
    <w:rsid w:val="006625E0"/>
    <w:rsid w:val="00663CF9"/>
    <w:rsid w:val="00674D6D"/>
    <w:rsid w:val="0068028D"/>
    <w:rsid w:val="00680331"/>
    <w:rsid w:val="00680E6D"/>
    <w:rsid w:val="0068105F"/>
    <w:rsid w:val="00692F68"/>
    <w:rsid w:val="006B2649"/>
    <w:rsid w:val="006B5181"/>
    <w:rsid w:val="006D0C41"/>
    <w:rsid w:val="006D1F3A"/>
    <w:rsid w:val="006E7392"/>
    <w:rsid w:val="00720A6C"/>
    <w:rsid w:val="00763D0F"/>
    <w:rsid w:val="0077202A"/>
    <w:rsid w:val="007A0CDA"/>
    <w:rsid w:val="007C3181"/>
    <w:rsid w:val="007D4E97"/>
    <w:rsid w:val="007F1E6B"/>
    <w:rsid w:val="008030A0"/>
    <w:rsid w:val="00810023"/>
    <w:rsid w:val="0082587E"/>
    <w:rsid w:val="00833E29"/>
    <w:rsid w:val="008431F7"/>
    <w:rsid w:val="008434DA"/>
    <w:rsid w:val="008475C4"/>
    <w:rsid w:val="00851963"/>
    <w:rsid w:val="00883D85"/>
    <w:rsid w:val="008C1060"/>
    <w:rsid w:val="008E304C"/>
    <w:rsid w:val="008E4A31"/>
    <w:rsid w:val="00927F27"/>
    <w:rsid w:val="0094120F"/>
    <w:rsid w:val="00966849"/>
    <w:rsid w:val="0097607B"/>
    <w:rsid w:val="00994FDC"/>
    <w:rsid w:val="009A54EB"/>
    <w:rsid w:val="009B32F0"/>
    <w:rsid w:val="009C601A"/>
    <w:rsid w:val="009D102E"/>
    <w:rsid w:val="009E4280"/>
    <w:rsid w:val="009F0F73"/>
    <w:rsid w:val="009F6BD6"/>
    <w:rsid w:val="009F6C62"/>
    <w:rsid w:val="00A0048D"/>
    <w:rsid w:val="00A24588"/>
    <w:rsid w:val="00A2460B"/>
    <w:rsid w:val="00A25840"/>
    <w:rsid w:val="00A51163"/>
    <w:rsid w:val="00A704AC"/>
    <w:rsid w:val="00AC3F72"/>
    <w:rsid w:val="00AD60E3"/>
    <w:rsid w:val="00AE3CD6"/>
    <w:rsid w:val="00AF31A6"/>
    <w:rsid w:val="00B07F0E"/>
    <w:rsid w:val="00B12328"/>
    <w:rsid w:val="00B178EA"/>
    <w:rsid w:val="00B233C8"/>
    <w:rsid w:val="00B338AD"/>
    <w:rsid w:val="00B53B90"/>
    <w:rsid w:val="00B579F2"/>
    <w:rsid w:val="00B707E9"/>
    <w:rsid w:val="00B72DB1"/>
    <w:rsid w:val="00B76BEA"/>
    <w:rsid w:val="00B821A0"/>
    <w:rsid w:val="00B92AEB"/>
    <w:rsid w:val="00BC4B19"/>
    <w:rsid w:val="00BE2FD5"/>
    <w:rsid w:val="00C029A2"/>
    <w:rsid w:val="00C06A67"/>
    <w:rsid w:val="00C108D3"/>
    <w:rsid w:val="00C15B4E"/>
    <w:rsid w:val="00C25556"/>
    <w:rsid w:val="00C3580C"/>
    <w:rsid w:val="00C42873"/>
    <w:rsid w:val="00C44A38"/>
    <w:rsid w:val="00C50286"/>
    <w:rsid w:val="00C66F57"/>
    <w:rsid w:val="00C67A77"/>
    <w:rsid w:val="00C850D6"/>
    <w:rsid w:val="00CD71FE"/>
    <w:rsid w:val="00CE18A2"/>
    <w:rsid w:val="00D23E37"/>
    <w:rsid w:val="00D2442D"/>
    <w:rsid w:val="00D51154"/>
    <w:rsid w:val="00D633B4"/>
    <w:rsid w:val="00D81730"/>
    <w:rsid w:val="00D92133"/>
    <w:rsid w:val="00DB669D"/>
    <w:rsid w:val="00DC3C40"/>
    <w:rsid w:val="00DC5E32"/>
    <w:rsid w:val="00DD613F"/>
    <w:rsid w:val="00E249C4"/>
    <w:rsid w:val="00E403ED"/>
    <w:rsid w:val="00E7606D"/>
    <w:rsid w:val="00E81712"/>
    <w:rsid w:val="00E964A7"/>
    <w:rsid w:val="00EB2F4D"/>
    <w:rsid w:val="00EF3B3F"/>
    <w:rsid w:val="00EF56FC"/>
    <w:rsid w:val="00F23848"/>
    <w:rsid w:val="00F47BFB"/>
    <w:rsid w:val="00F55BA8"/>
    <w:rsid w:val="00F71B1C"/>
    <w:rsid w:val="00F721F1"/>
    <w:rsid w:val="00F80E8A"/>
    <w:rsid w:val="00F90647"/>
    <w:rsid w:val="00FC28A2"/>
    <w:rsid w:val="00FF1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3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F5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66F57"/>
    <w:pPr>
      <w:keepNext/>
      <w:numPr>
        <w:numId w:val="1"/>
      </w:numPr>
      <w:outlineLvl w:val="0"/>
    </w:pPr>
    <w:rPr>
      <w:b/>
      <w:caps/>
      <w:sz w:val="18"/>
    </w:rPr>
  </w:style>
  <w:style w:type="paragraph" w:styleId="Heading2">
    <w:name w:val="heading 2"/>
    <w:basedOn w:val="Normal"/>
    <w:next w:val="Normal"/>
    <w:link w:val="Heading2Char"/>
    <w:qFormat/>
    <w:rsid w:val="00C66F57"/>
    <w:pPr>
      <w:keepNext/>
      <w:numPr>
        <w:numId w:val="2"/>
      </w:numPr>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6F57"/>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C66F57"/>
    <w:rPr>
      <w:rFonts w:ascii="Times New Roman" w:eastAsia="Times New Roman" w:hAnsi="Times New Roman" w:cs="Times New Roman"/>
      <w:b/>
      <w:sz w:val="18"/>
      <w:szCs w:val="20"/>
    </w:rPr>
  </w:style>
  <w:style w:type="paragraph" w:styleId="BodyText">
    <w:name w:val="Body Text"/>
    <w:basedOn w:val="Normal"/>
    <w:link w:val="BodyTextChar"/>
    <w:rsid w:val="00C66F57"/>
    <w:pPr>
      <w:ind w:left="426"/>
      <w:jc w:val="both"/>
    </w:pPr>
    <w:rPr>
      <w:sz w:val="18"/>
    </w:rPr>
  </w:style>
  <w:style w:type="character" w:customStyle="1" w:styleId="BodyTextChar">
    <w:name w:val="Body Text Char"/>
    <w:basedOn w:val="DefaultParagraphFont"/>
    <w:link w:val="BodyText"/>
    <w:rsid w:val="00C66F57"/>
    <w:rPr>
      <w:rFonts w:ascii="Times New Roman" w:eastAsia="Times New Roman" w:hAnsi="Times New Roman" w:cs="Times New Roman"/>
      <w:sz w:val="18"/>
      <w:szCs w:val="20"/>
    </w:rPr>
  </w:style>
  <w:style w:type="paragraph" w:customStyle="1" w:styleId="Tabulka">
    <w:name w:val="Tabulka"/>
    <w:basedOn w:val="Normal"/>
    <w:rsid w:val="00C66F57"/>
    <w:rPr>
      <w:color w:val="000000"/>
      <w:sz w:val="18"/>
    </w:rPr>
  </w:style>
  <w:style w:type="paragraph" w:customStyle="1" w:styleId="Pismenka">
    <w:name w:val="Pismenka"/>
    <w:basedOn w:val="BodyText"/>
    <w:rsid w:val="00C66F57"/>
    <w:pPr>
      <w:numPr>
        <w:numId w:val="3"/>
      </w:numPr>
      <w:tabs>
        <w:tab w:val="clear" w:pos="360"/>
        <w:tab w:val="num" w:pos="426"/>
      </w:tabs>
      <w:ind w:hanging="426"/>
    </w:pPr>
    <w:rPr>
      <w:b/>
    </w:rPr>
  </w:style>
  <w:style w:type="character" w:styleId="CommentReference">
    <w:name w:val="annotation reference"/>
    <w:uiPriority w:val="99"/>
    <w:semiHidden/>
    <w:unhideWhenUsed/>
    <w:rsid w:val="00C66F57"/>
    <w:rPr>
      <w:sz w:val="16"/>
      <w:szCs w:val="16"/>
    </w:rPr>
  </w:style>
  <w:style w:type="paragraph" w:styleId="CommentText">
    <w:name w:val="annotation text"/>
    <w:basedOn w:val="Normal"/>
    <w:link w:val="CommentTextChar"/>
    <w:uiPriority w:val="99"/>
    <w:semiHidden/>
    <w:unhideWhenUsed/>
    <w:rsid w:val="00C66F57"/>
  </w:style>
  <w:style w:type="character" w:customStyle="1" w:styleId="CommentTextChar">
    <w:name w:val="Comment Text Char"/>
    <w:basedOn w:val="DefaultParagraphFont"/>
    <w:link w:val="CommentText"/>
    <w:uiPriority w:val="99"/>
    <w:semiHidden/>
    <w:rsid w:val="00C66F57"/>
    <w:rPr>
      <w:rFonts w:ascii="Times New Roman" w:eastAsia="Times New Roman" w:hAnsi="Times New Roman" w:cs="Times New Roman"/>
      <w:sz w:val="20"/>
      <w:szCs w:val="20"/>
    </w:rPr>
  </w:style>
  <w:style w:type="paragraph" w:customStyle="1" w:styleId="TopHeader">
    <w:name w:val="Top Header"/>
    <w:basedOn w:val="Normal"/>
    <w:qFormat/>
    <w:rsid w:val="00C66F57"/>
    <w:pPr>
      <w:jc w:val="center"/>
    </w:pPr>
    <w:rPr>
      <w:rFonts w:ascii="Arial Narrow" w:hAnsi="Arial Narrow"/>
      <w:b/>
      <w:bCs/>
      <w:sz w:val="22"/>
      <w:szCs w:val="22"/>
    </w:rPr>
  </w:style>
  <w:style w:type="paragraph" w:styleId="BalloonText">
    <w:name w:val="Balloon Text"/>
    <w:basedOn w:val="Normal"/>
    <w:link w:val="BalloonTextChar"/>
    <w:uiPriority w:val="99"/>
    <w:semiHidden/>
    <w:unhideWhenUsed/>
    <w:rsid w:val="00C66F57"/>
    <w:rPr>
      <w:rFonts w:ascii="Tahoma" w:hAnsi="Tahoma" w:cs="Tahoma"/>
      <w:sz w:val="16"/>
      <w:szCs w:val="16"/>
    </w:rPr>
  </w:style>
  <w:style w:type="character" w:customStyle="1" w:styleId="BalloonTextChar">
    <w:name w:val="Balloon Text Char"/>
    <w:basedOn w:val="DefaultParagraphFont"/>
    <w:link w:val="BalloonText"/>
    <w:uiPriority w:val="99"/>
    <w:semiHidden/>
    <w:rsid w:val="00C66F57"/>
    <w:rPr>
      <w:rFonts w:ascii="Tahoma" w:eastAsia="Times New Roman" w:hAnsi="Tahoma" w:cs="Tahoma"/>
      <w:sz w:val="16"/>
      <w:szCs w:val="16"/>
    </w:rPr>
  </w:style>
  <w:style w:type="paragraph" w:styleId="Header">
    <w:name w:val="header"/>
    <w:basedOn w:val="Normal"/>
    <w:link w:val="HeaderChar"/>
    <w:uiPriority w:val="99"/>
    <w:unhideWhenUsed/>
    <w:rsid w:val="00C66F57"/>
    <w:pPr>
      <w:tabs>
        <w:tab w:val="center" w:pos="4536"/>
        <w:tab w:val="right" w:pos="9072"/>
      </w:tabs>
    </w:pPr>
  </w:style>
  <w:style w:type="character" w:customStyle="1" w:styleId="HeaderChar">
    <w:name w:val="Header Char"/>
    <w:basedOn w:val="DefaultParagraphFont"/>
    <w:link w:val="Header"/>
    <w:uiPriority w:val="99"/>
    <w:rsid w:val="00C66F57"/>
    <w:rPr>
      <w:rFonts w:ascii="Times New Roman" w:eastAsia="Times New Roman" w:hAnsi="Times New Roman" w:cs="Times New Roman"/>
      <w:sz w:val="20"/>
      <w:szCs w:val="20"/>
    </w:rPr>
  </w:style>
  <w:style w:type="paragraph" w:styleId="Title">
    <w:name w:val="Title"/>
    <w:basedOn w:val="Normal"/>
    <w:next w:val="Normal"/>
    <w:link w:val="TitleChar"/>
    <w:uiPriority w:val="99"/>
    <w:qFormat/>
    <w:rsid w:val="00C66F57"/>
    <w:pPr>
      <w:keepNext/>
      <w:spacing w:before="100" w:beforeAutospacing="1" w:after="220"/>
      <w:jc w:val="center"/>
      <w:outlineLvl w:val="0"/>
    </w:pPr>
    <w:rPr>
      <w:rFonts w:ascii="Arial Narrow" w:hAnsi="Arial Narrow"/>
      <w:b/>
      <w:bCs/>
      <w:kern w:val="28"/>
      <w:sz w:val="22"/>
      <w:szCs w:val="32"/>
    </w:rPr>
  </w:style>
  <w:style w:type="character" w:customStyle="1" w:styleId="TitleChar">
    <w:name w:val="Title Char"/>
    <w:basedOn w:val="DefaultParagraphFont"/>
    <w:link w:val="Title"/>
    <w:uiPriority w:val="10"/>
    <w:rsid w:val="00C66F57"/>
    <w:rPr>
      <w:rFonts w:ascii="Arial Narrow" w:eastAsia="Times New Roman" w:hAnsi="Arial Narrow" w:cs="Times New Roman"/>
      <w:b/>
      <w:bCs/>
      <w:kern w:val="28"/>
      <w:szCs w:val="32"/>
    </w:rPr>
  </w:style>
  <w:style w:type="paragraph" w:styleId="ListParagraph">
    <w:name w:val="List Paragraph"/>
    <w:basedOn w:val="Normal"/>
    <w:uiPriority w:val="99"/>
    <w:qFormat/>
    <w:rsid w:val="00C66F57"/>
    <w:pPr>
      <w:ind w:left="708"/>
    </w:pPr>
  </w:style>
  <w:style w:type="paragraph" w:styleId="Footer">
    <w:name w:val="footer"/>
    <w:basedOn w:val="Normal"/>
    <w:link w:val="FooterChar"/>
    <w:uiPriority w:val="99"/>
    <w:unhideWhenUsed/>
    <w:rsid w:val="00994FDC"/>
    <w:pPr>
      <w:tabs>
        <w:tab w:val="center" w:pos="4536"/>
        <w:tab w:val="right" w:pos="9072"/>
      </w:tabs>
    </w:pPr>
  </w:style>
  <w:style w:type="character" w:customStyle="1" w:styleId="FooterChar">
    <w:name w:val="Footer Char"/>
    <w:basedOn w:val="DefaultParagraphFont"/>
    <w:link w:val="Footer"/>
    <w:uiPriority w:val="99"/>
    <w:rsid w:val="00994F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025D"/>
    <w:rPr>
      <w:b/>
      <w:bCs/>
    </w:rPr>
  </w:style>
  <w:style w:type="character" w:customStyle="1" w:styleId="CommentSubjectChar">
    <w:name w:val="Comment Subject Char"/>
    <w:basedOn w:val="CommentTextChar"/>
    <w:link w:val="CommentSubject"/>
    <w:uiPriority w:val="99"/>
    <w:semiHidden/>
    <w:rsid w:val="000C025D"/>
    <w:rPr>
      <w:rFonts w:ascii="Times New Roman" w:eastAsia="Times New Roman" w:hAnsi="Times New Roman" w:cs="Times New Roman"/>
      <w:b/>
      <w:bCs/>
      <w:sz w:val="20"/>
      <w:szCs w:val="20"/>
    </w:rPr>
  </w:style>
  <w:style w:type="paragraph" w:customStyle="1" w:styleId="odstavec">
    <w:name w:val="odstavec"/>
    <w:basedOn w:val="Normal"/>
    <w:link w:val="odstavecChar"/>
    <w:autoRedefine/>
    <w:rsid w:val="000D3CDE"/>
    <w:pPr>
      <w:suppressAutoHyphens/>
      <w:ind w:left="426"/>
      <w:jc w:val="both"/>
    </w:pPr>
    <w:rPr>
      <w:rFonts w:ascii="Helv" w:hAnsi="Helv" w:cs="Helv"/>
      <w:bCs/>
      <w:iCs/>
      <w:lang w:eastAsia="sk-SK"/>
    </w:rPr>
  </w:style>
  <w:style w:type="paragraph" w:customStyle="1" w:styleId="abc">
    <w:name w:val="abc"/>
    <w:basedOn w:val="Normal"/>
    <w:autoRedefine/>
    <w:rsid w:val="000D3CDE"/>
    <w:pPr>
      <w:numPr>
        <w:numId w:val="23"/>
      </w:numPr>
      <w:spacing w:before="60" w:after="120"/>
      <w:jc w:val="both"/>
    </w:pPr>
    <w:rPr>
      <w:rFonts w:ascii="Arial" w:hAnsi="Arial" w:cs="Arial"/>
      <w:b/>
      <w:lang w:eastAsia="sk-SK"/>
    </w:rPr>
  </w:style>
  <w:style w:type="character" w:customStyle="1" w:styleId="odstavecChar">
    <w:name w:val="odstavec Char"/>
    <w:basedOn w:val="DefaultParagraphFont"/>
    <w:link w:val="odstavec"/>
    <w:rsid w:val="000D3CDE"/>
    <w:rPr>
      <w:rFonts w:ascii="Helv" w:eastAsia="Times New Roman" w:hAnsi="Helv" w:cs="Helv"/>
      <w:bCs/>
      <w:iCs/>
      <w:sz w:val="20"/>
      <w:szCs w:val="20"/>
      <w:lang w:eastAsia="sk-SK"/>
    </w:rPr>
  </w:style>
  <w:style w:type="paragraph" w:styleId="Revision">
    <w:name w:val="Revision"/>
    <w:hidden/>
    <w:uiPriority w:val="99"/>
    <w:semiHidden/>
    <w:rsid w:val="004E5870"/>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F5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66F57"/>
    <w:pPr>
      <w:keepNext/>
      <w:numPr>
        <w:numId w:val="1"/>
      </w:numPr>
      <w:outlineLvl w:val="0"/>
    </w:pPr>
    <w:rPr>
      <w:b/>
      <w:caps/>
      <w:sz w:val="18"/>
    </w:rPr>
  </w:style>
  <w:style w:type="paragraph" w:styleId="Heading2">
    <w:name w:val="heading 2"/>
    <w:basedOn w:val="Normal"/>
    <w:next w:val="Normal"/>
    <w:link w:val="Heading2Char"/>
    <w:qFormat/>
    <w:rsid w:val="00C66F57"/>
    <w:pPr>
      <w:keepNext/>
      <w:numPr>
        <w:numId w:val="2"/>
      </w:numPr>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6F57"/>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C66F57"/>
    <w:rPr>
      <w:rFonts w:ascii="Times New Roman" w:eastAsia="Times New Roman" w:hAnsi="Times New Roman" w:cs="Times New Roman"/>
      <w:b/>
      <w:sz w:val="18"/>
      <w:szCs w:val="20"/>
    </w:rPr>
  </w:style>
  <w:style w:type="paragraph" w:styleId="BodyText">
    <w:name w:val="Body Text"/>
    <w:basedOn w:val="Normal"/>
    <w:link w:val="BodyTextChar"/>
    <w:rsid w:val="00C66F57"/>
    <w:pPr>
      <w:ind w:left="426"/>
      <w:jc w:val="both"/>
    </w:pPr>
    <w:rPr>
      <w:sz w:val="18"/>
    </w:rPr>
  </w:style>
  <w:style w:type="character" w:customStyle="1" w:styleId="BodyTextChar">
    <w:name w:val="Body Text Char"/>
    <w:basedOn w:val="DefaultParagraphFont"/>
    <w:link w:val="BodyText"/>
    <w:rsid w:val="00C66F57"/>
    <w:rPr>
      <w:rFonts w:ascii="Times New Roman" w:eastAsia="Times New Roman" w:hAnsi="Times New Roman" w:cs="Times New Roman"/>
      <w:sz w:val="18"/>
      <w:szCs w:val="20"/>
    </w:rPr>
  </w:style>
  <w:style w:type="paragraph" w:customStyle="1" w:styleId="Tabulka">
    <w:name w:val="Tabulka"/>
    <w:basedOn w:val="Normal"/>
    <w:rsid w:val="00C66F57"/>
    <w:rPr>
      <w:color w:val="000000"/>
      <w:sz w:val="18"/>
    </w:rPr>
  </w:style>
  <w:style w:type="paragraph" w:customStyle="1" w:styleId="Pismenka">
    <w:name w:val="Pismenka"/>
    <w:basedOn w:val="BodyText"/>
    <w:rsid w:val="00C66F57"/>
    <w:pPr>
      <w:numPr>
        <w:numId w:val="3"/>
      </w:numPr>
      <w:tabs>
        <w:tab w:val="clear" w:pos="360"/>
        <w:tab w:val="num" w:pos="426"/>
      </w:tabs>
      <w:ind w:hanging="426"/>
    </w:pPr>
    <w:rPr>
      <w:b/>
    </w:rPr>
  </w:style>
  <w:style w:type="character" w:styleId="CommentReference">
    <w:name w:val="annotation reference"/>
    <w:uiPriority w:val="99"/>
    <w:semiHidden/>
    <w:unhideWhenUsed/>
    <w:rsid w:val="00C66F57"/>
    <w:rPr>
      <w:sz w:val="16"/>
      <w:szCs w:val="16"/>
    </w:rPr>
  </w:style>
  <w:style w:type="paragraph" w:styleId="CommentText">
    <w:name w:val="annotation text"/>
    <w:basedOn w:val="Normal"/>
    <w:link w:val="CommentTextChar"/>
    <w:uiPriority w:val="99"/>
    <w:semiHidden/>
    <w:unhideWhenUsed/>
    <w:rsid w:val="00C66F57"/>
  </w:style>
  <w:style w:type="character" w:customStyle="1" w:styleId="CommentTextChar">
    <w:name w:val="Comment Text Char"/>
    <w:basedOn w:val="DefaultParagraphFont"/>
    <w:link w:val="CommentText"/>
    <w:uiPriority w:val="99"/>
    <w:semiHidden/>
    <w:rsid w:val="00C66F57"/>
    <w:rPr>
      <w:rFonts w:ascii="Times New Roman" w:eastAsia="Times New Roman" w:hAnsi="Times New Roman" w:cs="Times New Roman"/>
      <w:sz w:val="20"/>
      <w:szCs w:val="20"/>
    </w:rPr>
  </w:style>
  <w:style w:type="paragraph" w:customStyle="1" w:styleId="TopHeader">
    <w:name w:val="Top Header"/>
    <w:basedOn w:val="Normal"/>
    <w:qFormat/>
    <w:rsid w:val="00C66F57"/>
    <w:pPr>
      <w:jc w:val="center"/>
    </w:pPr>
    <w:rPr>
      <w:rFonts w:ascii="Arial Narrow" w:hAnsi="Arial Narrow"/>
      <w:b/>
      <w:bCs/>
      <w:sz w:val="22"/>
      <w:szCs w:val="22"/>
    </w:rPr>
  </w:style>
  <w:style w:type="paragraph" w:styleId="BalloonText">
    <w:name w:val="Balloon Text"/>
    <w:basedOn w:val="Normal"/>
    <w:link w:val="BalloonTextChar"/>
    <w:uiPriority w:val="99"/>
    <w:semiHidden/>
    <w:unhideWhenUsed/>
    <w:rsid w:val="00C66F57"/>
    <w:rPr>
      <w:rFonts w:ascii="Tahoma" w:hAnsi="Tahoma" w:cs="Tahoma"/>
      <w:sz w:val="16"/>
      <w:szCs w:val="16"/>
    </w:rPr>
  </w:style>
  <w:style w:type="character" w:customStyle="1" w:styleId="BalloonTextChar">
    <w:name w:val="Balloon Text Char"/>
    <w:basedOn w:val="DefaultParagraphFont"/>
    <w:link w:val="BalloonText"/>
    <w:uiPriority w:val="99"/>
    <w:semiHidden/>
    <w:rsid w:val="00C66F57"/>
    <w:rPr>
      <w:rFonts w:ascii="Tahoma" w:eastAsia="Times New Roman" w:hAnsi="Tahoma" w:cs="Tahoma"/>
      <w:sz w:val="16"/>
      <w:szCs w:val="16"/>
    </w:rPr>
  </w:style>
  <w:style w:type="paragraph" w:styleId="Header">
    <w:name w:val="header"/>
    <w:basedOn w:val="Normal"/>
    <w:link w:val="HeaderChar"/>
    <w:uiPriority w:val="99"/>
    <w:unhideWhenUsed/>
    <w:rsid w:val="00C66F57"/>
    <w:pPr>
      <w:tabs>
        <w:tab w:val="center" w:pos="4536"/>
        <w:tab w:val="right" w:pos="9072"/>
      </w:tabs>
    </w:pPr>
  </w:style>
  <w:style w:type="character" w:customStyle="1" w:styleId="HeaderChar">
    <w:name w:val="Header Char"/>
    <w:basedOn w:val="DefaultParagraphFont"/>
    <w:link w:val="Header"/>
    <w:uiPriority w:val="99"/>
    <w:rsid w:val="00C66F57"/>
    <w:rPr>
      <w:rFonts w:ascii="Times New Roman" w:eastAsia="Times New Roman" w:hAnsi="Times New Roman" w:cs="Times New Roman"/>
      <w:sz w:val="20"/>
      <w:szCs w:val="20"/>
    </w:rPr>
  </w:style>
  <w:style w:type="paragraph" w:styleId="Title">
    <w:name w:val="Title"/>
    <w:basedOn w:val="Normal"/>
    <w:next w:val="Normal"/>
    <w:link w:val="TitleChar"/>
    <w:uiPriority w:val="99"/>
    <w:qFormat/>
    <w:rsid w:val="00C66F57"/>
    <w:pPr>
      <w:keepNext/>
      <w:spacing w:before="100" w:beforeAutospacing="1" w:after="220"/>
      <w:jc w:val="center"/>
      <w:outlineLvl w:val="0"/>
    </w:pPr>
    <w:rPr>
      <w:rFonts w:ascii="Arial Narrow" w:hAnsi="Arial Narrow"/>
      <w:b/>
      <w:bCs/>
      <w:kern w:val="28"/>
      <w:sz w:val="22"/>
      <w:szCs w:val="32"/>
    </w:rPr>
  </w:style>
  <w:style w:type="character" w:customStyle="1" w:styleId="TitleChar">
    <w:name w:val="Title Char"/>
    <w:basedOn w:val="DefaultParagraphFont"/>
    <w:link w:val="Title"/>
    <w:uiPriority w:val="10"/>
    <w:rsid w:val="00C66F57"/>
    <w:rPr>
      <w:rFonts w:ascii="Arial Narrow" w:eastAsia="Times New Roman" w:hAnsi="Arial Narrow" w:cs="Times New Roman"/>
      <w:b/>
      <w:bCs/>
      <w:kern w:val="28"/>
      <w:szCs w:val="32"/>
    </w:rPr>
  </w:style>
  <w:style w:type="paragraph" w:styleId="ListParagraph">
    <w:name w:val="List Paragraph"/>
    <w:basedOn w:val="Normal"/>
    <w:uiPriority w:val="99"/>
    <w:qFormat/>
    <w:rsid w:val="00C66F57"/>
    <w:pPr>
      <w:ind w:left="708"/>
    </w:pPr>
  </w:style>
  <w:style w:type="paragraph" w:styleId="Footer">
    <w:name w:val="footer"/>
    <w:basedOn w:val="Normal"/>
    <w:link w:val="FooterChar"/>
    <w:uiPriority w:val="99"/>
    <w:unhideWhenUsed/>
    <w:rsid w:val="00994FDC"/>
    <w:pPr>
      <w:tabs>
        <w:tab w:val="center" w:pos="4536"/>
        <w:tab w:val="right" w:pos="9072"/>
      </w:tabs>
    </w:pPr>
  </w:style>
  <w:style w:type="character" w:customStyle="1" w:styleId="FooterChar">
    <w:name w:val="Footer Char"/>
    <w:basedOn w:val="DefaultParagraphFont"/>
    <w:link w:val="Footer"/>
    <w:uiPriority w:val="99"/>
    <w:rsid w:val="00994F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025D"/>
    <w:rPr>
      <w:b/>
      <w:bCs/>
    </w:rPr>
  </w:style>
  <w:style w:type="character" w:customStyle="1" w:styleId="CommentSubjectChar">
    <w:name w:val="Comment Subject Char"/>
    <w:basedOn w:val="CommentTextChar"/>
    <w:link w:val="CommentSubject"/>
    <w:uiPriority w:val="99"/>
    <w:semiHidden/>
    <w:rsid w:val="000C025D"/>
    <w:rPr>
      <w:rFonts w:ascii="Times New Roman" w:eastAsia="Times New Roman" w:hAnsi="Times New Roman" w:cs="Times New Roman"/>
      <w:b/>
      <w:bCs/>
      <w:sz w:val="20"/>
      <w:szCs w:val="20"/>
    </w:rPr>
  </w:style>
  <w:style w:type="paragraph" w:customStyle="1" w:styleId="odstavec">
    <w:name w:val="odstavec"/>
    <w:basedOn w:val="Normal"/>
    <w:link w:val="odstavecChar"/>
    <w:autoRedefine/>
    <w:rsid w:val="000D3CDE"/>
    <w:pPr>
      <w:suppressAutoHyphens/>
      <w:ind w:left="426"/>
      <w:jc w:val="both"/>
    </w:pPr>
    <w:rPr>
      <w:rFonts w:ascii="Helv" w:hAnsi="Helv" w:cs="Helv"/>
      <w:bCs/>
      <w:iCs/>
      <w:lang w:eastAsia="sk-SK"/>
    </w:rPr>
  </w:style>
  <w:style w:type="paragraph" w:customStyle="1" w:styleId="abc">
    <w:name w:val="abc"/>
    <w:basedOn w:val="Normal"/>
    <w:autoRedefine/>
    <w:rsid w:val="000D3CDE"/>
    <w:pPr>
      <w:numPr>
        <w:numId w:val="23"/>
      </w:numPr>
      <w:spacing w:before="60" w:after="120"/>
      <w:jc w:val="both"/>
    </w:pPr>
    <w:rPr>
      <w:rFonts w:ascii="Arial" w:hAnsi="Arial" w:cs="Arial"/>
      <w:b/>
      <w:lang w:eastAsia="sk-SK"/>
    </w:rPr>
  </w:style>
  <w:style w:type="character" w:customStyle="1" w:styleId="odstavecChar">
    <w:name w:val="odstavec Char"/>
    <w:basedOn w:val="DefaultParagraphFont"/>
    <w:link w:val="odstavec"/>
    <w:rsid w:val="000D3CDE"/>
    <w:rPr>
      <w:rFonts w:ascii="Helv" w:eastAsia="Times New Roman" w:hAnsi="Helv" w:cs="Helv"/>
      <w:bCs/>
      <w:iCs/>
      <w:sz w:val="20"/>
      <w:szCs w:val="20"/>
      <w:lang w:eastAsia="sk-SK"/>
    </w:rPr>
  </w:style>
  <w:style w:type="paragraph" w:styleId="Revision">
    <w:name w:val="Revision"/>
    <w:hidden/>
    <w:uiPriority w:val="99"/>
    <w:semiHidden/>
    <w:rsid w:val="004E587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BFA22-8DFD-4740-984E-8E58591C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4371</Words>
  <Characters>24920</Characters>
  <Application>Microsoft Office Word</Application>
  <DocSecurity>0</DocSecurity>
  <Lines>207</Lines>
  <Paragraphs>58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DHL</Company>
  <LinksUpToDate>false</LinksUpToDate>
  <CharactersWithSpaces>29233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Szaboova (DHL SK)</dc:creator>
  <cp:lastModifiedBy>Andrea Szaboova (DHL SK)</cp:lastModifiedBy>
  <cp:revision>12</cp:revision>
  <cp:lastPrinted>2015-06-29T12:24:00Z</cp:lastPrinted>
  <dcterms:created xsi:type="dcterms:W3CDTF">2015-06-29T11:57:00Z</dcterms:created>
  <dcterms:modified xsi:type="dcterms:W3CDTF">2015-06-30T06:24:00Z</dcterms:modified>
</cp:coreProperties>
</file>