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4C5B" w:rsidRDefault="007D4C5B">
      <w:pPr>
        <w:keepNext w:val="0"/>
        <w:spacing w:after="0"/>
        <w:rPr>
          <w:lang w:val="sk-SK"/>
        </w:rPr>
      </w:pPr>
      <w:bookmarkStart w:id="0" w:name="_Toc474124189"/>
      <w:bookmarkStart w:id="1" w:name="_Toc474124301"/>
    </w:p>
    <w:p w:rsidR="00912C0B" w:rsidRPr="00F92EEE" w:rsidRDefault="0007083F">
      <w:pPr>
        <w:pStyle w:val="Nadpis1"/>
        <w:keepNext w:val="0"/>
        <w:numPr>
          <w:ilvl w:val="0"/>
          <w:numId w:val="6"/>
        </w:numPr>
        <w:spacing w:before="0" w:after="0"/>
        <w:rPr>
          <w:lang w:val="sk-SK"/>
        </w:rPr>
      </w:pPr>
      <w:r w:rsidRPr="00F92EEE">
        <w:rPr>
          <w:lang w:val="sk-SK"/>
        </w:rPr>
        <w:t>Popis spoločnosti</w:t>
      </w:r>
      <w:bookmarkEnd w:id="0"/>
      <w:bookmarkEnd w:id="1"/>
    </w:p>
    <w:p w:rsidR="002F34BF" w:rsidRPr="00F92EEE" w:rsidRDefault="002F34BF" w:rsidP="002F34BF">
      <w:pPr>
        <w:spacing w:after="0"/>
        <w:rPr>
          <w:lang w:val="sk-SK"/>
        </w:rPr>
      </w:pPr>
    </w:p>
    <w:p w:rsidR="00912C0B" w:rsidRPr="00F92EEE" w:rsidRDefault="00584B22">
      <w:pPr>
        <w:keepNext w:val="0"/>
        <w:spacing w:after="0"/>
        <w:ind w:firstLine="425"/>
        <w:rPr>
          <w:lang w:val="sk-SK"/>
        </w:rPr>
      </w:pPr>
      <w:r w:rsidRPr="00F92EEE">
        <w:rPr>
          <w:lang w:val="sk-SK"/>
        </w:rPr>
        <w:t>1.</w:t>
      </w:r>
      <w:r w:rsidR="00E03521" w:rsidRPr="00F92EEE">
        <w:rPr>
          <w:lang w:val="sk-SK"/>
        </w:rPr>
        <w:t xml:space="preserve"> </w:t>
      </w:r>
      <w:r w:rsidR="0007083F" w:rsidRPr="00F92EEE">
        <w:rPr>
          <w:lang w:val="sk-SK"/>
        </w:rPr>
        <w:t>Herlitz Slovakia, s.r.o. (ďalej len „spoločnosť”) je spoločnosť s ručením obmedzeným, ktorá vznikla dňa 20.3.1992</w:t>
      </w:r>
      <w:r w:rsidR="0007083F" w:rsidRPr="00F92EEE">
        <w:rPr>
          <w:i/>
          <w:lang w:val="sk-SK"/>
        </w:rPr>
        <w:t xml:space="preserve">. </w:t>
      </w:r>
      <w:r w:rsidR="0007083F" w:rsidRPr="00F92EEE">
        <w:rPr>
          <w:lang w:val="sk-SK"/>
        </w:rPr>
        <w:t>Dňa 20.3.1992</w:t>
      </w:r>
      <w:r w:rsidR="0007083F" w:rsidRPr="00F92EEE">
        <w:rPr>
          <w:i/>
          <w:lang w:val="sk-SK"/>
        </w:rPr>
        <w:t xml:space="preserve"> </w:t>
      </w:r>
      <w:r w:rsidR="0007083F" w:rsidRPr="00F92EEE">
        <w:rPr>
          <w:lang w:val="sk-SK"/>
        </w:rPr>
        <w:t>bola zapísaná do Obchodného registra vedenom na Okresnom súde Bratislava I, oddiel Sro, vložka 2483/B. Spoločnosť sídli  v Bratislave, Odborárska 52</w:t>
      </w:r>
      <w:r w:rsidR="0007083F" w:rsidRPr="00F92EEE">
        <w:rPr>
          <w:i/>
          <w:lang w:val="sk-SK"/>
        </w:rPr>
        <w:t>,</w:t>
      </w:r>
      <w:r w:rsidR="0007083F" w:rsidRPr="00F92EEE">
        <w:rPr>
          <w:lang w:val="sk-SK"/>
        </w:rPr>
        <w:t xml:space="preserve"> Slovenská republika, identifikačné číslo 31320121. </w:t>
      </w:r>
    </w:p>
    <w:p w:rsidR="002F34BF" w:rsidRPr="00F92EEE" w:rsidRDefault="002F34BF" w:rsidP="002F34BF">
      <w:pPr>
        <w:keepNext w:val="0"/>
        <w:spacing w:after="0"/>
        <w:ind w:firstLine="425"/>
        <w:rPr>
          <w:lang w:val="sk-SK"/>
        </w:rPr>
      </w:pPr>
    </w:p>
    <w:p w:rsidR="00912C0B" w:rsidRPr="00F92EEE" w:rsidRDefault="00584B22">
      <w:pPr>
        <w:keepNext w:val="0"/>
        <w:spacing w:after="0"/>
        <w:ind w:firstLine="425"/>
        <w:rPr>
          <w:lang w:val="sk-SK"/>
        </w:rPr>
      </w:pPr>
      <w:r w:rsidRPr="00F92EEE">
        <w:rPr>
          <w:lang w:val="sk-SK"/>
        </w:rPr>
        <w:t>2.</w:t>
      </w:r>
      <w:r w:rsidR="00E03521" w:rsidRPr="00F92EEE">
        <w:rPr>
          <w:lang w:val="sk-SK"/>
        </w:rPr>
        <w:t xml:space="preserve"> </w:t>
      </w:r>
      <w:r w:rsidR="0007083F" w:rsidRPr="00F92EEE">
        <w:rPr>
          <w:lang w:val="sk-SK"/>
        </w:rPr>
        <w:t>Hlavným predmetom činnosti je:</w:t>
      </w:r>
      <w:r w:rsidR="00E03521" w:rsidRPr="00F92EEE">
        <w:rPr>
          <w:lang w:val="sk-SK"/>
        </w:rPr>
        <w:tab/>
        <w:t xml:space="preserve"> k</w:t>
      </w:r>
      <w:r w:rsidR="0007083F" w:rsidRPr="00F92EEE">
        <w:rPr>
          <w:lang w:val="sk-SK"/>
        </w:rPr>
        <w:t>onzultačná, sprostredkovateľská, propagačná, obchodná a zahraničnoobchodná činnosť tovarov všetkého druhu</w:t>
      </w:r>
      <w:r w:rsidR="00EB0D01" w:rsidRPr="00F92EEE">
        <w:rPr>
          <w:lang w:val="sk-SK"/>
        </w:rPr>
        <w:t xml:space="preserve"> (s tovarom,</w:t>
      </w:r>
      <w:r w:rsidR="00B9303D" w:rsidRPr="00F92EEE">
        <w:rPr>
          <w:lang w:val="sk-SK"/>
        </w:rPr>
        <w:t xml:space="preserve"> </w:t>
      </w:r>
      <w:r w:rsidR="00EB0D01" w:rsidRPr="00F92EEE">
        <w:rPr>
          <w:lang w:val="sk-SK"/>
        </w:rPr>
        <w:t>na ktorý je potrebná licencia, je možné obchodovať len po jej získaní)</w:t>
      </w:r>
      <w:r w:rsidR="0007083F" w:rsidRPr="00F92EEE">
        <w:rPr>
          <w:lang w:val="sk-SK"/>
        </w:rPr>
        <w:t>.</w:t>
      </w:r>
    </w:p>
    <w:p w:rsidR="000D5A96" w:rsidRPr="00F92EEE" w:rsidRDefault="000D5A96" w:rsidP="000D5A96">
      <w:pPr>
        <w:keepNext w:val="0"/>
        <w:spacing w:after="0"/>
        <w:rPr>
          <w:lang w:val="sk-SK"/>
        </w:rPr>
      </w:pPr>
    </w:p>
    <w:p w:rsidR="00912C0B" w:rsidRPr="00F92EEE" w:rsidRDefault="00584B22">
      <w:pPr>
        <w:keepNext w:val="0"/>
        <w:spacing w:after="0"/>
        <w:ind w:firstLine="425"/>
        <w:rPr>
          <w:lang w:val="sk-SK"/>
        </w:rPr>
      </w:pPr>
      <w:r w:rsidRPr="00F92EEE">
        <w:rPr>
          <w:lang w:val="sk-SK"/>
        </w:rPr>
        <w:t>3.</w:t>
      </w:r>
      <w:r w:rsidR="00AA3889" w:rsidRPr="00F92EEE">
        <w:rPr>
          <w:lang w:val="sk-SK"/>
        </w:rPr>
        <w:t xml:space="preserve"> Priemerný počet zamestnancov </w:t>
      </w:r>
    </w:p>
    <w:p w:rsidR="00F714F5" w:rsidRPr="00F92EEE" w:rsidRDefault="00F714F5" w:rsidP="000D5A96">
      <w:pPr>
        <w:keepNext w:val="0"/>
        <w:spacing w:after="0"/>
        <w:rPr>
          <w:lang w:val="sk-SK"/>
        </w:rPr>
      </w:pPr>
    </w:p>
    <w:tbl>
      <w:tblPr>
        <w:tblW w:w="9087" w:type="dxa"/>
        <w:tblInd w:w="55" w:type="dxa"/>
        <w:tblLayout w:type="fixed"/>
        <w:tblCellMar>
          <w:left w:w="70" w:type="dxa"/>
          <w:right w:w="70" w:type="dxa"/>
        </w:tblCellMar>
        <w:tblLook w:val="0000"/>
      </w:tblPr>
      <w:tblGrid>
        <w:gridCol w:w="3417"/>
        <w:gridCol w:w="2835"/>
        <w:gridCol w:w="2835"/>
      </w:tblGrid>
      <w:tr w:rsidR="00594C54" w:rsidRPr="00F92EEE">
        <w:trPr>
          <w:trHeight w:val="525"/>
        </w:trPr>
        <w:tc>
          <w:tcPr>
            <w:tcW w:w="3417" w:type="dxa"/>
            <w:tcBorders>
              <w:top w:val="single" w:sz="8" w:space="0" w:color="auto"/>
              <w:left w:val="single" w:sz="8" w:space="0" w:color="auto"/>
              <w:bottom w:val="single" w:sz="8" w:space="0" w:color="auto"/>
              <w:right w:val="single" w:sz="8" w:space="0" w:color="auto"/>
            </w:tcBorders>
            <w:shd w:val="clear" w:color="auto" w:fill="auto"/>
            <w:noWrap/>
            <w:vAlign w:val="center"/>
          </w:tcPr>
          <w:p w:rsidR="00594C54" w:rsidRPr="00F92EEE" w:rsidRDefault="00594C54" w:rsidP="00F714F5">
            <w:pPr>
              <w:keepNext w:val="0"/>
              <w:spacing w:after="0"/>
              <w:jc w:val="center"/>
              <w:rPr>
                <w:b/>
                <w:bCs/>
                <w:lang w:val="sk-SK" w:eastAsia="sk-SK"/>
              </w:rPr>
            </w:pPr>
            <w:r w:rsidRPr="00F92EEE">
              <w:rPr>
                <w:b/>
                <w:bCs/>
                <w:lang w:val="sk-SK" w:eastAsia="sk-SK"/>
              </w:rPr>
              <w:t>Názov položky</w:t>
            </w:r>
          </w:p>
        </w:tc>
        <w:tc>
          <w:tcPr>
            <w:tcW w:w="2835" w:type="dxa"/>
            <w:tcBorders>
              <w:top w:val="single" w:sz="8" w:space="0" w:color="auto"/>
              <w:left w:val="nil"/>
              <w:bottom w:val="single" w:sz="8" w:space="0" w:color="auto"/>
              <w:right w:val="single" w:sz="8" w:space="0" w:color="auto"/>
            </w:tcBorders>
            <w:shd w:val="clear" w:color="auto" w:fill="auto"/>
            <w:noWrap/>
            <w:vAlign w:val="center"/>
          </w:tcPr>
          <w:p w:rsidR="00594C54" w:rsidRPr="00F92EEE" w:rsidRDefault="00594C54" w:rsidP="00F714F5">
            <w:pPr>
              <w:keepNext w:val="0"/>
              <w:spacing w:after="0"/>
              <w:jc w:val="center"/>
              <w:rPr>
                <w:b/>
                <w:bCs/>
                <w:lang w:val="sk-SK" w:eastAsia="sk-SK"/>
              </w:rPr>
            </w:pPr>
            <w:r w:rsidRPr="00F92EEE">
              <w:rPr>
                <w:b/>
                <w:bCs/>
                <w:lang w:val="sk-SK" w:eastAsia="sk-SK"/>
              </w:rPr>
              <w:t>Bežné účtovné obdobie</w:t>
            </w:r>
          </w:p>
        </w:tc>
        <w:tc>
          <w:tcPr>
            <w:tcW w:w="2835" w:type="dxa"/>
            <w:tcBorders>
              <w:top w:val="single" w:sz="8" w:space="0" w:color="auto"/>
              <w:left w:val="nil"/>
              <w:bottom w:val="single" w:sz="8" w:space="0" w:color="auto"/>
              <w:right w:val="single" w:sz="8" w:space="0" w:color="auto"/>
            </w:tcBorders>
            <w:shd w:val="clear" w:color="auto" w:fill="auto"/>
            <w:noWrap/>
            <w:vAlign w:val="bottom"/>
          </w:tcPr>
          <w:p w:rsidR="00594C54" w:rsidRPr="00F92EEE" w:rsidRDefault="00594C54" w:rsidP="00594C54">
            <w:pPr>
              <w:keepNext w:val="0"/>
              <w:spacing w:after="0"/>
              <w:jc w:val="center"/>
              <w:rPr>
                <w:b/>
                <w:bCs/>
                <w:lang w:val="sk-SK" w:eastAsia="sk-SK"/>
              </w:rPr>
            </w:pPr>
            <w:r w:rsidRPr="00F92EEE">
              <w:rPr>
                <w:b/>
                <w:bCs/>
                <w:lang w:val="sk-SK" w:eastAsia="sk-SK"/>
              </w:rPr>
              <w:t>Bezprostredne predchádzajúce účtovné obdobie</w:t>
            </w:r>
          </w:p>
        </w:tc>
      </w:tr>
      <w:tr w:rsidR="00594C54" w:rsidRPr="00F92EEE">
        <w:trPr>
          <w:trHeight w:val="525"/>
        </w:trPr>
        <w:tc>
          <w:tcPr>
            <w:tcW w:w="3417" w:type="dxa"/>
            <w:tcBorders>
              <w:top w:val="nil"/>
              <w:left w:val="single" w:sz="8" w:space="0" w:color="auto"/>
              <w:bottom w:val="single" w:sz="4" w:space="0" w:color="auto"/>
              <w:right w:val="single" w:sz="4" w:space="0" w:color="auto"/>
            </w:tcBorders>
            <w:shd w:val="clear" w:color="auto" w:fill="auto"/>
            <w:noWrap/>
            <w:vAlign w:val="bottom"/>
          </w:tcPr>
          <w:p w:rsidR="00594C54" w:rsidRPr="00F92EEE" w:rsidRDefault="00594C54" w:rsidP="00594C54">
            <w:pPr>
              <w:keepNext w:val="0"/>
              <w:spacing w:after="0"/>
              <w:jc w:val="left"/>
              <w:rPr>
                <w:lang w:val="sk-SK" w:eastAsia="sk-SK"/>
              </w:rPr>
            </w:pPr>
            <w:r w:rsidRPr="00F92EEE">
              <w:rPr>
                <w:lang w:val="sk-SK" w:eastAsia="sk-SK"/>
              </w:rPr>
              <w:t>Priemerný prepočítaný počet zamestnancov</w:t>
            </w:r>
          </w:p>
        </w:tc>
        <w:tc>
          <w:tcPr>
            <w:tcW w:w="2835" w:type="dxa"/>
            <w:tcBorders>
              <w:top w:val="nil"/>
              <w:left w:val="nil"/>
              <w:bottom w:val="single" w:sz="4" w:space="0" w:color="auto"/>
              <w:right w:val="single" w:sz="4" w:space="0" w:color="auto"/>
            </w:tcBorders>
            <w:shd w:val="clear" w:color="auto" w:fill="auto"/>
            <w:noWrap/>
            <w:vAlign w:val="center"/>
          </w:tcPr>
          <w:p w:rsidR="00594C54" w:rsidRPr="007D3A02" w:rsidRDefault="00C9196F" w:rsidP="00594C54">
            <w:pPr>
              <w:keepNext w:val="0"/>
              <w:spacing w:after="0"/>
              <w:jc w:val="center"/>
              <w:rPr>
                <w:highlight w:val="yellow"/>
                <w:lang w:val="sk-SK" w:eastAsia="sk-SK"/>
              </w:rPr>
            </w:pPr>
            <w:r>
              <w:rPr>
                <w:lang w:val="sk-SK" w:eastAsia="sk-SK"/>
              </w:rPr>
              <w:t>28</w:t>
            </w:r>
          </w:p>
        </w:tc>
        <w:tc>
          <w:tcPr>
            <w:tcW w:w="2835" w:type="dxa"/>
            <w:tcBorders>
              <w:top w:val="nil"/>
              <w:left w:val="nil"/>
              <w:bottom w:val="single" w:sz="4" w:space="0" w:color="auto"/>
              <w:right w:val="single" w:sz="8" w:space="0" w:color="auto"/>
            </w:tcBorders>
            <w:shd w:val="clear" w:color="auto" w:fill="auto"/>
            <w:noWrap/>
            <w:vAlign w:val="center"/>
          </w:tcPr>
          <w:p w:rsidR="00594C54" w:rsidRPr="00F92EEE" w:rsidRDefault="007D3A02" w:rsidP="00594C54">
            <w:pPr>
              <w:keepNext w:val="0"/>
              <w:spacing w:after="0"/>
              <w:jc w:val="center"/>
              <w:rPr>
                <w:lang w:val="sk-SK" w:eastAsia="sk-SK"/>
              </w:rPr>
            </w:pPr>
            <w:r>
              <w:rPr>
                <w:lang w:val="sk-SK" w:eastAsia="sk-SK"/>
              </w:rPr>
              <w:t>23</w:t>
            </w:r>
          </w:p>
        </w:tc>
      </w:tr>
      <w:tr w:rsidR="00594C54" w:rsidRPr="00F92EEE">
        <w:trPr>
          <w:trHeight w:val="525"/>
        </w:trPr>
        <w:tc>
          <w:tcPr>
            <w:tcW w:w="3417" w:type="dxa"/>
            <w:tcBorders>
              <w:top w:val="nil"/>
              <w:left w:val="single" w:sz="8" w:space="0" w:color="auto"/>
              <w:bottom w:val="single" w:sz="4" w:space="0" w:color="auto"/>
              <w:right w:val="single" w:sz="4" w:space="0" w:color="auto"/>
            </w:tcBorders>
            <w:shd w:val="clear" w:color="auto" w:fill="auto"/>
            <w:noWrap/>
            <w:vAlign w:val="bottom"/>
          </w:tcPr>
          <w:p w:rsidR="00594C54" w:rsidRPr="00F92EEE" w:rsidRDefault="00594C54" w:rsidP="00594C54">
            <w:pPr>
              <w:keepNext w:val="0"/>
              <w:spacing w:after="0"/>
              <w:jc w:val="left"/>
              <w:rPr>
                <w:lang w:val="sk-SK" w:eastAsia="sk-SK"/>
              </w:rPr>
            </w:pPr>
            <w:r w:rsidRPr="00F92EEE">
              <w:rPr>
                <w:lang w:val="sk-SK" w:eastAsia="sk-SK"/>
              </w:rPr>
              <w:t>Stav zamestnancov ku dňu, ku ktorému sa zostavuje účtovná závierka, z toho:</w:t>
            </w:r>
          </w:p>
        </w:tc>
        <w:tc>
          <w:tcPr>
            <w:tcW w:w="2835" w:type="dxa"/>
            <w:tcBorders>
              <w:top w:val="nil"/>
              <w:left w:val="nil"/>
              <w:bottom w:val="single" w:sz="4" w:space="0" w:color="auto"/>
              <w:right w:val="single" w:sz="4" w:space="0" w:color="auto"/>
            </w:tcBorders>
            <w:shd w:val="clear" w:color="auto" w:fill="auto"/>
            <w:noWrap/>
            <w:vAlign w:val="center"/>
          </w:tcPr>
          <w:p w:rsidR="00594C54" w:rsidRPr="007D3A02" w:rsidRDefault="007D3A02" w:rsidP="00594C54">
            <w:pPr>
              <w:keepNext w:val="0"/>
              <w:spacing w:after="0"/>
              <w:jc w:val="center"/>
              <w:rPr>
                <w:highlight w:val="yellow"/>
                <w:lang w:val="sk-SK" w:eastAsia="sk-SK"/>
              </w:rPr>
            </w:pPr>
            <w:r w:rsidRPr="00F34675">
              <w:rPr>
                <w:lang w:val="sk-SK" w:eastAsia="sk-SK"/>
              </w:rPr>
              <w:t>27</w:t>
            </w:r>
          </w:p>
        </w:tc>
        <w:tc>
          <w:tcPr>
            <w:tcW w:w="2835" w:type="dxa"/>
            <w:tcBorders>
              <w:top w:val="nil"/>
              <w:left w:val="nil"/>
              <w:bottom w:val="single" w:sz="4" w:space="0" w:color="auto"/>
              <w:right w:val="single" w:sz="8" w:space="0" w:color="auto"/>
            </w:tcBorders>
            <w:shd w:val="clear" w:color="auto" w:fill="auto"/>
            <w:noWrap/>
            <w:vAlign w:val="center"/>
          </w:tcPr>
          <w:p w:rsidR="00594C54" w:rsidRPr="00F92EEE" w:rsidRDefault="007D3A02" w:rsidP="00594C54">
            <w:pPr>
              <w:keepNext w:val="0"/>
              <w:spacing w:after="0"/>
              <w:jc w:val="center"/>
              <w:rPr>
                <w:lang w:val="sk-SK" w:eastAsia="sk-SK"/>
              </w:rPr>
            </w:pPr>
            <w:r>
              <w:rPr>
                <w:lang w:val="sk-SK" w:eastAsia="sk-SK"/>
              </w:rPr>
              <w:t>29</w:t>
            </w:r>
          </w:p>
        </w:tc>
      </w:tr>
      <w:tr w:rsidR="00594C54" w:rsidRPr="00F92EEE">
        <w:trPr>
          <w:trHeight w:val="525"/>
        </w:trPr>
        <w:tc>
          <w:tcPr>
            <w:tcW w:w="3417" w:type="dxa"/>
            <w:tcBorders>
              <w:top w:val="nil"/>
              <w:left w:val="single" w:sz="8" w:space="0" w:color="auto"/>
              <w:bottom w:val="single" w:sz="8" w:space="0" w:color="auto"/>
              <w:right w:val="single" w:sz="4" w:space="0" w:color="auto"/>
            </w:tcBorders>
            <w:shd w:val="clear" w:color="auto" w:fill="auto"/>
            <w:noWrap/>
            <w:vAlign w:val="center"/>
          </w:tcPr>
          <w:p w:rsidR="00594C54" w:rsidRPr="00F92EEE" w:rsidRDefault="00594C54" w:rsidP="00F714F5">
            <w:pPr>
              <w:keepNext w:val="0"/>
              <w:spacing w:after="0"/>
              <w:jc w:val="left"/>
              <w:rPr>
                <w:lang w:val="sk-SK" w:eastAsia="sk-SK"/>
              </w:rPr>
            </w:pPr>
            <w:r w:rsidRPr="00F92EEE">
              <w:rPr>
                <w:lang w:val="sk-SK" w:eastAsia="sk-SK"/>
              </w:rPr>
              <w:t>Počet vedúcich zamestnancov</w:t>
            </w:r>
          </w:p>
        </w:tc>
        <w:tc>
          <w:tcPr>
            <w:tcW w:w="2835" w:type="dxa"/>
            <w:tcBorders>
              <w:top w:val="nil"/>
              <w:left w:val="nil"/>
              <w:bottom w:val="single" w:sz="8" w:space="0" w:color="auto"/>
              <w:right w:val="single" w:sz="4" w:space="0" w:color="auto"/>
            </w:tcBorders>
            <w:shd w:val="clear" w:color="auto" w:fill="auto"/>
            <w:noWrap/>
            <w:vAlign w:val="center"/>
          </w:tcPr>
          <w:p w:rsidR="00594C54" w:rsidRPr="00F92EEE" w:rsidRDefault="00594C54" w:rsidP="00594C54">
            <w:pPr>
              <w:keepNext w:val="0"/>
              <w:spacing w:after="0"/>
              <w:jc w:val="center"/>
              <w:rPr>
                <w:lang w:val="sk-SK" w:eastAsia="sk-SK"/>
              </w:rPr>
            </w:pPr>
            <w:r w:rsidRPr="00F92EEE">
              <w:rPr>
                <w:lang w:val="sk-SK" w:eastAsia="sk-SK"/>
              </w:rPr>
              <w:t>1</w:t>
            </w:r>
          </w:p>
        </w:tc>
        <w:tc>
          <w:tcPr>
            <w:tcW w:w="2835" w:type="dxa"/>
            <w:tcBorders>
              <w:top w:val="nil"/>
              <w:left w:val="nil"/>
              <w:bottom w:val="single" w:sz="8" w:space="0" w:color="auto"/>
              <w:right w:val="single" w:sz="8" w:space="0" w:color="auto"/>
            </w:tcBorders>
            <w:shd w:val="clear" w:color="auto" w:fill="auto"/>
            <w:noWrap/>
            <w:vAlign w:val="center"/>
          </w:tcPr>
          <w:p w:rsidR="00594C54" w:rsidRPr="00F92EEE" w:rsidRDefault="00594C54" w:rsidP="00594C54">
            <w:pPr>
              <w:keepNext w:val="0"/>
              <w:spacing w:after="0"/>
              <w:jc w:val="center"/>
              <w:rPr>
                <w:lang w:val="sk-SK" w:eastAsia="sk-SK"/>
              </w:rPr>
            </w:pPr>
            <w:r w:rsidRPr="00F92EEE">
              <w:rPr>
                <w:lang w:val="sk-SK" w:eastAsia="sk-SK"/>
              </w:rPr>
              <w:t>1</w:t>
            </w:r>
          </w:p>
        </w:tc>
      </w:tr>
    </w:tbl>
    <w:p w:rsidR="00912C0B" w:rsidRPr="00F92EEE" w:rsidRDefault="00912C0B">
      <w:pPr>
        <w:keepNext w:val="0"/>
        <w:spacing w:after="0"/>
        <w:ind w:left="142" w:hanging="142"/>
        <w:rPr>
          <w:highlight w:val="yellow"/>
          <w:lang w:val="sk-SK"/>
        </w:rPr>
      </w:pPr>
    </w:p>
    <w:p w:rsidR="00912C0B" w:rsidRPr="00F92EEE" w:rsidRDefault="00584B22">
      <w:pPr>
        <w:keepNext w:val="0"/>
        <w:ind w:firstLine="426"/>
        <w:rPr>
          <w:lang w:val="sk-SK"/>
        </w:rPr>
      </w:pPr>
      <w:r w:rsidRPr="00F92EEE">
        <w:rPr>
          <w:lang w:val="sk-SK"/>
        </w:rPr>
        <w:t>4.</w:t>
      </w:r>
      <w:r w:rsidR="00711957" w:rsidRPr="00F92EEE">
        <w:rPr>
          <w:lang w:val="sk-SK"/>
        </w:rPr>
        <w:t xml:space="preserve"> Účtovná jednotka nie je neobmedzene</w:t>
      </w:r>
      <w:r w:rsidR="00AD233B" w:rsidRPr="00F92EEE">
        <w:rPr>
          <w:lang w:val="sk-SK"/>
        </w:rPr>
        <w:t xml:space="preserve"> ani čiastočne</w:t>
      </w:r>
      <w:r w:rsidR="00711957" w:rsidRPr="00F92EEE">
        <w:rPr>
          <w:lang w:val="sk-SK"/>
        </w:rPr>
        <w:t xml:space="preserve"> ručiacim spoločníkom v iných účtovných jednotkách</w:t>
      </w:r>
      <w:r w:rsidR="00D87C5D">
        <w:rPr>
          <w:lang w:val="sk-SK"/>
        </w:rPr>
        <w:t>.</w:t>
      </w:r>
    </w:p>
    <w:p w:rsidR="00AD233B" w:rsidRPr="00F92EEE" w:rsidRDefault="00584B22" w:rsidP="00F233D1">
      <w:pPr>
        <w:ind w:firstLine="426"/>
        <w:rPr>
          <w:lang w:val="sk-SK"/>
        </w:rPr>
      </w:pPr>
      <w:r w:rsidRPr="00F92EEE">
        <w:rPr>
          <w:lang w:val="sk-SK"/>
        </w:rPr>
        <w:t>5.</w:t>
      </w:r>
      <w:r w:rsidR="00AD233B" w:rsidRPr="00F92EEE">
        <w:rPr>
          <w:lang w:val="sk-SK"/>
        </w:rPr>
        <w:t xml:space="preserve"> Účtovná závierka bola zostavená podľa Zákona č. 431/2002 Z. z. o účtovníctve v znení neskorších predpisov za predpokladu nepretržitého trvania jej činnosti a je zostavená ako riadna účtovná závierka.</w:t>
      </w:r>
    </w:p>
    <w:p w:rsidR="0019682A" w:rsidRPr="00F92EEE" w:rsidRDefault="00584B22" w:rsidP="0019682A">
      <w:pPr>
        <w:ind w:firstLine="426"/>
        <w:rPr>
          <w:lang w:val="sk-SK"/>
        </w:rPr>
      </w:pPr>
      <w:r w:rsidRPr="00F92EEE">
        <w:rPr>
          <w:lang w:val="sk-SK"/>
        </w:rPr>
        <w:t>6.</w:t>
      </w:r>
      <w:r w:rsidR="00AD233B" w:rsidRPr="00F92EEE">
        <w:rPr>
          <w:lang w:val="sk-SK"/>
        </w:rPr>
        <w:t xml:space="preserve"> </w:t>
      </w:r>
      <w:r w:rsidR="006D01C1">
        <w:rPr>
          <w:lang w:val="sk-SK"/>
        </w:rPr>
        <w:t>Ú</w:t>
      </w:r>
      <w:r w:rsidR="00AD233B" w:rsidRPr="00242D73">
        <w:rPr>
          <w:lang w:val="sk-SK"/>
        </w:rPr>
        <w:t xml:space="preserve">čtovná závierka spoločnosti za predchádzajúce účtovné obdobie </w:t>
      </w:r>
      <w:r w:rsidR="00242D73">
        <w:rPr>
          <w:lang w:val="sk-SK"/>
        </w:rPr>
        <w:t>(</w:t>
      </w:r>
      <w:r w:rsidR="00AD233B" w:rsidRPr="00242D73">
        <w:rPr>
          <w:lang w:val="sk-SK"/>
        </w:rPr>
        <w:t>k 31. decembru 201</w:t>
      </w:r>
      <w:r w:rsidR="006E1C6D" w:rsidRPr="00242D73">
        <w:rPr>
          <w:lang w:val="sk-SK"/>
        </w:rPr>
        <w:t>3</w:t>
      </w:r>
      <w:r w:rsidR="00242D73">
        <w:rPr>
          <w:lang w:val="sk-SK"/>
        </w:rPr>
        <w:t>)</w:t>
      </w:r>
      <w:r w:rsidR="00AD233B" w:rsidRPr="00242D73">
        <w:rPr>
          <w:lang w:val="sk-SK"/>
        </w:rPr>
        <w:t xml:space="preserve"> </w:t>
      </w:r>
      <w:r w:rsidR="006D01C1">
        <w:rPr>
          <w:lang w:val="sk-SK"/>
        </w:rPr>
        <w:t xml:space="preserve">bola </w:t>
      </w:r>
      <w:r w:rsidR="00AD233B" w:rsidRPr="00242D73">
        <w:rPr>
          <w:lang w:val="sk-SK"/>
        </w:rPr>
        <w:t>schválená valným zhro</w:t>
      </w:r>
      <w:r w:rsidR="00242D73" w:rsidRPr="00242D73">
        <w:rPr>
          <w:lang w:val="sk-SK"/>
        </w:rPr>
        <w:t>maždením spoločnosti</w:t>
      </w:r>
      <w:r w:rsidR="006D01C1">
        <w:rPr>
          <w:lang w:val="sk-SK"/>
        </w:rPr>
        <w:t xml:space="preserve"> dňa </w:t>
      </w:r>
      <w:r w:rsidR="00905B73">
        <w:rPr>
          <w:lang w:val="sk-SK"/>
        </w:rPr>
        <w:t>29.9.2014.</w:t>
      </w:r>
    </w:p>
    <w:p w:rsidR="00912C0B" w:rsidRPr="00F92EEE" w:rsidRDefault="00711957">
      <w:pPr>
        <w:pStyle w:val="Nadpis1"/>
        <w:keepNext w:val="0"/>
        <w:numPr>
          <w:ilvl w:val="0"/>
          <w:numId w:val="6"/>
        </w:numPr>
        <w:rPr>
          <w:lang w:val="sk-SK"/>
        </w:rPr>
      </w:pPr>
      <w:r w:rsidRPr="00F92EEE">
        <w:rPr>
          <w:lang w:val="sk-SK"/>
        </w:rPr>
        <w:t xml:space="preserve">Informácie o vedúcich predstaviteľoch a o organizačnej štruktúre účtovnej jednotky </w:t>
      </w:r>
    </w:p>
    <w:p w:rsidR="00A127BF" w:rsidRPr="00F92EEE" w:rsidRDefault="00584B22" w:rsidP="00F233D1">
      <w:pPr>
        <w:keepNext w:val="0"/>
        <w:spacing w:after="0"/>
        <w:ind w:firstLine="426"/>
        <w:jc w:val="left"/>
        <w:rPr>
          <w:lang w:val="sk-SK"/>
        </w:rPr>
      </w:pPr>
      <w:r w:rsidRPr="00F92EEE">
        <w:rPr>
          <w:lang w:val="sk-SK"/>
        </w:rPr>
        <w:t>1.</w:t>
      </w:r>
      <w:r w:rsidR="00711957" w:rsidRPr="00F92EEE">
        <w:rPr>
          <w:lang w:val="sk-SK"/>
        </w:rPr>
        <w:t xml:space="preserve"> Informácie o organizáciách v zriaďovateľskej pôsobnosti účtovnej jednotky </w:t>
      </w:r>
    </w:p>
    <w:p w:rsidR="00ED7884" w:rsidRPr="00F76852" w:rsidRDefault="00ED7884" w:rsidP="000D5A96">
      <w:pPr>
        <w:spacing w:after="0"/>
        <w:rPr>
          <w:sz w:val="3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51"/>
        <w:gridCol w:w="3119"/>
        <w:gridCol w:w="4110"/>
      </w:tblGrid>
      <w:tr w:rsidR="00ED7884" w:rsidRPr="00F92EEE">
        <w:trPr>
          <w:trHeight w:val="363"/>
        </w:trPr>
        <w:tc>
          <w:tcPr>
            <w:tcW w:w="9180" w:type="dxa"/>
            <w:gridSpan w:val="3"/>
            <w:vAlign w:val="center"/>
          </w:tcPr>
          <w:p w:rsidR="00ED7884" w:rsidRPr="00F92EEE" w:rsidRDefault="00ED7884" w:rsidP="006F61DA">
            <w:pPr>
              <w:pStyle w:val="TableHeader"/>
              <w:keepNext w:val="0"/>
              <w:rPr>
                <w:b/>
                <w:sz w:val="20"/>
                <w:lang w:val="sk-SK"/>
              </w:rPr>
            </w:pPr>
            <w:r w:rsidRPr="00F92EEE">
              <w:rPr>
                <w:b/>
                <w:iCs/>
                <w:sz w:val="20"/>
                <w:lang w:val="sk-SK"/>
              </w:rPr>
              <w:t>Predstavenstvo</w:t>
            </w:r>
            <w:r w:rsidRPr="00F92EEE">
              <w:rPr>
                <w:b/>
                <w:sz w:val="20"/>
                <w:lang w:val="sk-SK"/>
              </w:rPr>
              <w:t xml:space="preserve"> (Konatelia)</w:t>
            </w:r>
          </w:p>
        </w:tc>
      </w:tr>
      <w:tr w:rsidR="00ED7884" w:rsidRPr="00F92EEE">
        <w:trPr>
          <w:trHeight w:val="233"/>
        </w:trPr>
        <w:tc>
          <w:tcPr>
            <w:tcW w:w="1951" w:type="dxa"/>
            <w:vMerge w:val="restart"/>
            <w:vAlign w:val="center"/>
          </w:tcPr>
          <w:p w:rsidR="00ED7884" w:rsidRPr="00F92EEE" w:rsidRDefault="00ED7884" w:rsidP="00F714F5">
            <w:pPr>
              <w:pStyle w:val="TableFirstLine"/>
              <w:keepNext w:val="0"/>
              <w:spacing w:after="0"/>
              <w:jc w:val="center"/>
              <w:rPr>
                <w:b/>
                <w:lang w:val="sk-SK"/>
              </w:rPr>
            </w:pPr>
            <w:r w:rsidRPr="00F92EEE">
              <w:rPr>
                <w:b/>
                <w:sz w:val="20"/>
                <w:lang w:val="sk-SK"/>
              </w:rPr>
              <w:t xml:space="preserve">Konatelia </w:t>
            </w:r>
            <w:r w:rsidRPr="00F92EEE">
              <w:rPr>
                <w:b/>
                <w:lang w:val="sk-SK"/>
              </w:rPr>
              <w:t>:</w:t>
            </w:r>
          </w:p>
        </w:tc>
        <w:tc>
          <w:tcPr>
            <w:tcW w:w="3119" w:type="dxa"/>
            <w:vAlign w:val="center"/>
          </w:tcPr>
          <w:p w:rsidR="00ED7884" w:rsidRPr="00DC08DF" w:rsidRDefault="00E31FFB" w:rsidP="00F714F5">
            <w:pPr>
              <w:pStyle w:val="TableFirstLine"/>
              <w:keepNext w:val="0"/>
              <w:spacing w:after="0"/>
              <w:ind w:left="743"/>
              <w:rPr>
                <w:sz w:val="20"/>
                <w:lang w:val="sk-SK"/>
              </w:rPr>
            </w:pPr>
            <w:r w:rsidRPr="00242D73">
              <w:rPr>
                <w:sz w:val="20"/>
                <w:lang w:val="sk-SK"/>
              </w:rPr>
              <w:t>Andreas Wolfgang Böhm</w:t>
            </w:r>
          </w:p>
        </w:tc>
        <w:tc>
          <w:tcPr>
            <w:tcW w:w="4110" w:type="dxa"/>
            <w:vAlign w:val="center"/>
          </w:tcPr>
          <w:p w:rsidR="00ED7884" w:rsidRPr="005430BF" w:rsidRDefault="00E31FFB" w:rsidP="006F61DA">
            <w:pPr>
              <w:pStyle w:val="TableFirstLine"/>
              <w:keepNext w:val="0"/>
              <w:spacing w:after="0"/>
              <w:ind w:left="162"/>
              <w:jc w:val="center"/>
              <w:rPr>
                <w:sz w:val="20"/>
                <w:highlight w:val="yellow"/>
                <w:lang w:val="sk-SK"/>
              </w:rPr>
            </w:pPr>
            <w:r w:rsidRPr="00F92EEE">
              <w:rPr>
                <w:sz w:val="20"/>
                <w:lang w:val="sk-SK"/>
              </w:rPr>
              <w:t>od 10.3.2010</w:t>
            </w:r>
          </w:p>
        </w:tc>
      </w:tr>
      <w:tr w:rsidR="00ED7884" w:rsidRPr="00F92EEE">
        <w:trPr>
          <w:trHeight w:val="232"/>
        </w:trPr>
        <w:tc>
          <w:tcPr>
            <w:tcW w:w="1951" w:type="dxa"/>
            <w:vMerge/>
            <w:vAlign w:val="center"/>
          </w:tcPr>
          <w:p w:rsidR="00ED7884" w:rsidRPr="00F92EEE" w:rsidRDefault="00ED7884" w:rsidP="006F61DA">
            <w:pPr>
              <w:pStyle w:val="TableFirstLine"/>
              <w:keepNext w:val="0"/>
              <w:spacing w:after="0"/>
              <w:rPr>
                <w:sz w:val="20"/>
                <w:lang w:val="sk-SK"/>
              </w:rPr>
            </w:pPr>
          </w:p>
        </w:tc>
        <w:tc>
          <w:tcPr>
            <w:tcW w:w="3119" w:type="dxa"/>
            <w:vAlign w:val="center"/>
          </w:tcPr>
          <w:p w:rsidR="00ED7884" w:rsidRPr="00E31FFB" w:rsidRDefault="00ED7884" w:rsidP="00F714F5">
            <w:pPr>
              <w:pStyle w:val="TableFirstLine"/>
              <w:keepNext w:val="0"/>
              <w:spacing w:after="0"/>
              <w:ind w:left="743"/>
              <w:rPr>
                <w:sz w:val="20"/>
                <w:lang w:val="sk-SK"/>
              </w:rPr>
            </w:pPr>
            <w:r w:rsidRPr="00E31FFB">
              <w:rPr>
                <w:sz w:val="20"/>
                <w:lang w:val="sk-SK"/>
              </w:rPr>
              <w:t xml:space="preserve">Alberty Peter </w:t>
            </w:r>
          </w:p>
        </w:tc>
        <w:tc>
          <w:tcPr>
            <w:tcW w:w="4110" w:type="dxa"/>
            <w:vAlign w:val="center"/>
          </w:tcPr>
          <w:p w:rsidR="00ED7884" w:rsidRPr="00F92EEE" w:rsidRDefault="00ED7884" w:rsidP="006F61DA">
            <w:pPr>
              <w:pStyle w:val="TableFirstLine"/>
              <w:keepNext w:val="0"/>
              <w:spacing w:after="0"/>
              <w:ind w:left="162"/>
              <w:jc w:val="center"/>
              <w:rPr>
                <w:sz w:val="20"/>
                <w:lang w:val="sk-SK"/>
              </w:rPr>
            </w:pPr>
            <w:r w:rsidRPr="00F92EEE">
              <w:rPr>
                <w:sz w:val="20"/>
                <w:lang w:val="sk-SK"/>
              </w:rPr>
              <w:t>od 10.3.2010</w:t>
            </w:r>
          </w:p>
        </w:tc>
      </w:tr>
    </w:tbl>
    <w:p w:rsidR="0019682A" w:rsidRPr="00F76852" w:rsidRDefault="0019682A">
      <w:pPr>
        <w:keepNext w:val="0"/>
        <w:spacing w:after="0"/>
        <w:ind w:left="142" w:hanging="142"/>
        <w:rPr>
          <w:sz w:val="32"/>
          <w:lang w:val="sk-SK"/>
        </w:rPr>
      </w:pPr>
    </w:p>
    <w:p w:rsidR="0007083F" w:rsidRPr="00F92EEE" w:rsidRDefault="00584B22" w:rsidP="00F233D1">
      <w:pPr>
        <w:keepNext w:val="0"/>
        <w:ind w:firstLine="426"/>
        <w:rPr>
          <w:lang w:val="sk-SK"/>
        </w:rPr>
      </w:pPr>
      <w:r w:rsidRPr="00F92EEE">
        <w:rPr>
          <w:lang w:val="sk-SK"/>
        </w:rPr>
        <w:t>2.</w:t>
      </w:r>
      <w:r w:rsidR="00ED7884" w:rsidRPr="00F92EEE">
        <w:rPr>
          <w:lang w:val="sk-SK"/>
        </w:rPr>
        <w:t xml:space="preserve"> </w:t>
      </w:r>
      <w:r w:rsidR="0007083F" w:rsidRPr="00F92EEE">
        <w:rPr>
          <w:lang w:val="sk-SK"/>
        </w:rPr>
        <w:t>Podiel spoločníkov na základnom imaní spoločnosti spolu s údajmi o ich hlasovacích právach je nasledovný:</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51"/>
        <w:gridCol w:w="1843"/>
        <w:gridCol w:w="1297"/>
        <w:gridCol w:w="2199"/>
        <w:gridCol w:w="1890"/>
      </w:tblGrid>
      <w:tr w:rsidR="00ED0CE0" w:rsidRPr="00F92EEE">
        <w:trPr>
          <w:cantSplit/>
        </w:trPr>
        <w:tc>
          <w:tcPr>
            <w:tcW w:w="1951" w:type="dxa"/>
            <w:vAlign w:val="center"/>
          </w:tcPr>
          <w:p w:rsidR="00912C0B" w:rsidRPr="00F92EEE" w:rsidRDefault="00711957">
            <w:pPr>
              <w:pStyle w:val="TableLastLine"/>
              <w:keepNext w:val="0"/>
              <w:spacing w:after="0"/>
              <w:rPr>
                <w:b/>
                <w:sz w:val="20"/>
                <w:lang w:val="sk-SK"/>
              </w:rPr>
            </w:pPr>
            <w:r w:rsidRPr="00F92EEE">
              <w:rPr>
                <w:b/>
                <w:sz w:val="20"/>
                <w:lang w:val="sk-SK"/>
              </w:rPr>
              <w:t>Spoločník</w:t>
            </w:r>
          </w:p>
        </w:tc>
        <w:tc>
          <w:tcPr>
            <w:tcW w:w="3140" w:type="dxa"/>
            <w:gridSpan w:val="2"/>
            <w:vAlign w:val="center"/>
          </w:tcPr>
          <w:p w:rsidR="00912C0B" w:rsidRPr="00F92EEE" w:rsidRDefault="00711957">
            <w:pPr>
              <w:pStyle w:val="TableLastLine"/>
              <w:keepNext w:val="0"/>
              <w:pBdr>
                <w:bottom w:val="single" w:sz="4" w:space="1" w:color="auto"/>
              </w:pBdr>
              <w:spacing w:after="0"/>
              <w:jc w:val="center"/>
              <w:rPr>
                <w:b/>
                <w:sz w:val="20"/>
                <w:lang w:val="sk-SK"/>
              </w:rPr>
            </w:pPr>
            <w:r w:rsidRPr="00F92EEE">
              <w:rPr>
                <w:b/>
                <w:sz w:val="20"/>
                <w:lang w:val="sk-SK"/>
              </w:rPr>
              <w:t>Výška podielu na základnom imaní</w:t>
            </w:r>
          </w:p>
          <w:p w:rsidR="00912C0B" w:rsidRPr="00F92EEE" w:rsidRDefault="00711957">
            <w:pPr>
              <w:pStyle w:val="TableLastLine"/>
              <w:keepNext w:val="0"/>
              <w:spacing w:after="0"/>
              <w:rPr>
                <w:b/>
                <w:sz w:val="20"/>
                <w:lang w:val="sk-SK"/>
              </w:rPr>
            </w:pPr>
            <w:r w:rsidRPr="00F92EEE">
              <w:rPr>
                <w:b/>
                <w:sz w:val="20"/>
                <w:lang w:val="sk-SK"/>
              </w:rPr>
              <w:t xml:space="preserve">          </w:t>
            </w:r>
            <w:r w:rsidR="00ED0CE0" w:rsidRPr="00F92EEE">
              <w:rPr>
                <w:b/>
                <w:sz w:val="20"/>
                <w:lang w:val="sk-SK"/>
              </w:rPr>
              <w:t>v</w:t>
            </w:r>
            <w:r w:rsidRPr="00F92EEE">
              <w:rPr>
                <w:b/>
                <w:sz w:val="20"/>
                <w:lang w:val="sk-SK"/>
              </w:rPr>
              <w:t>  EUR                       %</w:t>
            </w:r>
          </w:p>
        </w:tc>
        <w:tc>
          <w:tcPr>
            <w:tcW w:w="2199" w:type="dxa"/>
            <w:vAlign w:val="center"/>
          </w:tcPr>
          <w:p w:rsidR="00912C0B" w:rsidRPr="00F92EEE" w:rsidRDefault="00ED0CE0">
            <w:pPr>
              <w:pStyle w:val="TableLastLine"/>
              <w:keepNext w:val="0"/>
              <w:spacing w:after="0"/>
              <w:jc w:val="center"/>
              <w:rPr>
                <w:b/>
                <w:sz w:val="20"/>
                <w:lang w:val="sk-SK"/>
              </w:rPr>
            </w:pPr>
            <w:r w:rsidRPr="00F92EEE">
              <w:rPr>
                <w:b/>
                <w:sz w:val="20"/>
                <w:lang w:val="sk-SK"/>
              </w:rPr>
              <w:t>Podiel na</w:t>
            </w:r>
            <w:r w:rsidR="00711957" w:rsidRPr="00F92EEE">
              <w:rPr>
                <w:b/>
                <w:sz w:val="20"/>
                <w:lang w:val="sk-SK"/>
              </w:rPr>
              <w:t xml:space="preserve"> hlasovací</w:t>
            </w:r>
            <w:r w:rsidRPr="00F92EEE">
              <w:rPr>
                <w:b/>
                <w:sz w:val="20"/>
                <w:lang w:val="sk-SK"/>
              </w:rPr>
              <w:t>ch</w:t>
            </w:r>
            <w:r w:rsidR="00711957" w:rsidRPr="00F92EEE">
              <w:rPr>
                <w:b/>
                <w:sz w:val="20"/>
                <w:lang w:val="sk-SK"/>
              </w:rPr>
              <w:t xml:space="preserve"> práv</w:t>
            </w:r>
            <w:r w:rsidRPr="00F92EEE">
              <w:rPr>
                <w:b/>
                <w:sz w:val="20"/>
                <w:lang w:val="sk-SK"/>
              </w:rPr>
              <w:t>ach v %</w:t>
            </w:r>
          </w:p>
        </w:tc>
        <w:tc>
          <w:tcPr>
            <w:tcW w:w="1890" w:type="dxa"/>
          </w:tcPr>
          <w:p w:rsidR="00ED0CE0" w:rsidRPr="00F92EEE" w:rsidRDefault="00ED0CE0" w:rsidP="00B92081">
            <w:pPr>
              <w:pStyle w:val="TableLastLine"/>
              <w:keepNext w:val="0"/>
              <w:spacing w:after="0"/>
              <w:jc w:val="center"/>
              <w:rPr>
                <w:b/>
                <w:sz w:val="20"/>
                <w:lang w:val="sk-SK"/>
              </w:rPr>
            </w:pPr>
            <w:r w:rsidRPr="00F92EEE">
              <w:rPr>
                <w:b/>
                <w:sz w:val="20"/>
                <w:lang w:val="sk-SK"/>
              </w:rPr>
              <w:t>Iný podiel na ostatných položkách VI ako na ZI v %</w:t>
            </w:r>
          </w:p>
        </w:tc>
      </w:tr>
      <w:tr w:rsidR="00ED0CE0" w:rsidRPr="00F92EEE">
        <w:tc>
          <w:tcPr>
            <w:tcW w:w="1951" w:type="dxa"/>
          </w:tcPr>
          <w:p w:rsidR="00912C0B" w:rsidRPr="00F92EEE" w:rsidRDefault="00711957">
            <w:pPr>
              <w:pStyle w:val="TableFirstLine"/>
              <w:keepNext w:val="0"/>
              <w:spacing w:after="0"/>
              <w:rPr>
                <w:sz w:val="20"/>
                <w:lang w:val="sk-SK"/>
              </w:rPr>
            </w:pPr>
            <w:r w:rsidRPr="00F92EEE">
              <w:rPr>
                <w:sz w:val="20"/>
                <w:lang w:val="sk-SK"/>
              </w:rPr>
              <w:t>Herlitz, s.r.o.,CZ</w:t>
            </w:r>
          </w:p>
        </w:tc>
        <w:tc>
          <w:tcPr>
            <w:tcW w:w="1843" w:type="dxa"/>
          </w:tcPr>
          <w:p w:rsidR="00912C0B" w:rsidRPr="00F92EEE" w:rsidRDefault="00711957">
            <w:pPr>
              <w:pStyle w:val="TableFirstLine"/>
              <w:keepNext w:val="0"/>
              <w:spacing w:after="0"/>
              <w:ind w:right="459"/>
              <w:jc w:val="right"/>
              <w:rPr>
                <w:sz w:val="20"/>
                <w:lang w:val="sk-SK"/>
              </w:rPr>
            </w:pPr>
            <w:r w:rsidRPr="00F92EEE">
              <w:rPr>
                <w:sz w:val="20"/>
                <w:lang w:val="sk-SK"/>
              </w:rPr>
              <w:t>119 499</w:t>
            </w:r>
          </w:p>
        </w:tc>
        <w:tc>
          <w:tcPr>
            <w:tcW w:w="1297" w:type="dxa"/>
          </w:tcPr>
          <w:p w:rsidR="00912C0B" w:rsidRPr="00F92EEE" w:rsidRDefault="00711957">
            <w:pPr>
              <w:pStyle w:val="TableFirstLine"/>
              <w:keepNext w:val="0"/>
              <w:spacing w:after="0"/>
              <w:ind w:left="-108" w:right="-87"/>
              <w:jc w:val="center"/>
              <w:rPr>
                <w:sz w:val="20"/>
                <w:lang w:val="sk-SK"/>
              </w:rPr>
            </w:pPr>
            <w:r w:rsidRPr="00F92EEE">
              <w:rPr>
                <w:sz w:val="20"/>
                <w:lang w:val="sk-SK"/>
              </w:rPr>
              <w:t>60</w:t>
            </w:r>
          </w:p>
        </w:tc>
        <w:tc>
          <w:tcPr>
            <w:tcW w:w="2199" w:type="dxa"/>
          </w:tcPr>
          <w:p w:rsidR="00912C0B" w:rsidRPr="00F92EEE" w:rsidRDefault="00ED0CE0">
            <w:pPr>
              <w:pStyle w:val="TableFirstLine"/>
              <w:keepNext w:val="0"/>
              <w:spacing w:after="0"/>
              <w:ind w:left="-108" w:right="34"/>
              <w:jc w:val="center"/>
              <w:rPr>
                <w:sz w:val="20"/>
                <w:lang w:val="sk-SK"/>
              </w:rPr>
            </w:pPr>
            <w:r w:rsidRPr="00F92EEE">
              <w:rPr>
                <w:sz w:val="20"/>
                <w:lang w:val="sk-SK"/>
              </w:rPr>
              <w:t>60</w:t>
            </w:r>
          </w:p>
        </w:tc>
        <w:tc>
          <w:tcPr>
            <w:tcW w:w="1890" w:type="dxa"/>
          </w:tcPr>
          <w:p w:rsidR="00912C0B" w:rsidRPr="00F92EEE" w:rsidRDefault="00912C0B">
            <w:pPr>
              <w:pStyle w:val="TableFirstLine"/>
              <w:keepNext w:val="0"/>
              <w:spacing w:after="0"/>
              <w:ind w:left="-108" w:right="1394"/>
              <w:jc w:val="right"/>
              <w:rPr>
                <w:sz w:val="20"/>
                <w:lang w:val="sk-SK"/>
              </w:rPr>
            </w:pPr>
          </w:p>
        </w:tc>
      </w:tr>
      <w:tr w:rsidR="00ED0CE0" w:rsidRPr="00F92EEE">
        <w:trPr>
          <w:cantSplit/>
        </w:trPr>
        <w:tc>
          <w:tcPr>
            <w:tcW w:w="1951" w:type="dxa"/>
            <w:vAlign w:val="bottom"/>
          </w:tcPr>
          <w:p w:rsidR="00912C0B" w:rsidRPr="00F92EEE" w:rsidRDefault="00711957" w:rsidP="006E1C6D">
            <w:pPr>
              <w:pStyle w:val="TableFirstLine"/>
              <w:keepNext w:val="0"/>
              <w:spacing w:after="0"/>
              <w:rPr>
                <w:sz w:val="20"/>
                <w:lang w:val="sk-SK"/>
              </w:rPr>
            </w:pPr>
            <w:r w:rsidRPr="00F92EEE">
              <w:rPr>
                <w:sz w:val="20"/>
                <w:lang w:val="sk-SK"/>
              </w:rPr>
              <w:t>Herlitz  AG</w:t>
            </w:r>
          </w:p>
        </w:tc>
        <w:tc>
          <w:tcPr>
            <w:tcW w:w="1843" w:type="dxa"/>
            <w:vAlign w:val="bottom"/>
          </w:tcPr>
          <w:p w:rsidR="00912C0B" w:rsidRPr="00F92EEE" w:rsidRDefault="00711957">
            <w:pPr>
              <w:pStyle w:val="TableFirstLine"/>
              <w:keepNext w:val="0"/>
              <w:spacing w:after="0"/>
              <w:ind w:right="459"/>
              <w:jc w:val="right"/>
              <w:rPr>
                <w:sz w:val="20"/>
                <w:lang w:val="sk-SK"/>
              </w:rPr>
            </w:pPr>
            <w:r w:rsidRPr="00F92EEE">
              <w:rPr>
                <w:sz w:val="20"/>
                <w:lang w:val="sk-SK"/>
              </w:rPr>
              <w:t>79 668</w:t>
            </w:r>
          </w:p>
        </w:tc>
        <w:tc>
          <w:tcPr>
            <w:tcW w:w="1297" w:type="dxa"/>
            <w:vAlign w:val="bottom"/>
          </w:tcPr>
          <w:p w:rsidR="00912C0B" w:rsidRPr="00F92EEE" w:rsidRDefault="00711957">
            <w:pPr>
              <w:pStyle w:val="TableFirstLine"/>
              <w:keepNext w:val="0"/>
              <w:spacing w:after="0"/>
              <w:ind w:left="-108" w:right="-87"/>
              <w:jc w:val="center"/>
              <w:rPr>
                <w:sz w:val="20"/>
                <w:lang w:val="sk-SK"/>
              </w:rPr>
            </w:pPr>
            <w:r w:rsidRPr="00F92EEE">
              <w:rPr>
                <w:sz w:val="20"/>
                <w:lang w:val="sk-SK"/>
              </w:rPr>
              <w:t>40</w:t>
            </w:r>
          </w:p>
        </w:tc>
        <w:tc>
          <w:tcPr>
            <w:tcW w:w="2199" w:type="dxa"/>
            <w:vAlign w:val="bottom"/>
          </w:tcPr>
          <w:p w:rsidR="00912C0B" w:rsidRPr="00F92EEE" w:rsidRDefault="00ED0CE0">
            <w:pPr>
              <w:pStyle w:val="TableFirstLine"/>
              <w:keepNext w:val="0"/>
              <w:spacing w:after="0"/>
              <w:ind w:left="-108" w:right="34"/>
              <w:jc w:val="center"/>
              <w:rPr>
                <w:sz w:val="20"/>
                <w:lang w:val="sk-SK"/>
              </w:rPr>
            </w:pPr>
            <w:r w:rsidRPr="00F92EEE">
              <w:rPr>
                <w:sz w:val="20"/>
                <w:lang w:val="sk-SK"/>
              </w:rPr>
              <w:t>40</w:t>
            </w:r>
          </w:p>
        </w:tc>
        <w:tc>
          <w:tcPr>
            <w:tcW w:w="1890" w:type="dxa"/>
            <w:vAlign w:val="bottom"/>
          </w:tcPr>
          <w:p w:rsidR="00912C0B" w:rsidRPr="00F92EEE" w:rsidRDefault="00912C0B">
            <w:pPr>
              <w:pStyle w:val="TableFirstLine"/>
              <w:keepNext w:val="0"/>
              <w:spacing w:after="0"/>
              <w:ind w:left="-108" w:right="1394"/>
              <w:jc w:val="right"/>
              <w:rPr>
                <w:sz w:val="20"/>
                <w:lang w:val="sk-SK"/>
              </w:rPr>
            </w:pPr>
          </w:p>
        </w:tc>
      </w:tr>
      <w:tr w:rsidR="00ED0CE0" w:rsidRPr="00F92EEE">
        <w:trPr>
          <w:cantSplit/>
        </w:trPr>
        <w:tc>
          <w:tcPr>
            <w:tcW w:w="1951" w:type="dxa"/>
            <w:vAlign w:val="bottom"/>
          </w:tcPr>
          <w:p w:rsidR="00912C0B" w:rsidRPr="00F92EEE" w:rsidRDefault="00711957">
            <w:pPr>
              <w:pStyle w:val="TableLastLine"/>
              <w:keepNext w:val="0"/>
              <w:spacing w:before="0" w:after="0"/>
              <w:rPr>
                <w:sz w:val="20"/>
                <w:lang w:val="sk-SK"/>
              </w:rPr>
            </w:pPr>
            <w:r w:rsidRPr="00F92EEE">
              <w:rPr>
                <w:sz w:val="20"/>
                <w:lang w:val="sk-SK"/>
              </w:rPr>
              <w:t xml:space="preserve">Spolu </w:t>
            </w:r>
          </w:p>
        </w:tc>
        <w:tc>
          <w:tcPr>
            <w:tcW w:w="1843" w:type="dxa"/>
            <w:vAlign w:val="bottom"/>
          </w:tcPr>
          <w:p w:rsidR="00912C0B" w:rsidRPr="00F92EEE" w:rsidRDefault="00711957">
            <w:pPr>
              <w:pStyle w:val="TableLastLine"/>
              <w:keepNext w:val="0"/>
              <w:spacing w:before="0" w:after="0"/>
              <w:ind w:right="459"/>
              <w:jc w:val="right"/>
              <w:rPr>
                <w:sz w:val="20"/>
                <w:lang w:val="sk-SK"/>
              </w:rPr>
            </w:pPr>
            <w:r w:rsidRPr="00F92EEE">
              <w:rPr>
                <w:sz w:val="20"/>
                <w:lang w:val="sk-SK"/>
              </w:rPr>
              <w:t>199 167</w:t>
            </w:r>
          </w:p>
        </w:tc>
        <w:tc>
          <w:tcPr>
            <w:tcW w:w="1297" w:type="dxa"/>
            <w:vAlign w:val="bottom"/>
          </w:tcPr>
          <w:p w:rsidR="00912C0B" w:rsidRPr="00F92EEE" w:rsidRDefault="00711957">
            <w:pPr>
              <w:pStyle w:val="TableLastLine"/>
              <w:keepNext w:val="0"/>
              <w:spacing w:before="0" w:after="0"/>
              <w:ind w:left="-108" w:right="-87"/>
              <w:jc w:val="center"/>
              <w:rPr>
                <w:sz w:val="20"/>
                <w:lang w:val="sk-SK"/>
              </w:rPr>
            </w:pPr>
            <w:r w:rsidRPr="00F92EEE">
              <w:rPr>
                <w:sz w:val="20"/>
                <w:lang w:val="sk-SK"/>
              </w:rPr>
              <w:t>100</w:t>
            </w:r>
          </w:p>
        </w:tc>
        <w:tc>
          <w:tcPr>
            <w:tcW w:w="2199" w:type="dxa"/>
            <w:vAlign w:val="bottom"/>
          </w:tcPr>
          <w:p w:rsidR="00912C0B" w:rsidRPr="00F92EEE" w:rsidRDefault="00ED0CE0">
            <w:pPr>
              <w:pStyle w:val="TableLastLine"/>
              <w:keepNext w:val="0"/>
              <w:spacing w:before="0" w:after="0"/>
              <w:ind w:left="-108" w:right="34"/>
              <w:jc w:val="center"/>
              <w:rPr>
                <w:sz w:val="20"/>
                <w:lang w:val="sk-SK"/>
              </w:rPr>
            </w:pPr>
            <w:r w:rsidRPr="00F92EEE">
              <w:rPr>
                <w:sz w:val="20"/>
                <w:lang w:val="sk-SK"/>
              </w:rPr>
              <w:t>100</w:t>
            </w:r>
          </w:p>
        </w:tc>
        <w:tc>
          <w:tcPr>
            <w:tcW w:w="1890" w:type="dxa"/>
            <w:vAlign w:val="bottom"/>
          </w:tcPr>
          <w:p w:rsidR="00912C0B" w:rsidRPr="00F92EEE" w:rsidRDefault="00912C0B">
            <w:pPr>
              <w:pStyle w:val="TableLastLine"/>
              <w:keepNext w:val="0"/>
              <w:spacing w:before="0" w:after="0"/>
              <w:ind w:left="-108" w:right="1394"/>
              <w:jc w:val="right"/>
              <w:rPr>
                <w:sz w:val="20"/>
                <w:lang w:val="sk-SK"/>
              </w:rPr>
            </w:pPr>
          </w:p>
        </w:tc>
      </w:tr>
    </w:tbl>
    <w:p w:rsidR="00912C0B" w:rsidRPr="00F92EEE" w:rsidRDefault="00687CE1">
      <w:pPr>
        <w:pStyle w:val="Nadpis1"/>
        <w:keepNext w:val="0"/>
        <w:numPr>
          <w:ilvl w:val="0"/>
          <w:numId w:val="0"/>
        </w:numPr>
        <w:tabs>
          <w:tab w:val="num" w:pos="720"/>
        </w:tabs>
        <w:ind w:left="720" w:hanging="360"/>
        <w:rPr>
          <w:lang w:val="sk-SK"/>
        </w:rPr>
      </w:pPr>
      <w:r w:rsidRPr="00F92EEE">
        <w:rPr>
          <w:u w:val="none"/>
          <w:lang w:val="sk-SK"/>
        </w:rPr>
        <w:lastRenderedPageBreak/>
        <w:t xml:space="preserve">C. </w:t>
      </w:r>
      <w:r w:rsidR="00711957" w:rsidRPr="00F92EEE">
        <w:rPr>
          <w:lang w:val="sk-SK"/>
        </w:rPr>
        <w:t xml:space="preserve">Informácie o konsolidujúcej účtovnej jednotke </w:t>
      </w:r>
    </w:p>
    <w:p w:rsidR="0007083F" w:rsidRPr="00F92EEE" w:rsidRDefault="0007083F" w:rsidP="00F233D1">
      <w:pPr>
        <w:keepNext w:val="0"/>
        <w:spacing w:after="0"/>
        <w:ind w:firstLine="425"/>
        <w:rPr>
          <w:lang w:val="sk-SK"/>
        </w:rPr>
      </w:pPr>
      <w:r w:rsidRPr="00F92EEE">
        <w:rPr>
          <w:lang w:val="sk-SK"/>
        </w:rPr>
        <w:t xml:space="preserve">Spoločnosť je súčasťou skupiny Herlitz. Materskou spoločnosťou spoločnosti je Herlitz, s.r.o. a materskou spoločnosťou celej skupiny je Herlitz AG. Konsolidovanú účtovnú závierku za najväčšiu skupinu podnikov zostavuje spoločnosť Herlitz  AG.  Táto účtovná závierka je k nahliadnutiu v sídle uvedenej spoločnosti, sídlo </w:t>
      </w:r>
      <w:r w:rsidR="00337BF5">
        <w:rPr>
          <w:lang w:val="sk-SK"/>
        </w:rPr>
        <w:t>Strasse der Einheit 142-148 14612 Falkensee</w:t>
      </w:r>
      <w:r w:rsidRPr="00337BF5">
        <w:rPr>
          <w:lang w:val="sk-SK"/>
        </w:rPr>
        <w:t>, Nemecko.</w:t>
      </w:r>
    </w:p>
    <w:p w:rsidR="00912C0B" w:rsidRPr="00F92EEE" w:rsidRDefault="00687CE1">
      <w:pPr>
        <w:pStyle w:val="Nadpis1"/>
        <w:keepNext w:val="0"/>
        <w:numPr>
          <w:ilvl w:val="0"/>
          <w:numId w:val="0"/>
        </w:numPr>
        <w:tabs>
          <w:tab w:val="num" w:pos="720"/>
        </w:tabs>
        <w:ind w:left="720" w:hanging="360"/>
        <w:rPr>
          <w:lang w:val="sk-SK"/>
        </w:rPr>
      </w:pPr>
      <w:r w:rsidRPr="00F92EEE">
        <w:rPr>
          <w:lang w:val="sk-SK"/>
        </w:rPr>
        <w:t xml:space="preserve">D. </w:t>
      </w:r>
      <w:r w:rsidR="0007083F" w:rsidRPr="00F92EEE">
        <w:rPr>
          <w:lang w:val="sk-SK"/>
        </w:rPr>
        <w:t>Základné východiská pre zostavenie účtovnej závierky</w:t>
      </w:r>
    </w:p>
    <w:p w:rsidR="005D69E0" w:rsidRDefault="005D69E0" w:rsidP="002F34BF">
      <w:pPr>
        <w:spacing w:after="0"/>
        <w:ind w:firstLine="425"/>
        <w:rPr>
          <w:lang w:val="sk-SK"/>
        </w:rPr>
      </w:pPr>
      <w:r w:rsidRPr="00F92EEE">
        <w:rPr>
          <w:lang w:val="sk-SK"/>
        </w:rPr>
        <w:t>Účtovná závierka bola zostavená podľa Zákona č. 431/2002 Z. z. o účtovníctve v znení neskorších predpisov za predpokladu nepretržitého trvania jej činnosti a je zostavená ako riadna účtovná závierka.</w:t>
      </w:r>
    </w:p>
    <w:p w:rsidR="00550453" w:rsidRDefault="00550453" w:rsidP="00DC08DF">
      <w:pPr>
        <w:pStyle w:val="Zkladntext"/>
        <w:rPr>
          <w:lang w:val="sk-SK"/>
        </w:rPr>
      </w:pPr>
      <w:r>
        <w:t>V priloženej účtovnej závierke k 31. decembru 201</w:t>
      </w:r>
      <w:r w:rsidR="006E1C6D">
        <w:t>4</w:t>
      </w:r>
      <w:r>
        <w:t xml:space="preserve"> je vykázaná strata vo výške </w:t>
      </w:r>
      <w:r w:rsidR="006E1C6D">
        <w:t>218 145,01</w:t>
      </w:r>
      <w:r w:rsidR="00FE5C3A">
        <w:t>EUR</w:t>
      </w:r>
      <w:r w:rsidR="006E1C6D">
        <w:t xml:space="preserve"> </w:t>
      </w:r>
      <w:r>
        <w:t xml:space="preserve"> záporné vlastné imanie vo výške </w:t>
      </w:r>
      <w:r w:rsidR="00FE5C3A">
        <w:t>312 360</w:t>
      </w:r>
      <w:r>
        <w:t xml:space="preserve">,- EUR. </w:t>
      </w:r>
      <w:r w:rsidRPr="00337BF5">
        <w:t>Napriek tomu spoločníci Spoločnosti sú pripravení ďalej finančne podporovať podnikateľské ciele Spoločnosti smerujúce k jej budúcej ziskovosti a podniknú všetky kroky k znovunastoleniu pozitívnej pozície vlastného imania Spoločnosti.</w:t>
      </w:r>
      <w:r w:rsidRPr="00337BF5">
        <w:rPr>
          <w:lang w:val="sk-SK"/>
        </w:rPr>
        <w:t xml:space="preserve"> Na základe tejto skutočnosti bola priložená účtovná závierka pripravená za predpokladu nepretržitého trvania Spoločnosti (going concern).</w:t>
      </w:r>
    </w:p>
    <w:p w:rsidR="00905B73" w:rsidRDefault="00905B73" w:rsidP="00081531">
      <w:pPr>
        <w:rPr>
          <w:lang w:val="sk-SK"/>
        </w:rPr>
      </w:pPr>
      <w:r w:rsidRPr="00081531">
        <w:rPr>
          <w:lang w:val="sk-SK"/>
        </w:rPr>
        <w:t>Účtovná závierka je zostavená na všeobecné použitie. Informácie v nej uvedené nie je možné použiť na účely akéhokoľvek špecifického používateľa ani na posúdenie jednotlivých transakcií. Používatelia účtovnej závierky by sa pri rozhodovaní nemali spoliehať na túto účtovnú závierku ako jediný zdroj informácii.</w:t>
      </w:r>
    </w:p>
    <w:p w:rsidR="00912C0B" w:rsidRPr="00F92EEE" w:rsidRDefault="00687CE1">
      <w:pPr>
        <w:pStyle w:val="Nadpis1"/>
        <w:keepNext w:val="0"/>
        <w:numPr>
          <w:ilvl w:val="0"/>
          <w:numId w:val="0"/>
        </w:numPr>
        <w:tabs>
          <w:tab w:val="num" w:pos="720"/>
        </w:tabs>
        <w:ind w:left="720" w:hanging="360"/>
        <w:rPr>
          <w:lang w:val="sk-SK"/>
        </w:rPr>
      </w:pPr>
      <w:r w:rsidRPr="00F92EEE">
        <w:rPr>
          <w:lang w:val="sk-SK"/>
        </w:rPr>
        <w:t xml:space="preserve">E. </w:t>
      </w:r>
      <w:r w:rsidR="0007083F" w:rsidRPr="00F92EEE">
        <w:rPr>
          <w:lang w:val="sk-SK"/>
        </w:rPr>
        <w:t>VŠEOBECNÉ účTOVNÉ zásady A</w:t>
      </w:r>
      <w:r w:rsidR="000D5A96" w:rsidRPr="00F92EEE">
        <w:rPr>
          <w:lang w:val="sk-SK"/>
        </w:rPr>
        <w:t> </w:t>
      </w:r>
      <w:r w:rsidR="0007083F" w:rsidRPr="00F92EEE">
        <w:rPr>
          <w:lang w:val="sk-SK"/>
        </w:rPr>
        <w:t>METÓDY</w:t>
      </w:r>
    </w:p>
    <w:p w:rsidR="0007083F" w:rsidRPr="00F92EEE" w:rsidRDefault="0007083F" w:rsidP="00F233D1">
      <w:pPr>
        <w:keepNext w:val="0"/>
        <w:spacing w:after="0"/>
        <w:ind w:firstLine="426"/>
        <w:rPr>
          <w:lang w:val="sk-SK"/>
        </w:rPr>
      </w:pPr>
      <w:r w:rsidRPr="00F92EEE">
        <w:rPr>
          <w:lang w:val="sk-SK"/>
        </w:rPr>
        <w:t>Účtovné zásady a metódy, ktoré spoločnosť používala pri zostavení účtovnej závierky za rok 201</w:t>
      </w:r>
      <w:r w:rsidR="00FE5C3A">
        <w:rPr>
          <w:lang w:val="sk-SK"/>
        </w:rPr>
        <w:t>4</w:t>
      </w:r>
      <w:r w:rsidRPr="00F92EEE">
        <w:rPr>
          <w:lang w:val="sk-SK"/>
        </w:rPr>
        <w:t xml:space="preserve"> a 20</w:t>
      </w:r>
      <w:r w:rsidR="00D53BAA" w:rsidRPr="00F92EEE">
        <w:rPr>
          <w:lang w:val="sk-SK"/>
        </w:rPr>
        <w:t>1</w:t>
      </w:r>
      <w:r w:rsidR="00FE5C3A">
        <w:rPr>
          <w:lang w:val="sk-SK"/>
        </w:rPr>
        <w:t>3</w:t>
      </w:r>
      <w:r w:rsidRPr="00F92EEE">
        <w:rPr>
          <w:lang w:val="sk-SK"/>
        </w:rPr>
        <w:t xml:space="preserve"> </w:t>
      </w:r>
      <w:r w:rsidR="0019682A">
        <w:rPr>
          <w:lang w:val="sk-SK"/>
        </w:rPr>
        <w:t xml:space="preserve">boli konzistentne aplikované </w:t>
      </w:r>
      <w:r w:rsidR="00AA55C0">
        <w:rPr>
          <w:lang w:val="sk-SK"/>
        </w:rPr>
        <w:t xml:space="preserve">a </w:t>
      </w:r>
      <w:r w:rsidRPr="00F92EEE">
        <w:rPr>
          <w:lang w:val="sk-SK"/>
        </w:rPr>
        <w:t xml:space="preserve">sú nasledovné: </w:t>
      </w:r>
    </w:p>
    <w:p w:rsidR="000D5A96" w:rsidRDefault="000D5A96" w:rsidP="000D5A96">
      <w:pPr>
        <w:keepNext w:val="0"/>
        <w:spacing w:after="0"/>
        <w:rPr>
          <w:i/>
          <w:lang w:val="sk-SK"/>
        </w:rPr>
      </w:pPr>
    </w:p>
    <w:p w:rsidR="00905B73" w:rsidRPr="00081531" w:rsidRDefault="00905B73" w:rsidP="00081531">
      <w:pPr>
        <w:rPr>
          <w:lang w:val="sk-SK"/>
        </w:rPr>
      </w:pPr>
      <w:r w:rsidRPr="00081531">
        <w:rPr>
          <w:lang w:val="sk-SK"/>
        </w:rPr>
        <w:t>K 31. decembru 2014 sa zmenila štruktúra súvahy a výkazu ziskov a strát. Zmena si vyžiadala aj preradenie položiek v súvahe a výkaze ziskov a strát za predchádzajúce účtovné obdobie podľa novej štruktúry výkazov. Zmena nemala žiadny vplyv na výsledok hospodárenia bežného účtovného obdobia, ani na výsledok hospodárenia minulých rokov.</w:t>
      </w:r>
    </w:p>
    <w:p w:rsidR="00905B73" w:rsidRPr="00F92EEE" w:rsidRDefault="00905B73" w:rsidP="000D5A96">
      <w:pPr>
        <w:keepNext w:val="0"/>
        <w:spacing w:after="0"/>
        <w:rPr>
          <w:i/>
          <w:lang w:val="sk-SK"/>
        </w:rPr>
      </w:pPr>
    </w:p>
    <w:p w:rsidR="0007083F" w:rsidRPr="00F92EEE" w:rsidRDefault="00755B98" w:rsidP="00F233D1">
      <w:pPr>
        <w:pStyle w:val="Nadpis2"/>
        <w:keepNext w:val="0"/>
        <w:numPr>
          <w:ilvl w:val="0"/>
          <w:numId w:val="0"/>
        </w:numPr>
        <w:spacing w:after="0"/>
        <w:ind w:firstLine="426"/>
        <w:rPr>
          <w:lang w:val="sk-SK"/>
        </w:rPr>
      </w:pPr>
      <w:r w:rsidRPr="00F92EEE">
        <w:rPr>
          <w:lang w:val="sk-SK"/>
        </w:rPr>
        <w:t xml:space="preserve">1. </w:t>
      </w:r>
      <w:bookmarkStart w:id="2" w:name="_Toc474124192"/>
      <w:bookmarkStart w:id="3" w:name="_Toc474124304"/>
      <w:r w:rsidR="0007083F" w:rsidRPr="00F92EEE">
        <w:rPr>
          <w:lang w:val="sk-SK"/>
        </w:rPr>
        <w:t>Dlhodobý nehmotný majetok</w:t>
      </w:r>
      <w:bookmarkEnd w:id="2"/>
      <w:bookmarkEnd w:id="3"/>
      <w:r w:rsidR="00F17A1F" w:rsidRPr="00F92EEE">
        <w:rPr>
          <w:lang w:val="sk-SK"/>
        </w:rPr>
        <w:t xml:space="preserve"> obstaraný kúpou</w:t>
      </w:r>
    </w:p>
    <w:p w:rsidR="00F714F5" w:rsidRPr="00F92EEE" w:rsidRDefault="00F714F5" w:rsidP="00F714F5">
      <w:pPr>
        <w:keepNext w:val="0"/>
        <w:spacing w:after="0"/>
        <w:rPr>
          <w:lang w:val="sk-SK"/>
        </w:rPr>
      </w:pPr>
    </w:p>
    <w:p w:rsidR="0007083F" w:rsidRPr="00F92EEE" w:rsidRDefault="0007083F" w:rsidP="00F233D1">
      <w:pPr>
        <w:keepNext w:val="0"/>
        <w:spacing w:after="0"/>
        <w:ind w:left="1" w:firstLine="425"/>
        <w:rPr>
          <w:lang w:val="sk-SK"/>
        </w:rPr>
      </w:pPr>
      <w:r w:rsidRPr="00F92EEE">
        <w:rPr>
          <w:lang w:val="sk-SK"/>
        </w:rPr>
        <w:t>Nakupovaný dlhodobý nehmotný majetok sa oceňuje v obstarávacích cenách, ktoré obsahujú cenu obstarania a náklady súvisiace s jeho obstaraním.</w:t>
      </w:r>
    </w:p>
    <w:p w:rsidR="00F714F5" w:rsidRPr="00F92EEE" w:rsidRDefault="00F714F5" w:rsidP="00F714F5">
      <w:pPr>
        <w:keepNext w:val="0"/>
        <w:spacing w:after="0"/>
        <w:rPr>
          <w:lang w:val="sk-SK"/>
        </w:rPr>
      </w:pPr>
    </w:p>
    <w:p w:rsidR="00F714F5" w:rsidRPr="00F92EEE" w:rsidRDefault="0007083F" w:rsidP="00F233D1">
      <w:pPr>
        <w:keepNext w:val="0"/>
        <w:spacing w:after="0"/>
        <w:ind w:firstLine="426"/>
        <w:rPr>
          <w:b/>
          <w:i/>
          <w:lang w:val="sk-SK"/>
        </w:rPr>
      </w:pPr>
      <w:r w:rsidRPr="00F92EEE">
        <w:rPr>
          <w:b/>
          <w:i/>
          <w:lang w:val="sk-SK"/>
        </w:rPr>
        <w:t>Odpisovanie</w:t>
      </w:r>
    </w:p>
    <w:p w:rsidR="0007083F" w:rsidRPr="00F92EEE" w:rsidRDefault="0007083F" w:rsidP="00F233D1">
      <w:pPr>
        <w:keepNext w:val="0"/>
        <w:ind w:firstLine="426"/>
        <w:rPr>
          <w:lang w:val="sk-SK"/>
        </w:rPr>
      </w:pPr>
      <w:r w:rsidRPr="00F92EEE">
        <w:rPr>
          <w:lang w:val="sk-SK"/>
        </w:rPr>
        <w:t>Dlhodobý nehmotný majetok sa odpisuje do nákladov počas predpokladanej doby životnosti príslušného majetku. Predpokladaná  doba používania, metóda odpisovania a odpisová  sadzba sú  stanovené pre jednotlivé skupiny dlhodobého nehmotného majetku  nasledovne:</w:t>
      </w:r>
    </w:p>
    <w:tbl>
      <w:tblPr>
        <w:tblW w:w="9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05"/>
        <w:gridCol w:w="3084"/>
        <w:gridCol w:w="2268"/>
        <w:gridCol w:w="2977"/>
      </w:tblGrid>
      <w:tr w:rsidR="00716067" w:rsidRPr="00F92EEE">
        <w:tc>
          <w:tcPr>
            <w:tcW w:w="905" w:type="dxa"/>
          </w:tcPr>
          <w:p w:rsidR="0007083F" w:rsidRPr="00F92EEE" w:rsidRDefault="00711957" w:rsidP="00280AB5">
            <w:pPr>
              <w:pStyle w:val="TableHeader"/>
              <w:keepNext w:val="0"/>
              <w:rPr>
                <w:sz w:val="20"/>
                <w:highlight w:val="yellow"/>
                <w:lang w:val="sk-SK"/>
              </w:rPr>
            </w:pPr>
            <w:r w:rsidRPr="00F92EEE">
              <w:rPr>
                <w:sz w:val="20"/>
                <w:highlight w:val="yellow"/>
                <w:lang w:val="sk-SK"/>
              </w:rPr>
              <w:br w:type="page"/>
            </w:r>
          </w:p>
        </w:tc>
        <w:tc>
          <w:tcPr>
            <w:tcW w:w="3084" w:type="dxa"/>
          </w:tcPr>
          <w:p w:rsidR="0007083F" w:rsidRPr="00F92EEE" w:rsidRDefault="00711957" w:rsidP="00280AB5">
            <w:pPr>
              <w:pStyle w:val="TableHeader"/>
              <w:keepNext w:val="0"/>
              <w:rPr>
                <w:b/>
                <w:sz w:val="20"/>
                <w:lang w:val="sk-SK"/>
              </w:rPr>
            </w:pPr>
            <w:r w:rsidRPr="00F92EEE">
              <w:rPr>
                <w:b/>
                <w:sz w:val="20"/>
                <w:lang w:val="sk-SK"/>
              </w:rPr>
              <w:t>Predpokladaná doba používania</w:t>
            </w:r>
          </w:p>
        </w:tc>
        <w:tc>
          <w:tcPr>
            <w:tcW w:w="2268" w:type="dxa"/>
          </w:tcPr>
          <w:p w:rsidR="0007083F" w:rsidRPr="00F92EEE" w:rsidRDefault="00711957" w:rsidP="00280AB5">
            <w:pPr>
              <w:pStyle w:val="TableHeader"/>
              <w:keepNext w:val="0"/>
              <w:rPr>
                <w:b/>
                <w:sz w:val="20"/>
                <w:lang w:val="sk-SK"/>
              </w:rPr>
            </w:pPr>
            <w:r w:rsidRPr="00F92EEE">
              <w:rPr>
                <w:b/>
                <w:sz w:val="20"/>
                <w:lang w:val="sk-SK"/>
              </w:rPr>
              <w:t>Ročná odpisová sadzba</w:t>
            </w:r>
          </w:p>
        </w:tc>
        <w:tc>
          <w:tcPr>
            <w:tcW w:w="2977" w:type="dxa"/>
          </w:tcPr>
          <w:p w:rsidR="0007083F" w:rsidRPr="00F92EEE" w:rsidRDefault="00711957" w:rsidP="00280AB5">
            <w:pPr>
              <w:pStyle w:val="TableHeader"/>
              <w:keepNext w:val="0"/>
              <w:rPr>
                <w:b/>
                <w:sz w:val="20"/>
                <w:lang w:val="sk-SK"/>
              </w:rPr>
            </w:pPr>
            <w:r w:rsidRPr="00F92EEE">
              <w:rPr>
                <w:b/>
                <w:sz w:val="20"/>
                <w:lang w:val="sk-SK"/>
              </w:rPr>
              <w:t>Metóda odpisovania</w:t>
            </w:r>
          </w:p>
        </w:tc>
      </w:tr>
      <w:tr w:rsidR="00716067" w:rsidRPr="00F92EEE">
        <w:tc>
          <w:tcPr>
            <w:tcW w:w="905" w:type="dxa"/>
            <w:vAlign w:val="center"/>
          </w:tcPr>
          <w:p w:rsidR="00912C0B" w:rsidRPr="00337BF5" w:rsidRDefault="00711957">
            <w:pPr>
              <w:pStyle w:val="TableFirstLine"/>
              <w:keepNext w:val="0"/>
              <w:spacing w:after="0"/>
              <w:rPr>
                <w:b/>
                <w:sz w:val="20"/>
                <w:lang w:val="sk-SK"/>
              </w:rPr>
            </w:pPr>
            <w:r w:rsidRPr="00337BF5">
              <w:rPr>
                <w:b/>
                <w:sz w:val="20"/>
                <w:lang w:val="sk-SK"/>
              </w:rPr>
              <w:t>Softvér</w:t>
            </w:r>
          </w:p>
        </w:tc>
        <w:tc>
          <w:tcPr>
            <w:tcW w:w="3084" w:type="dxa"/>
            <w:vAlign w:val="center"/>
          </w:tcPr>
          <w:p w:rsidR="00912C0B" w:rsidRPr="00337BF5" w:rsidRDefault="00711957">
            <w:pPr>
              <w:pStyle w:val="TableFirstLine"/>
              <w:keepNext w:val="0"/>
              <w:spacing w:after="0"/>
              <w:jc w:val="center"/>
              <w:rPr>
                <w:sz w:val="20"/>
                <w:lang w:val="sk-SK"/>
              </w:rPr>
            </w:pPr>
            <w:r w:rsidRPr="00337BF5">
              <w:rPr>
                <w:sz w:val="20"/>
                <w:lang w:val="sk-SK"/>
              </w:rPr>
              <w:t>10</w:t>
            </w:r>
          </w:p>
        </w:tc>
        <w:tc>
          <w:tcPr>
            <w:tcW w:w="2268" w:type="dxa"/>
            <w:vAlign w:val="center"/>
          </w:tcPr>
          <w:p w:rsidR="00912C0B" w:rsidRPr="00337BF5" w:rsidRDefault="00711957">
            <w:pPr>
              <w:pStyle w:val="TableFirstLine"/>
              <w:keepNext w:val="0"/>
              <w:spacing w:after="0"/>
              <w:jc w:val="center"/>
              <w:rPr>
                <w:sz w:val="20"/>
                <w:lang w:val="sk-SK"/>
              </w:rPr>
            </w:pPr>
            <w:r w:rsidRPr="00337BF5">
              <w:rPr>
                <w:sz w:val="20"/>
                <w:lang w:val="sk-SK"/>
              </w:rPr>
              <w:t>10%</w:t>
            </w:r>
          </w:p>
        </w:tc>
        <w:tc>
          <w:tcPr>
            <w:tcW w:w="2977" w:type="dxa"/>
            <w:vAlign w:val="center"/>
          </w:tcPr>
          <w:p w:rsidR="00912C0B" w:rsidRPr="00337BF5" w:rsidRDefault="00711957">
            <w:pPr>
              <w:pStyle w:val="TableFirstLine"/>
              <w:keepNext w:val="0"/>
              <w:spacing w:after="0"/>
              <w:jc w:val="center"/>
              <w:rPr>
                <w:sz w:val="20"/>
                <w:lang w:val="sk-SK"/>
              </w:rPr>
            </w:pPr>
            <w:r w:rsidRPr="00337BF5">
              <w:rPr>
                <w:sz w:val="20"/>
                <w:lang w:val="sk-SK"/>
              </w:rPr>
              <w:t>rovnomerná</w:t>
            </w:r>
          </w:p>
        </w:tc>
      </w:tr>
    </w:tbl>
    <w:p w:rsidR="005D69E0" w:rsidRPr="00F92EEE" w:rsidRDefault="00711957" w:rsidP="00F233D1">
      <w:pPr>
        <w:pStyle w:val="Nadpis2"/>
        <w:keepNext w:val="0"/>
        <w:numPr>
          <w:ilvl w:val="0"/>
          <w:numId w:val="0"/>
        </w:numPr>
        <w:spacing w:before="120" w:after="0"/>
        <w:ind w:firstLine="426"/>
        <w:rPr>
          <w:b w:val="0"/>
          <w:lang w:val="sk-SK"/>
        </w:rPr>
      </w:pPr>
      <w:bookmarkStart w:id="4" w:name="_Toc474124193"/>
      <w:bookmarkStart w:id="5" w:name="_Toc474124305"/>
      <w:r w:rsidRPr="00F92EEE">
        <w:rPr>
          <w:b w:val="0"/>
          <w:lang w:val="sk-SK"/>
        </w:rPr>
        <w:t>Drobný nehmotný majetok</w:t>
      </w:r>
      <w:r w:rsidR="005D69E0" w:rsidRPr="00F92EEE">
        <w:rPr>
          <w:b w:val="0"/>
          <w:lang w:val="sk-SK"/>
        </w:rPr>
        <w:t xml:space="preserve"> do </w:t>
      </w:r>
      <w:r w:rsidR="00F92EEE" w:rsidRPr="00F92EEE">
        <w:rPr>
          <w:b w:val="0"/>
          <w:lang w:val="sk-SK"/>
        </w:rPr>
        <w:t>2 400</w:t>
      </w:r>
      <w:r w:rsidR="005D69E0" w:rsidRPr="00F92EEE">
        <w:rPr>
          <w:b w:val="0"/>
          <w:lang w:val="sk-SK"/>
        </w:rPr>
        <w:t xml:space="preserve"> EUR, ktorý podľa rozhodnutia účtovnej jednotky nie je dlhodobý nehmotný majetok</w:t>
      </w:r>
      <w:r w:rsidR="00C47E71" w:rsidRPr="00F92EEE">
        <w:rPr>
          <w:b w:val="0"/>
          <w:lang w:val="sk-SK"/>
        </w:rPr>
        <w:t xml:space="preserve"> sa účtuje pri obstaraní do náklado</w:t>
      </w:r>
      <w:r w:rsidR="00FC628B" w:rsidRPr="00F92EEE">
        <w:rPr>
          <w:b w:val="0"/>
          <w:lang w:val="sk-SK"/>
        </w:rPr>
        <w:t>v</w:t>
      </w:r>
      <w:r w:rsidR="00C47E71" w:rsidRPr="00F92EEE">
        <w:rPr>
          <w:b w:val="0"/>
          <w:lang w:val="sk-SK"/>
        </w:rPr>
        <w:t xml:space="preserve"> na účet 518.</w:t>
      </w:r>
    </w:p>
    <w:p w:rsidR="0007083F" w:rsidRPr="00F92EEE" w:rsidRDefault="005D69E0" w:rsidP="00F233D1">
      <w:pPr>
        <w:pStyle w:val="Nadpis2"/>
        <w:keepNext w:val="0"/>
        <w:numPr>
          <w:ilvl w:val="0"/>
          <w:numId w:val="0"/>
        </w:numPr>
        <w:spacing w:before="240" w:after="0"/>
        <w:ind w:firstLine="426"/>
        <w:rPr>
          <w:lang w:val="sk-SK"/>
        </w:rPr>
      </w:pPr>
      <w:r w:rsidRPr="00F92EEE">
        <w:rPr>
          <w:lang w:val="sk-SK"/>
        </w:rPr>
        <w:t>2</w:t>
      </w:r>
      <w:r w:rsidR="00755B98" w:rsidRPr="00F92EEE">
        <w:rPr>
          <w:lang w:val="sk-SK"/>
        </w:rPr>
        <w:t xml:space="preserve">. </w:t>
      </w:r>
      <w:r w:rsidR="0007083F" w:rsidRPr="00F92EEE">
        <w:rPr>
          <w:lang w:val="sk-SK"/>
        </w:rPr>
        <w:t>Dlhodobý hmotný majetok</w:t>
      </w:r>
      <w:bookmarkEnd w:id="4"/>
      <w:bookmarkEnd w:id="5"/>
      <w:r w:rsidR="00F17A1F" w:rsidRPr="00F92EEE">
        <w:rPr>
          <w:lang w:val="sk-SK"/>
        </w:rPr>
        <w:t xml:space="preserve"> obstaraný kúpou</w:t>
      </w:r>
    </w:p>
    <w:p w:rsidR="00F714F5" w:rsidRPr="00F92EEE" w:rsidRDefault="00F714F5" w:rsidP="00F714F5">
      <w:pPr>
        <w:keepNext w:val="0"/>
        <w:spacing w:after="0"/>
        <w:rPr>
          <w:lang w:val="sk-SK"/>
        </w:rPr>
      </w:pPr>
    </w:p>
    <w:p w:rsidR="0007083F" w:rsidRPr="00F92EEE" w:rsidRDefault="0007083F" w:rsidP="00F233D1">
      <w:pPr>
        <w:keepNext w:val="0"/>
        <w:ind w:firstLine="426"/>
        <w:rPr>
          <w:lang w:val="sk-SK"/>
        </w:rPr>
      </w:pPr>
      <w:r w:rsidRPr="00F92EEE">
        <w:rPr>
          <w:lang w:val="sk-SK"/>
        </w:rPr>
        <w:t>Nakupovaný dlhodobý hmotný majetok sa oceňuje v obstarávacích cenách, ktoré zahŕňajú cenu obstarania, náklady na dopravu a ďalšie náklady súvisiace s obstaraním.</w:t>
      </w:r>
    </w:p>
    <w:p w:rsidR="0007083F" w:rsidRPr="00F92EEE" w:rsidRDefault="0007083F" w:rsidP="00F233D1">
      <w:pPr>
        <w:keepNext w:val="0"/>
        <w:spacing w:after="0"/>
        <w:ind w:firstLine="426"/>
        <w:rPr>
          <w:b/>
          <w:i/>
          <w:lang w:val="sk-SK"/>
        </w:rPr>
      </w:pPr>
      <w:r w:rsidRPr="00F92EEE">
        <w:rPr>
          <w:b/>
          <w:i/>
          <w:lang w:val="sk-SK"/>
        </w:rPr>
        <w:t>Odpisovanie</w:t>
      </w:r>
    </w:p>
    <w:p w:rsidR="0007083F" w:rsidRPr="00F92EEE" w:rsidRDefault="0007083F" w:rsidP="00F233D1">
      <w:pPr>
        <w:keepNext w:val="0"/>
        <w:ind w:firstLine="426"/>
        <w:rPr>
          <w:lang w:val="sk-SK"/>
        </w:rPr>
      </w:pPr>
      <w:r w:rsidRPr="00F92EEE">
        <w:rPr>
          <w:lang w:val="sk-SK"/>
        </w:rPr>
        <w:lastRenderedPageBreak/>
        <w:t>Dlhodobý hmotný majetok sa odpisuje do nákladov počas predpokladanej doby životnosti príslušného majetku. Predpokladaná doba používania, metóda odpisovania a odpisová sadzba sú stanovené pre jednotlivé skupiny dlhodobého hmotného majetku  nasledovne:</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71"/>
        <w:gridCol w:w="2579"/>
        <w:gridCol w:w="2194"/>
        <w:gridCol w:w="1944"/>
      </w:tblGrid>
      <w:tr w:rsidR="0007083F" w:rsidRPr="00F92EEE">
        <w:trPr>
          <w:cantSplit/>
        </w:trPr>
        <w:tc>
          <w:tcPr>
            <w:tcW w:w="2571" w:type="dxa"/>
            <w:vAlign w:val="center"/>
          </w:tcPr>
          <w:p w:rsidR="0007083F" w:rsidRPr="00F92EEE" w:rsidRDefault="00711957" w:rsidP="00E0211F">
            <w:pPr>
              <w:pStyle w:val="TableHeader"/>
              <w:keepNext w:val="0"/>
              <w:rPr>
                <w:sz w:val="20"/>
                <w:highlight w:val="yellow"/>
                <w:lang w:val="sk-SK"/>
              </w:rPr>
            </w:pPr>
            <w:r w:rsidRPr="00F92EEE">
              <w:rPr>
                <w:sz w:val="20"/>
                <w:highlight w:val="yellow"/>
                <w:lang w:val="sk-SK"/>
              </w:rPr>
              <w:br w:type="page"/>
            </w:r>
          </w:p>
        </w:tc>
        <w:tc>
          <w:tcPr>
            <w:tcW w:w="2579" w:type="dxa"/>
            <w:vAlign w:val="center"/>
          </w:tcPr>
          <w:p w:rsidR="0007083F" w:rsidRPr="00F92EEE" w:rsidRDefault="00711957" w:rsidP="00E0211F">
            <w:pPr>
              <w:pStyle w:val="TableHeader"/>
              <w:keepNext w:val="0"/>
              <w:rPr>
                <w:b/>
                <w:sz w:val="20"/>
                <w:lang w:val="sk-SK"/>
              </w:rPr>
            </w:pPr>
            <w:r w:rsidRPr="00F92EEE">
              <w:rPr>
                <w:b/>
                <w:sz w:val="20"/>
                <w:lang w:val="sk-SK"/>
              </w:rPr>
              <w:t>Predpokladaná doba používania</w:t>
            </w:r>
          </w:p>
        </w:tc>
        <w:tc>
          <w:tcPr>
            <w:tcW w:w="2194" w:type="dxa"/>
            <w:vAlign w:val="center"/>
          </w:tcPr>
          <w:p w:rsidR="0007083F" w:rsidRPr="00F92EEE" w:rsidRDefault="00711957" w:rsidP="00E0211F">
            <w:pPr>
              <w:pStyle w:val="TableHeader"/>
              <w:keepNext w:val="0"/>
              <w:rPr>
                <w:b/>
                <w:sz w:val="20"/>
                <w:lang w:val="sk-SK"/>
              </w:rPr>
            </w:pPr>
            <w:r w:rsidRPr="00F92EEE">
              <w:rPr>
                <w:b/>
                <w:sz w:val="20"/>
                <w:lang w:val="sk-SK"/>
              </w:rPr>
              <w:t>Ročná odpisová sadzba</w:t>
            </w:r>
          </w:p>
        </w:tc>
        <w:tc>
          <w:tcPr>
            <w:tcW w:w="1944" w:type="dxa"/>
            <w:vAlign w:val="center"/>
          </w:tcPr>
          <w:p w:rsidR="0007083F" w:rsidRPr="00F92EEE" w:rsidRDefault="00711957" w:rsidP="00E0211F">
            <w:pPr>
              <w:pStyle w:val="TableHeader"/>
              <w:keepNext w:val="0"/>
              <w:rPr>
                <w:b/>
                <w:sz w:val="20"/>
                <w:lang w:val="sk-SK"/>
              </w:rPr>
            </w:pPr>
            <w:r w:rsidRPr="00F92EEE">
              <w:rPr>
                <w:b/>
                <w:sz w:val="20"/>
                <w:lang w:val="sk-SK"/>
              </w:rPr>
              <w:t>Metóda odpisovania</w:t>
            </w:r>
          </w:p>
        </w:tc>
      </w:tr>
      <w:tr w:rsidR="0007083F" w:rsidRPr="00F92EEE">
        <w:trPr>
          <w:cantSplit/>
        </w:trPr>
        <w:tc>
          <w:tcPr>
            <w:tcW w:w="2571" w:type="dxa"/>
            <w:vAlign w:val="bottom"/>
          </w:tcPr>
          <w:p w:rsidR="00912C0B" w:rsidRPr="00F92EEE" w:rsidRDefault="00711957">
            <w:pPr>
              <w:pStyle w:val="TableFirstLine"/>
              <w:keepNext w:val="0"/>
              <w:spacing w:after="0"/>
              <w:rPr>
                <w:sz w:val="20"/>
                <w:lang w:val="sk-SK"/>
              </w:rPr>
            </w:pPr>
            <w:r w:rsidRPr="00F92EEE">
              <w:rPr>
                <w:sz w:val="20"/>
                <w:lang w:val="sk-SK"/>
              </w:rPr>
              <w:t>Stroje, prístroje a zariadenia</w:t>
            </w:r>
          </w:p>
        </w:tc>
        <w:tc>
          <w:tcPr>
            <w:tcW w:w="2579" w:type="dxa"/>
            <w:vAlign w:val="bottom"/>
          </w:tcPr>
          <w:p w:rsidR="00912C0B" w:rsidRPr="00F92EEE" w:rsidRDefault="00711957">
            <w:pPr>
              <w:pStyle w:val="TableFirstLine"/>
              <w:keepNext w:val="0"/>
              <w:spacing w:after="0"/>
              <w:jc w:val="center"/>
              <w:rPr>
                <w:sz w:val="20"/>
                <w:lang w:val="sk-SK"/>
              </w:rPr>
            </w:pPr>
            <w:r w:rsidRPr="00F92EEE">
              <w:rPr>
                <w:sz w:val="20"/>
                <w:lang w:val="sk-SK"/>
              </w:rPr>
              <w:t>4</w:t>
            </w:r>
          </w:p>
        </w:tc>
        <w:tc>
          <w:tcPr>
            <w:tcW w:w="2194" w:type="dxa"/>
            <w:vAlign w:val="bottom"/>
          </w:tcPr>
          <w:p w:rsidR="00912C0B" w:rsidRPr="00F92EEE" w:rsidRDefault="00711957">
            <w:pPr>
              <w:pStyle w:val="TableFirstLine"/>
              <w:keepNext w:val="0"/>
              <w:spacing w:after="0"/>
              <w:ind w:right="607"/>
              <w:jc w:val="right"/>
              <w:rPr>
                <w:sz w:val="20"/>
                <w:lang w:val="sk-SK"/>
              </w:rPr>
            </w:pPr>
            <w:r w:rsidRPr="00F92EEE">
              <w:rPr>
                <w:sz w:val="20"/>
                <w:lang w:val="sk-SK"/>
              </w:rPr>
              <w:t>25</w:t>
            </w:r>
            <w:r w:rsidR="00C94DB2" w:rsidRPr="00F92EEE">
              <w:rPr>
                <w:sz w:val="20"/>
                <w:lang w:val="sk-SK"/>
              </w:rPr>
              <w:t xml:space="preserve">,0 </w:t>
            </w:r>
            <w:r w:rsidRPr="00F92EEE">
              <w:rPr>
                <w:sz w:val="20"/>
                <w:lang w:val="sk-SK"/>
              </w:rPr>
              <w:t>%</w:t>
            </w:r>
          </w:p>
        </w:tc>
        <w:tc>
          <w:tcPr>
            <w:tcW w:w="1944" w:type="dxa"/>
            <w:vAlign w:val="bottom"/>
          </w:tcPr>
          <w:p w:rsidR="00912C0B" w:rsidRPr="00F92EEE" w:rsidRDefault="00711957">
            <w:pPr>
              <w:pStyle w:val="TableFirstLine"/>
              <w:keepNext w:val="0"/>
              <w:spacing w:after="0"/>
              <w:jc w:val="center"/>
              <w:rPr>
                <w:sz w:val="20"/>
                <w:lang w:val="sk-SK"/>
              </w:rPr>
            </w:pPr>
            <w:r w:rsidRPr="00F92EEE">
              <w:rPr>
                <w:sz w:val="20"/>
                <w:lang w:val="sk-SK"/>
              </w:rPr>
              <w:t>zrýchlená</w:t>
            </w:r>
          </w:p>
        </w:tc>
      </w:tr>
      <w:tr w:rsidR="0007083F" w:rsidRPr="00F92EEE">
        <w:trPr>
          <w:cantSplit/>
        </w:trPr>
        <w:tc>
          <w:tcPr>
            <w:tcW w:w="2571" w:type="dxa"/>
            <w:vAlign w:val="bottom"/>
          </w:tcPr>
          <w:p w:rsidR="00912C0B" w:rsidRPr="00F92EEE" w:rsidRDefault="00711957">
            <w:pPr>
              <w:pStyle w:val="TableFirstLine"/>
              <w:keepNext w:val="0"/>
              <w:spacing w:after="0"/>
              <w:rPr>
                <w:sz w:val="20"/>
                <w:lang w:val="sk-SK"/>
              </w:rPr>
            </w:pPr>
            <w:r w:rsidRPr="00F92EEE">
              <w:rPr>
                <w:sz w:val="20"/>
                <w:lang w:val="sk-SK"/>
              </w:rPr>
              <w:t>Dopravné prostriedky</w:t>
            </w:r>
          </w:p>
        </w:tc>
        <w:tc>
          <w:tcPr>
            <w:tcW w:w="2579" w:type="dxa"/>
            <w:vAlign w:val="bottom"/>
          </w:tcPr>
          <w:p w:rsidR="00912C0B" w:rsidRPr="00F92EEE" w:rsidRDefault="00711957">
            <w:pPr>
              <w:pStyle w:val="TableFirstLine"/>
              <w:keepNext w:val="0"/>
              <w:spacing w:after="0"/>
              <w:jc w:val="center"/>
              <w:rPr>
                <w:sz w:val="20"/>
                <w:lang w:val="sk-SK"/>
              </w:rPr>
            </w:pPr>
            <w:r w:rsidRPr="00F92EEE">
              <w:rPr>
                <w:sz w:val="20"/>
                <w:lang w:val="sk-SK"/>
              </w:rPr>
              <w:t>4</w:t>
            </w:r>
          </w:p>
        </w:tc>
        <w:tc>
          <w:tcPr>
            <w:tcW w:w="2194" w:type="dxa"/>
            <w:vAlign w:val="bottom"/>
          </w:tcPr>
          <w:p w:rsidR="00912C0B" w:rsidRPr="00F92EEE" w:rsidRDefault="00711957">
            <w:pPr>
              <w:pStyle w:val="TableFirstLine"/>
              <w:keepNext w:val="0"/>
              <w:spacing w:after="0"/>
              <w:ind w:right="607"/>
              <w:jc w:val="right"/>
              <w:rPr>
                <w:sz w:val="20"/>
                <w:lang w:val="sk-SK"/>
              </w:rPr>
            </w:pPr>
            <w:r w:rsidRPr="00F92EEE">
              <w:rPr>
                <w:sz w:val="20"/>
                <w:lang w:val="sk-SK"/>
              </w:rPr>
              <w:t>25</w:t>
            </w:r>
            <w:r w:rsidR="00C94DB2" w:rsidRPr="00F92EEE">
              <w:rPr>
                <w:sz w:val="20"/>
                <w:lang w:val="sk-SK"/>
              </w:rPr>
              <w:t xml:space="preserve">,0 </w:t>
            </w:r>
            <w:r w:rsidRPr="00F92EEE">
              <w:rPr>
                <w:sz w:val="20"/>
                <w:lang w:val="sk-SK"/>
              </w:rPr>
              <w:t>%</w:t>
            </w:r>
          </w:p>
        </w:tc>
        <w:tc>
          <w:tcPr>
            <w:tcW w:w="1944" w:type="dxa"/>
            <w:vAlign w:val="bottom"/>
          </w:tcPr>
          <w:p w:rsidR="00912C0B" w:rsidRPr="00F92EEE" w:rsidRDefault="00711957">
            <w:pPr>
              <w:pStyle w:val="TableFirstLine"/>
              <w:keepNext w:val="0"/>
              <w:spacing w:after="0"/>
              <w:jc w:val="center"/>
              <w:rPr>
                <w:sz w:val="20"/>
                <w:lang w:val="sk-SK"/>
              </w:rPr>
            </w:pPr>
            <w:r w:rsidRPr="00F92EEE">
              <w:rPr>
                <w:sz w:val="20"/>
                <w:lang w:val="sk-SK"/>
              </w:rPr>
              <w:t>rovnomerná</w:t>
            </w:r>
          </w:p>
        </w:tc>
      </w:tr>
      <w:tr w:rsidR="0007083F" w:rsidRPr="00F92EEE">
        <w:trPr>
          <w:cantSplit/>
        </w:trPr>
        <w:tc>
          <w:tcPr>
            <w:tcW w:w="2571" w:type="dxa"/>
            <w:vAlign w:val="bottom"/>
          </w:tcPr>
          <w:p w:rsidR="00912C0B" w:rsidRPr="00F92EEE" w:rsidRDefault="00711957">
            <w:pPr>
              <w:pStyle w:val="TableFirstLine"/>
              <w:keepNext w:val="0"/>
              <w:spacing w:after="0"/>
              <w:rPr>
                <w:sz w:val="20"/>
                <w:lang w:val="sk-SK"/>
              </w:rPr>
            </w:pPr>
            <w:r w:rsidRPr="00F92EEE">
              <w:rPr>
                <w:sz w:val="20"/>
                <w:lang w:val="sk-SK"/>
              </w:rPr>
              <w:t>Iný hmotný majetok</w:t>
            </w:r>
          </w:p>
        </w:tc>
        <w:tc>
          <w:tcPr>
            <w:tcW w:w="2579" w:type="dxa"/>
            <w:vAlign w:val="bottom"/>
          </w:tcPr>
          <w:p w:rsidR="00912C0B" w:rsidRPr="00F92EEE" w:rsidRDefault="00711957">
            <w:pPr>
              <w:pStyle w:val="TableFirstLine"/>
              <w:keepNext w:val="0"/>
              <w:spacing w:after="0"/>
              <w:jc w:val="center"/>
              <w:rPr>
                <w:sz w:val="20"/>
                <w:lang w:val="sk-SK"/>
              </w:rPr>
            </w:pPr>
            <w:r w:rsidRPr="00F92EEE">
              <w:rPr>
                <w:sz w:val="20"/>
                <w:lang w:val="sk-SK"/>
              </w:rPr>
              <w:t>8</w:t>
            </w:r>
          </w:p>
        </w:tc>
        <w:tc>
          <w:tcPr>
            <w:tcW w:w="2194" w:type="dxa"/>
            <w:vAlign w:val="bottom"/>
          </w:tcPr>
          <w:p w:rsidR="00912C0B" w:rsidRPr="00F92EEE" w:rsidRDefault="00711957">
            <w:pPr>
              <w:pStyle w:val="TableFirstLine"/>
              <w:keepNext w:val="0"/>
              <w:spacing w:after="0"/>
              <w:ind w:right="607"/>
              <w:jc w:val="right"/>
              <w:rPr>
                <w:sz w:val="20"/>
                <w:lang w:val="sk-SK"/>
              </w:rPr>
            </w:pPr>
            <w:r w:rsidRPr="00F92EEE">
              <w:rPr>
                <w:sz w:val="20"/>
                <w:lang w:val="sk-SK"/>
              </w:rPr>
              <w:t>12,5</w:t>
            </w:r>
            <w:r w:rsidR="00C94DB2" w:rsidRPr="00F92EEE">
              <w:rPr>
                <w:sz w:val="20"/>
                <w:lang w:val="sk-SK"/>
              </w:rPr>
              <w:t xml:space="preserve"> </w:t>
            </w:r>
            <w:r w:rsidRPr="00F92EEE">
              <w:rPr>
                <w:sz w:val="20"/>
                <w:lang w:val="sk-SK"/>
              </w:rPr>
              <w:t>%</w:t>
            </w:r>
          </w:p>
        </w:tc>
        <w:tc>
          <w:tcPr>
            <w:tcW w:w="1944" w:type="dxa"/>
            <w:vAlign w:val="bottom"/>
          </w:tcPr>
          <w:p w:rsidR="00912C0B" w:rsidRPr="00F92EEE" w:rsidRDefault="00711957">
            <w:pPr>
              <w:pStyle w:val="TableFirstLine"/>
              <w:keepNext w:val="0"/>
              <w:spacing w:after="0"/>
              <w:jc w:val="center"/>
              <w:rPr>
                <w:sz w:val="20"/>
                <w:lang w:val="sk-SK"/>
              </w:rPr>
            </w:pPr>
            <w:r w:rsidRPr="00F92EEE">
              <w:rPr>
                <w:sz w:val="20"/>
                <w:lang w:val="sk-SK"/>
              </w:rPr>
              <w:t>rovnomerná</w:t>
            </w:r>
          </w:p>
        </w:tc>
      </w:tr>
    </w:tbl>
    <w:p w:rsidR="0007083F" w:rsidRPr="00F92EEE" w:rsidRDefault="0007083F" w:rsidP="00E0211F">
      <w:pPr>
        <w:keepNext w:val="0"/>
        <w:rPr>
          <w:sz w:val="10"/>
          <w:szCs w:val="10"/>
          <w:lang w:val="sk-SK"/>
        </w:rPr>
      </w:pPr>
    </w:p>
    <w:p w:rsidR="0007083F" w:rsidRPr="00F92EEE" w:rsidRDefault="00F92EEE" w:rsidP="00F233D1">
      <w:pPr>
        <w:keepNext w:val="0"/>
        <w:spacing w:after="0"/>
        <w:ind w:firstLine="426"/>
        <w:rPr>
          <w:lang w:val="sk-SK"/>
        </w:rPr>
      </w:pPr>
      <w:r w:rsidRPr="00F92EEE">
        <w:rPr>
          <w:lang w:val="sk-SK"/>
        </w:rPr>
        <w:t>Drobný hmotný majetok do 1 7</w:t>
      </w:r>
      <w:r w:rsidR="00C47E71" w:rsidRPr="00F92EEE">
        <w:rPr>
          <w:lang w:val="sk-SK"/>
        </w:rPr>
        <w:t>00,- EUR, ktorý podľa rozhodnutia účtovnej jednotky nie je DHM sa účtuje na účet 501.</w:t>
      </w:r>
    </w:p>
    <w:p w:rsidR="00F714F5" w:rsidRPr="00F92EEE" w:rsidRDefault="00F714F5" w:rsidP="00F714F5">
      <w:pPr>
        <w:keepNext w:val="0"/>
        <w:spacing w:after="0"/>
        <w:rPr>
          <w:lang w:val="sk-SK"/>
        </w:rPr>
      </w:pPr>
    </w:p>
    <w:p w:rsidR="0007083F" w:rsidRPr="00F92EEE" w:rsidRDefault="00C47E71" w:rsidP="00F233D1">
      <w:pPr>
        <w:pStyle w:val="Nadpis2"/>
        <w:keepNext w:val="0"/>
        <w:numPr>
          <w:ilvl w:val="0"/>
          <w:numId w:val="0"/>
        </w:numPr>
        <w:ind w:firstLine="426"/>
        <w:rPr>
          <w:lang w:val="sk-SK"/>
        </w:rPr>
      </w:pPr>
      <w:bookmarkStart w:id="6" w:name="_Toc474124195"/>
      <w:bookmarkStart w:id="7" w:name="_Toc474124307"/>
      <w:r w:rsidRPr="00F92EEE">
        <w:rPr>
          <w:lang w:val="sk-SK"/>
        </w:rPr>
        <w:t>3</w:t>
      </w:r>
      <w:r w:rsidR="00755B98" w:rsidRPr="00F92EEE">
        <w:rPr>
          <w:lang w:val="sk-SK"/>
        </w:rPr>
        <w:t>.</w:t>
      </w:r>
      <w:r w:rsidR="00353B3C" w:rsidRPr="00F92EEE">
        <w:rPr>
          <w:lang w:val="sk-SK"/>
        </w:rPr>
        <w:t xml:space="preserve"> </w:t>
      </w:r>
      <w:r w:rsidR="0007083F" w:rsidRPr="00F92EEE">
        <w:rPr>
          <w:lang w:val="sk-SK"/>
        </w:rPr>
        <w:t>Zásoby</w:t>
      </w:r>
      <w:bookmarkEnd w:id="6"/>
      <w:bookmarkEnd w:id="7"/>
      <w:r w:rsidR="00F17A1F" w:rsidRPr="00F92EEE">
        <w:rPr>
          <w:lang w:val="sk-SK"/>
        </w:rPr>
        <w:t xml:space="preserve"> obstarané kúpou</w:t>
      </w:r>
    </w:p>
    <w:p w:rsidR="0007083F" w:rsidRPr="00F92EEE" w:rsidRDefault="0007083F" w:rsidP="00F233D1">
      <w:pPr>
        <w:keepNext w:val="0"/>
        <w:ind w:firstLine="426"/>
        <w:rPr>
          <w:lang w:val="sk-SK"/>
        </w:rPr>
      </w:pPr>
      <w:r w:rsidRPr="00F92EEE">
        <w:rPr>
          <w:lang w:val="sk-SK"/>
        </w:rPr>
        <w:t xml:space="preserve">Nakupované zásoby sú ocenené obstarávacími cenami s použitím metódy  </w:t>
      </w:r>
      <w:r w:rsidRPr="00F92EEE">
        <w:rPr>
          <w:iCs/>
          <w:lang w:val="sk-SK"/>
        </w:rPr>
        <w:t>vážený aritmetický priemer</w:t>
      </w:r>
      <w:r w:rsidRPr="00F92EEE">
        <w:rPr>
          <w:lang w:val="sk-SK"/>
        </w:rPr>
        <w:t>. Obstarávacia cena zásob zahŕňa cenu obstarania a náklady súvisiace s ich obstaraním (náklady na prepravu,  provízie, atď.). Prijaté zľavy, diskonty, rabaty znižujú obstarávaciu cenu zásob.</w:t>
      </w:r>
      <w:r w:rsidR="00F714F5" w:rsidRPr="00F92EEE">
        <w:rPr>
          <w:lang w:val="sk-SK"/>
        </w:rPr>
        <w:t xml:space="preserve"> </w:t>
      </w:r>
      <w:r w:rsidRPr="00F92EEE">
        <w:rPr>
          <w:lang w:val="sk-SK"/>
        </w:rPr>
        <w:t xml:space="preserve">V prípade prechodného zníženia úžitkovej hodnoty zásob sa tvorí  opravná položka. </w:t>
      </w:r>
    </w:p>
    <w:p w:rsidR="0007083F" w:rsidRPr="00F92EEE" w:rsidRDefault="00C47E71" w:rsidP="00F233D1">
      <w:pPr>
        <w:pStyle w:val="Nadpis2"/>
        <w:keepNext w:val="0"/>
        <w:numPr>
          <w:ilvl w:val="0"/>
          <w:numId w:val="0"/>
        </w:numPr>
        <w:ind w:firstLine="426"/>
        <w:rPr>
          <w:lang w:val="sk-SK"/>
        </w:rPr>
      </w:pPr>
      <w:r w:rsidRPr="00F92EEE">
        <w:rPr>
          <w:lang w:val="sk-SK"/>
        </w:rPr>
        <w:t>4</w:t>
      </w:r>
      <w:r w:rsidR="00755B98" w:rsidRPr="00F92EEE">
        <w:rPr>
          <w:lang w:val="sk-SK"/>
        </w:rPr>
        <w:t>.</w:t>
      </w:r>
      <w:r w:rsidR="00353B3C" w:rsidRPr="00F92EEE">
        <w:rPr>
          <w:lang w:val="sk-SK"/>
        </w:rPr>
        <w:t xml:space="preserve"> </w:t>
      </w:r>
      <w:bookmarkStart w:id="8" w:name="_Toc474124196"/>
      <w:bookmarkStart w:id="9" w:name="_Toc474124308"/>
      <w:r w:rsidR="0007083F" w:rsidRPr="00F92EEE">
        <w:rPr>
          <w:lang w:val="sk-SK"/>
        </w:rPr>
        <w:t>Pohľadávky</w:t>
      </w:r>
      <w:bookmarkEnd w:id="8"/>
      <w:bookmarkEnd w:id="9"/>
    </w:p>
    <w:p w:rsidR="0007083F" w:rsidRPr="00F92EEE" w:rsidRDefault="0007083F" w:rsidP="00F233D1">
      <w:pPr>
        <w:keepNext w:val="0"/>
        <w:ind w:firstLine="426"/>
        <w:rPr>
          <w:lang w:val="sk-SK"/>
        </w:rPr>
      </w:pPr>
      <w:r w:rsidRPr="00F92EEE">
        <w:rPr>
          <w:lang w:val="sk-SK"/>
        </w:rPr>
        <w:t>Pohľadávky sa oceňujú menovitou hodnotou. Postúpené pohľadávky a pohľadávky nadobudnuté vkladom do základného imania sa oceňujú obstarávacou cenou. Ocenenie pochybných pohľadávok sa upravuje na ich realizovateľnú</w:t>
      </w:r>
      <w:r w:rsidR="00462221" w:rsidRPr="00F92EEE">
        <w:rPr>
          <w:lang w:val="sk-SK"/>
        </w:rPr>
        <w:t xml:space="preserve">  hodnotu  opravnými  položkami</w:t>
      </w:r>
      <w:r w:rsidRPr="00F92EEE">
        <w:rPr>
          <w:lang w:val="sk-SK"/>
        </w:rPr>
        <w:t>.</w:t>
      </w:r>
      <w:r w:rsidR="00462221" w:rsidRPr="00F92EEE">
        <w:rPr>
          <w:lang w:val="sk-SK"/>
        </w:rPr>
        <w:t xml:space="preserve"> </w:t>
      </w:r>
      <w:r w:rsidRPr="00F92EEE">
        <w:rPr>
          <w:lang w:val="sk-SK"/>
        </w:rPr>
        <w:t>Ak je zostatková doba splatnosti pohľadávky dlhšia ako 60 dní, tvorí sa opravná položka podľa koncernových predpisov.</w:t>
      </w:r>
    </w:p>
    <w:p w:rsidR="00555C4F" w:rsidRPr="00F92EEE" w:rsidRDefault="00C47E71" w:rsidP="00F233D1">
      <w:pPr>
        <w:pStyle w:val="Nadpis2"/>
        <w:keepNext w:val="0"/>
        <w:numPr>
          <w:ilvl w:val="0"/>
          <w:numId w:val="0"/>
        </w:numPr>
        <w:ind w:firstLine="426"/>
        <w:rPr>
          <w:lang w:val="sk-SK"/>
        </w:rPr>
      </w:pPr>
      <w:r w:rsidRPr="00F92EEE">
        <w:rPr>
          <w:lang w:val="sk-SK"/>
        </w:rPr>
        <w:t>5</w:t>
      </w:r>
      <w:r w:rsidR="00555C4F" w:rsidRPr="00F92EEE">
        <w:rPr>
          <w:lang w:val="sk-SK"/>
        </w:rPr>
        <w:t>.</w:t>
      </w:r>
      <w:r w:rsidR="00F17A1F" w:rsidRPr="00F92EEE">
        <w:rPr>
          <w:lang w:val="sk-SK"/>
        </w:rPr>
        <w:t xml:space="preserve"> Krátkodobý f</w:t>
      </w:r>
      <w:r w:rsidR="00555C4F" w:rsidRPr="00F92EEE">
        <w:rPr>
          <w:lang w:val="sk-SK"/>
        </w:rPr>
        <w:t>inančný majetok</w:t>
      </w:r>
    </w:p>
    <w:p w:rsidR="00555C4F" w:rsidRPr="00F92EEE" w:rsidRDefault="00555C4F" w:rsidP="00F233D1">
      <w:pPr>
        <w:pStyle w:val="odstavecbezcisla"/>
        <w:spacing w:after="240"/>
        <w:ind w:left="0" w:firstLine="426"/>
      </w:pPr>
      <w:r w:rsidRPr="00F92EEE">
        <w:t>Krátkodobý finančný majetok tvoria ceniny, peniaze v hotovosti a na bankových účtoch</w:t>
      </w:r>
      <w:r w:rsidR="00614409" w:rsidRPr="00F92EEE">
        <w:t>.</w:t>
      </w:r>
      <w:r w:rsidR="00C47E71" w:rsidRPr="00F92EEE">
        <w:t xml:space="preserve"> Peňažné prostriedky a ceniny sa oceňujú ich menovitou hodnotou.</w:t>
      </w:r>
    </w:p>
    <w:p w:rsidR="0007083F" w:rsidRPr="00F92EEE" w:rsidRDefault="00C47E71" w:rsidP="00F233D1">
      <w:pPr>
        <w:pStyle w:val="Nadpis2"/>
        <w:keepNext w:val="0"/>
        <w:numPr>
          <w:ilvl w:val="0"/>
          <w:numId w:val="0"/>
        </w:numPr>
        <w:ind w:firstLine="426"/>
        <w:rPr>
          <w:lang w:val="sk-SK"/>
        </w:rPr>
      </w:pPr>
      <w:r w:rsidRPr="00F92EEE">
        <w:rPr>
          <w:lang w:val="sk-SK"/>
        </w:rPr>
        <w:t>6</w:t>
      </w:r>
      <w:r w:rsidR="00A9012C" w:rsidRPr="00F92EEE">
        <w:rPr>
          <w:lang w:val="sk-SK"/>
        </w:rPr>
        <w:t>.</w:t>
      </w:r>
      <w:r w:rsidR="00353B3C" w:rsidRPr="00F92EEE">
        <w:rPr>
          <w:lang w:val="sk-SK"/>
        </w:rPr>
        <w:t xml:space="preserve"> </w:t>
      </w:r>
      <w:r w:rsidR="0007083F" w:rsidRPr="00F92EEE">
        <w:rPr>
          <w:lang w:val="sk-SK"/>
        </w:rPr>
        <w:t>Náklady budúcich období a príjmy budúcich období</w:t>
      </w:r>
    </w:p>
    <w:p w:rsidR="0007083F" w:rsidRPr="00F92EEE" w:rsidRDefault="0007083F" w:rsidP="00F233D1">
      <w:pPr>
        <w:pStyle w:val="Zkladntext"/>
        <w:keepNext w:val="0"/>
        <w:ind w:firstLine="426"/>
        <w:rPr>
          <w:lang w:val="sk-SK"/>
        </w:rPr>
      </w:pPr>
      <w:r w:rsidRPr="00F92EEE">
        <w:rPr>
          <w:lang w:val="sk-SK"/>
        </w:rPr>
        <w:t>Náklady budúcich období a príjmy budúcich období sa oceňujú ich menovitou hodnotou, pričom sa vykazujú vo výške, ktorá je potrebná na dodržanie zásady vecnej a časovej súvislosti s účtovným obdobím.</w:t>
      </w:r>
    </w:p>
    <w:p w:rsidR="0007083F" w:rsidRPr="00F92EEE" w:rsidRDefault="00C47E71" w:rsidP="00F233D1">
      <w:pPr>
        <w:pStyle w:val="Nadpis2"/>
        <w:keepNext w:val="0"/>
        <w:numPr>
          <w:ilvl w:val="0"/>
          <w:numId w:val="0"/>
        </w:numPr>
        <w:ind w:firstLine="426"/>
        <w:rPr>
          <w:lang w:val="sk-SK"/>
        </w:rPr>
      </w:pPr>
      <w:r w:rsidRPr="00F92EEE">
        <w:rPr>
          <w:lang w:val="sk-SK"/>
        </w:rPr>
        <w:t>7</w:t>
      </w:r>
      <w:r w:rsidR="0056020B" w:rsidRPr="00F92EEE">
        <w:rPr>
          <w:lang w:val="sk-SK"/>
        </w:rPr>
        <w:t>.</w:t>
      </w:r>
      <w:r w:rsidR="00353B3C" w:rsidRPr="00F92EEE">
        <w:rPr>
          <w:lang w:val="sk-SK"/>
        </w:rPr>
        <w:t xml:space="preserve"> </w:t>
      </w:r>
      <w:r w:rsidR="0007083F" w:rsidRPr="00F92EEE">
        <w:rPr>
          <w:lang w:val="sk-SK"/>
        </w:rPr>
        <w:t>Záväzky</w:t>
      </w:r>
      <w:r w:rsidR="0056020B" w:rsidRPr="00F92EEE">
        <w:rPr>
          <w:lang w:val="sk-SK"/>
        </w:rPr>
        <w:t xml:space="preserve"> </w:t>
      </w:r>
    </w:p>
    <w:p w:rsidR="00C47E71" w:rsidRPr="00F92EEE" w:rsidRDefault="0007083F" w:rsidP="00F233D1">
      <w:pPr>
        <w:pStyle w:val="Nadpis2"/>
        <w:keepNext w:val="0"/>
        <w:numPr>
          <w:ilvl w:val="0"/>
          <w:numId w:val="0"/>
        </w:numPr>
        <w:ind w:firstLine="426"/>
        <w:rPr>
          <w:b w:val="0"/>
          <w:lang w:val="sk-SK"/>
        </w:rPr>
      </w:pPr>
      <w:r w:rsidRPr="00F92EEE">
        <w:rPr>
          <w:b w:val="0"/>
          <w:lang w:val="sk-SK"/>
        </w:rPr>
        <w:t xml:space="preserve">Dlhodobé i krátkodobé záväzky sa </w:t>
      </w:r>
      <w:r w:rsidR="00C47E71" w:rsidRPr="00F92EEE">
        <w:rPr>
          <w:b w:val="0"/>
          <w:lang w:val="sk-SK"/>
        </w:rPr>
        <w:t xml:space="preserve">oceňujú </w:t>
      </w:r>
      <w:r w:rsidRPr="00F92EEE">
        <w:rPr>
          <w:b w:val="0"/>
          <w:lang w:val="sk-SK"/>
        </w:rPr>
        <w:t>v menovit</w:t>
      </w:r>
      <w:r w:rsidR="00C47E71" w:rsidRPr="00F92EEE">
        <w:rPr>
          <w:b w:val="0"/>
          <w:lang w:val="sk-SK"/>
        </w:rPr>
        <w:t>ou</w:t>
      </w:r>
      <w:r w:rsidRPr="00F92EEE">
        <w:rPr>
          <w:b w:val="0"/>
          <w:lang w:val="sk-SK"/>
        </w:rPr>
        <w:t xml:space="preserve"> hodnot</w:t>
      </w:r>
      <w:r w:rsidR="00C47E71" w:rsidRPr="00F92EEE">
        <w:rPr>
          <w:b w:val="0"/>
          <w:lang w:val="sk-SK"/>
        </w:rPr>
        <w:t>ou</w:t>
      </w:r>
      <w:r w:rsidRPr="00F92EEE">
        <w:rPr>
          <w:b w:val="0"/>
          <w:lang w:val="sk-SK"/>
        </w:rPr>
        <w:t>.</w:t>
      </w:r>
    </w:p>
    <w:p w:rsidR="0007083F" w:rsidRPr="00F92EEE" w:rsidRDefault="00711957" w:rsidP="00F233D1">
      <w:pPr>
        <w:pStyle w:val="Nadpis2"/>
        <w:keepNext w:val="0"/>
        <w:numPr>
          <w:ilvl w:val="0"/>
          <w:numId w:val="0"/>
        </w:numPr>
        <w:ind w:firstLine="426"/>
        <w:rPr>
          <w:b w:val="0"/>
          <w:lang w:val="sk-SK"/>
        </w:rPr>
      </w:pPr>
      <w:r w:rsidRPr="00F92EEE">
        <w:rPr>
          <w:lang w:val="sk-SK"/>
        </w:rPr>
        <w:t>8</w:t>
      </w:r>
      <w:r w:rsidR="00C47E71" w:rsidRPr="00F92EEE">
        <w:rPr>
          <w:b w:val="0"/>
          <w:lang w:val="sk-SK"/>
        </w:rPr>
        <w:t>.</w:t>
      </w:r>
      <w:r w:rsidR="0007083F" w:rsidRPr="00F92EEE">
        <w:rPr>
          <w:b w:val="0"/>
          <w:lang w:val="sk-SK"/>
        </w:rPr>
        <w:t xml:space="preserve"> </w:t>
      </w:r>
      <w:r w:rsidR="00C47E71" w:rsidRPr="00F92EEE">
        <w:rPr>
          <w:b w:val="0"/>
          <w:lang w:val="sk-SK"/>
        </w:rPr>
        <w:t>R</w:t>
      </w:r>
      <w:r w:rsidR="00C47E71" w:rsidRPr="00F92EEE">
        <w:rPr>
          <w:lang w:val="sk-SK"/>
        </w:rPr>
        <w:t>ezervy</w:t>
      </w:r>
      <w:r w:rsidR="00C47E71" w:rsidRPr="00F92EEE" w:rsidDel="00760A01">
        <w:rPr>
          <w:b w:val="0"/>
          <w:lang w:val="sk-SK"/>
        </w:rPr>
        <w:t xml:space="preserve"> </w:t>
      </w:r>
    </w:p>
    <w:p w:rsidR="0007083F" w:rsidRPr="00F92EEE" w:rsidRDefault="00711957" w:rsidP="00F233D1">
      <w:pPr>
        <w:pStyle w:val="Nadpis2"/>
        <w:keepNext w:val="0"/>
        <w:numPr>
          <w:ilvl w:val="0"/>
          <w:numId w:val="0"/>
        </w:numPr>
        <w:ind w:firstLine="426"/>
        <w:rPr>
          <w:b w:val="0"/>
          <w:lang w:val="sk-SK"/>
        </w:rPr>
      </w:pPr>
      <w:r w:rsidRPr="00F92EEE">
        <w:rPr>
          <w:b w:val="0"/>
          <w:lang w:val="sk-SK"/>
        </w:rPr>
        <w:t>Rezervy sú záväzky s neurčitým časovým vymedzením alebo výškou, tvoria sa na krytie  známych rizík alebo strát z podnikania. Oceňujú sa v očakávanej výške záväzku.</w:t>
      </w:r>
    </w:p>
    <w:p w:rsidR="0007083F" w:rsidRPr="00F92EEE" w:rsidRDefault="00C47E71" w:rsidP="00F233D1">
      <w:pPr>
        <w:pStyle w:val="Nadpis2"/>
        <w:keepNext w:val="0"/>
        <w:numPr>
          <w:ilvl w:val="0"/>
          <w:numId w:val="0"/>
        </w:numPr>
        <w:ind w:firstLine="426"/>
        <w:rPr>
          <w:lang w:val="sk-SK"/>
        </w:rPr>
      </w:pPr>
      <w:r w:rsidRPr="00F92EEE">
        <w:rPr>
          <w:lang w:val="sk-SK"/>
        </w:rPr>
        <w:t>9</w:t>
      </w:r>
      <w:r w:rsidR="00D83197" w:rsidRPr="00F92EEE">
        <w:rPr>
          <w:lang w:val="sk-SK"/>
        </w:rPr>
        <w:t>.</w:t>
      </w:r>
      <w:r w:rsidR="00353B3C" w:rsidRPr="00F92EEE">
        <w:rPr>
          <w:lang w:val="sk-SK"/>
        </w:rPr>
        <w:t xml:space="preserve"> </w:t>
      </w:r>
      <w:r w:rsidR="0007083F" w:rsidRPr="00F92EEE">
        <w:rPr>
          <w:lang w:val="sk-SK"/>
        </w:rPr>
        <w:t>Výdavky budúcich období a výnosy budúcich období</w:t>
      </w:r>
    </w:p>
    <w:p w:rsidR="0007083F" w:rsidRPr="00F92EEE" w:rsidRDefault="0007083F" w:rsidP="00F233D1">
      <w:pPr>
        <w:pStyle w:val="Zkladntext"/>
        <w:keepNext w:val="0"/>
        <w:ind w:firstLine="426"/>
        <w:rPr>
          <w:lang w:val="sk-SK"/>
        </w:rPr>
      </w:pPr>
      <w:r w:rsidRPr="00F92EEE">
        <w:rPr>
          <w:lang w:val="sk-SK"/>
        </w:rPr>
        <w:t>Výdavky budúcich období a výnosy budúcich období sa oceňujú ich menovitou hodnotou, pričom sa vykazujú vo výške, ktorá je potrebná na dodržanie zásady vecnej a časovej súvislosti s účtovným obdobím.</w:t>
      </w:r>
    </w:p>
    <w:p w:rsidR="00C47E71" w:rsidRPr="00F92EEE" w:rsidRDefault="00C47E71" w:rsidP="00F233D1">
      <w:pPr>
        <w:pStyle w:val="Nadpis2"/>
        <w:keepNext w:val="0"/>
        <w:numPr>
          <w:ilvl w:val="0"/>
          <w:numId w:val="0"/>
        </w:numPr>
        <w:ind w:firstLine="426"/>
        <w:rPr>
          <w:lang w:val="sk-SK"/>
        </w:rPr>
      </w:pPr>
      <w:r w:rsidRPr="00F92EEE">
        <w:rPr>
          <w:lang w:val="sk-SK"/>
        </w:rPr>
        <w:t xml:space="preserve">10. Majetok </w:t>
      </w:r>
      <w:r w:rsidR="00E17723" w:rsidRPr="00F92EEE">
        <w:rPr>
          <w:lang w:val="sk-SK"/>
        </w:rPr>
        <w:t>obsta</w:t>
      </w:r>
      <w:r w:rsidRPr="00F92EEE">
        <w:rPr>
          <w:lang w:val="sk-SK"/>
        </w:rPr>
        <w:t xml:space="preserve">raný </w:t>
      </w:r>
      <w:r w:rsidR="00E17723" w:rsidRPr="00F92EEE">
        <w:rPr>
          <w:lang w:val="sk-SK"/>
        </w:rPr>
        <w:t>pomocou finančného a operatívneho leasingu</w:t>
      </w:r>
    </w:p>
    <w:p w:rsidR="00912C0B" w:rsidRPr="00F92EEE" w:rsidRDefault="00E17723">
      <w:pPr>
        <w:ind w:firstLine="426"/>
        <w:rPr>
          <w:lang w:val="sk-SK"/>
        </w:rPr>
      </w:pPr>
      <w:r w:rsidRPr="00F92EEE">
        <w:rPr>
          <w:lang w:val="sk-SK"/>
        </w:rPr>
        <w:lastRenderedPageBreak/>
        <w:t>Majetok obstaraný pomocou finančného a operatívneho leasingu sa oceňuje obstarávacou cenou.</w:t>
      </w:r>
    </w:p>
    <w:p w:rsidR="00E17723" w:rsidRPr="00F92EEE" w:rsidRDefault="00E17723" w:rsidP="00F233D1">
      <w:pPr>
        <w:pStyle w:val="Nadpis2"/>
        <w:keepNext w:val="0"/>
        <w:numPr>
          <w:ilvl w:val="0"/>
          <w:numId w:val="0"/>
        </w:numPr>
        <w:ind w:firstLine="426"/>
        <w:rPr>
          <w:lang w:val="sk-SK"/>
        </w:rPr>
      </w:pPr>
      <w:r w:rsidRPr="00F92EEE">
        <w:rPr>
          <w:lang w:val="sk-SK"/>
        </w:rPr>
        <w:t>11. Transakcie v cudzích menách</w:t>
      </w:r>
    </w:p>
    <w:p w:rsidR="00E17723" w:rsidRPr="00F92EEE" w:rsidRDefault="00E17723" w:rsidP="00F233D1">
      <w:pPr>
        <w:pStyle w:val="Zkladntext"/>
        <w:keepNext w:val="0"/>
        <w:suppressAutoHyphens/>
        <w:ind w:firstLine="426"/>
        <w:jc w:val="both"/>
        <w:rPr>
          <w:lang w:val="sk-SK"/>
        </w:rPr>
      </w:pPr>
      <w:r w:rsidRPr="00F92EEE">
        <w:rPr>
          <w:lang w:val="sk-SK"/>
        </w:rPr>
        <w:t xml:space="preserve">Transakcie v cudzej mene sa prepočítavajú na eurá referenčným výmenným kurzom určeným a vyhláseným Európskou centrálnou bankou v deň predchádzajúci dňu uskutočnenia účtovného prípadu.  </w:t>
      </w:r>
    </w:p>
    <w:p w:rsidR="00E17723" w:rsidRPr="00F92EEE" w:rsidRDefault="00E17723" w:rsidP="00E17723">
      <w:pPr>
        <w:pStyle w:val="Zkladntext"/>
        <w:keepNext w:val="0"/>
        <w:suppressAutoHyphens/>
        <w:jc w:val="both"/>
        <w:rPr>
          <w:lang w:val="sk-SK"/>
        </w:rPr>
      </w:pPr>
      <w:r w:rsidRPr="00F92EEE">
        <w:rPr>
          <w:lang w:val="sk-SK"/>
        </w:rPr>
        <w:t>Peňažné aktíva a pasíva vyjadrené v cudzej mene sa prepočítavajú kurzom platným ku dňu zostavenia účtovnej závierky. Vzniknuté kurzové rozdiely sa vykazujú vo výkaze ziskov a strát.</w:t>
      </w:r>
    </w:p>
    <w:p w:rsidR="00912C0B" w:rsidRPr="00F92EEE" w:rsidRDefault="00E17723">
      <w:pPr>
        <w:rPr>
          <w:lang w:val="sk-SK"/>
        </w:rPr>
      </w:pPr>
      <w:r w:rsidRPr="00F92EEE">
        <w:rPr>
          <w:lang w:val="sk-SK"/>
        </w:rPr>
        <w:t>Kúpa a predaj cudzej meny sa prepočítava na euro kurzom, za ktorý boli tieto hodnoty nakúpené alebo predané</w:t>
      </w:r>
    </w:p>
    <w:p w:rsidR="0007083F" w:rsidRPr="00F92EEE" w:rsidRDefault="00E17723" w:rsidP="00F233D1">
      <w:pPr>
        <w:pStyle w:val="Nadpis2"/>
        <w:keepNext w:val="0"/>
        <w:numPr>
          <w:ilvl w:val="0"/>
          <w:numId w:val="0"/>
        </w:numPr>
        <w:ind w:firstLine="426"/>
        <w:rPr>
          <w:lang w:val="sk-SK"/>
        </w:rPr>
      </w:pPr>
      <w:r w:rsidRPr="00F92EEE">
        <w:rPr>
          <w:lang w:val="sk-SK"/>
        </w:rPr>
        <w:t>1</w:t>
      </w:r>
      <w:r w:rsidR="00D83197" w:rsidRPr="00F92EEE">
        <w:rPr>
          <w:lang w:val="sk-SK"/>
        </w:rPr>
        <w:t>2.</w:t>
      </w:r>
      <w:r w:rsidR="00353B3C" w:rsidRPr="00F92EEE">
        <w:rPr>
          <w:lang w:val="sk-SK"/>
        </w:rPr>
        <w:t xml:space="preserve"> </w:t>
      </w:r>
      <w:bookmarkStart w:id="10" w:name="_Toc474124202"/>
      <w:bookmarkStart w:id="11" w:name="_Toc474124314"/>
      <w:r w:rsidR="0007083F" w:rsidRPr="00F92EEE">
        <w:rPr>
          <w:lang w:val="sk-SK"/>
        </w:rPr>
        <w:t>Daň z príjm</w:t>
      </w:r>
      <w:bookmarkEnd w:id="10"/>
      <w:bookmarkEnd w:id="11"/>
      <w:r w:rsidR="0007083F" w:rsidRPr="00F92EEE">
        <w:rPr>
          <w:lang w:val="sk-SK"/>
        </w:rPr>
        <w:t>u</w:t>
      </w:r>
    </w:p>
    <w:p w:rsidR="0007083F" w:rsidRPr="00F92EEE" w:rsidRDefault="0007083F" w:rsidP="00F233D1">
      <w:pPr>
        <w:keepNext w:val="0"/>
        <w:ind w:firstLine="426"/>
        <w:rPr>
          <w:lang w:val="sk-SK"/>
        </w:rPr>
      </w:pPr>
      <w:r w:rsidRPr="00F92EEE">
        <w:rPr>
          <w:lang w:val="sk-SK"/>
        </w:rPr>
        <w:t xml:space="preserve">Náklad na daň z príjmov sa počíta pomocou platnej daňovej sadzby z účtovného zisku upraveného o trvalé alebo dočasne daňovo neuznateľné náklady a nezdaňované výnosy. </w:t>
      </w:r>
    </w:p>
    <w:p w:rsidR="0007083F" w:rsidRPr="00F92EEE" w:rsidRDefault="0007083F" w:rsidP="00F92EEE">
      <w:pPr>
        <w:keepNext w:val="0"/>
        <w:rPr>
          <w:lang w:val="sk-SK"/>
        </w:rPr>
      </w:pPr>
      <w:r w:rsidRPr="00F92EEE">
        <w:rPr>
          <w:lang w:val="sk-SK"/>
        </w:rPr>
        <w:t xml:space="preserve">Odložené dane (odložená daňová pohľadávka a odložený </w:t>
      </w:r>
      <w:r w:rsidR="00F92EEE">
        <w:rPr>
          <w:lang w:val="sk-SK"/>
        </w:rPr>
        <w:t xml:space="preserve">daňový záväzok)  sa vzťahujú na </w:t>
      </w:r>
      <w:r w:rsidRPr="00F92EEE">
        <w:rPr>
          <w:lang w:val="sk-SK"/>
        </w:rPr>
        <w:t>dočasné rozdiely medzi účtovnou hodnotou majetku a účtovnou hodnotou záväzkov vykázanou v</w:t>
      </w:r>
      <w:r w:rsidR="00F92EEE">
        <w:rPr>
          <w:lang w:val="sk-SK"/>
        </w:rPr>
        <w:t> súvahe a ich daňovou základňou. Spoločnosť neúčtovala o odloženej dani vyplývajúcej z možnosti umorovať daňovú stratu v budúcnosti, nakoľko neexistuje istota dosiahnutia zdaniteľného príjmu, oproti ktorému by bolo možné daňovú stratu umoriť.</w:t>
      </w:r>
    </w:p>
    <w:p w:rsidR="0007083F" w:rsidRDefault="00711957" w:rsidP="00E0211F">
      <w:pPr>
        <w:pStyle w:val="odstavecbezcisla"/>
        <w:suppressAutoHyphens/>
        <w:ind w:left="0"/>
      </w:pPr>
      <w:r w:rsidRPr="00F92EEE">
        <w:t>O</w:t>
      </w:r>
      <w:r w:rsidR="0007083F" w:rsidRPr="00F92EEE">
        <w:t> </w:t>
      </w:r>
      <w:r w:rsidRPr="00F92EEE">
        <w:t>odloženom daňovom záväzku účtuje spoločnosť vždy, o</w:t>
      </w:r>
      <w:r w:rsidR="0007083F" w:rsidRPr="00F92EEE">
        <w:t> </w:t>
      </w:r>
      <w:r w:rsidRPr="00F92EEE">
        <w:t>pohľadávke účtuje, ak je realizovateľná.</w:t>
      </w:r>
    </w:p>
    <w:p w:rsidR="0019682A" w:rsidRDefault="0019682A" w:rsidP="00E0211F">
      <w:pPr>
        <w:pStyle w:val="odstavecbezcisla"/>
        <w:suppressAutoHyphens/>
        <w:ind w:left="0"/>
      </w:pPr>
    </w:p>
    <w:p w:rsidR="00AA55C0" w:rsidRDefault="00AA55C0" w:rsidP="00AA55C0">
      <w:pPr>
        <w:pStyle w:val="Nadpis2"/>
        <w:keepNext w:val="0"/>
        <w:numPr>
          <w:ilvl w:val="0"/>
          <w:numId w:val="0"/>
        </w:numPr>
        <w:ind w:firstLine="426"/>
        <w:rPr>
          <w:lang w:val="sk-SK"/>
        </w:rPr>
      </w:pPr>
      <w:r w:rsidRPr="00F92EEE">
        <w:rPr>
          <w:lang w:val="sk-SK"/>
        </w:rPr>
        <w:t>1</w:t>
      </w:r>
      <w:r>
        <w:rPr>
          <w:lang w:val="sk-SK"/>
        </w:rPr>
        <w:t>3</w:t>
      </w:r>
      <w:r w:rsidRPr="00F92EEE">
        <w:rPr>
          <w:lang w:val="sk-SK"/>
        </w:rPr>
        <w:t xml:space="preserve">. </w:t>
      </w:r>
      <w:r>
        <w:rPr>
          <w:lang w:val="sk-SK"/>
        </w:rPr>
        <w:t xml:space="preserve"> Opravy chýb minulých období</w:t>
      </w:r>
    </w:p>
    <w:p w:rsidR="00E31FFB" w:rsidRDefault="00AA55C0" w:rsidP="00DC08DF">
      <w:pPr>
        <w:rPr>
          <w:lang w:val="sk-SK"/>
        </w:rPr>
      </w:pPr>
      <w:r>
        <w:rPr>
          <w:lang w:val="sk-SK"/>
        </w:rPr>
        <w:t>Spoločnosť neúčtovala žiadne opravy chýb minulých období.</w:t>
      </w:r>
    </w:p>
    <w:p w:rsidR="007D4C5B" w:rsidRDefault="007D4C5B" w:rsidP="00E0211F">
      <w:pPr>
        <w:pStyle w:val="odstavecbezcisla"/>
        <w:suppressAutoHyphens/>
        <w:ind w:left="0"/>
      </w:pPr>
    </w:p>
    <w:p w:rsidR="007D4C5B" w:rsidRDefault="007D4C5B" w:rsidP="00E0211F">
      <w:pPr>
        <w:pStyle w:val="odstavecbezcisla"/>
        <w:suppressAutoHyphens/>
        <w:ind w:left="0"/>
      </w:pPr>
    </w:p>
    <w:p w:rsidR="007D4C5B" w:rsidRDefault="007D4C5B" w:rsidP="00E0211F">
      <w:pPr>
        <w:pStyle w:val="odstavecbezcisla"/>
        <w:suppressAutoHyphens/>
        <w:ind w:left="0"/>
      </w:pPr>
    </w:p>
    <w:p w:rsidR="00912C0B" w:rsidRPr="00F92EEE" w:rsidRDefault="00687CE1" w:rsidP="007D4C5B">
      <w:pPr>
        <w:pStyle w:val="Nadpis1"/>
        <w:numPr>
          <w:ilvl w:val="0"/>
          <w:numId w:val="0"/>
        </w:numPr>
        <w:tabs>
          <w:tab w:val="num" w:pos="720"/>
        </w:tabs>
        <w:spacing w:after="120"/>
        <w:ind w:left="720" w:hanging="360"/>
        <w:rPr>
          <w:lang w:val="sk-SK"/>
        </w:rPr>
      </w:pPr>
      <w:r w:rsidRPr="00F92EEE">
        <w:rPr>
          <w:u w:val="none"/>
          <w:lang w:val="sk-SK"/>
        </w:rPr>
        <w:t xml:space="preserve">F. </w:t>
      </w:r>
      <w:r w:rsidR="00D83197" w:rsidRPr="00F92EEE">
        <w:rPr>
          <w:lang w:val="sk-SK"/>
        </w:rPr>
        <w:t xml:space="preserve">Údaje vykázané na strane aktív súvahy </w:t>
      </w:r>
    </w:p>
    <w:p w:rsidR="00912C0B" w:rsidRPr="00F92EEE" w:rsidRDefault="00584B22" w:rsidP="007D4C5B">
      <w:pPr>
        <w:spacing w:after="120"/>
        <w:ind w:firstLine="426"/>
        <w:rPr>
          <w:lang w:val="sk-SK"/>
        </w:rPr>
      </w:pPr>
      <w:r w:rsidRPr="00F92EEE">
        <w:rPr>
          <w:b/>
          <w:lang w:val="sk-SK"/>
        </w:rPr>
        <w:t>1.</w:t>
      </w:r>
      <w:r w:rsidR="00462221" w:rsidRPr="00F92EEE">
        <w:rPr>
          <w:b/>
          <w:lang w:val="sk-SK"/>
        </w:rPr>
        <w:t xml:space="preserve"> </w:t>
      </w:r>
      <w:bookmarkStart w:id="12" w:name="_Toc474124203"/>
      <w:bookmarkStart w:id="13" w:name="_Toc474124315"/>
      <w:r w:rsidR="007B742A" w:rsidRPr="00F92EEE">
        <w:rPr>
          <w:b/>
          <w:lang w:val="sk-SK"/>
        </w:rPr>
        <w:t>Dlhodobý nehmotný majetok</w:t>
      </w:r>
      <w:bookmarkEnd w:id="12"/>
      <w:bookmarkEnd w:id="13"/>
    </w:p>
    <w:tbl>
      <w:tblPr>
        <w:tblW w:w="8455" w:type="dxa"/>
        <w:tblInd w:w="55" w:type="dxa"/>
        <w:tblLayout w:type="fixed"/>
        <w:tblCellMar>
          <w:left w:w="70" w:type="dxa"/>
          <w:right w:w="70" w:type="dxa"/>
        </w:tblCellMar>
        <w:tblLook w:val="0000"/>
      </w:tblPr>
      <w:tblGrid>
        <w:gridCol w:w="2869"/>
        <w:gridCol w:w="2793"/>
        <w:gridCol w:w="2793"/>
      </w:tblGrid>
      <w:tr w:rsidR="00795D7B" w:rsidRPr="00F92EEE">
        <w:trPr>
          <w:trHeight w:val="270"/>
        </w:trPr>
        <w:tc>
          <w:tcPr>
            <w:tcW w:w="8455"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tcPr>
          <w:p w:rsidR="00795D7B" w:rsidRPr="00F92EEE" w:rsidRDefault="00E54D40" w:rsidP="00FE5C3A">
            <w:pPr>
              <w:keepNext w:val="0"/>
              <w:spacing w:after="0"/>
              <w:jc w:val="center"/>
              <w:rPr>
                <w:b/>
                <w:bCs/>
                <w:lang w:val="sk-SK" w:eastAsia="sk-SK"/>
              </w:rPr>
            </w:pPr>
            <w:r w:rsidRPr="00F92EEE">
              <w:rPr>
                <w:b/>
                <w:bCs/>
                <w:lang w:val="sk-SK" w:eastAsia="sk-SK"/>
              </w:rPr>
              <w:t>201</w:t>
            </w:r>
            <w:r w:rsidR="00FE5C3A">
              <w:rPr>
                <w:b/>
                <w:bCs/>
                <w:lang w:val="sk-SK" w:eastAsia="sk-SK"/>
              </w:rPr>
              <w:t>4</w:t>
            </w:r>
          </w:p>
        </w:tc>
      </w:tr>
      <w:tr w:rsidR="00795D7B" w:rsidRPr="00F92EEE">
        <w:trPr>
          <w:trHeight w:val="225"/>
        </w:trPr>
        <w:tc>
          <w:tcPr>
            <w:tcW w:w="2869" w:type="dxa"/>
            <w:tcBorders>
              <w:top w:val="nil"/>
              <w:left w:val="single" w:sz="8" w:space="0" w:color="auto"/>
              <w:bottom w:val="single" w:sz="8" w:space="0" w:color="auto"/>
              <w:right w:val="single" w:sz="4" w:space="0" w:color="auto"/>
            </w:tcBorders>
            <w:shd w:val="clear" w:color="auto" w:fill="auto"/>
            <w:noWrap/>
            <w:vAlign w:val="bottom"/>
          </w:tcPr>
          <w:p w:rsidR="00795D7B" w:rsidRPr="00F92EEE" w:rsidRDefault="00795D7B" w:rsidP="000D5A96">
            <w:pPr>
              <w:keepNext w:val="0"/>
              <w:spacing w:after="0"/>
              <w:ind w:right="-127"/>
              <w:jc w:val="left"/>
              <w:rPr>
                <w:b/>
                <w:bCs/>
                <w:lang w:val="sk-SK" w:eastAsia="sk-SK"/>
              </w:rPr>
            </w:pPr>
            <w:r w:rsidRPr="00F92EEE">
              <w:rPr>
                <w:b/>
                <w:bCs/>
                <w:lang w:val="sk-SK" w:eastAsia="sk-SK"/>
              </w:rPr>
              <w:t>Dlhodobý nehmotný majetok</w:t>
            </w:r>
          </w:p>
        </w:tc>
        <w:tc>
          <w:tcPr>
            <w:tcW w:w="2793" w:type="dxa"/>
            <w:tcBorders>
              <w:top w:val="nil"/>
              <w:left w:val="nil"/>
              <w:bottom w:val="single" w:sz="8" w:space="0" w:color="auto"/>
              <w:right w:val="single" w:sz="4" w:space="0" w:color="auto"/>
            </w:tcBorders>
            <w:shd w:val="clear" w:color="auto" w:fill="auto"/>
            <w:noWrap/>
            <w:vAlign w:val="bottom"/>
          </w:tcPr>
          <w:p w:rsidR="00795D7B" w:rsidRPr="00F92EEE" w:rsidRDefault="00795D7B" w:rsidP="001F734E">
            <w:pPr>
              <w:keepNext w:val="0"/>
              <w:spacing w:after="0"/>
              <w:jc w:val="center"/>
              <w:rPr>
                <w:b/>
                <w:bCs/>
                <w:lang w:val="sk-SK" w:eastAsia="sk-SK"/>
              </w:rPr>
            </w:pPr>
            <w:r w:rsidRPr="00F92EEE">
              <w:rPr>
                <w:b/>
                <w:bCs/>
                <w:lang w:val="sk-SK" w:eastAsia="sk-SK"/>
              </w:rPr>
              <w:t>Softvér</w:t>
            </w:r>
          </w:p>
        </w:tc>
        <w:tc>
          <w:tcPr>
            <w:tcW w:w="2793" w:type="dxa"/>
            <w:tcBorders>
              <w:top w:val="nil"/>
              <w:left w:val="nil"/>
              <w:bottom w:val="single" w:sz="8" w:space="0" w:color="auto"/>
              <w:right w:val="single" w:sz="8" w:space="0" w:color="auto"/>
            </w:tcBorders>
            <w:shd w:val="clear" w:color="auto" w:fill="auto"/>
            <w:noWrap/>
            <w:vAlign w:val="bottom"/>
          </w:tcPr>
          <w:p w:rsidR="00795D7B" w:rsidRPr="00F92EEE" w:rsidRDefault="00795D7B" w:rsidP="001F734E">
            <w:pPr>
              <w:keepNext w:val="0"/>
              <w:spacing w:after="0"/>
              <w:jc w:val="center"/>
              <w:rPr>
                <w:b/>
                <w:bCs/>
                <w:lang w:val="sk-SK" w:eastAsia="sk-SK"/>
              </w:rPr>
            </w:pPr>
            <w:r w:rsidRPr="00F92EEE">
              <w:rPr>
                <w:b/>
                <w:bCs/>
                <w:lang w:val="sk-SK" w:eastAsia="sk-SK"/>
              </w:rPr>
              <w:t>Spolu</w:t>
            </w:r>
          </w:p>
        </w:tc>
      </w:tr>
      <w:tr w:rsidR="00795D7B" w:rsidRPr="00F92EEE">
        <w:trPr>
          <w:trHeight w:val="255"/>
        </w:trPr>
        <w:tc>
          <w:tcPr>
            <w:tcW w:w="8455"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tcPr>
          <w:p w:rsidR="00795D7B" w:rsidRPr="00F92EEE" w:rsidRDefault="00795D7B" w:rsidP="001F734E">
            <w:pPr>
              <w:keepNext w:val="0"/>
              <w:spacing w:after="0"/>
              <w:jc w:val="left"/>
              <w:rPr>
                <w:lang w:val="sk-SK" w:eastAsia="sk-SK"/>
              </w:rPr>
            </w:pPr>
            <w:r w:rsidRPr="00F92EEE">
              <w:rPr>
                <w:lang w:val="sk-SK" w:eastAsia="sk-SK"/>
              </w:rPr>
              <w:t>Prvotné ocenenie</w:t>
            </w:r>
          </w:p>
        </w:tc>
      </w:tr>
      <w:tr w:rsidR="00614409" w:rsidRPr="00F92EEE">
        <w:trPr>
          <w:trHeight w:val="255"/>
        </w:trPr>
        <w:tc>
          <w:tcPr>
            <w:tcW w:w="2869" w:type="dxa"/>
            <w:tcBorders>
              <w:top w:val="nil"/>
              <w:left w:val="single" w:sz="8" w:space="0" w:color="auto"/>
              <w:bottom w:val="single" w:sz="4" w:space="0" w:color="auto"/>
              <w:right w:val="single" w:sz="4" w:space="0" w:color="auto"/>
            </w:tcBorders>
            <w:shd w:val="clear" w:color="auto" w:fill="auto"/>
            <w:noWrap/>
            <w:vAlign w:val="bottom"/>
          </w:tcPr>
          <w:p w:rsidR="00614409" w:rsidRPr="00F92EEE" w:rsidRDefault="00614409" w:rsidP="00FE5C3A">
            <w:pPr>
              <w:keepNext w:val="0"/>
              <w:spacing w:after="0"/>
              <w:jc w:val="left"/>
              <w:rPr>
                <w:b/>
                <w:bCs/>
                <w:lang w:val="sk-SK" w:eastAsia="sk-SK"/>
              </w:rPr>
            </w:pPr>
            <w:r w:rsidRPr="00F92EEE">
              <w:rPr>
                <w:b/>
                <w:bCs/>
                <w:lang w:val="sk-SK" w:eastAsia="sk-SK"/>
              </w:rPr>
              <w:t>Stav  1.1.</w:t>
            </w:r>
            <w:r w:rsidR="00E54D40" w:rsidRPr="00F92EEE">
              <w:rPr>
                <w:b/>
                <w:bCs/>
                <w:lang w:val="sk-SK" w:eastAsia="sk-SK"/>
              </w:rPr>
              <w:t>201</w:t>
            </w:r>
            <w:r w:rsidR="00FE5C3A">
              <w:rPr>
                <w:b/>
                <w:bCs/>
                <w:lang w:val="sk-SK" w:eastAsia="sk-SK"/>
              </w:rPr>
              <w:t>4</w:t>
            </w:r>
          </w:p>
        </w:tc>
        <w:tc>
          <w:tcPr>
            <w:tcW w:w="2793" w:type="dxa"/>
            <w:tcBorders>
              <w:top w:val="nil"/>
              <w:left w:val="nil"/>
              <w:bottom w:val="single" w:sz="4" w:space="0" w:color="auto"/>
              <w:right w:val="single" w:sz="4" w:space="0" w:color="auto"/>
            </w:tcBorders>
            <w:shd w:val="clear" w:color="auto" w:fill="auto"/>
            <w:noWrap/>
            <w:vAlign w:val="bottom"/>
          </w:tcPr>
          <w:p w:rsidR="00912C0B" w:rsidRPr="00F92EEE" w:rsidRDefault="00614409">
            <w:pPr>
              <w:keepNext w:val="0"/>
              <w:spacing w:after="0"/>
              <w:ind w:right="922"/>
              <w:jc w:val="right"/>
              <w:rPr>
                <w:lang w:val="sk-SK" w:eastAsia="sk-SK"/>
              </w:rPr>
            </w:pPr>
            <w:r w:rsidRPr="00F92EEE">
              <w:rPr>
                <w:lang w:val="sk-SK" w:eastAsia="sk-SK"/>
              </w:rPr>
              <w:t> 104 534</w:t>
            </w:r>
          </w:p>
        </w:tc>
        <w:tc>
          <w:tcPr>
            <w:tcW w:w="2793" w:type="dxa"/>
            <w:tcBorders>
              <w:top w:val="nil"/>
              <w:left w:val="nil"/>
              <w:bottom w:val="single" w:sz="4" w:space="0" w:color="auto"/>
              <w:right w:val="single" w:sz="8" w:space="0" w:color="auto"/>
            </w:tcBorders>
            <w:shd w:val="clear" w:color="auto" w:fill="auto"/>
            <w:noWrap/>
            <w:vAlign w:val="bottom"/>
          </w:tcPr>
          <w:p w:rsidR="00912C0B" w:rsidRPr="00F92EEE" w:rsidRDefault="00614409">
            <w:pPr>
              <w:keepNext w:val="0"/>
              <w:tabs>
                <w:tab w:val="left" w:pos="1206"/>
              </w:tabs>
              <w:spacing w:after="0"/>
              <w:ind w:right="999"/>
              <w:jc w:val="right"/>
              <w:rPr>
                <w:lang w:val="sk-SK" w:eastAsia="sk-SK"/>
              </w:rPr>
            </w:pPr>
            <w:r w:rsidRPr="00F92EEE">
              <w:rPr>
                <w:lang w:val="sk-SK" w:eastAsia="sk-SK"/>
              </w:rPr>
              <w:t> 104 534</w:t>
            </w:r>
          </w:p>
        </w:tc>
      </w:tr>
      <w:tr w:rsidR="00614409" w:rsidRPr="00F92EEE">
        <w:trPr>
          <w:trHeight w:val="255"/>
        </w:trPr>
        <w:tc>
          <w:tcPr>
            <w:tcW w:w="2869" w:type="dxa"/>
            <w:tcBorders>
              <w:top w:val="nil"/>
              <w:left w:val="single" w:sz="8" w:space="0" w:color="auto"/>
              <w:bottom w:val="single" w:sz="4" w:space="0" w:color="auto"/>
              <w:right w:val="single" w:sz="4" w:space="0" w:color="auto"/>
            </w:tcBorders>
            <w:shd w:val="clear" w:color="auto" w:fill="auto"/>
            <w:noWrap/>
            <w:vAlign w:val="bottom"/>
          </w:tcPr>
          <w:p w:rsidR="00614409" w:rsidRPr="00F92EEE" w:rsidRDefault="00614409" w:rsidP="001F734E">
            <w:pPr>
              <w:keepNext w:val="0"/>
              <w:spacing w:after="0"/>
              <w:jc w:val="left"/>
              <w:rPr>
                <w:lang w:val="sk-SK" w:eastAsia="sk-SK"/>
              </w:rPr>
            </w:pPr>
            <w:r w:rsidRPr="00F92EEE">
              <w:rPr>
                <w:lang w:val="sk-SK" w:eastAsia="sk-SK"/>
              </w:rPr>
              <w:t>Prírastky</w:t>
            </w:r>
          </w:p>
        </w:tc>
        <w:tc>
          <w:tcPr>
            <w:tcW w:w="2793" w:type="dxa"/>
            <w:tcBorders>
              <w:top w:val="nil"/>
              <w:left w:val="nil"/>
              <w:bottom w:val="single" w:sz="4" w:space="0" w:color="auto"/>
              <w:right w:val="single" w:sz="4" w:space="0" w:color="auto"/>
            </w:tcBorders>
            <w:shd w:val="clear" w:color="auto" w:fill="auto"/>
            <w:noWrap/>
            <w:vAlign w:val="bottom"/>
          </w:tcPr>
          <w:p w:rsidR="00912C0B" w:rsidRPr="00F92EEE" w:rsidRDefault="00614409">
            <w:pPr>
              <w:keepNext w:val="0"/>
              <w:spacing w:after="0"/>
              <w:ind w:right="922"/>
              <w:jc w:val="right"/>
              <w:rPr>
                <w:lang w:val="sk-SK" w:eastAsia="sk-SK"/>
              </w:rPr>
            </w:pPr>
            <w:r w:rsidRPr="00F92EEE">
              <w:rPr>
                <w:lang w:val="sk-SK" w:eastAsia="sk-SK"/>
              </w:rPr>
              <w:t> </w:t>
            </w:r>
          </w:p>
        </w:tc>
        <w:tc>
          <w:tcPr>
            <w:tcW w:w="2793" w:type="dxa"/>
            <w:tcBorders>
              <w:top w:val="nil"/>
              <w:left w:val="nil"/>
              <w:bottom w:val="single" w:sz="4" w:space="0" w:color="auto"/>
              <w:right w:val="single" w:sz="8" w:space="0" w:color="auto"/>
            </w:tcBorders>
            <w:shd w:val="clear" w:color="auto" w:fill="auto"/>
            <w:noWrap/>
            <w:vAlign w:val="bottom"/>
          </w:tcPr>
          <w:p w:rsidR="00912C0B" w:rsidRPr="00F92EEE" w:rsidRDefault="00614409">
            <w:pPr>
              <w:keepNext w:val="0"/>
              <w:tabs>
                <w:tab w:val="left" w:pos="1206"/>
              </w:tabs>
              <w:spacing w:after="0"/>
              <w:ind w:right="999"/>
              <w:jc w:val="right"/>
              <w:rPr>
                <w:lang w:val="sk-SK" w:eastAsia="sk-SK"/>
              </w:rPr>
            </w:pPr>
            <w:r w:rsidRPr="00F92EEE">
              <w:rPr>
                <w:lang w:val="sk-SK" w:eastAsia="sk-SK"/>
              </w:rPr>
              <w:t> </w:t>
            </w:r>
          </w:p>
        </w:tc>
      </w:tr>
      <w:tr w:rsidR="00614409" w:rsidRPr="00F92EEE">
        <w:trPr>
          <w:trHeight w:val="255"/>
        </w:trPr>
        <w:tc>
          <w:tcPr>
            <w:tcW w:w="2869" w:type="dxa"/>
            <w:tcBorders>
              <w:top w:val="nil"/>
              <w:left w:val="single" w:sz="8" w:space="0" w:color="auto"/>
              <w:bottom w:val="single" w:sz="4" w:space="0" w:color="auto"/>
              <w:right w:val="single" w:sz="4" w:space="0" w:color="auto"/>
            </w:tcBorders>
            <w:shd w:val="clear" w:color="auto" w:fill="auto"/>
            <w:noWrap/>
            <w:vAlign w:val="bottom"/>
          </w:tcPr>
          <w:p w:rsidR="00614409" w:rsidRPr="00F92EEE" w:rsidRDefault="00614409" w:rsidP="001F734E">
            <w:pPr>
              <w:keepNext w:val="0"/>
              <w:spacing w:after="0"/>
              <w:jc w:val="left"/>
              <w:rPr>
                <w:lang w:val="sk-SK" w:eastAsia="sk-SK"/>
              </w:rPr>
            </w:pPr>
            <w:r w:rsidRPr="00F92EEE">
              <w:rPr>
                <w:lang w:val="sk-SK" w:eastAsia="sk-SK"/>
              </w:rPr>
              <w:t>Úbytky</w:t>
            </w:r>
          </w:p>
        </w:tc>
        <w:tc>
          <w:tcPr>
            <w:tcW w:w="2793" w:type="dxa"/>
            <w:tcBorders>
              <w:top w:val="nil"/>
              <w:left w:val="nil"/>
              <w:bottom w:val="single" w:sz="4" w:space="0" w:color="auto"/>
              <w:right w:val="single" w:sz="4" w:space="0" w:color="auto"/>
            </w:tcBorders>
            <w:shd w:val="clear" w:color="auto" w:fill="auto"/>
            <w:noWrap/>
            <w:vAlign w:val="bottom"/>
          </w:tcPr>
          <w:p w:rsidR="00912C0B" w:rsidRPr="00F92EEE" w:rsidRDefault="00614409">
            <w:pPr>
              <w:keepNext w:val="0"/>
              <w:spacing w:after="0"/>
              <w:ind w:right="922"/>
              <w:jc w:val="right"/>
              <w:rPr>
                <w:lang w:val="sk-SK" w:eastAsia="sk-SK"/>
              </w:rPr>
            </w:pPr>
            <w:r w:rsidRPr="00F92EEE">
              <w:rPr>
                <w:lang w:val="sk-SK" w:eastAsia="sk-SK"/>
              </w:rPr>
              <w:t> </w:t>
            </w:r>
          </w:p>
        </w:tc>
        <w:tc>
          <w:tcPr>
            <w:tcW w:w="2793" w:type="dxa"/>
            <w:tcBorders>
              <w:top w:val="nil"/>
              <w:left w:val="nil"/>
              <w:bottom w:val="single" w:sz="4" w:space="0" w:color="auto"/>
              <w:right w:val="single" w:sz="8" w:space="0" w:color="auto"/>
            </w:tcBorders>
            <w:shd w:val="clear" w:color="auto" w:fill="auto"/>
            <w:noWrap/>
            <w:vAlign w:val="bottom"/>
          </w:tcPr>
          <w:p w:rsidR="00912C0B" w:rsidRPr="00F92EEE" w:rsidRDefault="00614409">
            <w:pPr>
              <w:keepNext w:val="0"/>
              <w:tabs>
                <w:tab w:val="left" w:pos="1206"/>
              </w:tabs>
              <w:spacing w:after="0"/>
              <w:ind w:right="999"/>
              <w:jc w:val="right"/>
              <w:rPr>
                <w:lang w:val="sk-SK" w:eastAsia="sk-SK"/>
              </w:rPr>
            </w:pPr>
            <w:r w:rsidRPr="00F92EEE">
              <w:rPr>
                <w:lang w:val="sk-SK" w:eastAsia="sk-SK"/>
              </w:rPr>
              <w:t> </w:t>
            </w:r>
          </w:p>
        </w:tc>
      </w:tr>
      <w:tr w:rsidR="00614409" w:rsidRPr="00F92EEE">
        <w:trPr>
          <w:trHeight w:val="255"/>
        </w:trPr>
        <w:tc>
          <w:tcPr>
            <w:tcW w:w="2869" w:type="dxa"/>
            <w:tcBorders>
              <w:top w:val="nil"/>
              <w:left w:val="single" w:sz="8" w:space="0" w:color="auto"/>
              <w:bottom w:val="single" w:sz="4" w:space="0" w:color="auto"/>
              <w:right w:val="single" w:sz="4" w:space="0" w:color="auto"/>
            </w:tcBorders>
            <w:shd w:val="clear" w:color="auto" w:fill="auto"/>
            <w:noWrap/>
            <w:vAlign w:val="bottom"/>
          </w:tcPr>
          <w:p w:rsidR="00614409" w:rsidRPr="00F92EEE" w:rsidRDefault="00614409" w:rsidP="001F734E">
            <w:pPr>
              <w:keepNext w:val="0"/>
              <w:spacing w:after="0"/>
              <w:jc w:val="left"/>
              <w:rPr>
                <w:lang w:val="sk-SK" w:eastAsia="sk-SK"/>
              </w:rPr>
            </w:pPr>
            <w:r w:rsidRPr="00F92EEE">
              <w:rPr>
                <w:lang w:val="sk-SK" w:eastAsia="sk-SK"/>
              </w:rPr>
              <w:t>Presuny</w:t>
            </w:r>
          </w:p>
        </w:tc>
        <w:tc>
          <w:tcPr>
            <w:tcW w:w="2793" w:type="dxa"/>
            <w:tcBorders>
              <w:top w:val="nil"/>
              <w:left w:val="nil"/>
              <w:bottom w:val="single" w:sz="4" w:space="0" w:color="auto"/>
              <w:right w:val="single" w:sz="4" w:space="0" w:color="auto"/>
            </w:tcBorders>
            <w:shd w:val="clear" w:color="auto" w:fill="auto"/>
            <w:noWrap/>
            <w:vAlign w:val="bottom"/>
          </w:tcPr>
          <w:p w:rsidR="00912C0B" w:rsidRPr="00F92EEE" w:rsidRDefault="00614409">
            <w:pPr>
              <w:keepNext w:val="0"/>
              <w:spacing w:after="0"/>
              <w:ind w:right="922"/>
              <w:jc w:val="right"/>
              <w:rPr>
                <w:lang w:val="sk-SK" w:eastAsia="sk-SK"/>
              </w:rPr>
            </w:pPr>
            <w:r w:rsidRPr="00F92EEE">
              <w:rPr>
                <w:lang w:val="sk-SK" w:eastAsia="sk-SK"/>
              </w:rPr>
              <w:t> </w:t>
            </w:r>
          </w:p>
        </w:tc>
        <w:tc>
          <w:tcPr>
            <w:tcW w:w="2793" w:type="dxa"/>
            <w:tcBorders>
              <w:top w:val="nil"/>
              <w:left w:val="nil"/>
              <w:bottom w:val="single" w:sz="4" w:space="0" w:color="auto"/>
              <w:right w:val="single" w:sz="8" w:space="0" w:color="auto"/>
            </w:tcBorders>
            <w:shd w:val="clear" w:color="auto" w:fill="auto"/>
            <w:noWrap/>
            <w:vAlign w:val="bottom"/>
          </w:tcPr>
          <w:p w:rsidR="00912C0B" w:rsidRPr="00F92EEE" w:rsidRDefault="00614409">
            <w:pPr>
              <w:keepNext w:val="0"/>
              <w:tabs>
                <w:tab w:val="left" w:pos="1206"/>
              </w:tabs>
              <w:spacing w:after="0"/>
              <w:ind w:right="999"/>
              <w:jc w:val="right"/>
              <w:rPr>
                <w:lang w:val="sk-SK" w:eastAsia="sk-SK"/>
              </w:rPr>
            </w:pPr>
            <w:r w:rsidRPr="00F92EEE">
              <w:rPr>
                <w:lang w:val="sk-SK" w:eastAsia="sk-SK"/>
              </w:rPr>
              <w:t> </w:t>
            </w:r>
          </w:p>
        </w:tc>
      </w:tr>
      <w:tr w:rsidR="00614409" w:rsidRPr="00F92EEE">
        <w:trPr>
          <w:trHeight w:val="255"/>
        </w:trPr>
        <w:tc>
          <w:tcPr>
            <w:tcW w:w="2869" w:type="dxa"/>
            <w:tcBorders>
              <w:top w:val="nil"/>
              <w:left w:val="single" w:sz="8" w:space="0" w:color="auto"/>
              <w:bottom w:val="single" w:sz="4" w:space="0" w:color="auto"/>
              <w:right w:val="single" w:sz="4" w:space="0" w:color="auto"/>
            </w:tcBorders>
            <w:shd w:val="clear" w:color="auto" w:fill="auto"/>
            <w:noWrap/>
            <w:vAlign w:val="bottom"/>
          </w:tcPr>
          <w:p w:rsidR="00614409" w:rsidRPr="00F92EEE" w:rsidRDefault="00614409" w:rsidP="00FE5C3A">
            <w:pPr>
              <w:keepNext w:val="0"/>
              <w:spacing w:after="0"/>
              <w:jc w:val="left"/>
              <w:rPr>
                <w:b/>
                <w:bCs/>
                <w:lang w:val="sk-SK" w:eastAsia="sk-SK"/>
              </w:rPr>
            </w:pPr>
            <w:r w:rsidRPr="00F92EEE">
              <w:rPr>
                <w:b/>
                <w:bCs/>
                <w:lang w:val="sk-SK" w:eastAsia="sk-SK"/>
              </w:rPr>
              <w:t>Stav  31.12.</w:t>
            </w:r>
            <w:r w:rsidR="00E54D40" w:rsidRPr="00F92EEE">
              <w:rPr>
                <w:b/>
                <w:bCs/>
                <w:lang w:val="sk-SK" w:eastAsia="sk-SK"/>
              </w:rPr>
              <w:t>201</w:t>
            </w:r>
            <w:r w:rsidR="00FE5C3A">
              <w:rPr>
                <w:b/>
                <w:bCs/>
                <w:lang w:val="sk-SK" w:eastAsia="sk-SK"/>
              </w:rPr>
              <w:t>4</w:t>
            </w:r>
          </w:p>
        </w:tc>
        <w:tc>
          <w:tcPr>
            <w:tcW w:w="2793" w:type="dxa"/>
            <w:tcBorders>
              <w:top w:val="nil"/>
              <w:left w:val="nil"/>
              <w:bottom w:val="single" w:sz="4" w:space="0" w:color="auto"/>
              <w:right w:val="single" w:sz="4" w:space="0" w:color="auto"/>
            </w:tcBorders>
            <w:shd w:val="clear" w:color="auto" w:fill="auto"/>
            <w:noWrap/>
            <w:vAlign w:val="bottom"/>
          </w:tcPr>
          <w:p w:rsidR="00912C0B" w:rsidRPr="00F92EEE" w:rsidRDefault="00614409">
            <w:pPr>
              <w:keepNext w:val="0"/>
              <w:spacing w:after="0"/>
              <w:ind w:right="922"/>
              <w:jc w:val="right"/>
              <w:rPr>
                <w:lang w:val="sk-SK" w:eastAsia="sk-SK"/>
              </w:rPr>
            </w:pPr>
            <w:r w:rsidRPr="00F92EEE">
              <w:rPr>
                <w:lang w:val="sk-SK" w:eastAsia="sk-SK"/>
              </w:rPr>
              <w:t> 104 534</w:t>
            </w:r>
          </w:p>
        </w:tc>
        <w:tc>
          <w:tcPr>
            <w:tcW w:w="2793" w:type="dxa"/>
            <w:tcBorders>
              <w:top w:val="nil"/>
              <w:left w:val="nil"/>
              <w:bottom w:val="single" w:sz="4" w:space="0" w:color="auto"/>
              <w:right w:val="single" w:sz="8" w:space="0" w:color="auto"/>
            </w:tcBorders>
            <w:shd w:val="clear" w:color="auto" w:fill="auto"/>
            <w:noWrap/>
            <w:vAlign w:val="bottom"/>
          </w:tcPr>
          <w:p w:rsidR="00912C0B" w:rsidRPr="00F92EEE" w:rsidRDefault="00614409">
            <w:pPr>
              <w:keepNext w:val="0"/>
              <w:tabs>
                <w:tab w:val="left" w:pos="1206"/>
              </w:tabs>
              <w:spacing w:after="0"/>
              <w:ind w:right="999"/>
              <w:jc w:val="right"/>
              <w:rPr>
                <w:lang w:val="sk-SK" w:eastAsia="sk-SK"/>
              </w:rPr>
            </w:pPr>
            <w:r w:rsidRPr="00F92EEE">
              <w:rPr>
                <w:lang w:val="sk-SK" w:eastAsia="sk-SK"/>
              </w:rPr>
              <w:t> 104 534</w:t>
            </w:r>
          </w:p>
        </w:tc>
      </w:tr>
      <w:tr w:rsidR="00614409" w:rsidRPr="00F92EEE">
        <w:trPr>
          <w:trHeight w:val="255"/>
        </w:trPr>
        <w:tc>
          <w:tcPr>
            <w:tcW w:w="845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tcPr>
          <w:p w:rsidR="00912C0B" w:rsidRPr="00F92EEE" w:rsidRDefault="00614409">
            <w:pPr>
              <w:keepNext w:val="0"/>
              <w:tabs>
                <w:tab w:val="left" w:pos="1206"/>
              </w:tabs>
              <w:spacing w:after="0"/>
              <w:ind w:right="999"/>
              <w:jc w:val="left"/>
              <w:rPr>
                <w:highlight w:val="yellow"/>
                <w:lang w:val="sk-SK" w:eastAsia="sk-SK"/>
              </w:rPr>
            </w:pPr>
            <w:r w:rsidRPr="00F92EEE">
              <w:rPr>
                <w:lang w:val="sk-SK" w:eastAsia="sk-SK"/>
              </w:rPr>
              <w:t>Oprávky</w:t>
            </w:r>
          </w:p>
        </w:tc>
      </w:tr>
      <w:tr w:rsidR="00FA4865" w:rsidRPr="00F92EEE">
        <w:trPr>
          <w:trHeight w:val="255"/>
        </w:trPr>
        <w:tc>
          <w:tcPr>
            <w:tcW w:w="2869" w:type="dxa"/>
            <w:tcBorders>
              <w:top w:val="nil"/>
              <w:left w:val="single" w:sz="8" w:space="0" w:color="auto"/>
              <w:bottom w:val="single" w:sz="4" w:space="0" w:color="auto"/>
              <w:right w:val="single" w:sz="4" w:space="0" w:color="auto"/>
            </w:tcBorders>
            <w:shd w:val="clear" w:color="auto" w:fill="auto"/>
            <w:noWrap/>
            <w:vAlign w:val="bottom"/>
          </w:tcPr>
          <w:p w:rsidR="00FA4865" w:rsidRPr="00F92EEE" w:rsidRDefault="00FA4865" w:rsidP="00FE5C3A">
            <w:pPr>
              <w:keepNext w:val="0"/>
              <w:spacing w:after="0"/>
              <w:jc w:val="left"/>
              <w:rPr>
                <w:b/>
                <w:bCs/>
                <w:lang w:val="sk-SK" w:eastAsia="sk-SK"/>
              </w:rPr>
            </w:pPr>
            <w:r w:rsidRPr="00F92EEE">
              <w:rPr>
                <w:b/>
                <w:bCs/>
                <w:lang w:val="sk-SK" w:eastAsia="sk-SK"/>
              </w:rPr>
              <w:t>Stav  1.1.201</w:t>
            </w:r>
            <w:r>
              <w:rPr>
                <w:b/>
                <w:bCs/>
                <w:lang w:val="sk-SK" w:eastAsia="sk-SK"/>
              </w:rPr>
              <w:t>4</w:t>
            </w:r>
          </w:p>
        </w:tc>
        <w:tc>
          <w:tcPr>
            <w:tcW w:w="2793" w:type="dxa"/>
            <w:tcBorders>
              <w:top w:val="nil"/>
              <w:left w:val="nil"/>
              <w:bottom w:val="single" w:sz="4" w:space="0" w:color="auto"/>
              <w:right w:val="single" w:sz="4" w:space="0" w:color="auto"/>
            </w:tcBorders>
            <w:shd w:val="clear" w:color="auto" w:fill="auto"/>
            <w:noWrap/>
            <w:vAlign w:val="bottom"/>
          </w:tcPr>
          <w:p w:rsidR="00FA4865" w:rsidRPr="00F92EEE" w:rsidRDefault="00FA4865" w:rsidP="000A4E42">
            <w:pPr>
              <w:keepNext w:val="0"/>
              <w:spacing w:after="0"/>
              <w:ind w:right="922"/>
              <w:jc w:val="right"/>
              <w:rPr>
                <w:lang w:val="sk-SK" w:eastAsia="sk-SK"/>
              </w:rPr>
            </w:pPr>
            <w:r w:rsidRPr="00F92EEE">
              <w:rPr>
                <w:lang w:val="sk-SK" w:eastAsia="sk-SK"/>
              </w:rPr>
              <w:t> 104 534</w:t>
            </w:r>
          </w:p>
        </w:tc>
        <w:tc>
          <w:tcPr>
            <w:tcW w:w="2793" w:type="dxa"/>
            <w:tcBorders>
              <w:top w:val="nil"/>
              <w:left w:val="nil"/>
              <w:bottom w:val="single" w:sz="4" w:space="0" w:color="auto"/>
              <w:right w:val="single" w:sz="8" w:space="0" w:color="auto"/>
            </w:tcBorders>
            <w:shd w:val="clear" w:color="auto" w:fill="auto"/>
            <w:noWrap/>
            <w:vAlign w:val="bottom"/>
          </w:tcPr>
          <w:p w:rsidR="00FA4865" w:rsidRPr="00F92EEE" w:rsidRDefault="00FA4865" w:rsidP="000A4E42">
            <w:pPr>
              <w:keepNext w:val="0"/>
              <w:tabs>
                <w:tab w:val="left" w:pos="1206"/>
              </w:tabs>
              <w:spacing w:after="0"/>
              <w:ind w:right="999"/>
              <w:jc w:val="right"/>
              <w:rPr>
                <w:lang w:val="sk-SK" w:eastAsia="sk-SK"/>
              </w:rPr>
            </w:pPr>
            <w:r w:rsidRPr="00F92EEE">
              <w:rPr>
                <w:lang w:val="sk-SK" w:eastAsia="sk-SK"/>
              </w:rPr>
              <w:t> 104 534</w:t>
            </w:r>
          </w:p>
        </w:tc>
      </w:tr>
      <w:tr w:rsidR="00614409" w:rsidRPr="00F92EEE">
        <w:trPr>
          <w:trHeight w:val="255"/>
        </w:trPr>
        <w:tc>
          <w:tcPr>
            <w:tcW w:w="2869" w:type="dxa"/>
            <w:tcBorders>
              <w:top w:val="nil"/>
              <w:left w:val="single" w:sz="8" w:space="0" w:color="auto"/>
              <w:bottom w:val="single" w:sz="4" w:space="0" w:color="auto"/>
              <w:right w:val="single" w:sz="4" w:space="0" w:color="auto"/>
            </w:tcBorders>
            <w:shd w:val="clear" w:color="auto" w:fill="auto"/>
            <w:noWrap/>
            <w:vAlign w:val="bottom"/>
          </w:tcPr>
          <w:p w:rsidR="00614409" w:rsidRPr="00F92EEE" w:rsidRDefault="00614409" w:rsidP="001F734E">
            <w:pPr>
              <w:keepNext w:val="0"/>
              <w:spacing w:after="0"/>
              <w:jc w:val="left"/>
              <w:rPr>
                <w:lang w:val="sk-SK" w:eastAsia="sk-SK"/>
              </w:rPr>
            </w:pPr>
            <w:r w:rsidRPr="00F92EEE">
              <w:rPr>
                <w:lang w:val="sk-SK" w:eastAsia="sk-SK"/>
              </w:rPr>
              <w:t>Prírastky</w:t>
            </w:r>
          </w:p>
        </w:tc>
        <w:tc>
          <w:tcPr>
            <w:tcW w:w="2793" w:type="dxa"/>
            <w:tcBorders>
              <w:top w:val="nil"/>
              <w:left w:val="nil"/>
              <w:bottom w:val="single" w:sz="4" w:space="0" w:color="auto"/>
              <w:right w:val="single" w:sz="4" w:space="0" w:color="auto"/>
            </w:tcBorders>
            <w:shd w:val="clear" w:color="auto" w:fill="auto"/>
            <w:noWrap/>
            <w:vAlign w:val="bottom"/>
          </w:tcPr>
          <w:p w:rsidR="00912C0B" w:rsidRPr="00F92EEE" w:rsidRDefault="00912C0B" w:rsidP="00FA0164">
            <w:pPr>
              <w:keepNext w:val="0"/>
              <w:spacing w:after="0"/>
              <w:ind w:right="922"/>
              <w:jc w:val="right"/>
              <w:rPr>
                <w:lang w:val="sk-SK" w:eastAsia="sk-SK"/>
              </w:rPr>
            </w:pPr>
          </w:p>
        </w:tc>
        <w:tc>
          <w:tcPr>
            <w:tcW w:w="2793" w:type="dxa"/>
            <w:tcBorders>
              <w:top w:val="nil"/>
              <w:left w:val="nil"/>
              <w:bottom w:val="single" w:sz="4" w:space="0" w:color="auto"/>
              <w:right w:val="single" w:sz="8" w:space="0" w:color="auto"/>
            </w:tcBorders>
            <w:shd w:val="clear" w:color="auto" w:fill="auto"/>
            <w:noWrap/>
            <w:vAlign w:val="bottom"/>
          </w:tcPr>
          <w:p w:rsidR="00912C0B" w:rsidRPr="00F92EEE" w:rsidRDefault="00912C0B" w:rsidP="00FA0164">
            <w:pPr>
              <w:keepNext w:val="0"/>
              <w:tabs>
                <w:tab w:val="left" w:pos="1206"/>
              </w:tabs>
              <w:spacing w:after="0"/>
              <w:ind w:right="999"/>
              <w:jc w:val="right"/>
              <w:rPr>
                <w:lang w:val="sk-SK" w:eastAsia="sk-SK"/>
              </w:rPr>
            </w:pPr>
          </w:p>
        </w:tc>
      </w:tr>
      <w:tr w:rsidR="00614409" w:rsidRPr="00F92EEE">
        <w:trPr>
          <w:trHeight w:val="255"/>
        </w:trPr>
        <w:tc>
          <w:tcPr>
            <w:tcW w:w="2869" w:type="dxa"/>
            <w:tcBorders>
              <w:top w:val="nil"/>
              <w:left w:val="single" w:sz="8" w:space="0" w:color="auto"/>
              <w:bottom w:val="single" w:sz="4" w:space="0" w:color="auto"/>
              <w:right w:val="single" w:sz="4" w:space="0" w:color="auto"/>
            </w:tcBorders>
            <w:shd w:val="clear" w:color="auto" w:fill="auto"/>
            <w:noWrap/>
            <w:vAlign w:val="bottom"/>
          </w:tcPr>
          <w:p w:rsidR="00614409" w:rsidRPr="00F92EEE" w:rsidRDefault="00614409" w:rsidP="001F734E">
            <w:pPr>
              <w:keepNext w:val="0"/>
              <w:spacing w:after="0"/>
              <w:jc w:val="left"/>
              <w:rPr>
                <w:lang w:val="sk-SK" w:eastAsia="sk-SK"/>
              </w:rPr>
            </w:pPr>
            <w:r w:rsidRPr="00F92EEE">
              <w:rPr>
                <w:lang w:val="sk-SK" w:eastAsia="sk-SK"/>
              </w:rPr>
              <w:t>Úbytky</w:t>
            </w:r>
          </w:p>
        </w:tc>
        <w:tc>
          <w:tcPr>
            <w:tcW w:w="2793" w:type="dxa"/>
            <w:tcBorders>
              <w:top w:val="nil"/>
              <w:left w:val="nil"/>
              <w:bottom w:val="single" w:sz="4" w:space="0" w:color="auto"/>
              <w:right w:val="single" w:sz="4" w:space="0" w:color="auto"/>
            </w:tcBorders>
            <w:shd w:val="clear" w:color="auto" w:fill="auto"/>
            <w:noWrap/>
            <w:vAlign w:val="bottom"/>
          </w:tcPr>
          <w:p w:rsidR="00912C0B" w:rsidRPr="00F92EEE" w:rsidRDefault="00614409">
            <w:pPr>
              <w:keepNext w:val="0"/>
              <w:spacing w:after="0"/>
              <w:ind w:right="922"/>
              <w:jc w:val="right"/>
              <w:rPr>
                <w:lang w:val="sk-SK" w:eastAsia="sk-SK"/>
              </w:rPr>
            </w:pPr>
            <w:r w:rsidRPr="00F92EEE">
              <w:rPr>
                <w:lang w:val="sk-SK" w:eastAsia="sk-SK"/>
              </w:rPr>
              <w:t> </w:t>
            </w:r>
          </w:p>
        </w:tc>
        <w:tc>
          <w:tcPr>
            <w:tcW w:w="2793" w:type="dxa"/>
            <w:tcBorders>
              <w:top w:val="nil"/>
              <w:left w:val="nil"/>
              <w:bottom w:val="single" w:sz="4" w:space="0" w:color="auto"/>
              <w:right w:val="single" w:sz="8" w:space="0" w:color="auto"/>
            </w:tcBorders>
            <w:shd w:val="clear" w:color="auto" w:fill="auto"/>
            <w:noWrap/>
            <w:vAlign w:val="bottom"/>
          </w:tcPr>
          <w:p w:rsidR="00912C0B" w:rsidRPr="00F92EEE" w:rsidRDefault="00614409">
            <w:pPr>
              <w:keepNext w:val="0"/>
              <w:tabs>
                <w:tab w:val="left" w:pos="1206"/>
              </w:tabs>
              <w:spacing w:after="0"/>
              <w:ind w:right="999"/>
              <w:jc w:val="right"/>
              <w:rPr>
                <w:lang w:val="sk-SK" w:eastAsia="sk-SK"/>
              </w:rPr>
            </w:pPr>
            <w:r w:rsidRPr="00F92EEE">
              <w:rPr>
                <w:lang w:val="sk-SK" w:eastAsia="sk-SK"/>
              </w:rPr>
              <w:t> </w:t>
            </w:r>
          </w:p>
        </w:tc>
      </w:tr>
      <w:tr w:rsidR="00614409" w:rsidRPr="00F92EEE">
        <w:trPr>
          <w:trHeight w:val="255"/>
        </w:trPr>
        <w:tc>
          <w:tcPr>
            <w:tcW w:w="2869" w:type="dxa"/>
            <w:tcBorders>
              <w:top w:val="nil"/>
              <w:left w:val="single" w:sz="8" w:space="0" w:color="auto"/>
              <w:bottom w:val="single" w:sz="4" w:space="0" w:color="auto"/>
              <w:right w:val="single" w:sz="4" w:space="0" w:color="auto"/>
            </w:tcBorders>
            <w:shd w:val="clear" w:color="auto" w:fill="auto"/>
            <w:noWrap/>
            <w:vAlign w:val="bottom"/>
          </w:tcPr>
          <w:p w:rsidR="00614409" w:rsidRPr="00F92EEE" w:rsidRDefault="00614409" w:rsidP="001F734E">
            <w:pPr>
              <w:keepNext w:val="0"/>
              <w:spacing w:after="0"/>
              <w:jc w:val="left"/>
              <w:rPr>
                <w:lang w:val="sk-SK" w:eastAsia="sk-SK"/>
              </w:rPr>
            </w:pPr>
            <w:r w:rsidRPr="00F92EEE">
              <w:rPr>
                <w:lang w:val="sk-SK" w:eastAsia="sk-SK"/>
              </w:rPr>
              <w:t>Presuny</w:t>
            </w:r>
          </w:p>
        </w:tc>
        <w:tc>
          <w:tcPr>
            <w:tcW w:w="2793" w:type="dxa"/>
            <w:tcBorders>
              <w:top w:val="nil"/>
              <w:left w:val="nil"/>
              <w:bottom w:val="single" w:sz="4" w:space="0" w:color="auto"/>
              <w:right w:val="single" w:sz="4" w:space="0" w:color="auto"/>
            </w:tcBorders>
            <w:shd w:val="clear" w:color="auto" w:fill="auto"/>
            <w:noWrap/>
            <w:vAlign w:val="bottom"/>
          </w:tcPr>
          <w:p w:rsidR="00912C0B" w:rsidRPr="00F92EEE" w:rsidRDefault="00614409">
            <w:pPr>
              <w:keepNext w:val="0"/>
              <w:spacing w:after="0"/>
              <w:ind w:right="922"/>
              <w:jc w:val="right"/>
              <w:rPr>
                <w:lang w:val="sk-SK" w:eastAsia="sk-SK"/>
              </w:rPr>
            </w:pPr>
            <w:r w:rsidRPr="00F92EEE">
              <w:rPr>
                <w:lang w:val="sk-SK" w:eastAsia="sk-SK"/>
              </w:rPr>
              <w:t> </w:t>
            </w:r>
          </w:p>
        </w:tc>
        <w:tc>
          <w:tcPr>
            <w:tcW w:w="2793" w:type="dxa"/>
            <w:tcBorders>
              <w:top w:val="nil"/>
              <w:left w:val="nil"/>
              <w:bottom w:val="single" w:sz="4" w:space="0" w:color="auto"/>
              <w:right w:val="single" w:sz="8" w:space="0" w:color="auto"/>
            </w:tcBorders>
            <w:shd w:val="clear" w:color="auto" w:fill="auto"/>
            <w:noWrap/>
            <w:vAlign w:val="bottom"/>
          </w:tcPr>
          <w:p w:rsidR="00912C0B" w:rsidRPr="00F92EEE" w:rsidRDefault="00614409">
            <w:pPr>
              <w:keepNext w:val="0"/>
              <w:tabs>
                <w:tab w:val="left" w:pos="1206"/>
              </w:tabs>
              <w:spacing w:after="0"/>
              <w:ind w:right="999"/>
              <w:jc w:val="right"/>
              <w:rPr>
                <w:lang w:val="sk-SK" w:eastAsia="sk-SK"/>
              </w:rPr>
            </w:pPr>
            <w:r w:rsidRPr="00F92EEE">
              <w:rPr>
                <w:lang w:val="sk-SK" w:eastAsia="sk-SK"/>
              </w:rPr>
              <w:t> </w:t>
            </w:r>
          </w:p>
        </w:tc>
      </w:tr>
      <w:tr w:rsidR="00FA0164" w:rsidRPr="00F92EEE">
        <w:trPr>
          <w:trHeight w:val="255"/>
        </w:trPr>
        <w:tc>
          <w:tcPr>
            <w:tcW w:w="2869" w:type="dxa"/>
            <w:tcBorders>
              <w:top w:val="nil"/>
              <w:left w:val="single" w:sz="8" w:space="0" w:color="auto"/>
              <w:bottom w:val="single" w:sz="4" w:space="0" w:color="auto"/>
              <w:right w:val="single" w:sz="4" w:space="0" w:color="auto"/>
            </w:tcBorders>
            <w:shd w:val="clear" w:color="auto" w:fill="auto"/>
            <w:noWrap/>
            <w:vAlign w:val="bottom"/>
          </w:tcPr>
          <w:p w:rsidR="00FA0164" w:rsidRPr="00F92EEE" w:rsidRDefault="00FA0164" w:rsidP="00FE5C3A">
            <w:pPr>
              <w:keepNext w:val="0"/>
              <w:spacing w:after="0"/>
              <w:jc w:val="left"/>
              <w:rPr>
                <w:b/>
                <w:bCs/>
                <w:lang w:val="sk-SK" w:eastAsia="sk-SK"/>
              </w:rPr>
            </w:pPr>
            <w:r w:rsidRPr="00F92EEE">
              <w:rPr>
                <w:b/>
                <w:bCs/>
                <w:lang w:val="sk-SK" w:eastAsia="sk-SK"/>
              </w:rPr>
              <w:t>Stav  31.12.201</w:t>
            </w:r>
            <w:r w:rsidR="00FE5C3A">
              <w:rPr>
                <w:b/>
                <w:bCs/>
                <w:lang w:val="sk-SK" w:eastAsia="sk-SK"/>
              </w:rPr>
              <w:t>4</w:t>
            </w:r>
          </w:p>
        </w:tc>
        <w:tc>
          <w:tcPr>
            <w:tcW w:w="2793" w:type="dxa"/>
            <w:tcBorders>
              <w:top w:val="nil"/>
              <w:left w:val="nil"/>
              <w:bottom w:val="single" w:sz="4" w:space="0" w:color="auto"/>
              <w:right w:val="single" w:sz="4" w:space="0" w:color="auto"/>
            </w:tcBorders>
            <w:shd w:val="clear" w:color="auto" w:fill="auto"/>
            <w:noWrap/>
            <w:vAlign w:val="bottom"/>
          </w:tcPr>
          <w:p w:rsidR="00FA0164" w:rsidRPr="00F92EEE" w:rsidRDefault="00FA0164" w:rsidP="000C40AE">
            <w:pPr>
              <w:keepNext w:val="0"/>
              <w:spacing w:after="0"/>
              <w:ind w:right="922"/>
              <w:jc w:val="right"/>
              <w:rPr>
                <w:lang w:val="sk-SK" w:eastAsia="sk-SK"/>
              </w:rPr>
            </w:pPr>
            <w:r w:rsidRPr="00F92EEE">
              <w:rPr>
                <w:lang w:val="sk-SK" w:eastAsia="sk-SK"/>
              </w:rPr>
              <w:t> 104 534</w:t>
            </w:r>
          </w:p>
        </w:tc>
        <w:tc>
          <w:tcPr>
            <w:tcW w:w="2793" w:type="dxa"/>
            <w:tcBorders>
              <w:top w:val="nil"/>
              <w:left w:val="nil"/>
              <w:bottom w:val="single" w:sz="4" w:space="0" w:color="auto"/>
              <w:right w:val="single" w:sz="8" w:space="0" w:color="auto"/>
            </w:tcBorders>
            <w:shd w:val="clear" w:color="auto" w:fill="auto"/>
            <w:noWrap/>
            <w:vAlign w:val="bottom"/>
          </w:tcPr>
          <w:p w:rsidR="00FA0164" w:rsidRPr="00F92EEE" w:rsidRDefault="00FA0164" w:rsidP="000C40AE">
            <w:pPr>
              <w:keepNext w:val="0"/>
              <w:tabs>
                <w:tab w:val="left" w:pos="1206"/>
              </w:tabs>
              <w:spacing w:after="0"/>
              <w:ind w:right="999"/>
              <w:jc w:val="right"/>
              <w:rPr>
                <w:lang w:val="sk-SK" w:eastAsia="sk-SK"/>
              </w:rPr>
            </w:pPr>
            <w:r w:rsidRPr="00F92EEE">
              <w:rPr>
                <w:lang w:val="sk-SK" w:eastAsia="sk-SK"/>
              </w:rPr>
              <w:t> 104 534</w:t>
            </w:r>
          </w:p>
        </w:tc>
      </w:tr>
      <w:tr w:rsidR="00614409" w:rsidRPr="00F92EEE">
        <w:trPr>
          <w:trHeight w:val="255"/>
        </w:trPr>
        <w:tc>
          <w:tcPr>
            <w:tcW w:w="2869" w:type="dxa"/>
            <w:tcBorders>
              <w:top w:val="nil"/>
              <w:left w:val="single" w:sz="8" w:space="0" w:color="auto"/>
              <w:bottom w:val="nil"/>
              <w:right w:val="single" w:sz="4" w:space="0" w:color="auto"/>
            </w:tcBorders>
            <w:shd w:val="clear" w:color="auto" w:fill="auto"/>
            <w:noWrap/>
            <w:vAlign w:val="bottom"/>
          </w:tcPr>
          <w:p w:rsidR="00614409" w:rsidRPr="00F92EEE" w:rsidRDefault="00614409" w:rsidP="001F734E">
            <w:pPr>
              <w:keepNext w:val="0"/>
              <w:spacing w:after="0"/>
              <w:jc w:val="left"/>
              <w:rPr>
                <w:lang w:val="sk-SK" w:eastAsia="sk-SK"/>
              </w:rPr>
            </w:pPr>
            <w:r w:rsidRPr="00F92EEE">
              <w:rPr>
                <w:lang w:val="sk-SK" w:eastAsia="sk-SK"/>
              </w:rPr>
              <w:t>Opravné položky</w:t>
            </w:r>
          </w:p>
        </w:tc>
        <w:tc>
          <w:tcPr>
            <w:tcW w:w="2793" w:type="dxa"/>
            <w:tcBorders>
              <w:top w:val="nil"/>
              <w:left w:val="nil"/>
              <w:bottom w:val="nil"/>
              <w:right w:val="nil"/>
            </w:tcBorders>
            <w:shd w:val="clear" w:color="auto" w:fill="auto"/>
            <w:noWrap/>
            <w:vAlign w:val="bottom"/>
          </w:tcPr>
          <w:p w:rsidR="00912C0B" w:rsidRPr="00F92EEE" w:rsidRDefault="00912C0B">
            <w:pPr>
              <w:keepNext w:val="0"/>
              <w:spacing w:after="0"/>
              <w:ind w:right="922"/>
              <w:jc w:val="right"/>
              <w:rPr>
                <w:lang w:val="sk-SK" w:eastAsia="sk-SK"/>
              </w:rPr>
            </w:pPr>
          </w:p>
        </w:tc>
        <w:tc>
          <w:tcPr>
            <w:tcW w:w="2793" w:type="dxa"/>
            <w:tcBorders>
              <w:top w:val="nil"/>
              <w:left w:val="nil"/>
              <w:bottom w:val="nil"/>
              <w:right w:val="single" w:sz="8" w:space="0" w:color="auto"/>
            </w:tcBorders>
            <w:shd w:val="clear" w:color="auto" w:fill="auto"/>
            <w:noWrap/>
            <w:vAlign w:val="bottom"/>
          </w:tcPr>
          <w:p w:rsidR="00912C0B" w:rsidRPr="00F92EEE" w:rsidRDefault="00614409">
            <w:pPr>
              <w:keepNext w:val="0"/>
              <w:tabs>
                <w:tab w:val="left" w:pos="1206"/>
              </w:tabs>
              <w:spacing w:after="0"/>
              <w:ind w:right="999"/>
              <w:jc w:val="right"/>
              <w:rPr>
                <w:lang w:val="sk-SK" w:eastAsia="sk-SK"/>
              </w:rPr>
            </w:pPr>
            <w:r w:rsidRPr="00F92EEE">
              <w:rPr>
                <w:lang w:val="sk-SK" w:eastAsia="sk-SK"/>
              </w:rPr>
              <w:t> </w:t>
            </w:r>
          </w:p>
        </w:tc>
      </w:tr>
      <w:tr w:rsidR="00614409" w:rsidRPr="00F92EEE">
        <w:trPr>
          <w:trHeight w:val="255"/>
        </w:trPr>
        <w:tc>
          <w:tcPr>
            <w:tcW w:w="28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614409" w:rsidRPr="00F92EEE" w:rsidRDefault="00614409" w:rsidP="00FE5C3A">
            <w:pPr>
              <w:keepNext w:val="0"/>
              <w:spacing w:after="0"/>
              <w:jc w:val="left"/>
              <w:rPr>
                <w:b/>
                <w:bCs/>
                <w:lang w:val="sk-SK" w:eastAsia="sk-SK"/>
              </w:rPr>
            </w:pPr>
            <w:r w:rsidRPr="00F92EEE">
              <w:rPr>
                <w:b/>
                <w:bCs/>
                <w:lang w:val="sk-SK" w:eastAsia="sk-SK"/>
              </w:rPr>
              <w:t>Stav  1.1.</w:t>
            </w:r>
            <w:r w:rsidR="00E54D40" w:rsidRPr="00F92EEE">
              <w:rPr>
                <w:b/>
                <w:bCs/>
                <w:lang w:val="sk-SK" w:eastAsia="sk-SK"/>
              </w:rPr>
              <w:t>201</w:t>
            </w:r>
            <w:r w:rsidR="00FE5C3A">
              <w:rPr>
                <w:b/>
                <w:bCs/>
                <w:lang w:val="sk-SK" w:eastAsia="sk-SK"/>
              </w:rPr>
              <w:t>4</w:t>
            </w:r>
          </w:p>
        </w:tc>
        <w:tc>
          <w:tcPr>
            <w:tcW w:w="2793" w:type="dxa"/>
            <w:tcBorders>
              <w:top w:val="single" w:sz="4" w:space="0" w:color="auto"/>
              <w:left w:val="nil"/>
              <w:bottom w:val="single" w:sz="4" w:space="0" w:color="auto"/>
              <w:right w:val="single" w:sz="4" w:space="0" w:color="auto"/>
            </w:tcBorders>
            <w:shd w:val="clear" w:color="auto" w:fill="auto"/>
            <w:noWrap/>
            <w:vAlign w:val="bottom"/>
          </w:tcPr>
          <w:p w:rsidR="00912C0B" w:rsidRPr="00F92EEE" w:rsidRDefault="00614409">
            <w:pPr>
              <w:keepNext w:val="0"/>
              <w:spacing w:after="0"/>
              <w:ind w:right="922"/>
              <w:jc w:val="right"/>
              <w:rPr>
                <w:lang w:val="sk-SK" w:eastAsia="sk-SK"/>
              </w:rPr>
            </w:pPr>
            <w:r w:rsidRPr="00F92EEE">
              <w:rPr>
                <w:lang w:val="sk-SK" w:eastAsia="sk-SK"/>
              </w:rPr>
              <w:t> </w:t>
            </w:r>
          </w:p>
        </w:tc>
        <w:tc>
          <w:tcPr>
            <w:tcW w:w="2793" w:type="dxa"/>
            <w:tcBorders>
              <w:top w:val="single" w:sz="4" w:space="0" w:color="auto"/>
              <w:left w:val="nil"/>
              <w:bottom w:val="single" w:sz="4" w:space="0" w:color="auto"/>
              <w:right w:val="single" w:sz="8" w:space="0" w:color="auto"/>
            </w:tcBorders>
            <w:shd w:val="clear" w:color="auto" w:fill="auto"/>
            <w:noWrap/>
            <w:vAlign w:val="bottom"/>
          </w:tcPr>
          <w:p w:rsidR="00912C0B" w:rsidRPr="00F92EEE" w:rsidRDefault="00614409">
            <w:pPr>
              <w:keepNext w:val="0"/>
              <w:tabs>
                <w:tab w:val="left" w:pos="1206"/>
              </w:tabs>
              <w:spacing w:after="0"/>
              <w:ind w:right="999"/>
              <w:jc w:val="right"/>
              <w:rPr>
                <w:lang w:val="sk-SK" w:eastAsia="sk-SK"/>
              </w:rPr>
            </w:pPr>
            <w:r w:rsidRPr="00F92EEE">
              <w:rPr>
                <w:lang w:val="sk-SK" w:eastAsia="sk-SK"/>
              </w:rPr>
              <w:t> </w:t>
            </w:r>
          </w:p>
        </w:tc>
      </w:tr>
      <w:tr w:rsidR="00614409" w:rsidRPr="00F92EEE">
        <w:trPr>
          <w:trHeight w:val="255"/>
        </w:trPr>
        <w:tc>
          <w:tcPr>
            <w:tcW w:w="2869" w:type="dxa"/>
            <w:tcBorders>
              <w:top w:val="nil"/>
              <w:left w:val="single" w:sz="8" w:space="0" w:color="auto"/>
              <w:bottom w:val="single" w:sz="4" w:space="0" w:color="auto"/>
              <w:right w:val="single" w:sz="4" w:space="0" w:color="auto"/>
            </w:tcBorders>
            <w:shd w:val="clear" w:color="auto" w:fill="auto"/>
            <w:noWrap/>
            <w:vAlign w:val="bottom"/>
          </w:tcPr>
          <w:p w:rsidR="00614409" w:rsidRPr="00F92EEE" w:rsidRDefault="00614409" w:rsidP="001F734E">
            <w:pPr>
              <w:keepNext w:val="0"/>
              <w:spacing w:after="0"/>
              <w:jc w:val="left"/>
              <w:rPr>
                <w:lang w:val="sk-SK" w:eastAsia="sk-SK"/>
              </w:rPr>
            </w:pPr>
            <w:r w:rsidRPr="00F92EEE">
              <w:rPr>
                <w:lang w:val="sk-SK" w:eastAsia="sk-SK"/>
              </w:rPr>
              <w:t>Prírastky</w:t>
            </w:r>
          </w:p>
        </w:tc>
        <w:tc>
          <w:tcPr>
            <w:tcW w:w="2793" w:type="dxa"/>
            <w:tcBorders>
              <w:top w:val="nil"/>
              <w:left w:val="nil"/>
              <w:bottom w:val="single" w:sz="4" w:space="0" w:color="auto"/>
              <w:right w:val="single" w:sz="4" w:space="0" w:color="auto"/>
            </w:tcBorders>
            <w:shd w:val="clear" w:color="auto" w:fill="auto"/>
            <w:noWrap/>
            <w:vAlign w:val="bottom"/>
          </w:tcPr>
          <w:p w:rsidR="00912C0B" w:rsidRPr="00F92EEE" w:rsidRDefault="00614409">
            <w:pPr>
              <w:keepNext w:val="0"/>
              <w:spacing w:after="0"/>
              <w:ind w:right="922"/>
              <w:jc w:val="right"/>
              <w:rPr>
                <w:lang w:val="sk-SK" w:eastAsia="sk-SK"/>
              </w:rPr>
            </w:pPr>
            <w:r w:rsidRPr="00F92EEE">
              <w:rPr>
                <w:lang w:val="sk-SK" w:eastAsia="sk-SK"/>
              </w:rPr>
              <w:t> </w:t>
            </w:r>
          </w:p>
        </w:tc>
        <w:tc>
          <w:tcPr>
            <w:tcW w:w="2793" w:type="dxa"/>
            <w:tcBorders>
              <w:top w:val="nil"/>
              <w:left w:val="nil"/>
              <w:bottom w:val="single" w:sz="4" w:space="0" w:color="auto"/>
              <w:right w:val="single" w:sz="8" w:space="0" w:color="auto"/>
            </w:tcBorders>
            <w:shd w:val="clear" w:color="auto" w:fill="auto"/>
            <w:noWrap/>
            <w:vAlign w:val="bottom"/>
          </w:tcPr>
          <w:p w:rsidR="00912C0B" w:rsidRPr="00F92EEE" w:rsidRDefault="00614409">
            <w:pPr>
              <w:keepNext w:val="0"/>
              <w:tabs>
                <w:tab w:val="left" w:pos="1206"/>
              </w:tabs>
              <w:spacing w:after="0"/>
              <w:ind w:right="999"/>
              <w:jc w:val="right"/>
              <w:rPr>
                <w:lang w:val="sk-SK" w:eastAsia="sk-SK"/>
              </w:rPr>
            </w:pPr>
            <w:r w:rsidRPr="00F92EEE">
              <w:rPr>
                <w:lang w:val="sk-SK" w:eastAsia="sk-SK"/>
              </w:rPr>
              <w:t> </w:t>
            </w:r>
          </w:p>
        </w:tc>
      </w:tr>
      <w:tr w:rsidR="00614409" w:rsidRPr="00F92EEE">
        <w:trPr>
          <w:trHeight w:val="255"/>
        </w:trPr>
        <w:tc>
          <w:tcPr>
            <w:tcW w:w="2869" w:type="dxa"/>
            <w:tcBorders>
              <w:top w:val="nil"/>
              <w:left w:val="single" w:sz="8" w:space="0" w:color="auto"/>
              <w:bottom w:val="single" w:sz="4" w:space="0" w:color="auto"/>
              <w:right w:val="single" w:sz="4" w:space="0" w:color="auto"/>
            </w:tcBorders>
            <w:shd w:val="clear" w:color="auto" w:fill="auto"/>
            <w:noWrap/>
            <w:vAlign w:val="bottom"/>
          </w:tcPr>
          <w:p w:rsidR="00614409" w:rsidRPr="00F92EEE" w:rsidRDefault="00614409" w:rsidP="001F734E">
            <w:pPr>
              <w:keepNext w:val="0"/>
              <w:spacing w:after="0"/>
              <w:jc w:val="left"/>
              <w:rPr>
                <w:lang w:val="sk-SK" w:eastAsia="sk-SK"/>
              </w:rPr>
            </w:pPr>
            <w:r w:rsidRPr="00F92EEE">
              <w:rPr>
                <w:lang w:val="sk-SK" w:eastAsia="sk-SK"/>
              </w:rPr>
              <w:lastRenderedPageBreak/>
              <w:t>Úbytky</w:t>
            </w:r>
          </w:p>
        </w:tc>
        <w:tc>
          <w:tcPr>
            <w:tcW w:w="2793" w:type="dxa"/>
            <w:tcBorders>
              <w:top w:val="nil"/>
              <w:left w:val="nil"/>
              <w:bottom w:val="single" w:sz="4" w:space="0" w:color="auto"/>
              <w:right w:val="single" w:sz="4" w:space="0" w:color="auto"/>
            </w:tcBorders>
            <w:shd w:val="clear" w:color="auto" w:fill="auto"/>
            <w:noWrap/>
            <w:vAlign w:val="bottom"/>
          </w:tcPr>
          <w:p w:rsidR="00912C0B" w:rsidRPr="00F92EEE" w:rsidRDefault="00614409">
            <w:pPr>
              <w:keepNext w:val="0"/>
              <w:spacing w:after="0"/>
              <w:ind w:right="922"/>
              <w:jc w:val="right"/>
              <w:rPr>
                <w:lang w:val="sk-SK" w:eastAsia="sk-SK"/>
              </w:rPr>
            </w:pPr>
            <w:r w:rsidRPr="00F92EEE">
              <w:rPr>
                <w:lang w:val="sk-SK" w:eastAsia="sk-SK"/>
              </w:rPr>
              <w:t> </w:t>
            </w:r>
          </w:p>
        </w:tc>
        <w:tc>
          <w:tcPr>
            <w:tcW w:w="2793" w:type="dxa"/>
            <w:tcBorders>
              <w:top w:val="nil"/>
              <w:left w:val="nil"/>
              <w:bottom w:val="single" w:sz="4" w:space="0" w:color="auto"/>
              <w:right w:val="single" w:sz="8" w:space="0" w:color="auto"/>
            </w:tcBorders>
            <w:shd w:val="clear" w:color="auto" w:fill="auto"/>
            <w:noWrap/>
            <w:vAlign w:val="bottom"/>
          </w:tcPr>
          <w:p w:rsidR="00912C0B" w:rsidRPr="00F92EEE" w:rsidRDefault="00614409">
            <w:pPr>
              <w:keepNext w:val="0"/>
              <w:tabs>
                <w:tab w:val="left" w:pos="1206"/>
              </w:tabs>
              <w:spacing w:after="0"/>
              <w:ind w:right="999"/>
              <w:jc w:val="right"/>
              <w:rPr>
                <w:lang w:val="sk-SK" w:eastAsia="sk-SK"/>
              </w:rPr>
            </w:pPr>
            <w:r w:rsidRPr="00F92EEE">
              <w:rPr>
                <w:lang w:val="sk-SK" w:eastAsia="sk-SK"/>
              </w:rPr>
              <w:t> </w:t>
            </w:r>
          </w:p>
        </w:tc>
      </w:tr>
      <w:tr w:rsidR="00614409" w:rsidRPr="00F92EEE">
        <w:trPr>
          <w:trHeight w:val="255"/>
        </w:trPr>
        <w:tc>
          <w:tcPr>
            <w:tcW w:w="8455"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tcPr>
          <w:p w:rsidR="00912C0B" w:rsidRPr="00F92EEE" w:rsidRDefault="00614409">
            <w:pPr>
              <w:keepNext w:val="0"/>
              <w:tabs>
                <w:tab w:val="left" w:pos="1206"/>
              </w:tabs>
              <w:spacing w:after="0"/>
              <w:ind w:right="999"/>
              <w:jc w:val="left"/>
              <w:rPr>
                <w:lang w:val="sk-SK" w:eastAsia="sk-SK"/>
              </w:rPr>
            </w:pPr>
            <w:r w:rsidRPr="00F92EEE">
              <w:rPr>
                <w:lang w:val="sk-SK" w:eastAsia="sk-SK"/>
              </w:rPr>
              <w:t>Presuny</w:t>
            </w:r>
          </w:p>
        </w:tc>
      </w:tr>
      <w:tr w:rsidR="00614409" w:rsidRPr="00F92EEE">
        <w:trPr>
          <w:trHeight w:val="255"/>
        </w:trPr>
        <w:tc>
          <w:tcPr>
            <w:tcW w:w="2869" w:type="dxa"/>
            <w:tcBorders>
              <w:top w:val="nil"/>
              <w:left w:val="single" w:sz="8" w:space="0" w:color="auto"/>
              <w:bottom w:val="single" w:sz="4" w:space="0" w:color="auto"/>
              <w:right w:val="single" w:sz="4" w:space="0" w:color="auto"/>
            </w:tcBorders>
            <w:shd w:val="clear" w:color="auto" w:fill="auto"/>
            <w:noWrap/>
            <w:vAlign w:val="bottom"/>
          </w:tcPr>
          <w:p w:rsidR="00614409" w:rsidRPr="00F92EEE" w:rsidRDefault="00614409" w:rsidP="00FE5C3A">
            <w:pPr>
              <w:keepNext w:val="0"/>
              <w:spacing w:after="0"/>
              <w:jc w:val="left"/>
              <w:rPr>
                <w:b/>
                <w:bCs/>
                <w:lang w:val="sk-SK" w:eastAsia="sk-SK"/>
              </w:rPr>
            </w:pPr>
            <w:r w:rsidRPr="00F92EEE">
              <w:rPr>
                <w:b/>
                <w:bCs/>
                <w:lang w:val="sk-SK" w:eastAsia="sk-SK"/>
              </w:rPr>
              <w:t>Stav  31.12.</w:t>
            </w:r>
            <w:r w:rsidR="00E54D40" w:rsidRPr="00F92EEE">
              <w:rPr>
                <w:b/>
                <w:bCs/>
                <w:lang w:val="sk-SK" w:eastAsia="sk-SK"/>
              </w:rPr>
              <w:t>201</w:t>
            </w:r>
            <w:r w:rsidR="00FE5C3A">
              <w:rPr>
                <w:b/>
                <w:bCs/>
                <w:lang w:val="sk-SK" w:eastAsia="sk-SK"/>
              </w:rPr>
              <w:t>4</w:t>
            </w:r>
          </w:p>
        </w:tc>
        <w:tc>
          <w:tcPr>
            <w:tcW w:w="2793" w:type="dxa"/>
            <w:tcBorders>
              <w:top w:val="nil"/>
              <w:left w:val="nil"/>
              <w:bottom w:val="single" w:sz="4" w:space="0" w:color="auto"/>
              <w:right w:val="single" w:sz="4" w:space="0" w:color="auto"/>
            </w:tcBorders>
            <w:shd w:val="clear" w:color="auto" w:fill="auto"/>
            <w:noWrap/>
            <w:vAlign w:val="bottom"/>
          </w:tcPr>
          <w:p w:rsidR="00912C0B" w:rsidRPr="00F92EEE" w:rsidRDefault="00614409">
            <w:pPr>
              <w:keepNext w:val="0"/>
              <w:spacing w:after="0"/>
              <w:ind w:right="922"/>
              <w:jc w:val="right"/>
              <w:rPr>
                <w:lang w:val="sk-SK" w:eastAsia="sk-SK"/>
              </w:rPr>
            </w:pPr>
            <w:r w:rsidRPr="00F92EEE">
              <w:rPr>
                <w:lang w:val="sk-SK" w:eastAsia="sk-SK"/>
              </w:rPr>
              <w:t> </w:t>
            </w:r>
          </w:p>
        </w:tc>
        <w:tc>
          <w:tcPr>
            <w:tcW w:w="2793" w:type="dxa"/>
            <w:tcBorders>
              <w:top w:val="nil"/>
              <w:left w:val="nil"/>
              <w:bottom w:val="single" w:sz="4" w:space="0" w:color="auto"/>
              <w:right w:val="single" w:sz="8" w:space="0" w:color="auto"/>
            </w:tcBorders>
            <w:shd w:val="clear" w:color="auto" w:fill="auto"/>
            <w:noWrap/>
            <w:vAlign w:val="bottom"/>
          </w:tcPr>
          <w:p w:rsidR="00912C0B" w:rsidRPr="00F92EEE" w:rsidRDefault="00614409">
            <w:pPr>
              <w:keepNext w:val="0"/>
              <w:tabs>
                <w:tab w:val="left" w:pos="1206"/>
              </w:tabs>
              <w:spacing w:after="0"/>
              <w:ind w:right="999"/>
              <w:jc w:val="right"/>
              <w:rPr>
                <w:lang w:val="sk-SK" w:eastAsia="sk-SK"/>
              </w:rPr>
            </w:pPr>
            <w:r w:rsidRPr="00F92EEE">
              <w:rPr>
                <w:lang w:val="sk-SK" w:eastAsia="sk-SK"/>
              </w:rPr>
              <w:t> </w:t>
            </w:r>
          </w:p>
        </w:tc>
      </w:tr>
      <w:tr w:rsidR="00614409" w:rsidRPr="00F92EEE">
        <w:trPr>
          <w:trHeight w:val="255"/>
        </w:trPr>
        <w:tc>
          <w:tcPr>
            <w:tcW w:w="2869" w:type="dxa"/>
            <w:tcBorders>
              <w:top w:val="nil"/>
              <w:left w:val="single" w:sz="8" w:space="0" w:color="auto"/>
              <w:bottom w:val="nil"/>
              <w:right w:val="single" w:sz="4" w:space="0" w:color="auto"/>
            </w:tcBorders>
            <w:shd w:val="clear" w:color="auto" w:fill="auto"/>
            <w:noWrap/>
            <w:vAlign w:val="bottom"/>
          </w:tcPr>
          <w:p w:rsidR="00614409" w:rsidRPr="00F92EEE" w:rsidRDefault="00614409" w:rsidP="001F734E">
            <w:pPr>
              <w:keepNext w:val="0"/>
              <w:spacing w:after="0"/>
              <w:jc w:val="left"/>
              <w:rPr>
                <w:lang w:val="sk-SK" w:eastAsia="sk-SK"/>
              </w:rPr>
            </w:pPr>
            <w:r w:rsidRPr="00F92EEE">
              <w:rPr>
                <w:lang w:val="sk-SK" w:eastAsia="sk-SK"/>
              </w:rPr>
              <w:t>Zostatková hodnota</w:t>
            </w:r>
          </w:p>
        </w:tc>
        <w:tc>
          <w:tcPr>
            <w:tcW w:w="2793" w:type="dxa"/>
            <w:tcBorders>
              <w:top w:val="nil"/>
              <w:left w:val="nil"/>
              <w:bottom w:val="single" w:sz="4" w:space="0" w:color="auto"/>
              <w:right w:val="single" w:sz="4" w:space="0" w:color="auto"/>
            </w:tcBorders>
            <w:shd w:val="clear" w:color="auto" w:fill="auto"/>
            <w:noWrap/>
            <w:vAlign w:val="bottom"/>
          </w:tcPr>
          <w:p w:rsidR="00912C0B" w:rsidRPr="00F92EEE" w:rsidRDefault="00614409">
            <w:pPr>
              <w:keepNext w:val="0"/>
              <w:spacing w:after="0"/>
              <w:ind w:right="922"/>
              <w:jc w:val="right"/>
              <w:rPr>
                <w:lang w:val="sk-SK" w:eastAsia="sk-SK"/>
              </w:rPr>
            </w:pPr>
            <w:r w:rsidRPr="00F92EEE">
              <w:rPr>
                <w:lang w:val="sk-SK" w:eastAsia="sk-SK"/>
              </w:rPr>
              <w:t> </w:t>
            </w:r>
          </w:p>
        </w:tc>
        <w:tc>
          <w:tcPr>
            <w:tcW w:w="2793" w:type="dxa"/>
            <w:tcBorders>
              <w:top w:val="nil"/>
              <w:left w:val="nil"/>
              <w:bottom w:val="single" w:sz="4" w:space="0" w:color="auto"/>
              <w:right w:val="single" w:sz="8" w:space="0" w:color="auto"/>
            </w:tcBorders>
            <w:shd w:val="clear" w:color="auto" w:fill="auto"/>
            <w:noWrap/>
            <w:vAlign w:val="bottom"/>
          </w:tcPr>
          <w:p w:rsidR="00912C0B" w:rsidRPr="00F92EEE" w:rsidRDefault="00614409">
            <w:pPr>
              <w:keepNext w:val="0"/>
              <w:tabs>
                <w:tab w:val="left" w:pos="1206"/>
              </w:tabs>
              <w:spacing w:after="0"/>
              <w:ind w:right="999"/>
              <w:jc w:val="right"/>
              <w:rPr>
                <w:lang w:val="sk-SK" w:eastAsia="sk-SK"/>
              </w:rPr>
            </w:pPr>
            <w:r w:rsidRPr="00F92EEE">
              <w:rPr>
                <w:lang w:val="sk-SK" w:eastAsia="sk-SK"/>
              </w:rPr>
              <w:t> </w:t>
            </w:r>
          </w:p>
        </w:tc>
      </w:tr>
      <w:tr w:rsidR="00153124" w:rsidRPr="00F92EEE">
        <w:trPr>
          <w:trHeight w:val="255"/>
        </w:trPr>
        <w:tc>
          <w:tcPr>
            <w:tcW w:w="28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153124" w:rsidRPr="00F92EEE" w:rsidRDefault="00153124" w:rsidP="00FE5C3A">
            <w:pPr>
              <w:keepNext w:val="0"/>
              <w:spacing w:after="0"/>
              <w:jc w:val="left"/>
              <w:rPr>
                <w:b/>
                <w:bCs/>
                <w:lang w:val="sk-SK" w:eastAsia="sk-SK"/>
              </w:rPr>
            </w:pPr>
            <w:r w:rsidRPr="00F92EEE">
              <w:rPr>
                <w:b/>
                <w:bCs/>
                <w:lang w:val="sk-SK" w:eastAsia="sk-SK"/>
              </w:rPr>
              <w:t>Stav  1.1.201</w:t>
            </w:r>
            <w:r w:rsidR="00FE5C3A">
              <w:rPr>
                <w:b/>
                <w:bCs/>
                <w:lang w:val="sk-SK" w:eastAsia="sk-SK"/>
              </w:rPr>
              <w:t>4</w:t>
            </w:r>
          </w:p>
        </w:tc>
        <w:tc>
          <w:tcPr>
            <w:tcW w:w="2793" w:type="dxa"/>
            <w:tcBorders>
              <w:top w:val="nil"/>
              <w:left w:val="nil"/>
              <w:bottom w:val="single" w:sz="4" w:space="0" w:color="auto"/>
              <w:right w:val="single" w:sz="4" w:space="0" w:color="auto"/>
            </w:tcBorders>
            <w:shd w:val="clear" w:color="auto" w:fill="auto"/>
            <w:noWrap/>
            <w:vAlign w:val="bottom"/>
          </w:tcPr>
          <w:p w:rsidR="00153124" w:rsidRPr="00F92EEE" w:rsidRDefault="00FA4865" w:rsidP="00153124">
            <w:pPr>
              <w:keepNext w:val="0"/>
              <w:spacing w:after="0"/>
              <w:ind w:right="922"/>
              <w:jc w:val="right"/>
              <w:rPr>
                <w:lang w:val="sk-SK" w:eastAsia="sk-SK"/>
              </w:rPr>
            </w:pPr>
            <w:r>
              <w:rPr>
                <w:lang w:val="sk-SK" w:eastAsia="sk-SK"/>
              </w:rPr>
              <w:t>0</w:t>
            </w:r>
          </w:p>
        </w:tc>
        <w:tc>
          <w:tcPr>
            <w:tcW w:w="2793" w:type="dxa"/>
            <w:tcBorders>
              <w:top w:val="nil"/>
              <w:left w:val="nil"/>
              <w:bottom w:val="single" w:sz="4" w:space="0" w:color="auto"/>
              <w:right w:val="single" w:sz="8" w:space="0" w:color="auto"/>
            </w:tcBorders>
            <w:shd w:val="clear" w:color="auto" w:fill="auto"/>
            <w:noWrap/>
            <w:vAlign w:val="bottom"/>
          </w:tcPr>
          <w:p w:rsidR="00153124" w:rsidRPr="00F92EEE" w:rsidRDefault="00FA4865" w:rsidP="00153124">
            <w:pPr>
              <w:keepNext w:val="0"/>
              <w:tabs>
                <w:tab w:val="left" w:pos="1206"/>
              </w:tabs>
              <w:spacing w:after="0"/>
              <w:ind w:right="999"/>
              <w:jc w:val="right"/>
              <w:rPr>
                <w:lang w:val="sk-SK" w:eastAsia="sk-SK"/>
              </w:rPr>
            </w:pPr>
            <w:r>
              <w:rPr>
                <w:lang w:val="sk-SK" w:eastAsia="sk-SK"/>
              </w:rPr>
              <w:t>0</w:t>
            </w:r>
          </w:p>
        </w:tc>
      </w:tr>
      <w:tr w:rsidR="00AB4403" w:rsidRPr="00F92EEE">
        <w:trPr>
          <w:trHeight w:val="270"/>
        </w:trPr>
        <w:tc>
          <w:tcPr>
            <w:tcW w:w="2869" w:type="dxa"/>
            <w:tcBorders>
              <w:top w:val="nil"/>
              <w:left w:val="single" w:sz="8" w:space="0" w:color="auto"/>
              <w:bottom w:val="single" w:sz="8" w:space="0" w:color="auto"/>
              <w:right w:val="single" w:sz="4" w:space="0" w:color="auto"/>
            </w:tcBorders>
            <w:shd w:val="clear" w:color="auto" w:fill="auto"/>
            <w:noWrap/>
            <w:vAlign w:val="bottom"/>
          </w:tcPr>
          <w:p w:rsidR="00AB4403" w:rsidRPr="00F92EEE" w:rsidRDefault="00AB4403" w:rsidP="00FE5C3A">
            <w:pPr>
              <w:keepNext w:val="0"/>
              <w:spacing w:after="0"/>
              <w:jc w:val="left"/>
              <w:rPr>
                <w:b/>
                <w:bCs/>
                <w:lang w:val="sk-SK" w:eastAsia="sk-SK"/>
              </w:rPr>
            </w:pPr>
            <w:r w:rsidRPr="00F92EEE">
              <w:rPr>
                <w:b/>
                <w:bCs/>
                <w:lang w:val="sk-SK" w:eastAsia="sk-SK"/>
              </w:rPr>
              <w:t>Stav  31.12.</w:t>
            </w:r>
            <w:r w:rsidR="00E54D40" w:rsidRPr="00F92EEE">
              <w:rPr>
                <w:b/>
                <w:bCs/>
                <w:lang w:val="sk-SK" w:eastAsia="sk-SK"/>
              </w:rPr>
              <w:t>201</w:t>
            </w:r>
            <w:r w:rsidR="00FE5C3A">
              <w:rPr>
                <w:b/>
                <w:bCs/>
                <w:lang w:val="sk-SK" w:eastAsia="sk-SK"/>
              </w:rPr>
              <w:t>4</w:t>
            </w:r>
          </w:p>
        </w:tc>
        <w:tc>
          <w:tcPr>
            <w:tcW w:w="2793" w:type="dxa"/>
            <w:tcBorders>
              <w:top w:val="nil"/>
              <w:left w:val="nil"/>
              <w:bottom w:val="single" w:sz="8" w:space="0" w:color="auto"/>
              <w:right w:val="single" w:sz="4" w:space="0" w:color="auto"/>
            </w:tcBorders>
            <w:shd w:val="clear" w:color="auto" w:fill="auto"/>
            <w:noWrap/>
            <w:vAlign w:val="bottom"/>
          </w:tcPr>
          <w:p w:rsidR="00912C0B" w:rsidRPr="00F92EEE" w:rsidRDefault="00FA0164">
            <w:pPr>
              <w:keepNext w:val="0"/>
              <w:spacing w:after="0"/>
              <w:ind w:right="922"/>
              <w:jc w:val="right"/>
              <w:rPr>
                <w:lang w:val="sk-SK" w:eastAsia="sk-SK"/>
              </w:rPr>
            </w:pPr>
            <w:r>
              <w:rPr>
                <w:lang w:val="sk-SK" w:eastAsia="sk-SK"/>
              </w:rPr>
              <w:t>0</w:t>
            </w:r>
          </w:p>
        </w:tc>
        <w:tc>
          <w:tcPr>
            <w:tcW w:w="2793" w:type="dxa"/>
            <w:tcBorders>
              <w:top w:val="nil"/>
              <w:left w:val="nil"/>
              <w:bottom w:val="single" w:sz="8" w:space="0" w:color="auto"/>
              <w:right w:val="single" w:sz="8" w:space="0" w:color="auto"/>
            </w:tcBorders>
            <w:shd w:val="clear" w:color="auto" w:fill="auto"/>
            <w:noWrap/>
            <w:vAlign w:val="bottom"/>
          </w:tcPr>
          <w:p w:rsidR="00912C0B" w:rsidRPr="00F92EEE" w:rsidRDefault="00FA0164">
            <w:pPr>
              <w:keepNext w:val="0"/>
              <w:tabs>
                <w:tab w:val="left" w:pos="1206"/>
              </w:tabs>
              <w:spacing w:after="0"/>
              <w:ind w:right="999"/>
              <w:jc w:val="right"/>
              <w:rPr>
                <w:lang w:val="sk-SK" w:eastAsia="sk-SK"/>
              </w:rPr>
            </w:pPr>
            <w:r>
              <w:rPr>
                <w:lang w:val="sk-SK" w:eastAsia="sk-SK"/>
              </w:rPr>
              <w:t>0</w:t>
            </w:r>
          </w:p>
        </w:tc>
      </w:tr>
    </w:tbl>
    <w:p w:rsidR="00012C0E" w:rsidRPr="00F92EEE" w:rsidRDefault="00012C0E" w:rsidP="00795D7B">
      <w:pPr>
        <w:rPr>
          <w:lang w:val="sk-SK"/>
        </w:rPr>
      </w:pPr>
    </w:p>
    <w:tbl>
      <w:tblPr>
        <w:tblW w:w="0" w:type="auto"/>
        <w:tblInd w:w="55" w:type="dxa"/>
        <w:tblLayout w:type="fixed"/>
        <w:tblCellMar>
          <w:left w:w="70" w:type="dxa"/>
          <w:right w:w="70" w:type="dxa"/>
        </w:tblCellMar>
        <w:tblLook w:val="0000"/>
      </w:tblPr>
      <w:tblGrid>
        <w:gridCol w:w="2869"/>
        <w:gridCol w:w="2793"/>
        <w:gridCol w:w="2717"/>
        <w:gridCol w:w="76"/>
      </w:tblGrid>
      <w:tr w:rsidR="00E54D40" w:rsidRPr="00F92EEE">
        <w:trPr>
          <w:gridAfter w:val="1"/>
          <w:wAfter w:w="76" w:type="dxa"/>
          <w:trHeight w:val="270"/>
        </w:trPr>
        <w:tc>
          <w:tcPr>
            <w:tcW w:w="8379"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tcPr>
          <w:p w:rsidR="00E54D40" w:rsidRPr="00F92EEE" w:rsidRDefault="00E54D40" w:rsidP="00FE5C3A">
            <w:pPr>
              <w:keepNext w:val="0"/>
              <w:spacing w:after="0"/>
              <w:jc w:val="center"/>
              <w:rPr>
                <w:b/>
                <w:bCs/>
                <w:lang w:val="sk-SK" w:eastAsia="sk-SK"/>
              </w:rPr>
            </w:pPr>
            <w:r w:rsidRPr="00F92EEE">
              <w:rPr>
                <w:b/>
                <w:bCs/>
                <w:lang w:val="sk-SK" w:eastAsia="sk-SK"/>
              </w:rPr>
              <w:t>201</w:t>
            </w:r>
            <w:r w:rsidR="00FE5C3A">
              <w:rPr>
                <w:b/>
                <w:bCs/>
                <w:lang w:val="sk-SK" w:eastAsia="sk-SK"/>
              </w:rPr>
              <w:t>3</w:t>
            </w:r>
          </w:p>
        </w:tc>
      </w:tr>
      <w:tr w:rsidR="00E54D40" w:rsidRPr="00F92EEE">
        <w:trPr>
          <w:trHeight w:val="225"/>
        </w:trPr>
        <w:tc>
          <w:tcPr>
            <w:tcW w:w="2869" w:type="dxa"/>
            <w:tcBorders>
              <w:top w:val="nil"/>
              <w:left w:val="single" w:sz="8" w:space="0" w:color="auto"/>
              <w:bottom w:val="single" w:sz="8" w:space="0" w:color="auto"/>
              <w:right w:val="single" w:sz="4" w:space="0" w:color="auto"/>
            </w:tcBorders>
            <w:shd w:val="clear" w:color="auto" w:fill="auto"/>
            <w:noWrap/>
            <w:vAlign w:val="bottom"/>
          </w:tcPr>
          <w:p w:rsidR="00E54D40" w:rsidRPr="00F92EEE" w:rsidRDefault="00E54D40" w:rsidP="005D32BD">
            <w:pPr>
              <w:keepNext w:val="0"/>
              <w:spacing w:after="0"/>
              <w:ind w:right="-127"/>
              <w:jc w:val="left"/>
              <w:rPr>
                <w:b/>
                <w:bCs/>
                <w:lang w:val="sk-SK" w:eastAsia="sk-SK"/>
              </w:rPr>
            </w:pPr>
            <w:r w:rsidRPr="00F92EEE">
              <w:rPr>
                <w:b/>
                <w:bCs/>
                <w:lang w:val="sk-SK" w:eastAsia="sk-SK"/>
              </w:rPr>
              <w:t>Dlhodobý nehmotný majetok</w:t>
            </w:r>
          </w:p>
        </w:tc>
        <w:tc>
          <w:tcPr>
            <w:tcW w:w="2793" w:type="dxa"/>
            <w:tcBorders>
              <w:top w:val="nil"/>
              <w:left w:val="nil"/>
              <w:bottom w:val="single" w:sz="8" w:space="0" w:color="auto"/>
              <w:right w:val="single" w:sz="4" w:space="0" w:color="auto"/>
            </w:tcBorders>
            <w:shd w:val="clear" w:color="auto" w:fill="auto"/>
            <w:noWrap/>
            <w:vAlign w:val="bottom"/>
          </w:tcPr>
          <w:p w:rsidR="00E54D40" w:rsidRPr="00F92EEE" w:rsidRDefault="00E54D40" w:rsidP="005D32BD">
            <w:pPr>
              <w:keepNext w:val="0"/>
              <w:spacing w:after="0"/>
              <w:jc w:val="center"/>
              <w:rPr>
                <w:b/>
                <w:bCs/>
                <w:lang w:val="sk-SK" w:eastAsia="sk-SK"/>
              </w:rPr>
            </w:pPr>
            <w:r w:rsidRPr="00F92EEE">
              <w:rPr>
                <w:b/>
                <w:bCs/>
                <w:lang w:val="sk-SK" w:eastAsia="sk-SK"/>
              </w:rPr>
              <w:t>Softvér</w:t>
            </w:r>
          </w:p>
        </w:tc>
        <w:tc>
          <w:tcPr>
            <w:tcW w:w="2793" w:type="dxa"/>
            <w:gridSpan w:val="2"/>
            <w:tcBorders>
              <w:top w:val="nil"/>
              <w:left w:val="nil"/>
              <w:bottom w:val="single" w:sz="8" w:space="0" w:color="auto"/>
              <w:right w:val="single" w:sz="8" w:space="0" w:color="auto"/>
            </w:tcBorders>
            <w:shd w:val="clear" w:color="auto" w:fill="auto"/>
            <w:noWrap/>
            <w:vAlign w:val="bottom"/>
          </w:tcPr>
          <w:p w:rsidR="00E54D40" w:rsidRPr="00F92EEE" w:rsidRDefault="00E54D40" w:rsidP="005D32BD">
            <w:pPr>
              <w:keepNext w:val="0"/>
              <w:spacing w:after="0"/>
              <w:jc w:val="center"/>
              <w:rPr>
                <w:b/>
                <w:bCs/>
                <w:lang w:val="sk-SK" w:eastAsia="sk-SK"/>
              </w:rPr>
            </w:pPr>
            <w:r w:rsidRPr="00F92EEE">
              <w:rPr>
                <w:b/>
                <w:bCs/>
                <w:lang w:val="sk-SK" w:eastAsia="sk-SK"/>
              </w:rPr>
              <w:t>Spolu</w:t>
            </w:r>
          </w:p>
        </w:tc>
      </w:tr>
      <w:tr w:rsidR="00E54D40" w:rsidRPr="00F92EEE">
        <w:trPr>
          <w:trHeight w:val="255"/>
        </w:trPr>
        <w:tc>
          <w:tcPr>
            <w:tcW w:w="8455"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tcPr>
          <w:p w:rsidR="00E54D40" w:rsidRPr="00F92EEE" w:rsidRDefault="00E54D40" w:rsidP="005D32BD">
            <w:pPr>
              <w:keepNext w:val="0"/>
              <w:spacing w:after="0"/>
              <w:jc w:val="left"/>
              <w:rPr>
                <w:lang w:val="sk-SK" w:eastAsia="sk-SK"/>
              </w:rPr>
            </w:pPr>
            <w:r w:rsidRPr="00F92EEE">
              <w:rPr>
                <w:lang w:val="sk-SK" w:eastAsia="sk-SK"/>
              </w:rPr>
              <w:t>Prvotné ocenenie</w:t>
            </w:r>
          </w:p>
        </w:tc>
      </w:tr>
      <w:tr w:rsidR="00153124" w:rsidRPr="00F92EEE">
        <w:trPr>
          <w:trHeight w:val="255"/>
        </w:trPr>
        <w:tc>
          <w:tcPr>
            <w:tcW w:w="2869" w:type="dxa"/>
            <w:tcBorders>
              <w:top w:val="nil"/>
              <w:left w:val="single" w:sz="8" w:space="0" w:color="auto"/>
              <w:bottom w:val="single" w:sz="4" w:space="0" w:color="auto"/>
              <w:right w:val="single" w:sz="4" w:space="0" w:color="auto"/>
            </w:tcBorders>
            <w:shd w:val="clear" w:color="auto" w:fill="auto"/>
            <w:noWrap/>
            <w:vAlign w:val="bottom"/>
          </w:tcPr>
          <w:p w:rsidR="00153124" w:rsidRPr="00F92EEE" w:rsidRDefault="00153124" w:rsidP="00FE5C3A">
            <w:pPr>
              <w:keepNext w:val="0"/>
              <w:spacing w:after="0"/>
              <w:jc w:val="left"/>
              <w:rPr>
                <w:b/>
                <w:bCs/>
                <w:lang w:val="sk-SK" w:eastAsia="sk-SK"/>
              </w:rPr>
            </w:pPr>
            <w:r w:rsidRPr="00F92EEE">
              <w:rPr>
                <w:b/>
                <w:bCs/>
                <w:lang w:val="sk-SK" w:eastAsia="sk-SK"/>
              </w:rPr>
              <w:t>Stav  1.1.201</w:t>
            </w:r>
            <w:r w:rsidR="00FE5C3A">
              <w:rPr>
                <w:b/>
                <w:bCs/>
                <w:lang w:val="sk-SK" w:eastAsia="sk-SK"/>
              </w:rPr>
              <w:t>3</w:t>
            </w:r>
          </w:p>
        </w:tc>
        <w:tc>
          <w:tcPr>
            <w:tcW w:w="2793" w:type="dxa"/>
            <w:tcBorders>
              <w:top w:val="nil"/>
              <w:left w:val="nil"/>
              <w:bottom w:val="single" w:sz="4" w:space="0" w:color="auto"/>
              <w:right w:val="single" w:sz="4" w:space="0" w:color="auto"/>
            </w:tcBorders>
            <w:shd w:val="clear" w:color="auto" w:fill="auto"/>
            <w:noWrap/>
            <w:vAlign w:val="bottom"/>
          </w:tcPr>
          <w:p w:rsidR="00153124" w:rsidRPr="00F92EEE" w:rsidRDefault="00153124" w:rsidP="00153124">
            <w:pPr>
              <w:keepNext w:val="0"/>
              <w:spacing w:after="0"/>
              <w:ind w:right="922"/>
              <w:jc w:val="right"/>
              <w:rPr>
                <w:lang w:val="sk-SK" w:eastAsia="sk-SK"/>
              </w:rPr>
            </w:pPr>
            <w:r w:rsidRPr="00F92EEE">
              <w:rPr>
                <w:lang w:val="sk-SK" w:eastAsia="sk-SK"/>
              </w:rPr>
              <w:t> 104 534</w:t>
            </w:r>
          </w:p>
        </w:tc>
        <w:tc>
          <w:tcPr>
            <w:tcW w:w="2793" w:type="dxa"/>
            <w:gridSpan w:val="2"/>
            <w:tcBorders>
              <w:top w:val="nil"/>
              <w:left w:val="nil"/>
              <w:bottom w:val="single" w:sz="4" w:space="0" w:color="auto"/>
              <w:right w:val="single" w:sz="8" w:space="0" w:color="auto"/>
            </w:tcBorders>
            <w:shd w:val="clear" w:color="auto" w:fill="auto"/>
            <w:noWrap/>
            <w:vAlign w:val="bottom"/>
          </w:tcPr>
          <w:p w:rsidR="00153124" w:rsidRPr="00F92EEE" w:rsidRDefault="00153124" w:rsidP="00153124">
            <w:pPr>
              <w:keepNext w:val="0"/>
              <w:tabs>
                <w:tab w:val="left" w:pos="1206"/>
              </w:tabs>
              <w:spacing w:after="0"/>
              <w:ind w:right="999"/>
              <w:jc w:val="right"/>
              <w:rPr>
                <w:lang w:val="sk-SK" w:eastAsia="sk-SK"/>
              </w:rPr>
            </w:pPr>
            <w:r w:rsidRPr="00F92EEE">
              <w:rPr>
                <w:lang w:val="sk-SK" w:eastAsia="sk-SK"/>
              </w:rPr>
              <w:t> 104 534</w:t>
            </w:r>
          </w:p>
        </w:tc>
      </w:tr>
      <w:tr w:rsidR="00153124" w:rsidRPr="00F92EEE">
        <w:trPr>
          <w:trHeight w:val="255"/>
        </w:trPr>
        <w:tc>
          <w:tcPr>
            <w:tcW w:w="2869" w:type="dxa"/>
            <w:tcBorders>
              <w:top w:val="nil"/>
              <w:left w:val="single" w:sz="8" w:space="0" w:color="auto"/>
              <w:bottom w:val="single" w:sz="4" w:space="0" w:color="auto"/>
              <w:right w:val="single" w:sz="4" w:space="0" w:color="auto"/>
            </w:tcBorders>
            <w:shd w:val="clear" w:color="auto" w:fill="auto"/>
            <w:noWrap/>
            <w:vAlign w:val="bottom"/>
          </w:tcPr>
          <w:p w:rsidR="00153124" w:rsidRPr="00F92EEE" w:rsidRDefault="00153124" w:rsidP="00153124">
            <w:pPr>
              <w:keepNext w:val="0"/>
              <w:spacing w:after="0"/>
              <w:jc w:val="left"/>
              <w:rPr>
                <w:lang w:val="sk-SK" w:eastAsia="sk-SK"/>
              </w:rPr>
            </w:pPr>
            <w:r w:rsidRPr="00F92EEE">
              <w:rPr>
                <w:lang w:val="sk-SK" w:eastAsia="sk-SK"/>
              </w:rPr>
              <w:t>Prírastky</w:t>
            </w:r>
          </w:p>
        </w:tc>
        <w:tc>
          <w:tcPr>
            <w:tcW w:w="2793" w:type="dxa"/>
            <w:tcBorders>
              <w:top w:val="nil"/>
              <w:left w:val="nil"/>
              <w:bottom w:val="single" w:sz="4" w:space="0" w:color="auto"/>
              <w:right w:val="single" w:sz="4" w:space="0" w:color="auto"/>
            </w:tcBorders>
            <w:shd w:val="clear" w:color="auto" w:fill="auto"/>
            <w:noWrap/>
            <w:vAlign w:val="bottom"/>
          </w:tcPr>
          <w:p w:rsidR="00153124" w:rsidRPr="00F92EEE" w:rsidRDefault="00153124" w:rsidP="00153124">
            <w:pPr>
              <w:keepNext w:val="0"/>
              <w:spacing w:after="0"/>
              <w:ind w:right="922"/>
              <w:jc w:val="right"/>
              <w:rPr>
                <w:lang w:val="sk-SK" w:eastAsia="sk-SK"/>
              </w:rPr>
            </w:pPr>
            <w:r w:rsidRPr="00F92EEE">
              <w:rPr>
                <w:lang w:val="sk-SK" w:eastAsia="sk-SK"/>
              </w:rPr>
              <w:t> </w:t>
            </w:r>
          </w:p>
        </w:tc>
        <w:tc>
          <w:tcPr>
            <w:tcW w:w="2793" w:type="dxa"/>
            <w:gridSpan w:val="2"/>
            <w:tcBorders>
              <w:top w:val="nil"/>
              <w:left w:val="nil"/>
              <w:bottom w:val="single" w:sz="4" w:space="0" w:color="auto"/>
              <w:right w:val="single" w:sz="8" w:space="0" w:color="auto"/>
            </w:tcBorders>
            <w:shd w:val="clear" w:color="auto" w:fill="auto"/>
            <w:noWrap/>
            <w:vAlign w:val="bottom"/>
          </w:tcPr>
          <w:p w:rsidR="00153124" w:rsidRPr="00F92EEE" w:rsidRDefault="00153124" w:rsidP="00153124">
            <w:pPr>
              <w:keepNext w:val="0"/>
              <w:tabs>
                <w:tab w:val="left" w:pos="1206"/>
              </w:tabs>
              <w:spacing w:after="0"/>
              <w:ind w:right="999"/>
              <w:jc w:val="right"/>
              <w:rPr>
                <w:lang w:val="sk-SK" w:eastAsia="sk-SK"/>
              </w:rPr>
            </w:pPr>
            <w:r w:rsidRPr="00F92EEE">
              <w:rPr>
                <w:lang w:val="sk-SK" w:eastAsia="sk-SK"/>
              </w:rPr>
              <w:t> </w:t>
            </w:r>
          </w:p>
        </w:tc>
      </w:tr>
      <w:tr w:rsidR="00153124" w:rsidRPr="00F92EEE">
        <w:trPr>
          <w:trHeight w:val="255"/>
        </w:trPr>
        <w:tc>
          <w:tcPr>
            <w:tcW w:w="2869" w:type="dxa"/>
            <w:tcBorders>
              <w:top w:val="nil"/>
              <w:left w:val="single" w:sz="8" w:space="0" w:color="auto"/>
              <w:bottom w:val="single" w:sz="4" w:space="0" w:color="auto"/>
              <w:right w:val="single" w:sz="4" w:space="0" w:color="auto"/>
            </w:tcBorders>
            <w:shd w:val="clear" w:color="auto" w:fill="auto"/>
            <w:noWrap/>
            <w:vAlign w:val="bottom"/>
          </w:tcPr>
          <w:p w:rsidR="00153124" w:rsidRPr="00F92EEE" w:rsidRDefault="00153124" w:rsidP="00153124">
            <w:pPr>
              <w:keepNext w:val="0"/>
              <w:spacing w:after="0"/>
              <w:jc w:val="left"/>
              <w:rPr>
                <w:lang w:val="sk-SK" w:eastAsia="sk-SK"/>
              </w:rPr>
            </w:pPr>
            <w:r w:rsidRPr="00F92EEE">
              <w:rPr>
                <w:lang w:val="sk-SK" w:eastAsia="sk-SK"/>
              </w:rPr>
              <w:t>Úbytky</w:t>
            </w:r>
          </w:p>
        </w:tc>
        <w:tc>
          <w:tcPr>
            <w:tcW w:w="2793" w:type="dxa"/>
            <w:tcBorders>
              <w:top w:val="nil"/>
              <w:left w:val="nil"/>
              <w:bottom w:val="single" w:sz="4" w:space="0" w:color="auto"/>
              <w:right w:val="single" w:sz="4" w:space="0" w:color="auto"/>
            </w:tcBorders>
            <w:shd w:val="clear" w:color="auto" w:fill="auto"/>
            <w:noWrap/>
            <w:vAlign w:val="bottom"/>
          </w:tcPr>
          <w:p w:rsidR="00153124" w:rsidRPr="00F92EEE" w:rsidRDefault="00153124" w:rsidP="00153124">
            <w:pPr>
              <w:keepNext w:val="0"/>
              <w:spacing w:after="0"/>
              <w:ind w:right="922"/>
              <w:jc w:val="right"/>
              <w:rPr>
                <w:lang w:val="sk-SK" w:eastAsia="sk-SK"/>
              </w:rPr>
            </w:pPr>
            <w:r w:rsidRPr="00F92EEE">
              <w:rPr>
                <w:lang w:val="sk-SK" w:eastAsia="sk-SK"/>
              </w:rPr>
              <w:t> </w:t>
            </w:r>
          </w:p>
        </w:tc>
        <w:tc>
          <w:tcPr>
            <w:tcW w:w="2793" w:type="dxa"/>
            <w:gridSpan w:val="2"/>
            <w:tcBorders>
              <w:top w:val="nil"/>
              <w:left w:val="nil"/>
              <w:bottom w:val="single" w:sz="4" w:space="0" w:color="auto"/>
              <w:right w:val="single" w:sz="8" w:space="0" w:color="auto"/>
            </w:tcBorders>
            <w:shd w:val="clear" w:color="auto" w:fill="auto"/>
            <w:noWrap/>
            <w:vAlign w:val="bottom"/>
          </w:tcPr>
          <w:p w:rsidR="00153124" w:rsidRPr="00F92EEE" w:rsidRDefault="00153124" w:rsidP="00153124">
            <w:pPr>
              <w:keepNext w:val="0"/>
              <w:tabs>
                <w:tab w:val="left" w:pos="1206"/>
              </w:tabs>
              <w:spacing w:after="0"/>
              <w:ind w:right="999"/>
              <w:jc w:val="right"/>
              <w:rPr>
                <w:lang w:val="sk-SK" w:eastAsia="sk-SK"/>
              </w:rPr>
            </w:pPr>
            <w:r w:rsidRPr="00F92EEE">
              <w:rPr>
                <w:lang w:val="sk-SK" w:eastAsia="sk-SK"/>
              </w:rPr>
              <w:t> </w:t>
            </w:r>
          </w:p>
        </w:tc>
      </w:tr>
      <w:tr w:rsidR="00153124" w:rsidRPr="00F92EEE">
        <w:trPr>
          <w:trHeight w:val="255"/>
        </w:trPr>
        <w:tc>
          <w:tcPr>
            <w:tcW w:w="2869" w:type="dxa"/>
            <w:tcBorders>
              <w:top w:val="nil"/>
              <w:left w:val="single" w:sz="8" w:space="0" w:color="auto"/>
              <w:bottom w:val="single" w:sz="4" w:space="0" w:color="auto"/>
              <w:right w:val="single" w:sz="4" w:space="0" w:color="auto"/>
            </w:tcBorders>
            <w:shd w:val="clear" w:color="auto" w:fill="auto"/>
            <w:noWrap/>
            <w:vAlign w:val="bottom"/>
          </w:tcPr>
          <w:p w:rsidR="00153124" w:rsidRPr="00F92EEE" w:rsidRDefault="00153124" w:rsidP="00153124">
            <w:pPr>
              <w:keepNext w:val="0"/>
              <w:spacing w:after="0"/>
              <w:jc w:val="left"/>
              <w:rPr>
                <w:lang w:val="sk-SK" w:eastAsia="sk-SK"/>
              </w:rPr>
            </w:pPr>
            <w:r w:rsidRPr="00F92EEE">
              <w:rPr>
                <w:lang w:val="sk-SK" w:eastAsia="sk-SK"/>
              </w:rPr>
              <w:t>Presuny</w:t>
            </w:r>
          </w:p>
        </w:tc>
        <w:tc>
          <w:tcPr>
            <w:tcW w:w="2793" w:type="dxa"/>
            <w:tcBorders>
              <w:top w:val="nil"/>
              <w:left w:val="nil"/>
              <w:bottom w:val="single" w:sz="4" w:space="0" w:color="auto"/>
              <w:right w:val="single" w:sz="4" w:space="0" w:color="auto"/>
            </w:tcBorders>
            <w:shd w:val="clear" w:color="auto" w:fill="auto"/>
            <w:noWrap/>
            <w:vAlign w:val="bottom"/>
          </w:tcPr>
          <w:p w:rsidR="00153124" w:rsidRPr="00F92EEE" w:rsidRDefault="00153124" w:rsidP="00153124">
            <w:pPr>
              <w:keepNext w:val="0"/>
              <w:spacing w:after="0"/>
              <w:ind w:right="922"/>
              <w:jc w:val="right"/>
              <w:rPr>
                <w:lang w:val="sk-SK" w:eastAsia="sk-SK"/>
              </w:rPr>
            </w:pPr>
            <w:r w:rsidRPr="00F92EEE">
              <w:rPr>
                <w:lang w:val="sk-SK" w:eastAsia="sk-SK"/>
              </w:rPr>
              <w:t> </w:t>
            </w:r>
          </w:p>
        </w:tc>
        <w:tc>
          <w:tcPr>
            <w:tcW w:w="2793" w:type="dxa"/>
            <w:gridSpan w:val="2"/>
            <w:tcBorders>
              <w:top w:val="nil"/>
              <w:left w:val="nil"/>
              <w:bottom w:val="single" w:sz="4" w:space="0" w:color="auto"/>
              <w:right w:val="single" w:sz="8" w:space="0" w:color="auto"/>
            </w:tcBorders>
            <w:shd w:val="clear" w:color="auto" w:fill="auto"/>
            <w:noWrap/>
            <w:vAlign w:val="bottom"/>
          </w:tcPr>
          <w:p w:rsidR="00153124" w:rsidRPr="00F92EEE" w:rsidRDefault="00153124" w:rsidP="00153124">
            <w:pPr>
              <w:keepNext w:val="0"/>
              <w:tabs>
                <w:tab w:val="left" w:pos="1206"/>
              </w:tabs>
              <w:spacing w:after="0"/>
              <w:ind w:right="999"/>
              <w:jc w:val="right"/>
              <w:rPr>
                <w:lang w:val="sk-SK" w:eastAsia="sk-SK"/>
              </w:rPr>
            </w:pPr>
            <w:r w:rsidRPr="00F92EEE">
              <w:rPr>
                <w:lang w:val="sk-SK" w:eastAsia="sk-SK"/>
              </w:rPr>
              <w:t> </w:t>
            </w:r>
          </w:p>
        </w:tc>
      </w:tr>
      <w:tr w:rsidR="00153124" w:rsidRPr="00F92EEE">
        <w:trPr>
          <w:trHeight w:val="255"/>
        </w:trPr>
        <w:tc>
          <w:tcPr>
            <w:tcW w:w="2869" w:type="dxa"/>
            <w:tcBorders>
              <w:top w:val="nil"/>
              <w:left w:val="single" w:sz="8" w:space="0" w:color="auto"/>
              <w:bottom w:val="single" w:sz="4" w:space="0" w:color="auto"/>
              <w:right w:val="single" w:sz="4" w:space="0" w:color="auto"/>
            </w:tcBorders>
            <w:shd w:val="clear" w:color="auto" w:fill="auto"/>
            <w:noWrap/>
            <w:vAlign w:val="bottom"/>
          </w:tcPr>
          <w:p w:rsidR="00153124" w:rsidRPr="00F92EEE" w:rsidRDefault="00153124" w:rsidP="00FE5C3A">
            <w:pPr>
              <w:keepNext w:val="0"/>
              <w:spacing w:after="0"/>
              <w:jc w:val="left"/>
              <w:rPr>
                <w:b/>
                <w:bCs/>
                <w:lang w:val="sk-SK" w:eastAsia="sk-SK"/>
              </w:rPr>
            </w:pPr>
            <w:r w:rsidRPr="00F92EEE">
              <w:rPr>
                <w:b/>
                <w:bCs/>
                <w:lang w:val="sk-SK" w:eastAsia="sk-SK"/>
              </w:rPr>
              <w:t>Stav  31.12.201</w:t>
            </w:r>
            <w:r w:rsidR="00FE5C3A">
              <w:rPr>
                <w:b/>
                <w:bCs/>
                <w:lang w:val="sk-SK" w:eastAsia="sk-SK"/>
              </w:rPr>
              <w:t>3</w:t>
            </w:r>
          </w:p>
        </w:tc>
        <w:tc>
          <w:tcPr>
            <w:tcW w:w="2793" w:type="dxa"/>
            <w:tcBorders>
              <w:top w:val="nil"/>
              <w:left w:val="nil"/>
              <w:bottom w:val="single" w:sz="4" w:space="0" w:color="auto"/>
              <w:right w:val="single" w:sz="4" w:space="0" w:color="auto"/>
            </w:tcBorders>
            <w:shd w:val="clear" w:color="auto" w:fill="auto"/>
            <w:noWrap/>
            <w:vAlign w:val="bottom"/>
          </w:tcPr>
          <w:p w:rsidR="00153124" w:rsidRPr="00F92EEE" w:rsidRDefault="00153124" w:rsidP="00153124">
            <w:pPr>
              <w:keepNext w:val="0"/>
              <w:spacing w:after="0"/>
              <w:ind w:right="922"/>
              <w:jc w:val="right"/>
              <w:rPr>
                <w:lang w:val="sk-SK" w:eastAsia="sk-SK"/>
              </w:rPr>
            </w:pPr>
            <w:r w:rsidRPr="00F92EEE">
              <w:rPr>
                <w:lang w:val="sk-SK" w:eastAsia="sk-SK"/>
              </w:rPr>
              <w:t> 104 534</w:t>
            </w:r>
          </w:p>
        </w:tc>
        <w:tc>
          <w:tcPr>
            <w:tcW w:w="2793" w:type="dxa"/>
            <w:gridSpan w:val="2"/>
            <w:tcBorders>
              <w:top w:val="nil"/>
              <w:left w:val="nil"/>
              <w:bottom w:val="single" w:sz="4" w:space="0" w:color="auto"/>
              <w:right w:val="single" w:sz="8" w:space="0" w:color="auto"/>
            </w:tcBorders>
            <w:shd w:val="clear" w:color="auto" w:fill="auto"/>
            <w:noWrap/>
            <w:vAlign w:val="bottom"/>
          </w:tcPr>
          <w:p w:rsidR="00153124" w:rsidRPr="00F92EEE" w:rsidRDefault="00153124" w:rsidP="00153124">
            <w:pPr>
              <w:keepNext w:val="0"/>
              <w:tabs>
                <w:tab w:val="left" w:pos="1206"/>
              </w:tabs>
              <w:spacing w:after="0"/>
              <w:ind w:right="999"/>
              <w:jc w:val="right"/>
              <w:rPr>
                <w:lang w:val="sk-SK" w:eastAsia="sk-SK"/>
              </w:rPr>
            </w:pPr>
            <w:r w:rsidRPr="00F92EEE">
              <w:rPr>
                <w:lang w:val="sk-SK" w:eastAsia="sk-SK"/>
              </w:rPr>
              <w:t> 104 534</w:t>
            </w:r>
          </w:p>
        </w:tc>
      </w:tr>
      <w:tr w:rsidR="00153124" w:rsidRPr="00F92EEE">
        <w:trPr>
          <w:trHeight w:val="255"/>
        </w:trPr>
        <w:tc>
          <w:tcPr>
            <w:tcW w:w="8455" w:type="dxa"/>
            <w:gridSpan w:val="4"/>
            <w:tcBorders>
              <w:top w:val="single" w:sz="4" w:space="0" w:color="auto"/>
              <w:left w:val="single" w:sz="8" w:space="0" w:color="auto"/>
              <w:bottom w:val="single" w:sz="4" w:space="0" w:color="auto"/>
              <w:right w:val="single" w:sz="8" w:space="0" w:color="000000"/>
            </w:tcBorders>
            <w:shd w:val="clear" w:color="auto" w:fill="auto"/>
            <w:noWrap/>
            <w:vAlign w:val="bottom"/>
          </w:tcPr>
          <w:p w:rsidR="00153124" w:rsidRPr="00F92EEE" w:rsidRDefault="00153124" w:rsidP="00153124">
            <w:pPr>
              <w:keepNext w:val="0"/>
              <w:tabs>
                <w:tab w:val="left" w:pos="1206"/>
              </w:tabs>
              <w:spacing w:after="0"/>
              <w:ind w:right="999"/>
              <w:jc w:val="left"/>
              <w:rPr>
                <w:highlight w:val="yellow"/>
                <w:lang w:val="sk-SK" w:eastAsia="sk-SK"/>
              </w:rPr>
            </w:pPr>
            <w:r w:rsidRPr="00F92EEE">
              <w:rPr>
                <w:lang w:val="sk-SK" w:eastAsia="sk-SK"/>
              </w:rPr>
              <w:t>Oprávky</w:t>
            </w:r>
          </w:p>
        </w:tc>
      </w:tr>
      <w:tr w:rsidR="00FE5C3A" w:rsidRPr="00F92EEE">
        <w:trPr>
          <w:trHeight w:val="255"/>
        </w:trPr>
        <w:tc>
          <w:tcPr>
            <w:tcW w:w="2869" w:type="dxa"/>
            <w:tcBorders>
              <w:top w:val="nil"/>
              <w:left w:val="single" w:sz="8" w:space="0" w:color="auto"/>
              <w:bottom w:val="single" w:sz="4" w:space="0" w:color="auto"/>
              <w:right w:val="single" w:sz="4" w:space="0" w:color="auto"/>
            </w:tcBorders>
            <w:shd w:val="clear" w:color="auto" w:fill="auto"/>
            <w:noWrap/>
            <w:vAlign w:val="bottom"/>
          </w:tcPr>
          <w:p w:rsidR="00FE5C3A" w:rsidRPr="00F92EEE" w:rsidRDefault="00FE5C3A" w:rsidP="00FE5C3A">
            <w:pPr>
              <w:keepNext w:val="0"/>
              <w:spacing w:after="0"/>
              <w:jc w:val="left"/>
              <w:rPr>
                <w:b/>
                <w:bCs/>
                <w:lang w:val="sk-SK" w:eastAsia="sk-SK"/>
              </w:rPr>
            </w:pPr>
            <w:r w:rsidRPr="00F92EEE">
              <w:rPr>
                <w:b/>
                <w:bCs/>
                <w:lang w:val="sk-SK" w:eastAsia="sk-SK"/>
              </w:rPr>
              <w:t>Stav  1.1.201</w:t>
            </w:r>
            <w:r>
              <w:rPr>
                <w:b/>
                <w:bCs/>
                <w:lang w:val="sk-SK" w:eastAsia="sk-SK"/>
              </w:rPr>
              <w:t>3</w:t>
            </w:r>
          </w:p>
        </w:tc>
        <w:tc>
          <w:tcPr>
            <w:tcW w:w="2793" w:type="dxa"/>
            <w:tcBorders>
              <w:top w:val="nil"/>
              <w:left w:val="nil"/>
              <w:bottom w:val="single" w:sz="4" w:space="0" w:color="auto"/>
              <w:right w:val="single" w:sz="4" w:space="0" w:color="auto"/>
            </w:tcBorders>
            <w:shd w:val="clear" w:color="auto" w:fill="auto"/>
            <w:noWrap/>
            <w:vAlign w:val="bottom"/>
          </w:tcPr>
          <w:p w:rsidR="00FE5C3A" w:rsidRPr="00F92EEE" w:rsidRDefault="00FE5C3A" w:rsidP="000A4E42">
            <w:pPr>
              <w:keepNext w:val="0"/>
              <w:spacing w:after="0"/>
              <w:ind w:right="922"/>
              <w:jc w:val="right"/>
              <w:rPr>
                <w:highlight w:val="yellow"/>
                <w:lang w:val="sk-SK" w:eastAsia="sk-SK"/>
              </w:rPr>
            </w:pPr>
            <w:r w:rsidRPr="00F92EEE">
              <w:rPr>
                <w:lang w:val="sk-SK" w:eastAsia="sk-SK"/>
              </w:rPr>
              <w:t>98 656</w:t>
            </w:r>
          </w:p>
        </w:tc>
        <w:tc>
          <w:tcPr>
            <w:tcW w:w="2793" w:type="dxa"/>
            <w:gridSpan w:val="2"/>
            <w:tcBorders>
              <w:top w:val="nil"/>
              <w:left w:val="nil"/>
              <w:bottom w:val="single" w:sz="4" w:space="0" w:color="auto"/>
              <w:right w:val="single" w:sz="8" w:space="0" w:color="auto"/>
            </w:tcBorders>
            <w:shd w:val="clear" w:color="auto" w:fill="auto"/>
            <w:noWrap/>
            <w:vAlign w:val="bottom"/>
          </w:tcPr>
          <w:p w:rsidR="00FE5C3A" w:rsidRPr="00F92EEE" w:rsidRDefault="00FE5C3A" w:rsidP="000A4E42">
            <w:pPr>
              <w:keepNext w:val="0"/>
              <w:tabs>
                <w:tab w:val="left" w:pos="1206"/>
              </w:tabs>
              <w:spacing w:after="0"/>
              <w:ind w:right="999"/>
              <w:jc w:val="right"/>
              <w:rPr>
                <w:highlight w:val="yellow"/>
                <w:lang w:val="sk-SK" w:eastAsia="sk-SK"/>
              </w:rPr>
            </w:pPr>
            <w:r w:rsidRPr="00F92EEE">
              <w:rPr>
                <w:lang w:val="sk-SK" w:eastAsia="sk-SK"/>
              </w:rPr>
              <w:t>98 656</w:t>
            </w:r>
          </w:p>
        </w:tc>
      </w:tr>
      <w:tr w:rsidR="00FE5C3A" w:rsidRPr="00F92EEE">
        <w:trPr>
          <w:trHeight w:val="255"/>
        </w:trPr>
        <w:tc>
          <w:tcPr>
            <w:tcW w:w="2869" w:type="dxa"/>
            <w:tcBorders>
              <w:top w:val="nil"/>
              <w:left w:val="single" w:sz="8" w:space="0" w:color="auto"/>
              <w:bottom w:val="single" w:sz="4" w:space="0" w:color="auto"/>
              <w:right w:val="single" w:sz="4" w:space="0" w:color="auto"/>
            </w:tcBorders>
            <w:shd w:val="clear" w:color="auto" w:fill="auto"/>
            <w:noWrap/>
            <w:vAlign w:val="bottom"/>
          </w:tcPr>
          <w:p w:rsidR="00FE5C3A" w:rsidRPr="00F92EEE" w:rsidRDefault="00FE5C3A" w:rsidP="00153124">
            <w:pPr>
              <w:keepNext w:val="0"/>
              <w:spacing w:after="0"/>
              <w:jc w:val="left"/>
              <w:rPr>
                <w:lang w:val="sk-SK" w:eastAsia="sk-SK"/>
              </w:rPr>
            </w:pPr>
            <w:r w:rsidRPr="00F92EEE">
              <w:rPr>
                <w:lang w:val="sk-SK" w:eastAsia="sk-SK"/>
              </w:rPr>
              <w:t>Prírastky</w:t>
            </w:r>
          </w:p>
        </w:tc>
        <w:tc>
          <w:tcPr>
            <w:tcW w:w="2793" w:type="dxa"/>
            <w:tcBorders>
              <w:top w:val="nil"/>
              <w:left w:val="nil"/>
              <w:bottom w:val="single" w:sz="4" w:space="0" w:color="auto"/>
              <w:right w:val="single" w:sz="4" w:space="0" w:color="auto"/>
            </w:tcBorders>
            <w:shd w:val="clear" w:color="auto" w:fill="auto"/>
            <w:noWrap/>
            <w:vAlign w:val="bottom"/>
          </w:tcPr>
          <w:p w:rsidR="00FE5C3A" w:rsidRPr="00F92EEE" w:rsidRDefault="00FE5C3A" w:rsidP="000A4E42">
            <w:pPr>
              <w:keepNext w:val="0"/>
              <w:spacing w:after="0"/>
              <w:ind w:right="922"/>
              <w:jc w:val="right"/>
              <w:rPr>
                <w:lang w:val="sk-SK" w:eastAsia="sk-SK"/>
              </w:rPr>
            </w:pPr>
            <w:r w:rsidRPr="00F92EEE">
              <w:rPr>
                <w:lang w:val="sk-SK" w:eastAsia="sk-SK"/>
              </w:rPr>
              <w:t> 5 87</w:t>
            </w:r>
            <w:r>
              <w:rPr>
                <w:lang w:val="sk-SK" w:eastAsia="sk-SK"/>
              </w:rPr>
              <w:t>8</w:t>
            </w:r>
          </w:p>
        </w:tc>
        <w:tc>
          <w:tcPr>
            <w:tcW w:w="2793" w:type="dxa"/>
            <w:gridSpan w:val="2"/>
            <w:tcBorders>
              <w:top w:val="nil"/>
              <w:left w:val="nil"/>
              <w:bottom w:val="single" w:sz="4" w:space="0" w:color="auto"/>
              <w:right w:val="single" w:sz="8" w:space="0" w:color="auto"/>
            </w:tcBorders>
            <w:shd w:val="clear" w:color="auto" w:fill="auto"/>
            <w:noWrap/>
            <w:vAlign w:val="bottom"/>
          </w:tcPr>
          <w:p w:rsidR="00FE5C3A" w:rsidRPr="00F92EEE" w:rsidRDefault="00FE5C3A" w:rsidP="000A4E42">
            <w:pPr>
              <w:keepNext w:val="0"/>
              <w:tabs>
                <w:tab w:val="left" w:pos="1206"/>
              </w:tabs>
              <w:spacing w:after="0"/>
              <w:ind w:right="999"/>
              <w:jc w:val="right"/>
              <w:rPr>
                <w:lang w:val="sk-SK" w:eastAsia="sk-SK"/>
              </w:rPr>
            </w:pPr>
            <w:r w:rsidRPr="00F92EEE">
              <w:rPr>
                <w:lang w:val="sk-SK" w:eastAsia="sk-SK"/>
              </w:rPr>
              <w:t> 5 87</w:t>
            </w:r>
            <w:r>
              <w:rPr>
                <w:lang w:val="sk-SK" w:eastAsia="sk-SK"/>
              </w:rPr>
              <w:t>8</w:t>
            </w:r>
          </w:p>
        </w:tc>
      </w:tr>
      <w:tr w:rsidR="00153124" w:rsidRPr="00F92EEE">
        <w:trPr>
          <w:trHeight w:val="255"/>
        </w:trPr>
        <w:tc>
          <w:tcPr>
            <w:tcW w:w="2869" w:type="dxa"/>
            <w:tcBorders>
              <w:top w:val="nil"/>
              <w:left w:val="single" w:sz="8" w:space="0" w:color="auto"/>
              <w:bottom w:val="single" w:sz="4" w:space="0" w:color="auto"/>
              <w:right w:val="single" w:sz="4" w:space="0" w:color="auto"/>
            </w:tcBorders>
            <w:shd w:val="clear" w:color="auto" w:fill="auto"/>
            <w:noWrap/>
            <w:vAlign w:val="bottom"/>
          </w:tcPr>
          <w:p w:rsidR="00153124" w:rsidRPr="00F92EEE" w:rsidRDefault="00153124" w:rsidP="00153124">
            <w:pPr>
              <w:keepNext w:val="0"/>
              <w:spacing w:after="0"/>
              <w:jc w:val="left"/>
              <w:rPr>
                <w:lang w:val="sk-SK" w:eastAsia="sk-SK"/>
              </w:rPr>
            </w:pPr>
            <w:r w:rsidRPr="00F92EEE">
              <w:rPr>
                <w:lang w:val="sk-SK" w:eastAsia="sk-SK"/>
              </w:rPr>
              <w:t>Úbytky</w:t>
            </w:r>
          </w:p>
        </w:tc>
        <w:tc>
          <w:tcPr>
            <w:tcW w:w="2793" w:type="dxa"/>
            <w:tcBorders>
              <w:top w:val="nil"/>
              <w:left w:val="nil"/>
              <w:bottom w:val="single" w:sz="4" w:space="0" w:color="auto"/>
              <w:right w:val="single" w:sz="4" w:space="0" w:color="auto"/>
            </w:tcBorders>
            <w:shd w:val="clear" w:color="auto" w:fill="auto"/>
            <w:noWrap/>
            <w:vAlign w:val="bottom"/>
          </w:tcPr>
          <w:p w:rsidR="00153124" w:rsidRPr="00F92EEE" w:rsidRDefault="00153124" w:rsidP="00153124">
            <w:pPr>
              <w:keepNext w:val="0"/>
              <w:spacing w:after="0"/>
              <w:ind w:right="922"/>
              <w:jc w:val="right"/>
              <w:rPr>
                <w:lang w:val="sk-SK" w:eastAsia="sk-SK"/>
              </w:rPr>
            </w:pPr>
            <w:r w:rsidRPr="00F92EEE">
              <w:rPr>
                <w:lang w:val="sk-SK" w:eastAsia="sk-SK"/>
              </w:rPr>
              <w:t> </w:t>
            </w:r>
          </w:p>
        </w:tc>
        <w:tc>
          <w:tcPr>
            <w:tcW w:w="2793" w:type="dxa"/>
            <w:gridSpan w:val="2"/>
            <w:tcBorders>
              <w:top w:val="nil"/>
              <w:left w:val="nil"/>
              <w:bottom w:val="single" w:sz="4" w:space="0" w:color="auto"/>
              <w:right w:val="single" w:sz="8" w:space="0" w:color="auto"/>
            </w:tcBorders>
            <w:shd w:val="clear" w:color="auto" w:fill="auto"/>
            <w:noWrap/>
            <w:vAlign w:val="bottom"/>
          </w:tcPr>
          <w:p w:rsidR="00153124" w:rsidRPr="00F92EEE" w:rsidRDefault="00153124" w:rsidP="00153124">
            <w:pPr>
              <w:keepNext w:val="0"/>
              <w:tabs>
                <w:tab w:val="left" w:pos="1206"/>
              </w:tabs>
              <w:spacing w:after="0"/>
              <w:ind w:right="999"/>
              <w:jc w:val="right"/>
              <w:rPr>
                <w:lang w:val="sk-SK" w:eastAsia="sk-SK"/>
              </w:rPr>
            </w:pPr>
            <w:r w:rsidRPr="00F92EEE">
              <w:rPr>
                <w:lang w:val="sk-SK" w:eastAsia="sk-SK"/>
              </w:rPr>
              <w:t> </w:t>
            </w:r>
          </w:p>
        </w:tc>
      </w:tr>
      <w:tr w:rsidR="00153124" w:rsidRPr="00F92EEE">
        <w:trPr>
          <w:trHeight w:val="255"/>
        </w:trPr>
        <w:tc>
          <w:tcPr>
            <w:tcW w:w="2869" w:type="dxa"/>
            <w:tcBorders>
              <w:top w:val="nil"/>
              <w:left w:val="single" w:sz="8" w:space="0" w:color="auto"/>
              <w:bottom w:val="single" w:sz="4" w:space="0" w:color="auto"/>
              <w:right w:val="single" w:sz="4" w:space="0" w:color="auto"/>
            </w:tcBorders>
            <w:shd w:val="clear" w:color="auto" w:fill="auto"/>
            <w:noWrap/>
            <w:vAlign w:val="bottom"/>
          </w:tcPr>
          <w:p w:rsidR="00153124" w:rsidRPr="00F92EEE" w:rsidRDefault="00153124" w:rsidP="00153124">
            <w:pPr>
              <w:keepNext w:val="0"/>
              <w:spacing w:after="0"/>
              <w:jc w:val="left"/>
              <w:rPr>
                <w:lang w:val="sk-SK" w:eastAsia="sk-SK"/>
              </w:rPr>
            </w:pPr>
            <w:r w:rsidRPr="00F92EEE">
              <w:rPr>
                <w:lang w:val="sk-SK" w:eastAsia="sk-SK"/>
              </w:rPr>
              <w:t>Presuny</w:t>
            </w:r>
          </w:p>
        </w:tc>
        <w:tc>
          <w:tcPr>
            <w:tcW w:w="2793" w:type="dxa"/>
            <w:tcBorders>
              <w:top w:val="nil"/>
              <w:left w:val="nil"/>
              <w:bottom w:val="single" w:sz="4" w:space="0" w:color="auto"/>
              <w:right w:val="single" w:sz="4" w:space="0" w:color="auto"/>
            </w:tcBorders>
            <w:shd w:val="clear" w:color="auto" w:fill="auto"/>
            <w:noWrap/>
            <w:vAlign w:val="bottom"/>
          </w:tcPr>
          <w:p w:rsidR="00153124" w:rsidRPr="00F92EEE" w:rsidRDefault="00153124" w:rsidP="00153124">
            <w:pPr>
              <w:keepNext w:val="0"/>
              <w:spacing w:after="0"/>
              <w:ind w:right="922"/>
              <w:jc w:val="right"/>
              <w:rPr>
                <w:lang w:val="sk-SK" w:eastAsia="sk-SK"/>
              </w:rPr>
            </w:pPr>
            <w:r w:rsidRPr="00F92EEE">
              <w:rPr>
                <w:lang w:val="sk-SK" w:eastAsia="sk-SK"/>
              </w:rPr>
              <w:t> </w:t>
            </w:r>
          </w:p>
        </w:tc>
        <w:tc>
          <w:tcPr>
            <w:tcW w:w="2793" w:type="dxa"/>
            <w:gridSpan w:val="2"/>
            <w:tcBorders>
              <w:top w:val="nil"/>
              <w:left w:val="nil"/>
              <w:bottom w:val="single" w:sz="4" w:space="0" w:color="auto"/>
              <w:right w:val="single" w:sz="8" w:space="0" w:color="auto"/>
            </w:tcBorders>
            <w:shd w:val="clear" w:color="auto" w:fill="auto"/>
            <w:noWrap/>
            <w:vAlign w:val="bottom"/>
          </w:tcPr>
          <w:p w:rsidR="00153124" w:rsidRPr="00F92EEE" w:rsidRDefault="00153124" w:rsidP="00153124">
            <w:pPr>
              <w:keepNext w:val="0"/>
              <w:tabs>
                <w:tab w:val="left" w:pos="1206"/>
              </w:tabs>
              <w:spacing w:after="0"/>
              <w:ind w:right="999"/>
              <w:jc w:val="right"/>
              <w:rPr>
                <w:lang w:val="sk-SK" w:eastAsia="sk-SK"/>
              </w:rPr>
            </w:pPr>
            <w:r w:rsidRPr="00F92EEE">
              <w:rPr>
                <w:lang w:val="sk-SK" w:eastAsia="sk-SK"/>
              </w:rPr>
              <w:t> </w:t>
            </w:r>
          </w:p>
        </w:tc>
      </w:tr>
      <w:tr w:rsidR="00153124" w:rsidRPr="00F92EEE">
        <w:trPr>
          <w:trHeight w:val="255"/>
        </w:trPr>
        <w:tc>
          <w:tcPr>
            <w:tcW w:w="2869" w:type="dxa"/>
            <w:tcBorders>
              <w:top w:val="nil"/>
              <w:left w:val="single" w:sz="8" w:space="0" w:color="auto"/>
              <w:bottom w:val="single" w:sz="4" w:space="0" w:color="auto"/>
              <w:right w:val="single" w:sz="4" w:space="0" w:color="auto"/>
            </w:tcBorders>
            <w:shd w:val="clear" w:color="auto" w:fill="auto"/>
            <w:noWrap/>
            <w:vAlign w:val="bottom"/>
          </w:tcPr>
          <w:p w:rsidR="00153124" w:rsidRPr="00F92EEE" w:rsidRDefault="00153124" w:rsidP="00FE5C3A">
            <w:pPr>
              <w:keepNext w:val="0"/>
              <w:spacing w:after="0"/>
              <w:jc w:val="left"/>
              <w:rPr>
                <w:b/>
                <w:bCs/>
                <w:lang w:val="sk-SK" w:eastAsia="sk-SK"/>
              </w:rPr>
            </w:pPr>
            <w:r w:rsidRPr="00F92EEE">
              <w:rPr>
                <w:b/>
                <w:bCs/>
                <w:lang w:val="sk-SK" w:eastAsia="sk-SK"/>
              </w:rPr>
              <w:t>Stav  31.12.201</w:t>
            </w:r>
            <w:r w:rsidR="00FE5C3A">
              <w:rPr>
                <w:b/>
                <w:bCs/>
                <w:lang w:val="sk-SK" w:eastAsia="sk-SK"/>
              </w:rPr>
              <w:t>3</w:t>
            </w:r>
          </w:p>
        </w:tc>
        <w:tc>
          <w:tcPr>
            <w:tcW w:w="2793" w:type="dxa"/>
            <w:tcBorders>
              <w:top w:val="nil"/>
              <w:left w:val="nil"/>
              <w:bottom w:val="single" w:sz="4" w:space="0" w:color="auto"/>
              <w:right w:val="single" w:sz="4" w:space="0" w:color="auto"/>
            </w:tcBorders>
            <w:shd w:val="clear" w:color="auto" w:fill="auto"/>
            <w:noWrap/>
            <w:vAlign w:val="bottom"/>
          </w:tcPr>
          <w:p w:rsidR="00153124" w:rsidRPr="00F92EEE" w:rsidRDefault="00FA4865" w:rsidP="00153124">
            <w:pPr>
              <w:keepNext w:val="0"/>
              <w:spacing w:after="0"/>
              <w:ind w:right="922"/>
              <w:jc w:val="right"/>
              <w:rPr>
                <w:highlight w:val="yellow"/>
                <w:lang w:val="sk-SK" w:eastAsia="sk-SK"/>
              </w:rPr>
            </w:pPr>
            <w:r>
              <w:rPr>
                <w:lang w:val="sk-SK" w:eastAsia="sk-SK"/>
              </w:rPr>
              <w:t>104 534</w:t>
            </w:r>
          </w:p>
        </w:tc>
        <w:tc>
          <w:tcPr>
            <w:tcW w:w="2793" w:type="dxa"/>
            <w:gridSpan w:val="2"/>
            <w:tcBorders>
              <w:top w:val="nil"/>
              <w:left w:val="nil"/>
              <w:bottom w:val="single" w:sz="4" w:space="0" w:color="auto"/>
              <w:right w:val="single" w:sz="8" w:space="0" w:color="auto"/>
            </w:tcBorders>
            <w:shd w:val="clear" w:color="auto" w:fill="auto"/>
            <w:noWrap/>
            <w:vAlign w:val="bottom"/>
          </w:tcPr>
          <w:p w:rsidR="00153124" w:rsidRPr="00F92EEE" w:rsidRDefault="00FA4865" w:rsidP="00153124">
            <w:pPr>
              <w:keepNext w:val="0"/>
              <w:tabs>
                <w:tab w:val="left" w:pos="1206"/>
              </w:tabs>
              <w:spacing w:after="0"/>
              <w:ind w:right="999"/>
              <w:jc w:val="right"/>
              <w:rPr>
                <w:highlight w:val="yellow"/>
                <w:lang w:val="sk-SK" w:eastAsia="sk-SK"/>
              </w:rPr>
            </w:pPr>
            <w:r>
              <w:rPr>
                <w:lang w:val="sk-SK" w:eastAsia="sk-SK"/>
              </w:rPr>
              <w:t>104 534</w:t>
            </w:r>
          </w:p>
        </w:tc>
      </w:tr>
      <w:tr w:rsidR="00153124" w:rsidRPr="00F92EEE">
        <w:trPr>
          <w:trHeight w:val="255"/>
        </w:trPr>
        <w:tc>
          <w:tcPr>
            <w:tcW w:w="2869" w:type="dxa"/>
            <w:tcBorders>
              <w:top w:val="nil"/>
              <w:left w:val="single" w:sz="8" w:space="0" w:color="auto"/>
              <w:bottom w:val="nil"/>
              <w:right w:val="single" w:sz="4" w:space="0" w:color="auto"/>
            </w:tcBorders>
            <w:shd w:val="clear" w:color="auto" w:fill="auto"/>
            <w:noWrap/>
            <w:vAlign w:val="bottom"/>
          </w:tcPr>
          <w:p w:rsidR="00153124" w:rsidRPr="00F92EEE" w:rsidRDefault="00153124" w:rsidP="00153124">
            <w:pPr>
              <w:keepNext w:val="0"/>
              <w:spacing w:after="0"/>
              <w:jc w:val="left"/>
              <w:rPr>
                <w:lang w:val="sk-SK" w:eastAsia="sk-SK"/>
              </w:rPr>
            </w:pPr>
            <w:r w:rsidRPr="00F92EEE">
              <w:rPr>
                <w:lang w:val="sk-SK" w:eastAsia="sk-SK"/>
              </w:rPr>
              <w:t>Opravné položky</w:t>
            </w:r>
          </w:p>
        </w:tc>
        <w:tc>
          <w:tcPr>
            <w:tcW w:w="2793" w:type="dxa"/>
            <w:tcBorders>
              <w:top w:val="nil"/>
              <w:left w:val="nil"/>
              <w:bottom w:val="nil"/>
              <w:right w:val="nil"/>
            </w:tcBorders>
            <w:shd w:val="clear" w:color="auto" w:fill="auto"/>
            <w:noWrap/>
            <w:vAlign w:val="bottom"/>
          </w:tcPr>
          <w:p w:rsidR="00153124" w:rsidRPr="00F92EEE" w:rsidRDefault="00153124" w:rsidP="00153124">
            <w:pPr>
              <w:keepNext w:val="0"/>
              <w:spacing w:after="0"/>
              <w:ind w:right="922"/>
              <w:jc w:val="right"/>
              <w:rPr>
                <w:lang w:val="sk-SK" w:eastAsia="sk-SK"/>
              </w:rPr>
            </w:pPr>
          </w:p>
        </w:tc>
        <w:tc>
          <w:tcPr>
            <w:tcW w:w="2793" w:type="dxa"/>
            <w:gridSpan w:val="2"/>
            <w:tcBorders>
              <w:top w:val="nil"/>
              <w:left w:val="nil"/>
              <w:bottom w:val="nil"/>
              <w:right w:val="single" w:sz="8" w:space="0" w:color="auto"/>
            </w:tcBorders>
            <w:shd w:val="clear" w:color="auto" w:fill="auto"/>
            <w:noWrap/>
            <w:vAlign w:val="bottom"/>
          </w:tcPr>
          <w:p w:rsidR="00153124" w:rsidRPr="00F92EEE" w:rsidRDefault="00153124" w:rsidP="00153124">
            <w:pPr>
              <w:keepNext w:val="0"/>
              <w:tabs>
                <w:tab w:val="left" w:pos="1206"/>
              </w:tabs>
              <w:spacing w:after="0"/>
              <w:ind w:right="999"/>
              <w:jc w:val="right"/>
              <w:rPr>
                <w:lang w:val="sk-SK" w:eastAsia="sk-SK"/>
              </w:rPr>
            </w:pPr>
            <w:r w:rsidRPr="00F92EEE">
              <w:rPr>
                <w:lang w:val="sk-SK" w:eastAsia="sk-SK"/>
              </w:rPr>
              <w:t> </w:t>
            </w:r>
          </w:p>
        </w:tc>
      </w:tr>
      <w:tr w:rsidR="00153124" w:rsidRPr="00F92EEE">
        <w:trPr>
          <w:trHeight w:val="255"/>
        </w:trPr>
        <w:tc>
          <w:tcPr>
            <w:tcW w:w="28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153124" w:rsidRPr="00F92EEE" w:rsidRDefault="00153124" w:rsidP="00FE5C3A">
            <w:pPr>
              <w:keepNext w:val="0"/>
              <w:spacing w:after="0"/>
              <w:jc w:val="left"/>
              <w:rPr>
                <w:b/>
                <w:bCs/>
                <w:lang w:val="sk-SK" w:eastAsia="sk-SK"/>
              </w:rPr>
            </w:pPr>
            <w:r w:rsidRPr="00F92EEE">
              <w:rPr>
                <w:b/>
                <w:bCs/>
                <w:lang w:val="sk-SK" w:eastAsia="sk-SK"/>
              </w:rPr>
              <w:t>Stav  1.1.201</w:t>
            </w:r>
            <w:r w:rsidR="00FE5C3A">
              <w:rPr>
                <w:b/>
                <w:bCs/>
                <w:lang w:val="sk-SK" w:eastAsia="sk-SK"/>
              </w:rPr>
              <w:t>3</w:t>
            </w:r>
          </w:p>
        </w:tc>
        <w:tc>
          <w:tcPr>
            <w:tcW w:w="2793" w:type="dxa"/>
            <w:tcBorders>
              <w:top w:val="single" w:sz="4" w:space="0" w:color="auto"/>
              <w:left w:val="nil"/>
              <w:bottom w:val="single" w:sz="4" w:space="0" w:color="auto"/>
              <w:right w:val="single" w:sz="4" w:space="0" w:color="auto"/>
            </w:tcBorders>
            <w:shd w:val="clear" w:color="auto" w:fill="auto"/>
            <w:noWrap/>
            <w:vAlign w:val="bottom"/>
          </w:tcPr>
          <w:p w:rsidR="00153124" w:rsidRPr="00F92EEE" w:rsidRDefault="00153124" w:rsidP="00153124">
            <w:pPr>
              <w:keepNext w:val="0"/>
              <w:spacing w:after="0"/>
              <w:ind w:right="922"/>
              <w:jc w:val="right"/>
              <w:rPr>
                <w:lang w:val="sk-SK" w:eastAsia="sk-SK"/>
              </w:rPr>
            </w:pPr>
            <w:r w:rsidRPr="00F92EEE">
              <w:rPr>
                <w:lang w:val="sk-SK" w:eastAsia="sk-SK"/>
              </w:rPr>
              <w:t> </w:t>
            </w:r>
          </w:p>
        </w:tc>
        <w:tc>
          <w:tcPr>
            <w:tcW w:w="2793" w:type="dxa"/>
            <w:gridSpan w:val="2"/>
            <w:tcBorders>
              <w:top w:val="single" w:sz="4" w:space="0" w:color="auto"/>
              <w:left w:val="nil"/>
              <w:bottom w:val="single" w:sz="4" w:space="0" w:color="auto"/>
              <w:right w:val="single" w:sz="8" w:space="0" w:color="auto"/>
            </w:tcBorders>
            <w:shd w:val="clear" w:color="auto" w:fill="auto"/>
            <w:noWrap/>
            <w:vAlign w:val="bottom"/>
          </w:tcPr>
          <w:p w:rsidR="00153124" w:rsidRPr="00F92EEE" w:rsidRDefault="00153124" w:rsidP="00153124">
            <w:pPr>
              <w:keepNext w:val="0"/>
              <w:tabs>
                <w:tab w:val="left" w:pos="1206"/>
              </w:tabs>
              <w:spacing w:after="0"/>
              <w:ind w:right="999"/>
              <w:jc w:val="right"/>
              <w:rPr>
                <w:lang w:val="sk-SK" w:eastAsia="sk-SK"/>
              </w:rPr>
            </w:pPr>
            <w:r w:rsidRPr="00F92EEE">
              <w:rPr>
                <w:lang w:val="sk-SK" w:eastAsia="sk-SK"/>
              </w:rPr>
              <w:t> </w:t>
            </w:r>
          </w:p>
        </w:tc>
      </w:tr>
      <w:tr w:rsidR="00153124" w:rsidRPr="00F92EEE">
        <w:trPr>
          <w:trHeight w:val="255"/>
        </w:trPr>
        <w:tc>
          <w:tcPr>
            <w:tcW w:w="2869" w:type="dxa"/>
            <w:tcBorders>
              <w:top w:val="nil"/>
              <w:left w:val="single" w:sz="8" w:space="0" w:color="auto"/>
              <w:bottom w:val="single" w:sz="4" w:space="0" w:color="auto"/>
              <w:right w:val="single" w:sz="4" w:space="0" w:color="auto"/>
            </w:tcBorders>
            <w:shd w:val="clear" w:color="auto" w:fill="auto"/>
            <w:noWrap/>
            <w:vAlign w:val="bottom"/>
          </w:tcPr>
          <w:p w:rsidR="00153124" w:rsidRPr="00F92EEE" w:rsidRDefault="00153124" w:rsidP="00153124">
            <w:pPr>
              <w:keepNext w:val="0"/>
              <w:spacing w:after="0"/>
              <w:jc w:val="left"/>
              <w:rPr>
                <w:lang w:val="sk-SK" w:eastAsia="sk-SK"/>
              </w:rPr>
            </w:pPr>
            <w:r w:rsidRPr="00F92EEE">
              <w:rPr>
                <w:lang w:val="sk-SK" w:eastAsia="sk-SK"/>
              </w:rPr>
              <w:t>Prírastky</w:t>
            </w:r>
          </w:p>
        </w:tc>
        <w:tc>
          <w:tcPr>
            <w:tcW w:w="2793" w:type="dxa"/>
            <w:tcBorders>
              <w:top w:val="nil"/>
              <w:left w:val="nil"/>
              <w:bottom w:val="single" w:sz="4" w:space="0" w:color="auto"/>
              <w:right w:val="single" w:sz="4" w:space="0" w:color="auto"/>
            </w:tcBorders>
            <w:shd w:val="clear" w:color="auto" w:fill="auto"/>
            <w:noWrap/>
            <w:vAlign w:val="bottom"/>
          </w:tcPr>
          <w:p w:rsidR="00153124" w:rsidRPr="00F92EEE" w:rsidRDefault="00153124" w:rsidP="00153124">
            <w:pPr>
              <w:keepNext w:val="0"/>
              <w:spacing w:after="0"/>
              <w:ind w:right="922"/>
              <w:jc w:val="right"/>
              <w:rPr>
                <w:lang w:val="sk-SK" w:eastAsia="sk-SK"/>
              </w:rPr>
            </w:pPr>
            <w:r w:rsidRPr="00F92EEE">
              <w:rPr>
                <w:lang w:val="sk-SK" w:eastAsia="sk-SK"/>
              </w:rPr>
              <w:t> </w:t>
            </w:r>
          </w:p>
        </w:tc>
        <w:tc>
          <w:tcPr>
            <w:tcW w:w="2793" w:type="dxa"/>
            <w:gridSpan w:val="2"/>
            <w:tcBorders>
              <w:top w:val="nil"/>
              <w:left w:val="nil"/>
              <w:bottom w:val="single" w:sz="4" w:space="0" w:color="auto"/>
              <w:right w:val="single" w:sz="8" w:space="0" w:color="auto"/>
            </w:tcBorders>
            <w:shd w:val="clear" w:color="auto" w:fill="auto"/>
            <w:noWrap/>
            <w:vAlign w:val="bottom"/>
          </w:tcPr>
          <w:p w:rsidR="00153124" w:rsidRPr="00F92EEE" w:rsidRDefault="00153124" w:rsidP="00153124">
            <w:pPr>
              <w:keepNext w:val="0"/>
              <w:tabs>
                <w:tab w:val="left" w:pos="1206"/>
              </w:tabs>
              <w:spacing w:after="0"/>
              <w:ind w:right="999"/>
              <w:jc w:val="right"/>
              <w:rPr>
                <w:lang w:val="sk-SK" w:eastAsia="sk-SK"/>
              </w:rPr>
            </w:pPr>
            <w:r w:rsidRPr="00F92EEE">
              <w:rPr>
                <w:lang w:val="sk-SK" w:eastAsia="sk-SK"/>
              </w:rPr>
              <w:t> </w:t>
            </w:r>
          </w:p>
        </w:tc>
      </w:tr>
      <w:tr w:rsidR="00153124" w:rsidRPr="00F92EEE">
        <w:trPr>
          <w:trHeight w:val="255"/>
        </w:trPr>
        <w:tc>
          <w:tcPr>
            <w:tcW w:w="2869" w:type="dxa"/>
            <w:tcBorders>
              <w:top w:val="nil"/>
              <w:left w:val="single" w:sz="8" w:space="0" w:color="auto"/>
              <w:bottom w:val="single" w:sz="4" w:space="0" w:color="auto"/>
              <w:right w:val="single" w:sz="4" w:space="0" w:color="auto"/>
            </w:tcBorders>
            <w:shd w:val="clear" w:color="auto" w:fill="auto"/>
            <w:noWrap/>
            <w:vAlign w:val="bottom"/>
          </w:tcPr>
          <w:p w:rsidR="00153124" w:rsidRPr="00F92EEE" w:rsidRDefault="00153124" w:rsidP="00153124">
            <w:pPr>
              <w:keepNext w:val="0"/>
              <w:spacing w:after="0"/>
              <w:jc w:val="left"/>
              <w:rPr>
                <w:lang w:val="sk-SK" w:eastAsia="sk-SK"/>
              </w:rPr>
            </w:pPr>
            <w:r w:rsidRPr="00F92EEE">
              <w:rPr>
                <w:lang w:val="sk-SK" w:eastAsia="sk-SK"/>
              </w:rPr>
              <w:t>Úbytky</w:t>
            </w:r>
          </w:p>
        </w:tc>
        <w:tc>
          <w:tcPr>
            <w:tcW w:w="2793" w:type="dxa"/>
            <w:tcBorders>
              <w:top w:val="nil"/>
              <w:left w:val="nil"/>
              <w:bottom w:val="single" w:sz="4" w:space="0" w:color="auto"/>
              <w:right w:val="single" w:sz="4" w:space="0" w:color="auto"/>
            </w:tcBorders>
            <w:shd w:val="clear" w:color="auto" w:fill="auto"/>
            <w:noWrap/>
            <w:vAlign w:val="bottom"/>
          </w:tcPr>
          <w:p w:rsidR="00153124" w:rsidRPr="00F92EEE" w:rsidRDefault="00153124" w:rsidP="00153124">
            <w:pPr>
              <w:keepNext w:val="0"/>
              <w:spacing w:after="0"/>
              <w:ind w:right="922"/>
              <w:jc w:val="right"/>
              <w:rPr>
                <w:lang w:val="sk-SK" w:eastAsia="sk-SK"/>
              </w:rPr>
            </w:pPr>
            <w:r w:rsidRPr="00F92EEE">
              <w:rPr>
                <w:lang w:val="sk-SK" w:eastAsia="sk-SK"/>
              </w:rPr>
              <w:t> </w:t>
            </w:r>
          </w:p>
        </w:tc>
        <w:tc>
          <w:tcPr>
            <w:tcW w:w="2793" w:type="dxa"/>
            <w:gridSpan w:val="2"/>
            <w:tcBorders>
              <w:top w:val="nil"/>
              <w:left w:val="nil"/>
              <w:bottom w:val="single" w:sz="4" w:space="0" w:color="auto"/>
              <w:right w:val="single" w:sz="8" w:space="0" w:color="auto"/>
            </w:tcBorders>
            <w:shd w:val="clear" w:color="auto" w:fill="auto"/>
            <w:noWrap/>
            <w:vAlign w:val="bottom"/>
          </w:tcPr>
          <w:p w:rsidR="00153124" w:rsidRPr="00F92EEE" w:rsidRDefault="00153124" w:rsidP="00153124">
            <w:pPr>
              <w:keepNext w:val="0"/>
              <w:tabs>
                <w:tab w:val="left" w:pos="1206"/>
              </w:tabs>
              <w:spacing w:after="0"/>
              <w:ind w:right="999"/>
              <w:jc w:val="right"/>
              <w:rPr>
                <w:lang w:val="sk-SK" w:eastAsia="sk-SK"/>
              </w:rPr>
            </w:pPr>
            <w:r w:rsidRPr="00F92EEE">
              <w:rPr>
                <w:lang w:val="sk-SK" w:eastAsia="sk-SK"/>
              </w:rPr>
              <w:t> </w:t>
            </w:r>
          </w:p>
        </w:tc>
      </w:tr>
      <w:tr w:rsidR="00153124" w:rsidRPr="00F92EEE">
        <w:trPr>
          <w:trHeight w:val="255"/>
        </w:trPr>
        <w:tc>
          <w:tcPr>
            <w:tcW w:w="8455" w:type="dxa"/>
            <w:gridSpan w:val="4"/>
            <w:tcBorders>
              <w:top w:val="single" w:sz="4" w:space="0" w:color="auto"/>
              <w:left w:val="single" w:sz="8" w:space="0" w:color="auto"/>
              <w:bottom w:val="single" w:sz="4" w:space="0" w:color="auto"/>
              <w:right w:val="single" w:sz="8" w:space="0" w:color="000000"/>
            </w:tcBorders>
            <w:shd w:val="clear" w:color="auto" w:fill="auto"/>
            <w:noWrap/>
            <w:vAlign w:val="bottom"/>
          </w:tcPr>
          <w:p w:rsidR="00153124" w:rsidRPr="00F92EEE" w:rsidRDefault="00153124" w:rsidP="00153124">
            <w:pPr>
              <w:keepNext w:val="0"/>
              <w:tabs>
                <w:tab w:val="left" w:pos="1206"/>
              </w:tabs>
              <w:spacing w:after="0"/>
              <w:ind w:right="999"/>
              <w:jc w:val="left"/>
              <w:rPr>
                <w:lang w:val="sk-SK" w:eastAsia="sk-SK"/>
              </w:rPr>
            </w:pPr>
            <w:r w:rsidRPr="00F92EEE">
              <w:rPr>
                <w:lang w:val="sk-SK" w:eastAsia="sk-SK"/>
              </w:rPr>
              <w:t>Presuny</w:t>
            </w:r>
          </w:p>
        </w:tc>
      </w:tr>
      <w:tr w:rsidR="00153124" w:rsidRPr="00F92EEE">
        <w:trPr>
          <w:trHeight w:val="255"/>
        </w:trPr>
        <w:tc>
          <w:tcPr>
            <w:tcW w:w="2869" w:type="dxa"/>
            <w:tcBorders>
              <w:top w:val="nil"/>
              <w:left w:val="single" w:sz="8" w:space="0" w:color="auto"/>
              <w:bottom w:val="single" w:sz="4" w:space="0" w:color="auto"/>
              <w:right w:val="single" w:sz="4" w:space="0" w:color="auto"/>
            </w:tcBorders>
            <w:shd w:val="clear" w:color="auto" w:fill="auto"/>
            <w:noWrap/>
            <w:vAlign w:val="bottom"/>
          </w:tcPr>
          <w:p w:rsidR="00153124" w:rsidRPr="00F92EEE" w:rsidRDefault="00153124" w:rsidP="00FE5C3A">
            <w:pPr>
              <w:keepNext w:val="0"/>
              <w:spacing w:after="0"/>
              <w:jc w:val="left"/>
              <w:rPr>
                <w:b/>
                <w:bCs/>
                <w:lang w:val="sk-SK" w:eastAsia="sk-SK"/>
              </w:rPr>
            </w:pPr>
            <w:r w:rsidRPr="00F92EEE">
              <w:rPr>
                <w:b/>
                <w:bCs/>
                <w:lang w:val="sk-SK" w:eastAsia="sk-SK"/>
              </w:rPr>
              <w:t>Stav  31.12.201</w:t>
            </w:r>
            <w:r w:rsidR="00FE5C3A">
              <w:rPr>
                <w:b/>
                <w:bCs/>
                <w:lang w:val="sk-SK" w:eastAsia="sk-SK"/>
              </w:rPr>
              <w:t>3</w:t>
            </w:r>
          </w:p>
        </w:tc>
        <w:tc>
          <w:tcPr>
            <w:tcW w:w="2793" w:type="dxa"/>
            <w:tcBorders>
              <w:top w:val="nil"/>
              <w:left w:val="nil"/>
              <w:bottom w:val="single" w:sz="4" w:space="0" w:color="auto"/>
              <w:right w:val="single" w:sz="4" w:space="0" w:color="auto"/>
            </w:tcBorders>
            <w:shd w:val="clear" w:color="auto" w:fill="auto"/>
            <w:noWrap/>
            <w:vAlign w:val="bottom"/>
          </w:tcPr>
          <w:p w:rsidR="00153124" w:rsidRPr="00F92EEE" w:rsidRDefault="00153124" w:rsidP="00153124">
            <w:pPr>
              <w:keepNext w:val="0"/>
              <w:spacing w:after="0"/>
              <w:ind w:right="922"/>
              <w:jc w:val="right"/>
              <w:rPr>
                <w:lang w:val="sk-SK" w:eastAsia="sk-SK"/>
              </w:rPr>
            </w:pPr>
            <w:r w:rsidRPr="00F92EEE">
              <w:rPr>
                <w:lang w:val="sk-SK" w:eastAsia="sk-SK"/>
              </w:rPr>
              <w:t> </w:t>
            </w:r>
          </w:p>
        </w:tc>
        <w:tc>
          <w:tcPr>
            <w:tcW w:w="2793" w:type="dxa"/>
            <w:gridSpan w:val="2"/>
            <w:tcBorders>
              <w:top w:val="nil"/>
              <w:left w:val="nil"/>
              <w:bottom w:val="single" w:sz="4" w:space="0" w:color="auto"/>
              <w:right w:val="single" w:sz="8" w:space="0" w:color="auto"/>
            </w:tcBorders>
            <w:shd w:val="clear" w:color="auto" w:fill="auto"/>
            <w:noWrap/>
            <w:vAlign w:val="bottom"/>
          </w:tcPr>
          <w:p w:rsidR="00153124" w:rsidRPr="00F92EEE" w:rsidRDefault="00153124" w:rsidP="00153124">
            <w:pPr>
              <w:keepNext w:val="0"/>
              <w:tabs>
                <w:tab w:val="left" w:pos="1206"/>
              </w:tabs>
              <w:spacing w:after="0"/>
              <w:ind w:right="999"/>
              <w:jc w:val="right"/>
              <w:rPr>
                <w:lang w:val="sk-SK" w:eastAsia="sk-SK"/>
              </w:rPr>
            </w:pPr>
            <w:r w:rsidRPr="00F92EEE">
              <w:rPr>
                <w:lang w:val="sk-SK" w:eastAsia="sk-SK"/>
              </w:rPr>
              <w:t> </w:t>
            </w:r>
          </w:p>
        </w:tc>
      </w:tr>
      <w:tr w:rsidR="00153124" w:rsidRPr="00F92EEE">
        <w:trPr>
          <w:trHeight w:val="255"/>
        </w:trPr>
        <w:tc>
          <w:tcPr>
            <w:tcW w:w="2869" w:type="dxa"/>
            <w:tcBorders>
              <w:top w:val="nil"/>
              <w:left w:val="single" w:sz="8" w:space="0" w:color="auto"/>
              <w:bottom w:val="nil"/>
              <w:right w:val="single" w:sz="4" w:space="0" w:color="auto"/>
            </w:tcBorders>
            <w:shd w:val="clear" w:color="auto" w:fill="auto"/>
            <w:noWrap/>
            <w:vAlign w:val="bottom"/>
          </w:tcPr>
          <w:p w:rsidR="00153124" w:rsidRPr="00F92EEE" w:rsidRDefault="00153124" w:rsidP="00153124">
            <w:pPr>
              <w:keepNext w:val="0"/>
              <w:spacing w:after="0"/>
              <w:jc w:val="left"/>
              <w:rPr>
                <w:lang w:val="sk-SK" w:eastAsia="sk-SK"/>
              </w:rPr>
            </w:pPr>
            <w:r w:rsidRPr="00F92EEE">
              <w:rPr>
                <w:lang w:val="sk-SK" w:eastAsia="sk-SK"/>
              </w:rPr>
              <w:t>Zostatková hodnota</w:t>
            </w:r>
          </w:p>
        </w:tc>
        <w:tc>
          <w:tcPr>
            <w:tcW w:w="2793" w:type="dxa"/>
            <w:tcBorders>
              <w:top w:val="nil"/>
              <w:left w:val="nil"/>
              <w:bottom w:val="single" w:sz="4" w:space="0" w:color="auto"/>
              <w:right w:val="single" w:sz="4" w:space="0" w:color="auto"/>
            </w:tcBorders>
            <w:shd w:val="clear" w:color="auto" w:fill="auto"/>
            <w:noWrap/>
            <w:vAlign w:val="bottom"/>
          </w:tcPr>
          <w:p w:rsidR="00153124" w:rsidRPr="00F92EEE" w:rsidRDefault="00153124" w:rsidP="00153124">
            <w:pPr>
              <w:keepNext w:val="0"/>
              <w:spacing w:after="0"/>
              <w:ind w:right="922"/>
              <w:jc w:val="right"/>
              <w:rPr>
                <w:lang w:val="sk-SK" w:eastAsia="sk-SK"/>
              </w:rPr>
            </w:pPr>
            <w:r w:rsidRPr="00F92EEE">
              <w:rPr>
                <w:lang w:val="sk-SK" w:eastAsia="sk-SK"/>
              </w:rPr>
              <w:t> </w:t>
            </w:r>
          </w:p>
        </w:tc>
        <w:tc>
          <w:tcPr>
            <w:tcW w:w="2793" w:type="dxa"/>
            <w:gridSpan w:val="2"/>
            <w:tcBorders>
              <w:top w:val="nil"/>
              <w:left w:val="nil"/>
              <w:bottom w:val="single" w:sz="4" w:space="0" w:color="auto"/>
              <w:right w:val="single" w:sz="8" w:space="0" w:color="auto"/>
            </w:tcBorders>
            <w:shd w:val="clear" w:color="auto" w:fill="auto"/>
            <w:noWrap/>
            <w:vAlign w:val="bottom"/>
          </w:tcPr>
          <w:p w:rsidR="00153124" w:rsidRPr="00F92EEE" w:rsidRDefault="00153124" w:rsidP="00153124">
            <w:pPr>
              <w:keepNext w:val="0"/>
              <w:tabs>
                <w:tab w:val="left" w:pos="1206"/>
              </w:tabs>
              <w:spacing w:after="0"/>
              <w:ind w:right="999"/>
              <w:jc w:val="right"/>
              <w:rPr>
                <w:lang w:val="sk-SK" w:eastAsia="sk-SK"/>
              </w:rPr>
            </w:pPr>
            <w:r w:rsidRPr="00F92EEE">
              <w:rPr>
                <w:lang w:val="sk-SK" w:eastAsia="sk-SK"/>
              </w:rPr>
              <w:t> </w:t>
            </w:r>
          </w:p>
        </w:tc>
      </w:tr>
      <w:tr w:rsidR="00FE5C3A" w:rsidRPr="00F92EEE">
        <w:trPr>
          <w:trHeight w:val="255"/>
        </w:trPr>
        <w:tc>
          <w:tcPr>
            <w:tcW w:w="28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5C3A" w:rsidRPr="00F92EEE" w:rsidRDefault="00FE5C3A" w:rsidP="00FE5C3A">
            <w:pPr>
              <w:keepNext w:val="0"/>
              <w:spacing w:after="0"/>
              <w:jc w:val="left"/>
              <w:rPr>
                <w:b/>
                <w:bCs/>
                <w:lang w:val="sk-SK" w:eastAsia="sk-SK"/>
              </w:rPr>
            </w:pPr>
            <w:r w:rsidRPr="00F92EEE">
              <w:rPr>
                <w:b/>
                <w:bCs/>
                <w:lang w:val="sk-SK" w:eastAsia="sk-SK"/>
              </w:rPr>
              <w:t>Stav  1.1.201</w:t>
            </w:r>
            <w:r>
              <w:rPr>
                <w:b/>
                <w:bCs/>
                <w:lang w:val="sk-SK" w:eastAsia="sk-SK"/>
              </w:rPr>
              <w:t>3</w:t>
            </w:r>
          </w:p>
        </w:tc>
        <w:tc>
          <w:tcPr>
            <w:tcW w:w="2793" w:type="dxa"/>
            <w:tcBorders>
              <w:top w:val="nil"/>
              <w:left w:val="nil"/>
              <w:bottom w:val="single" w:sz="4" w:space="0" w:color="auto"/>
              <w:right w:val="single" w:sz="4" w:space="0" w:color="auto"/>
            </w:tcBorders>
            <w:shd w:val="clear" w:color="auto" w:fill="auto"/>
            <w:noWrap/>
            <w:vAlign w:val="bottom"/>
          </w:tcPr>
          <w:p w:rsidR="00FE5C3A" w:rsidRPr="00F92EEE" w:rsidRDefault="00FE5C3A" w:rsidP="000A4E42">
            <w:pPr>
              <w:keepNext w:val="0"/>
              <w:spacing w:after="0"/>
              <w:ind w:right="922"/>
              <w:jc w:val="right"/>
              <w:rPr>
                <w:lang w:val="sk-SK" w:eastAsia="sk-SK"/>
              </w:rPr>
            </w:pPr>
            <w:r w:rsidRPr="00F92EEE">
              <w:rPr>
                <w:lang w:val="sk-SK" w:eastAsia="sk-SK"/>
              </w:rPr>
              <w:t>5 878</w:t>
            </w:r>
          </w:p>
        </w:tc>
        <w:tc>
          <w:tcPr>
            <w:tcW w:w="2793" w:type="dxa"/>
            <w:gridSpan w:val="2"/>
            <w:tcBorders>
              <w:top w:val="nil"/>
              <w:left w:val="nil"/>
              <w:bottom w:val="single" w:sz="4" w:space="0" w:color="auto"/>
              <w:right w:val="single" w:sz="8" w:space="0" w:color="auto"/>
            </w:tcBorders>
            <w:shd w:val="clear" w:color="auto" w:fill="auto"/>
            <w:noWrap/>
            <w:vAlign w:val="bottom"/>
          </w:tcPr>
          <w:p w:rsidR="00FE5C3A" w:rsidRPr="00F92EEE" w:rsidRDefault="00FE5C3A" w:rsidP="000A4E42">
            <w:pPr>
              <w:keepNext w:val="0"/>
              <w:tabs>
                <w:tab w:val="left" w:pos="1206"/>
              </w:tabs>
              <w:spacing w:after="0"/>
              <w:ind w:right="999"/>
              <w:jc w:val="right"/>
              <w:rPr>
                <w:lang w:val="sk-SK" w:eastAsia="sk-SK"/>
              </w:rPr>
            </w:pPr>
            <w:r w:rsidRPr="00F92EEE">
              <w:rPr>
                <w:lang w:val="sk-SK" w:eastAsia="sk-SK"/>
              </w:rPr>
              <w:t> 5 878</w:t>
            </w:r>
          </w:p>
        </w:tc>
      </w:tr>
      <w:tr w:rsidR="00FE5C3A" w:rsidRPr="00F92EEE">
        <w:trPr>
          <w:trHeight w:val="270"/>
        </w:trPr>
        <w:tc>
          <w:tcPr>
            <w:tcW w:w="2869" w:type="dxa"/>
            <w:tcBorders>
              <w:top w:val="nil"/>
              <w:left w:val="single" w:sz="8" w:space="0" w:color="auto"/>
              <w:bottom w:val="single" w:sz="8" w:space="0" w:color="auto"/>
              <w:right w:val="single" w:sz="4" w:space="0" w:color="auto"/>
            </w:tcBorders>
            <w:shd w:val="clear" w:color="auto" w:fill="auto"/>
            <w:noWrap/>
            <w:vAlign w:val="bottom"/>
          </w:tcPr>
          <w:p w:rsidR="00FE5C3A" w:rsidRPr="00F92EEE" w:rsidRDefault="00FE5C3A" w:rsidP="00FE5C3A">
            <w:pPr>
              <w:keepNext w:val="0"/>
              <w:spacing w:after="0"/>
              <w:jc w:val="left"/>
              <w:rPr>
                <w:b/>
                <w:bCs/>
                <w:lang w:val="sk-SK" w:eastAsia="sk-SK"/>
              </w:rPr>
            </w:pPr>
            <w:r w:rsidRPr="00F92EEE">
              <w:rPr>
                <w:b/>
                <w:bCs/>
                <w:lang w:val="sk-SK" w:eastAsia="sk-SK"/>
              </w:rPr>
              <w:t>Stav  31.12.201</w:t>
            </w:r>
            <w:r>
              <w:rPr>
                <w:b/>
                <w:bCs/>
                <w:lang w:val="sk-SK" w:eastAsia="sk-SK"/>
              </w:rPr>
              <w:t>3</w:t>
            </w:r>
          </w:p>
        </w:tc>
        <w:tc>
          <w:tcPr>
            <w:tcW w:w="2793" w:type="dxa"/>
            <w:tcBorders>
              <w:top w:val="nil"/>
              <w:left w:val="nil"/>
              <w:bottom w:val="single" w:sz="8" w:space="0" w:color="auto"/>
              <w:right w:val="single" w:sz="4" w:space="0" w:color="auto"/>
            </w:tcBorders>
            <w:shd w:val="clear" w:color="auto" w:fill="auto"/>
            <w:noWrap/>
            <w:vAlign w:val="bottom"/>
          </w:tcPr>
          <w:p w:rsidR="00FE5C3A" w:rsidRPr="00F92EEE" w:rsidRDefault="00FE5C3A" w:rsidP="000A4E42">
            <w:pPr>
              <w:keepNext w:val="0"/>
              <w:spacing w:after="0"/>
              <w:ind w:right="922"/>
              <w:jc w:val="right"/>
              <w:rPr>
                <w:lang w:val="sk-SK" w:eastAsia="sk-SK"/>
              </w:rPr>
            </w:pPr>
            <w:r>
              <w:rPr>
                <w:lang w:val="sk-SK" w:eastAsia="sk-SK"/>
              </w:rPr>
              <w:t>0</w:t>
            </w:r>
          </w:p>
        </w:tc>
        <w:tc>
          <w:tcPr>
            <w:tcW w:w="2793" w:type="dxa"/>
            <w:gridSpan w:val="2"/>
            <w:tcBorders>
              <w:top w:val="nil"/>
              <w:left w:val="nil"/>
              <w:bottom w:val="single" w:sz="8" w:space="0" w:color="auto"/>
              <w:right w:val="single" w:sz="8" w:space="0" w:color="auto"/>
            </w:tcBorders>
            <w:shd w:val="clear" w:color="auto" w:fill="auto"/>
            <w:noWrap/>
            <w:vAlign w:val="bottom"/>
          </w:tcPr>
          <w:p w:rsidR="00FE5C3A" w:rsidRPr="00F92EEE" w:rsidRDefault="00FE5C3A" w:rsidP="000A4E42">
            <w:pPr>
              <w:keepNext w:val="0"/>
              <w:tabs>
                <w:tab w:val="left" w:pos="1206"/>
              </w:tabs>
              <w:spacing w:after="0"/>
              <w:ind w:right="999"/>
              <w:jc w:val="right"/>
              <w:rPr>
                <w:lang w:val="sk-SK" w:eastAsia="sk-SK"/>
              </w:rPr>
            </w:pPr>
            <w:r>
              <w:rPr>
                <w:lang w:val="sk-SK" w:eastAsia="sk-SK"/>
              </w:rPr>
              <w:t>0</w:t>
            </w:r>
          </w:p>
        </w:tc>
      </w:tr>
    </w:tbl>
    <w:p w:rsidR="0075463F" w:rsidRPr="00F92EEE" w:rsidRDefault="0075463F" w:rsidP="0075463F">
      <w:pPr>
        <w:ind w:firstLine="426"/>
        <w:rPr>
          <w:lang w:val="sk-SK"/>
        </w:rPr>
      </w:pPr>
      <w:r>
        <w:rPr>
          <w:b/>
          <w:lang w:val="sk-SK"/>
        </w:rPr>
        <w:t>2</w:t>
      </w:r>
      <w:r w:rsidRPr="00F92EEE">
        <w:rPr>
          <w:b/>
          <w:lang w:val="sk-SK"/>
        </w:rPr>
        <w:t xml:space="preserve">. </w:t>
      </w:r>
      <w:r>
        <w:rPr>
          <w:b/>
          <w:lang w:val="sk-SK"/>
        </w:rPr>
        <w:t xml:space="preserve">Dlhodobý </w:t>
      </w:r>
      <w:r w:rsidRPr="00F92EEE">
        <w:rPr>
          <w:b/>
          <w:lang w:val="sk-SK"/>
        </w:rPr>
        <w:t>hmotný majetok</w:t>
      </w:r>
    </w:p>
    <w:tbl>
      <w:tblPr>
        <w:tblW w:w="0" w:type="auto"/>
        <w:tblInd w:w="55" w:type="dxa"/>
        <w:tblLayout w:type="fixed"/>
        <w:tblCellMar>
          <w:left w:w="70" w:type="dxa"/>
          <w:right w:w="70" w:type="dxa"/>
        </w:tblCellMar>
        <w:tblLook w:val="0000"/>
      </w:tblPr>
      <w:tblGrid>
        <w:gridCol w:w="2793"/>
        <w:gridCol w:w="2793"/>
        <w:gridCol w:w="2793"/>
      </w:tblGrid>
      <w:tr w:rsidR="00795D7B" w:rsidRPr="00F92EEE">
        <w:trPr>
          <w:trHeight w:val="270"/>
        </w:trPr>
        <w:tc>
          <w:tcPr>
            <w:tcW w:w="8379"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tcPr>
          <w:p w:rsidR="00795D7B" w:rsidRPr="00F92EEE" w:rsidRDefault="00E54D40" w:rsidP="00FA4865">
            <w:pPr>
              <w:keepNext w:val="0"/>
              <w:spacing w:after="0"/>
              <w:jc w:val="center"/>
              <w:rPr>
                <w:b/>
                <w:bCs/>
                <w:lang w:val="sk-SK" w:eastAsia="sk-SK"/>
              </w:rPr>
            </w:pPr>
            <w:r w:rsidRPr="00F92EEE">
              <w:rPr>
                <w:b/>
                <w:bCs/>
                <w:lang w:val="sk-SK" w:eastAsia="sk-SK"/>
              </w:rPr>
              <w:t>201</w:t>
            </w:r>
            <w:r w:rsidR="00FA4865">
              <w:rPr>
                <w:b/>
                <w:bCs/>
                <w:lang w:val="sk-SK" w:eastAsia="sk-SK"/>
              </w:rPr>
              <w:t>4</w:t>
            </w:r>
          </w:p>
        </w:tc>
      </w:tr>
      <w:tr w:rsidR="00795D7B" w:rsidRPr="00F92EEE">
        <w:trPr>
          <w:trHeight w:val="403"/>
        </w:trPr>
        <w:tc>
          <w:tcPr>
            <w:tcW w:w="2793" w:type="dxa"/>
            <w:tcBorders>
              <w:top w:val="nil"/>
              <w:left w:val="single" w:sz="8" w:space="0" w:color="auto"/>
              <w:bottom w:val="single" w:sz="8" w:space="0" w:color="auto"/>
              <w:right w:val="single" w:sz="4" w:space="0" w:color="auto"/>
            </w:tcBorders>
            <w:shd w:val="clear" w:color="auto" w:fill="auto"/>
            <w:noWrap/>
            <w:vAlign w:val="center"/>
          </w:tcPr>
          <w:p w:rsidR="00912C0B" w:rsidRPr="00F92EEE" w:rsidRDefault="00795D7B">
            <w:pPr>
              <w:keepNext w:val="0"/>
              <w:spacing w:after="0"/>
              <w:jc w:val="center"/>
              <w:rPr>
                <w:b/>
                <w:bCs/>
                <w:lang w:val="sk-SK" w:eastAsia="sk-SK"/>
              </w:rPr>
            </w:pPr>
            <w:r w:rsidRPr="00F92EEE">
              <w:rPr>
                <w:b/>
                <w:bCs/>
                <w:lang w:val="sk-SK" w:eastAsia="sk-SK"/>
              </w:rPr>
              <w:t>Dlhodobý hmotný majetok</w:t>
            </w:r>
          </w:p>
        </w:tc>
        <w:tc>
          <w:tcPr>
            <w:tcW w:w="2793" w:type="dxa"/>
            <w:tcBorders>
              <w:top w:val="nil"/>
              <w:left w:val="nil"/>
              <w:bottom w:val="single" w:sz="8" w:space="0" w:color="auto"/>
              <w:right w:val="single" w:sz="4" w:space="0" w:color="auto"/>
            </w:tcBorders>
            <w:shd w:val="clear" w:color="auto" w:fill="auto"/>
            <w:noWrap/>
            <w:vAlign w:val="center"/>
          </w:tcPr>
          <w:p w:rsidR="00795D7B" w:rsidRPr="00F92EEE" w:rsidRDefault="00795D7B" w:rsidP="00D7175A">
            <w:pPr>
              <w:keepNext w:val="0"/>
              <w:spacing w:after="0"/>
              <w:jc w:val="center"/>
              <w:rPr>
                <w:b/>
                <w:bCs/>
                <w:lang w:val="sk-SK" w:eastAsia="sk-SK"/>
              </w:rPr>
            </w:pPr>
            <w:r w:rsidRPr="00F92EEE">
              <w:rPr>
                <w:b/>
                <w:bCs/>
                <w:lang w:val="sk-SK" w:eastAsia="sk-SK"/>
              </w:rPr>
              <w:t>Samostatné hnuteľné veci a súbory hnuteľných vecí</w:t>
            </w:r>
          </w:p>
        </w:tc>
        <w:tc>
          <w:tcPr>
            <w:tcW w:w="2793" w:type="dxa"/>
            <w:tcBorders>
              <w:top w:val="nil"/>
              <w:left w:val="nil"/>
              <w:bottom w:val="single" w:sz="8" w:space="0" w:color="auto"/>
              <w:right w:val="single" w:sz="8" w:space="0" w:color="auto"/>
            </w:tcBorders>
            <w:shd w:val="clear" w:color="auto" w:fill="auto"/>
            <w:noWrap/>
            <w:vAlign w:val="center"/>
          </w:tcPr>
          <w:p w:rsidR="00795D7B" w:rsidRPr="00F92EEE" w:rsidRDefault="00795D7B" w:rsidP="00D7175A">
            <w:pPr>
              <w:keepNext w:val="0"/>
              <w:spacing w:after="0"/>
              <w:jc w:val="center"/>
              <w:rPr>
                <w:b/>
                <w:bCs/>
                <w:lang w:val="sk-SK" w:eastAsia="sk-SK"/>
              </w:rPr>
            </w:pPr>
            <w:r w:rsidRPr="00F92EEE">
              <w:rPr>
                <w:b/>
                <w:bCs/>
                <w:lang w:val="sk-SK" w:eastAsia="sk-SK"/>
              </w:rPr>
              <w:t>Spolu</w:t>
            </w:r>
          </w:p>
        </w:tc>
      </w:tr>
      <w:tr w:rsidR="00795D7B" w:rsidRPr="00F92EEE">
        <w:trPr>
          <w:trHeight w:val="255"/>
        </w:trPr>
        <w:tc>
          <w:tcPr>
            <w:tcW w:w="8379"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tcPr>
          <w:p w:rsidR="00795D7B" w:rsidRPr="00F92EEE" w:rsidRDefault="00795D7B" w:rsidP="00795D7B">
            <w:pPr>
              <w:keepNext w:val="0"/>
              <w:spacing w:after="0"/>
              <w:jc w:val="left"/>
              <w:rPr>
                <w:lang w:val="sk-SK" w:eastAsia="sk-SK"/>
              </w:rPr>
            </w:pPr>
            <w:r w:rsidRPr="00F92EEE">
              <w:rPr>
                <w:lang w:val="sk-SK" w:eastAsia="sk-SK"/>
              </w:rPr>
              <w:t>Prvotné ocenenie</w:t>
            </w:r>
          </w:p>
        </w:tc>
      </w:tr>
      <w:tr w:rsidR="00FA4865" w:rsidRPr="00F92EEE">
        <w:trPr>
          <w:trHeight w:val="255"/>
        </w:trPr>
        <w:tc>
          <w:tcPr>
            <w:tcW w:w="2793" w:type="dxa"/>
            <w:tcBorders>
              <w:top w:val="nil"/>
              <w:left w:val="single" w:sz="8" w:space="0" w:color="auto"/>
              <w:bottom w:val="single" w:sz="4" w:space="0" w:color="auto"/>
              <w:right w:val="single" w:sz="4" w:space="0" w:color="auto"/>
            </w:tcBorders>
            <w:shd w:val="clear" w:color="auto" w:fill="auto"/>
            <w:noWrap/>
            <w:vAlign w:val="bottom"/>
          </w:tcPr>
          <w:p w:rsidR="00FA4865" w:rsidRPr="00F92EEE" w:rsidRDefault="00FA4865" w:rsidP="00FA4865">
            <w:pPr>
              <w:keepNext w:val="0"/>
              <w:spacing w:after="0"/>
              <w:jc w:val="left"/>
              <w:rPr>
                <w:b/>
                <w:bCs/>
                <w:lang w:val="sk-SK" w:eastAsia="sk-SK"/>
              </w:rPr>
            </w:pPr>
            <w:r w:rsidRPr="00F92EEE">
              <w:rPr>
                <w:b/>
                <w:bCs/>
                <w:lang w:val="sk-SK" w:eastAsia="sk-SK"/>
              </w:rPr>
              <w:t>Stav  1.1.201</w:t>
            </w:r>
            <w:r>
              <w:rPr>
                <w:b/>
                <w:bCs/>
                <w:lang w:val="sk-SK" w:eastAsia="sk-SK"/>
              </w:rPr>
              <w:t>4</w:t>
            </w:r>
          </w:p>
        </w:tc>
        <w:tc>
          <w:tcPr>
            <w:tcW w:w="2793" w:type="dxa"/>
            <w:tcBorders>
              <w:top w:val="nil"/>
              <w:left w:val="nil"/>
              <w:bottom w:val="single" w:sz="4" w:space="0" w:color="auto"/>
              <w:right w:val="single" w:sz="4" w:space="0" w:color="auto"/>
            </w:tcBorders>
            <w:shd w:val="clear" w:color="auto" w:fill="auto"/>
            <w:noWrap/>
            <w:vAlign w:val="bottom"/>
          </w:tcPr>
          <w:p w:rsidR="00FA4865" w:rsidRPr="00F92EEE" w:rsidRDefault="00FA4865" w:rsidP="000A4E42">
            <w:pPr>
              <w:keepNext w:val="0"/>
              <w:spacing w:after="0"/>
              <w:ind w:right="868"/>
              <w:jc w:val="right"/>
              <w:rPr>
                <w:lang w:val="sk-SK" w:eastAsia="sk-SK"/>
              </w:rPr>
            </w:pPr>
            <w:r w:rsidRPr="00F92EEE">
              <w:rPr>
                <w:lang w:val="sk-SK" w:eastAsia="sk-SK"/>
              </w:rPr>
              <w:t> </w:t>
            </w:r>
            <w:r>
              <w:rPr>
                <w:lang w:val="sk-SK" w:eastAsia="sk-SK"/>
              </w:rPr>
              <w:t>257 959</w:t>
            </w:r>
          </w:p>
        </w:tc>
        <w:tc>
          <w:tcPr>
            <w:tcW w:w="2793" w:type="dxa"/>
            <w:tcBorders>
              <w:top w:val="nil"/>
              <w:left w:val="nil"/>
              <w:bottom w:val="single" w:sz="4" w:space="0" w:color="auto"/>
              <w:right w:val="single" w:sz="8" w:space="0" w:color="auto"/>
            </w:tcBorders>
            <w:shd w:val="clear" w:color="auto" w:fill="auto"/>
            <w:noWrap/>
            <w:vAlign w:val="bottom"/>
          </w:tcPr>
          <w:p w:rsidR="00FA4865" w:rsidRPr="00F92EEE" w:rsidRDefault="00FA4865" w:rsidP="000A4E42">
            <w:pPr>
              <w:keepNext w:val="0"/>
              <w:spacing w:after="0"/>
              <w:ind w:right="868"/>
              <w:jc w:val="right"/>
              <w:rPr>
                <w:lang w:val="sk-SK" w:eastAsia="sk-SK"/>
              </w:rPr>
            </w:pPr>
            <w:r w:rsidRPr="00F92EEE">
              <w:rPr>
                <w:lang w:val="sk-SK" w:eastAsia="sk-SK"/>
              </w:rPr>
              <w:t> </w:t>
            </w:r>
            <w:r>
              <w:rPr>
                <w:lang w:val="sk-SK" w:eastAsia="sk-SK"/>
              </w:rPr>
              <w:t>257 959</w:t>
            </w:r>
          </w:p>
        </w:tc>
      </w:tr>
      <w:tr w:rsidR="00FA4865" w:rsidRPr="00F92EEE">
        <w:trPr>
          <w:trHeight w:val="255"/>
        </w:trPr>
        <w:tc>
          <w:tcPr>
            <w:tcW w:w="2793" w:type="dxa"/>
            <w:tcBorders>
              <w:top w:val="nil"/>
              <w:left w:val="single" w:sz="8" w:space="0" w:color="auto"/>
              <w:bottom w:val="single" w:sz="4" w:space="0" w:color="auto"/>
              <w:right w:val="single" w:sz="4" w:space="0" w:color="auto"/>
            </w:tcBorders>
            <w:shd w:val="clear" w:color="auto" w:fill="auto"/>
            <w:noWrap/>
            <w:vAlign w:val="bottom"/>
          </w:tcPr>
          <w:p w:rsidR="00FA4865" w:rsidRPr="00F92EEE" w:rsidRDefault="00FA4865" w:rsidP="000C40AE">
            <w:pPr>
              <w:keepNext w:val="0"/>
              <w:spacing w:after="0"/>
              <w:jc w:val="left"/>
              <w:rPr>
                <w:lang w:val="sk-SK" w:eastAsia="sk-SK"/>
              </w:rPr>
            </w:pPr>
            <w:r w:rsidRPr="00F92EEE">
              <w:rPr>
                <w:lang w:val="sk-SK" w:eastAsia="sk-SK"/>
              </w:rPr>
              <w:t>Prírastky</w:t>
            </w:r>
          </w:p>
        </w:tc>
        <w:tc>
          <w:tcPr>
            <w:tcW w:w="2793" w:type="dxa"/>
            <w:tcBorders>
              <w:top w:val="nil"/>
              <w:left w:val="nil"/>
              <w:bottom w:val="single" w:sz="4" w:space="0" w:color="auto"/>
              <w:right w:val="single" w:sz="4" w:space="0" w:color="auto"/>
            </w:tcBorders>
            <w:shd w:val="clear" w:color="auto" w:fill="auto"/>
            <w:noWrap/>
            <w:vAlign w:val="bottom"/>
          </w:tcPr>
          <w:p w:rsidR="00FA4865" w:rsidRPr="00F92EEE" w:rsidRDefault="00FA4865" w:rsidP="000C40AE">
            <w:pPr>
              <w:keepNext w:val="0"/>
              <w:spacing w:after="0"/>
              <w:ind w:right="868"/>
              <w:jc w:val="right"/>
              <w:rPr>
                <w:highlight w:val="yellow"/>
                <w:lang w:val="sk-SK" w:eastAsia="sk-SK"/>
              </w:rPr>
            </w:pPr>
            <w:r>
              <w:rPr>
                <w:lang w:val="sk-SK" w:eastAsia="sk-SK"/>
              </w:rPr>
              <w:t>5 000</w:t>
            </w:r>
          </w:p>
        </w:tc>
        <w:tc>
          <w:tcPr>
            <w:tcW w:w="2793" w:type="dxa"/>
            <w:tcBorders>
              <w:top w:val="nil"/>
              <w:left w:val="nil"/>
              <w:bottom w:val="single" w:sz="4" w:space="0" w:color="auto"/>
              <w:right w:val="single" w:sz="8" w:space="0" w:color="auto"/>
            </w:tcBorders>
            <w:shd w:val="clear" w:color="auto" w:fill="auto"/>
            <w:noWrap/>
            <w:vAlign w:val="bottom"/>
          </w:tcPr>
          <w:p w:rsidR="00FA4865" w:rsidRPr="00F92EEE" w:rsidRDefault="00FA4865" w:rsidP="000A4E42">
            <w:pPr>
              <w:keepNext w:val="0"/>
              <w:spacing w:after="0"/>
              <w:ind w:right="868"/>
              <w:jc w:val="right"/>
              <w:rPr>
                <w:highlight w:val="yellow"/>
                <w:lang w:val="sk-SK" w:eastAsia="sk-SK"/>
              </w:rPr>
            </w:pPr>
            <w:r>
              <w:rPr>
                <w:lang w:val="sk-SK" w:eastAsia="sk-SK"/>
              </w:rPr>
              <w:t>5 000</w:t>
            </w:r>
          </w:p>
        </w:tc>
      </w:tr>
      <w:tr w:rsidR="00FA4865" w:rsidRPr="00F92EEE">
        <w:trPr>
          <w:trHeight w:val="255"/>
        </w:trPr>
        <w:tc>
          <w:tcPr>
            <w:tcW w:w="2793" w:type="dxa"/>
            <w:tcBorders>
              <w:top w:val="nil"/>
              <w:left w:val="single" w:sz="8" w:space="0" w:color="auto"/>
              <w:bottom w:val="single" w:sz="4" w:space="0" w:color="auto"/>
              <w:right w:val="single" w:sz="4" w:space="0" w:color="auto"/>
            </w:tcBorders>
            <w:shd w:val="clear" w:color="auto" w:fill="auto"/>
            <w:noWrap/>
            <w:vAlign w:val="bottom"/>
          </w:tcPr>
          <w:p w:rsidR="00FA4865" w:rsidRPr="00F92EEE" w:rsidRDefault="00FA4865" w:rsidP="000C40AE">
            <w:pPr>
              <w:keepNext w:val="0"/>
              <w:spacing w:after="0"/>
              <w:jc w:val="left"/>
              <w:rPr>
                <w:lang w:val="sk-SK" w:eastAsia="sk-SK"/>
              </w:rPr>
            </w:pPr>
            <w:r w:rsidRPr="00F92EEE">
              <w:rPr>
                <w:lang w:val="sk-SK" w:eastAsia="sk-SK"/>
              </w:rPr>
              <w:t>Úbytky</w:t>
            </w:r>
          </w:p>
        </w:tc>
        <w:tc>
          <w:tcPr>
            <w:tcW w:w="2793" w:type="dxa"/>
            <w:tcBorders>
              <w:top w:val="nil"/>
              <w:left w:val="nil"/>
              <w:bottom w:val="single" w:sz="4" w:space="0" w:color="auto"/>
              <w:right w:val="single" w:sz="4" w:space="0" w:color="auto"/>
            </w:tcBorders>
            <w:shd w:val="clear" w:color="auto" w:fill="auto"/>
            <w:noWrap/>
            <w:vAlign w:val="bottom"/>
          </w:tcPr>
          <w:p w:rsidR="00FA4865" w:rsidRPr="00F92EEE" w:rsidRDefault="00FA4865">
            <w:pPr>
              <w:keepNext w:val="0"/>
              <w:spacing w:after="0"/>
              <w:ind w:right="868"/>
              <w:jc w:val="right"/>
              <w:rPr>
                <w:highlight w:val="yellow"/>
                <w:lang w:val="sk-SK" w:eastAsia="sk-SK"/>
              </w:rPr>
            </w:pPr>
            <w:r>
              <w:rPr>
                <w:lang w:val="sk-SK" w:eastAsia="sk-SK"/>
              </w:rPr>
              <w:t>10 120</w:t>
            </w:r>
          </w:p>
        </w:tc>
        <w:tc>
          <w:tcPr>
            <w:tcW w:w="2793" w:type="dxa"/>
            <w:tcBorders>
              <w:top w:val="nil"/>
              <w:left w:val="nil"/>
              <w:bottom w:val="single" w:sz="4" w:space="0" w:color="auto"/>
              <w:right w:val="single" w:sz="8" w:space="0" w:color="auto"/>
            </w:tcBorders>
            <w:shd w:val="clear" w:color="auto" w:fill="auto"/>
            <w:noWrap/>
            <w:vAlign w:val="bottom"/>
          </w:tcPr>
          <w:p w:rsidR="00FA4865" w:rsidRPr="00F92EEE" w:rsidRDefault="00FA4865" w:rsidP="000A4E42">
            <w:pPr>
              <w:keepNext w:val="0"/>
              <w:spacing w:after="0"/>
              <w:ind w:right="868"/>
              <w:jc w:val="right"/>
              <w:rPr>
                <w:highlight w:val="yellow"/>
                <w:lang w:val="sk-SK" w:eastAsia="sk-SK"/>
              </w:rPr>
            </w:pPr>
            <w:r>
              <w:rPr>
                <w:lang w:val="sk-SK" w:eastAsia="sk-SK"/>
              </w:rPr>
              <w:t>10 120</w:t>
            </w:r>
          </w:p>
        </w:tc>
      </w:tr>
      <w:tr w:rsidR="000C40AE" w:rsidRPr="00F92EEE">
        <w:trPr>
          <w:trHeight w:val="255"/>
        </w:trPr>
        <w:tc>
          <w:tcPr>
            <w:tcW w:w="2793" w:type="dxa"/>
            <w:tcBorders>
              <w:top w:val="nil"/>
              <w:left w:val="single" w:sz="8" w:space="0" w:color="auto"/>
              <w:bottom w:val="single" w:sz="4" w:space="0" w:color="auto"/>
              <w:right w:val="single" w:sz="4" w:space="0" w:color="auto"/>
            </w:tcBorders>
            <w:shd w:val="clear" w:color="auto" w:fill="auto"/>
            <w:noWrap/>
            <w:vAlign w:val="bottom"/>
          </w:tcPr>
          <w:p w:rsidR="000C40AE" w:rsidRPr="00F92EEE" w:rsidRDefault="000C40AE" w:rsidP="000C40AE">
            <w:pPr>
              <w:keepNext w:val="0"/>
              <w:spacing w:after="0"/>
              <w:jc w:val="left"/>
              <w:rPr>
                <w:lang w:val="sk-SK" w:eastAsia="sk-SK"/>
              </w:rPr>
            </w:pPr>
            <w:r w:rsidRPr="00F92EEE">
              <w:rPr>
                <w:lang w:val="sk-SK" w:eastAsia="sk-SK"/>
              </w:rPr>
              <w:t>Presuny</w:t>
            </w:r>
          </w:p>
        </w:tc>
        <w:tc>
          <w:tcPr>
            <w:tcW w:w="2793" w:type="dxa"/>
            <w:tcBorders>
              <w:top w:val="nil"/>
              <w:left w:val="nil"/>
              <w:bottom w:val="single" w:sz="4" w:space="0" w:color="auto"/>
              <w:right w:val="single" w:sz="4" w:space="0" w:color="auto"/>
            </w:tcBorders>
            <w:shd w:val="clear" w:color="auto" w:fill="auto"/>
            <w:noWrap/>
            <w:vAlign w:val="bottom"/>
          </w:tcPr>
          <w:p w:rsidR="000C40AE" w:rsidRPr="00F92EEE" w:rsidRDefault="000C40AE">
            <w:pPr>
              <w:keepNext w:val="0"/>
              <w:spacing w:after="0"/>
              <w:ind w:right="868"/>
              <w:jc w:val="right"/>
              <w:rPr>
                <w:lang w:val="sk-SK" w:eastAsia="sk-SK"/>
              </w:rPr>
            </w:pPr>
            <w:r w:rsidRPr="00F92EEE">
              <w:rPr>
                <w:lang w:val="sk-SK" w:eastAsia="sk-SK"/>
              </w:rPr>
              <w:t> </w:t>
            </w:r>
          </w:p>
        </w:tc>
        <w:tc>
          <w:tcPr>
            <w:tcW w:w="2793" w:type="dxa"/>
            <w:tcBorders>
              <w:top w:val="nil"/>
              <w:left w:val="nil"/>
              <w:bottom w:val="single" w:sz="4" w:space="0" w:color="auto"/>
              <w:right w:val="single" w:sz="8" w:space="0" w:color="auto"/>
            </w:tcBorders>
            <w:shd w:val="clear" w:color="auto" w:fill="auto"/>
            <w:noWrap/>
            <w:vAlign w:val="bottom"/>
          </w:tcPr>
          <w:p w:rsidR="000C40AE" w:rsidRPr="00F92EEE" w:rsidRDefault="000C40AE" w:rsidP="000C40AE">
            <w:pPr>
              <w:keepNext w:val="0"/>
              <w:spacing w:after="0"/>
              <w:ind w:right="868"/>
              <w:jc w:val="right"/>
              <w:rPr>
                <w:lang w:val="sk-SK" w:eastAsia="sk-SK"/>
              </w:rPr>
            </w:pPr>
            <w:r w:rsidRPr="00F92EEE">
              <w:rPr>
                <w:lang w:val="sk-SK" w:eastAsia="sk-SK"/>
              </w:rPr>
              <w:t> </w:t>
            </w:r>
          </w:p>
        </w:tc>
      </w:tr>
      <w:tr w:rsidR="000C40AE" w:rsidRPr="00F92EEE">
        <w:trPr>
          <w:trHeight w:val="255"/>
        </w:trPr>
        <w:tc>
          <w:tcPr>
            <w:tcW w:w="2793" w:type="dxa"/>
            <w:tcBorders>
              <w:top w:val="nil"/>
              <w:left w:val="single" w:sz="8" w:space="0" w:color="auto"/>
              <w:bottom w:val="single" w:sz="4" w:space="0" w:color="auto"/>
              <w:right w:val="single" w:sz="4" w:space="0" w:color="auto"/>
            </w:tcBorders>
            <w:shd w:val="clear" w:color="auto" w:fill="auto"/>
            <w:noWrap/>
            <w:vAlign w:val="bottom"/>
          </w:tcPr>
          <w:p w:rsidR="000C40AE" w:rsidRPr="00F92EEE" w:rsidRDefault="000C40AE" w:rsidP="00FA4865">
            <w:pPr>
              <w:keepNext w:val="0"/>
              <w:spacing w:after="0"/>
              <w:jc w:val="left"/>
              <w:rPr>
                <w:b/>
                <w:bCs/>
                <w:lang w:val="sk-SK" w:eastAsia="sk-SK"/>
              </w:rPr>
            </w:pPr>
            <w:r w:rsidRPr="00F92EEE">
              <w:rPr>
                <w:b/>
                <w:bCs/>
                <w:lang w:val="sk-SK" w:eastAsia="sk-SK"/>
              </w:rPr>
              <w:t>Stav  31.12.201</w:t>
            </w:r>
            <w:r w:rsidR="00FA4865">
              <w:rPr>
                <w:b/>
                <w:bCs/>
                <w:lang w:val="sk-SK" w:eastAsia="sk-SK"/>
              </w:rPr>
              <w:t>4</w:t>
            </w:r>
          </w:p>
        </w:tc>
        <w:tc>
          <w:tcPr>
            <w:tcW w:w="2793" w:type="dxa"/>
            <w:tcBorders>
              <w:top w:val="nil"/>
              <w:left w:val="nil"/>
              <w:bottom w:val="single" w:sz="4" w:space="0" w:color="auto"/>
              <w:right w:val="single" w:sz="4" w:space="0" w:color="auto"/>
            </w:tcBorders>
            <w:shd w:val="clear" w:color="auto" w:fill="auto"/>
            <w:noWrap/>
            <w:vAlign w:val="bottom"/>
          </w:tcPr>
          <w:p w:rsidR="000C40AE" w:rsidRPr="00F92EEE" w:rsidRDefault="000C40AE" w:rsidP="00FA4865">
            <w:pPr>
              <w:keepNext w:val="0"/>
              <w:spacing w:after="0"/>
              <w:ind w:right="868"/>
              <w:jc w:val="right"/>
              <w:rPr>
                <w:lang w:val="sk-SK" w:eastAsia="sk-SK"/>
              </w:rPr>
            </w:pPr>
            <w:r w:rsidRPr="00F92EEE">
              <w:rPr>
                <w:lang w:val="sk-SK" w:eastAsia="sk-SK"/>
              </w:rPr>
              <w:t> </w:t>
            </w:r>
            <w:r w:rsidR="00FA4865">
              <w:rPr>
                <w:lang w:val="sk-SK" w:eastAsia="sk-SK"/>
              </w:rPr>
              <w:t>252 839</w:t>
            </w:r>
          </w:p>
        </w:tc>
        <w:tc>
          <w:tcPr>
            <w:tcW w:w="2793" w:type="dxa"/>
            <w:tcBorders>
              <w:top w:val="nil"/>
              <w:left w:val="nil"/>
              <w:bottom w:val="single" w:sz="4" w:space="0" w:color="auto"/>
              <w:right w:val="single" w:sz="8" w:space="0" w:color="auto"/>
            </w:tcBorders>
            <w:shd w:val="clear" w:color="auto" w:fill="auto"/>
            <w:noWrap/>
            <w:vAlign w:val="bottom"/>
          </w:tcPr>
          <w:p w:rsidR="000C40AE" w:rsidRPr="00F92EEE" w:rsidRDefault="00FA4865" w:rsidP="000C40AE">
            <w:pPr>
              <w:keepNext w:val="0"/>
              <w:spacing w:after="0"/>
              <w:ind w:right="868"/>
              <w:jc w:val="right"/>
              <w:rPr>
                <w:lang w:val="sk-SK" w:eastAsia="sk-SK"/>
              </w:rPr>
            </w:pPr>
            <w:r>
              <w:rPr>
                <w:lang w:val="sk-SK" w:eastAsia="sk-SK"/>
              </w:rPr>
              <w:t>252 839</w:t>
            </w:r>
          </w:p>
        </w:tc>
      </w:tr>
      <w:tr w:rsidR="000C40AE" w:rsidRPr="00F92EEE">
        <w:trPr>
          <w:trHeight w:val="255"/>
        </w:trPr>
        <w:tc>
          <w:tcPr>
            <w:tcW w:w="8379"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tcPr>
          <w:p w:rsidR="000C40AE" w:rsidRPr="00F92EEE" w:rsidRDefault="000C40AE" w:rsidP="000C40AE">
            <w:pPr>
              <w:keepNext w:val="0"/>
              <w:tabs>
                <w:tab w:val="left" w:pos="1206"/>
              </w:tabs>
              <w:spacing w:after="0"/>
              <w:ind w:right="999"/>
              <w:jc w:val="left"/>
              <w:rPr>
                <w:highlight w:val="yellow"/>
                <w:lang w:val="sk-SK" w:eastAsia="sk-SK"/>
              </w:rPr>
            </w:pPr>
            <w:r w:rsidRPr="00F92EEE">
              <w:rPr>
                <w:lang w:val="sk-SK" w:eastAsia="sk-SK"/>
              </w:rPr>
              <w:t>Oprávky</w:t>
            </w:r>
          </w:p>
        </w:tc>
      </w:tr>
      <w:tr w:rsidR="00FA4865" w:rsidRPr="00F92EEE">
        <w:trPr>
          <w:trHeight w:val="255"/>
        </w:trPr>
        <w:tc>
          <w:tcPr>
            <w:tcW w:w="2793" w:type="dxa"/>
            <w:tcBorders>
              <w:top w:val="nil"/>
              <w:left w:val="single" w:sz="8" w:space="0" w:color="auto"/>
              <w:bottom w:val="single" w:sz="4" w:space="0" w:color="auto"/>
              <w:right w:val="single" w:sz="4" w:space="0" w:color="auto"/>
            </w:tcBorders>
            <w:shd w:val="clear" w:color="auto" w:fill="auto"/>
            <w:noWrap/>
            <w:vAlign w:val="bottom"/>
          </w:tcPr>
          <w:p w:rsidR="00FA4865" w:rsidRPr="00F92EEE" w:rsidRDefault="00FA4865" w:rsidP="00FA4865">
            <w:pPr>
              <w:keepNext w:val="0"/>
              <w:spacing w:after="0"/>
              <w:jc w:val="left"/>
              <w:rPr>
                <w:b/>
                <w:bCs/>
                <w:lang w:val="sk-SK" w:eastAsia="sk-SK"/>
              </w:rPr>
            </w:pPr>
            <w:r w:rsidRPr="00F92EEE">
              <w:rPr>
                <w:b/>
                <w:bCs/>
                <w:lang w:val="sk-SK" w:eastAsia="sk-SK"/>
              </w:rPr>
              <w:t>Stav  1.1.201</w:t>
            </w:r>
            <w:r>
              <w:rPr>
                <w:b/>
                <w:bCs/>
                <w:lang w:val="sk-SK" w:eastAsia="sk-SK"/>
              </w:rPr>
              <w:t>4</w:t>
            </w:r>
          </w:p>
        </w:tc>
        <w:tc>
          <w:tcPr>
            <w:tcW w:w="2793" w:type="dxa"/>
            <w:tcBorders>
              <w:top w:val="nil"/>
              <w:left w:val="nil"/>
              <w:bottom w:val="single" w:sz="4" w:space="0" w:color="auto"/>
              <w:right w:val="single" w:sz="4" w:space="0" w:color="auto"/>
            </w:tcBorders>
            <w:shd w:val="clear" w:color="auto" w:fill="auto"/>
            <w:noWrap/>
            <w:vAlign w:val="bottom"/>
          </w:tcPr>
          <w:p w:rsidR="00FA4865" w:rsidRPr="00F92EEE" w:rsidRDefault="00FA4865" w:rsidP="000A4E42">
            <w:pPr>
              <w:keepNext w:val="0"/>
              <w:spacing w:after="0"/>
              <w:ind w:right="868"/>
              <w:jc w:val="right"/>
              <w:rPr>
                <w:highlight w:val="yellow"/>
                <w:lang w:val="sk-SK" w:eastAsia="sk-SK"/>
              </w:rPr>
            </w:pPr>
            <w:r w:rsidRPr="00F92EEE">
              <w:rPr>
                <w:lang w:val="sk-SK" w:eastAsia="sk-SK"/>
              </w:rPr>
              <w:t> </w:t>
            </w:r>
            <w:r>
              <w:rPr>
                <w:lang w:val="sk-SK" w:eastAsia="sk-SK"/>
              </w:rPr>
              <w:t>189 455</w:t>
            </w:r>
          </w:p>
        </w:tc>
        <w:tc>
          <w:tcPr>
            <w:tcW w:w="2793" w:type="dxa"/>
            <w:tcBorders>
              <w:top w:val="nil"/>
              <w:left w:val="nil"/>
              <w:bottom w:val="single" w:sz="4" w:space="0" w:color="auto"/>
              <w:right w:val="single" w:sz="8" w:space="0" w:color="auto"/>
            </w:tcBorders>
            <w:shd w:val="clear" w:color="auto" w:fill="auto"/>
            <w:noWrap/>
            <w:vAlign w:val="bottom"/>
          </w:tcPr>
          <w:p w:rsidR="00FA4865" w:rsidRPr="00F92EEE" w:rsidRDefault="00FA4865" w:rsidP="000A4E42">
            <w:pPr>
              <w:keepNext w:val="0"/>
              <w:spacing w:after="0"/>
              <w:ind w:right="868"/>
              <w:jc w:val="right"/>
              <w:rPr>
                <w:highlight w:val="yellow"/>
                <w:lang w:val="sk-SK" w:eastAsia="sk-SK"/>
              </w:rPr>
            </w:pPr>
            <w:r w:rsidRPr="00F92EEE">
              <w:rPr>
                <w:lang w:val="sk-SK" w:eastAsia="sk-SK"/>
              </w:rPr>
              <w:t> </w:t>
            </w:r>
            <w:r>
              <w:rPr>
                <w:lang w:val="sk-SK" w:eastAsia="sk-SK"/>
              </w:rPr>
              <w:t>189 455</w:t>
            </w:r>
          </w:p>
        </w:tc>
      </w:tr>
      <w:tr w:rsidR="00FA4865" w:rsidRPr="00F92EEE">
        <w:trPr>
          <w:trHeight w:val="255"/>
        </w:trPr>
        <w:tc>
          <w:tcPr>
            <w:tcW w:w="2793" w:type="dxa"/>
            <w:tcBorders>
              <w:top w:val="nil"/>
              <w:left w:val="single" w:sz="8" w:space="0" w:color="auto"/>
              <w:bottom w:val="single" w:sz="4" w:space="0" w:color="auto"/>
              <w:right w:val="single" w:sz="4" w:space="0" w:color="auto"/>
            </w:tcBorders>
            <w:shd w:val="clear" w:color="auto" w:fill="auto"/>
            <w:noWrap/>
            <w:vAlign w:val="bottom"/>
          </w:tcPr>
          <w:p w:rsidR="00FA4865" w:rsidRPr="00F92EEE" w:rsidRDefault="00FA4865" w:rsidP="000C40AE">
            <w:pPr>
              <w:keepNext w:val="0"/>
              <w:spacing w:after="0"/>
              <w:jc w:val="left"/>
              <w:rPr>
                <w:lang w:val="sk-SK" w:eastAsia="sk-SK"/>
              </w:rPr>
            </w:pPr>
            <w:r w:rsidRPr="00F92EEE">
              <w:rPr>
                <w:lang w:val="sk-SK" w:eastAsia="sk-SK"/>
              </w:rPr>
              <w:t>Prírastky</w:t>
            </w:r>
          </w:p>
        </w:tc>
        <w:tc>
          <w:tcPr>
            <w:tcW w:w="2793" w:type="dxa"/>
            <w:tcBorders>
              <w:top w:val="nil"/>
              <w:left w:val="nil"/>
              <w:bottom w:val="single" w:sz="4" w:space="0" w:color="auto"/>
              <w:right w:val="single" w:sz="4" w:space="0" w:color="auto"/>
            </w:tcBorders>
            <w:shd w:val="clear" w:color="auto" w:fill="auto"/>
            <w:noWrap/>
            <w:vAlign w:val="bottom"/>
          </w:tcPr>
          <w:p w:rsidR="00FA4865" w:rsidRPr="00F92EEE" w:rsidRDefault="00FA4865" w:rsidP="0019682A">
            <w:pPr>
              <w:keepNext w:val="0"/>
              <w:spacing w:after="0"/>
              <w:ind w:right="868"/>
              <w:jc w:val="right"/>
              <w:rPr>
                <w:lang w:val="sk-SK" w:eastAsia="sk-SK"/>
              </w:rPr>
            </w:pPr>
            <w:r>
              <w:rPr>
                <w:lang w:val="sk-SK" w:eastAsia="sk-SK"/>
              </w:rPr>
              <w:t>17 632</w:t>
            </w:r>
          </w:p>
        </w:tc>
        <w:tc>
          <w:tcPr>
            <w:tcW w:w="2793" w:type="dxa"/>
            <w:tcBorders>
              <w:top w:val="nil"/>
              <w:left w:val="nil"/>
              <w:bottom w:val="single" w:sz="4" w:space="0" w:color="auto"/>
              <w:right w:val="single" w:sz="8" w:space="0" w:color="auto"/>
            </w:tcBorders>
            <w:shd w:val="clear" w:color="auto" w:fill="auto"/>
            <w:noWrap/>
            <w:vAlign w:val="bottom"/>
          </w:tcPr>
          <w:p w:rsidR="00FA4865" w:rsidRPr="00F92EEE" w:rsidRDefault="00FA4865" w:rsidP="000A4E42">
            <w:pPr>
              <w:keepNext w:val="0"/>
              <w:spacing w:after="0"/>
              <w:ind w:right="868"/>
              <w:jc w:val="right"/>
              <w:rPr>
                <w:lang w:val="sk-SK" w:eastAsia="sk-SK"/>
              </w:rPr>
            </w:pPr>
            <w:r>
              <w:rPr>
                <w:lang w:val="sk-SK" w:eastAsia="sk-SK"/>
              </w:rPr>
              <w:t>17 632</w:t>
            </w:r>
          </w:p>
        </w:tc>
      </w:tr>
      <w:tr w:rsidR="00FA4865" w:rsidRPr="00F92EEE">
        <w:trPr>
          <w:trHeight w:val="255"/>
        </w:trPr>
        <w:tc>
          <w:tcPr>
            <w:tcW w:w="2793" w:type="dxa"/>
            <w:tcBorders>
              <w:top w:val="nil"/>
              <w:left w:val="single" w:sz="8" w:space="0" w:color="auto"/>
              <w:bottom w:val="single" w:sz="4" w:space="0" w:color="auto"/>
              <w:right w:val="single" w:sz="4" w:space="0" w:color="auto"/>
            </w:tcBorders>
            <w:shd w:val="clear" w:color="auto" w:fill="auto"/>
            <w:noWrap/>
            <w:vAlign w:val="bottom"/>
          </w:tcPr>
          <w:p w:rsidR="00FA4865" w:rsidRPr="00F92EEE" w:rsidRDefault="00FA4865" w:rsidP="000C40AE">
            <w:pPr>
              <w:keepNext w:val="0"/>
              <w:spacing w:after="0"/>
              <w:jc w:val="left"/>
              <w:rPr>
                <w:lang w:val="sk-SK" w:eastAsia="sk-SK"/>
              </w:rPr>
            </w:pPr>
            <w:r w:rsidRPr="00F92EEE">
              <w:rPr>
                <w:lang w:val="sk-SK" w:eastAsia="sk-SK"/>
              </w:rPr>
              <w:t>Úbytky</w:t>
            </w:r>
          </w:p>
        </w:tc>
        <w:tc>
          <w:tcPr>
            <w:tcW w:w="2793" w:type="dxa"/>
            <w:tcBorders>
              <w:top w:val="nil"/>
              <w:left w:val="nil"/>
              <w:bottom w:val="single" w:sz="4" w:space="0" w:color="auto"/>
              <w:right w:val="single" w:sz="4" w:space="0" w:color="auto"/>
            </w:tcBorders>
            <w:shd w:val="clear" w:color="auto" w:fill="auto"/>
            <w:noWrap/>
            <w:vAlign w:val="bottom"/>
          </w:tcPr>
          <w:p w:rsidR="00FA4865" w:rsidRPr="00F92EEE" w:rsidRDefault="00FA4865" w:rsidP="00FA4865">
            <w:pPr>
              <w:keepNext w:val="0"/>
              <w:spacing w:after="0"/>
              <w:ind w:right="868"/>
              <w:jc w:val="right"/>
              <w:rPr>
                <w:lang w:val="sk-SK" w:eastAsia="sk-SK"/>
              </w:rPr>
            </w:pPr>
            <w:r>
              <w:rPr>
                <w:lang w:val="sk-SK" w:eastAsia="sk-SK"/>
              </w:rPr>
              <w:t>10 120</w:t>
            </w:r>
          </w:p>
        </w:tc>
        <w:tc>
          <w:tcPr>
            <w:tcW w:w="2793" w:type="dxa"/>
            <w:tcBorders>
              <w:top w:val="nil"/>
              <w:left w:val="nil"/>
              <w:bottom w:val="single" w:sz="4" w:space="0" w:color="auto"/>
              <w:right w:val="single" w:sz="8" w:space="0" w:color="auto"/>
            </w:tcBorders>
            <w:shd w:val="clear" w:color="auto" w:fill="auto"/>
            <w:noWrap/>
            <w:vAlign w:val="bottom"/>
          </w:tcPr>
          <w:p w:rsidR="00FA4865" w:rsidRPr="00F92EEE" w:rsidRDefault="00FA4865" w:rsidP="000A4E42">
            <w:pPr>
              <w:keepNext w:val="0"/>
              <w:spacing w:after="0"/>
              <w:ind w:right="868"/>
              <w:jc w:val="right"/>
              <w:rPr>
                <w:lang w:val="sk-SK" w:eastAsia="sk-SK"/>
              </w:rPr>
            </w:pPr>
            <w:r>
              <w:rPr>
                <w:lang w:val="sk-SK" w:eastAsia="sk-SK"/>
              </w:rPr>
              <w:t>10 120</w:t>
            </w:r>
          </w:p>
        </w:tc>
      </w:tr>
      <w:tr w:rsidR="001F15F5" w:rsidRPr="00F92EEE">
        <w:trPr>
          <w:trHeight w:val="255"/>
        </w:trPr>
        <w:tc>
          <w:tcPr>
            <w:tcW w:w="2793" w:type="dxa"/>
            <w:tcBorders>
              <w:top w:val="nil"/>
              <w:left w:val="single" w:sz="8" w:space="0" w:color="auto"/>
              <w:bottom w:val="single" w:sz="4" w:space="0" w:color="auto"/>
              <w:right w:val="single" w:sz="4" w:space="0" w:color="auto"/>
            </w:tcBorders>
            <w:shd w:val="clear" w:color="auto" w:fill="auto"/>
            <w:noWrap/>
            <w:vAlign w:val="bottom"/>
          </w:tcPr>
          <w:p w:rsidR="001F15F5" w:rsidRPr="00F92EEE" w:rsidRDefault="001F15F5" w:rsidP="000C40AE">
            <w:pPr>
              <w:keepNext w:val="0"/>
              <w:spacing w:after="0"/>
              <w:jc w:val="left"/>
              <w:rPr>
                <w:lang w:val="sk-SK" w:eastAsia="sk-SK"/>
              </w:rPr>
            </w:pPr>
            <w:r w:rsidRPr="00F92EEE">
              <w:rPr>
                <w:lang w:val="sk-SK" w:eastAsia="sk-SK"/>
              </w:rPr>
              <w:t>Presuny</w:t>
            </w:r>
          </w:p>
        </w:tc>
        <w:tc>
          <w:tcPr>
            <w:tcW w:w="2793" w:type="dxa"/>
            <w:tcBorders>
              <w:top w:val="nil"/>
              <w:left w:val="nil"/>
              <w:bottom w:val="single" w:sz="4" w:space="0" w:color="auto"/>
              <w:right w:val="single" w:sz="4" w:space="0" w:color="auto"/>
            </w:tcBorders>
            <w:shd w:val="clear" w:color="auto" w:fill="auto"/>
            <w:noWrap/>
            <w:vAlign w:val="bottom"/>
          </w:tcPr>
          <w:p w:rsidR="001F15F5" w:rsidRPr="00F92EEE" w:rsidRDefault="001F15F5">
            <w:pPr>
              <w:keepNext w:val="0"/>
              <w:spacing w:after="0"/>
              <w:ind w:right="868"/>
              <w:jc w:val="right"/>
              <w:rPr>
                <w:lang w:val="sk-SK" w:eastAsia="sk-SK"/>
              </w:rPr>
            </w:pPr>
            <w:r w:rsidRPr="00F92EEE">
              <w:rPr>
                <w:lang w:val="sk-SK" w:eastAsia="sk-SK"/>
              </w:rPr>
              <w:t> </w:t>
            </w:r>
          </w:p>
        </w:tc>
        <w:tc>
          <w:tcPr>
            <w:tcW w:w="2793" w:type="dxa"/>
            <w:tcBorders>
              <w:top w:val="nil"/>
              <w:left w:val="nil"/>
              <w:bottom w:val="single" w:sz="4" w:space="0" w:color="auto"/>
              <w:right w:val="single" w:sz="8" w:space="0" w:color="auto"/>
            </w:tcBorders>
            <w:shd w:val="clear" w:color="auto" w:fill="auto"/>
            <w:noWrap/>
            <w:vAlign w:val="bottom"/>
          </w:tcPr>
          <w:p w:rsidR="001F15F5" w:rsidRPr="00F92EEE" w:rsidRDefault="001F15F5" w:rsidP="008D0350">
            <w:pPr>
              <w:keepNext w:val="0"/>
              <w:spacing w:after="0"/>
              <w:ind w:right="868"/>
              <w:jc w:val="right"/>
              <w:rPr>
                <w:lang w:val="sk-SK" w:eastAsia="sk-SK"/>
              </w:rPr>
            </w:pPr>
            <w:r w:rsidRPr="00F92EEE">
              <w:rPr>
                <w:lang w:val="sk-SK" w:eastAsia="sk-SK"/>
              </w:rPr>
              <w:t> </w:t>
            </w:r>
          </w:p>
        </w:tc>
      </w:tr>
      <w:tr w:rsidR="001F15F5" w:rsidRPr="00F92EEE">
        <w:trPr>
          <w:trHeight w:val="255"/>
        </w:trPr>
        <w:tc>
          <w:tcPr>
            <w:tcW w:w="2793" w:type="dxa"/>
            <w:tcBorders>
              <w:top w:val="nil"/>
              <w:left w:val="single" w:sz="8" w:space="0" w:color="auto"/>
              <w:bottom w:val="single" w:sz="4" w:space="0" w:color="auto"/>
              <w:right w:val="single" w:sz="4" w:space="0" w:color="auto"/>
            </w:tcBorders>
            <w:shd w:val="clear" w:color="auto" w:fill="auto"/>
            <w:noWrap/>
            <w:vAlign w:val="bottom"/>
          </w:tcPr>
          <w:p w:rsidR="001F15F5" w:rsidRPr="00F92EEE" w:rsidRDefault="001F15F5" w:rsidP="00FA4865">
            <w:pPr>
              <w:keepNext w:val="0"/>
              <w:spacing w:after="0"/>
              <w:jc w:val="left"/>
              <w:rPr>
                <w:b/>
                <w:bCs/>
                <w:lang w:val="sk-SK" w:eastAsia="sk-SK"/>
              </w:rPr>
            </w:pPr>
            <w:r w:rsidRPr="00F92EEE">
              <w:rPr>
                <w:b/>
                <w:bCs/>
                <w:lang w:val="sk-SK" w:eastAsia="sk-SK"/>
              </w:rPr>
              <w:t>Stav  31.12.201</w:t>
            </w:r>
            <w:r w:rsidR="00FA4865">
              <w:rPr>
                <w:b/>
                <w:bCs/>
                <w:lang w:val="sk-SK" w:eastAsia="sk-SK"/>
              </w:rPr>
              <w:t>4</w:t>
            </w:r>
          </w:p>
        </w:tc>
        <w:tc>
          <w:tcPr>
            <w:tcW w:w="2793" w:type="dxa"/>
            <w:tcBorders>
              <w:top w:val="nil"/>
              <w:left w:val="nil"/>
              <w:bottom w:val="single" w:sz="4" w:space="0" w:color="auto"/>
              <w:right w:val="single" w:sz="4" w:space="0" w:color="auto"/>
            </w:tcBorders>
            <w:shd w:val="clear" w:color="auto" w:fill="auto"/>
            <w:noWrap/>
            <w:vAlign w:val="bottom"/>
          </w:tcPr>
          <w:p w:rsidR="001F15F5" w:rsidRPr="00F92EEE" w:rsidRDefault="001F15F5" w:rsidP="00FA4865">
            <w:pPr>
              <w:keepNext w:val="0"/>
              <w:spacing w:after="0"/>
              <w:ind w:right="868"/>
              <w:jc w:val="right"/>
              <w:rPr>
                <w:highlight w:val="yellow"/>
                <w:lang w:val="sk-SK" w:eastAsia="sk-SK"/>
              </w:rPr>
            </w:pPr>
            <w:r w:rsidRPr="00F92EEE">
              <w:rPr>
                <w:lang w:val="sk-SK" w:eastAsia="sk-SK"/>
              </w:rPr>
              <w:t> </w:t>
            </w:r>
            <w:r w:rsidR="00FA4865">
              <w:rPr>
                <w:lang w:val="sk-SK" w:eastAsia="sk-SK"/>
              </w:rPr>
              <w:t>196 967</w:t>
            </w:r>
          </w:p>
        </w:tc>
        <w:tc>
          <w:tcPr>
            <w:tcW w:w="2793" w:type="dxa"/>
            <w:tcBorders>
              <w:top w:val="nil"/>
              <w:left w:val="nil"/>
              <w:bottom w:val="single" w:sz="4" w:space="0" w:color="auto"/>
              <w:right w:val="single" w:sz="8" w:space="0" w:color="auto"/>
            </w:tcBorders>
            <w:shd w:val="clear" w:color="auto" w:fill="auto"/>
            <w:noWrap/>
            <w:vAlign w:val="bottom"/>
          </w:tcPr>
          <w:p w:rsidR="001F15F5" w:rsidRPr="00F92EEE" w:rsidRDefault="00FA4865" w:rsidP="008D0350">
            <w:pPr>
              <w:keepNext w:val="0"/>
              <w:spacing w:after="0"/>
              <w:ind w:right="868"/>
              <w:jc w:val="right"/>
              <w:rPr>
                <w:highlight w:val="yellow"/>
                <w:lang w:val="sk-SK" w:eastAsia="sk-SK"/>
              </w:rPr>
            </w:pPr>
            <w:r>
              <w:rPr>
                <w:lang w:val="sk-SK" w:eastAsia="sk-SK"/>
              </w:rPr>
              <w:t>196 967</w:t>
            </w:r>
          </w:p>
        </w:tc>
      </w:tr>
      <w:tr w:rsidR="000C40AE" w:rsidRPr="00F92EEE">
        <w:trPr>
          <w:trHeight w:val="255"/>
        </w:trPr>
        <w:tc>
          <w:tcPr>
            <w:tcW w:w="2793" w:type="dxa"/>
            <w:tcBorders>
              <w:top w:val="nil"/>
              <w:left w:val="single" w:sz="8" w:space="0" w:color="auto"/>
              <w:bottom w:val="nil"/>
              <w:right w:val="single" w:sz="4" w:space="0" w:color="auto"/>
            </w:tcBorders>
            <w:shd w:val="clear" w:color="auto" w:fill="auto"/>
            <w:noWrap/>
            <w:vAlign w:val="bottom"/>
          </w:tcPr>
          <w:p w:rsidR="000C40AE" w:rsidRPr="00F92EEE" w:rsidRDefault="000C40AE" w:rsidP="000C40AE">
            <w:pPr>
              <w:keepNext w:val="0"/>
              <w:spacing w:after="0"/>
              <w:jc w:val="left"/>
              <w:rPr>
                <w:lang w:val="sk-SK" w:eastAsia="sk-SK"/>
              </w:rPr>
            </w:pPr>
            <w:r w:rsidRPr="00F92EEE">
              <w:rPr>
                <w:lang w:val="sk-SK" w:eastAsia="sk-SK"/>
              </w:rPr>
              <w:t>Opravné položky</w:t>
            </w:r>
          </w:p>
        </w:tc>
        <w:tc>
          <w:tcPr>
            <w:tcW w:w="2793" w:type="dxa"/>
            <w:tcBorders>
              <w:top w:val="nil"/>
              <w:left w:val="nil"/>
              <w:bottom w:val="nil"/>
              <w:right w:val="nil"/>
            </w:tcBorders>
            <w:shd w:val="clear" w:color="auto" w:fill="auto"/>
            <w:noWrap/>
            <w:vAlign w:val="bottom"/>
          </w:tcPr>
          <w:p w:rsidR="000C40AE" w:rsidRPr="00F92EEE" w:rsidRDefault="000C40AE">
            <w:pPr>
              <w:keepNext w:val="0"/>
              <w:spacing w:after="0"/>
              <w:ind w:right="868"/>
              <w:jc w:val="right"/>
              <w:rPr>
                <w:lang w:val="sk-SK" w:eastAsia="sk-SK"/>
              </w:rPr>
            </w:pPr>
          </w:p>
        </w:tc>
        <w:tc>
          <w:tcPr>
            <w:tcW w:w="2793" w:type="dxa"/>
            <w:tcBorders>
              <w:top w:val="nil"/>
              <w:left w:val="nil"/>
              <w:bottom w:val="nil"/>
              <w:right w:val="single" w:sz="8" w:space="0" w:color="auto"/>
            </w:tcBorders>
            <w:shd w:val="clear" w:color="auto" w:fill="auto"/>
            <w:noWrap/>
            <w:vAlign w:val="bottom"/>
          </w:tcPr>
          <w:p w:rsidR="000C40AE" w:rsidRPr="00F92EEE" w:rsidRDefault="000C40AE">
            <w:pPr>
              <w:keepNext w:val="0"/>
              <w:tabs>
                <w:tab w:val="left" w:pos="1730"/>
              </w:tabs>
              <w:spacing w:after="0"/>
              <w:ind w:right="923"/>
              <w:jc w:val="right"/>
              <w:rPr>
                <w:lang w:val="sk-SK" w:eastAsia="sk-SK"/>
              </w:rPr>
            </w:pPr>
            <w:r w:rsidRPr="00F92EEE">
              <w:rPr>
                <w:lang w:val="sk-SK" w:eastAsia="sk-SK"/>
              </w:rPr>
              <w:t> </w:t>
            </w:r>
          </w:p>
        </w:tc>
      </w:tr>
      <w:tr w:rsidR="000C40AE" w:rsidRPr="00F92EEE">
        <w:trPr>
          <w:trHeight w:val="255"/>
        </w:trPr>
        <w:tc>
          <w:tcPr>
            <w:tcW w:w="2793" w:type="dxa"/>
            <w:tcBorders>
              <w:top w:val="single" w:sz="4" w:space="0" w:color="auto"/>
              <w:left w:val="single" w:sz="8" w:space="0" w:color="auto"/>
              <w:bottom w:val="single" w:sz="4" w:space="0" w:color="auto"/>
              <w:right w:val="single" w:sz="4" w:space="0" w:color="auto"/>
            </w:tcBorders>
            <w:shd w:val="clear" w:color="auto" w:fill="auto"/>
            <w:noWrap/>
            <w:vAlign w:val="bottom"/>
          </w:tcPr>
          <w:p w:rsidR="000C40AE" w:rsidRPr="00F92EEE" w:rsidRDefault="000C40AE" w:rsidP="00FA4865">
            <w:pPr>
              <w:keepNext w:val="0"/>
              <w:spacing w:after="0"/>
              <w:jc w:val="left"/>
              <w:rPr>
                <w:b/>
                <w:bCs/>
                <w:lang w:val="sk-SK" w:eastAsia="sk-SK"/>
              </w:rPr>
            </w:pPr>
            <w:r w:rsidRPr="00F92EEE">
              <w:rPr>
                <w:b/>
                <w:bCs/>
                <w:lang w:val="sk-SK" w:eastAsia="sk-SK"/>
              </w:rPr>
              <w:lastRenderedPageBreak/>
              <w:t>Stav  1.1.201</w:t>
            </w:r>
            <w:r w:rsidR="00FA4865">
              <w:rPr>
                <w:b/>
                <w:bCs/>
                <w:lang w:val="sk-SK" w:eastAsia="sk-SK"/>
              </w:rPr>
              <w:t>4</w:t>
            </w:r>
          </w:p>
        </w:tc>
        <w:tc>
          <w:tcPr>
            <w:tcW w:w="2793" w:type="dxa"/>
            <w:tcBorders>
              <w:top w:val="single" w:sz="4" w:space="0" w:color="auto"/>
              <w:left w:val="nil"/>
              <w:bottom w:val="single" w:sz="4" w:space="0" w:color="auto"/>
              <w:right w:val="single" w:sz="4" w:space="0" w:color="auto"/>
            </w:tcBorders>
            <w:shd w:val="clear" w:color="auto" w:fill="auto"/>
            <w:noWrap/>
            <w:vAlign w:val="bottom"/>
          </w:tcPr>
          <w:p w:rsidR="000C40AE" w:rsidRPr="00F92EEE" w:rsidRDefault="000C40AE">
            <w:pPr>
              <w:keepNext w:val="0"/>
              <w:spacing w:after="0"/>
              <w:ind w:right="868"/>
              <w:jc w:val="right"/>
              <w:rPr>
                <w:lang w:val="sk-SK" w:eastAsia="sk-SK"/>
              </w:rPr>
            </w:pPr>
            <w:r w:rsidRPr="00F92EEE">
              <w:rPr>
                <w:lang w:val="sk-SK" w:eastAsia="sk-SK"/>
              </w:rPr>
              <w:t> </w:t>
            </w:r>
          </w:p>
        </w:tc>
        <w:tc>
          <w:tcPr>
            <w:tcW w:w="2793" w:type="dxa"/>
            <w:tcBorders>
              <w:top w:val="single" w:sz="4" w:space="0" w:color="auto"/>
              <w:left w:val="nil"/>
              <w:bottom w:val="single" w:sz="4" w:space="0" w:color="auto"/>
              <w:right w:val="single" w:sz="8" w:space="0" w:color="auto"/>
            </w:tcBorders>
            <w:shd w:val="clear" w:color="auto" w:fill="auto"/>
            <w:noWrap/>
            <w:vAlign w:val="bottom"/>
          </w:tcPr>
          <w:p w:rsidR="000C40AE" w:rsidRPr="00F92EEE" w:rsidRDefault="000C40AE">
            <w:pPr>
              <w:keepNext w:val="0"/>
              <w:tabs>
                <w:tab w:val="left" w:pos="1730"/>
              </w:tabs>
              <w:spacing w:after="0"/>
              <w:ind w:right="923"/>
              <w:jc w:val="right"/>
              <w:rPr>
                <w:lang w:val="sk-SK" w:eastAsia="sk-SK"/>
              </w:rPr>
            </w:pPr>
            <w:r w:rsidRPr="00F92EEE">
              <w:rPr>
                <w:lang w:val="sk-SK" w:eastAsia="sk-SK"/>
              </w:rPr>
              <w:t> </w:t>
            </w:r>
          </w:p>
        </w:tc>
      </w:tr>
      <w:tr w:rsidR="000C40AE" w:rsidRPr="00F92EEE">
        <w:trPr>
          <w:trHeight w:val="255"/>
        </w:trPr>
        <w:tc>
          <w:tcPr>
            <w:tcW w:w="2793" w:type="dxa"/>
            <w:tcBorders>
              <w:top w:val="nil"/>
              <w:left w:val="single" w:sz="8" w:space="0" w:color="auto"/>
              <w:bottom w:val="single" w:sz="4" w:space="0" w:color="auto"/>
              <w:right w:val="single" w:sz="4" w:space="0" w:color="auto"/>
            </w:tcBorders>
            <w:shd w:val="clear" w:color="auto" w:fill="auto"/>
            <w:noWrap/>
            <w:vAlign w:val="bottom"/>
          </w:tcPr>
          <w:p w:rsidR="000C40AE" w:rsidRPr="00F92EEE" w:rsidRDefault="000C40AE" w:rsidP="000C40AE">
            <w:pPr>
              <w:keepNext w:val="0"/>
              <w:spacing w:after="0"/>
              <w:jc w:val="left"/>
              <w:rPr>
                <w:lang w:val="sk-SK" w:eastAsia="sk-SK"/>
              </w:rPr>
            </w:pPr>
            <w:r w:rsidRPr="00F92EEE">
              <w:rPr>
                <w:lang w:val="sk-SK" w:eastAsia="sk-SK"/>
              </w:rPr>
              <w:t>Prírastky</w:t>
            </w:r>
          </w:p>
        </w:tc>
        <w:tc>
          <w:tcPr>
            <w:tcW w:w="2793" w:type="dxa"/>
            <w:tcBorders>
              <w:top w:val="nil"/>
              <w:left w:val="nil"/>
              <w:bottom w:val="single" w:sz="4" w:space="0" w:color="auto"/>
              <w:right w:val="single" w:sz="4" w:space="0" w:color="auto"/>
            </w:tcBorders>
            <w:shd w:val="clear" w:color="auto" w:fill="auto"/>
            <w:noWrap/>
            <w:vAlign w:val="bottom"/>
          </w:tcPr>
          <w:p w:rsidR="000C40AE" w:rsidRPr="00F92EEE" w:rsidRDefault="000C40AE">
            <w:pPr>
              <w:keepNext w:val="0"/>
              <w:spacing w:after="0"/>
              <w:ind w:right="868"/>
              <w:jc w:val="right"/>
              <w:rPr>
                <w:iCs/>
                <w:sz w:val="16"/>
                <w:lang w:val="sk-SK" w:eastAsia="sk-SK"/>
              </w:rPr>
            </w:pPr>
            <w:r w:rsidRPr="00F92EEE">
              <w:rPr>
                <w:lang w:val="sk-SK" w:eastAsia="sk-SK"/>
              </w:rPr>
              <w:t> </w:t>
            </w:r>
          </w:p>
        </w:tc>
        <w:tc>
          <w:tcPr>
            <w:tcW w:w="2793" w:type="dxa"/>
            <w:tcBorders>
              <w:top w:val="nil"/>
              <w:left w:val="nil"/>
              <w:bottom w:val="single" w:sz="4" w:space="0" w:color="auto"/>
              <w:right w:val="single" w:sz="8" w:space="0" w:color="auto"/>
            </w:tcBorders>
            <w:shd w:val="clear" w:color="auto" w:fill="auto"/>
            <w:noWrap/>
            <w:vAlign w:val="bottom"/>
          </w:tcPr>
          <w:p w:rsidR="000C40AE" w:rsidRPr="00F92EEE" w:rsidRDefault="000C40AE">
            <w:pPr>
              <w:keepNext w:val="0"/>
              <w:tabs>
                <w:tab w:val="left" w:pos="1730"/>
              </w:tabs>
              <w:spacing w:after="0"/>
              <w:ind w:right="923"/>
              <w:jc w:val="right"/>
              <w:rPr>
                <w:iCs/>
                <w:sz w:val="16"/>
                <w:lang w:val="sk-SK" w:eastAsia="sk-SK"/>
              </w:rPr>
            </w:pPr>
            <w:r w:rsidRPr="00F92EEE">
              <w:rPr>
                <w:lang w:val="sk-SK" w:eastAsia="sk-SK"/>
              </w:rPr>
              <w:t> </w:t>
            </w:r>
          </w:p>
        </w:tc>
      </w:tr>
      <w:tr w:rsidR="000C40AE" w:rsidRPr="00F92EEE">
        <w:trPr>
          <w:trHeight w:val="255"/>
        </w:trPr>
        <w:tc>
          <w:tcPr>
            <w:tcW w:w="2793" w:type="dxa"/>
            <w:tcBorders>
              <w:top w:val="nil"/>
              <w:left w:val="single" w:sz="8" w:space="0" w:color="auto"/>
              <w:bottom w:val="single" w:sz="4" w:space="0" w:color="auto"/>
              <w:right w:val="single" w:sz="4" w:space="0" w:color="auto"/>
            </w:tcBorders>
            <w:shd w:val="clear" w:color="auto" w:fill="auto"/>
            <w:noWrap/>
            <w:vAlign w:val="bottom"/>
          </w:tcPr>
          <w:p w:rsidR="000C40AE" w:rsidRPr="00F92EEE" w:rsidRDefault="000C40AE" w:rsidP="000C40AE">
            <w:pPr>
              <w:keepNext w:val="0"/>
              <w:spacing w:after="0"/>
              <w:jc w:val="left"/>
              <w:rPr>
                <w:lang w:val="sk-SK" w:eastAsia="sk-SK"/>
              </w:rPr>
            </w:pPr>
            <w:r w:rsidRPr="00F92EEE">
              <w:rPr>
                <w:lang w:val="sk-SK" w:eastAsia="sk-SK"/>
              </w:rPr>
              <w:t>Úbytky</w:t>
            </w:r>
          </w:p>
        </w:tc>
        <w:tc>
          <w:tcPr>
            <w:tcW w:w="2793" w:type="dxa"/>
            <w:tcBorders>
              <w:top w:val="nil"/>
              <w:left w:val="nil"/>
              <w:bottom w:val="single" w:sz="4" w:space="0" w:color="auto"/>
              <w:right w:val="single" w:sz="4" w:space="0" w:color="auto"/>
            </w:tcBorders>
            <w:shd w:val="clear" w:color="auto" w:fill="auto"/>
            <w:noWrap/>
            <w:vAlign w:val="bottom"/>
          </w:tcPr>
          <w:p w:rsidR="000C40AE" w:rsidRPr="00F92EEE" w:rsidRDefault="000C40AE">
            <w:pPr>
              <w:keepNext w:val="0"/>
              <w:spacing w:after="0"/>
              <w:ind w:right="868"/>
              <w:jc w:val="right"/>
              <w:rPr>
                <w:lang w:val="sk-SK" w:eastAsia="sk-SK"/>
              </w:rPr>
            </w:pPr>
            <w:r w:rsidRPr="00F92EEE">
              <w:rPr>
                <w:lang w:val="sk-SK" w:eastAsia="sk-SK"/>
              </w:rPr>
              <w:t> </w:t>
            </w:r>
          </w:p>
        </w:tc>
        <w:tc>
          <w:tcPr>
            <w:tcW w:w="2793" w:type="dxa"/>
            <w:tcBorders>
              <w:top w:val="nil"/>
              <w:left w:val="nil"/>
              <w:bottom w:val="single" w:sz="4" w:space="0" w:color="auto"/>
              <w:right w:val="single" w:sz="8" w:space="0" w:color="auto"/>
            </w:tcBorders>
            <w:shd w:val="clear" w:color="auto" w:fill="auto"/>
            <w:noWrap/>
            <w:vAlign w:val="bottom"/>
          </w:tcPr>
          <w:p w:rsidR="000C40AE" w:rsidRPr="00F92EEE" w:rsidRDefault="000C40AE">
            <w:pPr>
              <w:keepNext w:val="0"/>
              <w:tabs>
                <w:tab w:val="left" w:pos="1730"/>
              </w:tabs>
              <w:spacing w:after="0"/>
              <w:ind w:right="923"/>
              <w:jc w:val="right"/>
              <w:rPr>
                <w:lang w:val="sk-SK" w:eastAsia="sk-SK"/>
              </w:rPr>
            </w:pPr>
            <w:r w:rsidRPr="00F92EEE">
              <w:rPr>
                <w:lang w:val="sk-SK" w:eastAsia="sk-SK"/>
              </w:rPr>
              <w:t> </w:t>
            </w:r>
          </w:p>
        </w:tc>
      </w:tr>
      <w:tr w:rsidR="000C40AE" w:rsidRPr="00F92EEE">
        <w:trPr>
          <w:trHeight w:val="255"/>
        </w:trPr>
        <w:tc>
          <w:tcPr>
            <w:tcW w:w="8379"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tcPr>
          <w:p w:rsidR="000C40AE" w:rsidRPr="00F92EEE" w:rsidRDefault="000C40AE" w:rsidP="000C40AE">
            <w:pPr>
              <w:keepNext w:val="0"/>
              <w:tabs>
                <w:tab w:val="left" w:pos="1206"/>
              </w:tabs>
              <w:spacing w:after="0"/>
              <w:ind w:right="999"/>
              <w:jc w:val="left"/>
              <w:rPr>
                <w:lang w:val="sk-SK" w:eastAsia="sk-SK"/>
              </w:rPr>
            </w:pPr>
            <w:r w:rsidRPr="00F92EEE">
              <w:rPr>
                <w:lang w:val="sk-SK" w:eastAsia="sk-SK"/>
              </w:rPr>
              <w:t>Presuny</w:t>
            </w:r>
          </w:p>
        </w:tc>
      </w:tr>
      <w:tr w:rsidR="000C40AE" w:rsidRPr="00F92EEE">
        <w:trPr>
          <w:trHeight w:val="255"/>
        </w:trPr>
        <w:tc>
          <w:tcPr>
            <w:tcW w:w="2793" w:type="dxa"/>
            <w:tcBorders>
              <w:top w:val="nil"/>
              <w:left w:val="single" w:sz="8" w:space="0" w:color="auto"/>
              <w:bottom w:val="single" w:sz="4" w:space="0" w:color="auto"/>
              <w:right w:val="single" w:sz="4" w:space="0" w:color="auto"/>
            </w:tcBorders>
            <w:shd w:val="clear" w:color="auto" w:fill="auto"/>
            <w:noWrap/>
            <w:vAlign w:val="bottom"/>
          </w:tcPr>
          <w:p w:rsidR="000C40AE" w:rsidRPr="00F92EEE" w:rsidRDefault="000C40AE" w:rsidP="00FA4865">
            <w:pPr>
              <w:keepNext w:val="0"/>
              <w:spacing w:after="0"/>
              <w:jc w:val="left"/>
              <w:rPr>
                <w:b/>
                <w:bCs/>
                <w:lang w:val="sk-SK" w:eastAsia="sk-SK"/>
              </w:rPr>
            </w:pPr>
            <w:r w:rsidRPr="00F92EEE">
              <w:rPr>
                <w:b/>
                <w:bCs/>
                <w:lang w:val="sk-SK" w:eastAsia="sk-SK"/>
              </w:rPr>
              <w:t>Stav  31.12.201</w:t>
            </w:r>
            <w:r w:rsidR="00FA4865">
              <w:rPr>
                <w:b/>
                <w:bCs/>
                <w:lang w:val="sk-SK" w:eastAsia="sk-SK"/>
              </w:rPr>
              <w:t>4</w:t>
            </w:r>
          </w:p>
        </w:tc>
        <w:tc>
          <w:tcPr>
            <w:tcW w:w="2793" w:type="dxa"/>
            <w:tcBorders>
              <w:top w:val="nil"/>
              <w:left w:val="nil"/>
              <w:bottom w:val="single" w:sz="4" w:space="0" w:color="auto"/>
              <w:right w:val="single" w:sz="4" w:space="0" w:color="auto"/>
            </w:tcBorders>
            <w:shd w:val="clear" w:color="auto" w:fill="auto"/>
            <w:noWrap/>
            <w:vAlign w:val="bottom"/>
          </w:tcPr>
          <w:p w:rsidR="000C40AE" w:rsidRPr="00F92EEE" w:rsidRDefault="000C40AE">
            <w:pPr>
              <w:keepNext w:val="0"/>
              <w:spacing w:after="0"/>
              <w:ind w:right="868"/>
              <w:jc w:val="right"/>
              <w:rPr>
                <w:lang w:val="sk-SK" w:eastAsia="sk-SK"/>
              </w:rPr>
            </w:pPr>
            <w:r w:rsidRPr="00F92EEE">
              <w:rPr>
                <w:lang w:val="sk-SK" w:eastAsia="sk-SK"/>
              </w:rPr>
              <w:t> </w:t>
            </w:r>
          </w:p>
        </w:tc>
        <w:tc>
          <w:tcPr>
            <w:tcW w:w="2793" w:type="dxa"/>
            <w:tcBorders>
              <w:top w:val="nil"/>
              <w:left w:val="nil"/>
              <w:bottom w:val="single" w:sz="4" w:space="0" w:color="auto"/>
              <w:right w:val="single" w:sz="8" w:space="0" w:color="auto"/>
            </w:tcBorders>
            <w:shd w:val="clear" w:color="auto" w:fill="auto"/>
            <w:noWrap/>
            <w:vAlign w:val="bottom"/>
          </w:tcPr>
          <w:p w:rsidR="000C40AE" w:rsidRPr="00F92EEE" w:rsidRDefault="000C40AE">
            <w:pPr>
              <w:keepNext w:val="0"/>
              <w:tabs>
                <w:tab w:val="left" w:pos="1730"/>
              </w:tabs>
              <w:spacing w:after="0"/>
              <w:ind w:right="923"/>
              <w:jc w:val="right"/>
              <w:rPr>
                <w:lang w:val="sk-SK" w:eastAsia="sk-SK"/>
              </w:rPr>
            </w:pPr>
            <w:r w:rsidRPr="00F92EEE">
              <w:rPr>
                <w:lang w:val="sk-SK" w:eastAsia="sk-SK"/>
              </w:rPr>
              <w:t> </w:t>
            </w:r>
          </w:p>
        </w:tc>
      </w:tr>
      <w:tr w:rsidR="000C40AE" w:rsidRPr="00F92EEE">
        <w:trPr>
          <w:trHeight w:val="255"/>
        </w:trPr>
        <w:tc>
          <w:tcPr>
            <w:tcW w:w="2793" w:type="dxa"/>
            <w:tcBorders>
              <w:top w:val="nil"/>
              <w:left w:val="single" w:sz="8" w:space="0" w:color="auto"/>
              <w:bottom w:val="nil"/>
              <w:right w:val="single" w:sz="4" w:space="0" w:color="auto"/>
            </w:tcBorders>
            <w:shd w:val="clear" w:color="auto" w:fill="auto"/>
            <w:noWrap/>
            <w:vAlign w:val="bottom"/>
          </w:tcPr>
          <w:p w:rsidR="000C40AE" w:rsidRPr="00F92EEE" w:rsidRDefault="000C40AE" w:rsidP="000C40AE">
            <w:pPr>
              <w:keepNext w:val="0"/>
              <w:spacing w:after="0"/>
              <w:jc w:val="left"/>
              <w:rPr>
                <w:lang w:val="sk-SK" w:eastAsia="sk-SK"/>
              </w:rPr>
            </w:pPr>
            <w:r w:rsidRPr="00F92EEE">
              <w:rPr>
                <w:lang w:val="sk-SK" w:eastAsia="sk-SK"/>
              </w:rPr>
              <w:t>Zostatková hodnota</w:t>
            </w:r>
          </w:p>
        </w:tc>
        <w:tc>
          <w:tcPr>
            <w:tcW w:w="2793" w:type="dxa"/>
            <w:tcBorders>
              <w:top w:val="nil"/>
              <w:left w:val="nil"/>
              <w:bottom w:val="single" w:sz="4" w:space="0" w:color="auto"/>
              <w:right w:val="single" w:sz="4" w:space="0" w:color="auto"/>
            </w:tcBorders>
            <w:shd w:val="clear" w:color="auto" w:fill="auto"/>
            <w:noWrap/>
            <w:vAlign w:val="bottom"/>
          </w:tcPr>
          <w:p w:rsidR="000C40AE" w:rsidRPr="00F92EEE" w:rsidRDefault="000C40AE">
            <w:pPr>
              <w:keepNext w:val="0"/>
              <w:spacing w:after="0"/>
              <w:ind w:right="868"/>
              <w:jc w:val="right"/>
              <w:rPr>
                <w:lang w:val="sk-SK" w:eastAsia="sk-SK"/>
              </w:rPr>
            </w:pPr>
            <w:r w:rsidRPr="00F92EEE">
              <w:rPr>
                <w:lang w:val="sk-SK" w:eastAsia="sk-SK"/>
              </w:rPr>
              <w:t> </w:t>
            </w:r>
          </w:p>
        </w:tc>
        <w:tc>
          <w:tcPr>
            <w:tcW w:w="2793" w:type="dxa"/>
            <w:tcBorders>
              <w:top w:val="nil"/>
              <w:left w:val="nil"/>
              <w:bottom w:val="single" w:sz="4" w:space="0" w:color="auto"/>
              <w:right w:val="single" w:sz="8" w:space="0" w:color="auto"/>
            </w:tcBorders>
            <w:shd w:val="clear" w:color="auto" w:fill="auto"/>
            <w:noWrap/>
            <w:vAlign w:val="bottom"/>
          </w:tcPr>
          <w:p w:rsidR="000C40AE" w:rsidRPr="00F92EEE" w:rsidRDefault="000C40AE">
            <w:pPr>
              <w:keepNext w:val="0"/>
              <w:tabs>
                <w:tab w:val="left" w:pos="1730"/>
              </w:tabs>
              <w:spacing w:after="0"/>
              <w:ind w:right="923"/>
              <w:jc w:val="right"/>
              <w:rPr>
                <w:lang w:val="sk-SK" w:eastAsia="sk-SK"/>
              </w:rPr>
            </w:pPr>
            <w:r w:rsidRPr="00F92EEE">
              <w:rPr>
                <w:lang w:val="sk-SK" w:eastAsia="sk-SK"/>
              </w:rPr>
              <w:t> </w:t>
            </w:r>
          </w:p>
        </w:tc>
      </w:tr>
      <w:tr w:rsidR="00FA4865" w:rsidRPr="00F92EEE">
        <w:trPr>
          <w:trHeight w:val="255"/>
        </w:trPr>
        <w:tc>
          <w:tcPr>
            <w:tcW w:w="2793"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4865" w:rsidRPr="00F92EEE" w:rsidRDefault="00FA4865" w:rsidP="00FA4865">
            <w:pPr>
              <w:keepNext w:val="0"/>
              <w:spacing w:after="0"/>
              <w:jc w:val="left"/>
              <w:rPr>
                <w:b/>
                <w:bCs/>
                <w:lang w:val="sk-SK" w:eastAsia="sk-SK"/>
              </w:rPr>
            </w:pPr>
            <w:r w:rsidRPr="00F92EEE">
              <w:rPr>
                <w:b/>
                <w:bCs/>
                <w:lang w:val="sk-SK" w:eastAsia="sk-SK"/>
              </w:rPr>
              <w:t>Stav  1.1.201</w:t>
            </w:r>
            <w:r>
              <w:rPr>
                <w:b/>
                <w:bCs/>
                <w:lang w:val="sk-SK" w:eastAsia="sk-SK"/>
              </w:rPr>
              <w:t>4</w:t>
            </w:r>
          </w:p>
        </w:tc>
        <w:tc>
          <w:tcPr>
            <w:tcW w:w="2793" w:type="dxa"/>
            <w:tcBorders>
              <w:top w:val="nil"/>
              <w:left w:val="nil"/>
              <w:bottom w:val="single" w:sz="4" w:space="0" w:color="auto"/>
              <w:right w:val="single" w:sz="4" w:space="0" w:color="auto"/>
            </w:tcBorders>
            <w:shd w:val="clear" w:color="auto" w:fill="auto"/>
            <w:noWrap/>
            <w:vAlign w:val="bottom"/>
          </w:tcPr>
          <w:p w:rsidR="00FA4865" w:rsidRPr="00F92EEE" w:rsidRDefault="00FA4865" w:rsidP="000A4E42">
            <w:pPr>
              <w:keepNext w:val="0"/>
              <w:spacing w:after="0"/>
              <w:ind w:right="868"/>
              <w:jc w:val="right"/>
              <w:rPr>
                <w:lang w:val="sk-SK" w:eastAsia="sk-SK"/>
              </w:rPr>
            </w:pPr>
            <w:r w:rsidRPr="00F92EEE">
              <w:rPr>
                <w:lang w:val="sk-SK" w:eastAsia="sk-SK"/>
              </w:rPr>
              <w:t> </w:t>
            </w:r>
            <w:r>
              <w:rPr>
                <w:lang w:val="sk-SK" w:eastAsia="sk-SK"/>
              </w:rPr>
              <w:t>68 504</w:t>
            </w:r>
          </w:p>
        </w:tc>
        <w:tc>
          <w:tcPr>
            <w:tcW w:w="2793" w:type="dxa"/>
            <w:tcBorders>
              <w:top w:val="nil"/>
              <w:left w:val="nil"/>
              <w:bottom w:val="single" w:sz="4" w:space="0" w:color="auto"/>
              <w:right w:val="single" w:sz="8" w:space="0" w:color="auto"/>
            </w:tcBorders>
            <w:shd w:val="clear" w:color="auto" w:fill="auto"/>
            <w:noWrap/>
            <w:vAlign w:val="bottom"/>
          </w:tcPr>
          <w:p w:rsidR="00FA4865" w:rsidRPr="00F92EEE" w:rsidRDefault="00FA4865" w:rsidP="000A4E42">
            <w:pPr>
              <w:keepNext w:val="0"/>
              <w:tabs>
                <w:tab w:val="left" w:pos="1730"/>
              </w:tabs>
              <w:spacing w:after="0"/>
              <w:ind w:right="923"/>
              <w:jc w:val="right"/>
              <w:rPr>
                <w:lang w:val="sk-SK" w:eastAsia="sk-SK"/>
              </w:rPr>
            </w:pPr>
            <w:r>
              <w:rPr>
                <w:lang w:val="sk-SK" w:eastAsia="sk-SK"/>
              </w:rPr>
              <w:t>68 504</w:t>
            </w:r>
          </w:p>
        </w:tc>
      </w:tr>
      <w:tr w:rsidR="000C40AE" w:rsidRPr="00F92EEE">
        <w:trPr>
          <w:trHeight w:val="270"/>
        </w:trPr>
        <w:tc>
          <w:tcPr>
            <w:tcW w:w="2793" w:type="dxa"/>
            <w:tcBorders>
              <w:top w:val="nil"/>
              <w:left w:val="single" w:sz="8" w:space="0" w:color="auto"/>
              <w:bottom w:val="single" w:sz="8" w:space="0" w:color="auto"/>
              <w:right w:val="single" w:sz="4" w:space="0" w:color="auto"/>
            </w:tcBorders>
            <w:shd w:val="clear" w:color="auto" w:fill="auto"/>
            <w:noWrap/>
            <w:vAlign w:val="bottom"/>
          </w:tcPr>
          <w:p w:rsidR="000C40AE" w:rsidRPr="00F92EEE" w:rsidRDefault="000C40AE" w:rsidP="00FA4865">
            <w:pPr>
              <w:keepNext w:val="0"/>
              <w:spacing w:after="0"/>
              <w:jc w:val="left"/>
              <w:rPr>
                <w:b/>
                <w:bCs/>
                <w:lang w:val="sk-SK" w:eastAsia="sk-SK"/>
              </w:rPr>
            </w:pPr>
            <w:r w:rsidRPr="00F92EEE">
              <w:rPr>
                <w:b/>
                <w:bCs/>
                <w:lang w:val="sk-SK" w:eastAsia="sk-SK"/>
              </w:rPr>
              <w:t>Stav  31.12.201</w:t>
            </w:r>
            <w:r w:rsidR="00FA4865">
              <w:rPr>
                <w:b/>
                <w:bCs/>
                <w:lang w:val="sk-SK" w:eastAsia="sk-SK"/>
              </w:rPr>
              <w:t>4</w:t>
            </w:r>
          </w:p>
        </w:tc>
        <w:tc>
          <w:tcPr>
            <w:tcW w:w="2793" w:type="dxa"/>
            <w:tcBorders>
              <w:top w:val="nil"/>
              <w:left w:val="nil"/>
              <w:bottom w:val="single" w:sz="8" w:space="0" w:color="auto"/>
              <w:right w:val="single" w:sz="4" w:space="0" w:color="auto"/>
            </w:tcBorders>
            <w:shd w:val="clear" w:color="auto" w:fill="auto"/>
            <w:noWrap/>
            <w:vAlign w:val="bottom"/>
          </w:tcPr>
          <w:p w:rsidR="000C40AE" w:rsidRPr="00F92EEE" w:rsidRDefault="000C40AE" w:rsidP="00FA4865">
            <w:pPr>
              <w:keepNext w:val="0"/>
              <w:spacing w:after="0"/>
              <w:ind w:right="868"/>
              <w:jc w:val="right"/>
              <w:rPr>
                <w:lang w:val="sk-SK" w:eastAsia="sk-SK"/>
              </w:rPr>
            </w:pPr>
            <w:r w:rsidRPr="00F92EEE">
              <w:rPr>
                <w:lang w:val="sk-SK" w:eastAsia="sk-SK"/>
              </w:rPr>
              <w:t> </w:t>
            </w:r>
            <w:r w:rsidR="00FA4865">
              <w:rPr>
                <w:lang w:val="sk-SK" w:eastAsia="sk-SK"/>
              </w:rPr>
              <w:t>55 872</w:t>
            </w:r>
          </w:p>
        </w:tc>
        <w:tc>
          <w:tcPr>
            <w:tcW w:w="2793" w:type="dxa"/>
            <w:tcBorders>
              <w:top w:val="nil"/>
              <w:left w:val="nil"/>
              <w:bottom w:val="single" w:sz="8" w:space="0" w:color="auto"/>
              <w:right w:val="single" w:sz="8" w:space="0" w:color="auto"/>
            </w:tcBorders>
            <w:shd w:val="clear" w:color="auto" w:fill="auto"/>
            <w:noWrap/>
            <w:vAlign w:val="bottom"/>
          </w:tcPr>
          <w:p w:rsidR="000C40AE" w:rsidRPr="00F92EEE" w:rsidRDefault="00FA4865">
            <w:pPr>
              <w:keepNext w:val="0"/>
              <w:tabs>
                <w:tab w:val="left" w:pos="1730"/>
              </w:tabs>
              <w:spacing w:after="0"/>
              <w:ind w:right="923"/>
              <w:jc w:val="right"/>
              <w:rPr>
                <w:lang w:val="sk-SK" w:eastAsia="sk-SK"/>
              </w:rPr>
            </w:pPr>
            <w:r>
              <w:rPr>
                <w:lang w:val="sk-SK" w:eastAsia="sk-SK"/>
              </w:rPr>
              <w:t>55 872</w:t>
            </w:r>
          </w:p>
        </w:tc>
      </w:tr>
    </w:tbl>
    <w:p w:rsidR="00795D7B" w:rsidRPr="00F92EEE" w:rsidRDefault="00795D7B" w:rsidP="00795D7B">
      <w:pPr>
        <w:rPr>
          <w:lang w:val="sk-SK"/>
        </w:rPr>
      </w:pPr>
    </w:p>
    <w:tbl>
      <w:tblPr>
        <w:tblW w:w="0" w:type="auto"/>
        <w:tblInd w:w="55" w:type="dxa"/>
        <w:tblLayout w:type="fixed"/>
        <w:tblCellMar>
          <w:left w:w="70" w:type="dxa"/>
          <w:right w:w="70" w:type="dxa"/>
        </w:tblCellMar>
        <w:tblLook w:val="0000"/>
      </w:tblPr>
      <w:tblGrid>
        <w:gridCol w:w="2793"/>
        <w:gridCol w:w="2793"/>
        <w:gridCol w:w="2793"/>
      </w:tblGrid>
      <w:tr w:rsidR="00E54D40" w:rsidRPr="00F92EEE">
        <w:trPr>
          <w:trHeight w:val="270"/>
        </w:trPr>
        <w:tc>
          <w:tcPr>
            <w:tcW w:w="8379"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tcPr>
          <w:p w:rsidR="00E54D40" w:rsidRPr="00F92EEE" w:rsidRDefault="00E54D40" w:rsidP="00FA4865">
            <w:pPr>
              <w:keepNext w:val="0"/>
              <w:spacing w:after="0"/>
              <w:jc w:val="center"/>
              <w:rPr>
                <w:b/>
                <w:bCs/>
                <w:lang w:val="sk-SK" w:eastAsia="sk-SK"/>
              </w:rPr>
            </w:pPr>
            <w:r w:rsidRPr="00F92EEE">
              <w:rPr>
                <w:b/>
                <w:bCs/>
                <w:lang w:val="sk-SK" w:eastAsia="sk-SK"/>
              </w:rPr>
              <w:t>201</w:t>
            </w:r>
            <w:r w:rsidR="00FA4865">
              <w:rPr>
                <w:b/>
                <w:bCs/>
                <w:lang w:val="sk-SK" w:eastAsia="sk-SK"/>
              </w:rPr>
              <w:t>3</w:t>
            </w:r>
          </w:p>
        </w:tc>
      </w:tr>
      <w:tr w:rsidR="00E54D40" w:rsidRPr="00F92EEE">
        <w:trPr>
          <w:trHeight w:val="403"/>
        </w:trPr>
        <w:tc>
          <w:tcPr>
            <w:tcW w:w="2793" w:type="dxa"/>
            <w:tcBorders>
              <w:top w:val="nil"/>
              <w:left w:val="single" w:sz="8" w:space="0" w:color="auto"/>
              <w:bottom w:val="single" w:sz="8" w:space="0" w:color="auto"/>
              <w:right w:val="single" w:sz="4" w:space="0" w:color="auto"/>
            </w:tcBorders>
            <w:shd w:val="clear" w:color="auto" w:fill="auto"/>
            <w:noWrap/>
            <w:vAlign w:val="center"/>
          </w:tcPr>
          <w:p w:rsidR="00E54D40" w:rsidRPr="00F92EEE" w:rsidRDefault="00E54D40" w:rsidP="005D32BD">
            <w:pPr>
              <w:keepNext w:val="0"/>
              <w:spacing w:after="0"/>
              <w:jc w:val="center"/>
              <w:rPr>
                <w:b/>
                <w:bCs/>
                <w:lang w:val="sk-SK" w:eastAsia="sk-SK"/>
              </w:rPr>
            </w:pPr>
            <w:r w:rsidRPr="00F92EEE">
              <w:rPr>
                <w:b/>
                <w:bCs/>
                <w:lang w:val="sk-SK" w:eastAsia="sk-SK"/>
              </w:rPr>
              <w:t>Dlhodobý hmotný majetok</w:t>
            </w:r>
          </w:p>
        </w:tc>
        <w:tc>
          <w:tcPr>
            <w:tcW w:w="2793" w:type="dxa"/>
            <w:tcBorders>
              <w:top w:val="nil"/>
              <w:left w:val="nil"/>
              <w:bottom w:val="single" w:sz="8" w:space="0" w:color="auto"/>
              <w:right w:val="single" w:sz="4" w:space="0" w:color="auto"/>
            </w:tcBorders>
            <w:shd w:val="clear" w:color="auto" w:fill="auto"/>
            <w:noWrap/>
            <w:vAlign w:val="center"/>
          </w:tcPr>
          <w:p w:rsidR="00E54D40" w:rsidRPr="00F92EEE" w:rsidRDefault="00E54D40" w:rsidP="005D32BD">
            <w:pPr>
              <w:keepNext w:val="0"/>
              <w:spacing w:after="0"/>
              <w:jc w:val="center"/>
              <w:rPr>
                <w:b/>
                <w:bCs/>
                <w:lang w:val="sk-SK" w:eastAsia="sk-SK"/>
              </w:rPr>
            </w:pPr>
            <w:r w:rsidRPr="00F92EEE">
              <w:rPr>
                <w:b/>
                <w:bCs/>
                <w:lang w:val="sk-SK" w:eastAsia="sk-SK"/>
              </w:rPr>
              <w:t>Samostatné hnuteľné veci a súbory hnuteľných vecí</w:t>
            </w:r>
          </w:p>
        </w:tc>
        <w:tc>
          <w:tcPr>
            <w:tcW w:w="2793" w:type="dxa"/>
            <w:tcBorders>
              <w:top w:val="nil"/>
              <w:left w:val="nil"/>
              <w:bottom w:val="single" w:sz="8" w:space="0" w:color="auto"/>
              <w:right w:val="single" w:sz="8" w:space="0" w:color="auto"/>
            </w:tcBorders>
            <w:shd w:val="clear" w:color="auto" w:fill="auto"/>
            <w:noWrap/>
            <w:vAlign w:val="center"/>
          </w:tcPr>
          <w:p w:rsidR="00E54D40" w:rsidRPr="00F92EEE" w:rsidRDefault="00E54D40" w:rsidP="005D32BD">
            <w:pPr>
              <w:keepNext w:val="0"/>
              <w:spacing w:after="0"/>
              <w:jc w:val="center"/>
              <w:rPr>
                <w:b/>
                <w:bCs/>
                <w:lang w:val="sk-SK" w:eastAsia="sk-SK"/>
              </w:rPr>
            </w:pPr>
            <w:r w:rsidRPr="00F92EEE">
              <w:rPr>
                <w:b/>
                <w:bCs/>
                <w:lang w:val="sk-SK" w:eastAsia="sk-SK"/>
              </w:rPr>
              <w:t>Spolu</w:t>
            </w:r>
          </w:p>
        </w:tc>
      </w:tr>
      <w:tr w:rsidR="00E54D40" w:rsidRPr="00F92EEE">
        <w:trPr>
          <w:trHeight w:val="255"/>
        </w:trPr>
        <w:tc>
          <w:tcPr>
            <w:tcW w:w="8379"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tcPr>
          <w:p w:rsidR="00E54D40" w:rsidRPr="00F92EEE" w:rsidRDefault="00E54D40" w:rsidP="005D32BD">
            <w:pPr>
              <w:keepNext w:val="0"/>
              <w:spacing w:after="0"/>
              <w:jc w:val="left"/>
              <w:rPr>
                <w:lang w:val="sk-SK" w:eastAsia="sk-SK"/>
              </w:rPr>
            </w:pPr>
            <w:r w:rsidRPr="00F92EEE">
              <w:rPr>
                <w:lang w:val="sk-SK" w:eastAsia="sk-SK"/>
              </w:rPr>
              <w:t>Prvotné ocenenie</w:t>
            </w:r>
          </w:p>
        </w:tc>
      </w:tr>
      <w:tr w:rsidR="00FA4865" w:rsidRPr="00F92EEE">
        <w:trPr>
          <w:trHeight w:val="255"/>
        </w:trPr>
        <w:tc>
          <w:tcPr>
            <w:tcW w:w="2793" w:type="dxa"/>
            <w:tcBorders>
              <w:top w:val="nil"/>
              <w:left w:val="single" w:sz="8" w:space="0" w:color="auto"/>
              <w:bottom w:val="single" w:sz="4" w:space="0" w:color="auto"/>
              <w:right w:val="single" w:sz="4" w:space="0" w:color="auto"/>
            </w:tcBorders>
            <w:shd w:val="clear" w:color="auto" w:fill="auto"/>
            <w:noWrap/>
            <w:vAlign w:val="bottom"/>
          </w:tcPr>
          <w:p w:rsidR="00FA4865" w:rsidRPr="00F92EEE" w:rsidRDefault="00FA4865" w:rsidP="00FA4865">
            <w:pPr>
              <w:keepNext w:val="0"/>
              <w:spacing w:after="0"/>
              <w:jc w:val="left"/>
              <w:rPr>
                <w:b/>
                <w:bCs/>
                <w:lang w:val="sk-SK" w:eastAsia="sk-SK"/>
              </w:rPr>
            </w:pPr>
            <w:r w:rsidRPr="00F92EEE">
              <w:rPr>
                <w:b/>
                <w:bCs/>
                <w:lang w:val="sk-SK" w:eastAsia="sk-SK"/>
              </w:rPr>
              <w:t>Stav  1.1.201</w:t>
            </w:r>
            <w:r>
              <w:rPr>
                <w:b/>
                <w:bCs/>
                <w:lang w:val="sk-SK" w:eastAsia="sk-SK"/>
              </w:rPr>
              <w:t>3</w:t>
            </w:r>
          </w:p>
        </w:tc>
        <w:tc>
          <w:tcPr>
            <w:tcW w:w="2793" w:type="dxa"/>
            <w:tcBorders>
              <w:top w:val="nil"/>
              <w:left w:val="nil"/>
              <w:bottom w:val="single" w:sz="4" w:space="0" w:color="auto"/>
              <w:right w:val="single" w:sz="4" w:space="0" w:color="auto"/>
            </w:tcBorders>
            <w:shd w:val="clear" w:color="auto" w:fill="auto"/>
            <w:noWrap/>
            <w:vAlign w:val="bottom"/>
          </w:tcPr>
          <w:p w:rsidR="00FA4865" w:rsidRPr="00F92EEE" w:rsidRDefault="00FA4865" w:rsidP="000A4E42">
            <w:pPr>
              <w:keepNext w:val="0"/>
              <w:spacing w:after="0"/>
              <w:ind w:right="868"/>
              <w:jc w:val="right"/>
              <w:rPr>
                <w:lang w:val="sk-SK" w:eastAsia="sk-SK"/>
              </w:rPr>
            </w:pPr>
            <w:r w:rsidRPr="00F92EEE">
              <w:rPr>
                <w:lang w:val="sk-SK" w:eastAsia="sk-SK"/>
              </w:rPr>
              <w:t> 213 059</w:t>
            </w:r>
          </w:p>
        </w:tc>
        <w:tc>
          <w:tcPr>
            <w:tcW w:w="2793" w:type="dxa"/>
            <w:tcBorders>
              <w:top w:val="nil"/>
              <w:left w:val="nil"/>
              <w:bottom w:val="single" w:sz="4" w:space="0" w:color="auto"/>
              <w:right w:val="single" w:sz="8" w:space="0" w:color="auto"/>
            </w:tcBorders>
            <w:shd w:val="clear" w:color="auto" w:fill="auto"/>
            <w:noWrap/>
            <w:vAlign w:val="bottom"/>
          </w:tcPr>
          <w:p w:rsidR="00FA4865" w:rsidRPr="00F92EEE" w:rsidRDefault="00FA4865" w:rsidP="000A4E42">
            <w:pPr>
              <w:keepNext w:val="0"/>
              <w:tabs>
                <w:tab w:val="left" w:pos="1730"/>
              </w:tabs>
              <w:spacing w:after="0"/>
              <w:ind w:right="923"/>
              <w:jc w:val="right"/>
              <w:rPr>
                <w:lang w:val="sk-SK" w:eastAsia="sk-SK"/>
              </w:rPr>
            </w:pPr>
            <w:r w:rsidRPr="00F92EEE">
              <w:rPr>
                <w:lang w:val="sk-SK" w:eastAsia="sk-SK"/>
              </w:rPr>
              <w:t>213 059</w:t>
            </w:r>
          </w:p>
        </w:tc>
      </w:tr>
      <w:tr w:rsidR="00FA4865" w:rsidRPr="00F92EEE">
        <w:trPr>
          <w:trHeight w:val="255"/>
        </w:trPr>
        <w:tc>
          <w:tcPr>
            <w:tcW w:w="2793" w:type="dxa"/>
            <w:tcBorders>
              <w:top w:val="nil"/>
              <w:left w:val="single" w:sz="8" w:space="0" w:color="auto"/>
              <w:bottom w:val="single" w:sz="4" w:space="0" w:color="auto"/>
              <w:right w:val="single" w:sz="4" w:space="0" w:color="auto"/>
            </w:tcBorders>
            <w:shd w:val="clear" w:color="auto" w:fill="auto"/>
            <w:noWrap/>
            <w:vAlign w:val="bottom"/>
          </w:tcPr>
          <w:p w:rsidR="00FA4865" w:rsidRPr="00F92EEE" w:rsidRDefault="00FA4865" w:rsidP="000C40AE">
            <w:pPr>
              <w:keepNext w:val="0"/>
              <w:spacing w:after="0"/>
              <w:jc w:val="left"/>
              <w:rPr>
                <w:lang w:val="sk-SK" w:eastAsia="sk-SK"/>
              </w:rPr>
            </w:pPr>
            <w:r w:rsidRPr="00F92EEE">
              <w:rPr>
                <w:lang w:val="sk-SK" w:eastAsia="sk-SK"/>
              </w:rPr>
              <w:t>Prírastky</w:t>
            </w:r>
          </w:p>
        </w:tc>
        <w:tc>
          <w:tcPr>
            <w:tcW w:w="2793" w:type="dxa"/>
            <w:tcBorders>
              <w:top w:val="nil"/>
              <w:left w:val="nil"/>
              <w:bottom w:val="single" w:sz="4" w:space="0" w:color="auto"/>
              <w:right w:val="single" w:sz="4" w:space="0" w:color="auto"/>
            </w:tcBorders>
            <w:shd w:val="clear" w:color="auto" w:fill="auto"/>
            <w:noWrap/>
            <w:vAlign w:val="bottom"/>
          </w:tcPr>
          <w:p w:rsidR="00FA4865" w:rsidRPr="00F92EEE" w:rsidRDefault="00FA4865" w:rsidP="000A4E42">
            <w:pPr>
              <w:keepNext w:val="0"/>
              <w:spacing w:after="0"/>
              <w:ind w:right="868"/>
              <w:jc w:val="right"/>
              <w:rPr>
                <w:highlight w:val="yellow"/>
                <w:lang w:val="sk-SK" w:eastAsia="sk-SK"/>
              </w:rPr>
            </w:pPr>
            <w:r>
              <w:rPr>
                <w:lang w:val="sk-SK" w:eastAsia="sk-SK"/>
              </w:rPr>
              <w:t>46 351</w:t>
            </w:r>
          </w:p>
        </w:tc>
        <w:tc>
          <w:tcPr>
            <w:tcW w:w="2793" w:type="dxa"/>
            <w:tcBorders>
              <w:top w:val="nil"/>
              <w:left w:val="nil"/>
              <w:bottom w:val="single" w:sz="4" w:space="0" w:color="auto"/>
              <w:right w:val="single" w:sz="8" w:space="0" w:color="auto"/>
            </w:tcBorders>
            <w:shd w:val="clear" w:color="auto" w:fill="auto"/>
            <w:noWrap/>
            <w:vAlign w:val="bottom"/>
          </w:tcPr>
          <w:p w:rsidR="00FA4865" w:rsidRPr="00F92EEE" w:rsidRDefault="00FA4865" w:rsidP="000A4E42">
            <w:pPr>
              <w:keepNext w:val="0"/>
              <w:spacing w:after="0"/>
              <w:ind w:right="868"/>
              <w:jc w:val="right"/>
              <w:rPr>
                <w:highlight w:val="yellow"/>
                <w:lang w:val="sk-SK" w:eastAsia="sk-SK"/>
              </w:rPr>
            </w:pPr>
            <w:r>
              <w:rPr>
                <w:lang w:val="sk-SK" w:eastAsia="sk-SK"/>
              </w:rPr>
              <w:t>46 351</w:t>
            </w:r>
          </w:p>
        </w:tc>
      </w:tr>
      <w:tr w:rsidR="00FA4865" w:rsidRPr="00F92EEE">
        <w:trPr>
          <w:trHeight w:val="255"/>
        </w:trPr>
        <w:tc>
          <w:tcPr>
            <w:tcW w:w="2793" w:type="dxa"/>
            <w:tcBorders>
              <w:top w:val="nil"/>
              <w:left w:val="single" w:sz="8" w:space="0" w:color="auto"/>
              <w:bottom w:val="single" w:sz="4" w:space="0" w:color="auto"/>
              <w:right w:val="single" w:sz="4" w:space="0" w:color="auto"/>
            </w:tcBorders>
            <w:shd w:val="clear" w:color="auto" w:fill="auto"/>
            <w:noWrap/>
            <w:vAlign w:val="bottom"/>
          </w:tcPr>
          <w:p w:rsidR="00FA4865" w:rsidRPr="00F92EEE" w:rsidRDefault="00FA4865" w:rsidP="000C40AE">
            <w:pPr>
              <w:keepNext w:val="0"/>
              <w:spacing w:after="0"/>
              <w:jc w:val="left"/>
              <w:rPr>
                <w:lang w:val="sk-SK" w:eastAsia="sk-SK"/>
              </w:rPr>
            </w:pPr>
            <w:r w:rsidRPr="00F92EEE">
              <w:rPr>
                <w:lang w:val="sk-SK" w:eastAsia="sk-SK"/>
              </w:rPr>
              <w:t>Úbytky</w:t>
            </w:r>
          </w:p>
        </w:tc>
        <w:tc>
          <w:tcPr>
            <w:tcW w:w="2793" w:type="dxa"/>
            <w:tcBorders>
              <w:top w:val="nil"/>
              <w:left w:val="nil"/>
              <w:bottom w:val="single" w:sz="4" w:space="0" w:color="auto"/>
              <w:right w:val="single" w:sz="4" w:space="0" w:color="auto"/>
            </w:tcBorders>
            <w:shd w:val="clear" w:color="auto" w:fill="auto"/>
            <w:noWrap/>
            <w:vAlign w:val="bottom"/>
          </w:tcPr>
          <w:p w:rsidR="00FA4865" w:rsidRPr="00F92EEE" w:rsidRDefault="00FA4865" w:rsidP="000A4E42">
            <w:pPr>
              <w:keepNext w:val="0"/>
              <w:spacing w:after="0"/>
              <w:ind w:right="868"/>
              <w:jc w:val="right"/>
              <w:rPr>
                <w:highlight w:val="yellow"/>
                <w:lang w:val="sk-SK" w:eastAsia="sk-SK"/>
              </w:rPr>
            </w:pPr>
            <w:r w:rsidRPr="000C40AE">
              <w:rPr>
                <w:lang w:val="sk-SK" w:eastAsia="sk-SK"/>
              </w:rPr>
              <w:t>1 451</w:t>
            </w:r>
          </w:p>
        </w:tc>
        <w:tc>
          <w:tcPr>
            <w:tcW w:w="2793" w:type="dxa"/>
            <w:tcBorders>
              <w:top w:val="nil"/>
              <w:left w:val="nil"/>
              <w:bottom w:val="single" w:sz="4" w:space="0" w:color="auto"/>
              <w:right w:val="single" w:sz="8" w:space="0" w:color="auto"/>
            </w:tcBorders>
            <w:shd w:val="clear" w:color="auto" w:fill="auto"/>
            <w:noWrap/>
            <w:vAlign w:val="bottom"/>
          </w:tcPr>
          <w:p w:rsidR="00FA4865" w:rsidRPr="00F92EEE" w:rsidRDefault="00FA4865" w:rsidP="000A4E42">
            <w:pPr>
              <w:keepNext w:val="0"/>
              <w:spacing w:after="0"/>
              <w:ind w:right="868"/>
              <w:jc w:val="right"/>
              <w:rPr>
                <w:highlight w:val="yellow"/>
                <w:lang w:val="sk-SK" w:eastAsia="sk-SK"/>
              </w:rPr>
            </w:pPr>
            <w:r w:rsidRPr="000C40AE">
              <w:rPr>
                <w:lang w:val="sk-SK" w:eastAsia="sk-SK"/>
              </w:rPr>
              <w:t>1 451</w:t>
            </w:r>
          </w:p>
        </w:tc>
      </w:tr>
      <w:tr w:rsidR="00FA4865" w:rsidRPr="00F92EEE">
        <w:trPr>
          <w:trHeight w:val="255"/>
        </w:trPr>
        <w:tc>
          <w:tcPr>
            <w:tcW w:w="2793" w:type="dxa"/>
            <w:tcBorders>
              <w:top w:val="nil"/>
              <w:left w:val="single" w:sz="8" w:space="0" w:color="auto"/>
              <w:bottom w:val="single" w:sz="4" w:space="0" w:color="auto"/>
              <w:right w:val="single" w:sz="4" w:space="0" w:color="auto"/>
            </w:tcBorders>
            <w:shd w:val="clear" w:color="auto" w:fill="auto"/>
            <w:noWrap/>
            <w:vAlign w:val="bottom"/>
          </w:tcPr>
          <w:p w:rsidR="00FA4865" w:rsidRPr="00F92EEE" w:rsidRDefault="00FA4865" w:rsidP="000C40AE">
            <w:pPr>
              <w:keepNext w:val="0"/>
              <w:spacing w:after="0"/>
              <w:jc w:val="left"/>
              <w:rPr>
                <w:lang w:val="sk-SK" w:eastAsia="sk-SK"/>
              </w:rPr>
            </w:pPr>
            <w:r w:rsidRPr="00F92EEE">
              <w:rPr>
                <w:lang w:val="sk-SK" w:eastAsia="sk-SK"/>
              </w:rPr>
              <w:t>Presuny</w:t>
            </w:r>
          </w:p>
        </w:tc>
        <w:tc>
          <w:tcPr>
            <w:tcW w:w="2793" w:type="dxa"/>
            <w:tcBorders>
              <w:top w:val="nil"/>
              <w:left w:val="nil"/>
              <w:bottom w:val="single" w:sz="4" w:space="0" w:color="auto"/>
              <w:right w:val="single" w:sz="4" w:space="0" w:color="auto"/>
            </w:tcBorders>
            <w:shd w:val="clear" w:color="auto" w:fill="auto"/>
            <w:noWrap/>
            <w:vAlign w:val="bottom"/>
          </w:tcPr>
          <w:p w:rsidR="00FA4865" w:rsidRPr="00F92EEE" w:rsidRDefault="00FA4865" w:rsidP="000A4E42">
            <w:pPr>
              <w:keepNext w:val="0"/>
              <w:spacing w:after="0"/>
              <w:ind w:right="868"/>
              <w:jc w:val="right"/>
              <w:rPr>
                <w:lang w:val="sk-SK" w:eastAsia="sk-SK"/>
              </w:rPr>
            </w:pPr>
            <w:r w:rsidRPr="00F92EEE">
              <w:rPr>
                <w:lang w:val="sk-SK" w:eastAsia="sk-SK"/>
              </w:rPr>
              <w:t> </w:t>
            </w:r>
          </w:p>
        </w:tc>
        <w:tc>
          <w:tcPr>
            <w:tcW w:w="2793" w:type="dxa"/>
            <w:tcBorders>
              <w:top w:val="nil"/>
              <w:left w:val="nil"/>
              <w:bottom w:val="single" w:sz="4" w:space="0" w:color="auto"/>
              <w:right w:val="single" w:sz="8" w:space="0" w:color="auto"/>
            </w:tcBorders>
            <w:shd w:val="clear" w:color="auto" w:fill="auto"/>
            <w:noWrap/>
            <w:vAlign w:val="bottom"/>
          </w:tcPr>
          <w:p w:rsidR="00FA4865" w:rsidRPr="00F92EEE" w:rsidRDefault="00FA4865" w:rsidP="000A4E42">
            <w:pPr>
              <w:keepNext w:val="0"/>
              <w:spacing w:after="0"/>
              <w:ind w:right="868"/>
              <w:jc w:val="right"/>
              <w:rPr>
                <w:lang w:val="sk-SK" w:eastAsia="sk-SK"/>
              </w:rPr>
            </w:pPr>
            <w:r w:rsidRPr="00F92EEE">
              <w:rPr>
                <w:lang w:val="sk-SK" w:eastAsia="sk-SK"/>
              </w:rPr>
              <w:t> </w:t>
            </w:r>
          </w:p>
        </w:tc>
      </w:tr>
      <w:tr w:rsidR="00FA4865" w:rsidRPr="00F92EEE">
        <w:trPr>
          <w:trHeight w:val="255"/>
        </w:trPr>
        <w:tc>
          <w:tcPr>
            <w:tcW w:w="2793" w:type="dxa"/>
            <w:tcBorders>
              <w:top w:val="nil"/>
              <w:left w:val="single" w:sz="8" w:space="0" w:color="auto"/>
              <w:bottom w:val="single" w:sz="4" w:space="0" w:color="auto"/>
              <w:right w:val="single" w:sz="4" w:space="0" w:color="auto"/>
            </w:tcBorders>
            <w:shd w:val="clear" w:color="auto" w:fill="auto"/>
            <w:noWrap/>
            <w:vAlign w:val="bottom"/>
          </w:tcPr>
          <w:p w:rsidR="00FA4865" w:rsidRPr="00F92EEE" w:rsidRDefault="00FA4865" w:rsidP="00FA4865">
            <w:pPr>
              <w:keepNext w:val="0"/>
              <w:spacing w:after="0"/>
              <w:jc w:val="left"/>
              <w:rPr>
                <w:b/>
                <w:bCs/>
                <w:lang w:val="sk-SK" w:eastAsia="sk-SK"/>
              </w:rPr>
            </w:pPr>
            <w:r w:rsidRPr="00F92EEE">
              <w:rPr>
                <w:b/>
                <w:bCs/>
                <w:lang w:val="sk-SK" w:eastAsia="sk-SK"/>
              </w:rPr>
              <w:t>Stav  31.12.201</w:t>
            </w:r>
            <w:r>
              <w:rPr>
                <w:b/>
                <w:bCs/>
                <w:lang w:val="sk-SK" w:eastAsia="sk-SK"/>
              </w:rPr>
              <w:t>3</w:t>
            </w:r>
          </w:p>
        </w:tc>
        <w:tc>
          <w:tcPr>
            <w:tcW w:w="2793" w:type="dxa"/>
            <w:tcBorders>
              <w:top w:val="nil"/>
              <w:left w:val="nil"/>
              <w:bottom w:val="single" w:sz="4" w:space="0" w:color="auto"/>
              <w:right w:val="single" w:sz="4" w:space="0" w:color="auto"/>
            </w:tcBorders>
            <w:shd w:val="clear" w:color="auto" w:fill="auto"/>
            <w:noWrap/>
            <w:vAlign w:val="bottom"/>
          </w:tcPr>
          <w:p w:rsidR="00FA4865" w:rsidRPr="00F92EEE" w:rsidRDefault="00FA4865" w:rsidP="000A4E42">
            <w:pPr>
              <w:keepNext w:val="0"/>
              <w:spacing w:after="0"/>
              <w:ind w:right="868"/>
              <w:jc w:val="right"/>
              <w:rPr>
                <w:lang w:val="sk-SK" w:eastAsia="sk-SK"/>
              </w:rPr>
            </w:pPr>
            <w:r w:rsidRPr="00F92EEE">
              <w:rPr>
                <w:lang w:val="sk-SK" w:eastAsia="sk-SK"/>
              </w:rPr>
              <w:t> </w:t>
            </w:r>
            <w:r>
              <w:rPr>
                <w:lang w:val="sk-SK" w:eastAsia="sk-SK"/>
              </w:rPr>
              <w:t>257 959</w:t>
            </w:r>
          </w:p>
        </w:tc>
        <w:tc>
          <w:tcPr>
            <w:tcW w:w="2793" w:type="dxa"/>
            <w:tcBorders>
              <w:top w:val="nil"/>
              <w:left w:val="nil"/>
              <w:bottom w:val="single" w:sz="4" w:space="0" w:color="auto"/>
              <w:right w:val="single" w:sz="8" w:space="0" w:color="auto"/>
            </w:tcBorders>
            <w:shd w:val="clear" w:color="auto" w:fill="auto"/>
            <w:noWrap/>
            <w:vAlign w:val="bottom"/>
          </w:tcPr>
          <w:p w:rsidR="00FA4865" w:rsidRPr="00F92EEE" w:rsidRDefault="00FA4865" w:rsidP="000A4E42">
            <w:pPr>
              <w:keepNext w:val="0"/>
              <w:spacing w:after="0"/>
              <w:ind w:right="868"/>
              <w:jc w:val="right"/>
              <w:rPr>
                <w:lang w:val="sk-SK" w:eastAsia="sk-SK"/>
              </w:rPr>
            </w:pPr>
            <w:r w:rsidRPr="00F92EEE">
              <w:rPr>
                <w:lang w:val="sk-SK" w:eastAsia="sk-SK"/>
              </w:rPr>
              <w:t> </w:t>
            </w:r>
            <w:r>
              <w:rPr>
                <w:lang w:val="sk-SK" w:eastAsia="sk-SK"/>
              </w:rPr>
              <w:t>257 959</w:t>
            </w:r>
          </w:p>
        </w:tc>
      </w:tr>
      <w:tr w:rsidR="000C40AE" w:rsidRPr="00F92EEE">
        <w:trPr>
          <w:trHeight w:val="255"/>
        </w:trPr>
        <w:tc>
          <w:tcPr>
            <w:tcW w:w="8379"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tcPr>
          <w:p w:rsidR="000C40AE" w:rsidRPr="00F92EEE" w:rsidRDefault="000C40AE" w:rsidP="000C40AE">
            <w:pPr>
              <w:keepNext w:val="0"/>
              <w:tabs>
                <w:tab w:val="left" w:pos="1730"/>
              </w:tabs>
              <w:spacing w:after="0"/>
              <w:ind w:right="923"/>
              <w:jc w:val="left"/>
              <w:rPr>
                <w:lang w:val="sk-SK" w:eastAsia="sk-SK"/>
              </w:rPr>
            </w:pPr>
            <w:r w:rsidRPr="00F92EEE">
              <w:rPr>
                <w:lang w:val="sk-SK" w:eastAsia="sk-SK"/>
              </w:rPr>
              <w:t>Oprávky</w:t>
            </w:r>
          </w:p>
        </w:tc>
      </w:tr>
      <w:tr w:rsidR="00FA4865" w:rsidRPr="00F92EEE">
        <w:trPr>
          <w:trHeight w:val="255"/>
        </w:trPr>
        <w:tc>
          <w:tcPr>
            <w:tcW w:w="2793" w:type="dxa"/>
            <w:tcBorders>
              <w:top w:val="nil"/>
              <w:left w:val="single" w:sz="8" w:space="0" w:color="auto"/>
              <w:bottom w:val="single" w:sz="4" w:space="0" w:color="auto"/>
              <w:right w:val="single" w:sz="4" w:space="0" w:color="auto"/>
            </w:tcBorders>
            <w:shd w:val="clear" w:color="auto" w:fill="auto"/>
            <w:noWrap/>
            <w:vAlign w:val="bottom"/>
          </w:tcPr>
          <w:p w:rsidR="00FA4865" w:rsidRPr="00F92EEE" w:rsidRDefault="00FA4865" w:rsidP="00FA4865">
            <w:pPr>
              <w:keepNext w:val="0"/>
              <w:spacing w:after="0"/>
              <w:jc w:val="left"/>
              <w:rPr>
                <w:b/>
                <w:bCs/>
                <w:lang w:val="sk-SK" w:eastAsia="sk-SK"/>
              </w:rPr>
            </w:pPr>
            <w:r w:rsidRPr="00F92EEE">
              <w:rPr>
                <w:b/>
                <w:bCs/>
                <w:lang w:val="sk-SK" w:eastAsia="sk-SK"/>
              </w:rPr>
              <w:t>Stav  1.1.201</w:t>
            </w:r>
            <w:r>
              <w:rPr>
                <w:b/>
                <w:bCs/>
                <w:lang w:val="sk-SK" w:eastAsia="sk-SK"/>
              </w:rPr>
              <w:t>3</w:t>
            </w:r>
          </w:p>
        </w:tc>
        <w:tc>
          <w:tcPr>
            <w:tcW w:w="2793" w:type="dxa"/>
            <w:tcBorders>
              <w:top w:val="nil"/>
              <w:left w:val="nil"/>
              <w:bottom w:val="single" w:sz="4" w:space="0" w:color="auto"/>
              <w:right w:val="single" w:sz="4" w:space="0" w:color="auto"/>
            </w:tcBorders>
            <w:shd w:val="clear" w:color="auto" w:fill="auto"/>
            <w:noWrap/>
            <w:vAlign w:val="bottom"/>
          </w:tcPr>
          <w:p w:rsidR="00FA4865" w:rsidRPr="00F92EEE" w:rsidRDefault="00FA4865" w:rsidP="000A4E42">
            <w:pPr>
              <w:keepNext w:val="0"/>
              <w:spacing w:after="0"/>
              <w:ind w:right="868"/>
              <w:jc w:val="right"/>
              <w:rPr>
                <w:highlight w:val="yellow"/>
                <w:lang w:val="sk-SK" w:eastAsia="sk-SK"/>
              </w:rPr>
            </w:pPr>
            <w:r w:rsidRPr="00F92EEE">
              <w:rPr>
                <w:lang w:val="sk-SK" w:eastAsia="sk-SK"/>
              </w:rPr>
              <w:t> 178 614</w:t>
            </w:r>
          </w:p>
        </w:tc>
        <w:tc>
          <w:tcPr>
            <w:tcW w:w="2793" w:type="dxa"/>
            <w:tcBorders>
              <w:top w:val="nil"/>
              <w:left w:val="nil"/>
              <w:bottom w:val="single" w:sz="4" w:space="0" w:color="auto"/>
              <w:right w:val="single" w:sz="8" w:space="0" w:color="auto"/>
            </w:tcBorders>
            <w:shd w:val="clear" w:color="auto" w:fill="auto"/>
            <w:noWrap/>
            <w:vAlign w:val="bottom"/>
          </w:tcPr>
          <w:p w:rsidR="00FA4865" w:rsidRPr="00F92EEE" w:rsidRDefault="00FA4865" w:rsidP="000A4E42">
            <w:pPr>
              <w:keepNext w:val="0"/>
              <w:spacing w:after="0"/>
              <w:ind w:right="868"/>
              <w:jc w:val="right"/>
              <w:rPr>
                <w:highlight w:val="yellow"/>
                <w:lang w:val="sk-SK" w:eastAsia="sk-SK"/>
              </w:rPr>
            </w:pPr>
            <w:r w:rsidRPr="00F92EEE">
              <w:rPr>
                <w:lang w:val="sk-SK" w:eastAsia="sk-SK"/>
              </w:rPr>
              <w:t> 178 614</w:t>
            </w:r>
          </w:p>
        </w:tc>
      </w:tr>
      <w:tr w:rsidR="00FA4865" w:rsidRPr="00F92EEE">
        <w:trPr>
          <w:trHeight w:val="255"/>
        </w:trPr>
        <w:tc>
          <w:tcPr>
            <w:tcW w:w="2793" w:type="dxa"/>
            <w:tcBorders>
              <w:top w:val="nil"/>
              <w:left w:val="single" w:sz="8" w:space="0" w:color="auto"/>
              <w:bottom w:val="single" w:sz="4" w:space="0" w:color="auto"/>
              <w:right w:val="single" w:sz="4" w:space="0" w:color="auto"/>
            </w:tcBorders>
            <w:shd w:val="clear" w:color="auto" w:fill="auto"/>
            <w:noWrap/>
            <w:vAlign w:val="bottom"/>
          </w:tcPr>
          <w:p w:rsidR="00FA4865" w:rsidRPr="00F92EEE" w:rsidRDefault="00FA4865" w:rsidP="000C40AE">
            <w:pPr>
              <w:keepNext w:val="0"/>
              <w:spacing w:after="0"/>
              <w:jc w:val="left"/>
              <w:rPr>
                <w:lang w:val="sk-SK" w:eastAsia="sk-SK"/>
              </w:rPr>
            </w:pPr>
            <w:r w:rsidRPr="00F92EEE">
              <w:rPr>
                <w:lang w:val="sk-SK" w:eastAsia="sk-SK"/>
              </w:rPr>
              <w:t>Prírastky</w:t>
            </w:r>
          </w:p>
        </w:tc>
        <w:tc>
          <w:tcPr>
            <w:tcW w:w="2793" w:type="dxa"/>
            <w:tcBorders>
              <w:top w:val="nil"/>
              <w:left w:val="nil"/>
              <w:bottom w:val="single" w:sz="4" w:space="0" w:color="auto"/>
              <w:right w:val="single" w:sz="4" w:space="0" w:color="auto"/>
            </w:tcBorders>
            <w:shd w:val="clear" w:color="auto" w:fill="auto"/>
            <w:noWrap/>
            <w:vAlign w:val="bottom"/>
          </w:tcPr>
          <w:p w:rsidR="00FA4865" w:rsidRPr="00F92EEE" w:rsidRDefault="00FA4865" w:rsidP="000A4E42">
            <w:pPr>
              <w:keepNext w:val="0"/>
              <w:spacing w:after="0"/>
              <w:ind w:right="868"/>
              <w:jc w:val="right"/>
              <w:rPr>
                <w:lang w:val="sk-SK" w:eastAsia="sk-SK"/>
              </w:rPr>
            </w:pPr>
            <w:r>
              <w:rPr>
                <w:lang w:val="sk-SK" w:eastAsia="sk-SK"/>
              </w:rPr>
              <w:t>12 292</w:t>
            </w:r>
          </w:p>
        </w:tc>
        <w:tc>
          <w:tcPr>
            <w:tcW w:w="2793" w:type="dxa"/>
            <w:tcBorders>
              <w:top w:val="nil"/>
              <w:left w:val="nil"/>
              <w:bottom w:val="single" w:sz="4" w:space="0" w:color="auto"/>
              <w:right w:val="single" w:sz="8" w:space="0" w:color="auto"/>
            </w:tcBorders>
            <w:shd w:val="clear" w:color="auto" w:fill="auto"/>
            <w:noWrap/>
            <w:vAlign w:val="bottom"/>
          </w:tcPr>
          <w:p w:rsidR="00FA4865" w:rsidRPr="00F92EEE" w:rsidRDefault="00FA4865" w:rsidP="000A4E42">
            <w:pPr>
              <w:keepNext w:val="0"/>
              <w:spacing w:after="0"/>
              <w:ind w:right="868"/>
              <w:jc w:val="right"/>
              <w:rPr>
                <w:lang w:val="sk-SK" w:eastAsia="sk-SK"/>
              </w:rPr>
            </w:pPr>
            <w:r>
              <w:rPr>
                <w:lang w:val="sk-SK" w:eastAsia="sk-SK"/>
              </w:rPr>
              <w:t>12 292</w:t>
            </w:r>
          </w:p>
        </w:tc>
      </w:tr>
      <w:tr w:rsidR="00FA4865" w:rsidRPr="00F92EEE">
        <w:trPr>
          <w:trHeight w:val="255"/>
        </w:trPr>
        <w:tc>
          <w:tcPr>
            <w:tcW w:w="2793" w:type="dxa"/>
            <w:tcBorders>
              <w:top w:val="nil"/>
              <w:left w:val="single" w:sz="8" w:space="0" w:color="auto"/>
              <w:bottom w:val="single" w:sz="4" w:space="0" w:color="auto"/>
              <w:right w:val="single" w:sz="4" w:space="0" w:color="auto"/>
            </w:tcBorders>
            <w:shd w:val="clear" w:color="auto" w:fill="auto"/>
            <w:noWrap/>
            <w:vAlign w:val="bottom"/>
          </w:tcPr>
          <w:p w:rsidR="00FA4865" w:rsidRPr="00F92EEE" w:rsidRDefault="00FA4865" w:rsidP="000C40AE">
            <w:pPr>
              <w:keepNext w:val="0"/>
              <w:spacing w:after="0"/>
              <w:jc w:val="left"/>
              <w:rPr>
                <w:lang w:val="sk-SK" w:eastAsia="sk-SK"/>
              </w:rPr>
            </w:pPr>
            <w:r w:rsidRPr="00F92EEE">
              <w:rPr>
                <w:lang w:val="sk-SK" w:eastAsia="sk-SK"/>
              </w:rPr>
              <w:t>Úbytky</w:t>
            </w:r>
          </w:p>
        </w:tc>
        <w:tc>
          <w:tcPr>
            <w:tcW w:w="2793" w:type="dxa"/>
            <w:tcBorders>
              <w:top w:val="nil"/>
              <w:left w:val="nil"/>
              <w:bottom w:val="single" w:sz="4" w:space="0" w:color="auto"/>
              <w:right w:val="single" w:sz="4" w:space="0" w:color="auto"/>
            </w:tcBorders>
            <w:shd w:val="clear" w:color="auto" w:fill="auto"/>
            <w:noWrap/>
            <w:vAlign w:val="bottom"/>
          </w:tcPr>
          <w:p w:rsidR="00FA4865" w:rsidRPr="00F92EEE" w:rsidRDefault="00FA4865" w:rsidP="000A4E42">
            <w:pPr>
              <w:keepNext w:val="0"/>
              <w:spacing w:after="0"/>
              <w:ind w:right="868"/>
              <w:jc w:val="right"/>
              <w:rPr>
                <w:lang w:val="sk-SK" w:eastAsia="sk-SK"/>
              </w:rPr>
            </w:pPr>
            <w:r>
              <w:rPr>
                <w:lang w:val="sk-SK" w:eastAsia="sk-SK"/>
              </w:rPr>
              <w:t>1 451</w:t>
            </w:r>
          </w:p>
        </w:tc>
        <w:tc>
          <w:tcPr>
            <w:tcW w:w="2793" w:type="dxa"/>
            <w:tcBorders>
              <w:top w:val="nil"/>
              <w:left w:val="nil"/>
              <w:bottom w:val="single" w:sz="4" w:space="0" w:color="auto"/>
              <w:right w:val="single" w:sz="8" w:space="0" w:color="auto"/>
            </w:tcBorders>
            <w:shd w:val="clear" w:color="auto" w:fill="auto"/>
            <w:noWrap/>
            <w:vAlign w:val="bottom"/>
          </w:tcPr>
          <w:p w:rsidR="00FA4865" w:rsidRPr="00F92EEE" w:rsidRDefault="00FA4865" w:rsidP="000A4E42">
            <w:pPr>
              <w:keepNext w:val="0"/>
              <w:spacing w:after="0"/>
              <w:ind w:right="868"/>
              <w:jc w:val="right"/>
              <w:rPr>
                <w:lang w:val="sk-SK" w:eastAsia="sk-SK"/>
              </w:rPr>
            </w:pPr>
            <w:r>
              <w:rPr>
                <w:lang w:val="sk-SK" w:eastAsia="sk-SK"/>
              </w:rPr>
              <w:t>1 451</w:t>
            </w:r>
          </w:p>
        </w:tc>
      </w:tr>
      <w:tr w:rsidR="000C40AE" w:rsidRPr="00F92EEE">
        <w:trPr>
          <w:trHeight w:val="255"/>
        </w:trPr>
        <w:tc>
          <w:tcPr>
            <w:tcW w:w="2793" w:type="dxa"/>
            <w:tcBorders>
              <w:top w:val="nil"/>
              <w:left w:val="single" w:sz="8" w:space="0" w:color="auto"/>
              <w:bottom w:val="single" w:sz="4" w:space="0" w:color="auto"/>
              <w:right w:val="single" w:sz="4" w:space="0" w:color="auto"/>
            </w:tcBorders>
            <w:shd w:val="clear" w:color="auto" w:fill="auto"/>
            <w:noWrap/>
            <w:vAlign w:val="bottom"/>
          </w:tcPr>
          <w:p w:rsidR="000C40AE" w:rsidRPr="00F92EEE" w:rsidRDefault="000C40AE" w:rsidP="000C40AE">
            <w:pPr>
              <w:keepNext w:val="0"/>
              <w:spacing w:after="0"/>
              <w:jc w:val="left"/>
              <w:rPr>
                <w:lang w:val="sk-SK" w:eastAsia="sk-SK"/>
              </w:rPr>
            </w:pPr>
            <w:r w:rsidRPr="00F92EEE">
              <w:rPr>
                <w:lang w:val="sk-SK" w:eastAsia="sk-SK"/>
              </w:rPr>
              <w:t>Presuny</w:t>
            </w:r>
          </w:p>
        </w:tc>
        <w:tc>
          <w:tcPr>
            <w:tcW w:w="2793" w:type="dxa"/>
            <w:tcBorders>
              <w:top w:val="nil"/>
              <w:left w:val="nil"/>
              <w:bottom w:val="single" w:sz="4" w:space="0" w:color="auto"/>
              <w:right w:val="single" w:sz="4" w:space="0" w:color="auto"/>
            </w:tcBorders>
            <w:shd w:val="clear" w:color="auto" w:fill="auto"/>
            <w:noWrap/>
            <w:vAlign w:val="bottom"/>
          </w:tcPr>
          <w:p w:rsidR="000C40AE" w:rsidRPr="00F92EEE" w:rsidRDefault="000C40AE" w:rsidP="000C40AE">
            <w:pPr>
              <w:keepNext w:val="0"/>
              <w:spacing w:after="0"/>
              <w:ind w:right="868"/>
              <w:jc w:val="right"/>
              <w:rPr>
                <w:lang w:val="sk-SK" w:eastAsia="sk-SK"/>
              </w:rPr>
            </w:pPr>
            <w:r w:rsidRPr="00F92EEE">
              <w:rPr>
                <w:lang w:val="sk-SK" w:eastAsia="sk-SK"/>
              </w:rPr>
              <w:t> </w:t>
            </w:r>
          </w:p>
        </w:tc>
        <w:tc>
          <w:tcPr>
            <w:tcW w:w="2793" w:type="dxa"/>
            <w:tcBorders>
              <w:top w:val="nil"/>
              <w:left w:val="nil"/>
              <w:bottom w:val="single" w:sz="4" w:space="0" w:color="auto"/>
              <w:right w:val="single" w:sz="8" w:space="0" w:color="auto"/>
            </w:tcBorders>
            <w:shd w:val="clear" w:color="auto" w:fill="auto"/>
            <w:noWrap/>
            <w:vAlign w:val="bottom"/>
          </w:tcPr>
          <w:p w:rsidR="000C40AE" w:rsidRPr="00F92EEE" w:rsidRDefault="000C40AE" w:rsidP="000C40AE">
            <w:pPr>
              <w:keepNext w:val="0"/>
              <w:tabs>
                <w:tab w:val="left" w:pos="1730"/>
              </w:tabs>
              <w:spacing w:after="0"/>
              <w:ind w:right="923"/>
              <w:jc w:val="right"/>
              <w:rPr>
                <w:lang w:val="sk-SK" w:eastAsia="sk-SK"/>
              </w:rPr>
            </w:pPr>
            <w:r w:rsidRPr="00F92EEE">
              <w:rPr>
                <w:lang w:val="sk-SK" w:eastAsia="sk-SK"/>
              </w:rPr>
              <w:t> </w:t>
            </w:r>
          </w:p>
        </w:tc>
      </w:tr>
      <w:tr w:rsidR="00FA4865" w:rsidRPr="00F92EEE">
        <w:trPr>
          <w:trHeight w:val="255"/>
        </w:trPr>
        <w:tc>
          <w:tcPr>
            <w:tcW w:w="2793" w:type="dxa"/>
            <w:tcBorders>
              <w:top w:val="nil"/>
              <w:left w:val="single" w:sz="8" w:space="0" w:color="auto"/>
              <w:bottom w:val="single" w:sz="4" w:space="0" w:color="auto"/>
              <w:right w:val="single" w:sz="4" w:space="0" w:color="auto"/>
            </w:tcBorders>
            <w:shd w:val="clear" w:color="auto" w:fill="auto"/>
            <w:noWrap/>
            <w:vAlign w:val="bottom"/>
          </w:tcPr>
          <w:p w:rsidR="00FA4865" w:rsidRPr="00F92EEE" w:rsidRDefault="00FA4865" w:rsidP="00FA4865">
            <w:pPr>
              <w:keepNext w:val="0"/>
              <w:spacing w:after="0"/>
              <w:jc w:val="left"/>
              <w:rPr>
                <w:b/>
                <w:bCs/>
                <w:lang w:val="sk-SK" w:eastAsia="sk-SK"/>
              </w:rPr>
            </w:pPr>
            <w:r w:rsidRPr="00F92EEE">
              <w:rPr>
                <w:b/>
                <w:bCs/>
                <w:lang w:val="sk-SK" w:eastAsia="sk-SK"/>
              </w:rPr>
              <w:t>Stav  31.12.201</w:t>
            </w:r>
            <w:r>
              <w:rPr>
                <w:b/>
                <w:bCs/>
                <w:lang w:val="sk-SK" w:eastAsia="sk-SK"/>
              </w:rPr>
              <w:t>3</w:t>
            </w:r>
          </w:p>
        </w:tc>
        <w:tc>
          <w:tcPr>
            <w:tcW w:w="2793" w:type="dxa"/>
            <w:tcBorders>
              <w:top w:val="nil"/>
              <w:left w:val="nil"/>
              <w:bottom w:val="single" w:sz="4" w:space="0" w:color="auto"/>
              <w:right w:val="single" w:sz="4" w:space="0" w:color="auto"/>
            </w:tcBorders>
            <w:shd w:val="clear" w:color="auto" w:fill="auto"/>
            <w:noWrap/>
            <w:vAlign w:val="bottom"/>
          </w:tcPr>
          <w:p w:rsidR="00FA4865" w:rsidRPr="00F92EEE" w:rsidRDefault="00FA4865" w:rsidP="000A4E42">
            <w:pPr>
              <w:keepNext w:val="0"/>
              <w:spacing w:after="0"/>
              <w:ind w:right="868"/>
              <w:jc w:val="right"/>
              <w:rPr>
                <w:highlight w:val="yellow"/>
                <w:lang w:val="sk-SK" w:eastAsia="sk-SK"/>
              </w:rPr>
            </w:pPr>
            <w:r w:rsidRPr="00F92EEE">
              <w:rPr>
                <w:lang w:val="sk-SK" w:eastAsia="sk-SK"/>
              </w:rPr>
              <w:t> </w:t>
            </w:r>
            <w:r>
              <w:rPr>
                <w:lang w:val="sk-SK" w:eastAsia="sk-SK"/>
              </w:rPr>
              <w:t>189 455</w:t>
            </w:r>
          </w:p>
        </w:tc>
        <w:tc>
          <w:tcPr>
            <w:tcW w:w="2793" w:type="dxa"/>
            <w:tcBorders>
              <w:top w:val="nil"/>
              <w:left w:val="nil"/>
              <w:bottom w:val="single" w:sz="4" w:space="0" w:color="auto"/>
              <w:right w:val="single" w:sz="8" w:space="0" w:color="auto"/>
            </w:tcBorders>
            <w:shd w:val="clear" w:color="auto" w:fill="auto"/>
            <w:noWrap/>
            <w:vAlign w:val="bottom"/>
          </w:tcPr>
          <w:p w:rsidR="00FA4865" w:rsidRPr="00F92EEE" w:rsidRDefault="00FA4865" w:rsidP="000A4E42">
            <w:pPr>
              <w:keepNext w:val="0"/>
              <w:spacing w:after="0"/>
              <w:ind w:right="868"/>
              <w:jc w:val="right"/>
              <w:rPr>
                <w:highlight w:val="yellow"/>
                <w:lang w:val="sk-SK" w:eastAsia="sk-SK"/>
              </w:rPr>
            </w:pPr>
            <w:r w:rsidRPr="00F92EEE">
              <w:rPr>
                <w:lang w:val="sk-SK" w:eastAsia="sk-SK"/>
              </w:rPr>
              <w:t> </w:t>
            </w:r>
            <w:r>
              <w:rPr>
                <w:lang w:val="sk-SK" w:eastAsia="sk-SK"/>
              </w:rPr>
              <w:t>189 455</w:t>
            </w:r>
          </w:p>
        </w:tc>
      </w:tr>
      <w:tr w:rsidR="000C40AE" w:rsidRPr="00F92EEE">
        <w:trPr>
          <w:trHeight w:val="255"/>
        </w:trPr>
        <w:tc>
          <w:tcPr>
            <w:tcW w:w="2793" w:type="dxa"/>
            <w:tcBorders>
              <w:top w:val="nil"/>
              <w:left w:val="single" w:sz="8" w:space="0" w:color="auto"/>
              <w:bottom w:val="nil"/>
              <w:right w:val="single" w:sz="4" w:space="0" w:color="auto"/>
            </w:tcBorders>
            <w:shd w:val="clear" w:color="auto" w:fill="auto"/>
            <w:noWrap/>
            <w:vAlign w:val="bottom"/>
          </w:tcPr>
          <w:p w:rsidR="000C40AE" w:rsidRPr="00F92EEE" w:rsidRDefault="000C40AE" w:rsidP="000C40AE">
            <w:pPr>
              <w:keepNext w:val="0"/>
              <w:spacing w:after="0"/>
              <w:jc w:val="left"/>
              <w:rPr>
                <w:lang w:val="sk-SK" w:eastAsia="sk-SK"/>
              </w:rPr>
            </w:pPr>
            <w:r w:rsidRPr="00F92EEE">
              <w:rPr>
                <w:lang w:val="sk-SK" w:eastAsia="sk-SK"/>
              </w:rPr>
              <w:t>Opravné položky</w:t>
            </w:r>
          </w:p>
        </w:tc>
        <w:tc>
          <w:tcPr>
            <w:tcW w:w="2793" w:type="dxa"/>
            <w:tcBorders>
              <w:top w:val="nil"/>
              <w:left w:val="nil"/>
              <w:bottom w:val="nil"/>
              <w:right w:val="nil"/>
            </w:tcBorders>
            <w:shd w:val="clear" w:color="auto" w:fill="auto"/>
            <w:noWrap/>
            <w:vAlign w:val="bottom"/>
          </w:tcPr>
          <w:p w:rsidR="000C40AE" w:rsidRPr="00F92EEE" w:rsidRDefault="000C40AE" w:rsidP="000C40AE">
            <w:pPr>
              <w:keepNext w:val="0"/>
              <w:spacing w:after="0"/>
              <w:ind w:right="868"/>
              <w:jc w:val="right"/>
              <w:rPr>
                <w:lang w:val="sk-SK" w:eastAsia="sk-SK"/>
              </w:rPr>
            </w:pPr>
          </w:p>
        </w:tc>
        <w:tc>
          <w:tcPr>
            <w:tcW w:w="2793" w:type="dxa"/>
            <w:tcBorders>
              <w:top w:val="nil"/>
              <w:left w:val="nil"/>
              <w:bottom w:val="nil"/>
              <w:right w:val="single" w:sz="8" w:space="0" w:color="auto"/>
            </w:tcBorders>
            <w:shd w:val="clear" w:color="auto" w:fill="auto"/>
            <w:noWrap/>
            <w:vAlign w:val="bottom"/>
          </w:tcPr>
          <w:p w:rsidR="000C40AE" w:rsidRPr="00F92EEE" w:rsidRDefault="000C40AE" w:rsidP="000C40AE">
            <w:pPr>
              <w:keepNext w:val="0"/>
              <w:tabs>
                <w:tab w:val="left" w:pos="1730"/>
              </w:tabs>
              <w:spacing w:after="0"/>
              <w:ind w:right="923"/>
              <w:jc w:val="right"/>
              <w:rPr>
                <w:lang w:val="sk-SK" w:eastAsia="sk-SK"/>
              </w:rPr>
            </w:pPr>
            <w:r w:rsidRPr="00F92EEE">
              <w:rPr>
                <w:lang w:val="sk-SK" w:eastAsia="sk-SK"/>
              </w:rPr>
              <w:t> </w:t>
            </w:r>
          </w:p>
        </w:tc>
      </w:tr>
      <w:tr w:rsidR="000C40AE" w:rsidRPr="00F92EEE">
        <w:trPr>
          <w:trHeight w:val="255"/>
        </w:trPr>
        <w:tc>
          <w:tcPr>
            <w:tcW w:w="2793" w:type="dxa"/>
            <w:tcBorders>
              <w:top w:val="single" w:sz="4" w:space="0" w:color="auto"/>
              <w:left w:val="single" w:sz="8" w:space="0" w:color="auto"/>
              <w:bottom w:val="single" w:sz="4" w:space="0" w:color="auto"/>
              <w:right w:val="single" w:sz="4" w:space="0" w:color="auto"/>
            </w:tcBorders>
            <w:shd w:val="clear" w:color="auto" w:fill="auto"/>
            <w:noWrap/>
            <w:vAlign w:val="bottom"/>
          </w:tcPr>
          <w:p w:rsidR="000C40AE" w:rsidRPr="00F92EEE" w:rsidRDefault="000C40AE" w:rsidP="00FA4865">
            <w:pPr>
              <w:keepNext w:val="0"/>
              <w:spacing w:after="0"/>
              <w:jc w:val="left"/>
              <w:rPr>
                <w:b/>
                <w:bCs/>
                <w:lang w:val="sk-SK" w:eastAsia="sk-SK"/>
              </w:rPr>
            </w:pPr>
            <w:r w:rsidRPr="00F92EEE">
              <w:rPr>
                <w:b/>
                <w:bCs/>
                <w:lang w:val="sk-SK" w:eastAsia="sk-SK"/>
              </w:rPr>
              <w:t>Stav  1.1.201</w:t>
            </w:r>
            <w:r w:rsidR="00FA4865">
              <w:rPr>
                <w:b/>
                <w:bCs/>
                <w:lang w:val="sk-SK" w:eastAsia="sk-SK"/>
              </w:rPr>
              <w:t>3</w:t>
            </w:r>
          </w:p>
        </w:tc>
        <w:tc>
          <w:tcPr>
            <w:tcW w:w="2793" w:type="dxa"/>
            <w:tcBorders>
              <w:top w:val="single" w:sz="4" w:space="0" w:color="auto"/>
              <w:left w:val="nil"/>
              <w:bottom w:val="single" w:sz="4" w:space="0" w:color="auto"/>
              <w:right w:val="single" w:sz="4" w:space="0" w:color="auto"/>
            </w:tcBorders>
            <w:shd w:val="clear" w:color="auto" w:fill="auto"/>
            <w:noWrap/>
            <w:vAlign w:val="bottom"/>
          </w:tcPr>
          <w:p w:rsidR="000C40AE" w:rsidRPr="00F92EEE" w:rsidRDefault="000C40AE" w:rsidP="000C40AE">
            <w:pPr>
              <w:keepNext w:val="0"/>
              <w:spacing w:after="0"/>
              <w:ind w:right="868"/>
              <w:jc w:val="right"/>
              <w:rPr>
                <w:lang w:val="sk-SK" w:eastAsia="sk-SK"/>
              </w:rPr>
            </w:pPr>
            <w:r w:rsidRPr="00F92EEE">
              <w:rPr>
                <w:lang w:val="sk-SK" w:eastAsia="sk-SK"/>
              </w:rPr>
              <w:t> </w:t>
            </w:r>
          </w:p>
        </w:tc>
        <w:tc>
          <w:tcPr>
            <w:tcW w:w="2793" w:type="dxa"/>
            <w:tcBorders>
              <w:top w:val="single" w:sz="4" w:space="0" w:color="auto"/>
              <w:left w:val="nil"/>
              <w:bottom w:val="single" w:sz="4" w:space="0" w:color="auto"/>
              <w:right w:val="single" w:sz="8" w:space="0" w:color="auto"/>
            </w:tcBorders>
            <w:shd w:val="clear" w:color="auto" w:fill="auto"/>
            <w:noWrap/>
            <w:vAlign w:val="bottom"/>
          </w:tcPr>
          <w:p w:rsidR="000C40AE" w:rsidRPr="00F92EEE" w:rsidRDefault="000C40AE" w:rsidP="000C40AE">
            <w:pPr>
              <w:keepNext w:val="0"/>
              <w:tabs>
                <w:tab w:val="left" w:pos="1730"/>
              </w:tabs>
              <w:spacing w:after="0"/>
              <w:ind w:right="923"/>
              <w:jc w:val="right"/>
              <w:rPr>
                <w:lang w:val="sk-SK" w:eastAsia="sk-SK"/>
              </w:rPr>
            </w:pPr>
            <w:r w:rsidRPr="00F92EEE">
              <w:rPr>
                <w:lang w:val="sk-SK" w:eastAsia="sk-SK"/>
              </w:rPr>
              <w:t> </w:t>
            </w:r>
          </w:p>
        </w:tc>
      </w:tr>
      <w:tr w:rsidR="000C40AE" w:rsidRPr="00F92EEE">
        <w:trPr>
          <w:trHeight w:val="255"/>
        </w:trPr>
        <w:tc>
          <w:tcPr>
            <w:tcW w:w="2793" w:type="dxa"/>
            <w:tcBorders>
              <w:top w:val="nil"/>
              <w:left w:val="single" w:sz="8" w:space="0" w:color="auto"/>
              <w:bottom w:val="single" w:sz="4" w:space="0" w:color="auto"/>
              <w:right w:val="single" w:sz="4" w:space="0" w:color="auto"/>
            </w:tcBorders>
            <w:shd w:val="clear" w:color="auto" w:fill="auto"/>
            <w:noWrap/>
            <w:vAlign w:val="bottom"/>
          </w:tcPr>
          <w:p w:rsidR="000C40AE" w:rsidRPr="00F92EEE" w:rsidRDefault="000C40AE" w:rsidP="000C40AE">
            <w:pPr>
              <w:keepNext w:val="0"/>
              <w:spacing w:after="0"/>
              <w:jc w:val="left"/>
              <w:rPr>
                <w:lang w:val="sk-SK" w:eastAsia="sk-SK"/>
              </w:rPr>
            </w:pPr>
            <w:r w:rsidRPr="00F92EEE">
              <w:rPr>
                <w:lang w:val="sk-SK" w:eastAsia="sk-SK"/>
              </w:rPr>
              <w:t>Prírastky</w:t>
            </w:r>
          </w:p>
        </w:tc>
        <w:tc>
          <w:tcPr>
            <w:tcW w:w="2793" w:type="dxa"/>
            <w:tcBorders>
              <w:top w:val="nil"/>
              <w:left w:val="nil"/>
              <w:bottom w:val="single" w:sz="4" w:space="0" w:color="auto"/>
              <w:right w:val="single" w:sz="4" w:space="0" w:color="auto"/>
            </w:tcBorders>
            <w:shd w:val="clear" w:color="auto" w:fill="auto"/>
            <w:noWrap/>
            <w:vAlign w:val="bottom"/>
          </w:tcPr>
          <w:p w:rsidR="000C40AE" w:rsidRPr="00F92EEE" w:rsidRDefault="000C40AE" w:rsidP="000C40AE">
            <w:pPr>
              <w:keepNext w:val="0"/>
              <w:spacing w:after="0"/>
              <w:ind w:right="868"/>
              <w:jc w:val="right"/>
              <w:rPr>
                <w:iCs/>
                <w:sz w:val="16"/>
                <w:lang w:val="sk-SK" w:eastAsia="sk-SK"/>
              </w:rPr>
            </w:pPr>
            <w:r w:rsidRPr="00F92EEE">
              <w:rPr>
                <w:lang w:val="sk-SK" w:eastAsia="sk-SK"/>
              </w:rPr>
              <w:t> </w:t>
            </w:r>
          </w:p>
        </w:tc>
        <w:tc>
          <w:tcPr>
            <w:tcW w:w="2793" w:type="dxa"/>
            <w:tcBorders>
              <w:top w:val="nil"/>
              <w:left w:val="nil"/>
              <w:bottom w:val="single" w:sz="4" w:space="0" w:color="auto"/>
              <w:right w:val="single" w:sz="8" w:space="0" w:color="auto"/>
            </w:tcBorders>
            <w:shd w:val="clear" w:color="auto" w:fill="auto"/>
            <w:noWrap/>
            <w:vAlign w:val="bottom"/>
          </w:tcPr>
          <w:p w:rsidR="000C40AE" w:rsidRPr="00F92EEE" w:rsidRDefault="000C40AE" w:rsidP="000C40AE">
            <w:pPr>
              <w:keepNext w:val="0"/>
              <w:tabs>
                <w:tab w:val="left" w:pos="1730"/>
              </w:tabs>
              <w:spacing w:after="0"/>
              <w:ind w:right="923"/>
              <w:jc w:val="right"/>
              <w:rPr>
                <w:iCs/>
                <w:sz w:val="16"/>
                <w:lang w:val="sk-SK" w:eastAsia="sk-SK"/>
              </w:rPr>
            </w:pPr>
            <w:r w:rsidRPr="00F92EEE">
              <w:rPr>
                <w:lang w:val="sk-SK" w:eastAsia="sk-SK"/>
              </w:rPr>
              <w:t> </w:t>
            </w:r>
          </w:p>
        </w:tc>
      </w:tr>
      <w:tr w:rsidR="000C40AE" w:rsidRPr="00F92EEE">
        <w:trPr>
          <w:trHeight w:val="255"/>
        </w:trPr>
        <w:tc>
          <w:tcPr>
            <w:tcW w:w="2793" w:type="dxa"/>
            <w:tcBorders>
              <w:top w:val="nil"/>
              <w:left w:val="single" w:sz="8" w:space="0" w:color="auto"/>
              <w:bottom w:val="single" w:sz="4" w:space="0" w:color="auto"/>
              <w:right w:val="single" w:sz="4" w:space="0" w:color="auto"/>
            </w:tcBorders>
            <w:shd w:val="clear" w:color="auto" w:fill="auto"/>
            <w:noWrap/>
            <w:vAlign w:val="bottom"/>
          </w:tcPr>
          <w:p w:rsidR="000C40AE" w:rsidRPr="00F92EEE" w:rsidRDefault="000C40AE" w:rsidP="000C40AE">
            <w:pPr>
              <w:keepNext w:val="0"/>
              <w:spacing w:after="0"/>
              <w:jc w:val="left"/>
              <w:rPr>
                <w:lang w:val="sk-SK" w:eastAsia="sk-SK"/>
              </w:rPr>
            </w:pPr>
            <w:r w:rsidRPr="00F92EEE">
              <w:rPr>
                <w:lang w:val="sk-SK" w:eastAsia="sk-SK"/>
              </w:rPr>
              <w:t>Úbytky</w:t>
            </w:r>
          </w:p>
        </w:tc>
        <w:tc>
          <w:tcPr>
            <w:tcW w:w="2793" w:type="dxa"/>
            <w:tcBorders>
              <w:top w:val="nil"/>
              <w:left w:val="nil"/>
              <w:bottom w:val="single" w:sz="4" w:space="0" w:color="auto"/>
              <w:right w:val="single" w:sz="4" w:space="0" w:color="auto"/>
            </w:tcBorders>
            <w:shd w:val="clear" w:color="auto" w:fill="auto"/>
            <w:noWrap/>
            <w:vAlign w:val="bottom"/>
          </w:tcPr>
          <w:p w:rsidR="000C40AE" w:rsidRPr="00F92EEE" w:rsidRDefault="000C40AE" w:rsidP="000C40AE">
            <w:pPr>
              <w:keepNext w:val="0"/>
              <w:spacing w:after="0"/>
              <w:ind w:right="868"/>
              <w:jc w:val="right"/>
              <w:rPr>
                <w:lang w:val="sk-SK" w:eastAsia="sk-SK"/>
              </w:rPr>
            </w:pPr>
            <w:r w:rsidRPr="00F92EEE">
              <w:rPr>
                <w:lang w:val="sk-SK" w:eastAsia="sk-SK"/>
              </w:rPr>
              <w:t> </w:t>
            </w:r>
          </w:p>
        </w:tc>
        <w:tc>
          <w:tcPr>
            <w:tcW w:w="2793" w:type="dxa"/>
            <w:tcBorders>
              <w:top w:val="nil"/>
              <w:left w:val="nil"/>
              <w:bottom w:val="single" w:sz="4" w:space="0" w:color="auto"/>
              <w:right w:val="single" w:sz="8" w:space="0" w:color="auto"/>
            </w:tcBorders>
            <w:shd w:val="clear" w:color="auto" w:fill="auto"/>
            <w:noWrap/>
            <w:vAlign w:val="bottom"/>
          </w:tcPr>
          <w:p w:rsidR="000C40AE" w:rsidRPr="00F92EEE" w:rsidRDefault="000C40AE" w:rsidP="000C40AE">
            <w:pPr>
              <w:keepNext w:val="0"/>
              <w:tabs>
                <w:tab w:val="left" w:pos="1730"/>
              </w:tabs>
              <w:spacing w:after="0"/>
              <w:ind w:right="923"/>
              <w:jc w:val="right"/>
              <w:rPr>
                <w:lang w:val="sk-SK" w:eastAsia="sk-SK"/>
              </w:rPr>
            </w:pPr>
            <w:r w:rsidRPr="00F92EEE">
              <w:rPr>
                <w:lang w:val="sk-SK" w:eastAsia="sk-SK"/>
              </w:rPr>
              <w:t> </w:t>
            </w:r>
          </w:p>
        </w:tc>
      </w:tr>
      <w:tr w:rsidR="000C40AE" w:rsidRPr="00F92EEE">
        <w:trPr>
          <w:trHeight w:val="255"/>
        </w:trPr>
        <w:tc>
          <w:tcPr>
            <w:tcW w:w="8379"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tcPr>
          <w:p w:rsidR="000C40AE" w:rsidRPr="00F92EEE" w:rsidRDefault="000C40AE" w:rsidP="000C40AE">
            <w:pPr>
              <w:keepNext w:val="0"/>
              <w:tabs>
                <w:tab w:val="left" w:pos="1730"/>
              </w:tabs>
              <w:spacing w:after="0"/>
              <w:ind w:right="923"/>
              <w:jc w:val="left"/>
              <w:rPr>
                <w:lang w:val="sk-SK" w:eastAsia="sk-SK"/>
              </w:rPr>
            </w:pPr>
            <w:r w:rsidRPr="00F92EEE">
              <w:rPr>
                <w:lang w:val="sk-SK" w:eastAsia="sk-SK"/>
              </w:rPr>
              <w:t>Presuny</w:t>
            </w:r>
          </w:p>
        </w:tc>
      </w:tr>
      <w:tr w:rsidR="000C40AE" w:rsidRPr="00F92EEE">
        <w:trPr>
          <w:trHeight w:val="255"/>
        </w:trPr>
        <w:tc>
          <w:tcPr>
            <w:tcW w:w="2793" w:type="dxa"/>
            <w:tcBorders>
              <w:top w:val="nil"/>
              <w:left w:val="single" w:sz="8" w:space="0" w:color="auto"/>
              <w:bottom w:val="single" w:sz="4" w:space="0" w:color="auto"/>
              <w:right w:val="single" w:sz="4" w:space="0" w:color="auto"/>
            </w:tcBorders>
            <w:shd w:val="clear" w:color="auto" w:fill="auto"/>
            <w:noWrap/>
            <w:vAlign w:val="bottom"/>
          </w:tcPr>
          <w:p w:rsidR="000C40AE" w:rsidRPr="00F92EEE" w:rsidRDefault="000C40AE" w:rsidP="00FA4865">
            <w:pPr>
              <w:keepNext w:val="0"/>
              <w:spacing w:after="0"/>
              <w:jc w:val="left"/>
              <w:rPr>
                <w:b/>
                <w:bCs/>
                <w:lang w:val="sk-SK" w:eastAsia="sk-SK"/>
              </w:rPr>
            </w:pPr>
            <w:r w:rsidRPr="00F92EEE">
              <w:rPr>
                <w:b/>
                <w:bCs/>
                <w:lang w:val="sk-SK" w:eastAsia="sk-SK"/>
              </w:rPr>
              <w:t>Stav  31.12.201</w:t>
            </w:r>
            <w:r w:rsidR="00FA4865">
              <w:rPr>
                <w:b/>
                <w:bCs/>
                <w:lang w:val="sk-SK" w:eastAsia="sk-SK"/>
              </w:rPr>
              <w:t>3</w:t>
            </w:r>
          </w:p>
        </w:tc>
        <w:tc>
          <w:tcPr>
            <w:tcW w:w="2793" w:type="dxa"/>
            <w:tcBorders>
              <w:top w:val="nil"/>
              <w:left w:val="nil"/>
              <w:bottom w:val="single" w:sz="4" w:space="0" w:color="auto"/>
              <w:right w:val="single" w:sz="4" w:space="0" w:color="auto"/>
            </w:tcBorders>
            <w:shd w:val="clear" w:color="auto" w:fill="auto"/>
            <w:noWrap/>
            <w:vAlign w:val="bottom"/>
          </w:tcPr>
          <w:p w:rsidR="000C40AE" w:rsidRPr="00F92EEE" w:rsidRDefault="000C40AE" w:rsidP="000C40AE">
            <w:pPr>
              <w:keepNext w:val="0"/>
              <w:spacing w:after="0"/>
              <w:ind w:right="868"/>
              <w:jc w:val="right"/>
              <w:rPr>
                <w:lang w:val="sk-SK" w:eastAsia="sk-SK"/>
              </w:rPr>
            </w:pPr>
            <w:r w:rsidRPr="00F92EEE">
              <w:rPr>
                <w:lang w:val="sk-SK" w:eastAsia="sk-SK"/>
              </w:rPr>
              <w:t> </w:t>
            </w:r>
          </w:p>
        </w:tc>
        <w:tc>
          <w:tcPr>
            <w:tcW w:w="2793" w:type="dxa"/>
            <w:tcBorders>
              <w:top w:val="nil"/>
              <w:left w:val="nil"/>
              <w:bottom w:val="single" w:sz="4" w:space="0" w:color="auto"/>
              <w:right w:val="single" w:sz="8" w:space="0" w:color="auto"/>
            </w:tcBorders>
            <w:shd w:val="clear" w:color="auto" w:fill="auto"/>
            <w:noWrap/>
            <w:vAlign w:val="bottom"/>
          </w:tcPr>
          <w:p w:rsidR="000C40AE" w:rsidRPr="00F92EEE" w:rsidRDefault="000C40AE" w:rsidP="000C40AE">
            <w:pPr>
              <w:keepNext w:val="0"/>
              <w:tabs>
                <w:tab w:val="left" w:pos="1730"/>
              </w:tabs>
              <w:spacing w:after="0"/>
              <w:ind w:right="923"/>
              <w:jc w:val="right"/>
              <w:rPr>
                <w:lang w:val="sk-SK" w:eastAsia="sk-SK"/>
              </w:rPr>
            </w:pPr>
            <w:r w:rsidRPr="00F92EEE">
              <w:rPr>
                <w:lang w:val="sk-SK" w:eastAsia="sk-SK"/>
              </w:rPr>
              <w:t> </w:t>
            </w:r>
          </w:p>
        </w:tc>
      </w:tr>
      <w:tr w:rsidR="000C40AE" w:rsidRPr="00F92EEE">
        <w:trPr>
          <w:trHeight w:val="255"/>
        </w:trPr>
        <w:tc>
          <w:tcPr>
            <w:tcW w:w="2793" w:type="dxa"/>
            <w:tcBorders>
              <w:top w:val="nil"/>
              <w:left w:val="single" w:sz="8" w:space="0" w:color="auto"/>
              <w:bottom w:val="nil"/>
              <w:right w:val="single" w:sz="4" w:space="0" w:color="auto"/>
            </w:tcBorders>
            <w:shd w:val="clear" w:color="auto" w:fill="auto"/>
            <w:noWrap/>
            <w:vAlign w:val="bottom"/>
          </w:tcPr>
          <w:p w:rsidR="000C40AE" w:rsidRPr="00F92EEE" w:rsidRDefault="000C40AE" w:rsidP="000C40AE">
            <w:pPr>
              <w:keepNext w:val="0"/>
              <w:spacing w:after="0"/>
              <w:jc w:val="left"/>
              <w:rPr>
                <w:lang w:val="sk-SK" w:eastAsia="sk-SK"/>
              </w:rPr>
            </w:pPr>
            <w:r w:rsidRPr="00F92EEE">
              <w:rPr>
                <w:lang w:val="sk-SK" w:eastAsia="sk-SK"/>
              </w:rPr>
              <w:t>Zostatková hodnota</w:t>
            </w:r>
          </w:p>
        </w:tc>
        <w:tc>
          <w:tcPr>
            <w:tcW w:w="2793" w:type="dxa"/>
            <w:tcBorders>
              <w:top w:val="nil"/>
              <w:left w:val="nil"/>
              <w:bottom w:val="single" w:sz="4" w:space="0" w:color="auto"/>
              <w:right w:val="single" w:sz="4" w:space="0" w:color="auto"/>
            </w:tcBorders>
            <w:shd w:val="clear" w:color="auto" w:fill="auto"/>
            <w:noWrap/>
            <w:vAlign w:val="bottom"/>
          </w:tcPr>
          <w:p w:rsidR="000C40AE" w:rsidRPr="00F92EEE" w:rsidRDefault="000C40AE" w:rsidP="000C40AE">
            <w:pPr>
              <w:keepNext w:val="0"/>
              <w:spacing w:after="0"/>
              <w:ind w:right="868"/>
              <w:jc w:val="right"/>
              <w:rPr>
                <w:lang w:val="sk-SK" w:eastAsia="sk-SK"/>
              </w:rPr>
            </w:pPr>
            <w:r w:rsidRPr="00F92EEE">
              <w:rPr>
                <w:lang w:val="sk-SK" w:eastAsia="sk-SK"/>
              </w:rPr>
              <w:t> </w:t>
            </w:r>
          </w:p>
        </w:tc>
        <w:tc>
          <w:tcPr>
            <w:tcW w:w="2793" w:type="dxa"/>
            <w:tcBorders>
              <w:top w:val="nil"/>
              <w:left w:val="nil"/>
              <w:bottom w:val="single" w:sz="4" w:space="0" w:color="auto"/>
              <w:right w:val="single" w:sz="8" w:space="0" w:color="auto"/>
            </w:tcBorders>
            <w:shd w:val="clear" w:color="auto" w:fill="auto"/>
            <w:noWrap/>
            <w:vAlign w:val="bottom"/>
          </w:tcPr>
          <w:p w:rsidR="000C40AE" w:rsidRPr="00F92EEE" w:rsidRDefault="000C40AE" w:rsidP="000C40AE">
            <w:pPr>
              <w:keepNext w:val="0"/>
              <w:tabs>
                <w:tab w:val="left" w:pos="1730"/>
              </w:tabs>
              <w:spacing w:after="0"/>
              <w:ind w:right="923"/>
              <w:jc w:val="right"/>
              <w:rPr>
                <w:lang w:val="sk-SK" w:eastAsia="sk-SK"/>
              </w:rPr>
            </w:pPr>
            <w:r w:rsidRPr="00F92EEE">
              <w:rPr>
                <w:lang w:val="sk-SK" w:eastAsia="sk-SK"/>
              </w:rPr>
              <w:t> </w:t>
            </w:r>
          </w:p>
        </w:tc>
      </w:tr>
      <w:tr w:rsidR="00FA4865" w:rsidRPr="00F92EEE">
        <w:trPr>
          <w:trHeight w:val="255"/>
        </w:trPr>
        <w:tc>
          <w:tcPr>
            <w:tcW w:w="2793"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4865" w:rsidRPr="00F92EEE" w:rsidRDefault="00FA4865" w:rsidP="00FA4865">
            <w:pPr>
              <w:keepNext w:val="0"/>
              <w:spacing w:after="0"/>
              <w:jc w:val="left"/>
              <w:rPr>
                <w:b/>
                <w:bCs/>
                <w:lang w:val="sk-SK" w:eastAsia="sk-SK"/>
              </w:rPr>
            </w:pPr>
            <w:r w:rsidRPr="00F92EEE">
              <w:rPr>
                <w:b/>
                <w:bCs/>
                <w:lang w:val="sk-SK" w:eastAsia="sk-SK"/>
              </w:rPr>
              <w:t>Stav  1.1.201</w:t>
            </w:r>
            <w:r>
              <w:rPr>
                <w:b/>
                <w:bCs/>
                <w:lang w:val="sk-SK" w:eastAsia="sk-SK"/>
              </w:rPr>
              <w:t>3</w:t>
            </w:r>
          </w:p>
        </w:tc>
        <w:tc>
          <w:tcPr>
            <w:tcW w:w="2793" w:type="dxa"/>
            <w:tcBorders>
              <w:top w:val="nil"/>
              <w:left w:val="nil"/>
              <w:bottom w:val="single" w:sz="4" w:space="0" w:color="auto"/>
              <w:right w:val="single" w:sz="4" w:space="0" w:color="auto"/>
            </w:tcBorders>
            <w:shd w:val="clear" w:color="auto" w:fill="auto"/>
            <w:noWrap/>
            <w:vAlign w:val="bottom"/>
          </w:tcPr>
          <w:p w:rsidR="00FA4865" w:rsidRPr="00F92EEE" w:rsidRDefault="00FA4865" w:rsidP="000A4E42">
            <w:pPr>
              <w:keepNext w:val="0"/>
              <w:spacing w:after="0"/>
              <w:ind w:right="868"/>
              <w:jc w:val="right"/>
              <w:rPr>
                <w:lang w:val="sk-SK" w:eastAsia="sk-SK"/>
              </w:rPr>
            </w:pPr>
            <w:r w:rsidRPr="00F92EEE">
              <w:rPr>
                <w:lang w:val="sk-SK" w:eastAsia="sk-SK"/>
              </w:rPr>
              <w:t> 34 445</w:t>
            </w:r>
          </w:p>
        </w:tc>
        <w:tc>
          <w:tcPr>
            <w:tcW w:w="2793" w:type="dxa"/>
            <w:tcBorders>
              <w:top w:val="nil"/>
              <w:left w:val="nil"/>
              <w:bottom w:val="single" w:sz="4" w:space="0" w:color="auto"/>
              <w:right w:val="single" w:sz="8" w:space="0" w:color="auto"/>
            </w:tcBorders>
            <w:shd w:val="clear" w:color="auto" w:fill="auto"/>
            <w:noWrap/>
            <w:vAlign w:val="bottom"/>
          </w:tcPr>
          <w:p w:rsidR="00FA4865" w:rsidRPr="00F92EEE" w:rsidRDefault="00FA4865" w:rsidP="000A4E42">
            <w:pPr>
              <w:keepNext w:val="0"/>
              <w:tabs>
                <w:tab w:val="left" w:pos="1730"/>
              </w:tabs>
              <w:spacing w:after="0"/>
              <w:ind w:right="923"/>
              <w:jc w:val="right"/>
              <w:rPr>
                <w:lang w:val="sk-SK" w:eastAsia="sk-SK"/>
              </w:rPr>
            </w:pPr>
            <w:r w:rsidRPr="00F92EEE">
              <w:rPr>
                <w:lang w:val="sk-SK" w:eastAsia="sk-SK"/>
              </w:rPr>
              <w:t> 34 445</w:t>
            </w:r>
          </w:p>
        </w:tc>
      </w:tr>
      <w:tr w:rsidR="00FA4865" w:rsidRPr="00F92EEE">
        <w:trPr>
          <w:trHeight w:val="270"/>
        </w:trPr>
        <w:tc>
          <w:tcPr>
            <w:tcW w:w="2793" w:type="dxa"/>
            <w:tcBorders>
              <w:top w:val="nil"/>
              <w:left w:val="single" w:sz="8" w:space="0" w:color="auto"/>
              <w:bottom w:val="single" w:sz="8" w:space="0" w:color="auto"/>
              <w:right w:val="single" w:sz="4" w:space="0" w:color="auto"/>
            </w:tcBorders>
            <w:shd w:val="clear" w:color="auto" w:fill="auto"/>
            <w:noWrap/>
            <w:vAlign w:val="bottom"/>
          </w:tcPr>
          <w:p w:rsidR="00FA4865" w:rsidRPr="00F92EEE" w:rsidRDefault="00FA4865" w:rsidP="00FA4865">
            <w:pPr>
              <w:keepNext w:val="0"/>
              <w:spacing w:after="0"/>
              <w:jc w:val="left"/>
              <w:rPr>
                <w:b/>
                <w:bCs/>
                <w:lang w:val="sk-SK" w:eastAsia="sk-SK"/>
              </w:rPr>
            </w:pPr>
            <w:r w:rsidRPr="00F92EEE">
              <w:rPr>
                <w:b/>
                <w:bCs/>
                <w:lang w:val="sk-SK" w:eastAsia="sk-SK"/>
              </w:rPr>
              <w:t>Stav  31.12.201</w:t>
            </w:r>
            <w:r>
              <w:rPr>
                <w:b/>
                <w:bCs/>
                <w:lang w:val="sk-SK" w:eastAsia="sk-SK"/>
              </w:rPr>
              <w:t>3</w:t>
            </w:r>
          </w:p>
        </w:tc>
        <w:tc>
          <w:tcPr>
            <w:tcW w:w="2793" w:type="dxa"/>
            <w:tcBorders>
              <w:top w:val="nil"/>
              <w:left w:val="nil"/>
              <w:bottom w:val="single" w:sz="8" w:space="0" w:color="auto"/>
              <w:right w:val="single" w:sz="4" w:space="0" w:color="auto"/>
            </w:tcBorders>
            <w:shd w:val="clear" w:color="auto" w:fill="auto"/>
            <w:noWrap/>
            <w:vAlign w:val="bottom"/>
          </w:tcPr>
          <w:p w:rsidR="00FA4865" w:rsidRPr="00F92EEE" w:rsidRDefault="00FA4865" w:rsidP="000A4E42">
            <w:pPr>
              <w:keepNext w:val="0"/>
              <w:spacing w:after="0"/>
              <w:ind w:right="868"/>
              <w:jc w:val="right"/>
              <w:rPr>
                <w:lang w:val="sk-SK" w:eastAsia="sk-SK"/>
              </w:rPr>
            </w:pPr>
            <w:r w:rsidRPr="00F92EEE">
              <w:rPr>
                <w:lang w:val="sk-SK" w:eastAsia="sk-SK"/>
              </w:rPr>
              <w:t> </w:t>
            </w:r>
            <w:r>
              <w:rPr>
                <w:lang w:val="sk-SK" w:eastAsia="sk-SK"/>
              </w:rPr>
              <w:t>68 504</w:t>
            </w:r>
          </w:p>
        </w:tc>
        <w:tc>
          <w:tcPr>
            <w:tcW w:w="2793" w:type="dxa"/>
            <w:tcBorders>
              <w:top w:val="nil"/>
              <w:left w:val="nil"/>
              <w:bottom w:val="single" w:sz="8" w:space="0" w:color="auto"/>
              <w:right w:val="single" w:sz="8" w:space="0" w:color="auto"/>
            </w:tcBorders>
            <w:shd w:val="clear" w:color="auto" w:fill="auto"/>
            <w:noWrap/>
            <w:vAlign w:val="bottom"/>
          </w:tcPr>
          <w:p w:rsidR="00FA4865" w:rsidRPr="00F92EEE" w:rsidRDefault="00FA4865" w:rsidP="000A4E42">
            <w:pPr>
              <w:keepNext w:val="0"/>
              <w:tabs>
                <w:tab w:val="left" w:pos="1730"/>
              </w:tabs>
              <w:spacing w:after="0"/>
              <w:ind w:right="923"/>
              <w:jc w:val="right"/>
              <w:rPr>
                <w:lang w:val="sk-SK" w:eastAsia="sk-SK"/>
              </w:rPr>
            </w:pPr>
            <w:r>
              <w:rPr>
                <w:lang w:val="sk-SK" w:eastAsia="sk-SK"/>
              </w:rPr>
              <w:t>68 504</w:t>
            </w:r>
          </w:p>
        </w:tc>
      </w:tr>
    </w:tbl>
    <w:p w:rsidR="007D4C5B" w:rsidRDefault="007D4C5B" w:rsidP="002F34BF">
      <w:pPr>
        <w:keepNext w:val="0"/>
        <w:spacing w:after="0" w:line="240" w:lineRule="atLeast"/>
        <w:ind w:firstLine="426"/>
        <w:rPr>
          <w:b/>
          <w:lang w:val="sk-SK"/>
        </w:rPr>
      </w:pPr>
    </w:p>
    <w:p w:rsidR="0007083F" w:rsidRPr="00F92EEE" w:rsidRDefault="0007083F" w:rsidP="002F34BF">
      <w:pPr>
        <w:keepNext w:val="0"/>
        <w:spacing w:after="0" w:line="240" w:lineRule="atLeast"/>
        <w:ind w:firstLine="426"/>
        <w:rPr>
          <w:b/>
          <w:lang w:val="sk-SK"/>
        </w:rPr>
      </w:pPr>
      <w:r w:rsidRPr="00F92EEE">
        <w:rPr>
          <w:b/>
          <w:lang w:val="sk-SK"/>
        </w:rPr>
        <w:t>Poistenie majetku</w:t>
      </w:r>
    </w:p>
    <w:p w:rsidR="00E30011" w:rsidRPr="00F92EEE" w:rsidRDefault="00E30011" w:rsidP="00E30011">
      <w:pPr>
        <w:keepNext w:val="0"/>
        <w:spacing w:after="0" w:line="240" w:lineRule="atLeast"/>
        <w:rPr>
          <w:b/>
          <w:lang w:val="sk-SK"/>
        </w:rPr>
      </w:pPr>
    </w:p>
    <w:p w:rsidR="00E30011" w:rsidRPr="00F92EEE" w:rsidRDefault="00645DB2" w:rsidP="00C26C05">
      <w:pPr>
        <w:pStyle w:val="Normalitalic"/>
        <w:keepNext w:val="0"/>
        <w:spacing w:after="0"/>
        <w:ind w:firstLine="426"/>
        <w:rPr>
          <w:i w:val="0"/>
          <w:lang w:val="sk-SK"/>
        </w:rPr>
      </w:pPr>
      <w:r w:rsidRPr="00337BF5">
        <w:rPr>
          <w:i w:val="0"/>
          <w:lang w:val="sk-SK"/>
        </w:rPr>
        <w:t xml:space="preserve">Havarijné poistenie majú niektoré automobily. </w:t>
      </w:r>
      <w:r w:rsidR="00DD54C7" w:rsidRPr="00337BF5">
        <w:rPr>
          <w:i w:val="0"/>
          <w:lang w:val="sk-SK"/>
        </w:rPr>
        <w:t>Poisten</w:t>
      </w:r>
      <w:r w:rsidRPr="00337BF5">
        <w:rPr>
          <w:i w:val="0"/>
          <w:lang w:val="sk-SK"/>
        </w:rPr>
        <w:t>ý</w:t>
      </w:r>
      <w:r w:rsidR="00DD54C7" w:rsidRPr="00337BF5">
        <w:rPr>
          <w:i w:val="0"/>
          <w:lang w:val="sk-SK"/>
        </w:rPr>
        <w:t xml:space="preserve"> </w:t>
      </w:r>
      <w:r w:rsidRPr="00337BF5">
        <w:rPr>
          <w:i w:val="0"/>
          <w:lang w:val="sk-SK"/>
        </w:rPr>
        <w:t>je</w:t>
      </w:r>
      <w:r w:rsidR="00DD54C7" w:rsidRPr="00337BF5">
        <w:rPr>
          <w:i w:val="0"/>
          <w:lang w:val="sk-SK"/>
        </w:rPr>
        <w:t xml:space="preserve"> </w:t>
      </w:r>
      <w:r w:rsidRPr="00337BF5">
        <w:rPr>
          <w:i w:val="0"/>
          <w:lang w:val="sk-SK"/>
        </w:rPr>
        <w:t>automobil</w:t>
      </w:r>
      <w:r w:rsidR="00E17723" w:rsidRPr="00337BF5">
        <w:rPr>
          <w:i w:val="0"/>
          <w:lang w:val="sk-SK"/>
        </w:rPr>
        <w:t xml:space="preserve"> prenajat</w:t>
      </w:r>
      <w:r w:rsidRPr="00337BF5">
        <w:rPr>
          <w:i w:val="0"/>
          <w:lang w:val="sk-SK"/>
        </w:rPr>
        <w:t>ý</w:t>
      </w:r>
      <w:r w:rsidR="00DD54C7" w:rsidRPr="00337BF5">
        <w:rPr>
          <w:i w:val="0"/>
          <w:lang w:val="sk-SK"/>
        </w:rPr>
        <w:t xml:space="preserve"> formou finančného leasingu na sumu </w:t>
      </w:r>
      <w:r w:rsidRPr="00337BF5">
        <w:rPr>
          <w:i w:val="0"/>
          <w:lang w:val="sk-SK"/>
        </w:rPr>
        <w:t>ročného poistenia 821</w:t>
      </w:r>
      <w:r w:rsidR="002E6EA9" w:rsidRPr="00337BF5">
        <w:rPr>
          <w:i w:val="0"/>
          <w:lang w:val="sk-SK"/>
        </w:rPr>
        <w:t>,-</w:t>
      </w:r>
      <w:r w:rsidR="00DD54C7" w:rsidRPr="00337BF5">
        <w:rPr>
          <w:i w:val="0"/>
          <w:lang w:val="sk-SK"/>
        </w:rPr>
        <w:t xml:space="preserve"> EUR ročne</w:t>
      </w:r>
      <w:r w:rsidRPr="00337BF5">
        <w:rPr>
          <w:i w:val="0"/>
          <w:lang w:val="sk-SK"/>
        </w:rPr>
        <w:t>.</w:t>
      </w:r>
      <w:r w:rsidR="00DD54C7" w:rsidRPr="00F92EEE">
        <w:rPr>
          <w:i w:val="0"/>
          <w:lang w:val="sk-SK"/>
        </w:rPr>
        <w:t xml:space="preserve"> </w:t>
      </w:r>
    </w:p>
    <w:p w:rsidR="0007083F" w:rsidRPr="00F92EEE" w:rsidRDefault="0007083F" w:rsidP="00E30011">
      <w:pPr>
        <w:pStyle w:val="Normalitalic"/>
        <w:keepNext w:val="0"/>
        <w:spacing w:after="0"/>
        <w:rPr>
          <w:i w:val="0"/>
          <w:lang w:val="sk-SK"/>
        </w:rPr>
      </w:pPr>
    </w:p>
    <w:p w:rsidR="00912C0B" w:rsidRPr="00F92EEE" w:rsidRDefault="00584B22">
      <w:pPr>
        <w:spacing w:after="0"/>
        <w:ind w:firstLine="426"/>
        <w:rPr>
          <w:lang w:val="sk-SK"/>
        </w:rPr>
      </w:pPr>
      <w:bookmarkStart w:id="14" w:name="_Toc474124206"/>
      <w:bookmarkStart w:id="15" w:name="_Toc474124318"/>
      <w:r w:rsidRPr="00F92EEE">
        <w:rPr>
          <w:b/>
          <w:caps/>
          <w:lang w:val="sk-SK"/>
        </w:rPr>
        <w:t>3.</w:t>
      </w:r>
      <w:r w:rsidR="00D7175A" w:rsidRPr="00F92EEE">
        <w:rPr>
          <w:lang w:val="sk-SK"/>
        </w:rPr>
        <w:t xml:space="preserve"> </w:t>
      </w:r>
      <w:bookmarkStart w:id="16" w:name="_Toc474124207"/>
      <w:bookmarkStart w:id="17" w:name="_Toc474124319"/>
      <w:bookmarkEnd w:id="14"/>
      <w:bookmarkEnd w:id="15"/>
      <w:r w:rsidR="00711957" w:rsidRPr="00F92EEE">
        <w:rPr>
          <w:b/>
          <w:lang w:val="sk-SK"/>
        </w:rPr>
        <w:t>Zásoby</w:t>
      </w:r>
      <w:bookmarkEnd w:id="16"/>
      <w:bookmarkEnd w:id="17"/>
      <w:r w:rsidR="00D7175A" w:rsidRPr="00F92EEE">
        <w:rPr>
          <w:lang w:val="sk-SK"/>
        </w:rPr>
        <w:t xml:space="preserve"> </w:t>
      </w:r>
    </w:p>
    <w:p w:rsidR="00E30011" w:rsidRPr="00F92EEE" w:rsidRDefault="00E30011" w:rsidP="00E30011">
      <w:pPr>
        <w:spacing w:after="0"/>
        <w:rPr>
          <w:lang w:val="sk-SK"/>
        </w:rPr>
      </w:pPr>
    </w:p>
    <w:p w:rsidR="0007083F" w:rsidRPr="00F92EEE" w:rsidRDefault="0007083F" w:rsidP="00C26C05">
      <w:pPr>
        <w:keepNext w:val="0"/>
        <w:ind w:firstLine="426"/>
        <w:rPr>
          <w:lang w:val="sk-SK"/>
        </w:rPr>
      </w:pPr>
      <w:r w:rsidRPr="00F92EEE">
        <w:rPr>
          <w:lang w:val="sk-SK"/>
        </w:rPr>
        <w:t>Ocenenie nadbytočných, zastaraných a níz</w:t>
      </w:r>
      <w:r w:rsidR="00711957" w:rsidRPr="00F92EEE">
        <w:rPr>
          <w:lang w:val="sk-SK"/>
        </w:rPr>
        <w:t xml:space="preserve">koobrátkových zásob sa znižuje na nižšiu úžitkovú hodnotu prostredníctvom opravných položiek. Opravnú položku </w:t>
      </w:r>
      <w:r w:rsidRPr="00F92EEE">
        <w:rPr>
          <w:lang w:val="sk-SK"/>
        </w:rPr>
        <w:t>stanov</w:t>
      </w:r>
      <w:r w:rsidR="00DD54C7" w:rsidRPr="00F92EEE">
        <w:rPr>
          <w:lang w:val="sk-SK"/>
        </w:rPr>
        <w:t>uje</w:t>
      </w:r>
      <w:r w:rsidRPr="00F92EEE">
        <w:rPr>
          <w:lang w:val="sk-SK"/>
        </w:rPr>
        <w:t xml:space="preserve"> vedenie spoločnosti na základe metodiky koncernových predpisov.</w:t>
      </w:r>
      <w:r w:rsidR="00DD54C7" w:rsidRPr="00F92EEE">
        <w:rPr>
          <w:lang w:val="sk-SK"/>
        </w:rPr>
        <w:t xml:space="preserve"> Zásoby nie sú poistené</w:t>
      </w:r>
      <w:r w:rsidR="002E6EA9" w:rsidRPr="00F92EEE">
        <w:rPr>
          <w:lang w:val="sk-SK"/>
        </w:rPr>
        <w:t>.</w:t>
      </w:r>
      <w:r w:rsidR="00E31FFB">
        <w:rPr>
          <w:lang w:val="sk-SK"/>
        </w:rPr>
        <w:t xml:space="preserve"> Na zásobách nie je žiadne záložné právo.</w:t>
      </w:r>
    </w:p>
    <w:tbl>
      <w:tblPr>
        <w:tblW w:w="9072" w:type="dxa"/>
        <w:tblInd w:w="55" w:type="dxa"/>
        <w:tblCellMar>
          <w:left w:w="70" w:type="dxa"/>
          <w:right w:w="70" w:type="dxa"/>
        </w:tblCellMar>
        <w:tblLook w:val="0000"/>
      </w:tblPr>
      <w:tblGrid>
        <w:gridCol w:w="1149"/>
        <w:gridCol w:w="919"/>
        <w:gridCol w:w="807"/>
        <w:gridCol w:w="1696"/>
        <w:gridCol w:w="2480"/>
        <w:gridCol w:w="2021"/>
      </w:tblGrid>
      <w:tr w:rsidR="00DD54C7" w:rsidRPr="00F92EEE">
        <w:trPr>
          <w:trHeight w:val="270"/>
        </w:trPr>
        <w:tc>
          <w:tcPr>
            <w:tcW w:w="1149"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rsidR="00012C0E" w:rsidRPr="00F92EEE" w:rsidRDefault="00012C0E" w:rsidP="000E7F08">
            <w:pPr>
              <w:keepNext w:val="0"/>
              <w:spacing w:after="0"/>
              <w:jc w:val="center"/>
              <w:rPr>
                <w:b/>
                <w:bCs/>
                <w:lang w:val="sk-SK" w:eastAsia="sk-SK"/>
              </w:rPr>
            </w:pPr>
            <w:r w:rsidRPr="00F92EEE">
              <w:rPr>
                <w:b/>
                <w:bCs/>
                <w:lang w:val="sk-SK" w:eastAsia="sk-SK"/>
              </w:rPr>
              <w:t>Zásoby</w:t>
            </w:r>
          </w:p>
        </w:tc>
        <w:tc>
          <w:tcPr>
            <w:tcW w:w="7923" w:type="dxa"/>
            <w:gridSpan w:val="5"/>
            <w:tcBorders>
              <w:top w:val="single" w:sz="8" w:space="0" w:color="auto"/>
              <w:left w:val="nil"/>
              <w:bottom w:val="nil"/>
              <w:right w:val="single" w:sz="8" w:space="0" w:color="000000"/>
            </w:tcBorders>
            <w:shd w:val="clear" w:color="auto" w:fill="auto"/>
            <w:noWrap/>
            <w:vAlign w:val="center"/>
          </w:tcPr>
          <w:p w:rsidR="00012C0E" w:rsidRPr="00F92EEE" w:rsidRDefault="00AA55C0" w:rsidP="00645DB2">
            <w:pPr>
              <w:keepNext w:val="0"/>
              <w:spacing w:after="0"/>
              <w:jc w:val="center"/>
              <w:rPr>
                <w:b/>
                <w:bCs/>
                <w:lang w:val="sk-SK" w:eastAsia="sk-SK"/>
              </w:rPr>
            </w:pPr>
            <w:r w:rsidRPr="00F92EEE">
              <w:rPr>
                <w:b/>
                <w:bCs/>
                <w:lang w:val="sk-SK" w:eastAsia="sk-SK"/>
              </w:rPr>
              <w:t>201</w:t>
            </w:r>
            <w:r w:rsidR="00645DB2">
              <w:rPr>
                <w:b/>
                <w:bCs/>
                <w:lang w:val="sk-SK" w:eastAsia="sk-SK"/>
              </w:rPr>
              <w:t>4</w:t>
            </w:r>
          </w:p>
        </w:tc>
      </w:tr>
      <w:tr w:rsidR="00DD54C7" w:rsidRPr="00F92EEE">
        <w:trPr>
          <w:trHeight w:val="736"/>
        </w:trPr>
        <w:tc>
          <w:tcPr>
            <w:tcW w:w="1149" w:type="dxa"/>
            <w:vMerge/>
            <w:tcBorders>
              <w:top w:val="single" w:sz="8" w:space="0" w:color="auto"/>
              <w:left w:val="single" w:sz="8" w:space="0" w:color="auto"/>
              <w:bottom w:val="single" w:sz="8" w:space="0" w:color="000000"/>
              <w:right w:val="single" w:sz="4" w:space="0" w:color="auto"/>
            </w:tcBorders>
            <w:vAlign w:val="center"/>
          </w:tcPr>
          <w:p w:rsidR="00912C0B" w:rsidRPr="00F92EEE" w:rsidRDefault="00912C0B">
            <w:pPr>
              <w:keepNext w:val="0"/>
              <w:spacing w:after="0"/>
              <w:jc w:val="center"/>
              <w:rPr>
                <w:b/>
                <w:bCs/>
                <w:lang w:val="sk-SK" w:eastAsia="sk-SK"/>
              </w:rPr>
            </w:pPr>
          </w:p>
        </w:tc>
        <w:tc>
          <w:tcPr>
            <w:tcW w:w="919" w:type="dxa"/>
            <w:tcBorders>
              <w:top w:val="single" w:sz="8" w:space="0" w:color="auto"/>
              <w:left w:val="nil"/>
              <w:bottom w:val="single" w:sz="8" w:space="0" w:color="auto"/>
              <w:right w:val="single" w:sz="4" w:space="0" w:color="auto"/>
            </w:tcBorders>
            <w:shd w:val="clear" w:color="auto" w:fill="auto"/>
            <w:noWrap/>
            <w:vAlign w:val="center"/>
          </w:tcPr>
          <w:p w:rsidR="00012C0E" w:rsidRPr="00F92EEE" w:rsidRDefault="00012C0E" w:rsidP="00645DB2">
            <w:pPr>
              <w:keepNext w:val="0"/>
              <w:spacing w:after="0"/>
              <w:jc w:val="center"/>
              <w:rPr>
                <w:b/>
                <w:bCs/>
                <w:lang w:val="sk-SK" w:eastAsia="sk-SK"/>
              </w:rPr>
            </w:pPr>
            <w:r w:rsidRPr="00F92EEE">
              <w:rPr>
                <w:b/>
                <w:bCs/>
                <w:lang w:val="sk-SK" w:eastAsia="sk-SK"/>
              </w:rPr>
              <w:t>Stav OP 1.1.</w:t>
            </w:r>
            <w:r w:rsidR="00B85216" w:rsidRPr="00F92EEE">
              <w:rPr>
                <w:b/>
                <w:bCs/>
                <w:lang w:val="sk-SK" w:eastAsia="sk-SK"/>
              </w:rPr>
              <w:t>201</w:t>
            </w:r>
            <w:r w:rsidR="00645DB2">
              <w:rPr>
                <w:b/>
                <w:bCs/>
                <w:lang w:val="sk-SK" w:eastAsia="sk-SK"/>
              </w:rPr>
              <w:t>4</w:t>
            </w:r>
          </w:p>
        </w:tc>
        <w:tc>
          <w:tcPr>
            <w:tcW w:w="807" w:type="dxa"/>
            <w:tcBorders>
              <w:top w:val="single" w:sz="8" w:space="0" w:color="auto"/>
              <w:left w:val="nil"/>
              <w:bottom w:val="single" w:sz="8" w:space="0" w:color="auto"/>
              <w:right w:val="single" w:sz="4" w:space="0" w:color="auto"/>
            </w:tcBorders>
            <w:shd w:val="clear" w:color="auto" w:fill="auto"/>
            <w:noWrap/>
            <w:vAlign w:val="center"/>
          </w:tcPr>
          <w:p w:rsidR="00012C0E" w:rsidRPr="00F92EEE" w:rsidRDefault="00012C0E" w:rsidP="000E7F08">
            <w:pPr>
              <w:keepNext w:val="0"/>
              <w:spacing w:after="0"/>
              <w:jc w:val="center"/>
              <w:rPr>
                <w:b/>
                <w:bCs/>
                <w:lang w:val="sk-SK" w:eastAsia="sk-SK"/>
              </w:rPr>
            </w:pPr>
            <w:r w:rsidRPr="00F92EEE">
              <w:rPr>
                <w:b/>
                <w:bCs/>
                <w:lang w:val="sk-SK" w:eastAsia="sk-SK"/>
              </w:rPr>
              <w:t>Tvorba OP</w:t>
            </w:r>
          </w:p>
        </w:tc>
        <w:tc>
          <w:tcPr>
            <w:tcW w:w="1696" w:type="dxa"/>
            <w:tcBorders>
              <w:top w:val="single" w:sz="8" w:space="0" w:color="auto"/>
              <w:left w:val="nil"/>
              <w:bottom w:val="single" w:sz="8" w:space="0" w:color="auto"/>
              <w:right w:val="single" w:sz="4" w:space="0" w:color="auto"/>
            </w:tcBorders>
            <w:shd w:val="clear" w:color="auto" w:fill="auto"/>
            <w:noWrap/>
            <w:vAlign w:val="center"/>
          </w:tcPr>
          <w:p w:rsidR="00012C0E" w:rsidRPr="00F92EEE" w:rsidRDefault="00012C0E" w:rsidP="000E7F08">
            <w:pPr>
              <w:keepNext w:val="0"/>
              <w:spacing w:after="0"/>
              <w:jc w:val="center"/>
              <w:rPr>
                <w:b/>
                <w:bCs/>
                <w:lang w:val="sk-SK" w:eastAsia="sk-SK"/>
              </w:rPr>
            </w:pPr>
            <w:r w:rsidRPr="00F92EEE">
              <w:rPr>
                <w:b/>
                <w:bCs/>
                <w:lang w:val="sk-SK" w:eastAsia="sk-SK"/>
              </w:rPr>
              <w:t>Zúčtovanie OP z dôvodu zániku opodstatnenosti</w:t>
            </w:r>
          </w:p>
        </w:tc>
        <w:tc>
          <w:tcPr>
            <w:tcW w:w="2480" w:type="dxa"/>
            <w:tcBorders>
              <w:top w:val="single" w:sz="8" w:space="0" w:color="auto"/>
              <w:left w:val="nil"/>
              <w:bottom w:val="single" w:sz="8" w:space="0" w:color="auto"/>
              <w:right w:val="single" w:sz="4" w:space="0" w:color="auto"/>
            </w:tcBorders>
            <w:shd w:val="clear" w:color="auto" w:fill="auto"/>
            <w:noWrap/>
            <w:vAlign w:val="center"/>
          </w:tcPr>
          <w:p w:rsidR="00012C0E" w:rsidRPr="00F92EEE" w:rsidRDefault="00012C0E" w:rsidP="000E7F08">
            <w:pPr>
              <w:keepNext w:val="0"/>
              <w:spacing w:after="0"/>
              <w:jc w:val="center"/>
              <w:rPr>
                <w:b/>
                <w:bCs/>
                <w:lang w:val="sk-SK" w:eastAsia="sk-SK"/>
              </w:rPr>
            </w:pPr>
            <w:r w:rsidRPr="00F92EEE">
              <w:rPr>
                <w:b/>
                <w:bCs/>
                <w:lang w:val="sk-SK" w:eastAsia="sk-SK"/>
              </w:rPr>
              <w:t>Zúčtovanie OP z dôvodu vyradenia majetku z účtovníctva</w:t>
            </w:r>
          </w:p>
        </w:tc>
        <w:tc>
          <w:tcPr>
            <w:tcW w:w="2021" w:type="dxa"/>
            <w:tcBorders>
              <w:top w:val="single" w:sz="8" w:space="0" w:color="auto"/>
              <w:left w:val="nil"/>
              <w:bottom w:val="single" w:sz="8" w:space="0" w:color="auto"/>
              <w:right w:val="single" w:sz="8" w:space="0" w:color="auto"/>
            </w:tcBorders>
            <w:shd w:val="clear" w:color="auto" w:fill="auto"/>
            <w:noWrap/>
            <w:vAlign w:val="center"/>
          </w:tcPr>
          <w:p w:rsidR="00912C0B" w:rsidRPr="00F92EEE" w:rsidRDefault="00012C0E" w:rsidP="00645DB2">
            <w:pPr>
              <w:keepNext w:val="0"/>
              <w:spacing w:after="0"/>
              <w:ind w:right="-85"/>
              <w:jc w:val="center"/>
              <w:rPr>
                <w:b/>
                <w:bCs/>
                <w:lang w:val="sk-SK" w:eastAsia="sk-SK"/>
              </w:rPr>
            </w:pPr>
            <w:r w:rsidRPr="00F92EEE">
              <w:rPr>
                <w:b/>
                <w:bCs/>
                <w:lang w:val="sk-SK" w:eastAsia="sk-SK"/>
              </w:rPr>
              <w:t>Stav OP 31.12.</w:t>
            </w:r>
            <w:r w:rsidR="00B85216" w:rsidRPr="00F92EEE">
              <w:rPr>
                <w:b/>
                <w:bCs/>
                <w:lang w:val="sk-SK" w:eastAsia="sk-SK"/>
              </w:rPr>
              <w:t>201</w:t>
            </w:r>
            <w:r w:rsidR="00645DB2">
              <w:rPr>
                <w:b/>
                <w:bCs/>
                <w:lang w:val="sk-SK" w:eastAsia="sk-SK"/>
              </w:rPr>
              <w:t>4</w:t>
            </w:r>
          </w:p>
        </w:tc>
      </w:tr>
      <w:tr w:rsidR="00DD54C7" w:rsidRPr="00F92EEE">
        <w:trPr>
          <w:trHeight w:val="270"/>
        </w:trPr>
        <w:tc>
          <w:tcPr>
            <w:tcW w:w="1149" w:type="dxa"/>
            <w:tcBorders>
              <w:top w:val="nil"/>
              <w:left w:val="single" w:sz="8" w:space="0" w:color="auto"/>
              <w:bottom w:val="single" w:sz="8" w:space="0" w:color="auto"/>
              <w:right w:val="single" w:sz="4" w:space="0" w:color="auto"/>
            </w:tcBorders>
            <w:shd w:val="clear" w:color="auto" w:fill="auto"/>
            <w:noWrap/>
            <w:vAlign w:val="center"/>
          </w:tcPr>
          <w:p w:rsidR="00912C0B" w:rsidRPr="00F92EEE" w:rsidRDefault="00012C0E">
            <w:pPr>
              <w:keepNext w:val="0"/>
              <w:spacing w:after="0"/>
              <w:jc w:val="center"/>
              <w:rPr>
                <w:lang w:val="sk-SK" w:eastAsia="sk-SK"/>
              </w:rPr>
            </w:pPr>
            <w:r w:rsidRPr="00F92EEE">
              <w:rPr>
                <w:lang w:val="sk-SK" w:eastAsia="sk-SK"/>
              </w:rPr>
              <w:lastRenderedPageBreak/>
              <w:t>Tovar</w:t>
            </w:r>
          </w:p>
        </w:tc>
        <w:tc>
          <w:tcPr>
            <w:tcW w:w="919" w:type="dxa"/>
            <w:tcBorders>
              <w:top w:val="nil"/>
              <w:left w:val="nil"/>
              <w:bottom w:val="single" w:sz="8" w:space="0" w:color="auto"/>
              <w:right w:val="single" w:sz="4" w:space="0" w:color="auto"/>
            </w:tcBorders>
            <w:shd w:val="clear" w:color="auto" w:fill="auto"/>
            <w:noWrap/>
            <w:vAlign w:val="center"/>
          </w:tcPr>
          <w:p w:rsidR="00912C0B" w:rsidRPr="00F92EEE" w:rsidRDefault="00645DB2">
            <w:pPr>
              <w:keepNext w:val="0"/>
              <w:spacing w:after="0"/>
              <w:jc w:val="center"/>
              <w:rPr>
                <w:highlight w:val="yellow"/>
                <w:lang w:val="sk-SK" w:eastAsia="sk-SK"/>
              </w:rPr>
            </w:pPr>
            <w:r>
              <w:rPr>
                <w:lang w:val="sk-SK" w:eastAsia="sk-SK"/>
              </w:rPr>
              <w:t>14 535</w:t>
            </w:r>
          </w:p>
        </w:tc>
        <w:tc>
          <w:tcPr>
            <w:tcW w:w="807" w:type="dxa"/>
            <w:tcBorders>
              <w:top w:val="nil"/>
              <w:left w:val="nil"/>
              <w:bottom w:val="single" w:sz="8" w:space="0" w:color="auto"/>
              <w:right w:val="single" w:sz="4" w:space="0" w:color="auto"/>
            </w:tcBorders>
            <w:shd w:val="clear" w:color="auto" w:fill="auto"/>
            <w:noWrap/>
            <w:vAlign w:val="center"/>
          </w:tcPr>
          <w:p w:rsidR="00912C0B" w:rsidRPr="00F92EEE" w:rsidRDefault="00645DB2">
            <w:pPr>
              <w:keepNext w:val="0"/>
              <w:spacing w:after="0"/>
              <w:jc w:val="center"/>
              <w:rPr>
                <w:highlight w:val="yellow"/>
                <w:lang w:val="sk-SK" w:eastAsia="sk-SK"/>
              </w:rPr>
            </w:pPr>
            <w:r w:rsidRPr="00645DB2">
              <w:rPr>
                <w:lang w:val="sk-SK" w:eastAsia="sk-SK"/>
              </w:rPr>
              <w:t>45 514</w:t>
            </w:r>
          </w:p>
        </w:tc>
        <w:tc>
          <w:tcPr>
            <w:tcW w:w="1696" w:type="dxa"/>
            <w:tcBorders>
              <w:top w:val="nil"/>
              <w:left w:val="nil"/>
              <w:bottom w:val="single" w:sz="8" w:space="0" w:color="auto"/>
              <w:right w:val="single" w:sz="4" w:space="0" w:color="auto"/>
            </w:tcBorders>
            <w:shd w:val="clear" w:color="auto" w:fill="auto"/>
            <w:noWrap/>
            <w:vAlign w:val="center"/>
          </w:tcPr>
          <w:p w:rsidR="00912C0B" w:rsidRPr="001F15F5" w:rsidRDefault="00912C0B">
            <w:pPr>
              <w:keepNext w:val="0"/>
              <w:spacing w:after="0"/>
              <w:jc w:val="center"/>
              <w:rPr>
                <w:caps/>
                <w:highlight w:val="yellow"/>
                <w:lang w:val="sk-SK" w:eastAsia="sk-SK"/>
              </w:rPr>
            </w:pPr>
          </w:p>
        </w:tc>
        <w:tc>
          <w:tcPr>
            <w:tcW w:w="2480" w:type="dxa"/>
            <w:tcBorders>
              <w:top w:val="nil"/>
              <w:left w:val="nil"/>
              <w:bottom w:val="single" w:sz="8" w:space="0" w:color="auto"/>
              <w:right w:val="single" w:sz="4" w:space="0" w:color="auto"/>
            </w:tcBorders>
            <w:shd w:val="clear" w:color="auto" w:fill="auto"/>
            <w:noWrap/>
            <w:vAlign w:val="center"/>
          </w:tcPr>
          <w:p w:rsidR="00912C0B" w:rsidRPr="00F92EEE" w:rsidRDefault="00912C0B">
            <w:pPr>
              <w:keepNext w:val="0"/>
              <w:spacing w:after="0"/>
              <w:jc w:val="center"/>
              <w:rPr>
                <w:b/>
                <w:caps/>
                <w:highlight w:val="yellow"/>
                <w:u w:val="single"/>
                <w:lang w:val="sk-SK" w:eastAsia="sk-SK"/>
              </w:rPr>
            </w:pPr>
          </w:p>
        </w:tc>
        <w:tc>
          <w:tcPr>
            <w:tcW w:w="2021" w:type="dxa"/>
            <w:tcBorders>
              <w:top w:val="nil"/>
              <w:left w:val="nil"/>
              <w:bottom w:val="single" w:sz="8" w:space="0" w:color="auto"/>
              <w:right w:val="single" w:sz="8" w:space="0" w:color="auto"/>
            </w:tcBorders>
            <w:shd w:val="clear" w:color="auto" w:fill="auto"/>
            <w:noWrap/>
            <w:vAlign w:val="center"/>
          </w:tcPr>
          <w:p w:rsidR="00912C0B" w:rsidRPr="00F92EEE" w:rsidRDefault="00645DB2">
            <w:pPr>
              <w:keepNext w:val="0"/>
              <w:spacing w:after="0"/>
              <w:jc w:val="center"/>
              <w:rPr>
                <w:highlight w:val="yellow"/>
                <w:lang w:val="sk-SK" w:eastAsia="sk-SK"/>
              </w:rPr>
            </w:pPr>
            <w:r>
              <w:rPr>
                <w:lang w:val="sk-SK" w:eastAsia="sk-SK"/>
              </w:rPr>
              <w:t>60 049</w:t>
            </w:r>
          </w:p>
        </w:tc>
      </w:tr>
    </w:tbl>
    <w:p w:rsidR="0019682A" w:rsidRDefault="0019682A" w:rsidP="00E30011">
      <w:pPr>
        <w:keepNext w:val="0"/>
        <w:spacing w:after="0"/>
        <w:rPr>
          <w:lang w:val="sk-SK"/>
        </w:rPr>
      </w:pPr>
    </w:p>
    <w:p w:rsidR="00061B07" w:rsidRPr="00F92EEE" w:rsidRDefault="00061B07" w:rsidP="00E30011">
      <w:pPr>
        <w:keepNext w:val="0"/>
        <w:spacing w:after="0"/>
        <w:rPr>
          <w:lang w:val="sk-SK"/>
        </w:rPr>
      </w:pPr>
    </w:p>
    <w:p w:rsidR="00912C0B" w:rsidRPr="00F92EEE" w:rsidRDefault="00584B22">
      <w:pPr>
        <w:spacing w:after="0"/>
        <w:ind w:firstLine="426"/>
        <w:rPr>
          <w:lang w:val="sk-SK"/>
        </w:rPr>
      </w:pPr>
      <w:r w:rsidRPr="00F92EEE">
        <w:rPr>
          <w:b/>
          <w:lang w:val="sk-SK"/>
        </w:rPr>
        <w:t>4.</w:t>
      </w:r>
      <w:r w:rsidR="00711957" w:rsidRPr="00F92EEE">
        <w:rPr>
          <w:b/>
          <w:lang w:val="sk-SK"/>
        </w:rPr>
        <w:t xml:space="preserve"> </w:t>
      </w:r>
      <w:r w:rsidR="0075463F">
        <w:rPr>
          <w:b/>
          <w:lang w:val="sk-SK"/>
        </w:rPr>
        <w:t>Vývoj opravnej položky k pohľadávkam</w:t>
      </w:r>
    </w:p>
    <w:p w:rsidR="00E30011" w:rsidRPr="00F92EEE" w:rsidRDefault="00E30011" w:rsidP="00E30011">
      <w:pPr>
        <w:spacing w:after="0"/>
        <w:rPr>
          <w:b/>
          <w:lang w:val="sk-SK"/>
        </w:rPr>
      </w:pPr>
    </w:p>
    <w:tbl>
      <w:tblPr>
        <w:tblW w:w="9157" w:type="dxa"/>
        <w:tblInd w:w="55" w:type="dxa"/>
        <w:tblCellMar>
          <w:left w:w="70" w:type="dxa"/>
          <w:right w:w="70" w:type="dxa"/>
        </w:tblCellMar>
        <w:tblLook w:val="0000"/>
      </w:tblPr>
      <w:tblGrid>
        <w:gridCol w:w="1441"/>
        <w:gridCol w:w="994"/>
        <w:gridCol w:w="910"/>
        <w:gridCol w:w="1890"/>
        <w:gridCol w:w="2340"/>
        <w:gridCol w:w="1582"/>
      </w:tblGrid>
      <w:tr w:rsidR="004507C7" w:rsidRPr="00F92EEE" w:rsidTr="002404D3">
        <w:trPr>
          <w:trHeight w:val="270"/>
        </w:trPr>
        <w:tc>
          <w:tcPr>
            <w:tcW w:w="1441"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rsidR="00912C0B" w:rsidRPr="00F92EEE" w:rsidRDefault="004507C7">
            <w:pPr>
              <w:keepNext w:val="0"/>
              <w:spacing w:after="0"/>
              <w:ind w:right="-93"/>
              <w:jc w:val="center"/>
              <w:rPr>
                <w:b/>
                <w:bCs/>
                <w:lang w:val="sk-SK" w:eastAsia="sk-SK"/>
              </w:rPr>
            </w:pPr>
            <w:r w:rsidRPr="00F92EEE">
              <w:rPr>
                <w:b/>
                <w:bCs/>
                <w:lang w:val="sk-SK" w:eastAsia="sk-SK"/>
              </w:rPr>
              <w:t>Pohľadávky</w:t>
            </w:r>
          </w:p>
        </w:tc>
        <w:tc>
          <w:tcPr>
            <w:tcW w:w="7716" w:type="dxa"/>
            <w:gridSpan w:val="5"/>
            <w:tcBorders>
              <w:top w:val="single" w:sz="8" w:space="0" w:color="auto"/>
              <w:left w:val="nil"/>
              <w:bottom w:val="nil"/>
              <w:right w:val="single" w:sz="8" w:space="0" w:color="000000"/>
            </w:tcBorders>
            <w:shd w:val="clear" w:color="auto" w:fill="auto"/>
            <w:noWrap/>
            <w:vAlign w:val="center"/>
          </w:tcPr>
          <w:p w:rsidR="004507C7" w:rsidRPr="00F92EEE" w:rsidRDefault="00B85216" w:rsidP="00645DB2">
            <w:pPr>
              <w:keepNext w:val="0"/>
              <w:spacing w:after="0"/>
              <w:jc w:val="center"/>
              <w:rPr>
                <w:b/>
                <w:bCs/>
                <w:lang w:val="sk-SK" w:eastAsia="sk-SK"/>
              </w:rPr>
            </w:pPr>
            <w:r w:rsidRPr="00F92EEE">
              <w:rPr>
                <w:b/>
                <w:bCs/>
                <w:lang w:val="sk-SK" w:eastAsia="sk-SK"/>
              </w:rPr>
              <w:t>201</w:t>
            </w:r>
            <w:r w:rsidR="00645DB2">
              <w:rPr>
                <w:b/>
                <w:bCs/>
                <w:lang w:val="sk-SK" w:eastAsia="sk-SK"/>
              </w:rPr>
              <w:t>4</w:t>
            </w:r>
          </w:p>
        </w:tc>
      </w:tr>
      <w:tr w:rsidR="004507C7" w:rsidRPr="00F92EEE" w:rsidTr="002404D3">
        <w:trPr>
          <w:trHeight w:val="736"/>
        </w:trPr>
        <w:tc>
          <w:tcPr>
            <w:tcW w:w="1441" w:type="dxa"/>
            <w:vMerge/>
            <w:tcBorders>
              <w:top w:val="single" w:sz="8" w:space="0" w:color="auto"/>
              <w:left w:val="single" w:sz="8" w:space="0" w:color="auto"/>
              <w:bottom w:val="single" w:sz="8" w:space="0" w:color="000000"/>
              <w:right w:val="single" w:sz="4" w:space="0" w:color="auto"/>
            </w:tcBorders>
            <w:vAlign w:val="center"/>
          </w:tcPr>
          <w:p w:rsidR="00912C0B" w:rsidRPr="00F92EEE" w:rsidRDefault="00912C0B">
            <w:pPr>
              <w:keepNext w:val="0"/>
              <w:spacing w:after="0"/>
              <w:jc w:val="center"/>
              <w:rPr>
                <w:b/>
                <w:bCs/>
                <w:lang w:val="sk-SK" w:eastAsia="sk-SK"/>
              </w:rPr>
            </w:pPr>
          </w:p>
        </w:tc>
        <w:tc>
          <w:tcPr>
            <w:tcW w:w="994" w:type="dxa"/>
            <w:tcBorders>
              <w:top w:val="single" w:sz="8" w:space="0" w:color="auto"/>
              <w:left w:val="nil"/>
              <w:bottom w:val="single" w:sz="8" w:space="0" w:color="auto"/>
              <w:right w:val="single" w:sz="4" w:space="0" w:color="auto"/>
            </w:tcBorders>
            <w:shd w:val="clear" w:color="auto" w:fill="auto"/>
            <w:noWrap/>
            <w:vAlign w:val="center"/>
          </w:tcPr>
          <w:p w:rsidR="004507C7" w:rsidRPr="00F92EEE" w:rsidRDefault="004507C7" w:rsidP="00645DB2">
            <w:pPr>
              <w:keepNext w:val="0"/>
              <w:spacing w:after="0"/>
              <w:jc w:val="center"/>
              <w:rPr>
                <w:b/>
                <w:bCs/>
                <w:lang w:val="sk-SK" w:eastAsia="sk-SK"/>
              </w:rPr>
            </w:pPr>
            <w:r w:rsidRPr="00F92EEE">
              <w:rPr>
                <w:b/>
                <w:bCs/>
                <w:lang w:val="sk-SK" w:eastAsia="sk-SK"/>
              </w:rPr>
              <w:t>Stav OP 1.1.</w:t>
            </w:r>
            <w:r w:rsidR="00B85216" w:rsidRPr="00F92EEE">
              <w:rPr>
                <w:b/>
                <w:bCs/>
                <w:lang w:val="sk-SK" w:eastAsia="sk-SK"/>
              </w:rPr>
              <w:t>201</w:t>
            </w:r>
            <w:r w:rsidR="00645DB2">
              <w:rPr>
                <w:b/>
                <w:bCs/>
                <w:lang w:val="sk-SK" w:eastAsia="sk-SK"/>
              </w:rPr>
              <w:t>4</w:t>
            </w:r>
          </w:p>
        </w:tc>
        <w:tc>
          <w:tcPr>
            <w:tcW w:w="910" w:type="dxa"/>
            <w:tcBorders>
              <w:top w:val="single" w:sz="8" w:space="0" w:color="auto"/>
              <w:left w:val="nil"/>
              <w:bottom w:val="single" w:sz="8" w:space="0" w:color="auto"/>
              <w:right w:val="single" w:sz="4" w:space="0" w:color="auto"/>
            </w:tcBorders>
            <w:shd w:val="clear" w:color="auto" w:fill="auto"/>
            <w:noWrap/>
            <w:vAlign w:val="center"/>
          </w:tcPr>
          <w:p w:rsidR="004507C7" w:rsidRPr="00F92EEE" w:rsidRDefault="004507C7" w:rsidP="000E7F08">
            <w:pPr>
              <w:keepNext w:val="0"/>
              <w:spacing w:after="0"/>
              <w:jc w:val="center"/>
              <w:rPr>
                <w:b/>
                <w:bCs/>
                <w:lang w:val="sk-SK" w:eastAsia="sk-SK"/>
              </w:rPr>
            </w:pPr>
            <w:r w:rsidRPr="00F92EEE">
              <w:rPr>
                <w:b/>
                <w:bCs/>
                <w:lang w:val="sk-SK" w:eastAsia="sk-SK"/>
              </w:rPr>
              <w:t>Tvorba OP</w:t>
            </w:r>
          </w:p>
        </w:tc>
        <w:tc>
          <w:tcPr>
            <w:tcW w:w="1890" w:type="dxa"/>
            <w:tcBorders>
              <w:top w:val="single" w:sz="8" w:space="0" w:color="auto"/>
              <w:left w:val="nil"/>
              <w:bottom w:val="single" w:sz="8" w:space="0" w:color="auto"/>
              <w:right w:val="single" w:sz="4" w:space="0" w:color="auto"/>
            </w:tcBorders>
            <w:shd w:val="clear" w:color="auto" w:fill="auto"/>
            <w:noWrap/>
            <w:vAlign w:val="center"/>
          </w:tcPr>
          <w:p w:rsidR="004507C7" w:rsidRPr="00F92EEE" w:rsidRDefault="004507C7" w:rsidP="000E7F08">
            <w:pPr>
              <w:keepNext w:val="0"/>
              <w:spacing w:after="0"/>
              <w:jc w:val="center"/>
              <w:rPr>
                <w:b/>
                <w:bCs/>
                <w:lang w:val="sk-SK" w:eastAsia="sk-SK"/>
              </w:rPr>
            </w:pPr>
            <w:r w:rsidRPr="00F92EEE">
              <w:rPr>
                <w:b/>
                <w:bCs/>
                <w:lang w:val="sk-SK" w:eastAsia="sk-SK"/>
              </w:rPr>
              <w:t>Zúčtovanie OP z dôvodu zániku opodstatnenosti</w:t>
            </w:r>
          </w:p>
        </w:tc>
        <w:tc>
          <w:tcPr>
            <w:tcW w:w="2340" w:type="dxa"/>
            <w:tcBorders>
              <w:top w:val="single" w:sz="8" w:space="0" w:color="auto"/>
              <w:left w:val="nil"/>
              <w:bottom w:val="single" w:sz="8" w:space="0" w:color="auto"/>
              <w:right w:val="single" w:sz="4" w:space="0" w:color="auto"/>
            </w:tcBorders>
            <w:shd w:val="clear" w:color="auto" w:fill="auto"/>
            <w:noWrap/>
            <w:vAlign w:val="center"/>
          </w:tcPr>
          <w:p w:rsidR="004507C7" w:rsidRPr="00F92EEE" w:rsidRDefault="004507C7" w:rsidP="000E7F08">
            <w:pPr>
              <w:keepNext w:val="0"/>
              <w:spacing w:after="0"/>
              <w:jc w:val="center"/>
              <w:rPr>
                <w:b/>
                <w:bCs/>
                <w:lang w:val="sk-SK" w:eastAsia="sk-SK"/>
              </w:rPr>
            </w:pPr>
            <w:r w:rsidRPr="00F92EEE">
              <w:rPr>
                <w:b/>
                <w:bCs/>
                <w:lang w:val="sk-SK" w:eastAsia="sk-SK"/>
              </w:rPr>
              <w:t>Zúčtovanie OP z dôvodu vyradenia majetku z účtovníctva</w:t>
            </w:r>
          </w:p>
        </w:tc>
        <w:tc>
          <w:tcPr>
            <w:tcW w:w="1582" w:type="dxa"/>
            <w:tcBorders>
              <w:top w:val="single" w:sz="8" w:space="0" w:color="auto"/>
              <w:left w:val="nil"/>
              <w:bottom w:val="single" w:sz="8" w:space="0" w:color="auto"/>
              <w:right w:val="single" w:sz="8" w:space="0" w:color="auto"/>
            </w:tcBorders>
            <w:shd w:val="clear" w:color="auto" w:fill="auto"/>
            <w:noWrap/>
            <w:vAlign w:val="center"/>
          </w:tcPr>
          <w:p w:rsidR="00912C0B" w:rsidRPr="00F92EEE" w:rsidRDefault="004507C7" w:rsidP="00645DB2">
            <w:pPr>
              <w:keepNext w:val="0"/>
              <w:spacing w:after="0"/>
              <w:ind w:right="-53"/>
              <w:jc w:val="center"/>
              <w:rPr>
                <w:b/>
                <w:bCs/>
                <w:lang w:val="sk-SK" w:eastAsia="sk-SK"/>
              </w:rPr>
            </w:pPr>
            <w:r w:rsidRPr="00F92EEE">
              <w:rPr>
                <w:b/>
                <w:bCs/>
                <w:lang w:val="sk-SK" w:eastAsia="sk-SK"/>
              </w:rPr>
              <w:t>Stav OP 31.12.</w:t>
            </w:r>
            <w:r w:rsidR="00B85216" w:rsidRPr="00F92EEE">
              <w:rPr>
                <w:b/>
                <w:bCs/>
                <w:lang w:val="sk-SK" w:eastAsia="sk-SK"/>
              </w:rPr>
              <w:t>201</w:t>
            </w:r>
            <w:r w:rsidR="00645DB2">
              <w:rPr>
                <w:b/>
                <w:bCs/>
                <w:lang w:val="sk-SK" w:eastAsia="sk-SK"/>
              </w:rPr>
              <w:t>4</w:t>
            </w:r>
          </w:p>
        </w:tc>
      </w:tr>
      <w:tr w:rsidR="00645DB2" w:rsidRPr="00F92EEE" w:rsidTr="002404D3">
        <w:trPr>
          <w:trHeight w:val="270"/>
        </w:trPr>
        <w:tc>
          <w:tcPr>
            <w:tcW w:w="1441" w:type="dxa"/>
            <w:tcBorders>
              <w:top w:val="nil"/>
              <w:left w:val="single" w:sz="8" w:space="0" w:color="auto"/>
              <w:bottom w:val="single" w:sz="4" w:space="0" w:color="auto"/>
              <w:right w:val="single" w:sz="4" w:space="0" w:color="auto"/>
            </w:tcBorders>
            <w:shd w:val="clear" w:color="auto" w:fill="auto"/>
            <w:noWrap/>
            <w:vAlign w:val="center"/>
          </w:tcPr>
          <w:p w:rsidR="00645DB2" w:rsidRPr="00F92EEE" w:rsidRDefault="00645DB2">
            <w:pPr>
              <w:keepNext w:val="0"/>
              <w:spacing w:after="0"/>
              <w:jc w:val="center"/>
              <w:rPr>
                <w:lang w:val="sk-SK" w:eastAsia="sk-SK"/>
              </w:rPr>
            </w:pPr>
            <w:r w:rsidRPr="00F92EEE">
              <w:rPr>
                <w:lang w:val="sk-SK" w:eastAsia="sk-SK"/>
              </w:rPr>
              <w:t>Pohľ.z obch.styku</w:t>
            </w:r>
          </w:p>
        </w:tc>
        <w:tc>
          <w:tcPr>
            <w:tcW w:w="994" w:type="dxa"/>
            <w:tcBorders>
              <w:top w:val="nil"/>
              <w:left w:val="nil"/>
              <w:bottom w:val="single" w:sz="4" w:space="0" w:color="auto"/>
              <w:right w:val="single" w:sz="4" w:space="0" w:color="auto"/>
            </w:tcBorders>
            <w:shd w:val="clear" w:color="auto" w:fill="auto"/>
            <w:noWrap/>
            <w:vAlign w:val="center"/>
          </w:tcPr>
          <w:p w:rsidR="00645DB2" w:rsidRPr="006554C5" w:rsidRDefault="00645DB2" w:rsidP="000A4E42">
            <w:pPr>
              <w:keepNext w:val="0"/>
              <w:spacing w:after="0"/>
              <w:jc w:val="right"/>
              <w:rPr>
                <w:lang w:val="sk-SK" w:eastAsia="sk-SK"/>
              </w:rPr>
            </w:pPr>
            <w:r w:rsidRPr="006554C5">
              <w:rPr>
                <w:lang w:val="sk-SK" w:eastAsia="sk-SK"/>
              </w:rPr>
              <w:t>31 181</w:t>
            </w:r>
          </w:p>
        </w:tc>
        <w:tc>
          <w:tcPr>
            <w:tcW w:w="910" w:type="dxa"/>
            <w:tcBorders>
              <w:top w:val="nil"/>
              <w:left w:val="nil"/>
              <w:bottom w:val="single" w:sz="4" w:space="0" w:color="auto"/>
              <w:right w:val="single" w:sz="4" w:space="0" w:color="auto"/>
            </w:tcBorders>
            <w:shd w:val="clear" w:color="auto" w:fill="auto"/>
            <w:noWrap/>
            <w:vAlign w:val="center"/>
          </w:tcPr>
          <w:p w:rsidR="00645DB2" w:rsidRPr="001F15F5" w:rsidRDefault="00645DB2" w:rsidP="002404D3">
            <w:pPr>
              <w:keepNext w:val="0"/>
              <w:spacing w:after="0"/>
              <w:jc w:val="right"/>
              <w:rPr>
                <w:lang w:val="sk-SK" w:eastAsia="sk-SK"/>
              </w:rPr>
            </w:pPr>
          </w:p>
        </w:tc>
        <w:tc>
          <w:tcPr>
            <w:tcW w:w="1890" w:type="dxa"/>
            <w:tcBorders>
              <w:top w:val="nil"/>
              <w:left w:val="nil"/>
              <w:bottom w:val="single" w:sz="4" w:space="0" w:color="auto"/>
              <w:right w:val="single" w:sz="4" w:space="0" w:color="auto"/>
            </w:tcBorders>
            <w:shd w:val="clear" w:color="auto" w:fill="auto"/>
            <w:noWrap/>
            <w:vAlign w:val="center"/>
          </w:tcPr>
          <w:p w:rsidR="00645DB2" w:rsidRPr="00F92EEE" w:rsidRDefault="00645DB2" w:rsidP="00645DB2">
            <w:pPr>
              <w:keepNext w:val="0"/>
              <w:spacing w:after="0"/>
              <w:jc w:val="center"/>
              <w:rPr>
                <w:lang w:val="sk-SK" w:eastAsia="sk-SK"/>
              </w:rPr>
            </w:pPr>
            <w:r>
              <w:rPr>
                <w:lang w:val="sk-SK" w:eastAsia="sk-SK"/>
              </w:rPr>
              <w:t>3 279</w:t>
            </w:r>
          </w:p>
        </w:tc>
        <w:tc>
          <w:tcPr>
            <w:tcW w:w="2340" w:type="dxa"/>
            <w:tcBorders>
              <w:top w:val="nil"/>
              <w:left w:val="nil"/>
              <w:bottom w:val="single" w:sz="4" w:space="0" w:color="auto"/>
              <w:right w:val="single" w:sz="4" w:space="0" w:color="auto"/>
            </w:tcBorders>
            <w:shd w:val="clear" w:color="auto" w:fill="auto"/>
            <w:noWrap/>
            <w:vAlign w:val="center"/>
          </w:tcPr>
          <w:p w:rsidR="00645DB2" w:rsidRPr="00F92EEE" w:rsidRDefault="00645DB2" w:rsidP="002404D3">
            <w:pPr>
              <w:keepNext w:val="0"/>
              <w:spacing w:after="0"/>
              <w:jc w:val="right"/>
              <w:rPr>
                <w:b/>
                <w:caps/>
                <w:u w:val="single"/>
                <w:lang w:val="sk-SK" w:eastAsia="sk-SK"/>
              </w:rPr>
            </w:pPr>
          </w:p>
        </w:tc>
        <w:tc>
          <w:tcPr>
            <w:tcW w:w="1582" w:type="dxa"/>
            <w:tcBorders>
              <w:top w:val="nil"/>
              <w:left w:val="nil"/>
              <w:bottom w:val="single" w:sz="4" w:space="0" w:color="auto"/>
              <w:right w:val="single" w:sz="8" w:space="0" w:color="auto"/>
            </w:tcBorders>
            <w:shd w:val="clear" w:color="auto" w:fill="auto"/>
            <w:noWrap/>
            <w:vAlign w:val="center"/>
          </w:tcPr>
          <w:p w:rsidR="00645DB2" w:rsidRPr="006554C5" w:rsidRDefault="00645DB2" w:rsidP="002404D3">
            <w:pPr>
              <w:keepNext w:val="0"/>
              <w:spacing w:after="0"/>
              <w:jc w:val="right"/>
              <w:rPr>
                <w:lang w:val="sk-SK" w:eastAsia="sk-SK"/>
              </w:rPr>
            </w:pPr>
            <w:r>
              <w:rPr>
                <w:lang w:val="sk-SK" w:eastAsia="sk-SK"/>
              </w:rPr>
              <w:t>27 902</w:t>
            </w:r>
          </w:p>
        </w:tc>
      </w:tr>
      <w:tr w:rsidR="00645DB2" w:rsidRPr="00F92EEE" w:rsidTr="002404D3">
        <w:trPr>
          <w:trHeight w:val="270"/>
        </w:trPr>
        <w:tc>
          <w:tcPr>
            <w:tcW w:w="1441" w:type="dxa"/>
            <w:tcBorders>
              <w:top w:val="single" w:sz="4" w:space="0" w:color="auto"/>
              <w:left w:val="single" w:sz="8" w:space="0" w:color="auto"/>
              <w:bottom w:val="single" w:sz="4" w:space="0" w:color="auto"/>
              <w:right w:val="single" w:sz="4" w:space="0" w:color="auto"/>
            </w:tcBorders>
            <w:shd w:val="clear" w:color="auto" w:fill="auto"/>
            <w:noWrap/>
            <w:vAlign w:val="center"/>
          </w:tcPr>
          <w:p w:rsidR="00645DB2" w:rsidRPr="00F92EEE" w:rsidRDefault="00645DB2">
            <w:pPr>
              <w:keepNext w:val="0"/>
              <w:spacing w:after="0"/>
              <w:jc w:val="center"/>
              <w:rPr>
                <w:lang w:val="sk-SK" w:eastAsia="sk-SK"/>
              </w:rPr>
            </w:pPr>
            <w:r>
              <w:rPr>
                <w:lang w:val="sk-SK" w:eastAsia="sk-SK"/>
              </w:rPr>
              <w:t>Iné pohľadávky</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645DB2" w:rsidRPr="006554C5" w:rsidRDefault="00645DB2" w:rsidP="000A4E42">
            <w:pPr>
              <w:keepNext w:val="0"/>
              <w:spacing w:after="0"/>
              <w:jc w:val="right"/>
              <w:rPr>
                <w:lang w:val="sk-SK" w:eastAsia="sk-SK"/>
              </w:rPr>
            </w:pPr>
            <w:r w:rsidRPr="006554C5">
              <w:rPr>
                <w:lang w:val="sk-SK" w:eastAsia="sk-SK"/>
              </w:rPr>
              <w:t>2 132</w:t>
            </w:r>
          </w:p>
        </w:tc>
        <w:tc>
          <w:tcPr>
            <w:tcW w:w="910" w:type="dxa"/>
            <w:tcBorders>
              <w:top w:val="single" w:sz="4" w:space="0" w:color="auto"/>
              <w:left w:val="nil"/>
              <w:bottom w:val="single" w:sz="4" w:space="0" w:color="auto"/>
              <w:right w:val="single" w:sz="4" w:space="0" w:color="auto"/>
            </w:tcBorders>
            <w:shd w:val="clear" w:color="auto" w:fill="auto"/>
            <w:noWrap/>
            <w:vAlign w:val="center"/>
          </w:tcPr>
          <w:p w:rsidR="00645DB2" w:rsidRPr="001F15F5" w:rsidRDefault="00645DB2" w:rsidP="002404D3">
            <w:pPr>
              <w:keepNext w:val="0"/>
              <w:spacing w:after="0"/>
              <w:jc w:val="right"/>
              <w:rPr>
                <w:lang w:val="sk-SK" w:eastAsia="sk-SK"/>
              </w:rPr>
            </w:pPr>
          </w:p>
        </w:tc>
        <w:tc>
          <w:tcPr>
            <w:tcW w:w="1890" w:type="dxa"/>
            <w:tcBorders>
              <w:top w:val="single" w:sz="4" w:space="0" w:color="auto"/>
              <w:left w:val="nil"/>
              <w:bottom w:val="single" w:sz="4" w:space="0" w:color="auto"/>
              <w:right w:val="single" w:sz="4" w:space="0" w:color="auto"/>
            </w:tcBorders>
            <w:shd w:val="clear" w:color="auto" w:fill="auto"/>
            <w:noWrap/>
            <w:vAlign w:val="center"/>
          </w:tcPr>
          <w:p w:rsidR="00645DB2" w:rsidRPr="00F92EEE" w:rsidRDefault="00645DB2" w:rsidP="00A55604">
            <w:pPr>
              <w:keepNext w:val="0"/>
              <w:spacing w:after="0"/>
              <w:jc w:val="center"/>
              <w:rPr>
                <w:lang w:val="sk-SK" w:eastAsia="sk-SK"/>
              </w:rPr>
            </w:pPr>
            <w:r>
              <w:rPr>
                <w:lang w:val="sk-SK" w:eastAsia="sk-SK"/>
              </w:rPr>
              <w:t>2 132</w:t>
            </w:r>
          </w:p>
        </w:tc>
        <w:tc>
          <w:tcPr>
            <w:tcW w:w="2340" w:type="dxa"/>
            <w:tcBorders>
              <w:top w:val="single" w:sz="4" w:space="0" w:color="auto"/>
              <w:left w:val="nil"/>
              <w:bottom w:val="single" w:sz="4" w:space="0" w:color="auto"/>
              <w:right w:val="single" w:sz="4" w:space="0" w:color="auto"/>
            </w:tcBorders>
            <w:shd w:val="clear" w:color="auto" w:fill="auto"/>
            <w:noWrap/>
            <w:vAlign w:val="center"/>
          </w:tcPr>
          <w:p w:rsidR="00645DB2" w:rsidRPr="00F92EEE" w:rsidRDefault="00645DB2" w:rsidP="002404D3">
            <w:pPr>
              <w:keepNext w:val="0"/>
              <w:spacing w:after="0"/>
              <w:jc w:val="right"/>
              <w:rPr>
                <w:b/>
                <w:caps/>
                <w:u w:val="single"/>
                <w:lang w:val="sk-SK" w:eastAsia="sk-SK"/>
              </w:rPr>
            </w:pPr>
          </w:p>
        </w:tc>
        <w:tc>
          <w:tcPr>
            <w:tcW w:w="1582" w:type="dxa"/>
            <w:tcBorders>
              <w:top w:val="single" w:sz="4" w:space="0" w:color="auto"/>
              <w:left w:val="nil"/>
              <w:bottom w:val="single" w:sz="4" w:space="0" w:color="auto"/>
              <w:right w:val="single" w:sz="8" w:space="0" w:color="auto"/>
            </w:tcBorders>
            <w:shd w:val="clear" w:color="auto" w:fill="auto"/>
            <w:noWrap/>
            <w:vAlign w:val="center"/>
          </w:tcPr>
          <w:p w:rsidR="00645DB2" w:rsidRPr="006554C5" w:rsidRDefault="00645DB2" w:rsidP="002404D3">
            <w:pPr>
              <w:keepNext w:val="0"/>
              <w:spacing w:after="0"/>
              <w:jc w:val="right"/>
              <w:rPr>
                <w:lang w:val="sk-SK" w:eastAsia="sk-SK"/>
              </w:rPr>
            </w:pPr>
          </w:p>
        </w:tc>
      </w:tr>
      <w:tr w:rsidR="00645DB2" w:rsidRPr="00F92EEE" w:rsidTr="002404D3">
        <w:trPr>
          <w:trHeight w:val="270"/>
        </w:trPr>
        <w:tc>
          <w:tcPr>
            <w:tcW w:w="1441" w:type="dxa"/>
            <w:tcBorders>
              <w:top w:val="single" w:sz="4" w:space="0" w:color="auto"/>
              <w:left w:val="single" w:sz="8" w:space="0" w:color="auto"/>
              <w:bottom w:val="single" w:sz="8" w:space="0" w:color="auto"/>
              <w:right w:val="single" w:sz="4" w:space="0" w:color="auto"/>
            </w:tcBorders>
            <w:shd w:val="clear" w:color="auto" w:fill="auto"/>
            <w:noWrap/>
            <w:vAlign w:val="center"/>
          </w:tcPr>
          <w:p w:rsidR="00645DB2" w:rsidRPr="002404D3" w:rsidRDefault="00645DB2" w:rsidP="002404D3">
            <w:pPr>
              <w:keepNext w:val="0"/>
              <w:spacing w:after="0"/>
              <w:jc w:val="center"/>
              <w:rPr>
                <w:b/>
                <w:lang w:val="sk-SK" w:eastAsia="sk-SK"/>
              </w:rPr>
            </w:pPr>
            <w:r w:rsidRPr="002404D3">
              <w:rPr>
                <w:b/>
                <w:lang w:val="sk-SK" w:eastAsia="sk-SK"/>
              </w:rPr>
              <w:t>Spolu:</w:t>
            </w:r>
          </w:p>
        </w:tc>
        <w:tc>
          <w:tcPr>
            <w:tcW w:w="994" w:type="dxa"/>
            <w:tcBorders>
              <w:top w:val="single" w:sz="4" w:space="0" w:color="auto"/>
              <w:left w:val="nil"/>
              <w:bottom w:val="single" w:sz="8" w:space="0" w:color="auto"/>
              <w:right w:val="single" w:sz="4" w:space="0" w:color="auto"/>
            </w:tcBorders>
            <w:shd w:val="clear" w:color="auto" w:fill="auto"/>
            <w:noWrap/>
            <w:vAlign w:val="center"/>
          </w:tcPr>
          <w:p w:rsidR="00645DB2" w:rsidRPr="006554C5" w:rsidRDefault="00645DB2" w:rsidP="000A4E42">
            <w:pPr>
              <w:keepNext w:val="0"/>
              <w:spacing w:after="0"/>
              <w:jc w:val="right"/>
              <w:rPr>
                <w:b/>
                <w:lang w:val="sk-SK" w:eastAsia="sk-SK"/>
              </w:rPr>
            </w:pPr>
            <w:r w:rsidRPr="006554C5">
              <w:rPr>
                <w:b/>
                <w:lang w:val="sk-SK" w:eastAsia="sk-SK"/>
              </w:rPr>
              <w:t>33 313</w:t>
            </w:r>
          </w:p>
        </w:tc>
        <w:tc>
          <w:tcPr>
            <w:tcW w:w="910" w:type="dxa"/>
            <w:tcBorders>
              <w:top w:val="single" w:sz="4" w:space="0" w:color="auto"/>
              <w:left w:val="nil"/>
              <w:bottom w:val="single" w:sz="8" w:space="0" w:color="auto"/>
              <w:right w:val="single" w:sz="4" w:space="0" w:color="auto"/>
            </w:tcBorders>
            <w:shd w:val="clear" w:color="auto" w:fill="auto"/>
            <w:noWrap/>
            <w:vAlign w:val="center"/>
          </w:tcPr>
          <w:p w:rsidR="00645DB2" w:rsidRPr="001F15F5" w:rsidRDefault="00645DB2" w:rsidP="002404D3">
            <w:pPr>
              <w:keepNext w:val="0"/>
              <w:spacing w:after="0"/>
              <w:jc w:val="right"/>
              <w:rPr>
                <w:b/>
                <w:lang w:val="sk-SK" w:eastAsia="sk-SK"/>
              </w:rPr>
            </w:pPr>
          </w:p>
        </w:tc>
        <w:tc>
          <w:tcPr>
            <w:tcW w:w="1890" w:type="dxa"/>
            <w:tcBorders>
              <w:top w:val="single" w:sz="4" w:space="0" w:color="auto"/>
              <w:left w:val="nil"/>
              <w:bottom w:val="single" w:sz="8" w:space="0" w:color="auto"/>
              <w:right w:val="single" w:sz="4" w:space="0" w:color="auto"/>
            </w:tcBorders>
            <w:shd w:val="clear" w:color="auto" w:fill="auto"/>
            <w:noWrap/>
            <w:vAlign w:val="center"/>
          </w:tcPr>
          <w:p w:rsidR="00645DB2" w:rsidRPr="002404D3" w:rsidRDefault="00645DB2" w:rsidP="00A55604">
            <w:pPr>
              <w:keepNext w:val="0"/>
              <w:spacing w:after="0"/>
              <w:jc w:val="center"/>
              <w:rPr>
                <w:b/>
                <w:lang w:val="sk-SK" w:eastAsia="sk-SK"/>
              </w:rPr>
            </w:pPr>
            <w:r>
              <w:rPr>
                <w:b/>
                <w:lang w:val="sk-SK" w:eastAsia="sk-SK"/>
              </w:rPr>
              <w:t>5 411</w:t>
            </w:r>
          </w:p>
        </w:tc>
        <w:tc>
          <w:tcPr>
            <w:tcW w:w="2340" w:type="dxa"/>
            <w:tcBorders>
              <w:top w:val="single" w:sz="4" w:space="0" w:color="auto"/>
              <w:left w:val="nil"/>
              <w:bottom w:val="single" w:sz="8" w:space="0" w:color="auto"/>
              <w:right w:val="single" w:sz="4" w:space="0" w:color="auto"/>
            </w:tcBorders>
            <w:shd w:val="clear" w:color="auto" w:fill="auto"/>
            <w:noWrap/>
            <w:vAlign w:val="center"/>
          </w:tcPr>
          <w:p w:rsidR="00645DB2" w:rsidRPr="002404D3" w:rsidRDefault="00645DB2" w:rsidP="002404D3">
            <w:pPr>
              <w:keepNext w:val="0"/>
              <w:spacing w:after="0"/>
              <w:jc w:val="right"/>
              <w:rPr>
                <w:b/>
                <w:caps/>
                <w:u w:val="single"/>
                <w:lang w:val="sk-SK" w:eastAsia="sk-SK"/>
              </w:rPr>
            </w:pPr>
          </w:p>
        </w:tc>
        <w:tc>
          <w:tcPr>
            <w:tcW w:w="1582" w:type="dxa"/>
            <w:tcBorders>
              <w:top w:val="single" w:sz="4" w:space="0" w:color="auto"/>
              <w:left w:val="nil"/>
              <w:bottom w:val="single" w:sz="8" w:space="0" w:color="auto"/>
              <w:right w:val="single" w:sz="8" w:space="0" w:color="auto"/>
            </w:tcBorders>
            <w:shd w:val="clear" w:color="auto" w:fill="auto"/>
            <w:noWrap/>
            <w:vAlign w:val="center"/>
          </w:tcPr>
          <w:p w:rsidR="00645DB2" w:rsidRPr="006554C5" w:rsidRDefault="00645DB2" w:rsidP="002404D3">
            <w:pPr>
              <w:keepNext w:val="0"/>
              <w:spacing w:after="0"/>
              <w:jc w:val="right"/>
              <w:rPr>
                <w:b/>
                <w:lang w:val="sk-SK" w:eastAsia="sk-SK"/>
              </w:rPr>
            </w:pPr>
            <w:r>
              <w:rPr>
                <w:b/>
                <w:lang w:val="sk-SK" w:eastAsia="sk-SK"/>
              </w:rPr>
              <w:t>27 902</w:t>
            </w:r>
          </w:p>
        </w:tc>
      </w:tr>
    </w:tbl>
    <w:p w:rsidR="00912C0B" w:rsidRPr="00F92EEE" w:rsidRDefault="00912C0B">
      <w:pPr>
        <w:spacing w:after="0"/>
        <w:rPr>
          <w:lang w:val="sk-SK"/>
        </w:rPr>
      </w:pPr>
    </w:p>
    <w:p w:rsidR="001256A8" w:rsidRPr="00F92EEE" w:rsidRDefault="00584B22" w:rsidP="002F34BF">
      <w:pPr>
        <w:keepNext w:val="0"/>
        <w:spacing w:after="0"/>
        <w:ind w:firstLine="426"/>
        <w:rPr>
          <w:b/>
          <w:lang w:val="sk-SK"/>
        </w:rPr>
      </w:pPr>
      <w:r w:rsidRPr="00F92EEE">
        <w:rPr>
          <w:b/>
          <w:lang w:val="sk-SK"/>
        </w:rPr>
        <w:t>5.</w:t>
      </w:r>
      <w:r w:rsidR="00711957" w:rsidRPr="00F92EEE">
        <w:rPr>
          <w:b/>
          <w:lang w:val="sk-SK"/>
        </w:rPr>
        <w:t xml:space="preserve"> Členenie pohľadávok na pohľadávky v lehote splatnosti a po lehote splatnosti</w:t>
      </w:r>
    </w:p>
    <w:p w:rsidR="00E30011" w:rsidRPr="00F92EEE" w:rsidRDefault="00E30011" w:rsidP="00E30011">
      <w:pPr>
        <w:keepNext w:val="0"/>
        <w:spacing w:after="0"/>
        <w:rPr>
          <w:b/>
          <w:lang w:val="sk-SK"/>
        </w:rPr>
      </w:pPr>
    </w:p>
    <w:tbl>
      <w:tblPr>
        <w:tblW w:w="9087" w:type="dxa"/>
        <w:tblInd w:w="55" w:type="dxa"/>
        <w:tblCellMar>
          <w:left w:w="70" w:type="dxa"/>
          <w:right w:w="70" w:type="dxa"/>
        </w:tblCellMar>
        <w:tblLook w:val="0000"/>
      </w:tblPr>
      <w:tblGrid>
        <w:gridCol w:w="2890"/>
        <w:gridCol w:w="2000"/>
        <w:gridCol w:w="2020"/>
        <w:gridCol w:w="2177"/>
      </w:tblGrid>
      <w:tr w:rsidR="001F734E" w:rsidRPr="00F92EEE">
        <w:trPr>
          <w:trHeight w:val="419"/>
        </w:trPr>
        <w:tc>
          <w:tcPr>
            <w:tcW w:w="2890" w:type="dxa"/>
            <w:tcBorders>
              <w:top w:val="single" w:sz="8" w:space="0" w:color="auto"/>
              <w:left w:val="single" w:sz="8" w:space="0" w:color="auto"/>
              <w:bottom w:val="nil"/>
              <w:right w:val="single" w:sz="4" w:space="0" w:color="auto"/>
            </w:tcBorders>
            <w:shd w:val="clear" w:color="auto" w:fill="auto"/>
            <w:noWrap/>
            <w:vAlign w:val="center"/>
          </w:tcPr>
          <w:p w:rsidR="001F734E" w:rsidRPr="00F92EEE" w:rsidRDefault="001F734E" w:rsidP="00E673FA">
            <w:pPr>
              <w:keepNext w:val="0"/>
              <w:spacing w:after="0"/>
              <w:jc w:val="center"/>
              <w:rPr>
                <w:b/>
                <w:bCs/>
                <w:lang w:val="sk-SK" w:eastAsia="sk-SK"/>
              </w:rPr>
            </w:pPr>
            <w:r w:rsidRPr="00F92EEE">
              <w:rPr>
                <w:b/>
                <w:bCs/>
                <w:lang w:val="sk-SK" w:eastAsia="sk-SK"/>
              </w:rPr>
              <w:t>Názov položky</w:t>
            </w:r>
          </w:p>
        </w:tc>
        <w:tc>
          <w:tcPr>
            <w:tcW w:w="2000" w:type="dxa"/>
            <w:tcBorders>
              <w:top w:val="single" w:sz="8" w:space="0" w:color="auto"/>
              <w:left w:val="nil"/>
              <w:bottom w:val="nil"/>
              <w:right w:val="single" w:sz="4" w:space="0" w:color="auto"/>
            </w:tcBorders>
            <w:shd w:val="clear" w:color="auto" w:fill="auto"/>
            <w:noWrap/>
            <w:vAlign w:val="center"/>
          </w:tcPr>
          <w:p w:rsidR="001F734E" w:rsidRPr="00F92EEE" w:rsidRDefault="001F734E" w:rsidP="00E673FA">
            <w:pPr>
              <w:keepNext w:val="0"/>
              <w:spacing w:after="0"/>
              <w:jc w:val="center"/>
              <w:rPr>
                <w:b/>
                <w:bCs/>
                <w:lang w:val="sk-SK" w:eastAsia="sk-SK"/>
              </w:rPr>
            </w:pPr>
            <w:r w:rsidRPr="00F92EEE">
              <w:rPr>
                <w:b/>
                <w:bCs/>
                <w:lang w:val="sk-SK" w:eastAsia="sk-SK"/>
              </w:rPr>
              <w:t>V lehote splatnosti</w:t>
            </w:r>
          </w:p>
        </w:tc>
        <w:tc>
          <w:tcPr>
            <w:tcW w:w="2020" w:type="dxa"/>
            <w:tcBorders>
              <w:top w:val="single" w:sz="8" w:space="0" w:color="auto"/>
              <w:left w:val="nil"/>
              <w:bottom w:val="nil"/>
              <w:right w:val="single" w:sz="4" w:space="0" w:color="auto"/>
            </w:tcBorders>
            <w:shd w:val="clear" w:color="auto" w:fill="auto"/>
            <w:noWrap/>
            <w:vAlign w:val="center"/>
          </w:tcPr>
          <w:p w:rsidR="001F734E" w:rsidRPr="00F92EEE" w:rsidRDefault="001F734E" w:rsidP="00E673FA">
            <w:pPr>
              <w:keepNext w:val="0"/>
              <w:spacing w:after="0"/>
              <w:jc w:val="center"/>
              <w:rPr>
                <w:b/>
                <w:bCs/>
                <w:lang w:val="sk-SK" w:eastAsia="sk-SK"/>
              </w:rPr>
            </w:pPr>
            <w:r w:rsidRPr="00F92EEE">
              <w:rPr>
                <w:b/>
                <w:bCs/>
                <w:lang w:val="sk-SK" w:eastAsia="sk-SK"/>
              </w:rPr>
              <w:t>Po lehote splatnosti</w:t>
            </w:r>
          </w:p>
        </w:tc>
        <w:tc>
          <w:tcPr>
            <w:tcW w:w="2177" w:type="dxa"/>
            <w:tcBorders>
              <w:top w:val="single" w:sz="8" w:space="0" w:color="auto"/>
              <w:left w:val="nil"/>
              <w:bottom w:val="nil"/>
              <w:right w:val="single" w:sz="8" w:space="0" w:color="auto"/>
            </w:tcBorders>
            <w:shd w:val="clear" w:color="auto" w:fill="auto"/>
            <w:noWrap/>
            <w:vAlign w:val="center"/>
          </w:tcPr>
          <w:p w:rsidR="001F734E" w:rsidRPr="00F92EEE" w:rsidRDefault="001F734E" w:rsidP="00E673FA">
            <w:pPr>
              <w:keepNext w:val="0"/>
              <w:spacing w:after="0"/>
              <w:jc w:val="center"/>
              <w:rPr>
                <w:b/>
                <w:bCs/>
                <w:lang w:val="sk-SK" w:eastAsia="sk-SK"/>
              </w:rPr>
            </w:pPr>
            <w:r w:rsidRPr="00F92EEE">
              <w:rPr>
                <w:b/>
                <w:bCs/>
                <w:lang w:val="sk-SK" w:eastAsia="sk-SK"/>
              </w:rPr>
              <w:t>Pohľadávky spolu</w:t>
            </w:r>
          </w:p>
        </w:tc>
      </w:tr>
      <w:tr w:rsidR="001F734E" w:rsidRPr="00F92EEE">
        <w:trPr>
          <w:trHeight w:val="255"/>
        </w:trPr>
        <w:tc>
          <w:tcPr>
            <w:tcW w:w="289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F734E" w:rsidRPr="00F92EEE" w:rsidRDefault="00711957" w:rsidP="001F734E">
            <w:pPr>
              <w:keepNext w:val="0"/>
              <w:spacing w:after="0"/>
              <w:jc w:val="left"/>
              <w:rPr>
                <w:b/>
                <w:lang w:val="sk-SK" w:eastAsia="sk-SK"/>
              </w:rPr>
            </w:pPr>
            <w:r w:rsidRPr="00F92EEE">
              <w:rPr>
                <w:b/>
                <w:lang w:val="sk-SK" w:eastAsia="sk-SK"/>
              </w:rPr>
              <w:t>Krátkodobé pohľadávky</w:t>
            </w:r>
          </w:p>
        </w:tc>
        <w:tc>
          <w:tcPr>
            <w:tcW w:w="2000" w:type="dxa"/>
            <w:tcBorders>
              <w:top w:val="single" w:sz="4" w:space="0" w:color="auto"/>
              <w:left w:val="nil"/>
              <w:bottom w:val="single" w:sz="4" w:space="0" w:color="auto"/>
              <w:right w:val="single" w:sz="4" w:space="0" w:color="auto"/>
            </w:tcBorders>
            <w:shd w:val="clear" w:color="auto" w:fill="auto"/>
            <w:noWrap/>
            <w:vAlign w:val="bottom"/>
          </w:tcPr>
          <w:p w:rsidR="001F734E" w:rsidRPr="00F92EEE" w:rsidRDefault="001F734E" w:rsidP="004F7BF3">
            <w:pPr>
              <w:keepNext w:val="0"/>
              <w:spacing w:after="0"/>
              <w:jc w:val="left"/>
              <w:rPr>
                <w:lang w:val="sk-SK" w:eastAsia="sk-SK"/>
              </w:rPr>
            </w:pPr>
            <w:r w:rsidRPr="00F92EEE">
              <w:rPr>
                <w:lang w:val="sk-SK" w:eastAsia="sk-SK"/>
              </w:rPr>
              <w:t> </w:t>
            </w:r>
          </w:p>
        </w:tc>
        <w:tc>
          <w:tcPr>
            <w:tcW w:w="2020" w:type="dxa"/>
            <w:tcBorders>
              <w:top w:val="single" w:sz="4" w:space="0" w:color="auto"/>
              <w:left w:val="nil"/>
              <w:bottom w:val="single" w:sz="4" w:space="0" w:color="auto"/>
              <w:right w:val="single" w:sz="4" w:space="0" w:color="auto"/>
            </w:tcBorders>
            <w:shd w:val="clear" w:color="auto" w:fill="auto"/>
            <w:noWrap/>
            <w:vAlign w:val="bottom"/>
          </w:tcPr>
          <w:p w:rsidR="001F734E" w:rsidRPr="00F92EEE" w:rsidRDefault="001F734E" w:rsidP="001F734E">
            <w:pPr>
              <w:keepNext w:val="0"/>
              <w:spacing w:after="0"/>
              <w:jc w:val="left"/>
              <w:rPr>
                <w:lang w:val="sk-SK" w:eastAsia="sk-SK"/>
              </w:rPr>
            </w:pPr>
            <w:r w:rsidRPr="00F92EEE">
              <w:rPr>
                <w:lang w:val="sk-SK" w:eastAsia="sk-SK"/>
              </w:rPr>
              <w:t> </w:t>
            </w:r>
          </w:p>
        </w:tc>
        <w:tc>
          <w:tcPr>
            <w:tcW w:w="2177" w:type="dxa"/>
            <w:tcBorders>
              <w:top w:val="single" w:sz="4" w:space="0" w:color="auto"/>
              <w:left w:val="nil"/>
              <w:bottom w:val="single" w:sz="4" w:space="0" w:color="auto"/>
              <w:right w:val="single" w:sz="8" w:space="0" w:color="auto"/>
            </w:tcBorders>
            <w:shd w:val="clear" w:color="auto" w:fill="auto"/>
            <w:noWrap/>
            <w:vAlign w:val="bottom"/>
          </w:tcPr>
          <w:p w:rsidR="001F734E" w:rsidRPr="00F92EEE" w:rsidRDefault="001F734E" w:rsidP="001F734E">
            <w:pPr>
              <w:keepNext w:val="0"/>
              <w:spacing w:after="0"/>
              <w:jc w:val="left"/>
              <w:rPr>
                <w:lang w:val="sk-SK" w:eastAsia="sk-SK"/>
              </w:rPr>
            </w:pPr>
            <w:r w:rsidRPr="00F92EEE">
              <w:rPr>
                <w:lang w:val="sk-SK" w:eastAsia="sk-SK"/>
              </w:rPr>
              <w:t> </w:t>
            </w:r>
          </w:p>
        </w:tc>
      </w:tr>
      <w:tr w:rsidR="001F734E" w:rsidRPr="00F92EEE">
        <w:trPr>
          <w:trHeight w:val="255"/>
        </w:trPr>
        <w:tc>
          <w:tcPr>
            <w:tcW w:w="2890" w:type="dxa"/>
            <w:tcBorders>
              <w:top w:val="nil"/>
              <w:left w:val="single" w:sz="8" w:space="0" w:color="auto"/>
              <w:bottom w:val="single" w:sz="4" w:space="0" w:color="auto"/>
              <w:right w:val="single" w:sz="4" w:space="0" w:color="auto"/>
            </w:tcBorders>
            <w:shd w:val="clear" w:color="auto" w:fill="auto"/>
            <w:noWrap/>
            <w:vAlign w:val="bottom"/>
          </w:tcPr>
          <w:p w:rsidR="00980085" w:rsidRPr="00F92EEE" w:rsidRDefault="00980085" w:rsidP="00980085">
            <w:pPr>
              <w:keepNext w:val="0"/>
              <w:spacing w:after="0"/>
              <w:jc w:val="left"/>
              <w:rPr>
                <w:lang w:val="sk-SK" w:eastAsia="sk-SK"/>
              </w:rPr>
            </w:pPr>
            <w:r w:rsidRPr="00F92EEE">
              <w:rPr>
                <w:lang w:val="sk-SK" w:eastAsia="sk-SK"/>
              </w:rPr>
              <w:t>P</w:t>
            </w:r>
            <w:r w:rsidR="001F734E" w:rsidRPr="00F92EEE">
              <w:rPr>
                <w:lang w:val="sk-SK" w:eastAsia="sk-SK"/>
              </w:rPr>
              <w:t>ohľadávky</w:t>
            </w:r>
            <w:r w:rsidRPr="00F92EEE">
              <w:rPr>
                <w:lang w:val="sk-SK" w:eastAsia="sk-SK"/>
              </w:rPr>
              <w:t xml:space="preserve"> z obch. styku</w:t>
            </w:r>
          </w:p>
        </w:tc>
        <w:tc>
          <w:tcPr>
            <w:tcW w:w="2000" w:type="dxa"/>
            <w:tcBorders>
              <w:top w:val="nil"/>
              <w:left w:val="nil"/>
              <w:bottom w:val="single" w:sz="4" w:space="0" w:color="auto"/>
              <w:right w:val="single" w:sz="4" w:space="0" w:color="auto"/>
            </w:tcBorders>
            <w:shd w:val="clear" w:color="auto" w:fill="auto"/>
            <w:noWrap/>
            <w:vAlign w:val="bottom"/>
          </w:tcPr>
          <w:p w:rsidR="00912C0B" w:rsidRDefault="006E3E87" w:rsidP="0069114E">
            <w:pPr>
              <w:keepNext w:val="0"/>
              <w:spacing w:after="0"/>
              <w:ind w:right="410"/>
              <w:jc w:val="right"/>
              <w:rPr>
                <w:lang w:val="sk-SK" w:eastAsia="sk-SK"/>
              </w:rPr>
            </w:pPr>
            <w:r>
              <w:rPr>
                <w:lang w:val="sk-SK" w:eastAsia="sk-SK"/>
              </w:rPr>
              <w:t> </w:t>
            </w:r>
          </w:p>
          <w:p w:rsidR="006E3E87" w:rsidRPr="00F92EEE" w:rsidRDefault="00337BF5" w:rsidP="0069114E">
            <w:pPr>
              <w:keepNext w:val="0"/>
              <w:spacing w:after="0"/>
              <w:ind w:right="410"/>
              <w:jc w:val="right"/>
              <w:rPr>
                <w:lang w:val="sk-SK" w:eastAsia="sk-SK"/>
              </w:rPr>
            </w:pPr>
            <w:r>
              <w:rPr>
                <w:lang w:val="sk-SK" w:eastAsia="sk-SK"/>
              </w:rPr>
              <w:t>765 105</w:t>
            </w:r>
          </w:p>
        </w:tc>
        <w:tc>
          <w:tcPr>
            <w:tcW w:w="2020" w:type="dxa"/>
            <w:tcBorders>
              <w:top w:val="nil"/>
              <w:left w:val="nil"/>
              <w:bottom w:val="single" w:sz="4" w:space="0" w:color="auto"/>
              <w:right w:val="single" w:sz="4" w:space="0" w:color="auto"/>
            </w:tcBorders>
            <w:shd w:val="clear" w:color="auto" w:fill="auto"/>
            <w:noWrap/>
            <w:vAlign w:val="bottom"/>
          </w:tcPr>
          <w:p w:rsidR="006E3E87" w:rsidRPr="00F92EEE" w:rsidRDefault="00337BF5">
            <w:pPr>
              <w:keepNext w:val="0"/>
              <w:spacing w:after="0"/>
              <w:ind w:right="410"/>
              <w:jc w:val="right"/>
              <w:rPr>
                <w:lang w:val="sk-SK" w:eastAsia="sk-SK"/>
              </w:rPr>
            </w:pPr>
            <w:r>
              <w:rPr>
                <w:lang w:val="sk-SK" w:eastAsia="sk-SK"/>
              </w:rPr>
              <w:t>151 804</w:t>
            </w:r>
          </w:p>
        </w:tc>
        <w:tc>
          <w:tcPr>
            <w:tcW w:w="2177" w:type="dxa"/>
            <w:tcBorders>
              <w:top w:val="nil"/>
              <w:left w:val="nil"/>
              <w:bottom w:val="single" w:sz="4" w:space="0" w:color="auto"/>
              <w:right w:val="single" w:sz="8" w:space="0" w:color="auto"/>
            </w:tcBorders>
            <w:shd w:val="clear" w:color="auto" w:fill="auto"/>
            <w:noWrap/>
            <w:vAlign w:val="bottom"/>
          </w:tcPr>
          <w:p w:rsidR="00912C0B" w:rsidRDefault="006E3E87">
            <w:pPr>
              <w:keepNext w:val="0"/>
              <w:spacing w:after="0"/>
              <w:ind w:right="410"/>
              <w:jc w:val="right"/>
              <w:rPr>
                <w:lang w:val="sk-SK" w:eastAsia="sk-SK"/>
              </w:rPr>
            </w:pPr>
            <w:r>
              <w:rPr>
                <w:lang w:val="sk-SK" w:eastAsia="sk-SK"/>
              </w:rPr>
              <w:t> </w:t>
            </w:r>
          </w:p>
          <w:p w:rsidR="006E3E87" w:rsidRPr="00F92EEE" w:rsidRDefault="00645DB2">
            <w:pPr>
              <w:keepNext w:val="0"/>
              <w:spacing w:after="0"/>
              <w:ind w:right="410"/>
              <w:jc w:val="right"/>
              <w:rPr>
                <w:lang w:val="sk-SK" w:eastAsia="sk-SK"/>
              </w:rPr>
            </w:pPr>
            <w:r>
              <w:rPr>
                <w:lang w:val="sk-SK" w:eastAsia="sk-SK"/>
              </w:rPr>
              <w:t>916 909</w:t>
            </w:r>
          </w:p>
        </w:tc>
      </w:tr>
      <w:tr w:rsidR="001F734E" w:rsidRPr="00F92EEE">
        <w:trPr>
          <w:trHeight w:val="255"/>
        </w:trPr>
        <w:tc>
          <w:tcPr>
            <w:tcW w:w="2890" w:type="dxa"/>
            <w:tcBorders>
              <w:top w:val="nil"/>
              <w:left w:val="single" w:sz="8" w:space="0" w:color="auto"/>
              <w:bottom w:val="single" w:sz="4" w:space="0" w:color="auto"/>
              <w:right w:val="single" w:sz="4" w:space="0" w:color="auto"/>
            </w:tcBorders>
            <w:shd w:val="clear" w:color="auto" w:fill="auto"/>
            <w:noWrap/>
            <w:vAlign w:val="bottom"/>
          </w:tcPr>
          <w:p w:rsidR="001F734E" w:rsidRPr="00F92EEE" w:rsidRDefault="001F734E" w:rsidP="001F734E">
            <w:pPr>
              <w:keepNext w:val="0"/>
              <w:spacing w:after="0"/>
              <w:jc w:val="left"/>
              <w:rPr>
                <w:lang w:val="sk-SK" w:eastAsia="sk-SK"/>
              </w:rPr>
            </w:pPr>
            <w:r w:rsidRPr="00F92EEE">
              <w:rPr>
                <w:lang w:val="sk-SK" w:eastAsia="sk-SK"/>
              </w:rPr>
              <w:t>Daňové pohľadávky a dotácie</w:t>
            </w:r>
          </w:p>
        </w:tc>
        <w:tc>
          <w:tcPr>
            <w:tcW w:w="2000" w:type="dxa"/>
            <w:tcBorders>
              <w:top w:val="nil"/>
              <w:left w:val="nil"/>
              <w:bottom w:val="single" w:sz="4" w:space="0" w:color="auto"/>
              <w:right w:val="single" w:sz="4" w:space="0" w:color="auto"/>
            </w:tcBorders>
            <w:shd w:val="clear" w:color="auto" w:fill="auto"/>
            <w:noWrap/>
            <w:vAlign w:val="bottom"/>
          </w:tcPr>
          <w:p w:rsidR="00912C0B" w:rsidRPr="00F92EEE" w:rsidRDefault="00912C0B">
            <w:pPr>
              <w:keepNext w:val="0"/>
              <w:spacing w:after="0"/>
              <w:ind w:right="410"/>
              <w:jc w:val="right"/>
              <w:rPr>
                <w:lang w:val="sk-SK" w:eastAsia="sk-SK"/>
              </w:rPr>
            </w:pPr>
          </w:p>
        </w:tc>
        <w:tc>
          <w:tcPr>
            <w:tcW w:w="2020" w:type="dxa"/>
            <w:tcBorders>
              <w:top w:val="nil"/>
              <w:left w:val="nil"/>
              <w:bottom w:val="single" w:sz="4" w:space="0" w:color="auto"/>
              <w:right w:val="single" w:sz="4" w:space="0" w:color="auto"/>
            </w:tcBorders>
            <w:shd w:val="clear" w:color="auto" w:fill="auto"/>
            <w:noWrap/>
            <w:vAlign w:val="bottom"/>
          </w:tcPr>
          <w:p w:rsidR="00912C0B" w:rsidRPr="00F92EEE" w:rsidRDefault="00912C0B">
            <w:pPr>
              <w:keepNext w:val="0"/>
              <w:spacing w:after="0"/>
              <w:ind w:right="410"/>
              <w:jc w:val="right"/>
              <w:rPr>
                <w:lang w:val="sk-SK" w:eastAsia="sk-SK"/>
              </w:rPr>
            </w:pPr>
          </w:p>
        </w:tc>
        <w:tc>
          <w:tcPr>
            <w:tcW w:w="2177" w:type="dxa"/>
            <w:tcBorders>
              <w:top w:val="nil"/>
              <w:left w:val="nil"/>
              <w:bottom w:val="single" w:sz="4" w:space="0" w:color="auto"/>
              <w:right w:val="single" w:sz="8" w:space="0" w:color="auto"/>
            </w:tcBorders>
            <w:shd w:val="clear" w:color="auto" w:fill="auto"/>
            <w:noWrap/>
            <w:vAlign w:val="bottom"/>
          </w:tcPr>
          <w:p w:rsidR="00912C0B" w:rsidRPr="00F92EEE" w:rsidRDefault="00912C0B">
            <w:pPr>
              <w:keepNext w:val="0"/>
              <w:spacing w:after="0"/>
              <w:ind w:right="410"/>
              <w:jc w:val="right"/>
              <w:rPr>
                <w:lang w:val="sk-SK" w:eastAsia="sk-SK"/>
              </w:rPr>
            </w:pPr>
          </w:p>
        </w:tc>
      </w:tr>
      <w:tr w:rsidR="001F734E" w:rsidRPr="00F92EEE">
        <w:trPr>
          <w:trHeight w:val="255"/>
        </w:trPr>
        <w:tc>
          <w:tcPr>
            <w:tcW w:w="2890" w:type="dxa"/>
            <w:tcBorders>
              <w:top w:val="nil"/>
              <w:left w:val="single" w:sz="8" w:space="0" w:color="auto"/>
              <w:bottom w:val="single" w:sz="4" w:space="0" w:color="auto"/>
              <w:right w:val="single" w:sz="4" w:space="0" w:color="auto"/>
            </w:tcBorders>
            <w:shd w:val="clear" w:color="auto" w:fill="auto"/>
            <w:noWrap/>
            <w:vAlign w:val="bottom"/>
          </w:tcPr>
          <w:p w:rsidR="001F734E" w:rsidRPr="00F92EEE" w:rsidRDefault="001F734E" w:rsidP="001F734E">
            <w:pPr>
              <w:keepNext w:val="0"/>
              <w:spacing w:after="0"/>
              <w:jc w:val="left"/>
              <w:rPr>
                <w:lang w:val="sk-SK" w:eastAsia="sk-SK"/>
              </w:rPr>
            </w:pPr>
            <w:r w:rsidRPr="00F92EEE">
              <w:rPr>
                <w:lang w:val="sk-SK" w:eastAsia="sk-SK"/>
              </w:rPr>
              <w:t>Iné pohľadávky</w:t>
            </w:r>
          </w:p>
        </w:tc>
        <w:tc>
          <w:tcPr>
            <w:tcW w:w="2000" w:type="dxa"/>
            <w:tcBorders>
              <w:top w:val="nil"/>
              <w:left w:val="nil"/>
              <w:bottom w:val="single" w:sz="4" w:space="0" w:color="auto"/>
              <w:right w:val="single" w:sz="4" w:space="0" w:color="auto"/>
            </w:tcBorders>
            <w:shd w:val="clear" w:color="auto" w:fill="auto"/>
            <w:noWrap/>
            <w:vAlign w:val="bottom"/>
          </w:tcPr>
          <w:p w:rsidR="00912C0B" w:rsidRPr="00F92EEE" w:rsidRDefault="00937E1D">
            <w:pPr>
              <w:keepNext w:val="0"/>
              <w:spacing w:after="0"/>
              <w:ind w:right="410"/>
              <w:jc w:val="right"/>
              <w:rPr>
                <w:lang w:val="sk-SK" w:eastAsia="sk-SK"/>
              </w:rPr>
            </w:pPr>
            <w:r>
              <w:rPr>
                <w:lang w:val="sk-SK" w:eastAsia="sk-SK"/>
              </w:rPr>
              <w:t>1 132</w:t>
            </w:r>
          </w:p>
        </w:tc>
        <w:tc>
          <w:tcPr>
            <w:tcW w:w="2020" w:type="dxa"/>
            <w:tcBorders>
              <w:top w:val="nil"/>
              <w:left w:val="nil"/>
              <w:bottom w:val="single" w:sz="4" w:space="0" w:color="auto"/>
              <w:right w:val="single" w:sz="4" w:space="0" w:color="auto"/>
            </w:tcBorders>
            <w:shd w:val="clear" w:color="auto" w:fill="auto"/>
            <w:noWrap/>
            <w:vAlign w:val="bottom"/>
          </w:tcPr>
          <w:p w:rsidR="00912C0B" w:rsidRPr="00F92EEE" w:rsidRDefault="00912C0B">
            <w:pPr>
              <w:keepNext w:val="0"/>
              <w:spacing w:after="0"/>
              <w:ind w:right="410"/>
              <w:jc w:val="right"/>
              <w:rPr>
                <w:lang w:val="sk-SK" w:eastAsia="sk-SK"/>
              </w:rPr>
            </w:pPr>
          </w:p>
        </w:tc>
        <w:tc>
          <w:tcPr>
            <w:tcW w:w="2177" w:type="dxa"/>
            <w:tcBorders>
              <w:top w:val="nil"/>
              <w:left w:val="nil"/>
              <w:bottom w:val="single" w:sz="4" w:space="0" w:color="auto"/>
              <w:right w:val="single" w:sz="8" w:space="0" w:color="auto"/>
            </w:tcBorders>
            <w:shd w:val="clear" w:color="auto" w:fill="auto"/>
            <w:noWrap/>
            <w:vAlign w:val="bottom"/>
          </w:tcPr>
          <w:p w:rsidR="00912C0B" w:rsidRPr="00F92EEE" w:rsidRDefault="00937E1D">
            <w:pPr>
              <w:keepNext w:val="0"/>
              <w:spacing w:after="0"/>
              <w:ind w:right="410"/>
              <w:jc w:val="right"/>
              <w:rPr>
                <w:lang w:val="sk-SK" w:eastAsia="sk-SK"/>
              </w:rPr>
            </w:pPr>
            <w:r>
              <w:rPr>
                <w:lang w:val="sk-SK" w:eastAsia="sk-SK"/>
              </w:rPr>
              <w:t>1 132</w:t>
            </w:r>
          </w:p>
        </w:tc>
      </w:tr>
      <w:tr w:rsidR="001F734E" w:rsidRPr="00F92EEE">
        <w:trPr>
          <w:trHeight w:val="270"/>
        </w:trPr>
        <w:tc>
          <w:tcPr>
            <w:tcW w:w="2890" w:type="dxa"/>
            <w:tcBorders>
              <w:top w:val="nil"/>
              <w:left w:val="single" w:sz="8" w:space="0" w:color="auto"/>
              <w:bottom w:val="single" w:sz="8" w:space="0" w:color="auto"/>
              <w:right w:val="single" w:sz="4" w:space="0" w:color="auto"/>
            </w:tcBorders>
            <w:shd w:val="clear" w:color="auto" w:fill="auto"/>
            <w:noWrap/>
            <w:vAlign w:val="bottom"/>
          </w:tcPr>
          <w:p w:rsidR="001F734E" w:rsidRPr="00F92EEE" w:rsidRDefault="001F734E" w:rsidP="001F734E">
            <w:pPr>
              <w:keepNext w:val="0"/>
              <w:spacing w:after="0"/>
              <w:jc w:val="left"/>
              <w:rPr>
                <w:lang w:val="sk-SK" w:eastAsia="sk-SK"/>
              </w:rPr>
            </w:pPr>
            <w:r w:rsidRPr="00F92EEE">
              <w:rPr>
                <w:lang w:val="sk-SK" w:eastAsia="sk-SK"/>
              </w:rPr>
              <w:t>Pohľadávky spolu</w:t>
            </w:r>
            <w:r w:rsidR="009F07DD" w:rsidRPr="00F92EEE">
              <w:rPr>
                <w:lang w:val="sk-SK" w:eastAsia="sk-SK"/>
              </w:rPr>
              <w:t xml:space="preserve"> :</w:t>
            </w:r>
          </w:p>
        </w:tc>
        <w:tc>
          <w:tcPr>
            <w:tcW w:w="2000" w:type="dxa"/>
            <w:tcBorders>
              <w:top w:val="nil"/>
              <w:left w:val="nil"/>
              <w:bottom w:val="single" w:sz="8" w:space="0" w:color="auto"/>
              <w:right w:val="single" w:sz="4" w:space="0" w:color="auto"/>
            </w:tcBorders>
            <w:shd w:val="clear" w:color="auto" w:fill="auto"/>
            <w:noWrap/>
            <w:vAlign w:val="bottom"/>
          </w:tcPr>
          <w:p w:rsidR="00912C0B" w:rsidRDefault="006E3E87">
            <w:pPr>
              <w:keepNext w:val="0"/>
              <w:spacing w:after="0"/>
              <w:ind w:right="410"/>
              <w:jc w:val="right"/>
              <w:rPr>
                <w:b/>
                <w:lang w:val="sk-SK" w:eastAsia="sk-SK"/>
              </w:rPr>
            </w:pPr>
            <w:r>
              <w:rPr>
                <w:b/>
                <w:lang w:val="sk-SK" w:eastAsia="sk-SK"/>
              </w:rPr>
              <w:t> </w:t>
            </w:r>
          </w:p>
          <w:p w:rsidR="00937E1D" w:rsidRPr="00F92EEE" w:rsidRDefault="00337BF5" w:rsidP="00337BF5">
            <w:pPr>
              <w:keepNext w:val="0"/>
              <w:spacing w:after="0"/>
              <w:ind w:right="410"/>
              <w:jc w:val="right"/>
              <w:rPr>
                <w:b/>
                <w:lang w:val="sk-SK" w:eastAsia="sk-SK"/>
              </w:rPr>
            </w:pPr>
            <w:r>
              <w:rPr>
                <w:b/>
                <w:lang w:val="sk-SK" w:eastAsia="sk-SK"/>
              </w:rPr>
              <w:t>766 237</w:t>
            </w:r>
          </w:p>
        </w:tc>
        <w:tc>
          <w:tcPr>
            <w:tcW w:w="2020" w:type="dxa"/>
            <w:tcBorders>
              <w:top w:val="nil"/>
              <w:left w:val="nil"/>
              <w:bottom w:val="single" w:sz="8" w:space="0" w:color="auto"/>
              <w:right w:val="single" w:sz="4" w:space="0" w:color="auto"/>
            </w:tcBorders>
            <w:shd w:val="clear" w:color="auto" w:fill="auto"/>
            <w:noWrap/>
            <w:vAlign w:val="bottom"/>
          </w:tcPr>
          <w:p w:rsidR="006E3E87" w:rsidRPr="00F92EEE" w:rsidRDefault="00337BF5">
            <w:pPr>
              <w:keepNext w:val="0"/>
              <w:spacing w:after="0"/>
              <w:ind w:right="410"/>
              <w:jc w:val="right"/>
              <w:rPr>
                <w:b/>
                <w:lang w:val="sk-SK" w:eastAsia="sk-SK"/>
              </w:rPr>
            </w:pPr>
            <w:r w:rsidRPr="00337BF5">
              <w:rPr>
                <w:b/>
                <w:lang w:val="sk-SK" w:eastAsia="sk-SK"/>
              </w:rPr>
              <w:t>151 804</w:t>
            </w:r>
          </w:p>
        </w:tc>
        <w:tc>
          <w:tcPr>
            <w:tcW w:w="2177" w:type="dxa"/>
            <w:tcBorders>
              <w:top w:val="nil"/>
              <w:left w:val="nil"/>
              <w:bottom w:val="single" w:sz="8" w:space="0" w:color="auto"/>
              <w:right w:val="single" w:sz="8" w:space="0" w:color="auto"/>
            </w:tcBorders>
            <w:shd w:val="clear" w:color="auto" w:fill="auto"/>
            <w:noWrap/>
            <w:vAlign w:val="bottom"/>
          </w:tcPr>
          <w:p w:rsidR="005D4857" w:rsidRDefault="006E3E87" w:rsidP="005D4857">
            <w:pPr>
              <w:keepNext w:val="0"/>
              <w:spacing w:after="0"/>
              <w:ind w:right="410"/>
              <w:jc w:val="right"/>
              <w:rPr>
                <w:b/>
                <w:lang w:val="sk-SK" w:eastAsia="sk-SK"/>
              </w:rPr>
            </w:pPr>
            <w:r>
              <w:rPr>
                <w:b/>
                <w:lang w:val="sk-SK" w:eastAsia="sk-SK"/>
              </w:rPr>
              <w:t> </w:t>
            </w:r>
          </w:p>
          <w:p w:rsidR="006E3E87" w:rsidRPr="00F92EEE" w:rsidRDefault="00937E1D" w:rsidP="00337BF5">
            <w:pPr>
              <w:keepNext w:val="0"/>
              <w:spacing w:after="0"/>
              <w:ind w:right="410"/>
              <w:jc w:val="right"/>
              <w:rPr>
                <w:b/>
                <w:lang w:val="sk-SK" w:eastAsia="sk-SK"/>
              </w:rPr>
            </w:pPr>
            <w:r>
              <w:rPr>
                <w:b/>
                <w:lang w:val="sk-SK" w:eastAsia="sk-SK"/>
              </w:rPr>
              <w:t>918 04</w:t>
            </w:r>
            <w:r w:rsidR="00337BF5">
              <w:rPr>
                <w:b/>
                <w:lang w:val="sk-SK" w:eastAsia="sk-SK"/>
              </w:rPr>
              <w:t>1</w:t>
            </w:r>
          </w:p>
        </w:tc>
      </w:tr>
    </w:tbl>
    <w:p w:rsidR="001A6E18" w:rsidRDefault="00FA67AC" w:rsidP="00E30011">
      <w:pPr>
        <w:keepNext w:val="0"/>
        <w:spacing w:after="0"/>
        <w:rPr>
          <w:lang w:val="sk-SK"/>
        </w:rPr>
      </w:pPr>
      <w:r>
        <w:rPr>
          <w:lang w:val="sk-SK"/>
        </w:rPr>
        <w:t>..</w:t>
      </w:r>
    </w:p>
    <w:p w:rsidR="001A6E18" w:rsidRDefault="001A6E18" w:rsidP="00E30011">
      <w:pPr>
        <w:keepNext w:val="0"/>
        <w:spacing w:after="0"/>
        <w:rPr>
          <w:lang w:val="sk-SK"/>
        </w:rPr>
      </w:pPr>
    </w:p>
    <w:tbl>
      <w:tblPr>
        <w:tblW w:w="0" w:type="auto"/>
        <w:jc w:val="center"/>
        <w:tblLook w:val="00A0"/>
      </w:tblPr>
      <w:tblGrid>
        <w:gridCol w:w="4519"/>
        <w:gridCol w:w="2057"/>
        <w:gridCol w:w="2712"/>
      </w:tblGrid>
      <w:tr w:rsidR="001A6E18" w:rsidRPr="002B2E75" w:rsidTr="00DC08DF">
        <w:trPr>
          <w:trHeight w:val="510"/>
          <w:jc w:val="center"/>
        </w:trPr>
        <w:tc>
          <w:tcPr>
            <w:tcW w:w="0" w:type="auto"/>
            <w:tcBorders>
              <w:top w:val="single" w:sz="12" w:space="0" w:color="auto"/>
              <w:left w:val="single" w:sz="12" w:space="0" w:color="auto"/>
              <w:bottom w:val="single" w:sz="12" w:space="0" w:color="auto"/>
              <w:right w:val="single" w:sz="12" w:space="0" w:color="auto"/>
            </w:tcBorders>
            <w:vAlign w:val="center"/>
          </w:tcPr>
          <w:p w:rsidR="001A6E18" w:rsidRPr="003F2532" w:rsidRDefault="001A6E18" w:rsidP="006433B6">
            <w:pPr>
              <w:pStyle w:val="TopHeader"/>
              <w:rPr>
                <w:sz w:val="20"/>
              </w:rPr>
            </w:pPr>
            <w:r w:rsidRPr="003F2532">
              <w:rPr>
                <w:sz w:val="20"/>
              </w:rPr>
              <w:t>Názov položky</w:t>
            </w:r>
          </w:p>
        </w:tc>
        <w:tc>
          <w:tcPr>
            <w:tcW w:w="0" w:type="auto"/>
            <w:tcBorders>
              <w:top w:val="single" w:sz="12" w:space="0" w:color="auto"/>
              <w:left w:val="single" w:sz="12" w:space="0" w:color="auto"/>
              <w:bottom w:val="single" w:sz="12" w:space="0" w:color="auto"/>
              <w:right w:val="single" w:sz="12" w:space="0" w:color="auto"/>
            </w:tcBorders>
            <w:noWrap/>
            <w:vAlign w:val="center"/>
          </w:tcPr>
          <w:p w:rsidR="001A6E18" w:rsidRPr="003F2532" w:rsidRDefault="001A6E18" w:rsidP="006433B6">
            <w:pPr>
              <w:pStyle w:val="TopHeader"/>
              <w:rPr>
                <w:sz w:val="20"/>
              </w:rPr>
            </w:pPr>
            <w:r w:rsidRPr="003F2532">
              <w:rPr>
                <w:sz w:val="20"/>
              </w:rPr>
              <w:t>Bežné účtovné obdobie</w:t>
            </w:r>
          </w:p>
        </w:tc>
        <w:tc>
          <w:tcPr>
            <w:tcW w:w="2712" w:type="dxa"/>
            <w:tcBorders>
              <w:top w:val="single" w:sz="12" w:space="0" w:color="auto"/>
              <w:left w:val="single" w:sz="12" w:space="0" w:color="auto"/>
              <w:bottom w:val="single" w:sz="12" w:space="0" w:color="auto"/>
              <w:right w:val="single" w:sz="12" w:space="0" w:color="auto"/>
            </w:tcBorders>
            <w:vAlign w:val="center"/>
          </w:tcPr>
          <w:p w:rsidR="001A6E18" w:rsidRPr="003F2532" w:rsidRDefault="001A6E18" w:rsidP="006433B6">
            <w:pPr>
              <w:pStyle w:val="TopHeader"/>
              <w:rPr>
                <w:sz w:val="20"/>
              </w:rPr>
            </w:pPr>
            <w:r w:rsidRPr="003F2532">
              <w:rPr>
                <w:sz w:val="20"/>
              </w:rPr>
              <w:t>Bezprostredne predchádzajúce účtovné obdobie</w:t>
            </w:r>
          </w:p>
        </w:tc>
      </w:tr>
      <w:tr w:rsidR="009314BF" w:rsidRPr="002B2E75" w:rsidTr="00DC08DF">
        <w:trPr>
          <w:trHeight w:hRule="exact" w:val="284"/>
          <w:jc w:val="center"/>
        </w:trPr>
        <w:tc>
          <w:tcPr>
            <w:tcW w:w="0" w:type="auto"/>
            <w:tcBorders>
              <w:top w:val="single" w:sz="12" w:space="0" w:color="auto"/>
              <w:left w:val="single" w:sz="12" w:space="0" w:color="auto"/>
              <w:bottom w:val="single" w:sz="4" w:space="0" w:color="auto"/>
              <w:right w:val="single" w:sz="12" w:space="0" w:color="auto"/>
            </w:tcBorders>
            <w:vAlign w:val="center"/>
          </w:tcPr>
          <w:p w:rsidR="009314BF" w:rsidRPr="002B2E75" w:rsidRDefault="009314BF">
            <w:pPr>
              <w:keepNext w:val="0"/>
              <w:widowControl w:val="0"/>
            </w:pPr>
            <w:r>
              <w:t>Pohľadávky</w:t>
            </w:r>
            <w:r w:rsidRPr="002B2E75">
              <w:t xml:space="preserve"> po lehote splatnosti</w:t>
            </w:r>
          </w:p>
        </w:tc>
        <w:tc>
          <w:tcPr>
            <w:tcW w:w="0" w:type="auto"/>
            <w:tcBorders>
              <w:top w:val="single" w:sz="12" w:space="0" w:color="auto"/>
              <w:left w:val="single" w:sz="12" w:space="0" w:color="auto"/>
              <w:bottom w:val="single" w:sz="4" w:space="0" w:color="auto"/>
              <w:right w:val="single" w:sz="8" w:space="0" w:color="auto"/>
            </w:tcBorders>
            <w:noWrap/>
            <w:vAlign w:val="center"/>
          </w:tcPr>
          <w:p w:rsidR="009314BF" w:rsidRPr="009314BF" w:rsidRDefault="009314BF" w:rsidP="006433B6">
            <w:pPr>
              <w:keepNext w:val="0"/>
              <w:widowControl w:val="0"/>
              <w:jc w:val="center"/>
              <w:rPr>
                <w:bCs/>
              </w:rPr>
            </w:pPr>
            <w:r w:rsidRPr="009314BF">
              <w:rPr>
                <w:bCs/>
              </w:rPr>
              <w:t xml:space="preserve">151 804 </w:t>
            </w:r>
          </w:p>
        </w:tc>
        <w:tc>
          <w:tcPr>
            <w:tcW w:w="2712" w:type="dxa"/>
            <w:tcBorders>
              <w:top w:val="single" w:sz="12" w:space="0" w:color="auto"/>
              <w:left w:val="nil"/>
              <w:bottom w:val="single" w:sz="4" w:space="0" w:color="auto"/>
              <w:right w:val="single" w:sz="12" w:space="0" w:color="auto"/>
            </w:tcBorders>
            <w:vAlign w:val="center"/>
          </w:tcPr>
          <w:p w:rsidR="009314BF" w:rsidRPr="009314BF" w:rsidRDefault="009314BF" w:rsidP="00DD7A92">
            <w:pPr>
              <w:keepNext w:val="0"/>
              <w:widowControl w:val="0"/>
              <w:jc w:val="center"/>
              <w:rPr>
                <w:bCs/>
              </w:rPr>
            </w:pPr>
            <w:r w:rsidRPr="009314BF">
              <w:rPr>
                <w:bCs/>
              </w:rPr>
              <w:t xml:space="preserve">90 541 </w:t>
            </w:r>
          </w:p>
        </w:tc>
      </w:tr>
      <w:tr w:rsidR="009314BF" w:rsidRPr="002B2E75" w:rsidTr="00DC08DF">
        <w:trPr>
          <w:trHeight w:hRule="exact" w:val="510"/>
          <w:jc w:val="center"/>
        </w:trPr>
        <w:tc>
          <w:tcPr>
            <w:tcW w:w="0" w:type="auto"/>
            <w:tcBorders>
              <w:top w:val="single" w:sz="4" w:space="0" w:color="auto"/>
              <w:left w:val="single" w:sz="12" w:space="0" w:color="auto"/>
              <w:bottom w:val="single" w:sz="4" w:space="0" w:color="auto"/>
              <w:right w:val="single" w:sz="12" w:space="0" w:color="auto"/>
            </w:tcBorders>
            <w:vAlign w:val="center"/>
          </w:tcPr>
          <w:p w:rsidR="009314BF" w:rsidRPr="002B2E75" w:rsidRDefault="009314BF" w:rsidP="006433B6">
            <w:pPr>
              <w:keepNext w:val="0"/>
              <w:widowControl w:val="0"/>
            </w:pPr>
            <w:r>
              <w:t>Pohľadávky</w:t>
            </w:r>
            <w:r w:rsidRPr="002B2E75">
              <w:t xml:space="preserve"> so zostatkovou dobou splatnosti do jedného roka vrátane</w:t>
            </w:r>
          </w:p>
        </w:tc>
        <w:tc>
          <w:tcPr>
            <w:tcW w:w="0" w:type="auto"/>
            <w:tcBorders>
              <w:top w:val="nil"/>
              <w:left w:val="single" w:sz="12" w:space="0" w:color="auto"/>
              <w:bottom w:val="single" w:sz="4" w:space="0" w:color="auto"/>
              <w:right w:val="single" w:sz="8" w:space="0" w:color="auto"/>
            </w:tcBorders>
            <w:noWrap/>
            <w:vAlign w:val="center"/>
          </w:tcPr>
          <w:p w:rsidR="009314BF" w:rsidRPr="009314BF" w:rsidRDefault="009314BF" w:rsidP="00DC08DF">
            <w:pPr>
              <w:keepNext w:val="0"/>
              <w:widowControl w:val="0"/>
              <w:jc w:val="center"/>
              <w:rPr>
                <w:bCs/>
              </w:rPr>
            </w:pPr>
            <w:r w:rsidRPr="009314BF">
              <w:rPr>
                <w:bCs/>
              </w:rPr>
              <w:t>766 237</w:t>
            </w:r>
          </w:p>
          <w:p w:rsidR="009314BF" w:rsidRPr="009314BF" w:rsidRDefault="009314BF" w:rsidP="00DC08DF">
            <w:pPr>
              <w:keepNext w:val="0"/>
              <w:widowControl w:val="0"/>
              <w:jc w:val="center"/>
              <w:rPr>
                <w:bCs/>
              </w:rPr>
            </w:pPr>
          </w:p>
        </w:tc>
        <w:tc>
          <w:tcPr>
            <w:tcW w:w="2712" w:type="dxa"/>
            <w:tcBorders>
              <w:top w:val="nil"/>
              <w:left w:val="nil"/>
              <w:bottom w:val="single" w:sz="4" w:space="0" w:color="auto"/>
              <w:right w:val="single" w:sz="12" w:space="0" w:color="auto"/>
            </w:tcBorders>
            <w:vAlign w:val="center"/>
          </w:tcPr>
          <w:p w:rsidR="009314BF" w:rsidRPr="009314BF" w:rsidRDefault="009314BF" w:rsidP="00DD7A92">
            <w:pPr>
              <w:keepNext w:val="0"/>
              <w:widowControl w:val="0"/>
              <w:jc w:val="center"/>
              <w:rPr>
                <w:bCs/>
              </w:rPr>
            </w:pPr>
            <w:r w:rsidRPr="009314BF">
              <w:rPr>
                <w:bCs/>
              </w:rPr>
              <w:t>844733</w:t>
            </w:r>
          </w:p>
          <w:p w:rsidR="009314BF" w:rsidRPr="009314BF" w:rsidRDefault="009314BF" w:rsidP="00DD7A92">
            <w:pPr>
              <w:keepNext w:val="0"/>
              <w:widowControl w:val="0"/>
              <w:jc w:val="center"/>
              <w:rPr>
                <w:bCs/>
              </w:rPr>
            </w:pPr>
          </w:p>
        </w:tc>
      </w:tr>
      <w:tr w:rsidR="009314BF" w:rsidRPr="002B2E75" w:rsidTr="00DC08DF">
        <w:trPr>
          <w:trHeight w:hRule="exact" w:val="297"/>
          <w:jc w:val="center"/>
        </w:trPr>
        <w:tc>
          <w:tcPr>
            <w:tcW w:w="0" w:type="auto"/>
            <w:tcBorders>
              <w:top w:val="single" w:sz="4" w:space="0" w:color="auto"/>
              <w:left w:val="single" w:sz="12" w:space="0" w:color="auto"/>
              <w:bottom w:val="single" w:sz="4" w:space="0" w:color="auto"/>
              <w:right w:val="single" w:sz="12" w:space="0" w:color="auto"/>
            </w:tcBorders>
            <w:noWrap/>
            <w:vAlign w:val="center"/>
          </w:tcPr>
          <w:p w:rsidR="009314BF" w:rsidRPr="002B2E75" w:rsidRDefault="009314BF">
            <w:pPr>
              <w:keepNext w:val="0"/>
              <w:widowControl w:val="0"/>
              <w:rPr>
                <w:b/>
                <w:bCs/>
              </w:rPr>
            </w:pPr>
            <w:r w:rsidRPr="002B2E75">
              <w:rPr>
                <w:b/>
                <w:bCs/>
              </w:rPr>
              <w:t>Krátkodobé</w:t>
            </w:r>
            <w:r>
              <w:t xml:space="preserve"> </w:t>
            </w:r>
            <w:r w:rsidRPr="00DC08DF">
              <w:rPr>
                <w:b/>
              </w:rPr>
              <w:t>pohľadávky</w:t>
            </w:r>
            <w:r w:rsidRPr="001A6E18">
              <w:rPr>
                <w:b/>
                <w:bCs/>
              </w:rPr>
              <w:t xml:space="preserve"> </w:t>
            </w:r>
            <w:r w:rsidRPr="002B2E75">
              <w:rPr>
                <w:b/>
                <w:bCs/>
              </w:rPr>
              <w:t>spolu</w:t>
            </w:r>
          </w:p>
        </w:tc>
        <w:tc>
          <w:tcPr>
            <w:tcW w:w="0" w:type="auto"/>
            <w:tcBorders>
              <w:top w:val="nil"/>
              <w:left w:val="single" w:sz="12" w:space="0" w:color="auto"/>
              <w:bottom w:val="single" w:sz="4" w:space="0" w:color="auto"/>
              <w:right w:val="single" w:sz="8" w:space="0" w:color="auto"/>
            </w:tcBorders>
            <w:noWrap/>
            <w:vAlign w:val="center"/>
          </w:tcPr>
          <w:p w:rsidR="009314BF" w:rsidRPr="009314BF" w:rsidRDefault="009314BF" w:rsidP="006433B6">
            <w:pPr>
              <w:keepNext w:val="0"/>
              <w:widowControl w:val="0"/>
              <w:jc w:val="center"/>
              <w:rPr>
                <w:b/>
              </w:rPr>
            </w:pPr>
            <w:r w:rsidRPr="009314BF">
              <w:rPr>
                <w:b/>
              </w:rPr>
              <w:t xml:space="preserve">918 041 </w:t>
            </w:r>
          </w:p>
        </w:tc>
        <w:tc>
          <w:tcPr>
            <w:tcW w:w="2712" w:type="dxa"/>
            <w:tcBorders>
              <w:top w:val="nil"/>
              <w:left w:val="nil"/>
              <w:bottom w:val="single" w:sz="4" w:space="0" w:color="auto"/>
              <w:right w:val="single" w:sz="12" w:space="0" w:color="auto"/>
            </w:tcBorders>
            <w:noWrap/>
            <w:vAlign w:val="center"/>
          </w:tcPr>
          <w:p w:rsidR="009314BF" w:rsidRPr="009314BF" w:rsidRDefault="009314BF" w:rsidP="00DD7A92">
            <w:pPr>
              <w:keepNext w:val="0"/>
              <w:widowControl w:val="0"/>
              <w:jc w:val="center"/>
              <w:rPr>
                <w:b/>
              </w:rPr>
            </w:pPr>
            <w:r w:rsidRPr="009314BF">
              <w:rPr>
                <w:b/>
              </w:rPr>
              <w:t xml:space="preserve">935 274 </w:t>
            </w:r>
          </w:p>
        </w:tc>
      </w:tr>
      <w:tr w:rsidR="001A6E18" w:rsidRPr="002B2E75" w:rsidTr="00DC08DF">
        <w:trPr>
          <w:trHeight w:hRule="exact" w:val="510"/>
          <w:jc w:val="center"/>
        </w:trPr>
        <w:tc>
          <w:tcPr>
            <w:tcW w:w="0" w:type="auto"/>
            <w:tcBorders>
              <w:top w:val="single" w:sz="4" w:space="0" w:color="auto"/>
              <w:left w:val="single" w:sz="12" w:space="0" w:color="auto"/>
              <w:bottom w:val="single" w:sz="4" w:space="0" w:color="auto"/>
              <w:right w:val="single" w:sz="12" w:space="0" w:color="auto"/>
            </w:tcBorders>
            <w:vAlign w:val="center"/>
          </w:tcPr>
          <w:p w:rsidR="001A6E18" w:rsidRPr="002B2E75" w:rsidRDefault="001A6E18" w:rsidP="006433B6">
            <w:pPr>
              <w:keepNext w:val="0"/>
              <w:widowControl w:val="0"/>
            </w:pPr>
            <w:r>
              <w:t>Pohľadávky</w:t>
            </w:r>
            <w:r w:rsidRPr="002B2E75">
              <w:t xml:space="preserve"> so zostatkovou dobou splatnosti jeden</w:t>
            </w:r>
            <w:r>
              <w:t xml:space="preserve"> rok</w:t>
            </w:r>
            <w:r w:rsidRPr="002B2E75">
              <w:t xml:space="preserve"> až päť rokov</w:t>
            </w:r>
          </w:p>
        </w:tc>
        <w:tc>
          <w:tcPr>
            <w:tcW w:w="0" w:type="auto"/>
            <w:tcBorders>
              <w:top w:val="nil"/>
              <w:left w:val="single" w:sz="12" w:space="0" w:color="auto"/>
              <w:bottom w:val="single" w:sz="4" w:space="0" w:color="auto"/>
              <w:right w:val="single" w:sz="8" w:space="0" w:color="auto"/>
            </w:tcBorders>
            <w:noWrap/>
            <w:vAlign w:val="center"/>
          </w:tcPr>
          <w:p w:rsidR="001A6E18" w:rsidRPr="002B2E75" w:rsidRDefault="001A6E18" w:rsidP="006433B6">
            <w:pPr>
              <w:keepNext w:val="0"/>
              <w:widowControl w:val="0"/>
              <w:jc w:val="center"/>
            </w:pPr>
          </w:p>
        </w:tc>
        <w:tc>
          <w:tcPr>
            <w:tcW w:w="2712" w:type="dxa"/>
            <w:tcBorders>
              <w:top w:val="nil"/>
              <w:left w:val="nil"/>
              <w:bottom w:val="single" w:sz="4" w:space="0" w:color="auto"/>
              <w:right w:val="single" w:sz="12" w:space="0" w:color="auto"/>
            </w:tcBorders>
            <w:noWrap/>
            <w:vAlign w:val="center"/>
          </w:tcPr>
          <w:p w:rsidR="00BF60CD" w:rsidRDefault="00BF60CD" w:rsidP="00A2561C">
            <w:pPr>
              <w:keepNext w:val="0"/>
              <w:widowControl w:val="0"/>
              <w:jc w:val="center"/>
            </w:pPr>
          </w:p>
        </w:tc>
      </w:tr>
      <w:tr w:rsidR="001A6E18" w:rsidRPr="002B2E75" w:rsidTr="00DC08DF">
        <w:trPr>
          <w:trHeight w:hRule="exact" w:val="510"/>
          <w:jc w:val="center"/>
        </w:trPr>
        <w:tc>
          <w:tcPr>
            <w:tcW w:w="0" w:type="auto"/>
            <w:tcBorders>
              <w:top w:val="single" w:sz="4" w:space="0" w:color="auto"/>
              <w:left w:val="single" w:sz="12" w:space="0" w:color="auto"/>
              <w:bottom w:val="single" w:sz="4" w:space="0" w:color="auto"/>
              <w:right w:val="single" w:sz="12" w:space="0" w:color="auto"/>
            </w:tcBorders>
            <w:vAlign w:val="center"/>
          </w:tcPr>
          <w:p w:rsidR="001A6E18" w:rsidRPr="002B2E75" w:rsidRDefault="001A6E18" w:rsidP="006433B6">
            <w:pPr>
              <w:keepNext w:val="0"/>
              <w:widowControl w:val="0"/>
            </w:pPr>
            <w:r>
              <w:t>Pohľadávky</w:t>
            </w:r>
            <w:r w:rsidRPr="002B2E75">
              <w:t xml:space="preserve"> so zostatkovou dobou splatnosti nad päť rokov</w:t>
            </w:r>
          </w:p>
        </w:tc>
        <w:tc>
          <w:tcPr>
            <w:tcW w:w="0" w:type="auto"/>
            <w:tcBorders>
              <w:top w:val="single" w:sz="4" w:space="0" w:color="auto"/>
              <w:left w:val="single" w:sz="12" w:space="0" w:color="auto"/>
              <w:bottom w:val="nil"/>
              <w:right w:val="single" w:sz="8" w:space="0" w:color="auto"/>
            </w:tcBorders>
            <w:noWrap/>
            <w:vAlign w:val="center"/>
          </w:tcPr>
          <w:p w:rsidR="001A6E18" w:rsidRPr="002B2E75" w:rsidRDefault="001A6E18" w:rsidP="006433B6">
            <w:pPr>
              <w:keepNext w:val="0"/>
              <w:widowControl w:val="0"/>
            </w:pPr>
            <w:r w:rsidRPr="002B2E75">
              <w:t> </w:t>
            </w:r>
          </w:p>
        </w:tc>
        <w:tc>
          <w:tcPr>
            <w:tcW w:w="2712" w:type="dxa"/>
            <w:tcBorders>
              <w:top w:val="single" w:sz="4" w:space="0" w:color="auto"/>
              <w:left w:val="nil"/>
              <w:bottom w:val="nil"/>
              <w:right w:val="single" w:sz="12" w:space="0" w:color="auto"/>
            </w:tcBorders>
            <w:noWrap/>
            <w:vAlign w:val="center"/>
          </w:tcPr>
          <w:p w:rsidR="001A6E18" w:rsidRPr="002B2E75" w:rsidRDefault="001A6E18" w:rsidP="006433B6">
            <w:pPr>
              <w:keepNext w:val="0"/>
              <w:widowControl w:val="0"/>
            </w:pPr>
            <w:r w:rsidRPr="002B2E75">
              <w:t> </w:t>
            </w:r>
          </w:p>
        </w:tc>
      </w:tr>
      <w:tr w:rsidR="001A6E18" w:rsidRPr="002B2E75" w:rsidTr="00DC08DF">
        <w:trPr>
          <w:trHeight w:hRule="exact" w:val="284"/>
          <w:jc w:val="center"/>
        </w:trPr>
        <w:tc>
          <w:tcPr>
            <w:tcW w:w="0" w:type="auto"/>
            <w:tcBorders>
              <w:top w:val="single" w:sz="4" w:space="0" w:color="auto"/>
              <w:left w:val="single" w:sz="12" w:space="0" w:color="auto"/>
              <w:bottom w:val="single" w:sz="12" w:space="0" w:color="auto"/>
              <w:right w:val="single" w:sz="12" w:space="0" w:color="auto"/>
            </w:tcBorders>
            <w:noWrap/>
            <w:vAlign w:val="center"/>
          </w:tcPr>
          <w:p w:rsidR="001A6E18" w:rsidRPr="002B2E75" w:rsidRDefault="001A6E18" w:rsidP="006433B6">
            <w:pPr>
              <w:keepNext w:val="0"/>
              <w:widowControl w:val="0"/>
              <w:rPr>
                <w:b/>
                <w:bCs/>
              </w:rPr>
            </w:pPr>
            <w:r w:rsidRPr="002B2E75">
              <w:rPr>
                <w:b/>
                <w:bCs/>
              </w:rPr>
              <w:t xml:space="preserve">Dlhodobé </w:t>
            </w:r>
            <w:r w:rsidRPr="00DC08DF">
              <w:rPr>
                <w:b/>
              </w:rPr>
              <w:t>pohľadávky</w:t>
            </w:r>
            <w:r w:rsidRPr="002B2E75">
              <w:rPr>
                <w:b/>
                <w:bCs/>
              </w:rPr>
              <w:t xml:space="preserve"> spolu</w:t>
            </w:r>
          </w:p>
        </w:tc>
        <w:tc>
          <w:tcPr>
            <w:tcW w:w="0" w:type="auto"/>
            <w:tcBorders>
              <w:top w:val="single" w:sz="4" w:space="0" w:color="auto"/>
              <w:left w:val="single" w:sz="12" w:space="0" w:color="auto"/>
              <w:bottom w:val="single" w:sz="12" w:space="0" w:color="auto"/>
              <w:right w:val="single" w:sz="8" w:space="0" w:color="auto"/>
            </w:tcBorders>
            <w:noWrap/>
            <w:vAlign w:val="center"/>
          </w:tcPr>
          <w:p w:rsidR="001A6E18" w:rsidRPr="00DC08DF" w:rsidRDefault="001A6E18" w:rsidP="006433B6">
            <w:pPr>
              <w:keepNext w:val="0"/>
              <w:widowControl w:val="0"/>
              <w:jc w:val="center"/>
              <w:rPr>
                <w:b/>
              </w:rPr>
            </w:pPr>
          </w:p>
        </w:tc>
        <w:tc>
          <w:tcPr>
            <w:tcW w:w="2712" w:type="dxa"/>
            <w:tcBorders>
              <w:top w:val="single" w:sz="4" w:space="0" w:color="auto"/>
              <w:left w:val="nil"/>
              <w:bottom w:val="single" w:sz="12" w:space="0" w:color="auto"/>
              <w:right w:val="single" w:sz="12" w:space="0" w:color="auto"/>
            </w:tcBorders>
            <w:noWrap/>
            <w:vAlign w:val="center"/>
          </w:tcPr>
          <w:p w:rsidR="001A6E18" w:rsidRPr="002B2E75" w:rsidRDefault="001A6E18" w:rsidP="006433B6">
            <w:pPr>
              <w:keepNext w:val="0"/>
              <w:widowControl w:val="0"/>
              <w:jc w:val="center"/>
            </w:pPr>
          </w:p>
        </w:tc>
      </w:tr>
    </w:tbl>
    <w:p w:rsidR="001A6E18" w:rsidRDefault="001A6E18" w:rsidP="00E30011">
      <w:pPr>
        <w:keepNext w:val="0"/>
        <w:spacing w:after="0"/>
        <w:rPr>
          <w:lang w:val="sk-SK"/>
        </w:rPr>
      </w:pPr>
    </w:p>
    <w:p w:rsidR="001F734E" w:rsidRPr="00F92EEE" w:rsidRDefault="001F734E" w:rsidP="00E30011">
      <w:pPr>
        <w:keepNext w:val="0"/>
        <w:spacing w:after="0"/>
        <w:rPr>
          <w:lang w:val="sk-SK"/>
        </w:rPr>
      </w:pPr>
    </w:p>
    <w:p w:rsidR="0007083F" w:rsidRDefault="00711957" w:rsidP="00462221">
      <w:pPr>
        <w:keepNext w:val="0"/>
        <w:spacing w:after="0"/>
        <w:ind w:firstLine="426"/>
        <w:rPr>
          <w:lang w:val="sk-SK"/>
        </w:rPr>
      </w:pPr>
      <w:r w:rsidRPr="00F92EEE">
        <w:rPr>
          <w:lang w:val="sk-SK"/>
        </w:rPr>
        <w:t>K pochybným pohľadávkam</w:t>
      </w:r>
      <w:r w:rsidR="00462221" w:rsidRPr="00F92EEE">
        <w:rPr>
          <w:lang w:val="sk-SK"/>
        </w:rPr>
        <w:t xml:space="preserve"> z obchodného styku</w:t>
      </w:r>
      <w:r w:rsidRPr="00F92EEE">
        <w:rPr>
          <w:lang w:val="sk-SK"/>
        </w:rPr>
        <w:t xml:space="preserve"> boli v roku </w:t>
      </w:r>
      <w:r w:rsidR="0007083F" w:rsidRPr="00F92EEE">
        <w:rPr>
          <w:lang w:val="sk-SK"/>
        </w:rPr>
        <w:t>201</w:t>
      </w:r>
      <w:r w:rsidR="00937E1D">
        <w:rPr>
          <w:lang w:val="sk-SK"/>
        </w:rPr>
        <w:t>4</w:t>
      </w:r>
      <w:r w:rsidR="0007083F" w:rsidRPr="00F92EEE">
        <w:rPr>
          <w:lang w:val="sk-SK"/>
        </w:rPr>
        <w:t xml:space="preserve">  vytvorené opravné položky na základe metodiky koncernových predpisov.</w:t>
      </w:r>
      <w:r w:rsidR="00251275" w:rsidRPr="00F92EEE">
        <w:rPr>
          <w:lang w:val="sk-SK"/>
        </w:rPr>
        <w:t xml:space="preserve"> Pohľadávky vybraných zákazníkov sú poistené firmou E</w:t>
      </w:r>
      <w:r w:rsidR="00462221" w:rsidRPr="00F92EEE">
        <w:rPr>
          <w:lang w:val="sk-SK"/>
        </w:rPr>
        <w:t>u</w:t>
      </w:r>
      <w:r w:rsidR="00251275" w:rsidRPr="00F92EEE">
        <w:rPr>
          <w:lang w:val="sk-SK"/>
        </w:rPr>
        <w:t>ler Hermes.</w:t>
      </w:r>
      <w:r w:rsidR="00095980">
        <w:rPr>
          <w:lang w:val="sk-SK"/>
        </w:rPr>
        <w:t xml:space="preserve"> Na pohľadávkach  nie je  žiadne záložné právo.</w:t>
      </w:r>
    </w:p>
    <w:p w:rsidR="00FA67AC" w:rsidRPr="00F92EEE" w:rsidRDefault="00FA67AC" w:rsidP="00462221">
      <w:pPr>
        <w:keepNext w:val="0"/>
        <w:spacing w:after="0"/>
        <w:ind w:firstLine="426"/>
        <w:rPr>
          <w:lang w:val="sk-SK"/>
        </w:rPr>
      </w:pPr>
    </w:p>
    <w:p w:rsidR="000408C1" w:rsidRPr="00F92EEE" w:rsidRDefault="000408C1">
      <w:pPr>
        <w:pStyle w:val="odstavecbezcisla"/>
        <w:ind w:left="0"/>
        <w:rPr>
          <w:i/>
        </w:rPr>
      </w:pPr>
    </w:p>
    <w:p w:rsidR="0007083F" w:rsidRPr="00F92EEE" w:rsidRDefault="00584B22" w:rsidP="00DF3694">
      <w:pPr>
        <w:keepNext w:val="0"/>
        <w:tabs>
          <w:tab w:val="num" w:pos="0"/>
        </w:tabs>
        <w:spacing w:after="0"/>
        <w:ind w:firstLine="426"/>
        <w:rPr>
          <w:b/>
          <w:lang w:val="sk-SK"/>
        </w:rPr>
      </w:pPr>
      <w:r w:rsidRPr="00F92EEE">
        <w:rPr>
          <w:b/>
          <w:lang w:val="sk-SK"/>
        </w:rPr>
        <w:t>6.</w:t>
      </w:r>
      <w:r w:rsidR="00711957" w:rsidRPr="00F92EEE">
        <w:rPr>
          <w:b/>
          <w:lang w:val="sk-SK"/>
        </w:rPr>
        <w:t xml:space="preserve"> </w:t>
      </w:r>
      <w:r w:rsidR="00644F40" w:rsidRPr="00F92EEE">
        <w:rPr>
          <w:b/>
          <w:lang w:val="sk-SK"/>
        </w:rPr>
        <w:t xml:space="preserve">Krátkodobý finančný majetok </w:t>
      </w:r>
    </w:p>
    <w:p w:rsidR="0007083F" w:rsidRPr="00F92EEE" w:rsidRDefault="0007083F" w:rsidP="009F07DD">
      <w:pPr>
        <w:keepNext w:val="0"/>
        <w:spacing w:after="0"/>
        <w:ind w:left="360"/>
        <w:rPr>
          <w:b/>
          <w:lang w:val="sk-SK"/>
        </w:rPr>
      </w:pPr>
    </w:p>
    <w:tbl>
      <w:tblPr>
        <w:tblW w:w="9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A0"/>
      </w:tblPr>
      <w:tblGrid>
        <w:gridCol w:w="3509"/>
        <w:gridCol w:w="2764"/>
        <w:gridCol w:w="2906"/>
      </w:tblGrid>
      <w:tr w:rsidR="001256A8" w:rsidRPr="00F92EEE">
        <w:trPr>
          <w:cantSplit/>
          <w:tblHeader/>
        </w:trPr>
        <w:tc>
          <w:tcPr>
            <w:tcW w:w="3509" w:type="dxa"/>
            <w:vAlign w:val="center"/>
          </w:tcPr>
          <w:p w:rsidR="001256A8" w:rsidRPr="00F92EEE" w:rsidRDefault="001256A8" w:rsidP="00E0211F">
            <w:pPr>
              <w:pStyle w:val="table"/>
              <w:keepNext w:val="0"/>
              <w:rPr>
                <w:b/>
                <w:sz w:val="20"/>
                <w:lang w:val="sk-SK"/>
              </w:rPr>
            </w:pPr>
            <w:r w:rsidRPr="00F92EEE">
              <w:rPr>
                <w:b/>
                <w:sz w:val="20"/>
                <w:lang w:val="sk-SK"/>
              </w:rPr>
              <w:t>Názov položky</w:t>
            </w:r>
          </w:p>
        </w:tc>
        <w:tc>
          <w:tcPr>
            <w:tcW w:w="2764" w:type="dxa"/>
            <w:vAlign w:val="center"/>
          </w:tcPr>
          <w:p w:rsidR="001256A8" w:rsidRPr="00F92EEE" w:rsidRDefault="00711957" w:rsidP="00937E1D">
            <w:pPr>
              <w:pStyle w:val="TableHeader"/>
              <w:keepNext w:val="0"/>
              <w:rPr>
                <w:b/>
                <w:sz w:val="20"/>
                <w:lang w:val="sk-SK"/>
              </w:rPr>
            </w:pPr>
            <w:r w:rsidRPr="00F92EEE">
              <w:rPr>
                <w:b/>
                <w:sz w:val="20"/>
                <w:lang w:val="sk-SK"/>
              </w:rPr>
              <w:t>31.12.20</w:t>
            </w:r>
            <w:r w:rsidR="001256A8" w:rsidRPr="00F92EEE">
              <w:rPr>
                <w:b/>
                <w:sz w:val="20"/>
                <w:lang w:val="sk-SK"/>
              </w:rPr>
              <w:t>1</w:t>
            </w:r>
            <w:r w:rsidR="00937E1D">
              <w:rPr>
                <w:b/>
                <w:sz w:val="20"/>
                <w:lang w:val="sk-SK"/>
              </w:rPr>
              <w:t>4</w:t>
            </w:r>
          </w:p>
        </w:tc>
        <w:tc>
          <w:tcPr>
            <w:tcW w:w="2906" w:type="dxa"/>
            <w:vAlign w:val="center"/>
          </w:tcPr>
          <w:p w:rsidR="001256A8" w:rsidRPr="00F92EEE" w:rsidRDefault="00711957" w:rsidP="00A55604">
            <w:pPr>
              <w:pStyle w:val="TableHeader"/>
              <w:keepNext w:val="0"/>
              <w:rPr>
                <w:b/>
                <w:sz w:val="20"/>
                <w:lang w:val="sk-SK"/>
              </w:rPr>
            </w:pPr>
            <w:r w:rsidRPr="00F92EEE">
              <w:rPr>
                <w:b/>
                <w:sz w:val="20"/>
                <w:lang w:val="sk-SK"/>
              </w:rPr>
              <w:t>31. 12. 201</w:t>
            </w:r>
            <w:r w:rsidR="00A55604">
              <w:rPr>
                <w:b/>
                <w:sz w:val="20"/>
                <w:lang w:val="sk-SK"/>
              </w:rPr>
              <w:t>3</w:t>
            </w:r>
          </w:p>
        </w:tc>
      </w:tr>
      <w:tr w:rsidR="00937E1D" w:rsidRPr="00F92EEE">
        <w:trPr>
          <w:cantSplit/>
          <w:trHeight w:val="233"/>
          <w:tblHeader/>
        </w:trPr>
        <w:tc>
          <w:tcPr>
            <w:tcW w:w="3509" w:type="dxa"/>
            <w:vAlign w:val="bottom"/>
          </w:tcPr>
          <w:p w:rsidR="00937E1D" w:rsidRPr="00F92EEE" w:rsidRDefault="00937E1D">
            <w:pPr>
              <w:pStyle w:val="TableFirstLine"/>
              <w:keepNext w:val="0"/>
              <w:spacing w:after="0"/>
              <w:rPr>
                <w:sz w:val="20"/>
                <w:lang w:val="sk-SK"/>
              </w:rPr>
            </w:pPr>
            <w:r w:rsidRPr="00F92EEE">
              <w:rPr>
                <w:sz w:val="20"/>
                <w:lang w:val="sk-SK"/>
              </w:rPr>
              <w:t>Pokladnice</w:t>
            </w:r>
          </w:p>
        </w:tc>
        <w:tc>
          <w:tcPr>
            <w:tcW w:w="2764" w:type="dxa"/>
            <w:shd w:val="clear" w:color="auto" w:fill="auto"/>
            <w:vAlign w:val="bottom"/>
          </w:tcPr>
          <w:p w:rsidR="00937E1D" w:rsidRPr="00F92EEE" w:rsidRDefault="00937E1D" w:rsidP="000A4E42">
            <w:pPr>
              <w:pStyle w:val="TableFirstLine"/>
              <w:keepNext w:val="0"/>
              <w:spacing w:after="0"/>
              <w:ind w:right="1027"/>
              <w:jc w:val="right"/>
              <w:rPr>
                <w:sz w:val="20"/>
                <w:lang w:val="sk-SK"/>
              </w:rPr>
            </w:pPr>
            <w:r>
              <w:rPr>
                <w:sz w:val="20"/>
                <w:lang w:val="sk-SK"/>
              </w:rPr>
              <w:t>8 930</w:t>
            </w:r>
          </w:p>
        </w:tc>
        <w:tc>
          <w:tcPr>
            <w:tcW w:w="2906" w:type="dxa"/>
            <w:shd w:val="clear" w:color="auto" w:fill="auto"/>
            <w:vAlign w:val="bottom"/>
          </w:tcPr>
          <w:p w:rsidR="00937E1D" w:rsidRPr="00F92EEE" w:rsidRDefault="00937E1D" w:rsidP="005D32BD">
            <w:pPr>
              <w:pStyle w:val="TableFirstLine"/>
              <w:keepNext w:val="0"/>
              <w:spacing w:after="0"/>
              <w:ind w:right="1027"/>
              <w:jc w:val="right"/>
              <w:rPr>
                <w:sz w:val="20"/>
                <w:lang w:val="sk-SK"/>
              </w:rPr>
            </w:pPr>
            <w:r>
              <w:rPr>
                <w:sz w:val="20"/>
                <w:lang w:val="sk-SK"/>
              </w:rPr>
              <w:t>15 973</w:t>
            </w:r>
          </w:p>
        </w:tc>
      </w:tr>
      <w:tr w:rsidR="00937E1D" w:rsidRPr="00F92EEE">
        <w:trPr>
          <w:cantSplit/>
          <w:trHeight w:val="233"/>
          <w:tblHeader/>
        </w:trPr>
        <w:tc>
          <w:tcPr>
            <w:tcW w:w="3509" w:type="dxa"/>
            <w:vAlign w:val="bottom"/>
          </w:tcPr>
          <w:p w:rsidR="00937E1D" w:rsidRPr="00F92EEE" w:rsidDel="001256A8" w:rsidRDefault="00937E1D" w:rsidP="00185638">
            <w:pPr>
              <w:pStyle w:val="TableFirstLine"/>
              <w:keepNext w:val="0"/>
              <w:spacing w:after="0"/>
              <w:rPr>
                <w:sz w:val="20"/>
                <w:lang w:val="sk-SK"/>
              </w:rPr>
            </w:pPr>
            <w:r w:rsidRPr="00F92EEE">
              <w:rPr>
                <w:sz w:val="20"/>
                <w:lang w:val="sk-SK"/>
              </w:rPr>
              <w:t>Ceniny</w:t>
            </w:r>
          </w:p>
        </w:tc>
        <w:tc>
          <w:tcPr>
            <w:tcW w:w="2764" w:type="dxa"/>
            <w:shd w:val="clear" w:color="auto" w:fill="auto"/>
            <w:vAlign w:val="bottom"/>
          </w:tcPr>
          <w:p w:rsidR="00937E1D" w:rsidRPr="00F92EEE" w:rsidRDefault="00937E1D" w:rsidP="000A4E42">
            <w:pPr>
              <w:pStyle w:val="TableFirstLine"/>
              <w:keepNext w:val="0"/>
              <w:spacing w:after="0"/>
              <w:ind w:right="1027"/>
              <w:jc w:val="right"/>
              <w:rPr>
                <w:sz w:val="20"/>
                <w:lang w:val="sk-SK"/>
              </w:rPr>
            </w:pPr>
          </w:p>
        </w:tc>
        <w:tc>
          <w:tcPr>
            <w:tcW w:w="2906" w:type="dxa"/>
            <w:shd w:val="clear" w:color="auto" w:fill="auto"/>
            <w:vAlign w:val="bottom"/>
          </w:tcPr>
          <w:p w:rsidR="00937E1D" w:rsidRPr="00F92EEE" w:rsidRDefault="00937E1D" w:rsidP="005D32BD">
            <w:pPr>
              <w:pStyle w:val="TableFirstLine"/>
              <w:keepNext w:val="0"/>
              <w:spacing w:after="0"/>
              <w:ind w:right="1027"/>
              <w:jc w:val="right"/>
              <w:rPr>
                <w:sz w:val="20"/>
                <w:lang w:val="sk-SK"/>
              </w:rPr>
            </w:pPr>
          </w:p>
        </w:tc>
      </w:tr>
      <w:tr w:rsidR="00937E1D" w:rsidRPr="00F92EEE">
        <w:trPr>
          <w:cantSplit/>
          <w:tblHeader/>
        </w:trPr>
        <w:tc>
          <w:tcPr>
            <w:tcW w:w="3509" w:type="dxa"/>
            <w:vAlign w:val="bottom"/>
          </w:tcPr>
          <w:p w:rsidR="00937E1D" w:rsidRPr="00F92EEE" w:rsidRDefault="00937E1D">
            <w:pPr>
              <w:pStyle w:val="TableFirstLine"/>
              <w:keepNext w:val="0"/>
              <w:spacing w:after="0"/>
              <w:ind w:right="1027"/>
              <w:rPr>
                <w:sz w:val="20"/>
                <w:lang w:val="sk-SK"/>
              </w:rPr>
            </w:pPr>
            <w:r w:rsidRPr="00F92EEE">
              <w:rPr>
                <w:sz w:val="20"/>
                <w:lang w:val="sk-SK"/>
              </w:rPr>
              <w:t>Účty v</w:t>
            </w:r>
            <w:r>
              <w:rPr>
                <w:sz w:val="20"/>
                <w:lang w:val="sk-SK"/>
              </w:rPr>
              <w:t> </w:t>
            </w:r>
            <w:r w:rsidRPr="00F92EEE">
              <w:rPr>
                <w:sz w:val="20"/>
                <w:lang w:val="sk-SK"/>
              </w:rPr>
              <w:t>bankách</w:t>
            </w:r>
          </w:p>
        </w:tc>
        <w:tc>
          <w:tcPr>
            <w:tcW w:w="2764" w:type="dxa"/>
            <w:vAlign w:val="bottom"/>
          </w:tcPr>
          <w:p w:rsidR="00937E1D" w:rsidRPr="00F92EEE" w:rsidRDefault="00937E1D" w:rsidP="005015AB">
            <w:pPr>
              <w:pStyle w:val="TableFirstLine"/>
              <w:keepNext w:val="0"/>
              <w:spacing w:after="0"/>
              <w:ind w:right="1027"/>
              <w:jc w:val="right"/>
              <w:rPr>
                <w:sz w:val="20"/>
                <w:lang w:val="sk-SK"/>
              </w:rPr>
            </w:pPr>
            <w:r>
              <w:rPr>
                <w:sz w:val="20"/>
                <w:lang w:val="sk-SK"/>
              </w:rPr>
              <w:t>114 10</w:t>
            </w:r>
            <w:r w:rsidR="005015AB">
              <w:rPr>
                <w:sz w:val="20"/>
                <w:lang w:val="sk-SK"/>
              </w:rPr>
              <w:t>7</w:t>
            </w:r>
          </w:p>
        </w:tc>
        <w:tc>
          <w:tcPr>
            <w:tcW w:w="2906" w:type="dxa"/>
            <w:vAlign w:val="bottom"/>
          </w:tcPr>
          <w:p w:rsidR="00937E1D" w:rsidRPr="00F92EEE" w:rsidRDefault="00937E1D">
            <w:pPr>
              <w:pStyle w:val="TableFirstLine"/>
              <w:keepNext w:val="0"/>
              <w:spacing w:after="0"/>
              <w:ind w:right="1027"/>
              <w:jc w:val="right"/>
              <w:rPr>
                <w:sz w:val="20"/>
                <w:lang w:val="sk-SK"/>
              </w:rPr>
            </w:pPr>
            <w:r>
              <w:rPr>
                <w:sz w:val="20"/>
                <w:lang w:val="sk-SK"/>
              </w:rPr>
              <w:t>145 198</w:t>
            </w:r>
          </w:p>
        </w:tc>
      </w:tr>
      <w:tr w:rsidR="00937E1D" w:rsidRPr="00F92EEE">
        <w:trPr>
          <w:cantSplit/>
          <w:trHeight w:val="169"/>
          <w:tblHeader/>
        </w:trPr>
        <w:tc>
          <w:tcPr>
            <w:tcW w:w="3509" w:type="dxa"/>
            <w:vAlign w:val="center"/>
          </w:tcPr>
          <w:p w:rsidR="00937E1D" w:rsidRPr="00F92EEE" w:rsidRDefault="00937E1D">
            <w:pPr>
              <w:pStyle w:val="TableLastLine"/>
              <w:keepNext w:val="0"/>
              <w:spacing w:after="0"/>
              <w:rPr>
                <w:b/>
                <w:sz w:val="20"/>
                <w:lang w:val="sk-SK"/>
              </w:rPr>
            </w:pPr>
            <w:r w:rsidRPr="00F92EEE">
              <w:rPr>
                <w:b/>
                <w:sz w:val="20"/>
                <w:lang w:val="sk-SK"/>
              </w:rPr>
              <w:t>Spolu</w:t>
            </w:r>
          </w:p>
        </w:tc>
        <w:tc>
          <w:tcPr>
            <w:tcW w:w="2764" w:type="dxa"/>
            <w:vAlign w:val="bottom"/>
          </w:tcPr>
          <w:p w:rsidR="00937E1D" w:rsidRPr="00F92EEE" w:rsidRDefault="00937E1D" w:rsidP="000A4E42">
            <w:pPr>
              <w:pStyle w:val="TableLastLine"/>
              <w:keepNext w:val="0"/>
              <w:spacing w:after="0"/>
              <w:ind w:right="1027"/>
              <w:jc w:val="right"/>
              <w:rPr>
                <w:b/>
                <w:sz w:val="20"/>
                <w:lang w:val="sk-SK"/>
              </w:rPr>
            </w:pPr>
            <w:r>
              <w:rPr>
                <w:b/>
                <w:sz w:val="20"/>
                <w:lang w:val="sk-SK"/>
              </w:rPr>
              <w:t>123 037</w:t>
            </w:r>
          </w:p>
        </w:tc>
        <w:tc>
          <w:tcPr>
            <w:tcW w:w="2906" w:type="dxa"/>
            <w:vAlign w:val="bottom"/>
          </w:tcPr>
          <w:p w:rsidR="00937E1D" w:rsidRPr="00F92EEE" w:rsidRDefault="00937E1D">
            <w:pPr>
              <w:pStyle w:val="TableLastLine"/>
              <w:keepNext w:val="0"/>
              <w:spacing w:after="0"/>
              <w:ind w:right="1027"/>
              <w:jc w:val="right"/>
              <w:rPr>
                <w:b/>
                <w:sz w:val="20"/>
                <w:lang w:val="sk-SK"/>
              </w:rPr>
            </w:pPr>
            <w:r>
              <w:rPr>
                <w:b/>
                <w:sz w:val="20"/>
                <w:lang w:val="sk-SK"/>
              </w:rPr>
              <w:t>161 171</w:t>
            </w:r>
          </w:p>
        </w:tc>
      </w:tr>
    </w:tbl>
    <w:p w:rsidR="00912C0B" w:rsidRPr="00F92EEE" w:rsidRDefault="00912C0B">
      <w:pPr>
        <w:pStyle w:val="Normal8pt"/>
        <w:jc w:val="left"/>
      </w:pPr>
    </w:p>
    <w:p w:rsidR="00912C0B" w:rsidRDefault="00584B22">
      <w:pPr>
        <w:spacing w:after="0"/>
        <w:ind w:firstLine="426"/>
        <w:rPr>
          <w:b/>
          <w:lang w:val="sk-SK"/>
        </w:rPr>
      </w:pPr>
      <w:r w:rsidRPr="00F92EEE">
        <w:rPr>
          <w:b/>
          <w:lang w:val="sk-SK"/>
        </w:rPr>
        <w:t>7.</w:t>
      </w:r>
      <w:r w:rsidR="00711957" w:rsidRPr="00F92EEE">
        <w:rPr>
          <w:b/>
          <w:lang w:val="sk-SK"/>
        </w:rPr>
        <w:t xml:space="preserve"> Časové rozlíšenie</w:t>
      </w:r>
    </w:p>
    <w:p w:rsidR="000408C1" w:rsidRPr="00F92EEE" w:rsidRDefault="000408C1">
      <w:pPr>
        <w:spacing w:after="0"/>
        <w:ind w:firstLine="426"/>
        <w:rPr>
          <w:lang w:val="sk-SK"/>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512"/>
        <w:gridCol w:w="2834"/>
        <w:gridCol w:w="2834"/>
      </w:tblGrid>
      <w:tr w:rsidR="0007083F" w:rsidRPr="00F92EEE">
        <w:trPr>
          <w:cantSplit/>
        </w:trPr>
        <w:tc>
          <w:tcPr>
            <w:tcW w:w="3512" w:type="dxa"/>
            <w:vAlign w:val="center"/>
          </w:tcPr>
          <w:p w:rsidR="0007083F" w:rsidRPr="00F92EEE" w:rsidRDefault="00E85EAB" w:rsidP="00E0211F">
            <w:pPr>
              <w:pStyle w:val="table"/>
              <w:keepNext w:val="0"/>
              <w:rPr>
                <w:b/>
                <w:sz w:val="20"/>
                <w:highlight w:val="yellow"/>
                <w:lang w:val="sk-SK"/>
              </w:rPr>
            </w:pPr>
            <w:r w:rsidRPr="00F92EEE" w:rsidDel="00E85EAB">
              <w:rPr>
                <w:lang w:val="sk-SK"/>
              </w:rPr>
              <w:t xml:space="preserve"> </w:t>
            </w:r>
            <w:r w:rsidR="00944D76" w:rsidRPr="00F92EEE">
              <w:rPr>
                <w:b/>
                <w:sz w:val="20"/>
                <w:lang w:val="sk-SK"/>
              </w:rPr>
              <w:t>Opis položky časového rozlíšenia</w:t>
            </w:r>
          </w:p>
        </w:tc>
        <w:tc>
          <w:tcPr>
            <w:tcW w:w="2834" w:type="dxa"/>
            <w:vAlign w:val="center"/>
          </w:tcPr>
          <w:p w:rsidR="0007083F" w:rsidRPr="00F92EEE" w:rsidRDefault="00711957" w:rsidP="00937E1D">
            <w:pPr>
              <w:pStyle w:val="TableHeader"/>
              <w:keepNext w:val="0"/>
              <w:rPr>
                <w:b/>
                <w:sz w:val="20"/>
                <w:lang w:val="sk-SK"/>
              </w:rPr>
            </w:pPr>
            <w:r w:rsidRPr="00F92EEE">
              <w:rPr>
                <w:b/>
                <w:sz w:val="20"/>
                <w:lang w:val="sk-SK"/>
              </w:rPr>
              <w:t>31.12. 20</w:t>
            </w:r>
            <w:r w:rsidR="00944D76" w:rsidRPr="00F92EEE">
              <w:rPr>
                <w:b/>
                <w:sz w:val="20"/>
                <w:lang w:val="sk-SK"/>
              </w:rPr>
              <w:t>1</w:t>
            </w:r>
            <w:r w:rsidR="00937E1D">
              <w:rPr>
                <w:b/>
                <w:sz w:val="20"/>
                <w:lang w:val="sk-SK"/>
              </w:rPr>
              <w:t>4</w:t>
            </w:r>
          </w:p>
        </w:tc>
        <w:tc>
          <w:tcPr>
            <w:tcW w:w="2834" w:type="dxa"/>
            <w:vAlign w:val="center"/>
          </w:tcPr>
          <w:p w:rsidR="0007083F" w:rsidRPr="00F92EEE" w:rsidRDefault="00711957" w:rsidP="00A55604">
            <w:pPr>
              <w:pStyle w:val="TableHeader"/>
              <w:keepNext w:val="0"/>
              <w:rPr>
                <w:b/>
                <w:sz w:val="20"/>
                <w:lang w:val="sk-SK"/>
              </w:rPr>
            </w:pPr>
            <w:r w:rsidRPr="00F92EEE">
              <w:rPr>
                <w:b/>
                <w:sz w:val="20"/>
                <w:lang w:val="sk-SK"/>
              </w:rPr>
              <w:t>31. 12. 201</w:t>
            </w:r>
            <w:r w:rsidR="00A55604">
              <w:rPr>
                <w:b/>
                <w:sz w:val="20"/>
                <w:lang w:val="sk-SK"/>
              </w:rPr>
              <w:t>3</w:t>
            </w:r>
          </w:p>
        </w:tc>
      </w:tr>
      <w:tr w:rsidR="00A57BAD" w:rsidRPr="00F92EEE">
        <w:trPr>
          <w:trHeight w:val="233"/>
        </w:trPr>
        <w:tc>
          <w:tcPr>
            <w:tcW w:w="3512" w:type="dxa"/>
            <w:vAlign w:val="center"/>
          </w:tcPr>
          <w:p w:rsidR="00912C0B" w:rsidRPr="00F92EEE" w:rsidRDefault="00711957">
            <w:pPr>
              <w:pStyle w:val="TableFirstLine"/>
              <w:keepNext w:val="0"/>
              <w:spacing w:after="0"/>
              <w:ind w:right="-248"/>
              <w:rPr>
                <w:b/>
                <w:sz w:val="20"/>
                <w:lang w:val="sk-SK"/>
              </w:rPr>
            </w:pPr>
            <w:r w:rsidRPr="00F92EEE">
              <w:rPr>
                <w:b/>
                <w:sz w:val="20"/>
                <w:lang w:val="sk-SK"/>
              </w:rPr>
              <w:t>Náklady budúcich období</w:t>
            </w:r>
            <w:r w:rsidR="00E85EAB" w:rsidRPr="00F92EEE">
              <w:rPr>
                <w:b/>
                <w:sz w:val="20"/>
                <w:lang w:val="sk-SK"/>
              </w:rPr>
              <w:t xml:space="preserve"> </w:t>
            </w:r>
            <w:r w:rsidR="009F07DD" w:rsidRPr="00F92EEE">
              <w:rPr>
                <w:b/>
                <w:sz w:val="20"/>
                <w:lang w:val="sk-SK"/>
              </w:rPr>
              <w:t>k</w:t>
            </w:r>
            <w:r w:rsidR="00E85EAB" w:rsidRPr="00F92EEE">
              <w:rPr>
                <w:b/>
                <w:sz w:val="20"/>
                <w:lang w:val="sk-SK"/>
              </w:rPr>
              <w:t>rátkodobé</w:t>
            </w:r>
            <w:r w:rsidRPr="00F92EEE">
              <w:rPr>
                <w:b/>
                <w:sz w:val="20"/>
                <w:lang w:val="sk-SK"/>
              </w:rPr>
              <w:t>:</w:t>
            </w:r>
          </w:p>
        </w:tc>
        <w:tc>
          <w:tcPr>
            <w:tcW w:w="2834" w:type="dxa"/>
            <w:shd w:val="clear" w:color="auto" w:fill="auto"/>
            <w:vAlign w:val="center"/>
          </w:tcPr>
          <w:p w:rsidR="00A57BAD" w:rsidRPr="00F92EEE" w:rsidDel="00944D76" w:rsidRDefault="00A57BAD" w:rsidP="00904B5E">
            <w:pPr>
              <w:pStyle w:val="TableFirstLine"/>
              <w:keepNext w:val="0"/>
              <w:spacing w:after="0"/>
              <w:ind w:right="1084"/>
              <w:jc w:val="right"/>
              <w:rPr>
                <w:sz w:val="20"/>
                <w:lang w:val="sk-SK"/>
              </w:rPr>
            </w:pPr>
          </w:p>
        </w:tc>
        <w:tc>
          <w:tcPr>
            <w:tcW w:w="2834" w:type="dxa"/>
            <w:shd w:val="clear" w:color="auto" w:fill="auto"/>
            <w:vAlign w:val="center"/>
          </w:tcPr>
          <w:p w:rsidR="00A57BAD" w:rsidRPr="00F92EEE" w:rsidDel="00944D76" w:rsidRDefault="00A57BAD" w:rsidP="00904B5E">
            <w:pPr>
              <w:pStyle w:val="TableFirstLine"/>
              <w:keepNext w:val="0"/>
              <w:spacing w:after="0"/>
              <w:ind w:right="1084"/>
              <w:jc w:val="right"/>
              <w:rPr>
                <w:sz w:val="20"/>
                <w:lang w:val="sk-SK"/>
              </w:rPr>
            </w:pPr>
          </w:p>
        </w:tc>
      </w:tr>
      <w:tr w:rsidR="002463C9" w:rsidRPr="00F92EEE">
        <w:trPr>
          <w:trHeight w:val="233"/>
        </w:trPr>
        <w:tc>
          <w:tcPr>
            <w:tcW w:w="3512" w:type="dxa"/>
            <w:vAlign w:val="center"/>
          </w:tcPr>
          <w:p w:rsidR="00912C0B" w:rsidRPr="00F92EEE" w:rsidRDefault="00C306DE">
            <w:pPr>
              <w:pStyle w:val="TableFirstLine"/>
              <w:keepNext w:val="0"/>
              <w:spacing w:after="0"/>
              <w:rPr>
                <w:sz w:val="20"/>
                <w:lang w:val="sk-SK"/>
              </w:rPr>
            </w:pPr>
            <w:r>
              <w:rPr>
                <w:sz w:val="20"/>
                <w:lang w:val="sk-SK"/>
              </w:rPr>
              <w:t>Prenájom reklamnej plochy</w:t>
            </w:r>
          </w:p>
        </w:tc>
        <w:tc>
          <w:tcPr>
            <w:tcW w:w="2834" w:type="dxa"/>
            <w:shd w:val="clear" w:color="auto" w:fill="auto"/>
            <w:vAlign w:val="center"/>
          </w:tcPr>
          <w:p w:rsidR="00912C0B" w:rsidRPr="00F92EEE" w:rsidRDefault="00C306DE">
            <w:pPr>
              <w:pStyle w:val="TableFirstLine"/>
              <w:keepNext w:val="0"/>
              <w:spacing w:after="0"/>
              <w:ind w:right="1084"/>
              <w:jc w:val="right"/>
              <w:rPr>
                <w:sz w:val="20"/>
                <w:highlight w:val="yellow"/>
                <w:lang w:val="sk-SK"/>
              </w:rPr>
            </w:pPr>
            <w:r>
              <w:rPr>
                <w:sz w:val="20"/>
                <w:lang w:val="sk-SK"/>
              </w:rPr>
              <w:t>1 999</w:t>
            </w:r>
          </w:p>
        </w:tc>
        <w:tc>
          <w:tcPr>
            <w:tcW w:w="2834" w:type="dxa"/>
            <w:shd w:val="clear" w:color="auto" w:fill="auto"/>
            <w:vAlign w:val="center"/>
          </w:tcPr>
          <w:p w:rsidR="00912C0B" w:rsidRPr="00F92EEE" w:rsidRDefault="00E85EAB">
            <w:pPr>
              <w:pStyle w:val="TableFirstLine"/>
              <w:keepNext w:val="0"/>
              <w:spacing w:after="0"/>
              <w:ind w:right="1084"/>
              <w:jc w:val="right"/>
              <w:rPr>
                <w:sz w:val="20"/>
                <w:lang w:val="sk-SK"/>
              </w:rPr>
            </w:pPr>
            <w:r w:rsidRPr="00F92EEE">
              <w:rPr>
                <w:sz w:val="20"/>
                <w:lang w:val="sk-SK"/>
              </w:rPr>
              <w:t>1 128</w:t>
            </w:r>
          </w:p>
        </w:tc>
      </w:tr>
      <w:tr w:rsidR="00B85216" w:rsidRPr="00F92EEE">
        <w:trPr>
          <w:trHeight w:val="232"/>
        </w:trPr>
        <w:tc>
          <w:tcPr>
            <w:tcW w:w="3512" w:type="dxa"/>
            <w:vAlign w:val="center"/>
          </w:tcPr>
          <w:p w:rsidR="00B85216" w:rsidRPr="00F92EEE" w:rsidRDefault="00B85216" w:rsidP="00185638">
            <w:pPr>
              <w:pStyle w:val="TableFirstLine"/>
              <w:keepNext w:val="0"/>
              <w:spacing w:after="0"/>
              <w:rPr>
                <w:sz w:val="20"/>
                <w:lang w:val="sk-SK"/>
              </w:rPr>
            </w:pPr>
            <w:r w:rsidRPr="00F92EEE">
              <w:rPr>
                <w:sz w:val="20"/>
                <w:lang w:val="sk-SK"/>
              </w:rPr>
              <w:t>Poistenia</w:t>
            </w:r>
          </w:p>
        </w:tc>
        <w:tc>
          <w:tcPr>
            <w:tcW w:w="2834" w:type="dxa"/>
            <w:shd w:val="clear" w:color="auto" w:fill="auto"/>
            <w:vAlign w:val="center"/>
          </w:tcPr>
          <w:p w:rsidR="00B85216" w:rsidRPr="00F92EEE" w:rsidRDefault="00937E1D" w:rsidP="00904B5E">
            <w:pPr>
              <w:pStyle w:val="TableFirstLine"/>
              <w:keepNext w:val="0"/>
              <w:spacing w:after="0"/>
              <w:ind w:right="1084"/>
              <w:jc w:val="right"/>
              <w:rPr>
                <w:sz w:val="20"/>
                <w:lang w:val="sk-SK"/>
              </w:rPr>
            </w:pPr>
            <w:r>
              <w:rPr>
                <w:sz w:val="20"/>
                <w:lang w:val="sk-SK"/>
              </w:rPr>
              <w:t>727</w:t>
            </w:r>
          </w:p>
        </w:tc>
        <w:tc>
          <w:tcPr>
            <w:tcW w:w="2834" w:type="dxa"/>
            <w:shd w:val="clear" w:color="auto" w:fill="auto"/>
            <w:vAlign w:val="center"/>
          </w:tcPr>
          <w:p w:rsidR="00B85216" w:rsidRPr="00F92EEE" w:rsidRDefault="00B85216" w:rsidP="005D32BD">
            <w:pPr>
              <w:pStyle w:val="TableFirstLine"/>
              <w:keepNext w:val="0"/>
              <w:spacing w:after="0"/>
              <w:ind w:right="1084"/>
              <w:jc w:val="right"/>
              <w:rPr>
                <w:sz w:val="20"/>
                <w:lang w:val="sk-SK"/>
              </w:rPr>
            </w:pPr>
            <w:r w:rsidRPr="00F92EEE">
              <w:rPr>
                <w:sz w:val="20"/>
                <w:lang w:val="sk-SK"/>
              </w:rPr>
              <w:t>947</w:t>
            </w:r>
          </w:p>
        </w:tc>
      </w:tr>
      <w:tr w:rsidR="00B85216" w:rsidRPr="00F92EEE">
        <w:trPr>
          <w:cantSplit/>
          <w:trHeight w:val="225"/>
        </w:trPr>
        <w:tc>
          <w:tcPr>
            <w:tcW w:w="3512" w:type="dxa"/>
            <w:vAlign w:val="bottom"/>
          </w:tcPr>
          <w:p w:rsidR="00B85216" w:rsidRPr="00F92EEE" w:rsidRDefault="00711957" w:rsidP="00E0211F">
            <w:pPr>
              <w:pStyle w:val="Tablemiddleline"/>
              <w:keepNext w:val="0"/>
              <w:rPr>
                <w:sz w:val="20"/>
                <w:lang w:val="sk-SK"/>
              </w:rPr>
            </w:pPr>
            <w:r w:rsidRPr="00F92EEE">
              <w:rPr>
                <w:sz w:val="20"/>
                <w:lang w:val="sk-SK"/>
              </w:rPr>
              <w:t>Predplatné a</w:t>
            </w:r>
            <w:r w:rsidR="00B3088A">
              <w:rPr>
                <w:sz w:val="20"/>
                <w:lang w:val="sk-SK"/>
              </w:rPr>
              <w:t> </w:t>
            </w:r>
            <w:r w:rsidRPr="00F92EEE">
              <w:rPr>
                <w:sz w:val="20"/>
                <w:lang w:val="sk-SK"/>
              </w:rPr>
              <w:t>iné</w:t>
            </w:r>
          </w:p>
        </w:tc>
        <w:tc>
          <w:tcPr>
            <w:tcW w:w="2834" w:type="dxa"/>
            <w:vAlign w:val="bottom"/>
          </w:tcPr>
          <w:p w:rsidR="00912C0B" w:rsidRPr="00F92EEE" w:rsidRDefault="00C306DE">
            <w:pPr>
              <w:pStyle w:val="Tablemiddleline"/>
              <w:keepNext w:val="0"/>
              <w:ind w:right="1084"/>
              <w:jc w:val="right"/>
              <w:rPr>
                <w:sz w:val="20"/>
                <w:lang w:val="sk-SK"/>
              </w:rPr>
            </w:pPr>
            <w:r>
              <w:rPr>
                <w:sz w:val="20"/>
                <w:lang w:val="sk-SK"/>
              </w:rPr>
              <w:t>926</w:t>
            </w:r>
          </w:p>
        </w:tc>
        <w:tc>
          <w:tcPr>
            <w:tcW w:w="2834" w:type="dxa"/>
            <w:vAlign w:val="bottom"/>
          </w:tcPr>
          <w:p w:rsidR="00B85216" w:rsidRPr="00F92EEE" w:rsidRDefault="00A55604" w:rsidP="005D32BD">
            <w:pPr>
              <w:pStyle w:val="Tablemiddleline"/>
              <w:keepNext w:val="0"/>
              <w:ind w:right="1084"/>
              <w:jc w:val="right"/>
              <w:rPr>
                <w:sz w:val="20"/>
                <w:lang w:val="sk-SK"/>
              </w:rPr>
            </w:pPr>
            <w:r>
              <w:rPr>
                <w:sz w:val="20"/>
                <w:lang w:val="sk-SK"/>
              </w:rPr>
              <w:t>3 679</w:t>
            </w:r>
          </w:p>
        </w:tc>
      </w:tr>
      <w:tr w:rsidR="0007083F" w:rsidRPr="00F92EEE">
        <w:trPr>
          <w:cantSplit/>
        </w:trPr>
        <w:tc>
          <w:tcPr>
            <w:tcW w:w="3512" w:type="dxa"/>
            <w:vAlign w:val="bottom"/>
          </w:tcPr>
          <w:p w:rsidR="00912C0B" w:rsidRPr="00F92EEE" w:rsidRDefault="00711957">
            <w:pPr>
              <w:pStyle w:val="TableLastLine"/>
              <w:keepNext w:val="0"/>
              <w:spacing w:before="0" w:after="0"/>
              <w:rPr>
                <w:b/>
                <w:sz w:val="20"/>
                <w:lang w:val="sk-SK"/>
              </w:rPr>
            </w:pPr>
            <w:r w:rsidRPr="00F92EEE">
              <w:rPr>
                <w:b/>
                <w:sz w:val="20"/>
                <w:lang w:val="sk-SK"/>
              </w:rPr>
              <w:t xml:space="preserve">Spolu </w:t>
            </w:r>
          </w:p>
        </w:tc>
        <w:tc>
          <w:tcPr>
            <w:tcW w:w="2834" w:type="dxa"/>
            <w:vAlign w:val="bottom"/>
          </w:tcPr>
          <w:p w:rsidR="00912C0B" w:rsidRPr="00F92EEE" w:rsidRDefault="00937E1D">
            <w:pPr>
              <w:pStyle w:val="TableLastLine"/>
              <w:keepNext w:val="0"/>
              <w:spacing w:before="0" w:after="0"/>
              <w:ind w:right="1084"/>
              <w:jc w:val="right"/>
              <w:rPr>
                <w:b/>
                <w:sz w:val="20"/>
                <w:highlight w:val="yellow"/>
                <w:lang w:val="sk-SK"/>
              </w:rPr>
            </w:pPr>
            <w:r>
              <w:rPr>
                <w:b/>
                <w:sz w:val="20"/>
                <w:lang w:val="sk-SK"/>
              </w:rPr>
              <w:t>3 652</w:t>
            </w:r>
          </w:p>
        </w:tc>
        <w:tc>
          <w:tcPr>
            <w:tcW w:w="2834" w:type="dxa"/>
            <w:vAlign w:val="bottom"/>
          </w:tcPr>
          <w:p w:rsidR="00912C0B" w:rsidRPr="00F92EEE" w:rsidRDefault="00A55604">
            <w:pPr>
              <w:pStyle w:val="TableLastLine"/>
              <w:keepNext w:val="0"/>
              <w:spacing w:before="0" w:after="0"/>
              <w:ind w:right="1084"/>
              <w:jc w:val="right"/>
              <w:rPr>
                <w:b/>
                <w:sz w:val="20"/>
                <w:lang w:val="sk-SK"/>
              </w:rPr>
            </w:pPr>
            <w:r>
              <w:rPr>
                <w:b/>
                <w:sz w:val="20"/>
                <w:lang w:val="sk-SK"/>
              </w:rPr>
              <w:t>5 754</w:t>
            </w:r>
          </w:p>
        </w:tc>
      </w:tr>
    </w:tbl>
    <w:p w:rsidR="00912C0B" w:rsidRPr="00F92EEE" w:rsidRDefault="00687CE1">
      <w:pPr>
        <w:pStyle w:val="Nadpis1"/>
        <w:numPr>
          <w:ilvl w:val="0"/>
          <w:numId w:val="0"/>
        </w:numPr>
        <w:tabs>
          <w:tab w:val="num" w:pos="720"/>
        </w:tabs>
        <w:ind w:left="720" w:hanging="360"/>
        <w:rPr>
          <w:lang w:val="sk-SK"/>
        </w:rPr>
      </w:pPr>
      <w:r w:rsidRPr="00F92EEE">
        <w:rPr>
          <w:lang w:val="sk-SK"/>
        </w:rPr>
        <w:t>G.</w:t>
      </w:r>
      <w:r w:rsidR="00DD5C0E" w:rsidRPr="00F92EEE">
        <w:rPr>
          <w:lang w:val="sk-SK"/>
        </w:rPr>
        <w:tab/>
      </w:r>
      <w:r w:rsidR="00DD5C0E" w:rsidRPr="00F92EEE">
        <w:rPr>
          <w:lang w:val="sk-SK"/>
        </w:rPr>
        <w:tab/>
      </w:r>
      <w:r w:rsidR="00711957" w:rsidRPr="00F92EEE">
        <w:rPr>
          <w:lang w:val="sk-SK"/>
        </w:rPr>
        <w:t xml:space="preserve">Údaje vykázané na stane pasív súvahy </w:t>
      </w:r>
    </w:p>
    <w:p w:rsidR="00912C0B" w:rsidRPr="00F92EEE" w:rsidRDefault="00584B22">
      <w:pPr>
        <w:spacing w:after="0"/>
        <w:ind w:firstLine="426"/>
        <w:rPr>
          <w:b/>
          <w:lang w:val="sk-SK"/>
        </w:rPr>
      </w:pPr>
      <w:r w:rsidRPr="00F92EEE">
        <w:rPr>
          <w:b/>
          <w:lang w:val="sk-SK"/>
        </w:rPr>
        <w:t>1.</w:t>
      </w:r>
      <w:r w:rsidR="00711957" w:rsidRPr="00F92EEE">
        <w:rPr>
          <w:b/>
          <w:lang w:val="sk-SK"/>
        </w:rPr>
        <w:t xml:space="preserve"> Vlastné Imanie</w:t>
      </w:r>
    </w:p>
    <w:p w:rsidR="009F07DD" w:rsidRPr="00F92EEE" w:rsidRDefault="009F07DD" w:rsidP="009F07DD">
      <w:pPr>
        <w:spacing w:after="0"/>
        <w:rPr>
          <w:b/>
          <w:lang w:val="sk-SK"/>
        </w:rPr>
      </w:pPr>
    </w:p>
    <w:tbl>
      <w:tblPr>
        <w:tblW w:w="8946" w:type="dxa"/>
        <w:tblInd w:w="55" w:type="dxa"/>
        <w:tblLayout w:type="fixed"/>
        <w:tblCellMar>
          <w:left w:w="70" w:type="dxa"/>
          <w:right w:w="70" w:type="dxa"/>
        </w:tblCellMar>
        <w:tblLook w:val="0000"/>
      </w:tblPr>
      <w:tblGrid>
        <w:gridCol w:w="5260"/>
        <w:gridCol w:w="3686"/>
      </w:tblGrid>
      <w:tr w:rsidR="00976F9A" w:rsidRPr="00F92EEE">
        <w:trPr>
          <w:trHeight w:val="255"/>
        </w:trPr>
        <w:tc>
          <w:tcPr>
            <w:tcW w:w="52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976F9A" w:rsidRPr="00F92EEE" w:rsidRDefault="00976F9A" w:rsidP="00976F9A">
            <w:pPr>
              <w:keepNext w:val="0"/>
              <w:spacing w:after="0"/>
              <w:jc w:val="center"/>
              <w:rPr>
                <w:b/>
                <w:bCs/>
                <w:lang w:val="sk-SK" w:eastAsia="sk-SK"/>
              </w:rPr>
            </w:pPr>
            <w:r w:rsidRPr="00F92EEE">
              <w:rPr>
                <w:b/>
                <w:bCs/>
                <w:lang w:val="sk-SK" w:eastAsia="sk-SK"/>
              </w:rPr>
              <w:t>Názov položky</w:t>
            </w:r>
          </w:p>
        </w:tc>
        <w:tc>
          <w:tcPr>
            <w:tcW w:w="3686" w:type="dxa"/>
            <w:tcBorders>
              <w:top w:val="single" w:sz="8" w:space="0" w:color="auto"/>
              <w:left w:val="nil"/>
              <w:bottom w:val="single" w:sz="4" w:space="0" w:color="auto"/>
              <w:right w:val="single" w:sz="8" w:space="0" w:color="auto"/>
            </w:tcBorders>
            <w:shd w:val="clear" w:color="auto" w:fill="auto"/>
            <w:noWrap/>
            <w:vAlign w:val="bottom"/>
          </w:tcPr>
          <w:p w:rsidR="00976F9A" w:rsidRPr="00F92EEE" w:rsidRDefault="00976F9A" w:rsidP="00C306DE">
            <w:pPr>
              <w:keepNext w:val="0"/>
              <w:spacing w:after="0"/>
              <w:jc w:val="center"/>
              <w:rPr>
                <w:b/>
                <w:bCs/>
                <w:lang w:val="sk-SK" w:eastAsia="sk-SK"/>
              </w:rPr>
            </w:pPr>
            <w:r w:rsidRPr="00F92EEE">
              <w:rPr>
                <w:b/>
                <w:bCs/>
                <w:lang w:val="sk-SK" w:eastAsia="sk-SK"/>
              </w:rPr>
              <w:t>201</w:t>
            </w:r>
            <w:r w:rsidR="00C306DE">
              <w:rPr>
                <w:b/>
                <w:bCs/>
                <w:lang w:val="sk-SK" w:eastAsia="sk-SK"/>
              </w:rPr>
              <w:t>3</w:t>
            </w:r>
          </w:p>
        </w:tc>
      </w:tr>
      <w:tr w:rsidR="00976F9A" w:rsidRPr="00F92EEE">
        <w:trPr>
          <w:trHeight w:val="255"/>
        </w:trPr>
        <w:tc>
          <w:tcPr>
            <w:tcW w:w="5260" w:type="dxa"/>
            <w:tcBorders>
              <w:top w:val="nil"/>
              <w:left w:val="single" w:sz="8" w:space="0" w:color="auto"/>
              <w:bottom w:val="single" w:sz="4" w:space="0" w:color="auto"/>
              <w:right w:val="single" w:sz="4" w:space="0" w:color="auto"/>
            </w:tcBorders>
            <w:shd w:val="clear" w:color="auto" w:fill="auto"/>
            <w:noWrap/>
            <w:vAlign w:val="bottom"/>
          </w:tcPr>
          <w:p w:rsidR="00976F9A" w:rsidRPr="00F92EEE" w:rsidRDefault="00976F9A" w:rsidP="00976F9A">
            <w:pPr>
              <w:keepNext w:val="0"/>
              <w:spacing w:after="0"/>
              <w:jc w:val="left"/>
              <w:rPr>
                <w:lang w:val="sk-SK" w:eastAsia="sk-SK"/>
              </w:rPr>
            </w:pPr>
            <w:r w:rsidRPr="00F92EEE">
              <w:rPr>
                <w:lang w:val="sk-SK" w:eastAsia="sk-SK"/>
              </w:rPr>
              <w:t>Účtovn</w:t>
            </w:r>
            <w:r w:rsidR="00E52A4B" w:rsidRPr="00F92EEE">
              <w:rPr>
                <w:lang w:val="sk-SK" w:eastAsia="sk-SK"/>
              </w:rPr>
              <w:t>á</w:t>
            </w:r>
            <w:r w:rsidRPr="00F92EEE">
              <w:rPr>
                <w:lang w:val="sk-SK" w:eastAsia="sk-SK"/>
              </w:rPr>
              <w:t xml:space="preserve"> </w:t>
            </w:r>
            <w:r w:rsidR="00E52A4B" w:rsidRPr="00F92EEE">
              <w:rPr>
                <w:lang w:val="sk-SK" w:eastAsia="sk-SK"/>
              </w:rPr>
              <w:t>strata</w:t>
            </w:r>
          </w:p>
        </w:tc>
        <w:tc>
          <w:tcPr>
            <w:tcW w:w="3686" w:type="dxa"/>
            <w:tcBorders>
              <w:top w:val="nil"/>
              <w:left w:val="nil"/>
              <w:bottom w:val="single" w:sz="4" w:space="0" w:color="auto"/>
              <w:right w:val="single" w:sz="8" w:space="0" w:color="auto"/>
            </w:tcBorders>
            <w:shd w:val="clear" w:color="auto" w:fill="auto"/>
            <w:noWrap/>
            <w:vAlign w:val="bottom"/>
          </w:tcPr>
          <w:p w:rsidR="00912C0B" w:rsidRPr="00F92EEE" w:rsidRDefault="00C306DE">
            <w:pPr>
              <w:keepNext w:val="0"/>
              <w:spacing w:after="0"/>
              <w:ind w:left="355" w:hanging="355"/>
              <w:jc w:val="center"/>
              <w:rPr>
                <w:lang w:val="sk-SK" w:eastAsia="sk-SK"/>
              </w:rPr>
            </w:pPr>
            <w:r>
              <w:rPr>
                <w:lang w:val="sk-SK" w:eastAsia="sk-SK"/>
              </w:rPr>
              <w:t>358 192</w:t>
            </w:r>
          </w:p>
        </w:tc>
      </w:tr>
      <w:tr w:rsidR="00976F9A" w:rsidRPr="00F92EEE">
        <w:trPr>
          <w:trHeight w:val="255"/>
        </w:trPr>
        <w:tc>
          <w:tcPr>
            <w:tcW w:w="5260" w:type="dxa"/>
            <w:tcBorders>
              <w:top w:val="nil"/>
              <w:left w:val="single" w:sz="8" w:space="0" w:color="auto"/>
              <w:bottom w:val="single" w:sz="4" w:space="0" w:color="auto"/>
              <w:right w:val="single" w:sz="4" w:space="0" w:color="auto"/>
            </w:tcBorders>
            <w:shd w:val="clear" w:color="auto" w:fill="auto"/>
            <w:noWrap/>
            <w:vAlign w:val="bottom"/>
          </w:tcPr>
          <w:p w:rsidR="00976F9A" w:rsidRPr="00F92EEE" w:rsidRDefault="00095980">
            <w:pPr>
              <w:keepNext w:val="0"/>
              <w:spacing w:after="0"/>
              <w:jc w:val="left"/>
              <w:rPr>
                <w:b/>
                <w:bCs/>
                <w:lang w:val="sk-SK" w:eastAsia="sk-SK"/>
              </w:rPr>
            </w:pPr>
            <w:r>
              <w:rPr>
                <w:b/>
                <w:bCs/>
                <w:lang w:val="sk-SK" w:eastAsia="sk-SK"/>
              </w:rPr>
              <w:t>Vysporiadanie ú</w:t>
            </w:r>
            <w:r w:rsidR="00976F9A" w:rsidRPr="00F92EEE">
              <w:rPr>
                <w:b/>
                <w:bCs/>
                <w:lang w:val="sk-SK" w:eastAsia="sk-SK"/>
              </w:rPr>
              <w:t>čtovn</w:t>
            </w:r>
            <w:r>
              <w:rPr>
                <w:b/>
                <w:bCs/>
                <w:lang w:val="sk-SK" w:eastAsia="sk-SK"/>
              </w:rPr>
              <w:t>ej straty</w:t>
            </w:r>
          </w:p>
        </w:tc>
        <w:tc>
          <w:tcPr>
            <w:tcW w:w="3686" w:type="dxa"/>
            <w:tcBorders>
              <w:top w:val="nil"/>
              <w:left w:val="nil"/>
              <w:bottom w:val="single" w:sz="4" w:space="0" w:color="auto"/>
              <w:right w:val="single" w:sz="8" w:space="0" w:color="auto"/>
            </w:tcBorders>
            <w:shd w:val="clear" w:color="auto" w:fill="auto"/>
            <w:noWrap/>
            <w:vAlign w:val="bottom"/>
          </w:tcPr>
          <w:p w:rsidR="00976F9A" w:rsidRPr="00F92EEE" w:rsidRDefault="00976F9A" w:rsidP="00C306DE">
            <w:pPr>
              <w:keepNext w:val="0"/>
              <w:spacing w:after="0"/>
              <w:jc w:val="center"/>
              <w:rPr>
                <w:b/>
                <w:bCs/>
                <w:lang w:val="sk-SK" w:eastAsia="sk-SK"/>
              </w:rPr>
            </w:pPr>
            <w:r w:rsidRPr="00F92EEE">
              <w:rPr>
                <w:b/>
                <w:bCs/>
                <w:lang w:val="sk-SK" w:eastAsia="sk-SK"/>
              </w:rPr>
              <w:t>201</w:t>
            </w:r>
            <w:r w:rsidR="00C306DE">
              <w:rPr>
                <w:b/>
                <w:bCs/>
                <w:lang w:val="sk-SK" w:eastAsia="sk-SK"/>
              </w:rPr>
              <w:t>4</w:t>
            </w:r>
          </w:p>
        </w:tc>
      </w:tr>
      <w:tr w:rsidR="00976F9A" w:rsidRPr="00F92EEE">
        <w:trPr>
          <w:trHeight w:val="255"/>
        </w:trPr>
        <w:tc>
          <w:tcPr>
            <w:tcW w:w="5260" w:type="dxa"/>
            <w:tcBorders>
              <w:top w:val="nil"/>
              <w:left w:val="single" w:sz="8" w:space="0" w:color="auto"/>
              <w:bottom w:val="single" w:sz="4" w:space="0" w:color="auto"/>
              <w:right w:val="single" w:sz="4" w:space="0" w:color="auto"/>
            </w:tcBorders>
            <w:shd w:val="clear" w:color="auto" w:fill="auto"/>
            <w:noWrap/>
            <w:vAlign w:val="bottom"/>
          </w:tcPr>
          <w:p w:rsidR="00976F9A" w:rsidRPr="00F92EEE" w:rsidRDefault="006E3E87" w:rsidP="00976F9A">
            <w:pPr>
              <w:keepNext w:val="0"/>
              <w:spacing w:after="0"/>
              <w:jc w:val="left"/>
              <w:rPr>
                <w:lang w:val="sk-SK" w:eastAsia="sk-SK"/>
              </w:rPr>
            </w:pPr>
            <w:r>
              <w:rPr>
                <w:lang w:val="sk-SK" w:eastAsia="sk-SK"/>
              </w:rPr>
              <w:t xml:space="preserve">Zo </w:t>
            </w:r>
            <w:r w:rsidR="00976F9A" w:rsidRPr="00F92EEE">
              <w:rPr>
                <w:lang w:val="sk-SK" w:eastAsia="sk-SK"/>
              </w:rPr>
              <w:t xml:space="preserve"> zákonného rezervného fondu</w:t>
            </w:r>
          </w:p>
        </w:tc>
        <w:tc>
          <w:tcPr>
            <w:tcW w:w="3686" w:type="dxa"/>
            <w:tcBorders>
              <w:top w:val="nil"/>
              <w:left w:val="nil"/>
              <w:bottom w:val="single" w:sz="4" w:space="0" w:color="auto"/>
              <w:right w:val="single" w:sz="8" w:space="0" w:color="auto"/>
            </w:tcBorders>
            <w:shd w:val="clear" w:color="auto" w:fill="auto"/>
            <w:noWrap/>
            <w:vAlign w:val="bottom"/>
          </w:tcPr>
          <w:p w:rsidR="00976F9A" w:rsidRPr="00F92EEE" w:rsidRDefault="00976F9A" w:rsidP="00976F9A">
            <w:pPr>
              <w:keepNext w:val="0"/>
              <w:spacing w:after="0"/>
              <w:jc w:val="left"/>
              <w:rPr>
                <w:lang w:val="sk-SK" w:eastAsia="sk-SK"/>
              </w:rPr>
            </w:pPr>
            <w:r w:rsidRPr="00F92EEE">
              <w:rPr>
                <w:lang w:val="sk-SK" w:eastAsia="sk-SK"/>
              </w:rPr>
              <w:t> </w:t>
            </w:r>
          </w:p>
        </w:tc>
      </w:tr>
      <w:tr w:rsidR="00976F9A" w:rsidRPr="00F92EEE">
        <w:trPr>
          <w:trHeight w:val="255"/>
        </w:trPr>
        <w:tc>
          <w:tcPr>
            <w:tcW w:w="5260" w:type="dxa"/>
            <w:tcBorders>
              <w:top w:val="nil"/>
              <w:left w:val="single" w:sz="8" w:space="0" w:color="auto"/>
              <w:bottom w:val="single" w:sz="4" w:space="0" w:color="auto"/>
              <w:right w:val="single" w:sz="4" w:space="0" w:color="auto"/>
            </w:tcBorders>
            <w:shd w:val="clear" w:color="auto" w:fill="auto"/>
            <w:noWrap/>
            <w:vAlign w:val="bottom"/>
          </w:tcPr>
          <w:p w:rsidR="006E3E87" w:rsidRPr="006E3E87" w:rsidRDefault="006E3E87" w:rsidP="006E3E87">
            <w:pPr>
              <w:keepNext w:val="0"/>
              <w:spacing w:after="0"/>
              <w:jc w:val="left"/>
              <w:rPr>
                <w:lang w:val="sk-SK" w:eastAsia="sk-SK"/>
              </w:rPr>
            </w:pPr>
            <w:r w:rsidRPr="006E3E87">
              <w:rPr>
                <w:lang w:val="sk-SK" w:eastAsia="sk-SK"/>
              </w:rPr>
              <w:t>Zo štatutárnych a ostatných fondov</w:t>
            </w:r>
          </w:p>
          <w:p w:rsidR="00976F9A" w:rsidRPr="00F92EEE" w:rsidRDefault="00976F9A" w:rsidP="006E3E87">
            <w:pPr>
              <w:keepNext w:val="0"/>
              <w:spacing w:after="0"/>
              <w:jc w:val="left"/>
              <w:rPr>
                <w:lang w:val="sk-SK" w:eastAsia="sk-SK"/>
              </w:rPr>
            </w:pPr>
          </w:p>
        </w:tc>
        <w:tc>
          <w:tcPr>
            <w:tcW w:w="3686" w:type="dxa"/>
            <w:tcBorders>
              <w:top w:val="nil"/>
              <w:left w:val="nil"/>
              <w:bottom w:val="single" w:sz="4" w:space="0" w:color="auto"/>
              <w:right w:val="single" w:sz="8" w:space="0" w:color="auto"/>
            </w:tcBorders>
            <w:shd w:val="clear" w:color="auto" w:fill="auto"/>
            <w:noWrap/>
            <w:vAlign w:val="bottom"/>
          </w:tcPr>
          <w:p w:rsidR="00912C0B" w:rsidRPr="00F92EEE" w:rsidRDefault="00912C0B">
            <w:pPr>
              <w:keepNext w:val="0"/>
              <w:spacing w:after="0"/>
              <w:jc w:val="center"/>
              <w:rPr>
                <w:lang w:val="sk-SK" w:eastAsia="sk-SK"/>
              </w:rPr>
            </w:pPr>
          </w:p>
        </w:tc>
      </w:tr>
      <w:tr w:rsidR="00976F9A" w:rsidRPr="00F92EEE">
        <w:trPr>
          <w:trHeight w:val="255"/>
        </w:trPr>
        <w:tc>
          <w:tcPr>
            <w:tcW w:w="5260" w:type="dxa"/>
            <w:tcBorders>
              <w:top w:val="nil"/>
              <w:left w:val="single" w:sz="8" w:space="0" w:color="auto"/>
              <w:bottom w:val="single" w:sz="4" w:space="0" w:color="auto"/>
              <w:right w:val="single" w:sz="4" w:space="0" w:color="auto"/>
            </w:tcBorders>
            <w:shd w:val="clear" w:color="auto" w:fill="auto"/>
            <w:noWrap/>
            <w:vAlign w:val="bottom"/>
          </w:tcPr>
          <w:p w:rsidR="00976F9A" w:rsidRPr="00F92EEE" w:rsidRDefault="00D12913" w:rsidP="00D12913">
            <w:pPr>
              <w:keepNext w:val="0"/>
              <w:spacing w:after="0"/>
              <w:jc w:val="left"/>
              <w:rPr>
                <w:lang w:val="sk-SK" w:eastAsia="sk-SK"/>
              </w:rPr>
            </w:pPr>
            <w:r w:rsidRPr="006E3E87">
              <w:rPr>
                <w:lang w:val="sk-SK" w:eastAsia="sk-SK"/>
              </w:rPr>
              <w:t>Prevod na účet neuhradenej straty minulých rokov</w:t>
            </w:r>
            <w:r>
              <w:rPr>
                <w:lang w:val="sk-SK" w:eastAsia="sk-SK"/>
              </w:rPr>
              <w:t xml:space="preserve"> </w:t>
            </w:r>
          </w:p>
        </w:tc>
        <w:tc>
          <w:tcPr>
            <w:tcW w:w="3686" w:type="dxa"/>
            <w:tcBorders>
              <w:top w:val="nil"/>
              <w:left w:val="nil"/>
              <w:bottom w:val="single" w:sz="4" w:space="0" w:color="auto"/>
              <w:right w:val="single" w:sz="8" w:space="0" w:color="auto"/>
            </w:tcBorders>
            <w:shd w:val="clear" w:color="auto" w:fill="auto"/>
            <w:noWrap/>
            <w:vAlign w:val="bottom"/>
          </w:tcPr>
          <w:p w:rsidR="00976F9A" w:rsidRPr="00F92EEE" w:rsidRDefault="00976F9A" w:rsidP="00976F9A">
            <w:pPr>
              <w:keepNext w:val="0"/>
              <w:spacing w:after="0"/>
              <w:jc w:val="left"/>
              <w:rPr>
                <w:lang w:val="sk-SK" w:eastAsia="sk-SK"/>
              </w:rPr>
            </w:pPr>
            <w:r w:rsidRPr="00F92EEE">
              <w:rPr>
                <w:lang w:val="sk-SK" w:eastAsia="sk-SK"/>
              </w:rPr>
              <w:t> </w:t>
            </w:r>
            <w:r w:rsidR="00C306DE">
              <w:rPr>
                <w:lang w:val="sk-SK" w:eastAsia="sk-SK"/>
              </w:rPr>
              <w:t xml:space="preserve">                           358 192</w:t>
            </w:r>
          </w:p>
        </w:tc>
      </w:tr>
      <w:tr w:rsidR="00976F9A" w:rsidRPr="00F92EEE">
        <w:trPr>
          <w:trHeight w:val="255"/>
        </w:trPr>
        <w:tc>
          <w:tcPr>
            <w:tcW w:w="5260" w:type="dxa"/>
            <w:tcBorders>
              <w:top w:val="nil"/>
              <w:left w:val="single" w:sz="8" w:space="0" w:color="auto"/>
              <w:bottom w:val="single" w:sz="4" w:space="0" w:color="auto"/>
              <w:right w:val="single" w:sz="4" w:space="0" w:color="auto"/>
            </w:tcBorders>
            <w:shd w:val="clear" w:color="auto" w:fill="auto"/>
            <w:noWrap/>
            <w:vAlign w:val="bottom"/>
          </w:tcPr>
          <w:p w:rsidR="006E3E87" w:rsidRPr="006E3E87" w:rsidRDefault="006E3E87" w:rsidP="006E3E87">
            <w:pPr>
              <w:keepNext w:val="0"/>
              <w:spacing w:after="0"/>
              <w:jc w:val="left"/>
              <w:rPr>
                <w:lang w:val="sk-SK" w:eastAsia="sk-SK"/>
              </w:rPr>
            </w:pPr>
            <w:r w:rsidRPr="006E3E87">
              <w:rPr>
                <w:lang w:val="sk-SK" w:eastAsia="sk-SK"/>
              </w:rPr>
              <w:t>Z nerozdeleného zisku minulých rokov</w:t>
            </w:r>
          </w:p>
          <w:p w:rsidR="00976F9A" w:rsidRPr="00F92EEE" w:rsidRDefault="00976F9A" w:rsidP="006E3E87">
            <w:pPr>
              <w:keepNext w:val="0"/>
              <w:spacing w:after="0"/>
              <w:jc w:val="left"/>
              <w:rPr>
                <w:lang w:val="sk-SK" w:eastAsia="sk-SK"/>
              </w:rPr>
            </w:pPr>
          </w:p>
        </w:tc>
        <w:tc>
          <w:tcPr>
            <w:tcW w:w="3686" w:type="dxa"/>
            <w:tcBorders>
              <w:top w:val="nil"/>
              <w:left w:val="nil"/>
              <w:bottom w:val="single" w:sz="4" w:space="0" w:color="auto"/>
              <w:right w:val="single" w:sz="8" w:space="0" w:color="auto"/>
            </w:tcBorders>
            <w:shd w:val="clear" w:color="auto" w:fill="auto"/>
            <w:noWrap/>
            <w:vAlign w:val="bottom"/>
          </w:tcPr>
          <w:p w:rsidR="00976F9A" w:rsidRPr="00F92EEE" w:rsidRDefault="00976F9A" w:rsidP="00E52A4B">
            <w:pPr>
              <w:keepNext w:val="0"/>
              <w:spacing w:after="0"/>
              <w:jc w:val="center"/>
              <w:rPr>
                <w:lang w:val="sk-SK" w:eastAsia="sk-SK"/>
              </w:rPr>
            </w:pPr>
          </w:p>
        </w:tc>
      </w:tr>
      <w:tr w:rsidR="00976F9A" w:rsidRPr="00F92EEE">
        <w:trPr>
          <w:trHeight w:val="255"/>
        </w:trPr>
        <w:tc>
          <w:tcPr>
            <w:tcW w:w="5260" w:type="dxa"/>
            <w:tcBorders>
              <w:top w:val="nil"/>
              <w:left w:val="single" w:sz="8" w:space="0" w:color="auto"/>
              <w:bottom w:val="single" w:sz="4" w:space="0" w:color="auto"/>
              <w:right w:val="single" w:sz="4" w:space="0" w:color="auto"/>
            </w:tcBorders>
            <w:shd w:val="clear" w:color="auto" w:fill="auto"/>
            <w:noWrap/>
            <w:vAlign w:val="bottom"/>
          </w:tcPr>
          <w:p w:rsidR="006E3E87" w:rsidRPr="006E3E87" w:rsidRDefault="006E3E87" w:rsidP="006E3E87">
            <w:pPr>
              <w:keepNext w:val="0"/>
              <w:spacing w:after="0"/>
              <w:jc w:val="left"/>
              <w:rPr>
                <w:lang w:val="sk-SK" w:eastAsia="sk-SK"/>
              </w:rPr>
            </w:pPr>
            <w:r w:rsidRPr="006E3E87">
              <w:rPr>
                <w:lang w:val="sk-SK" w:eastAsia="sk-SK"/>
              </w:rPr>
              <w:t>Úhrada straty spoločníkmi, členmi</w:t>
            </w:r>
          </w:p>
          <w:p w:rsidR="00912C0B" w:rsidRPr="00F92EEE" w:rsidRDefault="00912C0B">
            <w:pPr>
              <w:keepNext w:val="0"/>
              <w:spacing w:after="0"/>
              <w:ind w:right="-78"/>
              <w:jc w:val="left"/>
              <w:rPr>
                <w:lang w:val="sk-SK" w:eastAsia="sk-SK"/>
              </w:rPr>
            </w:pPr>
          </w:p>
        </w:tc>
        <w:tc>
          <w:tcPr>
            <w:tcW w:w="3686" w:type="dxa"/>
            <w:tcBorders>
              <w:top w:val="nil"/>
              <w:left w:val="nil"/>
              <w:bottom w:val="single" w:sz="4" w:space="0" w:color="auto"/>
              <w:right w:val="single" w:sz="8" w:space="0" w:color="auto"/>
            </w:tcBorders>
            <w:shd w:val="clear" w:color="auto" w:fill="auto"/>
            <w:noWrap/>
            <w:vAlign w:val="bottom"/>
          </w:tcPr>
          <w:p w:rsidR="00976F9A" w:rsidRPr="00F92EEE" w:rsidRDefault="00976F9A" w:rsidP="00976F9A">
            <w:pPr>
              <w:keepNext w:val="0"/>
              <w:spacing w:after="0"/>
              <w:jc w:val="left"/>
              <w:rPr>
                <w:lang w:val="sk-SK" w:eastAsia="sk-SK"/>
              </w:rPr>
            </w:pPr>
            <w:r w:rsidRPr="00F92EEE">
              <w:rPr>
                <w:lang w:val="sk-SK" w:eastAsia="sk-SK"/>
              </w:rPr>
              <w:t> </w:t>
            </w:r>
          </w:p>
        </w:tc>
      </w:tr>
      <w:tr w:rsidR="00976F9A" w:rsidRPr="00F92EEE">
        <w:trPr>
          <w:trHeight w:val="270"/>
        </w:trPr>
        <w:tc>
          <w:tcPr>
            <w:tcW w:w="5260" w:type="dxa"/>
            <w:tcBorders>
              <w:top w:val="nil"/>
              <w:left w:val="single" w:sz="8" w:space="0" w:color="auto"/>
              <w:bottom w:val="single" w:sz="8" w:space="0" w:color="auto"/>
              <w:right w:val="single" w:sz="4" w:space="0" w:color="auto"/>
            </w:tcBorders>
            <w:shd w:val="clear" w:color="auto" w:fill="auto"/>
            <w:noWrap/>
            <w:vAlign w:val="bottom"/>
          </w:tcPr>
          <w:p w:rsidR="00976F9A" w:rsidRPr="00F92EEE" w:rsidRDefault="00976F9A" w:rsidP="00976F9A">
            <w:pPr>
              <w:keepNext w:val="0"/>
              <w:spacing w:after="0"/>
              <w:jc w:val="left"/>
              <w:rPr>
                <w:b/>
                <w:bCs/>
                <w:lang w:val="sk-SK" w:eastAsia="sk-SK"/>
              </w:rPr>
            </w:pPr>
            <w:r w:rsidRPr="00F92EEE">
              <w:rPr>
                <w:b/>
                <w:bCs/>
                <w:lang w:val="sk-SK" w:eastAsia="sk-SK"/>
              </w:rPr>
              <w:t>Spolu :</w:t>
            </w:r>
          </w:p>
        </w:tc>
        <w:tc>
          <w:tcPr>
            <w:tcW w:w="3686" w:type="dxa"/>
            <w:tcBorders>
              <w:top w:val="nil"/>
              <w:left w:val="nil"/>
              <w:bottom w:val="single" w:sz="8" w:space="0" w:color="auto"/>
              <w:right w:val="single" w:sz="8" w:space="0" w:color="auto"/>
            </w:tcBorders>
            <w:shd w:val="clear" w:color="auto" w:fill="auto"/>
            <w:noWrap/>
            <w:vAlign w:val="bottom"/>
          </w:tcPr>
          <w:p w:rsidR="00912C0B" w:rsidRPr="00F92EEE" w:rsidRDefault="00C306DE">
            <w:pPr>
              <w:keepNext w:val="0"/>
              <w:spacing w:after="0"/>
              <w:jc w:val="center"/>
              <w:rPr>
                <w:b/>
                <w:lang w:val="sk-SK" w:eastAsia="sk-SK"/>
              </w:rPr>
            </w:pPr>
            <w:r>
              <w:rPr>
                <w:b/>
                <w:lang w:val="sk-SK" w:eastAsia="sk-SK"/>
              </w:rPr>
              <w:t>358 192</w:t>
            </w:r>
          </w:p>
        </w:tc>
      </w:tr>
    </w:tbl>
    <w:p w:rsidR="00912C0B" w:rsidRDefault="00912C0B">
      <w:pPr>
        <w:spacing w:after="0"/>
        <w:rPr>
          <w:bCs/>
          <w:color w:val="000000"/>
          <w:highlight w:val="yellow"/>
          <w:lang w:val="sk-SK"/>
        </w:rPr>
      </w:pPr>
    </w:p>
    <w:p w:rsidR="00912C0B" w:rsidRPr="00F92EEE" w:rsidRDefault="00584B22">
      <w:pPr>
        <w:spacing w:after="0"/>
        <w:ind w:firstLine="426"/>
        <w:rPr>
          <w:lang w:val="sk-SK"/>
        </w:rPr>
      </w:pPr>
      <w:bookmarkStart w:id="18" w:name="_Toc474124213"/>
      <w:bookmarkStart w:id="19" w:name="_Toc474124325"/>
      <w:r w:rsidRPr="00F92EEE">
        <w:rPr>
          <w:b/>
          <w:lang w:val="sk-SK"/>
        </w:rPr>
        <w:t>2.</w:t>
      </w:r>
      <w:r w:rsidR="00644F40" w:rsidRPr="00F92EEE">
        <w:rPr>
          <w:b/>
          <w:lang w:val="sk-SK"/>
        </w:rPr>
        <w:t xml:space="preserve"> </w:t>
      </w:r>
      <w:r w:rsidR="00711957" w:rsidRPr="00F92EEE">
        <w:rPr>
          <w:b/>
          <w:lang w:val="sk-SK"/>
        </w:rPr>
        <w:t>Rezervy</w:t>
      </w:r>
      <w:bookmarkEnd w:id="18"/>
      <w:bookmarkEnd w:id="19"/>
    </w:p>
    <w:p w:rsidR="009F07DD" w:rsidRPr="00F92EEE" w:rsidRDefault="009F07DD" w:rsidP="009F07DD">
      <w:pPr>
        <w:spacing w:after="0"/>
        <w:rPr>
          <w:b/>
          <w:lang w:val="sk-SK"/>
        </w:rPr>
      </w:pPr>
    </w:p>
    <w:p w:rsidR="009F07DD" w:rsidRPr="00F92EEE" w:rsidRDefault="0007083F" w:rsidP="009F07DD">
      <w:pPr>
        <w:keepNext w:val="0"/>
        <w:spacing w:after="0"/>
        <w:rPr>
          <w:lang w:val="sk-SK"/>
        </w:rPr>
      </w:pPr>
      <w:r w:rsidRPr="00F92EEE">
        <w:rPr>
          <w:lang w:val="sk-SK"/>
        </w:rPr>
        <w:t xml:space="preserve">Zmeny na účtoch </w:t>
      </w:r>
      <w:r w:rsidR="00720D94" w:rsidRPr="00F92EEE">
        <w:rPr>
          <w:lang w:val="sk-SK"/>
        </w:rPr>
        <w:t xml:space="preserve"> krátkodobých </w:t>
      </w:r>
      <w:r w:rsidRPr="00F92EEE">
        <w:rPr>
          <w:lang w:val="sk-SK"/>
        </w:rPr>
        <w:t>rezerv v roku 201</w:t>
      </w:r>
      <w:r w:rsidR="00C306DE">
        <w:rPr>
          <w:lang w:val="sk-SK"/>
        </w:rPr>
        <w:t>4</w:t>
      </w:r>
      <w:r w:rsidRPr="00F92EEE">
        <w:rPr>
          <w:lang w:val="sk-SK"/>
        </w:rPr>
        <w:t xml:space="preserve"> boli nasledovné:</w:t>
      </w:r>
    </w:p>
    <w:p w:rsidR="0007083F" w:rsidRPr="00F92EEE" w:rsidRDefault="0007083F" w:rsidP="009F07DD">
      <w:pPr>
        <w:keepNext w:val="0"/>
        <w:spacing w:after="0"/>
        <w:rPr>
          <w:lang w:val="sk-SK"/>
        </w:rPr>
      </w:pPr>
      <w:r w:rsidRPr="00F92EEE">
        <w:rPr>
          <w:lang w:val="sk-SK"/>
        </w:rPr>
        <w:t xml:space="preserve"> </w:t>
      </w:r>
    </w:p>
    <w:tbl>
      <w:tblPr>
        <w:tblW w:w="9157" w:type="dxa"/>
        <w:tblInd w:w="55" w:type="dxa"/>
        <w:tblCellMar>
          <w:left w:w="70" w:type="dxa"/>
          <w:right w:w="70" w:type="dxa"/>
        </w:tblCellMar>
        <w:tblLook w:val="0000"/>
      </w:tblPr>
      <w:tblGrid>
        <w:gridCol w:w="3229"/>
        <w:gridCol w:w="1224"/>
        <w:gridCol w:w="968"/>
        <w:gridCol w:w="968"/>
        <w:gridCol w:w="1347"/>
        <w:gridCol w:w="1421"/>
      </w:tblGrid>
      <w:tr w:rsidR="004A5AC3" w:rsidRPr="00F92EEE" w:rsidTr="00095980">
        <w:trPr>
          <w:trHeight w:val="270"/>
        </w:trPr>
        <w:tc>
          <w:tcPr>
            <w:tcW w:w="3229" w:type="dxa"/>
            <w:vMerge w:val="restart"/>
            <w:tcBorders>
              <w:top w:val="single" w:sz="4" w:space="0" w:color="auto"/>
              <w:left w:val="single" w:sz="4" w:space="0" w:color="auto"/>
              <w:right w:val="single" w:sz="4" w:space="0" w:color="auto"/>
            </w:tcBorders>
            <w:shd w:val="clear" w:color="auto" w:fill="auto"/>
            <w:noWrap/>
            <w:vAlign w:val="center"/>
          </w:tcPr>
          <w:p w:rsidR="004A5AC3" w:rsidRPr="00F92EEE" w:rsidRDefault="004A5AC3" w:rsidP="00B14757">
            <w:pPr>
              <w:keepNext w:val="0"/>
              <w:spacing w:after="0"/>
              <w:jc w:val="center"/>
              <w:rPr>
                <w:b/>
                <w:bCs/>
                <w:lang w:val="sk-SK" w:eastAsia="sk-SK"/>
              </w:rPr>
            </w:pPr>
            <w:r w:rsidRPr="00F92EEE">
              <w:rPr>
                <w:b/>
                <w:bCs/>
                <w:lang w:val="sk-SK" w:eastAsia="sk-SK"/>
              </w:rPr>
              <w:t>Názov položky</w:t>
            </w:r>
          </w:p>
        </w:tc>
        <w:tc>
          <w:tcPr>
            <w:tcW w:w="5928"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4A5AC3" w:rsidRPr="00F92EEE" w:rsidRDefault="00095980" w:rsidP="005015AB">
            <w:pPr>
              <w:keepNext w:val="0"/>
              <w:spacing w:after="0"/>
              <w:jc w:val="center"/>
              <w:rPr>
                <w:b/>
                <w:bCs/>
                <w:lang w:val="sk-SK" w:eastAsia="sk-SK"/>
              </w:rPr>
            </w:pPr>
            <w:r w:rsidRPr="00F92EEE">
              <w:rPr>
                <w:b/>
                <w:bCs/>
                <w:lang w:val="sk-SK" w:eastAsia="sk-SK"/>
              </w:rPr>
              <w:t>201</w:t>
            </w:r>
            <w:r w:rsidR="005015AB">
              <w:rPr>
                <w:b/>
                <w:bCs/>
                <w:lang w:val="sk-SK" w:eastAsia="sk-SK"/>
              </w:rPr>
              <w:t>4</w:t>
            </w:r>
          </w:p>
        </w:tc>
      </w:tr>
      <w:tr w:rsidR="004A5AC3" w:rsidRPr="00F92EEE" w:rsidTr="00095980">
        <w:trPr>
          <w:trHeight w:val="525"/>
        </w:trPr>
        <w:tc>
          <w:tcPr>
            <w:tcW w:w="3229" w:type="dxa"/>
            <w:vMerge/>
            <w:tcBorders>
              <w:left w:val="single" w:sz="4" w:space="0" w:color="auto"/>
              <w:bottom w:val="single" w:sz="4" w:space="0" w:color="auto"/>
              <w:right w:val="single" w:sz="4" w:space="0" w:color="auto"/>
            </w:tcBorders>
            <w:vAlign w:val="center"/>
          </w:tcPr>
          <w:p w:rsidR="00912C0B" w:rsidRPr="00F92EEE" w:rsidRDefault="00912C0B">
            <w:pPr>
              <w:keepNext w:val="0"/>
              <w:spacing w:after="0"/>
              <w:jc w:val="center"/>
              <w:rPr>
                <w:b/>
                <w:bCs/>
                <w:lang w:val="sk-SK" w:eastAsia="sk-SK"/>
              </w:rPr>
            </w:pPr>
          </w:p>
        </w:tc>
        <w:tc>
          <w:tcPr>
            <w:tcW w:w="1224" w:type="dxa"/>
            <w:tcBorders>
              <w:top w:val="single" w:sz="4" w:space="0" w:color="auto"/>
              <w:left w:val="single" w:sz="4" w:space="0" w:color="auto"/>
              <w:bottom w:val="single" w:sz="4" w:space="0" w:color="auto"/>
              <w:right w:val="single" w:sz="8" w:space="0" w:color="auto"/>
            </w:tcBorders>
            <w:shd w:val="clear" w:color="auto" w:fill="auto"/>
            <w:noWrap/>
            <w:vAlign w:val="center"/>
          </w:tcPr>
          <w:p w:rsidR="004A5AC3" w:rsidRPr="00F92EEE" w:rsidRDefault="004A5AC3" w:rsidP="00C306DE">
            <w:pPr>
              <w:keepNext w:val="0"/>
              <w:spacing w:after="0"/>
              <w:jc w:val="center"/>
              <w:rPr>
                <w:b/>
                <w:bCs/>
                <w:lang w:val="sk-SK" w:eastAsia="sk-SK"/>
              </w:rPr>
            </w:pPr>
            <w:r w:rsidRPr="00F92EEE">
              <w:rPr>
                <w:b/>
                <w:bCs/>
                <w:lang w:val="sk-SK" w:eastAsia="sk-SK"/>
              </w:rPr>
              <w:t>Stav  1.1.</w:t>
            </w:r>
            <w:r w:rsidR="00095980" w:rsidRPr="00F92EEE">
              <w:rPr>
                <w:b/>
                <w:bCs/>
                <w:lang w:val="sk-SK" w:eastAsia="sk-SK"/>
              </w:rPr>
              <w:t>201</w:t>
            </w:r>
            <w:r w:rsidR="00C306DE">
              <w:rPr>
                <w:b/>
                <w:bCs/>
                <w:lang w:val="sk-SK" w:eastAsia="sk-SK"/>
              </w:rPr>
              <w:t>4</w:t>
            </w:r>
          </w:p>
        </w:tc>
        <w:tc>
          <w:tcPr>
            <w:tcW w:w="968" w:type="dxa"/>
            <w:tcBorders>
              <w:top w:val="single" w:sz="4" w:space="0" w:color="auto"/>
              <w:left w:val="nil"/>
              <w:bottom w:val="single" w:sz="4" w:space="0" w:color="auto"/>
              <w:right w:val="single" w:sz="8" w:space="0" w:color="auto"/>
            </w:tcBorders>
            <w:shd w:val="clear" w:color="auto" w:fill="auto"/>
            <w:noWrap/>
            <w:vAlign w:val="center"/>
          </w:tcPr>
          <w:p w:rsidR="004A5AC3" w:rsidRPr="00F92EEE" w:rsidRDefault="004A5AC3" w:rsidP="008E2E3B">
            <w:pPr>
              <w:keepNext w:val="0"/>
              <w:spacing w:after="0"/>
              <w:jc w:val="center"/>
              <w:rPr>
                <w:b/>
                <w:bCs/>
                <w:lang w:val="sk-SK" w:eastAsia="sk-SK"/>
              </w:rPr>
            </w:pPr>
            <w:r w:rsidRPr="00F92EEE">
              <w:rPr>
                <w:b/>
                <w:bCs/>
                <w:lang w:val="sk-SK" w:eastAsia="sk-SK"/>
              </w:rPr>
              <w:t>Tvorba</w:t>
            </w:r>
          </w:p>
        </w:tc>
        <w:tc>
          <w:tcPr>
            <w:tcW w:w="968" w:type="dxa"/>
            <w:tcBorders>
              <w:top w:val="single" w:sz="4" w:space="0" w:color="auto"/>
              <w:left w:val="nil"/>
              <w:bottom w:val="single" w:sz="4" w:space="0" w:color="auto"/>
              <w:right w:val="single" w:sz="8" w:space="0" w:color="auto"/>
            </w:tcBorders>
            <w:shd w:val="clear" w:color="auto" w:fill="auto"/>
            <w:noWrap/>
            <w:vAlign w:val="center"/>
          </w:tcPr>
          <w:p w:rsidR="004A5AC3" w:rsidRPr="00F92EEE" w:rsidRDefault="004A5AC3" w:rsidP="008E2E3B">
            <w:pPr>
              <w:keepNext w:val="0"/>
              <w:spacing w:after="0"/>
              <w:jc w:val="center"/>
              <w:rPr>
                <w:b/>
                <w:bCs/>
                <w:lang w:val="sk-SK" w:eastAsia="sk-SK"/>
              </w:rPr>
            </w:pPr>
            <w:r w:rsidRPr="00F92EEE">
              <w:rPr>
                <w:b/>
                <w:bCs/>
                <w:lang w:val="sk-SK" w:eastAsia="sk-SK"/>
              </w:rPr>
              <w:t>Použitie</w:t>
            </w:r>
          </w:p>
        </w:tc>
        <w:tc>
          <w:tcPr>
            <w:tcW w:w="1347" w:type="dxa"/>
            <w:tcBorders>
              <w:top w:val="single" w:sz="4" w:space="0" w:color="auto"/>
              <w:left w:val="nil"/>
              <w:bottom w:val="single" w:sz="4" w:space="0" w:color="auto"/>
              <w:right w:val="single" w:sz="8" w:space="0" w:color="auto"/>
            </w:tcBorders>
            <w:shd w:val="clear" w:color="auto" w:fill="auto"/>
            <w:noWrap/>
            <w:vAlign w:val="center"/>
          </w:tcPr>
          <w:p w:rsidR="004A5AC3" w:rsidRPr="00F92EEE" w:rsidRDefault="004A5AC3" w:rsidP="008E2E3B">
            <w:pPr>
              <w:keepNext w:val="0"/>
              <w:spacing w:after="0"/>
              <w:jc w:val="center"/>
              <w:rPr>
                <w:b/>
                <w:bCs/>
                <w:lang w:val="sk-SK" w:eastAsia="sk-SK"/>
              </w:rPr>
            </w:pPr>
            <w:r w:rsidRPr="00F92EEE">
              <w:rPr>
                <w:b/>
                <w:bCs/>
                <w:lang w:val="sk-SK" w:eastAsia="sk-SK"/>
              </w:rPr>
              <w:t>Zrušenie</w:t>
            </w:r>
          </w:p>
        </w:tc>
        <w:tc>
          <w:tcPr>
            <w:tcW w:w="1421" w:type="dxa"/>
            <w:tcBorders>
              <w:top w:val="single" w:sz="4" w:space="0" w:color="auto"/>
              <w:left w:val="nil"/>
              <w:bottom w:val="single" w:sz="4" w:space="0" w:color="auto"/>
              <w:right w:val="single" w:sz="4" w:space="0" w:color="auto"/>
            </w:tcBorders>
            <w:shd w:val="clear" w:color="auto" w:fill="auto"/>
            <w:noWrap/>
            <w:vAlign w:val="center"/>
          </w:tcPr>
          <w:p w:rsidR="004A5AC3" w:rsidRPr="00F92EEE" w:rsidRDefault="004A5AC3" w:rsidP="00C306DE">
            <w:pPr>
              <w:keepNext w:val="0"/>
              <w:spacing w:after="0"/>
              <w:jc w:val="center"/>
              <w:rPr>
                <w:b/>
                <w:bCs/>
                <w:lang w:val="sk-SK" w:eastAsia="sk-SK"/>
              </w:rPr>
            </w:pPr>
            <w:r w:rsidRPr="00F92EEE">
              <w:rPr>
                <w:b/>
                <w:bCs/>
                <w:lang w:val="sk-SK" w:eastAsia="sk-SK"/>
              </w:rPr>
              <w:t>Stav  31.12.</w:t>
            </w:r>
            <w:r w:rsidR="00095980" w:rsidRPr="00F92EEE">
              <w:rPr>
                <w:b/>
                <w:bCs/>
                <w:lang w:val="sk-SK" w:eastAsia="sk-SK"/>
              </w:rPr>
              <w:t>201</w:t>
            </w:r>
            <w:r w:rsidR="00C306DE">
              <w:rPr>
                <w:b/>
                <w:bCs/>
                <w:lang w:val="sk-SK" w:eastAsia="sk-SK"/>
              </w:rPr>
              <w:t>4</w:t>
            </w:r>
          </w:p>
        </w:tc>
      </w:tr>
      <w:tr w:rsidR="004A5AC3" w:rsidRPr="00F92EEE" w:rsidTr="00095980">
        <w:trPr>
          <w:trHeight w:val="255"/>
        </w:trPr>
        <w:tc>
          <w:tcPr>
            <w:tcW w:w="9157"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tcPr>
          <w:p w:rsidR="004A5AC3" w:rsidRPr="00F92EEE" w:rsidRDefault="004A5AC3" w:rsidP="0010173A">
            <w:pPr>
              <w:keepNext w:val="0"/>
              <w:spacing w:after="0"/>
              <w:jc w:val="left"/>
              <w:rPr>
                <w:b/>
                <w:bCs/>
                <w:lang w:val="sk-SK" w:eastAsia="sk-SK"/>
              </w:rPr>
            </w:pPr>
            <w:r w:rsidRPr="00F92EEE">
              <w:rPr>
                <w:b/>
                <w:bCs/>
                <w:lang w:val="sk-SK" w:eastAsia="sk-SK"/>
              </w:rPr>
              <w:t>Krátkodobé rezervy :</w:t>
            </w:r>
          </w:p>
        </w:tc>
      </w:tr>
      <w:tr w:rsidR="00C306DE" w:rsidRPr="00F92EEE" w:rsidTr="00095980">
        <w:trPr>
          <w:trHeight w:val="255"/>
        </w:trPr>
        <w:tc>
          <w:tcPr>
            <w:tcW w:w="3229" w:type="dxa"/>
            <w:tcBorders>
              <w:top w:val="nil"/>
              <w:left w:val="single" w:sz="8" w:space="0" w:color="auto"/>
              <w:bottom w:val="single" w:sz="4" w:space="0" w:color="auto"/>
              <w:right w:val="single" w:sz="4" w:space="0" w:color="auto"/>
            </w:tcBorders>
            <w:shd w:val="clear" w:color="auto" w:fill="auto"/>
            <w:noWrap/>
            <w:vAlign w:val="center"/>
          </w:tcPr>
          <w:p w:rsidR="00C306DE" w:rsidRPr="00F92EEE" w:rsidRDefault="00C306DE" w:rsidP="0010173A">
            <w:pPr>
              <w:keepNext w:val="0"/>
              <w:spacing w:after="0"/>
              <w:jc w:val="left"/>
              <w:rPr>
                <w:lang w:val="sk-SK" w:eastAsia="sk-SK"/>
              </w:rPr>
            </w:pPr>
            <w:r w:rsidRPr="00F92EEE">
              <w:rPr>
                <w:lang w:val="sk-SK" w:eastAsia="sk-SK"/>
              </w:rPr>
              <w:t>Nevyčerpané dovolenky</w:t>
            </w:r>
          </w:p>
        </w:tc>
        <w:tc>
          <w:tcPr>
            <w:tcW w:w="1224" w:type="dxa"/>
            <w:tcBorders>
              <w:top w:val="nil"/>
              <w:left w:val="nil"/>
              <w:bottom w:val="single" w:sz="4" w:space="0" w:color="auto"/>
              <w:right w:val="single" w:sz="4" w:space="0" w:color="auto"/>
            </w:tcBorders>
            <w:shd w:val="clear" w:color="auto" w:fill="auto"/>
            <w:noWrap/>
            <w:vAlign w:val="center"/>
          </w:tcPr>
          <w:p w:rsidR="00C306DE" w:rsidRPr="00F92EEE" w:rsidRDefault="00C306DE" w:rsidP="000A4E42">
            <w:pPr>
              <w:keepNext w:val="0"/>
              <w:spacing w:after="0"/>
              <w:ind w:right="231"/>
              <w:jc w:val="right"/>
              <w:rPr>
                <w:lang w:val="sk-SK" w:eastAsia="sk-SK"/>
              </w:rPr>
            </w:pPr>
            <w:r>
              <w:rPr>
                <w:lang w:val="sk-SK" w:eastAsia="sk-SK"/>
              </w:rPr>
              <w:t>16 274</w:t>
            </w:r>
          </w:p>
        </w:tc>
        <w:tc>
          <w:tcPr>
            <w:tcW w:w="968" w:type="dxa"/>
            <w:tcBorders>
              <w:top w:val="nil"/>
              <w:left w:val="nil"/>
              <w:bottom w:val="single" w:sz="4" w:space="0" w:color="auto"/>
              <w:right w:val="single" w:sz="4" w:space="0" w:color="auto"/>
            </w:tcBorders>
            <w:shd w:val="clear" w:color="auto" w:fill="auto"/>
            <w:noWrap/>
            <w:vAlign w:val="center"/>
          </w:tcPr>
          <w:p w:rsidR="00C306DE" w:rsidRPr="00F92EEE" w:rsidRDefault="00C306DE">
            <w:pPr>
              <w:keepNext w:val="0"/>
              <w:spacing w:after="0"/>
              <w:ind w:right="231"/>
              <w:jc w:val="right"/>
              <w:rPr>
                <w:lang w:val="sk-SK" w:eastAsia="sk-SK"/>
              </w:rPr>
            </w:pPr>
            <w:r>
              <w:rPr>
                <w:lang w:val="sk-SK" w:eastAsia="sk-SK"/>
              </w:rPr>
              <w:t>15 477</w:t>
            </w:r>
          </w:p>
        </w:tc>
        <w:tc>
          <w:tcPr>
            <w:tcW w:w="968" w:type="dxa"/>
            <w:tcBorders>
              <w:top w:val="nil"/>
              <w:left w:val="nil"/>
              <w:bottom w:val="single" w:sz="4" w:space="0" w:color="auto"/>
              <w:right w:val="single" w:sz="4" w:space="0" w:color="auto"/>
            </w:tcBorders>
            <w:shd w:val="clear" w:color="auto" w:fill="auto"/>
            <w:noWrap/>
            <w:vAlign w:val="center"/>
          </w:tcPr>
          <w:p w:rsidR="00C306DE" w:rsidRPr="00F92EEE" w:rsidRDefault="00C306DE" w:rsidP="00C306DE">
            <w:pPr>
              <w:keepNext w:val="0"/>
              <w:spacing w:after="0"/>
              <w:ind w:right="231"/>
              <w:jc w:val="center"/>
              <w:rPr>
                <w:b/>
                <w:lang w:val="sk-SK" w:eastAsia="sk-SK"/>
              </w:rPr>
            </w:pPr>
          </w:p>
        </w:tc>
        <w:tc>
          <w:tcPr>
            <w:tcW w:w="1347" w:type="dxa"/>
            <w:tcBorders>
              <w:top w:val="nil"/>
              <w:left w:val="nil"/>
              <w:bottom w:val="single" w:sz="4" w:space="0" w:color="auto"/>
              <w:right w:val="single" w:sz="4" w:space="0" w:color="auto"/>
            </w:tcBorders>
            <w:shd w:val="clear" w:color="auto" w:fill="auto"/>
            <w:noWrap/>
            <w:vAlign w:val="center"/>
          </w:tcPr>
          <w:p w:rsidR="00C306DE" w:rsidRPr="00F92EEE" w:rsidRDefault="00C306DE">
            <w:pPr>
              <w:keepNext w:val="0"/>
              <w:spacing w:after="0"/>
              <w:ind w:right="231"/>
              <w:jc w:val="right"/>
              <w:rPr>
                <w:lang w:val="sk-SK" w:eastAsia="sk-SK"/>
              </w:rPr>
            </w:pPr>
            <w:r>
              <w:rPr>
                <w:lang w:val="sk-SK" w:eastAsia="sk-SK"/>
              </w:rPr>
              <w:t>16 274</w:t>
            </w:r>
          </w:p>
        </w:tc>
        <w:tc>
          <w:tcPr>
            <w:tcW w:w="1421" w:type="dxa"/>
            <w:tcBorders>
              <w:top w:val="nil"/>
              <w:left w:val="nil"/>
              <w:bottom w:val="single" w:sz="4" w:space="0" w:color="auto"/>
              <w:right w:val="single" w:sz="8" w:space="0" w:color="auto"/>
            </w:tcBorders>
            <w:shd w:val="clear" w:color="auto" w:fill="auto"/>
            <w:noWrap/>
            <w:vAlign w:val="center"/>
          </w:tcPr>
          <w:p w:rsidR="00C306DE" w:rsidRPr="00F92EEE" w:rsidRDefault="00C306DE">
            <w:pPr>
              <w:keepNext w:val="0"/>
              <w:spacing w:after="0"/>
              <w:ind w:right="231"/>
              <w:jc w:val="right"/>
              <w:rPr>
                <w:lang w:val="sk-SK" w:eastAsia="sk-SK"/>
              </w:rPr>
            </w:pPr>
            <w:r>
              <w:rPr>
                <w:lang w:val="sk-SK" w:eastAsia="sk-SK"/>
              </w:rPr>
              <w:t>15 477</w:t>
            </w:r>
          </w:p>
        </w:tc>
      </w:tr>
      <w:tr w:rsidR="00C306DE" w:rsidRPr="00F92EEE" w:rsidTr="00095980">
        <w:trPr>
          <w:trHeight w:val="255"/>
        </w:trPr>
        <w:tc>
          <w:tcPr>
            <w:tcW w:w="3229" w:type="dxa"/>
            <w:tcBorders>
              <w:top w:val="nil"/>
              <w:left w:val="single" w:sz="8" w:space="0" w:color="auto"/>
              <w:bottom w:val="single" w:sz="4" w:space="0" w:color="auto"/>
              <w:right w:val="single" w:sz="4" w:space="0" w:color="auto"/>
            </w:tcBorders>
            <w:shd w:val="clear" w:color="auto" w:fill="auto"/>
            <w:noWrap/>
            <w:vAlign w:val="center"/>
          </w:tcPr>
          <w:p w:rsidR="00C306DE" w:rsidRPr="00F92EEE" w:rsidRDefault="00C306DE" w:rsidP="0010173A">
            <w:pPr>
              <w:keepNext w:val="0"/>
              <w:spacing w:after="0"/>
              <w:jc w:val="left"/>
              <w:rPr>
                <w:lang w:val="sk-SK" w:eastAsia="sk-SK"/>
              </w:rPr>
            </w:pPr>
            <w:r w:rsidRPr="00F92EEE">
              <w:rPr>
                <w:lang w:val="sk-SK" w:eastAsia="sk-SK"/>
              </w:rPr>
              <w:t>Audit</w:t>
            </w:r>
          </w:p>
        </w:tc>
        <w:tc>
          <w:tcPr>
            <w:tcW w:w="1224" w:type="dxa"/>
            <w:tcBorders>
              <w:top w:val="nil"/>
              <w:left w:val="nil"/>
              <w:bottom w:val="single" w:sz="4" w:space="0" w:color="auto"/>
              <w:right w:val="single" w:sz="4" w:space="0" w:color="auto"/>
            </w:tcBorders>
            <w:shd w:val="clear" w:color="auto" w:fill="auto"/>
            <w:noWrap/>
            <w:vAlign w:val="center"/>
          </w:tcPr>
          <w:p w:rsidR="00C306DE" w:rsidRPr="00F92EEE" w:rsidRDefault="00C306DE" w:rsidP="000A4E42">
            <w:pPr>
              <w:keepNext w:val="0"/>
              <w:spacing w:after="0"/>
              <w:ind w:right="231"/>
              <w:jc w:val="right"/>
              <w:rPr>
                <w:lang w:val="sk-SK" w:eastAsia="sk-SK"/>
              </w:rPr>
            </w:pPr>
            <w:r w:rsidRPr="00F92EEE">
              <w:rPr>
                <w:lang w:val="sk-SK" w:eastAsia="sk-SK"/>
              </w:rPr>
              <w:t>2 250</w:t>
            </w:r>
          </w:p>
        </w:tc>
        <w:tc>
          <w:tcPr>
            <w:tcW w:w="968" w:type="dxa"/>
            <w:tcBorders>
              <w:top w:val="nil"/>
              <w:left w:val="nil"/>
              <w:bottom w:val="single" w:sz="4" w:space="0" w:color="auto"/>
              <w:right w:val="single" w:sz="4" w:space="0" w:color="auto"/>
            </w:tcBorders>
            <w:shd w:val="clear" w:color="auto" w:fill="auto"/>
            <w:noWrap/>
            <w:vAlign w:val="center"/>
          </w:tcPr>
          <w:p w:rsidR="00C306DE" w:rsidRPr="00F92EEE" w:rsidRDefault="00C306DE">
            <w:pPr>
              <w:keepNext w:val="0"/>
              <w:spacing w:after="0"/>
              <w:ind w:right="231"/>
              <w:jc w:val="right"/>
              <w:rPr>
                <w:lang w:val="sk-SK" w:eastAsia="sk-SK"/>
              </w:rPr>
            </w:pPr>
            <w:r>
              <w:rPr>
                <w:lang w:val="sk-SK" w:eastAsia="sk-SK"/>
              </w:rPr>
              <w:t>2 800</w:t>
            </w:r>
          </w:p>
        </w:tc>
        <w:tc>
          <w:tcPr>
            <w:tcW w:w="968" w:type="dxa"/>
            <w:tcBorders>
              <w:top w:val="nil"/>
              <w:left w:val="nil"/>
              <w:bottom w:val="single" w:sz="4" w:space="0" w:color="auto"/>
              <w:right w:val="single" w:sz="4" w:space="0" w:color="auto"/>
            </w:tcBorders>
            <w:shd w:val="clear" w:color="auto" w:fill="auto"/>
            <w:noWrap/>
            <w:vAlign w:val="center"/>
          </w:tcPr>
          <w:p w:rsidR="00C306DE" w:rsidRPr="00F92EEE" w:rsidRDefault="00C306DE">
            <w:pPr>
              <w:keepNext w:val="0"/>
              <w:spacing w:after="0"/>
              <w:ind w:right="231"/>
              <w:jc w:val="right"/>
              <w:rPr>
                <w:b/>
                <w:lang w:val="sk-SK" w:eastAsia="sk-SK"/>
              </w:rPr>
            </w:pPr>
          </w:p>
        </w:tc>
        <w:tc>
          <w:tcPr>
            <w:tcW w:w="1347" w:type="dxa"/>
            <w:tcBorders>
              <w:top w:val="nil"/>
              <w:left w:val="nil"/>
              <w:bottom w:val="single" w:sz="4" w:space="0" w:color="auto"/>
              <w:right w:val="single" w:sz="4" w:space="0" w:color="auto"/>
            </w:tcBorders>
            <w:shd w:val="clear" w:color="auto" w:fill="auto"/>
            <w:noWrap/>
            <w:vAlign w:val="center"/>
          </w:tcPr>
          <w:p w:rsidR="00C306DE" w:rsidRPr="00F92EEE" w:rsidRDefault="00C306DE">
            <w:pPr>
              <w:keepNext w:val="0"/>
              <w:spacing w:after="0"/>
              <w:ind w:right="231"/>
              <w:jc w:val="right"/>
              <w:rPr>
                <w:lang w:val="sk-SK" w:eastAsia="sk-SK"/>
              </w:rPr>
            </w:pPr>
            <w:r w:rsidRPr="00F92EEE">
              <w:rPr>
                <w:lang w:val="sk-SK" w:eastAsia="sk-SK"/>
              </w:rPr>
              <w:t>2 250</w:t>
            </w:r>
          </w:p>
        </w:tc>
        <w:tc>
          <w:tcPr>
            <w:tcW w:w="1421" w:type="dxa"/>
            <w:tcBorders>
              <w:top w:val="nil"/>
              <w:left w:val="nil"/>
              <w:bottom w:val="single" w:sz="4" w:space="0" w:color="auto"/>
              <w:right w:val="single" w:sz="8" w:space="0" w:color="auto"/>
            </w:tcBorders>
            <w:shd w:val="clear" w:color="auto" w:fill="auto"/>
            <w:noWrap/>
            <w:vAlign w:val="center"/>
          </w:tcPr>
          <w:p w:rsidR="00C306DE" w:rsidRPr="00F92EEE" w:rsidRDefault="00C306DE">
            <w:pPr>
              <w:keepNext w:val="0"/>
              <w:spacing w:after="0"/>
              <w:ind w:right="231"/>
              <w:jc w:val="right"/>
              <w:rPr>
                <w:lang w:val="sk-SK" w:eastAsia="sk-SK"/>
              </w:rPr>
            </w:pPr>
            <w:r>
              <w:rPr>
                <w:lang w:val="sk-SK" w:eastAsia="sk-SK"/>
              </w:rPr>
              <w:t>2 800</w:t>
            </w:r>
          </w:p>
        </w:tc>
      </w:tr>
      <w:tr w:rsidR="00C306DE" w:rsidRPr="00F92EEE" w:rsidTr="00095980">
        <w:trPr>
          <w:trHeight w:val="270"/>
        </w:trPr>
        <w:tc>
          <w:tcPr>
            <w:tcW w:w="32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06DE" w:rsidRPr="00F92EEE" w:rsidRDefault="00C306DE" w:rsidP="0010173A">
            <w:pPr>
              <w:keepNext w:val="0"/>
              <w:spacing w:after="0"/>
              <w:jc w:val="left"/>
              <w:rPr>
                <w:lang w:val="sk-SK" w:eastAsia="sk-SK"/>
              </w:rPr>
            </w:pPr>
            <w:r>
              <w:rPr>
                <w:lang w:val="sk-SK" w:eastAsia="sk-SK"/>
              </w:rPr>
              <w:t>Bonusy</w:t>
            </w:r>
          </w:p>
        </w:tc>
        <w:tc>
          <w:tcPr>
            <w:tcW w:w="1224" w:type="dxa"/>
            <w:tcBorders>
              <w:top w:val="single" w:sz="4" w:space="0" w:color="auto"/>
              <w:left w:val="nil"/>
              <w:bottom w:val="single" w:sz="4" w:space="0" w:color="auto"/>
              <w:right w:val="single" w:sz="4" w:space="0" w:color="auto"/>
            </w:tcBorders>
            <w:shd w:val="clear" w:color="auto" w:fill="auto"/>
            <w:noWrap/>
            <w:vAlign w:val="center"/>
          </w:tcPr>
          <w:p w:rsidR="00C306DE" w:rsidRPr="00F92EEE" w:rsidRDefault="00C306DE" w:rsidP="000A4E42">
            <w:pPr>
              <w:keepNext w:val="0"/>
              <w:spacing w:after="0"/>
              <w:ind w:right="231"/>
              <w:jc w:val="right"/>
              <w:rPr>
                <w:b/>
                <w:lang w:val="sk-SK" w:eastAsia="sk-SK"/>
              </w:rPr>
            </w:pPr>
          </w:p>
        </w:tc>
        <w:tc>
          <w:tcPr>
            <w:tcW w:w="968" w:type="dxa"/>
            <w:tcBorders>
              <w:top w:val="single" w:sz="4" w:space="0" w:color="auto"/>
              <w:left w:val="nil"/>
              <w:bottom w:val="single" w:sz="4" w:space="0" w:color="auto"/>
              <w:right w:val="single" w:sz="4" w:space="0" w:color="auto"/>
            </w:tcBorders>
            <w:shd w:val="clear" w:color="auto" w:fill="auto"/>
            <w:noWrap/>
            <w:vAlign w:val="center"/>
          </w:tcPr>
          <w:p w:rsidR="00C306DE" w:rsidRPr="00C306DE" w:rsidRDefault="00C306DE">
            <w:pPr>
              <w:keepNext w:val="0"/>
              <w:spacing w:after="0"/>
              <w:ind w:right="231"/>
              <w:jc w:val="right"/>
              <w:rPr>
                <w:lang w:val="sk-SK" w:eastAsia="sk-SK"/>
              </w:rPr>
            </w:pPr>
            <w:r w:rsidRPr="00C306DE">
              <w:rPr>
                <w:lang w:val="sk-SK" w:eastAsia="sk-SK"/>
              </w:rPr>
              <w:t>49 913</w:t>
            </w:r>
          </w:p>
        </w:tc>
        <w:tc>
          <w:tcPr>
            <w:tcW w:w="968" w:type="dxa"/>
            <w:tcBorders>
              <w:top w:val="single" w:sz="4" w:space="0" w:color="auto"/>
              <w:left w:val="nil"/>
              <w:bottom w:val="single" w:sz="4" w:space="0" w:color="auto"/>
              <w:right w:val="single" w:sz="4" w:space="0" w:color="auto"/>
            </w:tcBorders>
            <w:shd w:val="clear" w:color="auto" w:fill="auto"/>
            <w:noWrap/>
            <w:vAlign w:val="center"/>
          </w:tcPr>
          <w:p w:rsidR="00C306DE" w:rsidRPr="00F92EEE" w:rsidRDefault="00C306DE">
            <w:pPr>
              <w:keepNext w:val="0"/>
              <w:spacing w:after="0"/>
              <w:ind w:right="231"/>
              <w:jc w:val="right"/>
              <w:rPr>
                <w:b/>
                <w:lang w:val="sk-SK" w:eastAsia="sk-SK"/>
              </w:rPr>
            </w:pPr>
          </w:p>
        </w:tc>
        <w:tc>
          <w:tcPr>
            <w:tcW w:w="1347" w:type="dxa"/>
            <w:tcBorders>
              <w:top w:val="single" w:sz="4" w:space="0" w:color="auto"/>
              <w:left w:val="nil"/>
              <w:bottom w:val="single" w:sz="4" w:space="0" w:color="auto"/>
              <w:right w:val="single" w:sz="4" w:space="0" w:color="auto"/>
            </w:tcBorders>
            <w:shd w:val="clear" w:color="auto" w:fill="auto"/>
            <w:noWrap/>
            <w:vAlign w:val="center"/>
          </w:tcPr>
          <w:p w:rsidR="00C306DE" w:rsidRPr="00F92EEE" w:rsidRDefault="00C306DE">
            <w:pPr>
              <w:keepNext w:val="0"/>
              <w:spacing w:after="0"/>
              <w:ind w:right="231"/>
              <w:jc w:val="right"/>
              <w:rPr>
                <w:b/>
                <w:lang w:val="sk-SK" w:eastAsia="sk-SK"/>
              </w:rPr>
            </w:pPr>
          </w:p>
        </w:tc>
        <w:tc>
          <w:tcPr>
            <w:tcW w:w="1421" w:type="dxa"/>
            <w:tcBorders>
              <w:top w:val="single" w:sz="4" w:space="0" w:color="auto"/>
              <w:left w:val="nil"/>
              <w:bottom w:val="single" w:sz="4" w:space="0" w:color="auto"/>
              <w:right w:val="single" w:sz="4" w:space="0" w:color="auto"/>
            </w:tcBorders>
            <w:shd w:val="clear" w:color="auto" w:fill="auto"/>
            <w:noWrap/>
            <w:vAlign w:val="center"/>
          </w:tcPr>
          <w:p w:rsidR="00C306DE" w:rsidRPr="00F92EEE" w:rsidRDefault="00C306DE">
            <w:pPr>
              <w:keepNext w:val="0"/>
              <w:spacing w:after="0"/>
              <w:ind w:right="231"/>
              <w:jc w:val="right"/>
              <w:rPr>
                <w:b/>
                <w:lang w:val="sk-SK" w:eastAsia="sk-SK"/>
              </w:rPr>
            </w:pPr>
            <w:r w:rsidRPr="00C306DE">
              <w:rPr>
                <w:lang w:val="sk-SK" w:eastAsia="sk-SK"/>
              </w:rPr>
              <w:t>49 913</w:t>
            </w:r>
          </w:p>
        </w:tc>
      </w:tr>
      <w:tr w:rsidR="00C306DE" w:rsidRPr="00F92EEE" w:rsidTr="00095980">
        <w:trPr>
          <w:trHeight w:val="270"/>
        </w:trPr>
        <w:tc>
          <w:tcPr>
            <w:tcW w:w="32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06DE" w:rsidRPr="00F92EEE" w:rsidRDefault="00C306DE" w:rsidP="0010173A">
            <w:pPr>
              <w:keepNext w:val="0"/>
              <w:spacing w:after="0"/>
              <w:jc w:val="left"/>
              <w:rPr>
                <w:lang w:val="sk-SK" w:eastAsia="sk-SK"/>
              </w:rPr>
            </w:pPr>
            <w:r w:rsidRPr="00F92EEE">
              <w:rPr>
                <w:lang w:val="sk-SK" w:eastAsia="sk-SK"/>
              </w:rPr>
              <w:t>Iné</w:t>
            </w:r>
          </w:p>
        </w:tc>
        <w:tc>
          <w:tcPr>
            <w:tcW w:w="1224" w:type="dxa"/>
            <w:tcBorders>
              <w:top w:val="single" w:sz="4" w:space="0" w:color="auto"/>
              <w:left w:val="nil"/>
              <w:bottom w:val="single" w:sz="4" w:space="0" w:color="auto"/>
              <w:right w:val="single" w:sz="4" w:space="0" w:color="auto"/>
            </w:tcBorders>
            <w:shd w:val="clear" w:color="auto" w:fill="auto"/>
            <w:noWrap/>
            <w:vAlign w:val="center"/>
          </w:tcPr>
          <w:p w:rsidR="00C306DE" w:rsidRPr="00F92EEE" w:rsidRDefault="00C306DE" w:rsidP="000A4E42">
            <w:pPr>
              <w:keepNext w:val="0"/>
              <w:spacing w:after="0"/>
              <w:ind w:right="231"/>
              <w:jc w:val="right"/>
              <w:rPr>
                <w:b/>
                <w:lang w:val="sk-SK" w:eastAsia="sk-SK"/>
              </w:rPr>
            </w:pPr>
            <w:r>
              <w:rPr>
                <w:lang w:val="sk-SK" w:eastAsia="sk-SK"/>
              </w:rPr>
              <w:t>25 216</w:t>
            </w:r>
          </w:p>
        </w:tc>
        <w:tc>
          <w:tcPr>
            <w:tcW w:w="968" w:type="dxa"/>
            <w:tcBorders>
              <w:top w:val="single" w:sz="4" w:space="0" w:color="auto"/>
              <w:left w:val="nil"/>
              <w:bottom w:val="single" w:sz="4" w:space="0" w:color="auto"/>
              <w:right w:val="single" w:sz="4" w:space="0" w:color="auto"/>
            </w:tcBorders>
            <w:shd w:val="clear" w:color="auto" w:fill="auto"/>
            <w:noWrap/>
            <w:vAlign w:val="center"/>
          </w:tcPr>
          <w:p w:rsidR="00C306DE" w:rsidRPr="00F92EEE" w:rsidRDefault="00C306DE" w:rsidP="00AF75DB">
            <w:pPr>
              <w:keepNext w:val="0"/>
              <w:spacing w:after="0"/>
              <w:ind w:right="231"/>
              <w:jc w:val="right"/>
              <w:rPr>
                <w:b/>
                <w:lang w:val="sk-SK" w:eastAsia="sk-SK"/>
              </w:rPr>
            </w:pPr>
            <w:r>
              <w:rPr>
                <w:lang w:val="sk-SK" w:eastAsia="sk-SK"/>
              </w:rPr>
              <w:t>956</w:t>
            </w:r>
          </w:p>
        </w:tc>
        <w:tc>
          <w:tcPr>
            <w:tcW w:w="968" w:type="dxa"/>
            <w:tcBorders>
              <w:top w:val="single" w:sz="4" w:space="0" w:color="auto"/>
              <w:left w:val="nil"/>
              <w:bottom w:val="single" w:sz="4" w:space="0" w:color="auto"/>
              <w:right w:val="single" w:sz="4" w:space="0" w:color="auto"/>
            </w:tcBorders>
            <w:shd w:val="clear" w:color="auto" w:fill="auto"/>
            <w:noWrap/>
            <w:vAlign w:val="center"/>
          </w:tcPr>
          <w:p w:rsidR="00C306DE" w:rsidRPr="00F92EEE" w:rsidRDefault="00C306DE">
            <w:pPr>
              <w:keepNext w:val="0"/>
              <w:spacing w:after="0"/>
              <w:ind w:right="231"/>
              <w:jc w:val="right"/>
              <w:rPr>
                <w:b/>
                <w:lang w:val="sk-SK" w:eastAsia="sk-SK"/>
              </w:rPr>
            </w:pPr>
          </w:p>
        </w:tc>
        <w:tc>
          <w:tcPr>
            <w:tcW w:w="1347" w:type="dxa"/>
            <w:tcBorders>
              <w:top w:val="single" w:sz="4" w:space="0" w:color="auto"/>
              <w:left w:val="nil"/>
              <w:bottom w:val="single" w:sz="4" w:space="0" w:color="auto"/>
              <w:right w:val="single" w:sz="4" w:space="0" w:color="auto"/>
            </w:tcBorders>
            <w:shd w:val="clear" w:color="auto" w:fill="auto"/>
            <w:noWrap/>
            <w:vAlign w:val="center"/>
          </w:tcPr>
          <w:p w:rsidR="00C306DE" w:rsidRPr="00F92EEE" w:rsidRDefault="00C306DE">
            <w:pPr>
              <w:keepNext w:val="0"/>
              <w:spacing w:after="0"/>
              <w:ind w:right="231"/>
              <w:jc w:val="right"/>
              <w:rPr>
                <w:lang w:val="sk-SK" w:eastAsia="sk-SK"/>
              </w:rPr>
            </w:pPr>
            <w:r>
              <w:rPr>
                <w:lang w:val="sk-SK" w:eastAsia="sk-SK"/>
              </w:rPr>
              <w:t>25 216</w:t>
            </w:r>
          </w:p>
        </w:tc>
        <w:tc>
          <w:tcPr>
            <w:tcW w:w="1421" w:type="dxa"/>
            <w:tcBorders>
              <w:top w:val="single" w:sz="4" w:space="0" w:color="auto"/>
              <w:left w:val="nil"/>
              <w:bottom w:val="single" w:sz="4" w:space="0" w:color="auto"/>
              <w:right w:val="single" w:sz="4" w:space="0" w:color="auto"/>
            </w:tcBorders>
            <w:shd w:val="clear" w:color="auto" w:fill="auto"/>
            <w:noWrap/>
            <w:vAlign w:val="center"/>
          </w:tcPr>
          <w:p w:rsidR="00C306DE" w:rsidRPr="00F92EEE" w:rsidRDefault="00C306DE" w:rsidP="00AF75DB">
            <w:pPr>
              <w:keepNext w:val="0"/>
              <w:spacing w:after="0"/>
              <w:ind w:right="231"/>
              <w:jc w:val="right"/>
              <w:rPr>
                <w:b/>
                <w:lang w:val="sk-SK" w:eastAsia="sk-SK"/>
              </w:rPr>
            </w:pPr>
            <w:r>
              <w:rPr>
                <w:lang w:val="sk-SK" w:eastAsia="sk-SK"/>
              </w:rPr>
              <w:t>956</w:t>
            </w:r>
          </w:p>
        </w:tc>
      </w:tr>
      <w:tr w:rsidR="00C306DE" w:rsidRPr="00F92EEE" w:rsidTr="00095980">
        <w:trPr>
          <w:trHeight w:val="270"/>
        </w:trPr>
        <w:tc>
          <w:tcPr>
            <w:tcW w:w="32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06DE" w:rsidRPr="00F92EEE" w:rsidRDefault="00C306DE" w:rsidP="0010173A">
            <w:pPr>
              <w:keepNext w:val="0"/>
              <w:spacing w:after="0"/>
              <w:jc w:val="left"/>
              <w:rPr>
                <w:b/>
                <w:lang w:val="sk-SK" w:eastAsia="sk-SK"/>
              </w:rPr>
            </w:pPr>
            <w:r w:rsidRPr="00F92EEE">
              <w:rPr>
                <w:b/>
                <w:lang w:val="sk-SK" w:eastAsia="sk-SK"/>
              </w:rPr>
              <w:t>Spolu :</w:t>
            </w:r>
          </w:p>
        </w:tc>
        <w:tc>
          <w:tcPr>
            <w:tcW w:w="1224" w:type="dxa"/>
            <w:tcBorders>
              <w:top w:val="single" w:sz="4" w:space="0" w:color="auto"/>
              <w:left w:val="nil"/>
              <w:bottom w:val="single" w:sz="4" w:space="0" w:color="auto"/>
              <w:right w:val="single" w:sz="4" w:space="0" w:color="auto"/>
            </w:tcBorders>
            <w:shd w:val="clear" w:color="auto" w:fill="auto"/>
            <w:noWrap/>
            <w:vAlign w:val="center"/>
          </w:tcPr>
          <w:p w:rsidR="00C306DE" w:rsidRPr="00F92EEE" w:rsidRDefault="00C306DE" w:rsidP="000A4E42">
            <w:pPr>
              <w:keepNext w:val="0"/>
              <w:spacing w:after="0"/>
              <w:ind w:right="231"/>
              <w:jc w:val="right"/>
              <w:rPr>
                <w:b/>
                <w:lang w:val="sk-SK" w:eastAsia="sk-SK"/>
              </w:rPr>
            </w:pPr>
            <w:r>
              <w:rPr>
                <w:b/>
                <w:lang w:val="sk-SK" w:eastAsia="sk-SK"/>
              </w:rPr>
              <w:t>43 740</w:t>
            </w:r>
          </w:p>
        </w:tc>
        <w:tc>
          <w:tcPr>
            <w:tcW w:w="968" w:type="dxa"/>
            <w:tcBorders>
              <w:top w:val="single" w:sz="4" w:space="0" w:color="auto"/>
              <w:left w:val="nil"/>
              <w:bottom w:val="single" w:sz="4" w:space="0" w:color="auto"/>
              <w:right w:val="single" w:sz="4" w:space="0" w:color="auto"/>
            </w:tcBorders>
            <w:shd w:val="clear" w:color="auto" w:fill="auto"/>
            <w:noWrap/>
            <w:vAlign w:val="center"/>
          </w:tcPr>
          <w:p w:rsidR="00C306DE" w:rsidRPr="00F92EEE" w:rsidRDefault="00191B33" w:rsidP="00AF75DB">
            <w:pPr>
              <w:keepNext w:val="0"/>
              <w:spacing w:after="0"/>
              <w:ind w:right="231"/>
              <w:jc w:val="right"/>
              <w:rPr>
                <w:b/>
                <w:lang w:val="sk-SK" w:eastAsia="sk-SK"/>
              </w:rPr>
            </w:pPr>
            <w:r>
              <w:rPr>
                <w:b/>
                <w:lang w:val="sk-SK" w:eastAsia="sk-SK"/>
              </w:rPr>
              <w:t>69 146</w:t>
            </w:r>
          </w:p>
        </w:tc>
        <w:tc>
          <w:tcPr>
            <w:tcW w:w="968" w:type="dxa"/>
            <w:tcBorders>
              <w:top w:val="single" w:sz="4" w:space="0" w:color="auto"/>
              <w:left w:val="nil"/>
              <w:bottom w:val="single" w:sz="4" w:space="0" w:color="auto"/>
              <w:right w:val="single" w:sz="4" w:space="0" w:color="auto"/>
            </w:tcBorders>
            <w:shd w:val="clear" w:color="auto" w:fill="auto"/>
            <w:noWrap/>
            <w:vAlign w:val="center"/>
          </w:tcPr>
          <w:p w:rsidR="00C306DE" w:rsidRPr="00F92EEE" w:rsidRDefault="00C306DE" w:rsidP="0010173A">
            <w:pPr>
              <w:keepNext w:val="0"/>
              <w:spacing w:after="0"/>
              <w:ind w:right="231"/>
              <w:jc w:val="right"/>
              <w:rPr>
                <w:b/>
                <w:lang w:val="sk-SK" w:eastAsia="sk-SK"/>
              </w:rPr>
            </w:pPr>
          </w:p>
        </w:tc>
        <w:tc>
          <w:tcPr>
            <w:tcW w:w="1347" w:type="dxa"/>
            <w:tcBorders>
              <w:top w:val="single" w:sz="4" w:space="0" w:color="auto"/>
              <w:left w:val="nil"/>
              <w:bottom w:val="single" w:sz="4" w:space="0" w:color="auto"/>
              <w:right w:val="single" w:sz="4" w:space="0" w:color="auto"/>
            </w:tcBorders>
            <w:shd w:val="clear" w:color="auto" w:fill="auto"/>
            <w:noWrap/>
            <w:vAlign w:val="center"/>
          </w:tcPr>
          <w:p w:rsidR="00C306DE" w:rsidRPr="00F92EEE" w:rsidRDefault="00191B33" w:rsidP="0010173A">
            <w:pPr>
              <w:keepNext w:val="0"/>
              <w:spacing w:after="0"/>
              <w:ind w:right="231"/>
              <w:jc w:val="right"/>
              <w:rPr>
                <w:b/>
                <w:lang w:val="sk-SK" w:eastAsia="sk-SK"/>
              </w:rPr>
            </w:pPr>
            <w:r>
              <w:rPr>
                <w:b/>
                <w:lang w:val="sk-SK" w:eastAsia="sk-SK"/>
              </w:rPr>
              <w:t>43 740</w:t>
            </w:r>
          </w:p>
        </w:tc>
        <w:tc>
          <w:tcPr>
            <w:tcW w:w="1421" w:type="dxa"/>
            <w:tcBorders>
              <w:top w:val="single" w:sz="4" w:space="0" w:color="auto"/>
              <w:left w:val="nil"/>
              <w:bottom w:val="single" w:sz="4" w:space="0" w:color="auto"/>
              <w:right w:val="single" w:sz="4" w:space="0" w:color="auto"/>
            </w:tcBorders>
            <w:shd w:val="clear" w:color="auto" w:fill="auto"/>
            <w:noWrap/>
            <w:vAlign w:val="center"/>
          </w:tcPr>
          <w:p w:rsidR="00C306DE" w:rsidRPr="00F92EEE" w:rsidRDefault="00C306DE" w:rsidP="00AF75DB">
            <w:pPr>
              <w:keepNext w:val="0"/>
              <w:spacing w:after="0"/>
              <w:ind w:right="231"/>
              <w:jc w:val="right"/>
              <w:rPr>
                <w:b/>
                <w:lang w:val="sk-SK" w:eastAsia="sk-SK"/>
              </w:rPr>
            </w:pPr>
            <w:r>
              <w:rPr>
                <w:b/>
                <w:lang w:val="sk-SK" w:eastAsia="sk-SK"/>
              </w:rPr>
              <w:t>69 146</w:t>
            </w:r>
          </w:p>
        </w:tc>
      </w:tr>
    </w:tbl>
    <w:p w:rsidR="00791D83" w:rsidRPr="00F92EEE" w:rsidRDefault="00791D83" w:rsidP="009F07DD">
      <w:pPr>
        <w:keepNext w:val="0"/>
        <w:spacing w:after="0"/>
        <w:rPr>
          <w:lang w:val="sk-SK"/>
        </w:rPr>
      </w:pPr>
    </w:p>
    <w:p w:rsidR="000408C1" w:rsidRPr="00F92EEE" w:rsidRDefault="000408C1" w:rsidP="000408C1">
      <w:pPr>
        <w:keepNext w:val="0"/>
        <w:spacing w:after="0"/>
        <w:rPr>
          <w:lang w:val="sk-SK"/>
        </w:rPr>
      </w:pPr>
      <w:bookmarkStart w:id="20" w:name="_Toc474124215"/>
      <w:bookmarkStart w:id="21" w:name="_Toc474124327"/>
      <w:r w:rsidRPr="00F92EEE">
        <w:rPr>
          <w:lang w:val="sk-SK"/>
        </w:rPr>
        <w:t xml:space="preserve">Zmeny na účtoch  krátkodobých rezerv v roku </w:t>
      </w:r>
      <w:r w:rsidR="00C9196F" w:rsidRPr="00F92EEE">
        <w:rPr>
          <w:lang w:val="sk-SK"/>
        </w:rPr>
        <w:t>201</w:t>
      </w:r>
      <w:r w:rsidR="00C9196F">
        <w:rPr>
          <w:lang w:val="sk-SK"/>
        </w:rPr>
        <w:t>3</w:t>
      </w:r>
      <w:r w:rsidR="00C9196F" w:rsidRPr="00F92EEE">
        <w:rPr>
          <w:lang w:val="sk-SK"/>
        </w:rPr>
        <w:t xml:space="preserve"> </w:t>
      </w:r>
      <w:r w:rsidRPr="00F92EEE">
        <w:rPr>
          <w:lang w:val="sk-SK"/>
        </w:rPr>
        <w:t>boli nasledovné:</w:t>
      </w:r>
    </w:p>
    <w:p w:rsidR="000408C1" w:rsidRPr="00F92EEE" w:rsidRDefault="000408C1" w:rsidP="000408C1">
      <w:pPr>
        <w:keepNext w:val="0"/>
        <w:spacing w:after="0"/>
        <w:rPr>
          <w:lang w:val="sk-SK"/>
        </w:rPr>
      </w:pPr>
      <w:r w:rsidRPr="00F92EEE">
        <w:rPr>
          <w:lang w:val="sk-SK"/>
        </w:rPr>
        <w:t xml:space="preserve"> </w:t>
      </w:r>
    </w:p>
    <w:tbl>
      <w:tblPr>
        <w:tblW w:w="8946" w:type="dxa"/>
        <w:tblInd w:w="55" w:type="dxa"/>
        <w:tblCellMar>
          <w:left w:w="70" w:type="dxa"/>
          <w:right w:w="70" w:type="dxa"/>
        </w:tblCellMar>
        <w:tblLook w:val="0000"/>
      </w:tblPr>
      <w:tblGrid>
        <w:gridCol w:w="3276"/>
        <w:gridCol w:w="980"/>
        <w:gridCol w:w="980"/>
        <w:gridCol w:w="980"/>
        <w:gridCol w:w="1365"/>
        <w:gridCol w:w="1365"/>
      </w:tblGrid>
      <w:tr w:rsidR="000408C1" w:rsidRPr="00F92EEE" w:rsidTr="000408C1">
        <w:trPr>
          <w:trHeight w:val="270"/>
        </w:trPr>
        <w:tc>
          <w:tcPr>
            <w:tcW w:w="3276" w:type="dxa"/>
            <w:vMerge w:val="restart"/>
            <w:tcBorders>
              <w:top w:val="single" w:sz="4" w:space="0" w:color="auto"/>
              <w:left w:val="single" w:sz="4" w:space="0" w:color="auto"/>
              <w:right w:val="single" w:sz="4" w:space="0" w:color="auto"/>
            </w:tcBorders>
            <w:shd w:val="clear" w:color="auto" w:fill="auto"/>
            <w:noWrap/>
            <w:vAlign w:val="center"/>
          </w:tcPr>
          <w:p w:rsidR="000408C1" w:rsidRPr="00F92EEE" w:rsidRDefault="000408C1" w:rsidP="000408C1">
            <w:pPr>
              <w:keepNext w:val="0"/>
              <w:spacing w:after="0"/>
              <w:jc w:val="center"/>
              <w:rPr>
                <w:b/>
                <w:bCs/>
                <w:lang w:val="sk-SK" w:eastAsia="sk-SK"/>
              </w:rPr>
            </w:pPr>
            <w:r w:rsidRPr="00F92EEE">
              <w:rPr>
                <w:b/>
                <w:bCs/>
                <w:lang w:val="sk-SK" w:eastAsia="sk-SK"/>
              </w:rPr>
              <w:t>Názov položky</w:t>
            </w:r>
          </w:p>
        </w:tc>
        <w:tc>
          <w:tcPr>
            <w:tcW w:w="5670"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0408C1" w:rsidRPr="00F92EEE" w:rsidRDefault="00095980" w:rsidP="005015AB">
            <w:pPr>
              <w:keepNext w:val="0"/>
              <w:spacing w:after="0"/>
              <w:jc w:val="center"/>
              <w:rPr>
                <w:b/>
                <w:bCs/>
                <w:lang w:val="sk-SK" w:eastAsia="sk-SK"/>
              </w:rPr>
            </w:pPr>
            <w:r w:rsidRPr="00F92EEE">
              <w:rPr>
                <w:b/>
                <w:bCs/>
                <w:lang w:val="sk-SK" w:eastAsia="sk-SK"/>
              </w:rPr>
              <w:t>201</w:t>
            </w:r>
            <w:r w:rsidR="005015AB">
              <w:rPr>
                <w:b/>
                <w:bCs/>
                <w:lang w:val="sk-SK" w:eastAsia="sk-SK"/>
              </w:rPr>
              <w:t>3</w:t>
            </w:r>
          </w:p>
        </w:tc>
      </w:tr>
      <w:tr w:rsidR="000408C1" w:rsidRPr="00F92EEE" w:rsidTr="000408C1">
        <w:trPr>
          <w:trHeight w:val="525"/>
        </w:trPr>
        <w:tc>
          <w:tcPr>
            <w:tcW w:w="3276" w:type="dxa"/>
            <w:vMerge/>
            <w:tcBorders>
              <w:left w:val="single" w:sz="4" w:space="0" w:color="auto"/>
              <w:bottom w:val="single" w:sz="4" w:space="0" w:color="auto"/>
              <w:right w:val="single" w:sz="4" w:space="0" w:color="auto"/>
            </w:tcBorders>
            <w:vAlign w:val="center"/>
          </w:tcPr>
          <w:p w:rsidR="000408C1" w:rsidRPr="00F92EEE" w:rsidRDefault="000408C1" w:rsidP="000408C1">
            <w:pPr>
              <w:keepNext w:val="0"/>
              <w:spacing w:after="0"/>
              <w:jc w:val="center"/>
              <w:rPr>
                <w:b/>
                <w:bCs/>
                <w:lang w:val="sk-SK" w:eastAsia="sk-SK"/>
              </w:rPr>
            </w:pPr>
          </w:p>
        </w:tc>
        <w:tc>
          <w:tcPr>
            <w:tcW w:w="980" w:type="dxa"/>
            <w:tcBorders>
              <w:top w:val="single" w:sz="4" w:space="0" w:color="auto"/>
              <w:left w:val="single" w:sz="4" w:space="0" w:color="auto"/>
              <w:bottom w:val="single" w:sz="4" w:space="0" w:color="auto"/>
              <w:right w:val="single" w:sz="8" w:space="0" w:color="auto"/>
            </w:tcBorders>
            <w:shd w:val="clear" w:color="auto" w:fill="auto"/>
            <w:noWrap/>
            <w:vAlign w:val="center"/>
          </w:tcPr>
          <w:p w:rsidR="000408C1" w:rsidRPr="00F92EEE" w:rsidRDefault="000408C1" w:rsidP="005015AB">
            <w:pPr>
              <w:keepNext w:val="0"/>
              <w:spacing w:after="0"/>
              <w:jc w:val="center"/>
              <w:rPr>
                <w:b/>
                <w:bCs/>
                <w:lang w:val="sk-SK" w:eastAsia="sk-SK"/>
              </w:rPr>
            </w:pPr>
            <w:r w:rsidRPr="00F92EEE">
              <w:rPr>
                <w:b/>
                <w:bCs/>
                <w:lang w:val="sk-SK" w:eastAsia="sk-SK"/>
              </w:rPr>
              <w:t>Stav  1.1.</w:t>
            </w:r>
            <w:r w:rsidR="00095980" w:rsidRPr="00F92EEE">
              <w:rPr>
                <w:b/>
                <w:bCs/>
                <w:lang w:val="sk-SK" w:eastAsia="sk-SK"/>
              </w:rPr>
              <w:t>201</w:t>
            </w:r>
            <w:r w:rsidR="005015AB">
              <w:rPr>
                <w:b/>
                <w:bCs/>
                <w:lang w:val="sk-SK" w:eastAsia="sk-SK"/>
              </w:rPr>
              <w:t>3</w:t>
            </w:r>
          </w:p>
        </w:tc>
        <w:tc>
          <w:tcPr>
            <w:tcW w:w="980" w:type="dxa"/>
            <w:tcBorders>
              <w:top w:val="single" w:sz="4" w:space="0" w:color="auto"/>
              <w:left w:val="nil"/>
              <w:bottom w:val="single" w:sz="4" w:space="0" w:color="auto"/>
              <w:right w:val="single" w:sz="8" w:space="0" w:color="auto"/>
            </w:tcBorders>
            <w:shd w:val="clear" w:color="auto" w:fill="auto"/>
            <w:noWrap/>
            <w:vAlign w:val="center"/>
          </w:tcPr>
          <w:p w:rsidR="000408C1" w:rsidRPr="00F92EEE" w:rsidRDefault="000408C1" w:rsidP="000408C1">
            <w:pPr>
              <w:keepNext w:val="0"/>
              <w:spacing w:after="0"/>
              <w:jc w:val="center"/>
              <w:rPr>
                <w:b/>
                <w:bCs/>
                <w:lang w:val="sk-SK" w:eastAsia="sk-SK"/>
              </w:rPr>
            </w:pPr>
            <w:r w:rsidRPr="00F92EEE">
              <w:rPr>
                <w:b/>
                <w:bCs/>
                <w:lang w:val="sk-SK" w:eastAsia="sk-SK"/>
              </w:rPr>
              <w:t>Tvorba</w:t>
            </w:r>
          </w:p>
        </w:tc>
        <w:tc>
          <w:tcPr>
            <w:tcW w:w="980" w:type="dxa"/>
            <w:tcBorders>
              <w:top w:val="single" w:sz="4" w:space="0" w:color="auto"/>
              <w:left w:val="nil"/>
              <w:bottom w:val="single" w:sz="4" w:space="0" w:color="auto"/>
              <w:right w:val="single" w:sz="8" w:space="0" w:color="auto"/>
            </w:tcBorders>
            <w:shd w:val="clear" w:color="auto" w:fill="auto"/>
            <w:noWrap/>
            <w:vAlign w:val="center"/>
          </w:tcPr>
          <w:p w:rsidR="000408C1" w:rsidRPr="00F92EEE" w:rsidRDefault="000408C1" w:rsidP="000408C1">
            <w:pPr>
              <w:keepNext w:val="0"/>
              <w:spacing w:after="0"/>
              <w:jc w:val="center"/>
              <w:rPr>
                <w:b/>
                <w:bCs/>
                <w:lang w:val="sk-SK" w:eastAsia="sk-SK"/>
              </w:rPr>
            </w:pPr>
            <w:r w:rsidRPr="00F92EEE">
              <w:rPr>
                <w:b/>
                <w:bCs/>
                <w:lang w:val="sk-SK" w:eastAsia="sk-SK"/>
              </w:rPr>
              <w:t>Použitie</w:t>
            </w:r>
          </w:p>
        </w:tc>
        <w:tc>
          <w:tcPr>
            <w:tcW w:w="1365" w:type="dxa"/>
            <w:tcBorders>
              <w:top w:val="single" w:sz="4" w:space="0" w:color="auto"/>
              <w:left w:val="nil"/>
              <w:bottom w:val="single" w:sz="4" w:space="0" w:color="auto"/>
              <w:right w:val="single" w:sz="8" w:space="0" w:color="auto"/>
            </w:tcBorders>
            <w:shd w:val="clear" w:color="auto" w:fill="auto"/>
            <w:noWrap/>
            <w:vAlign w:val="center"/>
          </w:tcPr>
          <w:p w:rsidR="000408C1" w:rsidRPr="00F92EEE" w:rsidRDefault="000408C1" w:rsidP="000408C1">
            <w:pPr>
              <w:keepNext w:val="0"/>
              <w:spacing w:after="0"/>
              <w:jc w:val="center"/>
              <w:rPr>
                <w:b/>
                <w:bCs/>
                <w:lang w:val="sk-SK" w:eastAsia="sk-SK"/>
              </w:rPr>
            </w:pPr>
            <w:r w:rsidRPr="00F92EEE">
              <w:rPr>
                <w:b/>
                <w:bCs/>
                <w:lang w:val="sk-SK" w:eastAsia="sk-SK"/>
              </w:rPr>
              <w:t>Zrušenie</w:t>
            </w:r>
          </w:p>
        </w:tc>
        <w:tc>
          <w:tcPr>
            <w:tcW w:w="1365" w:type="dxa"/>
            <w:tcBorders>
              <w:top w:val="single" w:sz="4" w:space="0" w:color="auto"/>
              <w:left w:val="nil"/>
              <w:bottom w:val="single" w:sz="4" w:space="0" w:color="auto"/>
              <w:right w:val="single" w:sz="4" w:space="0" w:color="auto"/>
            </w:tcBorders>
            <w:shd w:val="clear" w:color="auto" w:fill="auto"/>
            <w:noWrap/>
            <w:vAlign w:val="center"/>
          </w:tcPr>
          <w:p w:rsidR="000408C1" w:rsidRPr="00F92EEE" w:rsidRDefault="000408C1" w:rsidP="005015AB">
            <w:pPr>
              <w:keepNext w:val="0"/>
              <w:spacing w:after="0"/>
              <w:jc w:val="center"/>
              <w:rPr>
                <w:b/>
                <w:bCs/>
                <w:lang w:val="sk-SK" w:eastAsia="sk-SK"/>
              </w:rPr>
            </w:pPr>
            <w:r w:rsidRPr="00F92EEE">
              <w:rPr>
                <w:b/>
                <w:bCs/>
                <w:lang w:val="sk-SK" w:eastAsia="sk-SK"/>
              </w:rPr>
              <w:t>Stav  31.12.</w:t>
            </w:r>
            <w:r w:rsidR="00095980" w:rsidRPr="00F92EEE">
              <w:rPr>
                <w:b/>
                <w:bCs/>
                <w:lang w:val="sk-SK" w:eastAsia="sk-SK"/>
              </w:rPr>
              <w:t>201</w:t>
            </w:r>
            <w:r w:rsidR="005015AB">
              <w:rPr>
                <w:b/>
                <w:bCs/>
                <w:lang w:val="sk-SK" w:eastAsia="sk-SK"/>
              </w:rPr>
              <w:t>3</w:t>
            </w:r>
          </w:p>
        </w:tc>
      </w:tr>
      <w:tr w:rsidR="000408C1" w:rsidRPr="00F92EEE" w:rsidTr="000408C1">
        <w:trPr>
          <w:trHeight w:val="255"/>
        </w:trPr>
        <w:tc>
          <w:tcPr>
            <w:tcW w:w="8946"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tcPr>
          <w:p w:rsidR="000408C1" w:rsidRPr="00F92EEE" w:rsidRDefault="000408C1" w:rsidP="000408C1">
            <w:pPr>
              <w:keepNext w:val="0"/>
              <w:spacing w:after="0"/>
              <w:jc w:val="left"/>
              <w:rPr>
                <w:b/>
                <w:bCs/>
                <w:lang w:val="sk-SK" w:eastAsia="sk-SK"/>
              </w:rPr>
            </w:pPr>
            <w:r w:rsidRPr="00F92EEE">
              <w:rPr>
                <w:b/>
                <w:bCs/>
                <w:lang w:val="sk-SK" w:eastAsia="sk-SK"/>
              </w:rPr>
              <w:t>Krátkodobé rezervy :</w:t>
            </w:r>
          </w:p>
        </w:tc>
      </w:tr>
      <w:tr w:rsidR="005E2557" w:rsidRPr="00F92EEE" w:rsidTr="000408C1">
        <w:trPr>
          <w:trHeight w:val="255"/>
        </w:trPr>
        <w:tc>
          <w:tcPr>
            <w:tcW w:w="3276" w:type="dxa"/>
            <w:tcBorders>
              <w:top w:val="nil"/>
              <w:left w:val="single" w:sz="8" w:space="0" w:color="auto"/>
              <w:bottom w:val="single" w:sz="4" w:space="0" w:color="auto"/>
              <w:right w:val="single" w:sz="4" w:space="0" w:color="auto"/>
            </w:tcBorders>
            <w:shd w:val="clear" w:color="auto" w:fill="auto"/>
            <w:noWrap/>
            <w:vAlign w:val="center"/>
          </w:tcPr>
          <w:p w:rsidR="005E2557" w:rsidRPr="00F92EEE" w:rsidRDefault="005E2557" w:rsidP="000408C1">
            <w:pPr>
              <w:keepNext w:val="0"/>
              <w:spacing w:after="0"/>
              <w:jc w:val="left"/>
              <w:rPr>
                <w:lang w:val="sk-SK" w:eastAsia="sk-SK"/>
              </w:rPr>
            </w:pPr>
            <w:r w:rsidRPr="00F92EEE">
              <w:rPr>
                <w:lang w:val="sk-SK" w:eastAsia="sk-SK"/>
              </w:rPr>
              <w:t>Nevyčerpané dovolenky</w:t>
            </w:r>
          </w:p>
        </w:tc>
        <w:tc>
          <w:tcPr>
            <w:tcW w:w="980" w:type="dxa"/>
            <w:tcBorders>
              <w:top w:val="nil"/>
              <w:left w:val="nil"/>
              <w:bottom w:val="single" w:sz="4" w:space="0" w:color="auto"/>
              <w:right w:val="single" w:sz="4" w:space="0" w:color="auto"/>
            </w:tcBorders>
            <w:shd w:val="clear" w:color="auto" w:fill="auto"/>
            <w:noWrap/>
            <w:vAlign w:val="center"/>
          </w:tcPr>
          <w:p w:rsidR="005E2557" w:rsidRPr="00F92EEE" w:rsidRDefault="005E2557" w:rsidP="000A4E42">
            <w:pPr>
              <w:keepNext w:val="0"/>
              <w:spacing w:after="0"/>
              <w:ind w:right="231"/>
              <w:jc w:val="right"/>
              <w:rPr>
                <w:lang w:val="sk-SK" w:eastAsia="sk-SK"/>
              </w:rPr>
            </w:pPr>
            <w:r w:rsidRPr="00F92EEE">
              <w:rPr>
                <w:lang w:val="sk-SK" w:eastAsia="sk-SK"/>
              </w:rPr>
              <w:t>5 418</w:t>
            </w:r>
          </w:p>
        </w:tc>
        <w:tc>
          <w:tcPr>
            <w:tcW w:w="980" w:type="dxa"/>
            <w:tcBorders>
              <w:top w:val="nil"/>
              <w:left w:val="nil"/>
              <w:bottom w:val="single" w:sz="4" w:space="0" w:color="auto"/>
              <w:right w:val="single" w:sz="4" w:space="0" w:color="auto"/>
            </w:tcBorders>
            <w:shd w:val="clear" w:color="auto" w:fill="auto"/>
            <w:noWrap/>
            <w:vAlign w:val="center"/>
          </w:tcPr>
          <w:p w:rsidR="005E2557" w:rsidRPr="00F92EEE" w:rsidRDefault="005E2557" w:rsidP="000A4E42">
            <w:pPr>
              <w:keepNext w:val="0"/>
              <w:spacing w:after="0"/>
              <w:ind w:right="231"/>
              <w:jc w:val="right"/>
              <w:rPr>
                <w:lang w:val="sk-SK" w:eastAsia="sk-SK"/>
              </w:rPr>
            </w:pPr>
            <w:r>
              <w:rPr>
                <w:lang w:val="sk-SK" w:eastAsia="sk-SK"/>
              </w:rPr>
              <w:t>16 274</w:t>
            </w:r>
          </w:p>
        </w:tc>
        <w:tc>
          <w:tcPr>
            <w:tcW w:w="980" w:type="dxa"/>
            <w:tcBorders>
              <w:top w:val="nil"/>
              <w:left w:val="nil"/>
              <w:bottom w:val="single" w:sz="4" w:space="0" w:color="auto"/>
              <w:right w:val="single" w:sz="4" w:space="0" w:color="auto"/>
            </w:tcBorders>
            <w:shd w:val="clear" w:color="auto" w:fill="auto"/>
            <w:noWrap/>
            <w:vAlign w:val="center"/>
          </w:tcPr>
          <w:p w:rsidR="005E2557" w:rsidRPr="00F92EEE" w:rsidRDefault="005E2557" w:rsidP="000A4E42">
            <w:pPr>
              <w:keepNext w:val="0"/>
              <w:spacing w:after="0"/>
              <w:ind w:right="231"/>
              <w:jc w:val="right"/>
              <w:rPr>
                <w:b/>
                <w:lang w:val="sk-SK" w:eastAsia="sk-SK"/>
              </w:rPr>
            </w:pPr>
          </w:p>
        </w:tc>
        <w:tc>
          <w:tcPr>
            <w:tcW w:w="1365" w:type="dxa"/>
            <w:tcBorders>
              <w:top w:val="nil"/>
              <w:left w:val="nil"/>
              <w:bottom w:val="single" w:sz="4" w:space="0" w:color="auto"/>
              <w:right w:val="single" w:sz="4" w:space="0" w:color="auto"/>
            </w:tcBorders>
            <w:shd w:val="clear" w:color="auto" w:fill="auto"/>
            <w:noWrap/>
            <w:vAlign w:val="center"/>
          </w:tcPr>
          <w:p w:rsidR="005E2557" w:rsidRPr="00F92EEE" w:rsidRDefault="005E2557" w:rsidP="000A4E42">
            <w:pPr>
              <w:keepNext w:val="0"/>
              <w:spacing w:after="0"/>
              <w:ind w:right="231"/>
              <w:jc w:val="right"/>
              <w:rPr>
                <w:lang w:val="sk-SK" w:eastAsia="sk-SK"/>
              </w:rPr>
            </w:pPr>
            <w:r w:rsidRPr="00F92EEE">
              <w:rPr>
                <w:lang w:val="sk-SK" w:eastAsia="sk-SK"/>
              </w:rPr>
              <w:t>5 418</w:t>
            </w:r>
          </w:p>
        </w:tc>
        <w:tc>
          <w:tcPr>
            <w:tcW w:w="1365" w:type="dxa"/>
            <w:tcBorders>
              <w:top w:val="nil"/>
              <w:left w:val="nil"/>
              <w:bottom w:val="single" w:sz="4" w:space="0" w:color="auto"/>
              <w:right w:val="single" w:sz="8" w:space="0" w:color="auto"/>
            </w:tcBorders>
            <w:shd w:val="clear" w:color="auto" w:fill="auto"/>
            <w:noWrap/>
            <w:vAlign w:val="center"/>
          </w:tcPr>
          <w:p w:rsidR="005E2557" w:rsidRPr="00F92EEE" w:rsidRDefault="005E2557" w:rsidP="000A4E42">
            <w:pPr>
              <w:keepNext w:val="0"/>
              <w:spacing w:after="0"/>
              <w:ind w:right="231"/>
              <w:jc w:val="right"/>
              <w:rPr>
                <w:lang w:val="sk-SK" w:eastAsia="sk-SK"/>
              </w:rPr>
            </w:pPr>
            <w:r>
              <w:rPr>
                <w:lang w:val="sk-SK" w:eastAsia="sk-SK"/>
              </w:rPr>
              <w:t>16 274</w:t>
            </w:r>
          </w:p>
        </w:tc>
      </w:tr>
      <w:tr w:rsidR="005E2557" w:rsidRPr="00F92EEE" w:rsidTr="000408C1">
        <w:trPr>
          <w:trHeight w:val="255"/>
        </w:trPr>
        <w:tc>
          <w:tcPr>
            <w:tcW w:w="3276" w:type="dxa"/>
            <w:tcBorders>
              <w:top w:val="nil"/>
              <w:left w:val="single" w:sz="8" w:space="0" w:color="auto"/>
              <w:bottom w:val="single" w:sz="4" w:space="0" w:color="auto"/>
              <w:right w:val="single" w:sz="4" w:space="0" w:color="auto"/>
            </w:tcBorders>
            <w:shd w:val="clear" w:color="auto" w:fill="auto"/>
            <w:noWrap/>
            <w:vAlign w:val="center"/>
          </w:tcPr>
          <w:p w:rsidR="005E2557" w:rsidRPr="00F92EEE" w:rsidRDefault="005E2557" w:rsidP="000408C1">
            <w:pPr>
              <w:keepNext w:val="0"/>
              <w:spacing w:after="0"/>
              <w:jc w:val="left"/>
              <w:rPr>
                <w:lang w:val="sk-SK" w:eastAsia="sk-SK"/>
              </w:rPr>
            </w:pPr>
            <w:r w:rsidRPr="00F92EEE">
              <w:rPr>
                <w:lang w:val="sk-SK" w:eastAsia="sk-SK"/>
              </w:rPr>
              <w:t>Audit</w:t>
            </w:r>
          </w:p>
        </w:tc>
        <w:tc>
          <w:tcPr>
            <w:tcW w:w="980" w:type="dxa"/>
            <w:tcBorders>
              <w:top w:val="nil"/>
              <w:left w:val="nil"/>
              <w:bottom w:val="single" w:sz="4" w:space="0" w:color="auto"/>
              <w:right w:val="single" w:sz="4" w:space="0" w:color="auto"/>
            </w:tcBorders>
            <w:shd w:val="clear" w:color="auto" w:fill="auto"/>
            <w:noWrap/>
            <w:vAlign w:val="center"/>
          </w:tcPr>
          <w:p w:rsidR="005E2557" w:rsidRPr="00F92EEE" w:rsidRDefault="005E2557" w:rsidP="000A4E42">
            <w:pPr>
              <w:keepNext w:val="0"/>
              <w:spacing w:after="0"/>
              <w:ind w:right="231"/>
              <w:jc w:val="right"/>
              <w:rPr>
                <w:lang w:val="sk-SK" w:eastAsia="sk-SK"/>
              </w:rPr>
            </w:pPr>
            <w:r w:rsidRPr="00F92EEE">
              <w:rPr>
                <w:lang w:val="sk-SK" w:eastAsia="sk-SK"/>
              </w:rPr>
              <w:t>2 250</w:t>
            </w:r>
          </w:p>
        </w:tc>
        <w:tc>
          <w:tcPr>
            <w:tcW w:w="980" w:type="dxa"/>
            <w:tcBorders>
              <w:top w:val="nil"/>
              <w:left w:val="nil"/>
              <w:bottom w:val="single" w:sz="4" w:space="0" w:color="auto"/>
              <w:right w:val="single" w:sz="4" w:space="0" w:color="auto"/>
            </w:tcBorders>
            <w:shd w:val="clear" w:color="auto" w:fill="auto"/>
            <w:noWrap/>
            <w:vAlign w:val="center"/>
          </w:tcPr>
          <w:p w:rsidR="005E2557" w:rsidRPr="00F92EEE" w:rsidRDefault="005E2557" w:rsidP="000A4E42">
            <w:pPr>
              <w:keepNext w:val="0"/>
              <w:spacing w:after="0"/>
              <w:ind w:right="231"/>
              <w:jc w:val="right"/>
              <w:rPr>
                <w:lang w:val="sk-SK" w:eastAsia="sk-SK"/>
              </w:rPr>
            </w:pPr>
            <w:r w:rsidRPr="00F92EEE">
              <w:rPr>
                <w:lang w:val="sk-SK" w:eastAsia="sk-SK"/>
              </w:rPr>
              <w:t>2 250</w:t>
            </w:r>
          </w:p>
        </w:tc>
        <w:tc>
          <w:tcPr>
            <w:tcW w:w="980" w:type="dxa"/>
            <w:tcBorders>
              <w:top w:val="nil"/>
              <w:left w:val="nil"/>
              <w:bottom w:val="single" w:sz="4" w:space="0" w:color="auto"/>
              <w:right w:val="single" w:sz="4" w:space="0" w:color="auto"/>
            </w:tcBorders>
            <w:shd w:val="clear" w:color="auto" w:fill="auto"/>
            <w:noWrap/>
            <w:vAlign w:val="center"/>
          </w:tcPr>
          <w:p w:rsidR="005E2557" w:rsidRPr="00F92EEE" w:rsidRDefault="005E2557" w:rsidP="000A4E42">
            <w:pPr>
              <w:keepNext w:val="0"/>
              <w:spacing w:after="0"/>
              <w:ind w:right="231"/>
              <w:jc w:val="right"/>
              <w:rPr>
                <w:b/>
                <w:lang w:val="sk-SK" w:eastAsia="sk-SK"/>
              </w:rPr>
            </w:pPr>
          </w:p>
        </w:tc>
        <w:tc>
          <w:tcPr>
            <w:tcW w:w="1365" w:type="dxa"/>
            <w:tcBorders>
              <w:top w:val="nil"/>
              <w:left w:val="nil"/>
              <w:bottom w:val="single" w:sz="4" w:space="0" w:color="auto"/>
              <w:right w:val="single" w:sz="4" w:space="0" w:color="auto"/>
            </w:tcBorders>
            <w:shd w:val="clear" w:color="auto" w:fill="auto"/>
            <w:noWrap/>
            <w:vAlign w:val="center"/>
          </w:tcPr>
          <w:p w:rsidR="005E2557" w:rsidRPr="00F92EEE" w:rsidRDefault="005E2557" w:rsidP="000A4E42">
            <w:pPr>
              <w:keepNext w:val="0"/>
              <w:spacing w:after="0"/>
              <w:ind w:right="231"/>
              <w:jc w:val="right"/>
              <w:rPr>
                <w:lang w:val="sk-SK" w:eastAsia="sk-SK"/>
              </w:rPr>
            </w:pPr>
            <w:r w:rsidRPr="00F92EEE">
              <w:rPr>
                <w:lang w:val="sk-SK" w:eastAsia="sk-SK"/>
              </w:rPr>
              <w:t>2 250</w:t>
            </w:r>
          </w:p>
        </w:tc>
        <w:tc>
          <w:tcPr>
            <w:tcW w:w="1365" w:type="dxa"/>
            <w:tcBorders>
              <w:top w:val="nil"/>
              <w:left w:val="nil"/>
              <w:bottom w:val="single" w:sz="4" w:space="0" w:color="auto"/>
              <w:right w:val="single" w:sz="8" w:space="0" w:color="auto"/>
            </w:tcBorders>
            <w:shd w:val="clear" w:color="auto" w:fill="auto"/>
            <w:noWrap/>
            <w:vAlign w:val="center"/>
          </w:tcPr>
          <w:p w:rsidR="005E2557" w:rsidRPr="00F92EEE" w:rsidRDefault="005E2557" w:rsidP="000A4E42">
            <w:pPr>
              <w:keepNext w:val="0"/>
              <w:spacing w:after="0"/>
              <w:ind w:right="231"/>
              <w:jc w:val="right"/>
              <w:rPr>
                <w:lang w:val="sk-SK" w:eastAsia="sk-SK"/>
              </w:rPr>
            </w:pPr>
            <w:r w:rsidRPr="00F92EEE">
              <w:rPr>
                <w:lang w:val="sk-SK" w:eastAsia="sk-SK"/>
              </w:rPr>
              <w:t>2 250</w:t>
            </w:r>
          </w:p>
        </w:tc>
      </w:tr>
      <w:tr w:rsidR="005E2557" w:rsidRPr="00F92EEE" w:rsidTr="000408C1">
        <w:trPr>
          <w:trHeight w:val="270"/>
        </w:trPr>
        <w:tc>
          <w:tcPr>
            <w:tcW w:w="3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2557" w:rsidRPr="00F92EEE" w:rsidRDefault="005E2557" w:rsidP="000408C1">
            <w:pPr>
              <w:keepNext w:val="0"/>
              <w:spacing w:after="0"/>
              <w:jc w:val="left"/>
              <w:rPr>
                <w:lang w:val="sk-SK" w:eastAsia="sk-SK"/>
              </w:rPr>
            </w:pPr>
            <w:r w:rsidRPr="00F92EEE">
              <w:rPr>
                <w:lang w:val="sk-SK" w:eastAsia="sk-SK"/>
              </w:rPr>
              <w:t>Odmeny</w:t>
            </w:r>
          </w:p>
        </w:tc>
        <w:tc>
          <w:tcPr>
            <w:tcW w:w="980" w:type="dxa"/>
            <w:tcBorders>
              <w:top w:val="single" w:sz="4" w:space="0" w:color="auto"/>
              <w:left w:val="nil"/>
              <w:bottom w:val="single" w:sz="4" w:space="0" w:color="auto"/>
              <w:right w:val="single" w:sz="4" w:space="0" w:color="auto"/>
            </w:tcBorders>
            <w:shd w:val="clear" w:color="auto" w:fill="auto"/>
            <w:noWrap/>
            <w:vAlign w:val="center"/>
          </w:tcPr>
          <w:p w:rsidR="005E2557" w:rsidRPr="00F92EEE" w:rsidRDefault="005E2557" w:rsidP="000A4E42">
            <w:pPr>
              <w:keepNext w:val="0"/>
              <w:spacing w:after="0"/>
              <w:ind w:right="231"/>
              <w:jc w:val="right"/>
              <w:rPr>
                <w:lang w:val="sk-SK" w:eastAsia="sk-SK"/>
              </w:rPr>
            </w:pPr>
          </w:p>
        </w:tc>
        <w:tc>
          <w:tcPr>
            <w:tcW w:w="980" w:type="dxa"/>
            <w:tcBorders>
              <w:top w:val="single" w:sz="4" w:space="0" w:color="auto"/>
              <w:left w:val="nil"/>
              <w:bottom w:val="single" w:sz="4" w:space="0" w:color="auto"/>
              <w:right w:val="single" w:sz="4" w:space="0" w:color="auto"/>
            </w:tcBorders>
            <w:shd w:val="clear" w:color="auto" w:fill="auto"/>
            <w:noWrap/>
            <w:vAlign w:val="center"/>
          </w:tcPr>
          <w:p w:rsidR="005E2557" w:rsidRPr="00F92EEE" w:rsidRDefault="005E2557" w:rsidP="000A4E42">
            <w:pPr>
              <w:keepNext w:val="0"/>
              <w:spacing w:after="0"/>
              <w:ind w:right="231"/>
              <w:jc w:val="right"/>
              <w:rPr>
                <w:b/>
                <w:lang w:val="sk-SK" w:eastAsia="sk-SK"/>
              </w:rPr>
            </w:pPr>
          </w:p>
        </w:tc>
        <w:tc>
          <w:tcPr>
            <w:tcW w:w="980" w:type="dxa"/>
            <w:tcBorders>
              <w:top w:val="single" w:sz="4" w:space="0" w:color="auto"/>
              <w:left w:val="nil"/>
              <w:bottom w:val="single" w:sz="4" w:space="0" w:color="auto"/>
              <w:right w:val="single" w:sz="4" w:space="0" w:color="auto"/>
            </w:tcBorders>
            <w:shd w:val="clear" w:color="auto" w:fill="auto"/>
            <w:noWrap/>
            <w:vAlign w:val="center"/>
          </w:tcPr>
          <w:p w:rsidR="005E2557" w:rsidRPr="00F92EEE" w:rsidRDefault="005E2557" w:rsidP="000A4E42">
            <w:pPr>
              <w:keepNext w:val="0"/>
              <w:spacing w:after="0"/>
              <w:ind w:right="231"/>
              <w:jc w:val="right"/>
              <w:rPr>
                <w:b/>
                <w:lang w:val="sk-SK" w:eastAsia="sk-SK"/>
              </w:rPr>
            </w:pPr>
          </w:p>
        </w:tc>
        <w:tc>
          <w:tcPr>
            <w:tcW w:w="1365" w:type="dxa"/>
            <w:tcBorders>
              <w:top w:val="single" w:sz="4" w:space="0" w:color="auto"/>
              <w:left w:val="nil"/>
              <w:bottom w:val="single" w:sz="4" w:space="0" w:color="auto"/>
              <w:right w:val="single" w:sz="4" w:space="0" w:color="auto"/>
            </w:tcBorders>
            <w:shd w:val="clear" w:color="auto" w:fill="auto"/>
            <w:noWrap/>
            <w:vAlign w:val="center"/>
          </w:tcPr>
          <w:p w:rsidR="005E2557" w:rsidRPr="00F92EEE" w:rsidRDefault="005E2557" w:rsidP="000A4E42">
            <w:pPr>
              <w:keepNext w:val="0"/>
              <w:spacing w:after="0"/>
              <w:ind w:right="231"/>
              <w:jc w:val="right"/>
              <w:rPr>
                <w:b/>
                <w:lang w:val="sk-SK" w:eastAsia="sk-SK"/>
              </w:rPr>
            </w:pPr>
          </w:p>
        </w:tc>
        <w:tc>
          <w:tcPr>
            <w:tcW w:w="1365" w:type="dxa"/>
            <w:tcBorders>
              <w:top w:val="single" w:sz="4" w:space="0" w:color="auto"/>
              <w:left w:val="nil"/>
              <w:bottom w:val="single" w:sz="4" w:space="0" w:color="auto"/>
              <w:right w:val="single" w:sz="4" w:space="0" w:color="auto"/>
            </w:tcBorders>
            <w:shd w:val="clear" w:color="auto" w:fill="auto"/>
            <w:noWrap/>
            <w:vAlign w:val="center"/>
          </w:tcPr>
          <w:p w:rsidR="005E2557" w:rsidRPr="00F92EEE" w:rsidRDefault="005E2557" w:rsidP="000A4E42">
            <w:pPr>
              <w:keepNext w:val="0"/>
              <w:spacing w:after="0"/>
              <w:ind w:right="231"/>
              <w:jc w:val="right"/>
              <w:rPr>
                <w:b/>
                <w:lang w:val="sk-SK" w:eastAsia="sk-SK"/>
              </w:rPr>
            </w:pPr>
          </w:p>
        </w:tc>
      </w:tr>
      <w:tr w:rsidR="005E2557" w:rsidRPr="00F92EEE" w:rsidTr="000408C1">
        <w:trPr>
          <w:trHeight w:val="270"/>
        </w:trPr>
        <w:tc>
          <w:tcPr>
            <w:tcW w:w="3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2557" w:rsidRPr="00F92EEE" w:rsidRDefault="005E2557" w:rsidP="000408C1">
            <w:pPr>
              <w:keepNext w:val="0"/>
              <w:spacing w:after="0"/>
              <w:jc w:val="left"/>
              <w:rPr>
                <w:lang w:val="sk-SK" w:eastAsia="sk-SK"/>
              </w:rPr>
            </w:pPr>
            <w:r w:rsidRPr="00F92EEE">
              <w:rPr>
                <w:lang w:val="sk-SK" w:eastAsia="sk-SK"/>
              </w:rPr>
              <w:t>Iné</w:t>
            </w:r>
          </w:p>
        </w:tc>
        <w:tc>
          <w:tcPr>
            <w:tcW w:w="980" w:type="dxa"/>
            <w:tcBorders>
              <w:top w:val="single" w:sz="4" w:space="0" w:color="auto"/>
              <w:left w:val="nil"/>
              <w:bottom w:val="single" w:sz="4" w:space="0" w:color="auto"/>
              <w:right w:val="single" w:sz="4" w:space="0" w:color="auto"/>
            </w:tcBorders>
            <w:shd w:val="clear" w:color="auto" w:fill="auto"/>
            <w:noWrap/>
            <w:vAlign w:val="center"/>
          </w:tcPr>
          <w:p w:rsidR="005E2557" w:rsidRPr="00F92EEE" w:rsidRDefault="005E2557" w:rsidP="000A4E42">
            <w:pPr>
              <w:keepNext w:val="0"/>
              <w:spacing w:after="0"/>
              <w:ind w:right="231"/>
              <w:jc w:val="right"/>
              <w:rPr>
                <w:lang w:val="sk-SK" w:eastAsia="sk-SK"/>
              </w:rPr>
            </w:pPr>
          </w:p>
        </w:tc>
        <w:tc>
          <w:tcPr>
            <w:tcW w:w="980" w:type="dxa"/>
            <w:tcBorders>
              <w:top w:val="single" w:sz="4" w:space="0" w:color="auto"/>
              <w:left w:val="nil"/>
              <w:bottom w:val="single" w:sz="4" w:space="0" w:color="auto"/>
              <w:right w:val="single" w:sz="4" w:space="0" w:color="auto"/>
            </w:tcBorders>
            <w:shd w:val="clear" w:color="auto" w:fill="auto"/>
            <w:noWrap/>
            <w:vAlign w:val="center"/>
          </w:tcPr>
          <w:p w:rsidR="005E2557" w:rsidRPr="00F92EEE" w:rsidRDefault="005E2557" w:rsidP="000A4E42">
            <w:pPr>
              <w:keepNext w:val="0"/>
              <w:spacing w:after="0"/>
              <w:ind w:right="231"/>
              <w:jc w:val="right"/>
              <w:rPr>
                <w:b/>
                <w:lang w:val="sk-SK" w:eastAsia="sk-SK"/>
              </w:rPr>
            </w:pPr>
            <w:r>
              <w:rPr>
                <w:lang w:val="sk-SK" w:eastAsia="sk-SK"/>
              </w:rPr>
              <w:t>25 216</w:t>
            </w:r>
          </w:p>
        </w:tc>
        <w:tc>
          <w:tcPr>
            <w:tcW w:w="980" w:type="dxa"/>
            <w:tcBorders>
              <w:top w:val="single" w:sz="4" w:space="0" w:color="auto"/>
              <w:left w:val="nil"/>
              <w:bottom w:val="single" w:sz="4" w:space="0" w:color="auto"/>
              <w:right w:val="single" w:sz="4" w:space="0" w:color="auto"/>
            </w:tcBorders>
            <w:shd w:val="clear" w:color="auto" w:fill="auto"/>
            <w:noWrap/>
            <w:vAlign w:val="center"/>
          </w:tcPr>
          <w:p w:rsidR="005E2557" w:rsidRPr="00F92EEE" w:rsidRDefault="005E2557" w:rsidP="000A4E42">
            <w:pPr>
              <w:keepNext w:val="0"/>
              <w:spacing w:after="0"/>
              <w:ind w:right="231"/>
              <w:jc w:val="right"/>
              <w:rPr>
                <w:b/>
                <w:lang w:val="sk-SK" w:eastAsia="sk-SK"/>
              </w:rPr>
            </w:pPr>
          </w:p>
        </w:tc>
        <w:tc>
          <w:tcPr>
            <w:tcW w:w="1365" w:type="dxa"/>
            <w:tcBorders>
              <w:top w:val="single" w:sz="4" w:space="0" w:color="auto"/>
              <w:left w:val="nil"/>
              <w:bottom w:val="single" w:sz="4" w:space="0" w:color="auto"/>
              <w:right w:val="single" w:sz="4" w:space="0" w:color="auto"/>
            </w:tcBorders>
            <w:shd w:val="clear" w:color="auto" w:fill="auto"/>
            <w:noWrap/>
            <w:vAlign w:val="center"/>
          </w:tcPr>
          <w:p w:rsidR="005E2557" w:rsidRPr="00F92EEE" w:rsidRDefault="005E2557" w:rsidP="000A4E42">
            <w:pPr>
              <w:keepNext w:val="0"/>
              <w:spacing w:after="0"/>
              <w:ind w:right="231"/>
              <w:jc w:val="right"/>
              <w:rPr>
                <w:lang w:val="sk-SK" w:eastAsia="sk-SK"/>
              </w:rPr>
            </w:pPr>
          </w:p>
        </w:tc>
        <w:tc>
          <w:tcPr>
            <w:tcW w:w="1365" w:type="dxa"/>
            <w:tcBorders>
              <w:top w:val="single" w:sz="4" w:space="0" w:color="auto"/>
              <w:left w:val="nil"/>
              <w:bottom w:val="single" w:sz="4" w:space="0" w:color="auto"/>
              <w:right w:val="single" w:sz="4" w:space="0" w:color="auto"/>
            </w:tcBorders>
            <w:shd w:val="clear" w:color="auto" w:fill="auto"/>
            <w:noWrap/>
            <w:vAlign w:val="center"/>
          </w:tcPr>
          <w:p w:rsidR="005E2557" w:rsidRPr="00F92EEE" w:rsidRDefault="005E2557" w:rsidP="000A4E42">
            <w:pPr>
              <w:keepNext w:val="0"/>
              <w:spacing w:after="0"/>
              <w:ind w:right="231"/>
              <w:jc w:val="right"/>
              <w:rPr>
                <w:b/>
                <w:lang w:val="sk-SK" w:eastAsia="sk-SK"/>
              </w:rPr>
            </w:pPr>
            <w:r>
              <w:rPr>
                <w:lang w:val="sk-SK" w:eastAsia="sk-SK"/>
              </w:rPr>
              <w:t>25 216</w:t>
            </w:r>
          </w:p>
        </w:tc>
      </w:tr>
      <w:tr w:rsidR="005E2557" w:rsidRPr="00F92EEE" w:rsidTr="000408C1">
        <w:trPr>
          <w:trHeight w:val="270"/>
        </w:trPr>
        <w:tc>
          <w:tcPr>
            <w:tcW w:w="3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2557" w:rsidRPr="00F92EEE" w:rsidRDefault="005E2557" w:rsidP="000408C1">
            <w:pPr>
              <w:keepNext w:val="0"/>
              <w:spacing w:after="0"/>
              <w:jc w:val="left"/>
              <w:rPr>
                <w:b/>
                <w:lang w:val="sk-SK" w:eastAsia="sk-SK"/>
              </w:rPr>
            </w:pPr>
            <w:r w:rsidRPr="00F92EEE">
              <w:rPr>
                <w:b/>
                <w:lang w:val="sk-SK" w:eastAsia="sk-SK"/>
              </w:rPr>
              <w:lastRenderedPageBreak/>
              <w:t>Spolu :</w:t>
            </w:r>
          </w:p>
        </w:tc>
        <w:tc>
          <w:tcPr>
            <w:tcW w:w="980" w:type="dxa"/>
            <w:tcBorders>
              <w:top w:val="single" w:sz="4" w:space="0" w:color="auto"/>
              <w:left w:val="nil"/>
              <w:bottom w:val="single" w:sz="4" w:space="0" w:color="auto"/>
              <w:right w:val="single" w:sz="4" w:space="0" w:color="auto"/>
            </w:tcBorders>
            <w:shd w:val="clear" w:color="auto" w:fill="auto"/>
            <w:noWrap/>
            <w:vAlign w:val="center"/>
          </w:tcPr>
          <w:p w:rsidR="005E2557" w:rsidRPr="00F92EEE" w:rsidRDefault="005E2557" w:rsidP="000A4E42">
            <w:pPr>
              <w:keepNext w:val="0"/>
              <w:spacing w:after="0"/>
              <w:ind w:right="231"/>
              <w:jc w:val="right"/>
              <w:rPr>
                <w:b/>
                <w:lang w:val="sk-SK" w:eastAsia="sk-SK"/>
              </w:rPr>
            </w:pPr>
            <w:r w:rsidRPr="00F92EEE">
              <w:rPr>
                <w:b/>
                <w:lang w:val="sk-SK" w:eastAsia="sk-SK"/>
              </w:rPr>
              <w:t>7 668</w:t>
            </w:r>
          </w:p>
        </w:tc>
        <w:tc>
          <w:tcPr>
            <w:tcW w:w="980" w:type="dxa"/>
            <w:tcBorders>
              <w:top w:val="single" w:sz="4" w:space="0" w:color="auto"/>
              <w:left w:val="nil"/>
              <w:bottom w:val="single" w:sz="4" w:space="0" w:color="auto"/>
              <w:right w:val="single" w:sz="4" w:space="0" w:color="auto"/>
            </w:tcBorders>
            <w:shd w:val="clear" w:color="auto" w:fill="auto"/>
            <w:noWrap/>
            <w:vAlign w:val="center"/>
          </w:tcPr>
          <w:p w:rsidR="005E2557" w:rsidRPr="00F92EEE" w:rsidRDefault="005E2557" w:rsidP="000A4E42">
            <w:pPr>
              <w:keepNext w:val="0"/>
              <w:spacing w:after="0"/>
              <w:ind w:right="231"/>
              <w:jc w:val="right"/>
              <w:rPr>
                <w:b/>
                <w:lang w:val="sk-SK" w:eastAsia="sk-SK"/>
              </w:rPr>
            </w:pPr>
            <w:r>
              <w:rPr>
                <w:b/>
                <w:lang w:val="sk-SK" w:eastAsia="sk-SK"/>
              </w:rPr>
              <w:t>43 740</w:t>
            </w:r>
          </w:p>
        </w:tc>
        <w:tc>
          <w:tcPr>
            <w:tcW w:w="980" w:type="dxa"/>
            <w:tcBorders>
              <w:top w:val="single" w:sz="4" w:space="0" w:color="auto"/>
              <w:left w:val="nil"/>
              <w:bottom w:val="single" w:sz="4" w:space="0" w:color="auto"/>
              <w:right w:val="single" w:sz="4" w:space="0" w:color="auto"/>
            </w:tcBorders>
            <w:shd w:val="clear" w:color="auto" w:fill="auto"/>
            <w:noWrap/>
            <w:vAlign w:val="center"/>
          </w:tcPr>
          <w:p w:rsidR="005E2557" w:rsidRPr="00F92EEE" w:rsidRDefault="005E2557" w:rsidP="000A4E42">
            <w:pPr>
              <w:keepNext w:val="0"/>
              <w:spacing w:after="0"/>
              <w:ind w:right="231"/>
              <w:jc w:val="right"/>
              <w:rPr>
                <w:b/>
                <w:lang w:val="sk-SK" w:eastAsia="sk-SK"/>
              </w:rPr>
            </w:pPr>
          </w:p>
        </w:tc>
        <w:tc>
          <w:tcPr>
            <w:tcW w:w="1365" w:type="dxa"/>
            <w:tcBorders>
              <w:top w:val="single" w:sz="4" w:space="0" w:color="auto"/>
              <w:left w:val="nil"/>
              <w:bottom w:val="single" w:sz="4" w:space="0" w:color="auto"/>
              <w:right w:val="single" w:sz="4" w:space="0" w:color="auto"/>
            </w:tcBorders>
            <w:shd w:val="clear" w:color="auto" w:fill="auto"/>
            <w:noWrap/>
            <w:vAlign w:val="center"/>
          </w:tcPr>
          <w:p w:rsidR="005E2557" w:rsidRPr="00F92EEE" w:rsidRDefault="005E2557" w:rsidP="000A4E42">
            <w:pPr>
              <w:keepNext w:val="0"/>
              <w:spacing w:after="0"/>
              <w:ind w:right="231"/>
              <w:jc w:val="right"/>
              <w:rPr>
                <w:b/>
                <w:lang w:val="sk-SK" w:eastAsia="sk-SK"/>
              </w:rPr>
            </w:pPr>
            <w:r w:rsidRPr="00F92EEE">
              <w:rPr>
                <w:b/>
                <w:lang w:val="sk-SK" w:eastAsia="sk-SK"/>
              </w:rPr>
              <w:t>7 668</w:t>
            </w:r>
          </w:p>
        </w:tc>
        <w:tc>
          <w:tcPr>
            <w:tcW w:w="1365" w:type="dxa"/>
            <w:tcBorders>
              <w:top w:val="single" w:sz="4" w:space="0" w:color="auto"/>
              <w:left w:val="nil"/>
              <w:bottom w:val="single" w:sz="4" w:space="0" w:color="auto"/>
              <w:right w:val="single" w:sz="4" w:space="0" w:color="auto"/>
            </w:tcBorders>
            <w:shd w:val="clear" w:color="auto" w:fill="auto"/>
            <w:noWrap/>
            <w:vAlign w:val="center"/>
          </w:tcPr>
          <w:p w:rsidR="005E2557" w:rsidRPr="00F92EEE" w:rsidRDefault="005E2557" w:rsidP="000A4E42">
            <w:pPr>
              <w:keepNext w:val="0"/>
              <w:spacing w:after="0"/>
              <w:ind w:right="231"/>
              <w:jc w:val="right"/>
              <w:rPr>
                <w:b/>
                <w:lang w:val="sk-SK" w:eastAsia="sk-SK"/>
              </w:rPr>
            </w:pPr>
            <w:r>
              <w:rPr>
                <w:b/>
                <w:lang w:val="sk-SK" w:eastAsia="sk-SK"/>
              </w:rPr>
              <w:t>43 740</w:t>
            </w:r>
          </w:p>
        </w:tc>
      </w:tr>
    </w:tbl>
    <w:p w:rsidR="000408C1" w:rsidRDefault="000408C1" w:rsidP="002F34BF">
      <w:pPr>
        <w:keepNext w:val="0"/>
        <w:spacing w:after="0"/>
        <w:ind w:firstLine="426"/>
        <w:rPr>
          <w:b/>
          <w:highlight w:val="red"/>
          <w:lang w:val="sk-SK"/>
        </w:rPr>
      </w:pPr>
    </w:p>
    <w:p w:rsidR="00912C0B" w:rsidRPr="00F92EEE" w:rsidRDefault="00584B22">
      <w:pPr>
        <w:keepNext w:val="0"/>
        <w:spacing w:after="0"/>
        <w:ind w:firstLine="426"/>
        <w:rPr>
          <w:lang w:val="sk-SK"/>
        </w:rPr>
      </w:pPr>
      <w:r w:rsidRPr="00F92EEE">
        <w:rPr>
          <w:b/>
          <w:lang w:val="sk-SK"/>
        </w:rPr>
        <w:t>3.</w:t>
      </w:r>
      <w:r w:rsidR="008E2E3B" w:rsidRPr="00F92EEE">
        <w:rPr>
          <w:b/>
          <w:lang w:val="sk-SK"/>
        </w:rPr>
        <w:t xml:space="preserve"> Členenie záväzkov na záväzky v lehote splatnosti a po lehote splatnosti</w:t>
      </w:r>
      <w:bookmarkEnd w:id="20"/>
      <w:bookmarkEnd w:id="21"/>
    </w:p>
    <w:p w:rsidR="00912C0B" w:rsidRDefault="00912C0B">
      <w:pPr>
        <w:pStyle w:val="Nadpis1"/>
        <w:keepNext w:val="0"/>
        <w:numPr>
          <w:ilvl w:val="0"/>
          <w:numId w:val="0"/>
        </w:numPr>
        <w:spacing w:before="0" w:after="0"/>
        <w:rPr>
          <w:lang w:val="sk-SK"/>
        </w:rPr>
      </w:pPr>
    </w:p>
    <w:tbl>
      <w:tblPr>
        <w:tblW w:w="0" w:type="auto"/>
        <w:jc w:val="center"/>
        <w:tblLook w:val="00A0"/>
      </w:tblPr>
      <w:tblGrid>
        <w:gridCol w:w="4267"/>
        <w:gridCol w:w="2057"/>
        <w:gridCol w:w="2964"/>
      </w:tblGrid>
      <w:tr w:rsidR="00DF75DA" w:rsidRPr="002B2E75" w:rsidTr="003F2532">
        <w:trPr>
          <w:trHeight w:val="510"/>
          <w:jc w:val="center"/>
        </w:trPr>
        <w:tc>
          <w:tcPr>
            <w:tcW w:w="0" w:type="auto"/>
            <w:tcBorders>
              <w:top w:val="single" w:sz="12" w:space="0" w:color="auto"/>
              <w:left w:val="single" w:sz="12" w:space="0" w:color="auto"/>
              <w:bottom w:val="single" w:sz="12" w:space="0" w:color="auto"/>
              <w:right w:val="single" w:sz="12" w:space="0" w:color="auto"/>
            </w:tcBorders>
            <w:vAlign w:val="center"/>
          </w:tcPr>
          <w:p w:rsidR="00DF75DA" w:rsidRPr="003F2532" w:rsidRDefault="00DF75DA" w:rsidP="000408C1">
            <w:pPr>
              <w:pStyle w:val="TopHeader"/>
              <w:rPr>
                <w:sz w:val="20"/>
              </w:rPr>
            </w:pPr>
            <w:r w:rsidRPr="003F2532">
              <w:rPr>
                <w:sz w:val="20"/>
              </w:rPr>
              <w:t>Názov položky</w:t>
            </w:r>
          </w:p>
        </w:tc>
        <w:tc>
          <w:tcPr>
            <w:tcW w:w="0" w:type="auto"/>
            <w:tcBorders>
              <w:top w:val="single" w:sz="12" w:space="0" w:color="auto"/>
              <w:left w:val="single" w:sz="12" w:space="0" w:color="auto"/>
              <w:bottom w:val="single" w:sz="12" w:space="0" w:color="auto"/>
              <w:right w:val="single" w:sz="12" w:space="0" w:color="auto"/>
            </w:tcBorders>
            <w:noWrap/>
            <w:vAlign w:val="center"/>
          </w:tcPr>
          <w:p w:rsidR="00DF75DA" w:rsidRPr="003F2532" w:rsidRDefault="00DF75DA" w:rsidP="000408C1">
            <w:pPr>
              <w:pStyle w:val="TopHeader"/>
              <w:rPr>
                <w:sz w:val="20"/>
              </w:rPr>
            </w:pPr>
            <w:r w:rsidRPr="003F2532">
              <w:rPr>
                <w:sz w:val="20"/>
              </w:rPr>
              <w:t>Bežné účtovné obdobie</w:t>
            </w:r>
          </w:p>
        </w:tc>
        <w:tc>
          <w:tcPr>
            <w:tcW w:w="0" w:type="auto"/>
            <w:tcBorders>
              <w:top w:val="single" w:sz="12" w:space="0" w:color="auto"/>
              <w:left w:val="single" w:sz="12" w:space="0" w:color="auto"/>
              <w:bottom w:val="single" w:sz="12" w:space="0" w:color="auto"/>
              <w:right w:val="single" w:sz="12" w:space="0" w:color="auto"/>
            </w:tcBorders>
            <w:vAlign w:val="center"/>
          </w:tcPr>
          <w:p w:rsidR="00DF75DA" w:rsidRPr="003F2532" w:rsidRDefault="00DF75DA" w:rsidP="000408C1">
            <w:pPr>
              <w:pStyle w:val="TopHeader"/>
              <w:rPr>
                <w:sz w:val="20"/>
              </w:rPr>
            </w:pPr>
            <w:r w:rsidRPr="003F2532">
              <w:rPr>
                <w:sz w:val="20"/>
              </w:rPr>
              <w:t>Bezprostredne predchádzajúce účtovné obdobie</w:t>
            </w:r>
          </w:p>
        </w:tc>
      </w:tr>
      <w:tr w:rsidR="005E2557" w:rsidRPr="002B2E75" w:rsidTr="003F2532">
        <w:trPr>
          <w:trHeight w:hRule="exact" w:val="284"/>
          <w:jc w:val="center"/>
        </w:trPr>
        <w:tc>
          <w:tcPr>
            <w:tcW w:w="0" w:type="auto"/>
            <w:tcBorders>
              <w:top w:val="single" w:sz="12" w:space="0" w:color="auto"/>
              <w:left w:val="single" w:sz="12" w:space="0" w:color="auto"/>
              <w:bottom w:val="single" w:sz="4" w:space="0" w:color="auto"/>
              <w:right w:val="single" w:sz="12" w:space="0" w:color="auto"/>
            </w:tcBorders>
            <w:vAlign w:val="center"/>
          </w:tcPr>
          <w:p w:rsidR="005E2557" w:rsidRPr="002B2E75" w:rsidRDefault="005E2557" w:rsidP="003F2532">
            <w:pPr>
              <w:keepNext w:val="0"/>
              <w:widowControl w:val="0"/>
            </w:pPr>
            <w:r w:rsidRPr="002B2E75">
              <w:t>Záväzky po lehote splatnosti</w:t>
            </w:r>
          </w:p>
        </w:tc>
        <w:tc>
          <w:tcPr>
            <w:tcW w:w="0" w:type="auto"/>
            <w:tcBorders>
              <w:top w:val="single" w:sz="12" w:space="0" w:color="auto"/>
              <w:left w:val="single" w:sz="12" w:space="0" w:color="auto"/>
              <w:bottom w:val="single" w:sz="4" w:space="0" w:color="auto"/>
              <w:right w:val="single" w:sz="8" w:space="0" w:color="auto"/>
            </w:tcBorders>
            <w:noWrap/>
            <w:vAlign w:val="center"/>
          </w:tcPr>
          <w:p w:rsidR="005E2557" w:rsidRPr="009314BF" w:rsidRDefault="009314BF" w:rsidP="003F2532">
            <w:pPr>
              <w:keepNext w:val="0"/>
              <w:widowControl w:val="0"/>
              <w:jc w:val="center"/>
              <w:rPr>
                <w:bCs/>
              </w:rPr>
            </w:pPr>
            <w:r w:rsidRPr="009314BF">
              <w:rPr>
                <w:bCs/>
              </w:rPr>
              <w:t>877 607</w:t>
            </w:r>
          </w:p>
        </w:tc>
        <w:tc>
          <w:tcPr>
            <w:tcW w:w="0" w:type="auto"/>
            <w:tcBorders>
              <w:top w:val="single" w:sz="12" w:space="0" w:color="auto"/>
              <w:left w:val="nil"/>
              <w:bottom w:val="single" w:sz="4" w:space="0" w:color="auto"/>
              <w:right w:val="single" w:sz="12" w:space="0" w:color="auto"/>
            </w:tcBorders>
            <w:vAlign w:val="center"/>
          </w:tcPr>
          <w:p w:rsidR="005E2557" w:rsidRPr="006D4BB4" w:rsidRDefault="005E2557" w:rsidP="000A4E42">
            <w:pPr>
              <w:keepNext w:val="0"/>
              <w:widowControl w:val="0"/>
              <w:jc w:val="center"/>
              <w:rPr>
                <w:bCs/>
              </w:rPr>
            </w:pPr>
            <w:r w:rsidRPr="006D4BB4">
              <w:rPr>
                <w:bCs/>
              </w:rPr>
              <w:t>403 602</w:t>
            </w:r>
          </w:p>
        </w:tc>
      </w:tr>
      <w:tr w:rsidR="005E2557" w:rsidRPr="002B2E75" w:rsidTr="003F2532">
        <w:trPr>
          <w:trHeight w:hRule="exact" w:val="510"/>
          <w:jc w:val="center"/>
        </w:trPr>
        <w:tc>
          <w:tcPr>
            <w:tcW w:w="0" w:type="auto"/>
            <w:tcBorders>
              <w:top w:val="single" w:sz="4" w:space="0" w:color="auto"/>
              <w:left w:val="single" w:sz="12" w:space="0" w:color="auto"/>
              <w:bottom w:val="single" w:sz="4" w:space="0" w:color="auto"/>
              <w:right w:val="single" w:sz="12" w:space="0" w:color="auto"/>
            </w:tcBorders>
            <w:vAlign w:val="center"/>
          </w:tcPr>
          <w:p w:rsidR="005E2557" w:rsidRPr="002B2E75" w:rsidRDefault="005E2557" w:rsidP="003F2532">
            <w:pPr>
              <w:keepNext w:val="0"/>
              <w:widowControl w:val="0"/>
            </w:pPr>
            <w:r w:rsidRPr="002B2E75">
              <w:t>Záväzky so zostatkovou dobou splatnosti do jedného roka vrátane</w:t>
            </w:r>
          </w:p>
        </w:tc>
        <w:tc>
          <w:tcPr>
            <w:tcW w:w="0" w:type="auto"/>
            <w:tcBorders>
              <w:top w:val="nil"/>
              <w:left w:val="single" w:sz="12" w:space="0" w:color="auto"/>
              <w:bottom w:val="single" w:sz="4" w:space="0" w:color="auto"/>
              <w:right w:val="single" w:sz="8" w:space="0" w:color="auto"/>
            </w:tcBorders>
            <w:noWrap/>
            <w:vAlign w:val="center"/>
          </w:tcPr>
          <w:p w:rsidR="005E2557" w:rsidRPr="009314BF" w:rsidRDefault="00167A6D">
            <w:pPr>
              <w:keepNext w:val="0"/>
              <w:widowControl w:val="0"/>
              <w:jc w:val="center"/>
              <w:rPr>
                <w:bCs/>
              </w:rPr>
            </w:pPr>
            <w:r>
              <w:rPr>
                <w:bCs/>
              </w:rPr>
              <w:t>672 343</w:t>
            </w:r>
            <w:r w:rsidR="005E2557" w:rsidRPr="009314BF">
              <w:rPr>
                <w:bCs/>
              </w:rPr>
              <w:t xml:space="preserve"> </w:t>
            </w:r>
          </w:p>
        </w:tc>
        <w:tc>
          <w:tcPr>
            <w:tcW w:w="0" w:type="auto"/>
            <w:tcBorders>
              <w:top w:val="nil"/>
              <w:left w:val="nil"/>
              <w:bottom w:val="single" w:sz="4" w:space="0" w:color="auto"/>
              <w:right w:val="single" w:sz="12" w:space="0" w:color="auto"/>
            </w:tcBorders>
            <w:vAlign w:val="center"/>
          </w:tcPr>
          <w:p w:rsidR="005E2557" w:rsidRDefault="005E2557" w:rsidP="000A4E42">
            <w:pPr>
              <w:keepNext w:val="0"/>
              <w:widowControl w:val="0"/>
              <w:jc w:val="center"/>
              <w:rPr>
                <w:bCs/>
              </w:rPr>
            </w:pPr>
            <w:r>
              <w:rPr>
                <w:bCs/>
              </w:rPr>
              <w:t xml:space="preserve">1 665 546 </w:t>
            </w:r>
          </w:p>
        </w:tc>
      </w:tr>
      <w:tr w:rsidR="005E2557" w:rsidRPr="002B2E75" w:rsidTr="003F2532">
        <w:trPr>
          <w:trHeight w:hRule="exact" w:val="297"/>
          <w:jc w:val="center"/>
        </w:trPr>
        <w:tc>
          <w:tcPr>
            <w:tcW w:w="0" w:type="auto"/>
            <w:tcBorders>
              <w:top w:val="single" w:sz="4" w:space="0" w:color="auto"/>
              <w:left w:val="single" w:sz="12" w:space="0" w:color="auto"/>
              <w:bottom w:val="single" w:sz="4" w:space="0" w:color="auto"/>
              <w:right w:val="single" w:sz="12" w:space="0" w:color="auto"/>
            </w:tcBorders>
            <w:noWrap/>
            <w:vAlign w:val="center"/>
          </w:tcPr>
          <w:p w:rsidR="005E2557" w:rsidRPr="002B2E75" w:rsidRDefault="005E2557" w:rsidP="003F2532">
            <w:pPr>
              <w:keepNext w:val="0"/>
              <w:widowControl w:val="0"/>
              <w:rPr>
                <w:b/>
                <w:bCs/>
              </w:rPr>
            </w:pPr>
            <w:r w:rsidRPr="002B2E75">
              <w:rPr>
                <w:b/>
                <w:bCs/>
              </w:rPr>
              <w:t>Krátkodobé záväzky spolu</w:t>
            </w:r>
          </w:p>
        </w:tc>
        <w:tc>
          <w:tcPr>
            <w:tcW w:w="0" w:type="auto"/>
            <w:tcBorders>
              <w:top w:val="nil"/>
              <w:left w:val="single" w:sz="12" w:space="0" w:color="auto"/>
              <w:bottom w:val="single" w:sz="4" w:space="0" w:color="auto"/>
              <w:right w:val="single" w:sz="8" w:space="0" w:color="auto"/>
            </w:tcBorders>
            <w:noWrap/>
            <w:vAlign w:val="center"/>
          </w:tcPr>
          <w:p w:rsidR="005E2557" w:rsidRDefault="00167A6D">
            <w:pPr>
              <w:keepNext w:val="0"/>
              <w:widowControl w:val="0"/>
              <w:jc w:val="center"/>
              <w:rPr>
                <w:b/>
              </w:rPr>
            </w:pPr>
            <w:r>
              <w:rPr>
                <w:b/>
              </w:rPr>
              <w:t>1 549 950</w:t>
            </w:r>
            <w:r w:rsidR="005E2557">
              <w:rPr>
                <w:b/>
              </w:rPr>
              <w:t xml:space="preserve"> </w:t>
            </w:r>
          </w:p>
        </w:tc>
        <w:tc>
          <w:tcPr>
            <w:tcW w:w="0" w:type="auto"/>
            <w:tcBorders>
              <w:top w:val="nil"/>
              <w:left w:val="nil"/>
              <w:bottom w:val="single" w:sz="4" w:space="0" w:color="auto"/>
              <w:right w:val="single" w:sz="12" w:space="0" w:color="auto"/>
            </w:tcBorders>
            <w:noWrap/>
            <w:vAlign w:val="center"/>
          </w:tcPr>
          <w:p w:rsidR="005E2557" w:rsidRDefault="005E2557" w:rsidP="000A4E42">
            <w:pPr>
              <w:keepNext w:val="0"/>
              <w:widowControl w:val="0"/>
              <w:jc w:val="center"/>
              <w:rPr>
                <w:b/>
              </w:rPr>
            </w:pPr>
            <w:r>
              <w:rPr>
                <w:b/>
              </w:rPr>
              <w:t xml:space="preserve"> 2 069 148 </w:t>
            </w:r>
          </w:p>
        </w:tc>
      </w:tr>
      <w:tr w:rsidR="005E2557" w:rsidRPr="002B2E75" w:rsidTr="003F2532">
        <w:trPr>
          <w:trHeight w:hRule="exact" w:val="510"/>
          <w:jc w:val="center"/>
        </w:trPr>
        <w:tc>
          <w:tcPr>
            <w:tcW w:w="0" w:type="auto"/>
            <w:tcBorders>
              <w:top w:val="single" w:sz="4" w:space="0" w:color="auto"/>
              <w:left w:val="single" w:sz="12" w:space="0" w:color="auto"/>
              <w:bottom w:val="single" w:sz="4" w:space="0" w:color="auto"/>
              <w:right w:val="single" w:sz="12" w:space="0" w:color="auto"/>
            </w:tcBorders>
            <w:vAlign w:val="center"/>
          </w:tcPr>
          <w:p w:rsidR="005E2557" w:rsidRPr="002B2E75" w:rsidRDefault="005E2557" w:rsidP="003F2532">
            <w:pPr>
              <w:keepNext w:val="0"/>
              <w:widowControl w:val="0"/>
            </w:pPr>
            <w:r w:rsidRPr="002B2E75">
              <w:t>Záväzky so zostatkovou dobou splatnosti jeden</w:t>
            </w:r>
            <w:r>
              <w:t xml:space="preserve"> rok</w:t>
            </w:r>
            <w:r w:rsidRPr="002B2E75">
              <w:t xml:space="preserve"> až päť rokov</w:t>
            </w:r>
          </w:p>
        </w:tc>
        <w:tc>
          <w:tcPr>
            <w:tcW w:w="0" w:type="auto"/>
            <w:tcBorders>
              <w:top w:val="nil"/>
              <w:left w:val="single" w:sz="12" w:space="0" w:color="auto"/>
              <w:bottom w:val="single" w:sz="4" w:space="0" w:color="auto"/>
              <w:right w:val="single" w:sz="8" w:space="0" w:color="auto"/>
            </w:tcBorders>
            <w:noWrap/>
            <w:vAlign w:val="center"/>
          </w:tcPr>
          <w:p w:rsidR="005E2557" w:rsidRPr="002B2E75" w:rsidRDefault="00167A6D" w:rsidP="005E2557">
            <w:pPr>
              <w:keepNext w:val="0"/>
              <w:widowControl w:val="0"/>
              <w:jc w:val="center"/>
            </w:pPr>
            <w:r>
              <w:rPr>
                <w:lang w:val="en-US"/>
              </w:rPr>
              <w:t>473 341</w:t>
            </w:r>
            <w:r w:rsidR="005E2557">
              <w:t xml:space="preserve"> </w:t>
            </w:r>
          </w:p>
        </w:tc>
        <w:tc>
          <w:tcPr>
            <w:tcW w:w="0" w:type="auto"/>
            <w:tcBorders>
              <w:top w:val="nil"/>
              <w:left w:val="nil"/>
              <w:bottom w:val="single" w:sz="4" w:space="0" w:color="auto"/>
              <w:right w:val="single" w:sz="12" w:space="0" w:color="auto"/>
            </w:tcBorders>
            <w:noWrap/>
            <w:vAlign w:val="center"/>
          </w:tcPr>
          <w:p w:rsidR="005E2557" w:rsidRPr="002B2E75" w:rsidRDefault="005E2557" w:rsidP="000A4E42">
            <w:pPr>
              <w:keepNext w:val="0"/>
              <w:widowControl w:val="0"/>
              <w:jc w:val="center"/>
            </w:pPr>
            <w:r>
              <w:t xml:space="preserve">2 926 </w:t>
            </w:r>
          </w:p>
        </w:tc>
      </w:tr>
      <w:tr w:rsidR="005E2557" w:rsidRPr="002B2E75" w:rsidTr="003F2532">
        <w:trPr>
          <w:trHeight w:hRule="exact" w:val="510"/>
          <w:jc w:val="center"/>
        </w:trPr>
        <w:tc>
          <w:tcPr>
            <w:tcW w:w="0" w:type="auto"/>
            <w:tcBorders>
              <w:top w:val="single" w:sz="4" w:space="0" w:color="auto"/>
              <w:left w:val="single" w:sz="12" w:space="0" w:color="auto"/>
              <w:bottom w:val="single" w:sz="4" w:space="0" w:color="auto"/>
              <w:right w:val="single" w:sz="12" w:space="0" w:color="auto"/>
            </w:tcBorders>
            <w:vAlign w:val="center"/>
          </w:tcPr>
          <w:p w:rsidR="005E2557" w:rsidRPr="002B2E75" w:rsidRDefault="005E2557" w:rsidP="003F2532">
            <w:pPr>
              <w:keepNext w:val="0"/>
              <w:widowControl w:val="0"/>
            </w:pPr>
            <w:r w:rsidRPr="002B2E75">
              <w:t>Záväzky so zostatkovou dobou splatnosti nad päť rokov</w:t>
            </w:r>
          </w:p>
        </w:tc>
        <w:tc>
          <w:tcPr>
            <w:tcW w:w="0" w:type="auto"/>
            <w:tcBorders>
              <w:top w:val="single" w:sz="4" w:space="0" w:color="auto"/>
              <w:left w:val="single" w:sz="12" w:space="0" w:color="auto"/>
              <w:bottom w:val="nil"/>
              <w:right w:val="single" w:sz="8" w:space="0" w:color="auto"/>
            </w:tcBorders>
            <w:noWrap/>
            <w:vAlign w:val="center"/>
          </w:tcPr>
          <w:p w:rsidR="005E2557" w:rsidRPr="002B2E75" w:rsidRDefault="005E2557" w:rsidP="003F2532">
            <w:pPr>
              <w:keepNext w:val="0"/>
              <w:widowControl w:val="0"/>
            </w:pPr>
            <w:r w:rsidRPr="002B2E75">
              <w:t> </w:t>
            </w:r>
          </w:p>
        </w:tc>
        <w:tc>
          <w:tcPr>
            <w:tcW w:w="0" w:type="auto"/>
            <w:tcBorders>
              <w:top w:val="single" w:sz="4" w:space="0" w:color="auto"/>
              <w:left w:val="nil"/>
              <w:bottom w:val="nil"/>
              <w:right w:val="single" w:sz="12" w:space="0" w:color="auto"/>
            </w:tcBorders>
            <w:noWrap/>
            <w:vAlign w:val="center"/>
          </w:tcPr>
          <w:p w:rsidR="005E2557" w:rsidRPr="002B2E75" w:rsidRDefault="005E2557" w:rsidP="000A4E42">
            <w:pPr>
              <w:keepNext w:val="0"/>
              <w:widowControl w:val="0"/>
            </w:pPr>
            <w:r w:rsidRPr="002B2E75">
              <w:t> </w:t>
            </w:r>
          </w:p>
        </w:tc>
      </w:tr>
      <w:tr w:rsidR="005E2557" w:rsidRPr="002B2E75" w:rsidTr="003F2532">
        <w:trPr>
          <w:trHeight w:hRule="exact" w:val="284"/>
          <w:jc w:val="center"/>
        </w:trPr>
        <w:tc>
          <w:tcPr>
            <w:tcW w:w="0" w:type="auto"/>
            <w:tcBorders>
              <w:top w:val="single" w:sz="4" w:space="0" w:color="auto"/>
              <w:left w:val="single" w:sz="12" w:space="0" w:color="auto"/>
              <w:bottom w:val="single" w:sz="12" w:space="0" w:color="auto"/>
              <w:right w:val="single" w:sz="12" w:space="0" w:color="auto"/>
            </w:tcBorders>
            <w:noWrap/>
            <w:vAlign w:val="center"/>
          </w:tcPr>
          <w:p w:rsidR="005E2557" w:rsidRPr="002B2E75" w:rsidRDefault="005E2557" w:rsidP="003F2532">
            <w:pPr>
              <w:keepNext w:val="0"/>
              <w:widowControl w:val="0"/>
              <w:rPr>
                <w:b/>
                <w:bCs/>
              </w:rPr>
            </w:pPr>
            <w:r w:rsidRPr="002B2E75">
              <w:rPr>
                <w:b/>
                <w:bCs/>
              </w:rPr>
              <w:t>Dlhodobé záväzky spolu</w:t>
            </w:r>
          </w:p>
        </w:tc>
        <w:tc>
          <w:tcPr>
            <w:tcW w:w="0" w:type="auto"/>
            <w:tcBorders>
              <w:top w:val="single" w:sz="4" w:space="0" w:color="auto"/>
              <w:left w:val="single" w:sz="12" w:space="0" w:color="auto"/>
              <w:bottom w:val="single" w:sz="12" w:space="0" w:color="auto"/>
              <w:right w:val="single" w:sz="8" w:space="0" w:color="auto"/>
            </w:tcBorders>
            <w:noWrap/>
            <w:vAlign w:val="center"/>
          </w:tcPr>
          <w:p w:rsidR="005E2557" w:rsidRPr="00DC08DF" w:rsidRDefault="005E2557" w:rsidP="00167A6D">
            <w:pPr>
              <w:keepNext w:val="0"/>
              <w:widowControl w:val="0"/>
              <w:jc w:val="center"/>
              <w:rPr>
                <w:b/>
              </w:rPr>
            </w:pPr>
            <w:r>
              <w:rPr>
                <w:b/>
              </w:rPr>
              <w:t xml:space="preserve"> </w:t>
            </w:r>
            <w:r w:rsidR="00167A6D">
              <w:rPr>
                <w:b/>
              </w:rPr>
              <w:t>473 341</w:t>
            </w:r>
          </w:p>
        </w:tc>
        <w:tc>
          <w:tcPr>
            <w:tcW w:w="0" w:type="auto"/>
            <w:tcBorders>
              <w:top w:val="single" w:sz="4" w:space="0" w:color="auto"/>
              <w:left w:val="nil"/>
              <w:bottom w:val="single" w:sz="12" w:space="0" w:color="auto"/>
              <w:right w:val="single" w:sz="12" w:space="0" w:color="auto"/>
            </w:tcBorders>
            <w:noWrap/>
            <w:vAlign w:val="center"/>
          </w:tcPr>
          <w:p w:rsidR="005E2557" w:rsidRPr="00DC08DF" w:rsidRDefault="005E2557" w:rsidP="000A4E42">
            <w:pPr>
              <w:keepNext w:val="0"/>
              <w:widowControl w:val="0"/>
              <w:jc w:val="center"/>
              <w:rPr>
                <w:b/>
              </w:rPr>
            </w:pPr>
            <w:r>
              <w:rPr>
                <w:b/>
              </w:rPr>
              <w:t xml:space="preserve"> 2 926 </w:t>
            </w:r>
          </w:p>
        </w:tc>
      </w:tr>
    </w:tbl>
    <w:p w:rsidR="00DF75DA" w:rsidRDefault="00DF75DA">
      <w:pPr>
        <w:keepNext w:val="0"/>
        <w:spacing w:after="0"/>
        <w:rPr>
          <w:lang w:val="sk-SK"/>
        </w:rPr>
      </w:pPr>
    </w:p>
    <w:p w:rsidR="00995C4B" w:rsidRPr="00F92EEE" w:rsidRDefault="00584B22" w:rsidP="002F34BF">
      <w:pPr>
        <w:keepNext w:val="0"/>
        <w:spacing w:after="0"/>
        <w:ind w:firstLine="426"/>
        <w:rPr>
          <w:b/>
          <w:lang w:val="sk-SK"/>
        </w:rPr>
      </w:pPr>
      <w:r w:rsidRPr="00F92EEE">
        <w:rPr>
          <w:b/>
          <w:lang w:val="sk-SK"/>
        </w:rPr>
        <w:t>4.</w:t>
      </w:r>
      <w:r w:rsidR="008E2E3B" w:rsidRPr="00F92EEE">
        <w:rPr>
          <w:b/>
          <w:lang w:val="sk-SK"/>
        </w:rPr>
        <w:t xml:space="preserve"> </w:t>
      </w:r>
      <w:r w:rsidR="00995C4B" w:rsidRPr="00F92EEE">
        <w:rPr>
          <w:b/>
          <w:lang w:val="sk-SK"/>
        </w:rPr>
        <w:t>Sociálny fond</w:t>
      </w:r>
    </w:p>
    <w:p w:rsidR="009F07DD" w:rsidRPr="00F92EEE" w:rsidRDefault="009F07DD" w:rsidP="009F07DD">
      <w:pPr>
        <w:keepNext w:val="0"/>
        <w:spacing w:after="0"/>
        <w:rPr>
          <w:b/>
          <w:lang w:val="sk-SK"/>
        </w:rPr>
      </w:pPr>
    </w:p>
    <w:p w:rsidR="00995C4B" w:rsidRPr="00F92EEE" w:rsidRDefault="00995C4B" w:rsidP="00B14757">
      <w:pPr>
        <w:keepNext w:val="0"/>
        <w:spacing w:after="0"/>
        <w:ind w:left="426" w:firstLine="1"/>
        <w:rPr>
          <w:b/>
          <w:lang w:val="sk-SK"/>
        </w:rPr>
      </w:pPr>
      <w:r w:rsidRPr="00F92EEE">
        <w:rPr>
          <w:lang w:val="sk-SK"/>
        </w:rPr>
        <w:t>Tvorba a čerpanie sociálneho fondu v priebehu účtovného obdobia:</w:t>
      </w:r>
      <w:r w:rsidRPr="00F92EEE">
        <w:rPr>
          <w:b/>
          <w:lang w:val="sk-SK"/>
        </w:rPr>
        <w:t xml:space="preserve"> </w:t>
      </w:r>
    </w:p>
    <w:p w:rsidR="009F07DD" w:rsidRPr="00F92EEE" w:rsidRDefault="009F07DD" w:rsidP="009F07DD">
      <w:pPr>
        <w:keepNext w:val="0"/>
        <w:spacing w:after="0"/>
        <w:rPr>
          <w:b/>
          <w:lang w:val="sk-SK"/>
        </w:rPr>
      </w:pP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21"/>
        <w:gridCol w:w="3034"/>
        <w:gridCol w:w="2818"/>
      </w:tblGrid>
      <w:tr w:rsidR="005F4A6A" w:rsidRPr="00F92EEE" w:rsidTr="00F76852">
        <w:tc>
          <w:tcPr>
            <w:tcW w:w="1775" w:type="pct"/>
            <w:vAlign w:val="center"/>
          </w:tcPr>
          <w:p w:rsidR="00995C4B" w:rsidRPr="00F92EEE" w:rsidRDefault="00B14757" w:rsidP="00340FA4">
            <w:pPr>
              <w:pStyle w:val="TableHeader"/>
              <w:keepNext w:val="0"/>
              <w:jc w:val="left"/>
              <w:rPr>
                <w:b/>
                <w:sz w:val="20"/>
                <w:highlight w:val="yellow"/>
                <w:lang w:val="sk-SK"/>
              </w:rPr>
            </w:pPr>
            <w:r w:rsidRPr="00F92EEE">
              <w:rPr>
                <w:b/>
                <w:bCs/>
                <w:sz w:val="20"/>
                <w:lang w:val="sk-SK" w:eastAsia="sk-SK"/>
              </w:rPr>
              <w:t>Názov položky</w:t>
            </w:r>
          </w:p>
        </w:tc>
        <w:tc>
          <w:tcPr>
            <w:tcW w:w="1672" w:type="pct"/>
            <w:vAlign w:val="center"/>
          </w:tcPr>
          <w:p w:rsidR="00995C4B" w:rsidRPr="00F92EEE" w:rsidRDefault="00995C4B" w:rsidP="005E2557">
            <w:pPr>
              <w:pStyle w:val="TableHeader"/>
              <w:keepNext w:val="0"/>
              <w:ind w:right="176"/>
              <w:rPr>
                <w:b/>
                <w:sz w:val="20"/>
                <w:highlight w:val="yellow"/>
                <w:lang w:val="sk-SK"/>
              </w:rPr>
            </w:pPr>
            <w:r w:rsidRPr="00F92EEE">
              <w:rPr>
                <w:b/>
                <w:sz w:val="20"/>
                <w:lang w:val="sk-SK"/>
              </w:rPr>
              <w:t>201</w:t>
            </w:r>
            <w:r w:rsidR="005E2557">
              <w:rPr>
                <w:b/>
                <w:sz w:val="20"/>
                <w:lang w:val="sk-SK"/>
              </w:rPr>
              <w:t>4</w:t>
            </w:r>
          </w:p>
        </w:tc>
        <w:tc>
          <w:tcPr>
            <w:tcW w:w="1554" w:type="pct"/>
            <w:vAlign w:val="center"/>
          </w:tcPr>
          <w:p w:rsidR="00995C4B" w:rsidRPr="00F92EEE" w:rsidRDefault="00CC4F19" w:rsidP="00D6314B">
            <w:pPr>
              <w:pStyle w:val="TableHeader"/>
              <w:keepNext w:val="0"/>
              <w:ind w:right="176"/>
              <w:rPr>
                <w:b/>
                <w:sz w:val="20"/>
                <w:highlight w:val="yellow"/>
                <w:lang w:val="sk-SK"/>
              </w:rPr>
            </w:pPr>
            <w:r w:rsidRPr="00F92EEE">
              <w:rPr>
                <w:b/>
                <w:sz w:val="20"/>
                <w:lang w:val="sk-SK"/>
              </w:rPr>
              <w:t>201</w:t>
            </w:r>
            <w:r w:rsidR="00D6314B">
              <w:rPr>
                <w:b/>
                <w:sz w:val="20"/>
                <w:lang w:val="sk-SK"/>
              </w:rPr>
              <w:t>3</w:t>
            </w:r>
          </w:p>
        </w:tc>
      </w:tr>
      <w:tr w:rsidR="00CC4F19" w:rsidRPr="00F92EEE" w:rsidTr="00F76852">
        <w:tc>
          <w:tcPr>
            <w:tcW w:w="1775" w:type="pct"/>
            <w:vAlign w:val="bottom"/>
          </w:tcPr>
          <w:p w:rsidR="00CC4F19" w:rsidRPr="00F92EEE" w:rsidDel="00E14AF9" w:rsidRDefault="00CC4F19" w:rsidP="00340FA4">
            <w:pPr>
              <w:pStyle w:val="TableLastLine"/>
              <w:keepNext w:val="0"/>
              <w:spacing w:before="0" w:after="0"/>
              <w:rPr>
                <w:sz w:val="20"/>
                <w:lang w:val="sk-SK"/>
              </w:rPr>
            </w:pPr>
            <w:r w:rsidRPr="00F92EEE">
              <w:rPr>
                <w:sz w:val="20"/>
                <w:lang w:val="sk-SK"/>
              </w:rPr>
              <w:t>Stav k 1.1.</w:t>
            </w:r>
          </w:p>
        </w:tc>
        <w:tc>
          <w:tcPr>
            <w:tcW w:w="1672" w:type="pct"/>
            <w:vAlign w:val="center"/>
          </w:tcPr>
          <w:p w:rsidR="00CC4F19" w:rsidRPr="00F92EEE" w:rsidRDefault="005E2557" w:rsidP="00B14757">
            <w:pPr>
              <w:pStyle w:val="TableLastLine"/>
              <w:keepNext w:val="0"/>
              <w:spacing w:before="0" w:after="0"/>
              <w:ind w:left="593" w:right="1368" w:hanging="593"/>
              <w:jc w:val="right"/>
              <w:rPr>
                <w:sz w:val="20"/>
                <w:lang w:val="sk-SK"/>
              </w:rPr>
            </w:pPr>
            <w:r>
              <w:rPr>
                <w:sz w:val="20"/>
                <w:lang w:val="sk-SK"/>
              </w:rPr>
              <w:t>1 128</w:t>
            </w:r>
          </w:p>
        </w:tc>
        <w:tc>
          <w:tcPr>
            <w:tcW w:w="1554" w:type="pct"/>
            <w:vAlign w:val="center"/>
          </w:tcPr>
          <w:p w:rsidR="00CC4F19" w:rsidRPr="00F92EEE" w:rsidRDefault="00D6314B" w:rsidP="00CC4F19">
            <w:pPr>
              <w:pStyle w:val="TableLastLine"/>
              <w:keepNext w:val="0"/>
              <w:spacing w:before="0" w:after="0"/>
              <w:ind w:left="593" w:right="1168" w:hanging="593"/>
              <w:jc w:val="right"/>
              <w:rPr>
                <w:sz w:val="20"/>
                <w:lang w:val="sk-SK"/>
              </w:rPr>
            </w:pPr>
            <w:r w:rsidRPr="00F92EEE">
              <w:rPr>
                <w:sz w:val="20"/>
                <w:lang w:val="sk-SK"/>
              </w:rPr>
              <w:t>674</w:t>
            </w:r>
          </w:p>
        </w:tc>
      </w:tr>
      <w:tr w:rsidR="00CC4F19" w:rsidRPr="00F92EEE" w:rsidTr="00F76852">
        <w:tc>
          <w:tcPr>
            <w:tcW w:w="1775" w:type="pct"/>
            <w:vAlign w:val="bottom"/>
          </w:tcPr>
          <w:p w:rsidR="00CC4F19" w:rsidRPr="00F92EEE" w:rsidRDefault="00CC4F19" w:rsidP="00340FA4">
            <w:pPr>
              <w:pStyle w:val="TableLastLine"/>
              <w:keepNext w:val="0"/>
              <w:spacing w:before="0" w:after="0"/>
              <w:rPr>
                <w:sz w:val="20"/>
                <w:lang w:val="sk-SK"/>
              </w:rPr>
            </w:pPr>
            <w:r w:rsidRPr="00F92EEE">
              <w:rPr>
                <w:sz w:val="20"/>
                <w:lang w:val="sk-SK"/>
              </w:rPr>
              <w:t>Tvorba</w:t>
            </w:r>
          </w:p>
        </w:tc>
        <w:tc>
          <w:tcPr>
            <w:tcW w:w="1672" w:type="pct"/>
            <w:vAlign w:val="center"/>
          </w:tcPr>
          <w:p w:rsidR="00CC4F19" w:rsidRPr="00F92EEE" w:rsidRDefault="005E2557" w:rsidP="00D36C74">
            <w:pPr>
              <w:pStyle w:val="TableLastLine"/>
              <w:keepNext w:val="0"/>
              <w:spacing w:before="0" w:after="0"/>
              <w:ind w:right="1368"/>
              <w:jc w:val="right"/>
              <w:rPr>
                <w:sz w:val="20"/>
                <w:lang w:val="sk-SK"/>
              </w:rPr>
            </w:pPr>
            <w:r>
              <w:rPr>
                <w:sz w:val="20"/>
                <w:lang w:val="sk-SK"/>
              </w:rPr>
              <w:t>2 622</w:t>
            </w:r>
          </w:p>
        </w:tc>
        <w:tc>
          <w:tcPr>
            <w:tcW w:w="1554" w:type="pct"/>
            <w:vAlign w:val="center"/>
          </w:tcPr>
          <w:p w:rsidR="00CC4F19" w:rsidRPr="00F92EEE" w:rsidRDefault="00667D4B" w:rsidP="00CC4F19">
            <w:pPr>
              <w:pStyle w:val="TableLastLine"/>
              <w:keepNext w:val="0"/>
              <w:spacing w:before="0" w:after="0"/>
              <w:ind w:right="1168"/>
              <w:jc w:val="right"/>
              <w:rPr>
                <w:sz w:val="20"/>
                <w:lang w:val="sk-SK"/>
              </w:rPr>
            </w:pPr>
            <w:r>
              <w:rPr>
                <w:sz w:val="20"/>
                <w:lang w:val="sk-SK"/>
              </w:rPr>
              <w:t>2 338</w:t>
            </w:r>
          </w:p>
        </w:tc>
      </w:tr>
      <w:tr w:rsidR="00CC4F19" w:rsidRPr="00F92EEE" w:rsidTr="00F76852">
        <w:tc>
          <w:tcPr>
            <w:tcW w:w="1775" w:type="pct"/>
            <w:vAlign w:val="bottom"/>
          </w:tcPr>
          <w:p w:rsidR="00CC4F19" w:rsidRPr="00F92EEE" w:rsidRDefault="00CC4F19" w:rsidP="00340FA4">
            <w:pPr>
              <w:pStyle w:val="TableLastLine"/>
              <w:keepNext w:val="0"/>
              <w:spacing w:before="0" w:after="0"/>
              <w:rPr>
                <w:sz w:val="20"/>
                <w:lang w:val="sk-SK"/>
              </w:rPr>
            </w:pPr>
            <w:r w:rsidRPr="00F92EEE">
              <w:rPr>
                <w:sz w:val="20"/>
                <w:lang w:val="sk-SK"/>
              </w:rPr>
              <w:t>Čerpanie</w:t>
            </w:r>
          </w:p>
        </w:tc>
        <w:tc>
          <w:tcPr>
            <w:tcW w:w="1672" w:type="pct"/>
            <w:vAlign w:val="center"/>
          </w:tcPr>
          <w:p w:rsidR="00CC4F19" w:rsidRPr="00F92EEE" w:rsidRDefault="005E2557" w:rsidP="005E2557">
            <w:pPr>
              <w:pStyle w:val="TableLastLine"/>
              <w:keepNext w:val="0"/>
              <w:spacing w:before="0" w:after="0"/>
              <w:ind w:right="1368"/>
              <w:jc w:val="right"/>
              <w:rPr>
                <w:sz w:val="20"/>
                <w:lang w:val="sk-SK"/>
              </w:rPr>
            </w:pPr>
            <w:r>
              <w:rPr>
                <w:sz w:val="20"/>
                <w:lang w:val="sk-SK"/>
              </w:rPr>
              <w:t>1 632</w:t>
            </w:r>
          </w:p>
        </w:tc>
        <w:tc>
          <w:tcPr>
            <w:tcW w:w="1554" w:type="pct"/>
            <w:vAlign w:val="center"/>
          </w:tcPr>
          <w:p w:rsidR="00CC4F19" w:rsidRPr="00F92EEE" w:rsidRDefault="00667D4B" w:rsidP="00CC4F19">
            <w:pPr>
              <w:pStyle w:val="TableLastLine"/>
              <w:keepNext w:val="0"/>
              <w:spacing w:before="0" w:after="0"/>
              <w:ind w:right="1168"/>
              <w:jc w:val="right"/>
              <w:rPr>
                <w:sz w:val="20"/>
                <w:lang w:val="sk-SK"/>
              </w:rPr>
            </w:pPr>
            <w:r>
              <w:rPr>
                <w:sz w:val="20"/>
                <w:lang w:val="sk-SK"/>
              </w:rPr>
              <w:t>1 884</w:t>
            </w:r>
          </w:p>
        </w:tc>
      </w:tr>
      <w:tr w:rsidR="00CC4F19" w:rsidRPr="00F92EEE" w:rsidTr="00F76852">
        <w:tc>
          <w:tcPr>
            <w:tcW w:w="1775" w:type="pct"/>
            <w:vAlign w:val="center"/>
          </w:tcPr>
          <w:p w:rsidR="00CC4F19" w:rsidRPr="00F92EEE" w:rsidRDefault="00CC4F19" w:rsidP="00340FA4">
            <w:pPr>
              <w:pStyle w:val="Tablemiddleline"/>
              <w:keepNext w:val="0"/>
              <w:rPr>
                <w:sz w:val="20"/>
                <w:lang w:val="sk-SK"/>
              </w:rPr>
            </w:pPr>
            <w:r w:rsidRPr="00F92EEE">
              <w:rPr>
                <w:sz w:val="20"/>
                <w:lang w:val="sk-SK"/>
              </w:rPr>
              <w:t>Stav k 31.12.</w:t>
            </w:r>
          </w:p>
        </w:tc>
        <w:tc>
          <w:tcPr>
            <w:tcW w:w="1672" w:type="pct"/>
            <w:vAlign w:val="center"/>
          </w:tcPr>
          <w:p w:rsidR="00CC4F19" w:rsidRPr="00F92EEE" w:rsidRDefault="005E2557" w:rsidP="00D36C74">
            <w:pPr>
              <w:pStyle w:val="Tablemiddleline"/>
              <w:keepNext w:val="0"/>
              <w:ind w:right="1368"/>
              <w:jc w:val="right"/>
              <w:rPr>
                <w:sz w:val="20"/>
                <w:lang w:val="sk-SK"/>
              </w:rPr>
            </w:pPr>
            <w:r>
              <w:rPr>
                <w:sz w:val="20"/>
                <w:lang w:val="sk-SK"/>
              </w:rPr>
              <w:t>2 118</w:t>
            </w:r>
          </w:p>
        </w:tc>
        <w:tc>
          <w:tcPr>
            <w:tcW w:w="1554" w:type="pct"/>
            <w:vAlign w:val="center"/>
          </w:tcPr>
          <w:p w:rsidR="00CC4F19" w:rsidRPr="00F92EEE" w:rsidRDefault="00667D4B" w:rsidP="00CC4F19">
            <w:pPr>
              <w:pStyle w:val="Tablemiddleline"/>
              <w:keepNext w:val="0"/>
              <w:ind w:right="1168"/>
              <w:jc w:val="right"/>
              <w:rPr>
                <w:sz w:val="20"/>
                <w:lang w:val="sk-SK"/>
              </w:rPr>
            </w:pPr>
            <w:r>
              <w:rPr>
                <w:sz w:val="20"/>
                <w:lang w:val="sk-SK"/>
              </w:rPr>
              <w:t>1 128</w:t>
            </w:r>
          </w:p>
        </w:tc>
      </w:tr>
    </w:tbl>
    <w:p w:rsidR="00995C4B" w:rsidRDefault="00995C4B" w:rsidP="003F2532">
      <w:pPr>
        <w:keepNext w:val="0"/>
        <w:spacing w:after="0"/>
        <w:rPr>
          <w:lang w:val="sk-SK"/>
        </w:rPr>
      </w:pPr>
    </w:p>
    <w:p w:rsidR="008A225F" w:rsidRPr="00F92EEE" w:rsidRDefault="008A225F" w:rsidP="008A225F">
      <w:pPr>
        <w:spacing w:after="120"/>
        <w:ind w:firstLine="426"/>
        <w:rPr>
          <w:lang w:val="sk-SK"/>
        </w:rPr>
      </w:pPr>
      <w:r w:rsidRPr="00F92EEE">
        <w:rPr>
          <w:b/>
          <w:lang w:val="sk-SK"/>
        </w:rPr>
        <w:t xml:space="preserve">5. </w:t>
      </w:r>
      <w:r>
        <w:rPr>
          <w:b/>
          <w:lang w:val="sk-SK"/>
        </w:rPr>
        <w:t>Odložená daň</w:t>
      </w:r>
    </w:p>
    <w:p w:rsidR="008F3106" w:rsidRDefault="008F3106" w:rsidP="008F3106">
      <w:pPr>
        <w:keepNext w:val="0"/>
        <w:spacing w:after="0"/>
        <w:ind w:left="426" w:firstLine="1"/>
        <w:rPr>
          <w:b/>
          <w:lang w:val="sk-SK"/>
        </w:rPr>
      </w:pPr>
      <w:r>
        <w:rPr>
          <w:lang w:val="sk-SK"/>
        </w:rPr>
        <w:t>Výpočet odloženej dane</w:t>
      </w:r>
      <w:r w:rsidRPr="00F92EEE">
        <w:rPr>
          <w:lang w:val="sk-SK"/>
        </w:rPr>
        <w:t>:</w:t>
      </w:r>
      <w:r w:rsidRPr="00F92EEE">
        <w:rPr>
          <w:b/>
          <w:lang w:val="sk-SK"/>
        </w:rPr>
        <w:t xml:space="preserve"> </w:t>
      </w:r>
    </w:p>
    <w:p w:rsidR="003F2532" w:rsidRPr="00F92EEE" w:rsidRDefault="003F2532" w:rsidP="008F3106">
      <w:pPr>
        <w:keepNext w:val="0"/>
        <w:spacing w:after="0"/>
        <w:ind w:left="426" w:firstLine="1"/>
        <w:rPr>
          <w:b/>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04"/>
        <w:gridCol w:w="2241"/>
        <w:gridCol w:w="2143"/>
      </w:tblGrid>
      <w:tr w:rsidR="00B830E4" w:rsidRPr="002B2E75" w:rsidTr="00F76852">
        <w:trPr>
          <w:trHeight w:hRule="exact" w:val="714"/>
        </w:trPr>
        <w:tc>
          <w:tcPr>
            <w:tcW w:w="0" w:type="auto"/>
            <w:noWrap/>
            <w:vAlign w:val="center"/>
          </w:tcPr>
          <w:p w:rsidR="00B830E4" w:rsidRPr="002B2E75" w:rsidRDefault="00B830E4" w:rsidP="000408C1">
            <w:pPr>
              <w:pStyle w:val="TopHeader"/>
            </w:pPr>
            <w:r w:rsidRPr="002B2E75">
              <w:t>Názov položky</w:t>
            </w:r>
          </w:p>
        </w:tc>
        <w:tc>
          <w:tcPr>
            <w:tcW w:w="0" w:type="auto"/>
            <w:noWrap/>
            <w:vAlign w:val="center"/>
          </w:tcPr>
          <w:p w:rsidR="00B830E4" w:rsidRPr="002B2E75" w:rsidRDefault="00B830E4" w:rsidP="000408C1">
            <w:pPr>
              <w:pStyle w:val="TopHeader"/>
            </w:pPr>
            <w:r w:rsidRPr="002B2E75">
              <w:t>Bežné účtovné obdobie</w:t>
            </w:r>
          </w:p>
        </w:tc>
        <w:tc>
          <w:tcPr>
            <w:tcW w:w="0" w:type="auto"/>
            <w:vAlign w:val="center"/>
          </w:tcPr>
          <w:p w:rsidR="00B830E4" w:rsidRPr="002B2E75" w:rsidRDefault="00B830E4" w:rsidP="000408C1">
            <w:pPr>
              <w:pStyle w:val="TopHeader"/>
            </w:pPr>
            <w:r w:rsidRPr="002B2E75">
              <w:t>Bezprostredne predchádzajúce účtovné obdobie</w:t>
            </w:r>
          </w:p>
        </w:tc>
      </w:tr>
      <w:tr w:rsidR="00B830E4" w:rsidRPr="002B2E75" w:rsidTr="00F76852">
        <w:trPr>
          <w:trHeight w:hRule="exact" w:val="510"/>
        </w:trPr>
        <w:tc>
          <w:tcPr>
            <w:tcW w:w="0" w:type="auto"/>
            <w:vAlign w:val="center"/>
          </w:tcPr>
          <w:p w:rsidR="00B830E4" w:rsidRPr="002B2E75" w:rsidRDefault="00B830E4" w:rsidP="000408C1">
            <w:pPr>
              <w:rPr>
                <w:b/>
                <w:bCs/>
              </w:rPr>
            </w:pPr>
            <w:r w:rsidRPr="002B2E75">
              <w:rPr>
                <w:b/>
                <w:bCs/>
              </w:rPr>
              <w:lastRenderedPageBreak/>
              <w:t>Dočasné rozdiely medzi účtovnou hodnotou majetku a daňovou základňou, z toho:</w:t>
            </w:r>
          </w:p>
        </w:tc>
        <w:tc>
          <w:tcPr>
            <w:tcW w:w="0" w:type="auto"/>
            <w:noWrap/>
            <w:vAlign w:val="center"/>
          </w:tcPr>
          <w:p w:rsidR="00B830E4" w:rsidRPr="002B2E75" w:rsidRDefault="00B830E4" w:rsidP="000408C1">
            <w:r w:rsidRPr="002B2E75">
              <w:t> </w:t>
            </w:r>
          </w:p>
        </w:tc>
        <w:tc>
          <w:tcPr>
            <w:tcW w:w="0" w:type="auto"/>
            <w:noWrap/>
            <w:vAlign w:val="center"/>
          </w:tcPr>
          <w:p w:rsidR="00B830E4" w:rsidRPr="002B2E75" w:rsidRDefault="00B830E4" w:rsidP="000408C1">
            <w:r w:rsidRPr="002B2E75">
              <w:t> </w:t>
            </w:r>
          </w:p>
        </w:tc>
      </w:tr>
      <w:tr w:rsidR="00667D4B" w:rsidRPr="002B2E75" w:rsidTr="00F76852">
        <w:trPr>
          <w:trHeight w:hRule="exact" w:val="284"/>
        </w:trPr>
        <w:tc>
          <w:tcPr>
            <w:tcW w:w="0" w:type="auto"/>
            <w:noWrap/>
            <w:vAlign w:val="center"/>
          </w:tcPr>
          <w:p w:rsidR="00667D4B" w:rsidRPr="002B2E75" w:rsidRDefault="00B3088A" w:rsidP="000408C1">
            <w:r>
              <w:t>O</w:t>
            </w:r>
            <w:r w:rsidR="00667D4B" w:rsidRPr="002B2E75">
              <w:t>dpočítateľné</w:t>
            </w:r>
          </w:p>
        </w:tc>
        <w:tc>
          <w:tcPr>
            <w:tcW w:w="0" w:type="auto"/>
            <w:noWrap/>
            <w:vAlign w:val="center"/>
          </w:tcPr>
          <w:p w:rsidR="00667D4B" w:rsidRPr="006554C5" w:rsidRDefault="00667D4B" w:rsidP="00877DF6">
            <w:pPr>
              <w:jc w:val="right"/>
            </w:pPr>
          </w:p>
        </w:tc>
        <w:tc>
          <w:tcPr>
            <w:tcW w:w="0" w:type="auto"/>
            <w:noWrap/>
            <w:vAlign w:val="center"/>
          </w:tcPr>
          <w:p w:rsidR="00667D4B" w:rsidRPr="002B2E75" w:rsidRDefault="00667D4B" w:rsidP="008D0350">
            <w:pPr>
              <w:jc w:val="right"/>
            </w:pPr>
          </w:p>
        </w:tc>
      </w:tr>
      <w:tr w:rsidR="005E2557" w:rsidRPr="002B2E75" w:rsidTr="00F76852">
        <w:trPr>
          <w:trHeight w:hRule="exact" w:val="284"/>
        </w:trPr>
        <w:tc>
          <w:tcPr>
            <w:tcW w:w="0" w:type="auto"/>
            <w:noWrap/>
            <w:vAlign w:val="center"/>
          </w:tcPr>
          <w:p w:rsidR="005E2557" w:rsidRPr="002B2E75" w:rsidRDefault="005E2557" w:rsidP="000408C1">
            <w:r>
              <w:t>Z</w:t>
            </w:r>
            <w:r w:rsidRPr="002B2E75">
              <w:t>daniteľné</w:t>
            </w:r>
          </w:p>
        </w:tc>
        <w:tc>
          <w:tcPr>
            <w:tcW w:w="0" w:type="auto"/>
            <w:noWrap/>
            <w:vAlign w:val="center"/>
          </w:tcPr>
          <w:p w:rsidR="005E2557" w:rsidRPr="005E2557" w:rsidRDefault="007169B6" w:rsidP="00877DF6">
            <w:pPr>
              <w:jc w:val="right"/>
              <w:rPr>
                <w:highlight w:val="yellow"/>
              </w:rPr>
            </w:pPr>
            <w:r w:rsidRPr="00B86DA0">
              <w:t>9 703</w:t>
            </w:r>
          </w:p>
        </w:tc>
        <w:tc>
          <w:tcPr>
            <w:tcW w:w="0" w:type="auto"/>
            <w:noWrap/>
            <w:vAlign w:val="center"/>
          </w:tcPr>
          <w:p w:rsidR="005E2557" w:rsidRPr="006554C5" w:rsidRDefault="005E2557" w:rsidP="000A4E42">
            <w:pPr>
              <w:jc w:val="right"/>
            </w:pPr>
            <w:r>
              <w:t>10 813</w:t>
            </w:r>
          </w:p>
        </w:tc>
      </w:tr>
      <w:tr w:rsidR="005E2557" w:rsidRPr="002B2E75" w:rsidTr="00F76852">
        <w:trPr>
          <w:trHeight w:hRule="exact" w:val="510"/>
        </w:trPr>
        <w:tc>
          <w:tcPr>
            <w:tcW w:w="0" w:type="auto"/>
            <w:vAlign w:val="center"/>
          </w:tcPr>
          <w:p w:rsidR="005E2557" w:rsidRPr="006554C5" w:rsidRDefault="005E2557" w:rsidP="000408C1">
            <w:pPr>
              <w:rPr>
                <w:b/>
                <w:bCs/>
              </w:rPr>
            </w:pPr>
            <w:r w:rsidRPr="006554C5">
              <w:rPr>
                <w:b/>
                <w:bCs/>
              </w:rPr>
              <w:t>Dočasné rozdiely medzi účtovnou hodnotou záväzkov a daňovou základňou, z toho:</w:t>
            </w:r>
          </w:p>
        </w:tc>
        <w:tc>
          <w:tcPr>
            <w:tcW w:w="0" w:type="auto"/>
            <w:noWrap/>
            <w:vAlign w:val="center"/>
          </w:tcPr>
          <w:p w:rsidR="005E2557" w:rsidRPr="005E2557" w:rsidRDefault="005E2557" w:rsidP="00DC08DF">
            <w:pPr>
              <w:jc w:val="right"/>
              <w:rPr>
                <w:highlight w:val="yellow"/>
              </w:rPr>
            </w:pPr>
          </w:p>
        </w:tc>
        <w:tc>
          <w:tcPr>
            <w:tcW w:w="0" w:type="auto"/>
            <w:noWrap/>
            <w:vAlign w:val="center"/>
          </w:tcPr>
          <w:p w:rsidR="005E2557" w:rsidRDefault="005E2557" w:rsidP="000A4E42">
            <w:pPr>
              <w:jc w:val="right"/>
            </w:pPr>
          </w:p>
        </w:tc>
      </w:tr>
      <w:tr w:rsidR="005E2557" w:rsidRPr="002B2E75" w:rsidTr="00F76852">
        <w:trPr>
          <w:trHeight w:hRule="exact" w:val="284"/>
        </w:trPr>
        <w:tc>
          <w:tcPr>
            <w:tcW w:w="0" w:type="auto"/>
            <w:noWrap/>
            <w:vAlign w:val="center"/>
          </w:tcPr>
          <w:p w:rsidR="005E2557" w:rsidRPr="002B2E75" w:rsidRDefault="005E2557" w:rsidP="000408C1">
            <w:r>
              <w:t>O</w:t>
            </w:r>
            <w:r w:rsidRPr="002B2E75">
              <w:t>dpočítateľné</w:t>
            </w:r>
          </w:p>
        </w:tc>
        <w:tc>
          <w:tcPr>
            <w:tcW w:w="0" w:type="auto"/>
            <w:noWrap/>
            <w:vAlign w:val="center"/>
          </w:tcPr>
          <w:p w:rsidR="005E2557" w:rsidRPr="005E2557" w:rsidRDefault="005015AB" w:rsidP="007169B6">
            <w:pPr>
              <w:jc w:val="right"/>
              <w:rPr>
                <w:highlight w:val="yellow"/>
              </w:rPr>
            </w:pPr>
            <w:r w:rsidRPr="005015AB">
              <w:t>-88 909</w:t>
            </w:r>
          </w:p>
        </w:tc>
        <w:tc>
          <w:tcPr>
            <w:tcW w:w="0" w:type="auto"/>
            <w:noWrap/>
            <w:vAlign w:val="center"/>
          </w:tcPr>
          <w:p w:rsidR="005E2557" w:rsidRPr="006554C5" w:rsidRDefault="005E2557" w:rsidP="000A4E42">
            <w:pPr>
              <w:jc w:val="right"/>
            </w:pPr>
            <w:r>
              <w:t>-55 448</w:t>
            </w:r>
          </w:p>
        </w:tc>
      </w:tr>
      <w:tr w:rsidR="005E2557" w:rsidRPr="002B2E75" w:rsidTr="00F76852">
        <w:trPr>
          <w:trHeight w:hRule="exact" w:val="284"/>
        </w:trPr>
        <w:tc>
          <w:tcPr>
            <w:tcW w:w="0" w:type="auto"/>
            <w:noWrap/>
            <w:vAlign w:val="center"/>
          </w:tcPr>
          <w:p w:rsidR="005E2557" w:rsidRPr="002B2E75" w:rsidRDefault="005E2557" w:rsidP="000408C1">
            <w:r>
              <w:t>Z</w:t>
            </w:r>
            <w:r w:rsidRPr="002B2E75">
              <w:t>daniteľné</w:t>
            </w:r>
          </w:p>
        </w:tc>
        <w:tc>
          <w:tcPr>
            <w:tcW w:w="0" w:type="auto"/>
            <w:noWrap/>
            <w:vAlign w:val="center"/>
          </w:tcPr>
          <w:p w:rsidR="005E2557" w:rsidRPr="005E2557" w:rsidRDefault="005E2557" w:rsidP="00DC08DF">
            <w:pPr>
              <w:jc w:val="right"/>
              <w:rPr>
                <w:highlight w:val="yellow"/>
              </w:rPr>
            </w:pPr>
          </w:p>
        </w:tc>
        <w:tc>
          <w:tcPr>
            <w:tcW w:w="0" w:type="auto"/>
            <w:noWrap/>
            <w:vAlign w:val="center"/>
          </w:tcPr>
          <w:p w:rsidR="005E2557" w:rsidRDefault="005E2557" w:rsidP="000A4E42">
            <w:pPr>
              <w:jc w:val="right"/>
            </w:pPr>
          </w:p>
        </w:tc>
      </w:tr>
      <w:tr w:rsidR="005E2557" w:rsidRPr="002B2E75" w:rsidTr="00F76852">
        <w:trPr>
          <w:trHeight w:hRule="exact" w:val="284"/>
        </w:trPr>
        <w:tc>
          <w:tcPr>
            <w:tcW w:w="0" w:type="auto"/>
            <w:noWrap/>
            <w:vAlign w:val="center"/>
          </w:tcPr>
          <w:p w:rsidR="005E2557" w:rsidRPr="002B2E75" w:rsidRDefault="005E2557" w:rsidP="000408C1">
            <w:pPr>
              <w:rPr>
                <w:b/>
                <w:bCs/>
              </w:rPr>
            </w:pPr>
            <w:r w:rsidRPr="002B2E75">
              <w:rPr>
                <w:b/>
                <w:bCs/>
              </w:rPr>
              <w:t>Možnosť umorovať daňovú stratu v budúcnosti</w:t>
            </w:r>
          </w:p>
        </w:tc>
        <w:tc>
          <w:tcPr>
            <w:tcW w:w="0" w:type="auto"/>
            <w:noWrap/>
            <w:vAlign w:val="center"/>
          </w:tcPr>
          <w:p w:rsidR="005E2557" w:rsidRPr="005E2557" w:rsidRDefault="005E2557" w:rsidP="00BE086C">
            <w:pPr>
              <w:jc w:val="right"/>
              <w:rPr>
                <w:highlight w:val="yellow"/>
              </w:rPr>
            </w:pPr>
            <w:r w:rsidRPr="007169B6">
              <w:t>-</w:t>
            </w:r>
            <w:r w:rsidR="00BE086C">
              <w:t>347 618</w:t>
            </w:r>
          </w:p>
        </w:tc>
        <w:tc>
          <w:tcPr>
            <w:tcW w:w="0" w:type="auto"/>
            <w:noWrap/>
            <w:vAlign w:val="center"/>
          </w:tcPr>
          <w:p w:rsidR="005E2557" w:rsidRPr="006554C5" w:rsidRDefault="005E2557" w:rsidP="000A4E42">
            <w:pPr>
              <w:jc w:val="right"/>
            </w:pPr>
            <w:r>
              <w:t>-358 192</w:t>
            </w:r>
          </w:p>
        </w:tc>
      </w:tr>
      <w:tr w:rsidR="005E2557" w:rsidRPr="002B2E75" w:rsidTr="00F76852">
        <w:trPr>
          <w:trHeight w:hRule="exact" w:val="284"/>
        </w:trPr>
        <w:tc>
          <w:tcPr>
            <w:tcW w:w="0" w:type="auto"/>
            <w:noWrap/>
            <w:vAlign w:val="center"/>
          </w:tcPr>
          <w:p w:rsidR="005E2557" w:rsidRPr="007169B6" w:rsidRDefault="005E2557" w:rsidP="000408C1">
            <w:pPr>
              <w:rPr>
                <w:b/>
                <w:bCs/>
              </w:rPr>
            </w:pPr>
            <w:r w:rsidRPr="007169B6">
              <w:rPr>
                <w:b/>
                <w:bCs/>
              </w:rPr>
              <w:t>Možnosť previesť nevyužité daňové odpočty</w:t>
            </w:r>
          </w:p>
        </w:tc>
        <w:tc>
          <w:tcPr>
            <w:tcW w:w="0" w:type="auto"/>
            <w:noWrap/>
            <w:vAlign w:val="center"/>
          </w:tcPr>
          <w:p w:rsidR="005E2557" w:rsidRPr="007169B6" w:rsidRDefault="005E2557" w:rsidP="000408C1">
            <w:r w:rsidRPr="007169B6">
              <w:t> </w:t>
            </w:r>
          </w:p>
        </w:tc>
        <w:tc>
          <w:tcPr>
            <w:tcW w:w="0" w:type="auto"/>
            <w:noWrap/>
            <w:vAlign w:val="center"/>
          </w:tcPr>
          <w:p w:rsidR="005E2557" w:rsidRPr="006554C5" w:rsidRDefault="005E2557" w:rsidP="000A4E42">
            <w:r w:rsidRPr="006554C5">
              <w:t> </w:t>
            </w:r>
          </w:p>
        </w:tc>
      </w:tr>
      <w:tr w:rsidR="005E2557" w:rsidRPr="002B2E75" w:rsidTr="00F76852">
        <w:trPr>
          <w:trHeight w:hRule="exact" w:val="284"/>
        </w:trPr>
        <w:tc>
          <w:tcPr>
            <w:tcW w:w="0" w:type="auto"/>
            <w:noWrap/>
            <w:vAlign w:val="center"/>
          </w:tcPr>
          <w:p w:rsidR="005E2557" w:rsidRPr="002B2E75" w:rsidRDefault="005E2557" w:rsidP="000408C1">
            <w:pPr>
              <w:rPr>
                <w:b/>
                <w:bCs/>
              </w:rPr>
            </w:pPr>
            <w:r w:rsidRPr="002B2E75">
              <w:rPr>
                <w:b/>
                <w:bCs/>
              </w:rPr>
              <w:t>Sadzba dane z príjmov ( v %)</w:t>
            </w:r>
          </w:p>
        </w:tc>
        <w:tc>
          <w:tcPr>
            <w:tcW w:w="0" w:type="auto"/>
            <w:noWrap/>
            <w:vAlign w:val="center"/>
          </w:tcPr>
          <w:p w:rsidR="005E2557" w:rsidRPr="007169B6" w:rsidRDefault="005E2557" w:rsidP="008A225F">
            <w:pPr>
              <w:jc w:val="right"/>
            </w:pPr>
            <w:r w:rsidRPr="007169B6">
              <w:t>22</w:t>
            </w:r>
          </w:p>
        </w:tc>
        <w:tc>
          <w:tcPr>
            <w:tcW w:w="0" w:type="auto"/>
            <w:noWrap/>
            <w:vAlign w:val="center"/>
          </w:tcPr>
          <w:p w:rsidR="005E2557" w:rsidRPr="001A1A5C" w:rsidRDefault="005E2557" w:rsidP="000A4E42">
            <w:pPr>
              <w:jc w:val="right"/>
              <w:rPr>
                <w:highlight w:val="yellow"/>
              </w:rPr>
            </w:pPr>
            <w:r w:rsidRPr="006554C5">
              <w:t>22</w:t>
            </w:r>
          </w:p>
        </w:tc>
      </w:tr>
      <w:tr w:rsidR="005E2557" w:rsidRPr="002B2E75" w:rsidTr="00F76852">
        <w:trPr>
          <w:trHeight w:hRule="exact" w:val="284"/>
        </w:trPr>
        <w:tc>
          <w:tcPr>
            <w:tcW w:w="0" w:type="auto"/>
            <w:noWrap/>
            <w:vAlign w:val="center"/>
          </w:tcPr>
          <w:p w:rsidR="005E2557" w:rsidRPr="002B2E75" w:rsidRDefault="005E2557" w:rsidP="000408C1">
            <w:pPr>
              <w:rPr>
                <w:b/>
                <w:bCs/>
              </w:rPr>
            </w:pPr>
            <w:r w:rsidRPr="002B2E75">
              <w:rPr>
                <w:b/>
                <w:bCs/>
              </w:rPr>
              <w:t>Odložená daňová pohľadávka</w:t>
            </w:r>
          </w:p>
        </w:tc>
        <w:tc>
          <w:tcPr>
            <w:tcW w:w="0" w:type="auto"/>
            <w:noWrap/>
            <w:vAlign w:val="center"/>
          </w:tcPr>
          <w:p w:rsidR="005E2557" w:rsidRPr="007169B6" w:rsidRDefault="005E2557" w:rsidP="008A225F">
            <w:pPr>
              <w:jc w:val="right"/>
            </w:pPr>
            <w:r w:rsidRPr="007169B6">
              <w:t> </w:t>
            </w:r>
          </w:p>
        </w:tc>
        <w:tc>
          <w:tcPr>
            <w:tcW w:w="0" w:type="auto"/>
            <w:noWrap/>
            <w:vAlign w:val="center"/>
          </w:tcPr>
          <w:p w:rsidR="005E2557" w:rsidRPr="00A2561C" w:rsidRDefault="005E2557" w:rsidP="000A4E42">
            <w:pPr>
              <w:jc w:val="right"/>
            </w:pPr>
            <w:r w:rsidRPr="00A2561C">
              <w:t> </w:t>
            </w:r>
          </w:p>
        </w:tc>
      </w:tr>
      <w:tr w:rsidR="005E2557" w:rsidRPr="002B2E75" w:rsidTr="00F76852">
        <w:trPr>
          <w:trHeight w:hRule="exact" w:val="284"/>
        </w:trPr>
        <w:tc>
          <w:tcPr>
            <w:tcW w:w="0" w:type="auto"/>
            <w:noWrap/>
            <w:vAlign w:val="center"/>
          </w:tcPr>
          <w:p w:rsidR="005E2557" w:rsidRPr="002B2E75" w:rsidRDefault="005E2557" w:rsidP="000408C1">
            <w:pPr>
              <w:rPr>
                <w:b/>
                <w:bCs/>
              </w:rPr>
            </w:pPr>
            <w:r w:rsidRPr="002B2E75">
              <w:rPr>
                <w:b/>
                <w:bCs/>
              </w:rPr>
              <w:t>Uplatnená daňová pohľadávka</w:t>
            </w:r>
          </w:p>
        </w:tc>
        <w:tc>
          <w:tcPr>
            <w:tcW w:w="0" w:type="auto"/>
            <w:noWrap/>
            <w:vAlign w:val="center"/>
          </w:tcPr>
          <w:p w:rsidR="005E2557" w:rsidRPr="007169B6" w:rsidRDefault="005E2557" w:rsidP="00E475A2">
            <w:pPr>
              <w:jc w:val="right"/>
            </w:pPr>
            <w:r w:rsidRPr="007169B6">
              <w:t> </w:t>
            </w:r>
          </w:p>
        </w:tc>
        <w:tc>
          <w:tcPr>
            <w:tcW w:w="0" w:type="auto"/>
            <w:noWrap/>
            <w:vAlign w:val="center"/>
          </w:tcPr>
          <w:p w:rsidR="005E2557" w:rsidRPr="00A2561C" w:rsidRDefault="005E2557" w:rsidP="000A4E42">
            <w:pPr>
              <w:jc w:val="right"/>
            </w:pPr>
            <w:r w:rsidRPr="00A2561C">
              <w:t> </w:t>
            </w:r>
          </w:p>
        </w:tc>
      </w:tr>
      <w:tr w:rsidR="005E2557" w:rsidRPr="002B2E75" w:rsidTr="00F76852">
        <w:trPr>
          <w:trHeight w:hRule="exact" w:val="284"/>
        </w:trPr>
        <w:tc>
          <w:tcPr>
            <w:tcW w:w="0" w:type="auto"/>
            <w:noWrap/>
            <w:vAlign w:val="center"/>
          </w:tcPr>
          <w:p w:rsidR="005E2557" w:rsidRPr="002B2E75" w:rsidRDefault="005E2557" w:rsidP="000408C1">
            <w:r w:rsidRPr="002B2E75">
              <w:t>Zaúčtovaná  ako zníženie nákladov</w:t>
            </w:r>
          </w:p>
        </w:tc>
        <w:tc>
          <w:tcPr>
            <w:tcW w:w="0" w:type="auto"/>
            <w:noWrap/>
            <w:vAlign w:val="center"/>
          </w:tcPr>
          <w:p w:rsidR="005E2557" w:rsidRPr="007169B6" w:rsidRDefault="005E2557" w:rsidP="000B0110">
            <w:pPr>
              <w:jc w:val="right"/>
            </w:pPr>
            <w:r w:rsidRPr="007169B6">
              <w:t xml:space="preserve">  </w:t>
            </w:r>
          </w:p>
        </w:tc>
        <w:tc>
          <w:tcPr>
            <w:tcW w:w="0" w:type="auto"/>
            <w:noWrap/>
            <w:vAlign w:val="center"/>
          </w:tcPr>
          <w:p w:rsidR="005E2557" w:rsidRPr="00A2561C" w:rsidRDefault="005E2557" w:rsidP="000A4E42">
            <w:pPr>
              <w:jc w:val="right"/>
            </w:pPr>
            <w:r w:rsidRPr="00A2561C">
              <w:t xml:space="preserve">  </w:t>
            </w:r>
          </w:p>
        </w:tc>
      </w:tr>
      <w:tr w:rsidR="005E2557" w:rsidRPr="002B2E75" w:rsidTr="00F76852">
        <w:trPr>
          <w:trHeight w:hRule="exact" w:val="284"/>
        </w:trPr>
        <w:tc>
          <w:tcPr>
            <w:tcW w:w="0" w:type="auto"/>
            <w:noWrap/>
            <w:vAlign w:val="center"/>
          </w:tcPr>
          <w:p w:rsidR="005E2557" w:rsidRPr="00A2561C" w:rsidRDefault="005E2557" w:rsidP="000408C1">
            <w:pPr>
              <w:rPr>
                <w:lang w:val="sk-SK"/>
              </w:rPr>
            </w:pPr>
            <w:r>
              <w:t>Za</w:t>
            </w:r>
            <w:r>
              <w:rPr>
                <w:lang w:val="sk-SK"/>
              </w:rPr>
              <w:t>účtovaná ako náklad</w:t>
            </w:r>
          </w:p>
        </w:tc>
        <w:tc>
          <w:tcPr>
            <w:tcW w:w="0" w:type="auto"/>
            <w:noWrap/>
            <w:vAlign w:val="center"/>
          </w:tcPr>
          <w:p w:rsidR="005E2557" w:rsidRPr="005E2557" w:rsidRDefault="005E2557" w:rsidP="007169B6">
            <w:pPr>
              <w:jc w:val="right"/>
              <w:rPr>
                <w:highlight w:val="yellow"/>
              </w:rPr>
            </w:pPr>
          </w:p>
        </w:tc>
        <w:tc>
          <w:tcPr>
            <w:tcW w:w="0" w:type="auto"/>
            <w:noWrap/>
            <w:vAlign w:val="center"/>
          </w:tcPr>
          <w:p w:rsidR="005E2557" w:rsidRDefault="005E2557" w:rsidP="000A4E42">
            <w:pPr>
              <w:jc w:val="right"/>
              <w:rPr>
                <w:rFonts w:ascii="Book Antiqua CE" w:hAnsi="Book Antiqua CE"/>
                <w:iCs/>
                <w:sz w:val="18"/>
                <w:szCs w:val="18"/>
              </w:rPr>
            </w:pPr>
            <w:r>
              <w:rPr>
                <w:rFonts w:ascii="Book Antiqua CE" w:hAnsi="Book Antiqua CE"/>
                <w:sz w:val="18"/>
                <w:szCs w:val="18"/>
              </w:rPr>
              <w:t>10 687</w:t>
            </w:r>
          </w:p>
          <w:p w:rsidR="005E2557" w:rsidRPr="00A2561C" w:rsidRDefault="005E2557" w:rsidP="000A4E42">
            <w:pPr>
              <w:jc w:val="right"/>
            </w:pPr>
          </w:p>
        </w:tc>
      </w:tr>
      <w:tr w:rsidR="00667D4B" w:rsidRPr="002B2E75" w:rsidTr="00F76852">
        <w:trPr>
          <w:trHeight w:hRule="exact" w:val="284"/>
        </w:trPr>
        <w:tc>
          <w:tcPr>
            <w:tcW w:w="0" w:type="auto"/>
            <w:noWrap/>
            <w:vAlign w:val="center"/>
          </w:tcPr>
          <w:p w:rsidR="00667D4B" w:rsidRPr="002B2E75" w:rsidRDefault="00667D4B" w:rsidP="000408C1">
            <w:r w:rsidRPr="002B2E75">
              <w:t>Zaúčtovaná do vlastného imania</w:t>
            </w:r>
          </w:p>
        </w:tc>
        <w:tc>
          <w:tcPr>
            <w:tcW w:w="0" w:type="auto"/>
            <w:noWrap/>
            <w:vAlign w:val="center"/>
          </w:tcPr>
          <w:p w:rsidR="00667D4B" w:rsidRPr="00A2561C" w:rsidRDefault="00667D4B" w:rsidP="000408C1"/>
        </w:tc>
        <w:tc>
          <w:tcPr>
            <w:tcW w:w="0" w:type="auto"/>
            <w:noWrap/>
            <w:vAlign w:val="center"/>
          </w:tcPr>
          <w:p w:rsidR="00667D4B" w:rsidRPr="002B2E75" w:rsidRDefault="00667D4B" w:rsidP="008D0350"/>
        </w:tc>
      </w:tr>
      <w:tr w:rsidR="00667D4B" w:rsidRPr="002B2E75" w:rsidTr="00F76852">
        <w:trPr>
          <w:trHeight w:hRule="exact" w:val="284"/>
        </w:trPr>
        <w:tc>
          <w:tcPr>
            <w:tcW w:w="0" w:type="auto"/>
            <w:noWrap/>
            <w:vAlign w:val="center"/>
          </w:tcPr>
          <w:p w:rsidR="00667D4B" w:rsidRPr="002B2E75" w:rsidRDefault="00667D4B" w:rsidP="000408C1">
            <w:pPr>
              <w:rPr>
                <w:b/>
                <w:bCs/>
              </w:rPr>
            </w:pPr>
            <w:r w:rsidRPr="002B2E75">
              <w:rPr>
                <w:b/>
                <w:bCs/>
              </w:rPr>
              <w:t>Odložený daňový záväzok</w:t>
            </w:r>
          </w:p>
        </w:tc>
        <w:tc>
          <w:tcPr>
            <w:tcW w:w="0" w:type="auto"/>
            <w:noWrap/>
            <w:vAlign w:val="center"/>
          </w:tcPr>
          <w:p w:rsidR="00667D4B" w:rsidRPr="00A2561C" w:rsidRDefault="00667D4B" w:rsidP="00E475A2">
            <w:pPr>
              <w:jc w:val="right"/>
            </w:pPr>
          </w:p>
        </w:tc>
        <w:tc>
          <w:tcPr>
            <w:tcW w:w="0" w:type="auto"/>
            <w:noWrap/>
            <w:vAlign w:val="center"/>
          </w:tcPr>
          <w:p w:rsidR="00667D4B" w:rsidRPr="002B2E75" w:rsidRDefault="00667D4B" w:rsidP="008D0350">
            <w:pPr>
              <w:jc w:val="right"/>
            </w:pPr>
          </w:p>
        </w:tc>
      </w:tr>
      <w:tr w:rsidR="00667D4B" w:rsidRPr="002B2E75" w:rsidTr="00F76852">
        <w:trPr>
          <w:trHeight w:hRule="exact" w:val="284"/>
        </w:trPr>
        <w:tc>
          <w:tcPr>
            <w:tcW w:w="0" w:type="auto"/>
            <w:noWrap/>
            <w:vAlign w:val="center"/>
          </w:tcPr>
          <w:p w:rsidR="00667D4B" w:rsidRPr="006554C5" w:rsidRDefault="00667D4B" w:rsidP="000408C1">
            <w:pPr>
              <w:rPr>
                <w:b/>
                <w:bCs/>
              </w:rPr>
            </w:pPr>
            <w:r w:rsidRPr="006554C5">
              <w:rPr>
                <w:b/>
                <w:bCs/>
              </w:rPr>
              <w:t>Zmena odloženého daňového záväzku</w:t>
            </w:r>
          </w:p>
        </w:tc>
        <w:tc>
          <w:tcPr>
            <w:tcW w:w="0" w:type="auto"/>
            <w:noWrap/>
            <w:vAlign w:val="center"/>
          </w:tcPr>
          <w:p w:rsidR="00667D4B" w:rsidRPr="00A2561C" w:rsidRDefault="001538B6" w:rsidP="000408C1">
            <w:r w:rsidRPr="00A2561C">
              <w:t> </w:t>
            </w:r>
          </w:p>
        </w:tc>
        <w:tc>
          <w:tcPr>
            <w:tcW w:w="0" w:type="auto"/>
            <w:noWrap/>
            <w:vAlign w:val="center"/>
          </w:tcPr>
          <w:p w:rsidR="00667D4B" w:rsidRPr="002B2E75" w:rsidRDefault="00667D4B" w:rsidP="008D0350">
            <w:r w:rsidRPr="002B2E75">
              <w:t> </w:t>
            </w:r>
          </w:p>
        </w:tc>
      </w:tr>
      <w:tr w:rsidR="00667D4B" w:rsidRPr="002B2E75" w:rsidTr="00F76852">
        <w:trPr>
          <w:trHeight w:hRule="exact" w:val="284"/>
        </w:trPr>
        <w:tc>
          <w:tcPr>
            <w:tcW w:w="0" w:type="auto"/>
            <w:noWrap/>
            <w:vAlign w:val="center"/>
          </w:tcPr>
          <w:p w:rsidR="00667D4B" w:rsidRPr="002B2E75" w:rsidRDefault="00667D4B" w:rsidP="000408C1">
            <w:r w:rsidRPr="002B2E75">
              <w:t>Zaúčtovaná ako náklad</w:t>
            </w:r>
          </w:p>
        </w:tc>
        <w:tc>
          <w:tcPr>
            <w:tcW w:w="0" w:type="auto"/>
            <w:noWrap/>
            <w:vAlign w:val="center"/>
          </w:tcPr>
          <w:p w:rsidR="00667D4B" w:rsidRPr="00A2561C" w:rsidRDefault="001538B6" w:rsidP="001A1A5C">
            <w:pPr>
              <w:jc w:val="right"/>
            </w:pPr>
            <w:r w:rsidRPr="00A2561C">
              <w:t> </w:t>
            </w:r>
          </w:p>
        </w:tc>
        <w:tc>
          <w:tcPr>
            <w:tcW w:w="0" w:type="auto"/>
            <w:noWrap/>
            <w:vAlign w:val="center"/>
          </w:tcPr>
          <w:p w:rsidR="00667D4B" w:rsidRPr="002B2E75" w:rsidRDefault="00667D4B" w:rsidP="008D0350">
            <w:pPr>
              <w:jc w:val="right"/>
            </w:pPr>
          </w:p>
        </w:tc>
      </w:tr>
      <w:tr w:rsidR="00B830E4" w:rsidRPr="002B2E75" w:rsidTr="00F76852">
        <w:trPr>
          <w:trHeight w:hRule="exact" w:val="284"/>
        </w:trPr>
        <w:tc>
          <w:tcPr>
            <w:tcW w:w="0" w:type="auto"/>
            <w:noWrap/>
            <w:vAlign w:val="center"/>
          </w:tcPr>
          <w:p w:rsidR="00B830E4" w:rsidRPr="002B2E75" w:rsidRDefault="00B830E4" w:rsidP="000408C1">
            <w:r w:rsidRPr="002B2E75">
              <w:t>Zaúčtovaná do vlastného imania</w:t>
            </w:r>
          </w:p>
        </w:tc>
        <w:tc>
          <w:tcPr>
            <w:tcW w:w="0" w:type="auto"/>
            <w:noWrap/>
            <w:vAlign w:val="center"/>
          </w:tcPr>
          <w:p w:rsidR="00B830E4" w:rsidRPr="002B2E75" w:rsidRDefault="00B830E4" w:rsidP="000408C1">
            <w:r w:rsidRPr="002B2E75">
              <w:t> </w:t>
            </w:r>
          </w:p>
        </w:tc>
        <w:tc>
          <w:tcPr>
            <w:tcW w:w="0" w:type="auto"/>
            <w:noWrap/>
            <w:vAlign w:val="center"/>
          </w:tcPr>
          <w:p w:rsidR="00B830E4" w:rsidRPr="002B2E75" w:rsidRDefault="00B830E4" w:rsidP="000408C1"/>
        </w:tc>
      </w:tr>
    </w:tbl>
    <w:p w:rsidR="00DF75DA" w:rsidRDefault="00DF75DA" w:rsidP="003F2532">
      <w:pPr>
        <w:keepNext w:val="0"/>
        <w:spacing w:after="0"/>
        <w:rPr>
          <w:lang w:val="sk-SK"/>
        </w:rPr>
      </w:pPr>
    </w:p>
    <w:p w:rsidR="00212222" w:rsidRDefault="00212222" w:rsidP="003F2532">
      <w:pPr>
        <w:keepNext w:val="0"/>
        <w:spacing w:after="0"/>
        <w:rPr>
          <w:lang w:val="sk-SK"/>
        </w:rPr>
      </w:pPr>
    </w:p>
    <w:p w:rsidR="00212222" w:rsidRDefault="00212222" w:rsidP="003F2532">
      <w:pPr>
        <w:keepNext w:val="0"/>
        <w:spacing w:after="0"/>
        <w:rPr>
          <w:lang w:val="sk-SK"/>
        </w:rPr>
      </w:pPr>
      <w:r>
        <w:rPr>
          <w:lang w:val="sk-SK"/>
        </w:rPr>
        <w:t>Spoločnosť neúčtuje o odloženej daňovej pohľadávke z dôvodu opatrnosti.</w:t>
      </w:r>
    </w:p>
    <w:p w:rsidR="000B0110" w:rsidRDefault="000B0110" w:rsidP="003F2532">
      <w:pPr>
        <w:keepNext w:val="0"/>
        <w:spacing w:after="0"/>
        <w:rPr>
          <w:lang w:val="sk-SK"/>
        </w:rPr>
      </w:pPr>
    </w:p>
    <w:p w:rsidR="00912C0B" w:rsidRPr="00F92EEE" w:rsidRDefault="008F3106">
      <w:pPr>
        <w:spacing w:after="120"/>
        <w:ind w:firstLine="426"/>
        <w:rPr>
          <w:lang w:val="sk-SK"/>
        </w:rPr>
      </w:pPr>
      <w:r>
        <w:rPr>
          <w:b/>
          <w:lang w:val="sk-SK"/>
        </w:rPr>
        <w:t>6</w:t>
      </w:r>
      <w:r w:rsidR="00584B22" w:rsidRPr="00F92EEE">
        <w:rPr>
          <w:b/>
          <w:lang w:val="sk-SK"/>
        </w:rPr>
        <w:t>.</w:t>
      </w:r>
      <w:r w:rsidR="00711957" w:rsidRPr="00F92EEE">
        <w:rPr>
          <w:b/>
          <w:lang w:val="sk-SK"/>
        </w:rPr>
        <w:t xml:space="preserve"> Lízing</w:t>
      </w:r>
    </w:p>
    <w:p w:rsidR="0007083F" w:rsidRPr="00F92EEE" w:rsidRDefault="0007083F" w:rsidP="00F624F6">
      <w:pPr>
        <w:keepNext w:val="0"/>
        <w:spacing w:after="0"/>
        <w:rPr>
          <w:lang w:val="sk-SK"/>
        </w:rPr>
      </w:pPr>
      <w:r w:rsidRPr="00F92EEE">
        <w:rPr>
          <w:lang w:val="sk-SK"/>
        </w:rPr>
        <w:t>Majetok prenajatý spoločnosťou formou lízingu k 31. decembru 201</w:t>
      </w:r>
      <w:r w:rsidR="005E2557">
        <w:rPr>
          <w:lang w:val="sk-SK"/>
        </w:rPr>
        <w:t>4</w:t>
      </w:r>
      <w:r w:rsidRPr="00F92EEE">
        <w:rPr>
          <w:lang w:val="sk-SK"/>
        </w:rPr>
        <w:t>:</w:t>
      </w:r>
    </w:p>
    <w:p w:rsidR="006E6407" w:rsidRPr="00F92EEE" w:rsidRDefault="006E6407" w:rsidP="00F624F6">
      <w:pPr>
        <w:keepNext w:val="0"/>
        <w:spacing w:after="0"/>
        <w:rPr>
          <w:lang w:val="sk-SK"/>
        </w:rPr>
      </w:pPr>
    </w:p>
    <w:tbl>
      <w:tblPr>
        <w:tblW w:w="8946" w:type="dxa"/>
        <w:tblInd w:w="55" w:type="dxa"/>
        <w:tblLayout w:type="fixed"/>
        <w:tblCellMar>
          <w:left w:w="70" w:type="dxa"/>
          <w:right w:w="70" w:type="dxa"/>
        </w:tblCellMar>
        <w:tblLook w:val="0000"/>
      </w:tblPr>
      <w:tblGrid>
        <w:gridCol w:w="2236"/>
        <w:gridCol w:w="2237"/>
        <w:gridCol w:w="2236"/>
        <w:gridCol w:w="2237"/>
      </w:tblGrid>
      <w:tr w:rsidR="00814CDA" w:rsidRPr="00F92EEE">
        <w:trPr>
          <w:trHeight w:val="454"/>
        </w:trPr>
        <w:tc>
          <w:tcPr>
            <w:tcW w:w="2236" w:type="dxa"/>
            <w:tcBorders>
              <w:top w:val="single" w:sz="8" w:space="0" w:color="auto"/>
              <w:left w:val="single" w:sz="8" w:space="0" w:color="auto"/>
              <w:bottom w:val="single" w:sz="4" w:space="0" w:color="auto"/>
              <w:right w:val="single" w:sz="4" w:space="0" w:color="auto"/>
            </w:tcBorders>
            <w:vAlign w:val="center"/>
          </w:tcPr>
          <w:p w:rsidR="00814CDA" w:rsidRPr="00F92EEE" w:rsidRDefault="00814CDA" w:rsidP="00543FF6">
            <w:pPr>
              <w:keepNext w:val="0"/>
              <w:spacing w:after="0"/>
              <w:jc w:val="left"/>
              <w:rPr>
                <w:b/>
                <w:bCs/>
                <w:lang w:val="sk-SK" w:eastAsia="sk-SK"/>
              </w:rPr>
            </w:pPr>
          </w:p>
        </w:tc>
        <w:tc>
          <w:tcPr>
            <w:tcW w:w="22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14CDA" w:rsidRPr="00F92EEE" w:rsidRDefault="00814CDA" w:rsidP="009F07DD">
            <w:pPr>
              <w:keepNext w:val="0"/>
              <w:spacing w:after="0"/>
              <w:jc w:val="center"/>
              <w:rPr>
                <w:b/>
                <w:lang w:val="sk-SK" w:eastAsia="sk-SK"/>
              </w:rPr>
            </w:pPr>
            <w:r w:rsidRPr="00F92EEE">
              <w:rPr>
                <w:b/>
                <w:lang w:val="sk-SK" w:eastAsia="sk-SK"/>
              </w:rPr>
              <w:t>do jedného roka vrátane</w:t>
            </w:r>
          </w:p>
        </w:tc>
        <w:tc>
          <w:tcPr>
            <w:tcW w:w="22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14CDA" w:rsidRPr="00F92EEE" w:rsidRDefault="00814CDA" w:rsidP="00543FF6">
            <w:pPr>
              <w:keepNext w:val="0"/>
              <w:spacing w:after="0"/>
              <w:jc w:val="center"/>
              <w:rPr>
                <w:b/>
                <w:lang w:val="sk-SK" w:eastAsia="sk-SK"/>
              </w:rPr>
            </w:pPr>
            <w:r w:rsidRPr="00F92EEE">
              <w:rPr>
                <w:b/>
                <w:lang w:val="sk-SK" w:eastAsia="sk-SK"/>
              </w:rPr>
              <w:t xml:space="preserve">od jedného  do piatich rokov </w:t>
            </w:r>
          </w:p>
        </w:tc>
        <w:tc>
          <w:tcPr>
            <w:tcW w:w="22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14CDA" w:rsidRPr="00F92EEE" w:rsidRDefault="00814CDA" w:rsidP="009F07DD">
            <w:pPr>
              <w:keepNext w:val="0"/>
              <w:spacing w:after="0"/>
              <w:jc w:val="center"/>
              <w:rPr>
                <w:b/>
                <w:lang w:val="sk-SK" w:eastAsia="sk-SK"/>
              </w:rPr>
            </w:pPr>
            <w:r w:rsidRPr="00F92EEE">
              <w:rPr>
                <w:b/>
                <w:lang w:val="sk-SK" w:eastAsia="sk-SK"/>
              </w:rPr>
              <w:t>viac ako päť rokov</w:t>
            </w:r>
          </w:p>
        </w:tc>
      </w:tr>
      <w:tr w:rsidR="00814CDA" w:rsidRPr="00F92EEE">
        <w:trPr>
          <w:trHeight w:val="255"/>
        </w:trPr>
        <w:tc>
          <w:tcPr>
            <w:tcW w:w="2236" w:type="dxa"/>
            <w:tcBorders>
              <w:top w:val="nil"/>
              <w:left w:val="single" w:sz="8" w:space="0" w:color="auto"/>
              <w:bottom w:val="single" w:sz="4" w:space="0" w:color="auto"/>
              <w:right w:val="single" w:sz="4" w:space="0" w:color="auto"/>
            </w:tcBorders>
            <w:shd w:val="clear" w:color="auto" w:fill="auto"/>
            <w:noWrap/>
            <w:vAlign w:val="bottom"/>
          </w:tcPr>
          <w:p w:rsidR="00814CDA" w:rsidRPr="00F92EEE" w:rsidRDefault="00814CDA" w:rsidP="00543FF6">
            <w:pPr>
              <w:keepNext w:val="0"/>
              <w:spacing w:after="0"/>
              <w:jc w:val="left"/>
              <w:rPr>
                <w:lang w:val="sk-SK" w:eastAsia="sk-SK"/>
              </w:rPr>
            </w:pPr>
            <w:r w:rsidRPr="00F92EEE">
              <w:rPr>
                <w:lang w:val="sk-SK" w:eastAsia="sk-SK"/>
              </w:rPr>
              <w:t>Istina</w:t>
            </w:r>
          </w:p>
        </w:tc>
        <w:tc>
          <w:tcPr>
            <w:tcW w:w="2237" w:type="dxa"/>
            <w:tcBorders>
              <w:top w:val="single" w:sz="4" w:space="0" w:color="auto"/>
              <w:left w:val="nil"/>
              <w:bottom w:val="single" w:sz="4" w:space="0" w:color="auto"/>
              <w:right w:val="single" w:sz="4" w:space="0" w:color="auto"/>
            </w:tcBorders>
            <w:shd w:val="clear" w:color="auto" w:fill="auto"/>
            <w:noWrap/>
            <w:vAlign w:val="bottom"/>
          </w:tcPr>
          <w:p w:rsidR="00814CDA" w:rsidRPr="007169B6" w:rsidRDefault="000B0110" w:rsidP="007169B6">
            <w:pPr>
              <w:keepNext w:val="0"/>
              <w:spacing w:after="0"/>
              <w:ind w:right="702"/>
              <w:jc w:val="right"/>
              <w:rPr>
                <w:lang w:val="sk-SK" w:eastAsia="sk-SK"/>
              </w:rPr>
            </w:pPr>
            <w:r w:rsidRPr="007169B6">
              <w:rPr>
                <w:lang w:val="en-US" w:eastAsia="sk-SK"/>
              </w:rPr>
              <w:t>1 </w:t>
            </w:r>
            <w:r w:rsidR="007169B6" w:rsidRPr="007169B6">
              <w:rPr>
                <w:lang w:val="en-US" w:eastAsia="sk-SK"/>
              </w:rPr>
              <w:t>031</w:t>
            </w:r>
          </w:p>
        </w:tc>
        <w:tc>
          <w:tcPr>
            <w:tcW w:w="2236" w:type="dxa"/>
            <w:tcBorders>
              <w:top w:val="single" w:sz="4" w:space="0" w:color="auto"/>
              <w:left w:val="nil"/>
              <w:bottom w:val="single" w:sz="4" w:space="0" w:color="auto"/>
              <w:right w:val="single" w:sz="4" w:space="0" w:color="auto"/>
            </w:tcBorders>
            <w:shd w:val="clear" w:color="auto" w:fill="auto"/>
            <w:noWrap/>
            <w:vAlign w:val="bottom"/>
          </w:tcPr>
          <w:p w:rsidR="00814CDA" w:rsidRPr="007169B6" w:rsidRDefault="007169B6" w:rsidP="00AA55C0">
            <w:pPr>
              <w:keepNext w:val="0"/>
              <w:spacing w:after="0"/>
              <w:ind w:right="702"/>
              <w:jc w:val="right"/>
              <w:rPr>
                <w:lang w:val="sk-SK" w:eastAsia="sk-SK"/>
              </w:rPr>
            </w:pPr>
            <w:r w:rsidRPr="007169B6">
              <w:rPr>
                <w:lang w:val="sk-SK" w:eastAsia="sk-SK"/>
              </w:rPr>
              <w:t>736</w:t>
            </w:r>
          </w:p>
        </w:tc>
        <w:tc>
          <w:tcPr>
            <w:tcW w:w="2237" w:type="dxa"/>
            <w:tcBorders>
              <w:top w:val="single" w:sz="4" w:space="0" w:color="auto"/>
              <w:left w:val="nil"/>
              <w:bottom w:val="single" w:sz="4" w:space="0" w:color="auto"/>
              <w:right w:val="single" w:sz="4" w:space="0" w:color="auto"/>
            </w:tcBorders>
            <w:shd w:val="clear" w:color="auto" w:fill="auto"/>
            <w:noWrap/>
            <w:vAlign w:val="bottom"/>
          </w:tcPr>
          <w:p w:rsidR="00814CDA" w:rsidRPr="00B830E4" w:rsidRDefault="00814CDA" w:rsidP="00787D7F">
            <w:pPr>
              <w:keepNext w:val="0"/>
              <w:spacing w:after="0"/>
              <w:jc w:val="left"/>
              <w:rPr>
                <w:b/>
                <w:lang w:val="sk-SK" w:eastAsia="sk-SK"/>
              </w:rPr>
            </w:pPr>
            <w:r w:rsidRPr="00B830E4">
              <w:rPr>
                <w:b/>
                <w:lang w:val="sk-SK" w:eastAsia="sk-SK"/>
              </w:rPr>
              <w:t> </w:t>
            </w:r>
          </w:p>
        </w:tc>
      </w:tr>
      <w:tr w:rsidR="00814CDA" w:rsidRPr="00F92EEE">
        <w:trPr>
          <w:trHeight w:val="255"/>
        </w:trPr>
        <w:tc>
          <w:tcPr>
            <w:tcW w:w="2236" w:type="dxa"/>
            <w:tcBorders>
              <w:top w:val="nil"/>
              <w:left w:val="single" w:sz="8" w:space="0" w:color="auto"/>
              <w:bottom w:val="single" w:sz="4" w:space="0" w:color="auto"/>
              <w:right w:val="single" w:sz="4" w:space="0" w:color="auto"/>
            </w:tcBorders>
            <w:shd w:val="clear" w:color="auto" w:fill="auto"/>
            <w:noWrap/>
            <w:vAlign w:val="bottom"/>
          </w:tcPr>
          <w:p w:rsidR="00814CDA" w:rsidRPr="00F92EEE" w:rsidRDefault="00814CDA" w:rsidP="00543FF6">
            <w:pPr>
              <w:keepNext w:val="0"/>
              <w:spacing w:after="0"/>
              <w:jc w:val="left"/>
              <w:rPr>
                <w:lang w:val="sk-SK" w:eastAsia="sk-SK"/>
              </w:rPr>
            </w:pPr>
            <w:r w:rsidRPr="00F92EEE">
              <w:rPr>
                <w:lang w:val="sk-SK" w:eastAsia="sk-SK"/>
              </w:rPr>
              <w:t>Finančný náklad</w:t>
            </w:r>
          </w:p>
        </w:tc>
        <w:tc>
          <w:tcPr>
            <w:tcW w:w="2237" w:type="dxa"/>
            <w:tcBorders>
              <w:top w:val="nil"/>
              <w:left w:val="nil"/>
              <w:bottom w:val="single" w:sz="4" w:space="0" w:color="auto"/>
              <w:right w:val="single" w:sz="4" w:space="0" w:color="auto"/>
            </w:tcBorders>
            <w:shd w:val="clear" w:color="auto" w:fill="auto"/>
            <w:noWrap/>
            <w:vAlign w:val="bottom"/>
          </w:tcPr>
          <w:p w:rsidR="00814CDA" w:rsidRPr="007169B6" w:rsidRDefault="007169B6" w:rsidP="0031300E">
            <w:pPr>
              <w:keepNext w:val="0"/>
              <w:spacing w:after="0"/>
              <w:ind w:right="702"/>
              <w:jc w:val="right"/>
              <w:rPr>
                <w:lang w:val="sk-SK" w:eastAsia="sk-SK"/>
              </w:rPr>
            </w:pPr>
            <w:r w:rsidRPr="007169B6">
              <w:rPr>
                <w:lang w:val="sk-SK" w:eastAsia="sk-SK"/>
              </w:rPr>
              <w:t>929</w:t>
            </w:r>
          </w:p>
        </w:tc>
        <w:tc>
          <w:tcPr>
            <w:tcW w:w="2236" w:type="dxa"/>
            <w:tcBorders>
              <w:top w:val="nil"/>
              <w:left w:val="nil"/>
              <w:bottom w:val="single" w:sz="4" w:space="0" w:color="auto"/>
              <w:right w:val="single" w:sz="4" w:space="0" w:color="auto"/>
            </w:tcBorders>
            <w:shd w:val="clear" w:color="auto" w:fill="auto"/>
            <w:noWrap/>
            <w:vAlign w:val="bottom"/>
          </w:tcPr>
          <w:p w:rsidR="00814CDA" w:rsidRPr="007169B6" w:rsidRDefault="007169B6" w:rsidP="0031300E">
            <w:pPr>
              <w:keepNext w:val="0"/>
              <w:spacing w:after="0"/>
              <w:ind w:right="702"/>
              <w:jc w:val="right"/>
              <w:rPr>
                <w:lang w:val="sk-SK" w:eastAsia="sk-SK"/>
              </w:rPr>
            </w:pPr>
            <w:r w:rsidRPr="007169B6">
              <w:rPr>
                <w:lang w:val="sk-SK" w:eastAsia="sk-SK"/>
              </w:rPr>
              <w:t>570</w:t>
            </w:r>
          </w:p>
        </w:tc>
        <w:tc>
          <w:tcPr>
            <w:tcW w:w="2237" w:type="dxa"/>
            <w:tcBorders>
              <w:top w:val="nil"/>
              <w:left w:val="nil"/>
              <w:bottom w:val="single" w:sz="4" w:space="0" w:color="auto"/>
              <w:right w:val="single" w:sz="4" w:space="0" w:color="auto"/>
            </w:tcBorders>
            <w:shd w:val="clear" w:color="auto" w:fill="auto"/>
            <w:noWrap/>
            <w:vAlign w:val="bottom"/>
          </w:tcPr>
          <w:p w:rsidR="00814CDA" w:rsidRPr="00F92EEE" w:rsidRDefault="00814CDA" w:rsidP="00543FF6">
            <w:pPr>
              <w:keepNext w:val="0"/>
              <w:spacing w:after="0"/>
              <w:jc w:val="left"/>
              <w:rPr>
                <w:lang w:val="sk-SK" w:eastAsia="sk-SK"/>
              </w:rPr>
            </w:pPr>
            <w:r w:rsidRPr="00F92EEE">
              <w:rPr>
                <w:lang w:val="sk-SK" w:eastAsia="sk-SK"/>
              </w:rPr>
              <w:t> </w:t>
            </w:r>
          </w:p>
        </w:tc>
      </w:tr>
      <w:tr w:rsidR="00814CDA" w:rsidRPr="00F92EEE">
        <w:trPr>
          <w:trHeight w:val="270"/>
        </w:trPr>
        <w:tc>
          <w:tcPr>
            <w:tcW w:w="2236" w:type="dxa"/>
            <w:tcBorders>
              <w:top w:val="nil"/>
              <w:left w:val="single" w:sz="8" w:space="0" w:color="auto"/>
              <w:bottom w:val="single" w:sz="8" w:space="0" w:color="auto"/>
              <w:right w:val="single" w:sz="4" w:space="0" w:color="auto"/>
            </w:tcBorders>
            <w:shd w:val="clear" w:color="auto" w:fill="auto"/>
            <w:noWrap/>
            <w:vAlign w:val="bottom"/>
          </w:tcPr>
          <w:p w:rsidR="00814CDA" w:rsidRPr="00F92EEE" w:rsidRDefault="00814CDA" w:rsidP="00543FF6">
            <w:pPr>
              <w:keepNext w:val="0"/>
              <w:spacing w:after="0"/>
              <w:jc w:val="left"/>
              <w:rPr>
                <w:b/>
                <w:lang w:val="sk-SK" w:eastAsia="sk-SK"/>
              </w:rPr>
            </w:pPr>
            <w:r w:rsidRPr="00F92EEE">
              <w:rPr>
                <w:b/>
                <w:lang w:val="sk-SK" w:eastAsia="sk-SK"/>
              </w:rPr>
              <w:t>Spolu :</w:t>
            </w:r>
          </w:p>
        </w:tc>
        <w:tc>
          <w:tcPr>
            <w:tcW w:w="2237" w:type="dxa"/>
            <w:tcBorders>
              <w:top w:val="nil"/>
              <w:left w:val="nil"/>
              <w:bottom w:val="single" w:sz="8" w:space="0" w:color="auto"/>
              <w:right w:val="single" w:sz="4" w:space="0" w:color="auto"/>
            </w:tcBorders>
            <w:shd w:val="clear" w:color="auto" w:fill="auto"/>
            <w:noWrap/>
            <w:vAlign w:val="bottom"/>
          </w:tcPr>
          <w:p w:rsidR="00814CDA" w:rsidRPr="007169B6" w:rsidRDefault="007169B6" w:rsidP="000B0110">
            <w:pPr>
              <w:keepNext w:val="0"/>
              <w:spacing w:after="0"/>
              <w:ind w:right="702"/>
              <w:jc w:val="right"/>
              <w:rPr>
                <w:b/>
                <w:lang w:val="sk-SK" w:eastAsia="sk-SK"/>
              </w:rPr>
            </w:pPr>
            <w:r w:rsidRPr="007169B6">
              <w:rPr>
                <w:b/>
                <w:lang w:val="sk-SK" w:eastAsia="sk-SK"/>
              </w:rPr>
              <w:t>1 960</w:t>
            </w:r>
            <w:r w:rsidR="000B0110" w:rsidRPr="007169B6">
              <w:rPr>
                <w:b/>
                <w:lang w:val="sk-SK" w:eastAsia="sk-SK"/>
              </w:rPr>
              <w:t xml:space="preserve"> </w:t>
            </w:r>
          </w:p>
        </w:tc>
        <w:tc>
          <w:tcPr>
            <w:tcW w:w="2236" w:type="dxa"/>
            <w:tcBorders>
              <w:top w:val="nil"/>
              <w:left w:val="nil"/>
              <w:bottom w:val="single" w:sz="8" w:space="0" w:color="auto"/>
              <w:right w:val="single" w:sz="4" w:space="0" w:color="auto"/>
            </w:tcBorders>
            <w:shd w:val="clear" w:color="auto" w:fill="auto"/>
            <w:noWrap/>
            <w:vAlign w:val="bottom"/>
          </w:tcPr>
          <w:p w:rsidR="00814CDA" w:rsidRPr="007169B6" w:rsidRDefault="007169B6" w:rsidP="0036006F">
            <w:pPr>
              <w:keepNext w:val="0"/>
              <w:spacing w:after="0"/>
              <w:ind w:right="702"/>
              <w:jc w:val="right"/>
              <w:rPr>
                <w:b/>
                <w:lang w:val="sk-SK" w:eastAsia="sk-SK"/>
              </w:rPr>
            </w:pPr>
            <w:r w:rsidRPr="007169B6">
              <w:rPr>
                <w:b/>
                <w:lang w:val="sk-SK" w:eastAsia="sk-SK"/>
              </w:rPr>
              <w:t>1 306</w:t>
            </w:r>
            <w:r w:rsidR="000B0110" w:rsidRPr="007169B6">
              <w:rPr>
                <w:b/>
                <w:lang w:val="sk-SK" w:eastAsia="sk-SK"/>
              </w:rPr>
              <w:t xml:space="preserve"> </w:t>
            </w:r>
          </w:p>
        </w:tc>
        <w:tc>
          <w:tcPr>
            <w:tcW w:w="2237" w:type="dxa"/>
            <w:tcBorders>
              <w:top w:val="nil"/>
              <w:left w:val="nil"/>
              <w:bottom w:val="single" w:sz="8" w:space="0" w:color="auto"/>
              <w:right w:val="single" w:sz="4" w:space="0" w:color="auto"/>
            </w:tcBorders>
            <w:shd w:val="clear" w:color="auto" w:fill="auto"/>
            <w:noWrap/>
            <w:vAlign w:val="bottom"/>
          </w:tcPr>
          <w:p w:rsidR="00814CDA" w:rsidRPr="00F92EEE" w:rsidRDefault="00814CDA" w:rsidP="00543FF6">
            <w:pPr>
              <w:keepNext w:val="0"/>
              <w:spacing w:after="0"/>
              <w:jc w:val="left"/>
              <w:rPr>
                <w:lang w:val="sk-SK" w:eastAsia="sk-SK"/>
              </w:rPr>
            </w:pPr>
            <w:r w:rsidRPr="00F92EEE">
              <w:rPr>
                <w:lang w:val="sk-SK" w:eastAsia="sk-SK"/>
              </w:rPr>
              <w:t> </w:t>
            </w:r>
          </w:p>
        </w:tc>
      </w:tr>
    </w:tbl>
    <w:p w:rsidR="0007083F" w:rsidRPr="00F92EEE" w:rsidRDefault="00687CE1" w:rsidP="00F76852">
      <w:pPr>
        <w:pStyle w:val="Nadpis1"/>
        <w:numPr>
          <w:ilvl w:val="0"/>
          <w:numId w:val="0"/>
        </w:numPr>
        <w:tabs>
          <w:tab w:val="num" w:pos="720"/>
        </w:tabs>
        <w:spacing w:before="240" w:after="120"/>
        <w:ind w:left="714" w:hanging="357"/>
        <w:rPr>
          <w:lang w:val="sk-SK"/>
        </w:rPr>
      </w:pPr>
      <w:bookmarkStart w:id="22" w:name="_Toc474124220"/>
      <w:bookmarkStart w:id="23" w:name="_Toc474124332"/>
      <w:r w:rsidRPr="00F92EEE">
        <w:rPr>
          <w:u w:val="none"/>
          <w:lang w:val="sk-SK"/>
        </w:rPr>
        <w:t xml:space="preserve">H. </w:t>
      </w:r>
      <w:bookmarkEnd w:id="22"/>
      <w:bookmarkEnd w:id="23"/>
      <w:r w:rsidR="0007083F" w:rsidRPr="00F92EEE">
        <w:rPr>
          <w:lang w:val="sk-SK"/>
        </w:rPr>
        <w:t>Výnosy</w:t>
      </w:r>
    </w:p>
    <w:p w:rsidR="0007083F" w:rsidRPr="00F92EEE" w:rsidRDefault="00584B22" w:rsidP="002F34BF">
      <w:pPr>
        <w:keepNext w:val="0"/>
        <w:spacing w:after="0"/>
        <w:ind w:firstLine="426"/>
        <w:rPr>
          <w:b/>
          <w:lang w:val="sk-SK"/>
        </w:rPr>
      </w:pPr>
      <w:r w:rsidRPr="00F92EEE">
        <w:rPr>
          <w:b/>
          <w:lang w:val="sk-SK"/>
        </w:rPr>
        <w:t>1.</w:t>
      </w:r>
      <w:r w:rsidR="00A571EC" w:rsidRPr="00F92EEE">
        <w:rPr>
          <w:b/>
          <w:lang w:val="sk-SK"/>
        </w:rPr>
        <w:t xml:space="preserve"> </w:t>
      </w:r>
      <w:r w:rsidR="0007083F" w:rsidRPr="00F92EEE">
        <w:rPr>
          <w:b/>
          <w:lang w:val="sk-SK"/>
        </w:rPr>
        <w:t>Tržby</w:t>
      </w:r>
    </w:p>
    <w:p w:rsidR="00DB547F" w:rsidRPr="00F76852" w:rsidRDefault="00DB547F" w:rsidP="00DB547F">
      <w:pPr>
        <w:keepNext w:val="0"/>
        <w:spacing w:after="0"/>
        <w:ind w:left="360"/>
        <w:rPr>
          <w:b/>
          <w:sz w:val="14"/>
          <w:lang w:val="sk-SK"/>
        </w:rPr>
      </w:pPr>
    </w:p>
    <w:p w:rsidR="0007083F" w:rsidRPr="00F92EEE" w:rsidRDefault="0007083F" w:rsidP="00F624F6">
      <w:pPr>
        <w:keepNext w:val="0"/>
        <w:spacing w:after="120"/>
        <w:ind w:firstLine="426"/>
        <w:rPr>
          <w:lang w:val="sk-SK"/>
        </w:rPr>
      </w:pPr>
      <w:r w:rsidRPr="00F92EEE">
        <w:rPr>
          <w:lang w:val="sk-SK"/>
        </w:rPr>
        <w:t>Rozpis tržieb za  tovar spoločnosti z bežnej činnosti :</w:t>
      </w:r>
    </w:p>
    <w:tbl>
      <w:tblPr>
        <w:tblW w:w="8946" w:type="dxa"/>
        <w:tblInd w:w="55" w:type="dxa"/>
        <w:tblLayout w:type="fixed"/>
        <w:tblCellMar>
          <w:left w:w="70" w:type="dxa"/>
          <w:right w:w="70" w:type="dxa"/>
        </w:tblCellMar>
        <w:tblLook w:val="0000"/>
      </w:tblPr>
      <w:tblGrid>
        <w:gridCol w:w="1460"/>
        <w:gridCol w:w="1871"/>
        <w:gridCol w:w="1872"/>
        <w:gridCol w:w="1871"/>
        <w:gridCol w:w="1872"/>
      </w:tblGrid>
      <w:tr w:rsidR="00E202DF" w:rsidRPr="00F92EEE">
        <w:trPr>
          <w:trHeight w:val="255"/>
        </w:trPr>
        <w:tc>
          <w:tcPr>
            <w:tcW w:w="14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E202DF" w:rsidRPr="00F92EEE" w:rsidRDefault="00E202DF" w:rsidP="00E202DF">
            <w:pPr>
              <w:keepNext w:val="0"/>
              <w:spacing w:after="0"/>
              <w:jc w:val="left"/>
              <w:rPr>
                <w:lang w:val="sk-SK" w:eastAsia="sk-SK"/>
              </w:rPr>
            </w:pPr>
            <w:r w:rsidRPr="00F92EEE">
              <w:rPr>
                <w:lang w:val="sk-SK" w:eastAsia="sk-SK"/>
              </w:rPr>
              <w:t> </w:t>
            </w:r>
          </w:p>
        </w:tc>
        <w:tc>
          <w:tcPr>
            <w:tcW w:w="3743" w:type="dxa"/>
            <w:gridSpan w:val="2"/>
            <w:tcBorders>
              <w:top w:val="single" w:sz="8" w:space="0" w:color="auto"/>
              <w:left w:val="nil"/>
              <w:bottom w:val="single" w:sz="4" w:space="0" w:color="auto"/>
              <w:right w:val="single" w:sz="4" w:space="0" w:color="000000"/>
            </w:tcBorders>
            <w:shd w:val="clear" w:color="auto" w:fill="auto"/>
            <w:noWrap/>
            <w:vAlign w:val="bottom"/>
          </w:tcPr>
          <w:p w:rsidR="00E202DF" w:rsidRPr="00F92EEE" w:rsidRDefault="00E202DF" w:rsidP="007169B6">
            <w:pPr>
              <w:keepNext w:val="0"/>
              <w:spacing w:after="0"/>
              <w:jc w:val="center"/>
              <w:rPr>
                <w:b/>
                <w:bCs/>
                <w:lang w:val="sk-SK" w:eastAsia="sk-SK"/>
              </w:rPr>
            </w:pPr>
            <w:r w:rsidRPr="00F92EEE">
              <w:rPr>
                <w:b/>
                <w:bCs/>
                <w:lang w:val="sk-SK" w:eastAsia="sk-SK"/>
              </w:rPr>
              <w:t>201</w:t>
            </w:r>
            <w:r w:rsidR="007169B6">
              <w:rPr>
                <w:b/>
                <w:bCs/>
                <w:lang w:val="sk-SK" w:eastAsia="sk-SK"/>
              </w:rPr>
              <w:t>4</w:t>
            </w:r>
          </w:p>
        </w:tc>
        <w:tc>
          <w:tcPr>
            <w:tcW w:w="3743" w:type="dxa"/>
            <w:gridSpan w:val="2"/>
            <w:tcBorders>
              <w:top w:val="single" w:sz="8" w:space="0" w:color="auto"/>
              <w:left w:val="nil"/>
              <w:bottom w:val="single" w:sz="4" w:space="0" w:color="auto"/>
              <w:right w:val="single" w:sz="8" w:space="0" w:color="000000"/>
            </w:tcBorders>
            <w:shd w:val="clear" w:color="auto" w:fill="auto"/>
            <w:noWrap/>
            <w:vAlign w:val="bottom"/>
          </w:tcPr>
          <w:p w:rsidR="00E202DF" w:rsidRPr="00F92EEE" w:rsidRDefault="00E202DF" w:rsidP="004A559F">
            <w:pPr>
              <w:keepNext w:val="0"/>
              <w:spacing w:after="0"/>
              <w:jc w:val="center"/>
              <w:rPr>
                <w:b/>
                <w:bCs/>
                <w:lang w:val="sk-SK" w:eastAsia="sk-SK"/>
              </w:rPr>
            </w:pPr>
            <w:r w:rsidRPr="00F92EEE">
              <w:rPr>
                <w:b/>
                <w:bCs/>
                <w:lang w:val="sk-SK" w:eastAsia="sk-SK"/>
              </w:rPr>
              <w:t>201</w:t>
            </w:r>
            <w:r w:rsidR="004A559F">
              <w:rPr>
                <w:b/>
                <w:bCs/>
                <w:lang w:val="sk-SK" w:eastAsia="sk-SK"/>
              </w:rPr>
              <w:t>3</w:t>
            </w:r>
          </w:p>
        </w:tc>
      </w:tr>
      <w:tr w:rsidR="00E202DF" w:rsidRPr="00F92EEE">
        <w:trPr>
          <w:trHeight w:val="255"/>
        </w:trPr>
        <w:tc>
          <w:tcPr>
            <w:tcW w:w="1460" w:type="dxa"/>
            <w:tcBorders>
              <w:top w:val="nil"/>
              <w:left w:val="single" w:sz="8" w:space="0" w:color="auto"/>
              <w:bottom w:val="single" w:sz="4" w:space="0" w:color="auto"/>
              <w:right w:val="single" w:sz="4" w:space="0" w:color="auto"/>
            </w:tcBorders>
            <w:shd w:val="clear" w:color="auto" w:fill="auto"/>
            <w:noWrap/>
            <w:vAlign w:val="bottom"/>
          </w:tcPr>
          <w:p w:rsidR="00E202DF" w:rsidRPr="00F92EEE" w:rsidRDefault="00E202DF" w:rsidP="00E202DF">
            <w:pPr>
              <w:keepNext w:val="0"/>
              <w:spacing w:after="0"/>
              <w:jc w:val="left"/>
              <w:rPr>
                <w:lang w:val="sk-SK" w:eastAsia="sk-SK"/>
              </w:rPr>
            </w:pPr>
            <w:r w:rsidRPr="00F92EEE">
              <w:rPr>
                <w:lang w:val="sk-SK" w:eastAsia="sk-SK"/>
              </w:rPr>
              <w:t> </w:t>
            </w:r>
          </w:p>
        </w:tc>
        <w:tc>
          <w:tcPr>
            <w:tcW w:w="1871" w:type="dxa"/>
            <w:tcBorders>
              <w:top w:val="nil"/>
              <w:left w:val="nil"/>
              <w:bottom w:val="single" w:sz="4" w:space="0" w:color="auto"/>
              <w:right w:val="single" w:sz="4" w:space="0" w:color="auto"/>
            </w:tcBorders>
            <w:shd w:val="clear" w:color="auto" w:fill="auto"/>
            <w:noWrap/>
            <w:vAlign w:val="bottom"/>
          </w:tcPr>
          <w:p w:rsidR="00E202DF" w:rsidRPr="00F92EEE" w:rsidRDefault="00E202DF" w:rsidP="00E202DF">
            <w:pPr>
              <w:keepNext w:val="0"/>
              <w:spacing w:after="0"/>
              <w:jc w:val="center"/>
              <w:rPr>
                <w:b/>
                <w:bCs/>
                <w:lang w:val="sk-SK" w:eastAsia="sk-SK"/>
              </w:rPr>
            </w:pPr>
            <w:r w:rsidRPr="00F92EEE">
              <w:rPr>
                <w:b/>
                <w:bCs/>
                <w:lang w:val="sk-SK" w:eastAsia="sk-SK"/>
              </w:rPr>
              <w:t>Slovensko</w:t>
            </w:r>
          </w:p>
        </w:tc>
        <w:tc>
          <w:tcPr>
            <w:tcW w:w="1872" w:type="dxa"/>
            <w:tcBorders>
              <w:top w:val="nil"/>
              <w:left w:val="nil"/>
              <w:bottom w:val="single" w:sz="4" w:space="0" w:color="auto"/>
              <w:right w:val="single" w:sz="4" w:space="0" w:color="auto"/>
            </w:tcBorders>
            <w:shd w:val="clear" w:color="auto" w:fill="auto"/>
            <w:noWrap/>
            <w:vAlign w:val="bottom"/>
          </w:tcPr>
          <w:p w:rsidR="00E202DF" w:rsidRPr="00F92EEE" w:rsidRDefault="00E202DF" w:rsidP="00E202DF">
            <w:pPr>
              <w:keepNext w:val="0"/>
              <w:spacing w:after="0"/>
              <w:jc w:val="center"/>
              <w:rPr>
                <w:b/>
                <w:bCs/>
                <w:lang w:val="sk-SK" w:eastAsia="sk-SK"/>
              </w:rPr>
            </w:pPr>
            <w:r w:rsidRPr="00F92EEE">
              <w:rPr>
                <w:b/>
                <w:bCs/>
                <w:lang w:val="sk-SK" w:eastAsia="sk-SK"/>
              </w:rPr>
              <w:t>Zahraničie</w:t>
            </w:r>
          </w:p>
        </w:tc>
        <w:tc>
          <w:tcPr>
            <w:tcW w:w="1871" w:type="dxa"/>
            <w:tcBorders>
              <w:top w:val="nil"/>
              <w:left w:val="nil"/>
              <w:bottom w:val="single" w:sz="4" w:space="0" w:color="auto"/>
              <w:right w:val="single" w:sz="4" w:space="0" w:color="auto"/>
            </w:tcBorders>
            <w:shd w:val="clear" w:color="auto" w:fill="auto"/>
            <w:noWrap/>
            <w:vAlign w:val="bottom"/>
          </w:tcPr>
          <w:p w:rsidR="00E202DF" w:rsidRPr="00F92EEE" w:rsidRDefault="00E202DF" w:rsidP="00E202DF">
            <w:pPr>
              <w:keepNext w:val="0"/>
              <w:spacing w:after="0"/>
              <w:jc w:val="center"/>
              <w:rPr>
                <w:b/>
                <w:bCs/>
                <w:lang w:val="sk-SK" w:eastAsia="sk-SK"/>
              </w:rPr>
            </w:pPr>
            <w:r w:rsidRPr="00F92EEE">
              <w:rPr>
                <w:b/>
                <w:bCs/>
                <w:lang w:val="sk-SK" w:eastAsia="sk-SK"/>
              </w:rPr>
              <w:t>Slovensko</w:t>
            </w:r>
          </w:p>
        </w:tc>
        <w:tc>
          <w:tcPr>
            <w:tcW w:w="1872" w:type="dxa"/>
            <w:tcBorders>
              <w:top w:val="nil"/>
              <w:left w:val="nil"/>
              <w:bottom w:val="single" w:sz="4" w:space="0" w:color="auto"/>
              <w:right w:val="single" w:sz="8" w:space="0" w:color="auto"/>
            </w:tcBorders>
            <w:shd w:val="clear" w:color="auto" w:fill="auto"/>
            <w:noWrap/>
            <w:vAlign w:val="bottom"/>
          </w:tcPr>
          <w:p w:rsidR="00E202DF" w:rsidRPr="00F92EEE" w:rsidRDefault="00E202DF" w:rsidP="00E202DF">
            <w:pPr>
              <w:keepNext w:val="0"/>
              <w:spacing w:after="0"/>
              <w:jc w:val="center"/>
              <w:rPr>
                <w:b/>
                <w:bCs/>
                <w:lang w:val="sk-SK" w:eastAsia="sk-SK"/>
              </w:rPr>
            </w:pPr>
            <w:r w:rsidRPr="00F92EEE">
              <w:rPr>
                <w:b/>
                <w:bCs/>
                <w:lang w:val="sk-SK" w:eastAsia="sk-SK"/>
              </w:rPr>
              <w:t>Zahraničie</w:t>
            </w:r>
          </w:p>
        </w:tc>
      </w:tr>
      <w:tr w:rsidR="00CC4F19" w:rsidRPr="00F92EEE">
        <w:trPr>
          <w:trHeight w:val="255"/>
        </w:trPr>
        <w:tc>
          <w:tcPr>
            <w:tcW w:w="1460" w:type="dxa"/>
            <w:tcBorders>
              <w:top w:val="nil"/>
              <w:left w:val="single" w:sz="8" w:space="0" w:color="auto"/>
              <w:bottom w:val="single" w:sz="4" w:space="0" w:color="auto"/>
              <w:right w:val="single" w:sz="4" w:space="0" w:color="auto"/>
            </w:tcBorders>
            <w:shd w:val="clear" w:color="auto" w:fill="auto"/>
            <w:noWrap/>
            <w:vAlign w:val="bottom"/>
          </w:tcPr>
          <w:p w:rsidR="00CC4F19" w:rsidRPr="00F92EEE" w:rsidRDefault="00CC4F19" w:rsidP="00E202DF">
            <w:pPr>
              <w:keepNext w:val="0"/>
              <w:spacing w:after="0"/>
              <w:jc w:val="left"/>
              <w:rPr>
                <w:lang w:val="sk-SK" w:eastAsia="sk-SK"/>
              </w:rPr>
            </w:pPr>
            <w:r w:rsidRPr="00F92EEE">
              <w:rPr>
                <w:lang w:val="sk-SK" w:eastAsia="sk-SK"/>
              </w:rPr>
              <w:t>Predaj tovaru</w:t>
            </w:r>
          </w:p>
        </w:tc>
        <w:tc>
          <w:tcPr>
            <w:tcW w:w="1871" w:type="dxa"/>
            <w:tcBorders>
              <w:top w:val="nil"/>
              <w:left w:val="nil"/>
              <w:bottom w:val="single" w:sz="4" w:space="0" w:color="auto"/>
              <w:right w:val="single" w:sz="4" w:space="0" w:color="auto"/>
            </w:tcBorders>
            <w:shd w:val="clear" w:color="auto" w:fill="auto"/>
            <w:noWrap/>
            <w:vAlign w:val="bottom"/>
          </w:tcPr>
          <w:p w:rsidR="00CC4F19" w:rsidRPr="00F92EEE" w:rsidRDefault="00CE50E4" w:rsidP="001328C7">
            <w:pPr>
              <w:keepNext w:val="0"/>
              <w:spacing w:after="0"/>
              <w:ind w:right="411"/>
              <w:jc w:val="right"/>
              <w:rPr>
                <w:lang w:val="sk-SK" w:eastAsia="sk-SK"/>
              </w:rPr>
            </w:pPr>
            <w:r w:rsidRPr="00F92EEE">
              <w:rPr>
                <w:lang w:val="sk-SK" w:eastAsia="sk-SK"/>
              </w:rPr>
              <w:t>2</w:t>
            </w:r>
            <w:r w:rsidR="001328C7">
              <w:rPr>
                <w:lang w:val="sk-SK" w:eastAsia="sk-SK"/>
              </w:rPr>
              <w:t> 133 827</w:t>
            </w:r>
          </w:p>
        </w:tc>
        <w:tc>
          <w:tcPr>
            <w:tcW w:w="1872" w:type="dxa"/>
            <w:tcBorders>
              <w:top w:val="nil"/>
              <w:left w:val="nil"/>
              <w:bottom w:val="single" w:sz="4" w:space="0" w:color="auto"/>
              <w:right w:val="single" w:sz="4" w:space="0" w:color="auto"/>
            </w:tcBorders>
            <w:shd w:val="clear" w:color="auto" w:fill="auto"/>
            <w:noWrap/>
            <w:vAlign w:val="bottom"/>
          </w:tcPr>
          <w:p w:rsidR="00CC4F19" w:rsidRPr="00F92EEE" w:rsidRDefault="001328C7" w:rsidP="00B47139">
            <w:pPr>
              <w:keepNext w:val="0"/>
              <w:spacing w:after="0"/>
              <w:ind w:right="582"/>
              <w:jc w:val="right"/>
              <w:rPr>
                <w:lang w:val="sk-SK" w:eastAsia="sk-SK"/>
              </w:rPr>
            </w:pPr>
            <w:r>
              <w:rPr>
                <w:lang w:val="sk-SK" w:eastAsia="sk-SK"/>
              </w:rPr>
              <w:t>3 782 720</w:t>
            </w:r>
          </w:p>
        </w:tc>
        <w:tc>
          <w:tcPr>
            <w:tcW w:w="1871" w:type="dxa"/>
            <w:tcBorders>
              <w:top w:val="nil"/>
              <w:left w:val="nil"/>
              <w:bottom w:val="single" w:sz="4" w:space="0" w:color="auto"/>
              <w:right w:val="single" w:sz="4" w:space="0" w:color="auto"/>
            </w:tcBorders>
            <w:shd w:val="clear" w:color="auto" w:fill="auto"/>
            <w:noWrap/>
            <w:vAlign w:val="bottom"/>
          </w:tcPr>
          <w:p w:rsidR="00CC4F19" w:rsidRPr="00F92EEE" w:rsidRDefault="004A559F" w:rsidP="005D32BD">
            <w:pPr>
              <w:keepNext w:val="0"/>
              <w:spacing w:after="0"/>
              <w:ind w:right="411"/>
              <w:jc w:val="right"/>
              <w:rPr>
                <w:lang w:val="sk-SK" w:eastAsia="sk-SK"/>
              </w:rPr>
            </w:pPr>
            <w:r>
              <w:rPr>
                <w:lang w:val="sk-SK" w:eastAsia="sk-SK"/>
              </w:rPr>
              <w:t>2 097 725</w:t>
            </w:r>
          </w:p>
        </w:tc>
        <w:tc>
          <w:tcPr>
            <w:tcW w:w="1872" w:type="dxa"/>
            <w:tcBorders>
              <w:top w:val="nil"/>
              <w:left w:val="nil"/>
              <w:bottom w:val="single" w:sz="4" w:space="0" w:color="auto"/>
              <w:right w:val="single" w:sz="8" w:space="0" w:color="auto"/>
            </w:tcBorders>
            <w:shd w:val="clear" w:color="auto" w:fill="auto"/>
            <w:noWrap/>
            <w:vAlign w:val="bottom"/>
          </w:tcPr>
          <w:p w:rsidR="00CC4F19" w:rsidRPr="00F92EEE" w:rsidRDefault="00CC4F19" w:rsidP="004A559F">
            <w:pPr>
              <w:keepNext w:val="0"/>
              <w:spacing w:after="0"/>
              <w:ind w:right="582"/>
              <w:jc w:val="right"/>
              <w:rPr>
                <w:lang w:val="sk-SK" w:eastAsia="sk-SK"/>
              </w:rPr>
            </w:pPr>
            <w:r w:rsidRPr="00F92EEE">
              <w:rPr>
                <w:lang w:val="sk-SK" w:eastAsia="sk-SK"/>
              </w:rPr>
              <w:t> </w:t>
            </w:r>
            <w:r w:rsidR="004A559F">
              <w:rPr>
                <w:lang w:val="sk-SK" w:eastAsia="sk-SK"/>
              </w:rPr>
              <w:t>2 950 422</w:t>
            </w:r>
          </w:p>
        </w:tc>
      </w:tr>
      <w:tr w:rsidR="001328C7" w:rsidRPr="00F92EEE">
        <w:trPr>
          <w:trHeight w:val="270"/>
        </w:trPr>
        <w:tc>
          <w:tcPr>
            <w:tcW w:w="1460" w:type="dxa"/>
            <w:tcBorders>
              <w:top w:val="nil"/>
              <w:left w:val="single" w:sz="8" w:space="0" w:color="auto"/>
              <w:bottom w:val="single" w:sz="8" w:space="0" w:color="auto"/>
              <w:right w:val="single" w:sz="4" w:space="0" w:color="auto"/>
            </w:tcBorders>
            <w:shd w:val="clear" w:color="auto" w:fill="auto"/>
            <w:noWrap/>
            <w:vAlign w:val="bottom"/>
          </w:tcPr>
          <w:p w:rsidR="001328C7" w:rsidRPr="00F92EEE" w:rsidRDefault="001328C7" w:rsidP="00E202DF">
            <w:pPr>
              <w:keepNext w:val="0"/>
              <w:spacing w:after="0"/>
              <w:jc w:val="left"/>
              <w:rPr>
                <w:b/>
                <w:lang w:val="sk-SK" w:eastAsia="sk-SK"/>
              </w:rPr>
            </w:pPr>
            <w:r w:rsidRPr="00F92EEE">
              <w:rPr>
                <w:b/>
                <w:lang w:val="sk-SK" w:eastAsia="sk-SK"/>
              </w:rPr>
              <w:t xml:space="preserve">Tržby spolu </w:t>
            </w:r>
          </w:p>
        </w:tc>
        <w:tc>
          <w:tcPr>
            <w:tcW w:w="1871" w:type="dxa"/>
            <w:tcBorders>
              <w:top w:val="nil"/>
              <w:left w:val="nil"/>
              <w:bottom w:val="single" w:sz="8" w:space="0" w:color="auto"/>
              <w:right w:val="single" w:sz="4" w:space="0" w:color="auto"/>
            </w:tcBorders>
            <w:shd w:val="clear" w:color="auto" w:fill="auto"/>
            <w:noWrap/>
            <w:vAlign w:val="bottom"/>
          </w:tcPr>
          <w:p w:rsidR="001328C7" w:rsidRPr="001328C7" w:rsidRDefault="001328C7" w:rsidP="000A4E42">
            <w:pPr>
              <w:keepNext w:val="0"/>
              <w:spacing w:after="0"/>
              <w:ind w:right="411"/>
              <w:jc w:val="right"/>
              <w:rPr>
                <w:b/>
                <w:lang w:val="sk-SK" w:eastAsia="sk-SK"/>
              </w:rPr>
            </w:pPr>
            <w:r w:rsidRPr="001328C7">
              <w:rPr>
                <w:b/>
                <w:lang w:val="sk-SK" w:eastAsia="sk-SK"/>
              </w:rPr>
              <w:t>2 133 827</w:t>
            </w:r>
          </w:p>
        </w:tc>
        <w:tc>
          <w:tcPr>
            <w:tcW w:w="1872" w:type="dxa"/>
            <w:tcBorders>
              <w:top w:val="nil"/>
              <w:left w:val="nil"/>
              <w:bottom w:val="single" w:sz="8" w:space="0" w:color="auto"/>
              <w:right w:val="single" w:sz="4" w:space="0" w:color="auto"/>
            </w:tcBorders>
            <w:shd w:val="clear" w:color="auto" w:fill="auto"/>
            <w:noWrap/>
            <w:vAlign w:val="bottom"/>
          </w:tcPr>
          <w:p w:rsidR="001328C7" w:rsidRPr="001328C7" w:rsidRDefault="001328C7" w:rsidP="000A4E42">
            <w:pPr>
              <w:keepNext w:val="0"/>
              <w:spacing w:after="0"/>
              <w:ind w:right="582"/>
              <w:jc w:val="right"/>
              <w:rPr>
                <w:b/>
                <w:lang w:val="sk-SK" w:eastAsia="sk-SK"/>
              </w:rPr>
            </w:pPr>
            <w:r w:rsidRPr="001328C7">
              <w:rPr>
                <w:b/>
                <w:lang w:val="sk-SK" w:eastAsia="sk-SK"/>
              </w:rPr>
              <w:t>3 782 720</w:t>
            </w:r>
          </w:p>
        </w:tc>
        <w:tc>
          <w:tcPr>
            <w:tcW w:w="1871" w:type="dxa"/>
            <w:tcBorders>
              <w:top w:val="nil"/>
              <w:left w:val="nil"/>
              <w:bottom w:val="single" w:sz="8" w:space="0" w:color="auto"/>
              <w:right w:val="single" w:sz="4" w:space="0" w:color="auto"/>
            </w:tcBorders>
            <w:shd w:val="clear" w:color="auto" w:fill="auto"/>
            <w:noWrap/>
            <w:vAlign w:val="bottom"/>
          </w:tcPr>
          <w:p w:rsidR="001328C7" w:rsidRPr="004A559F" w:rsidRDefault="001328C7" w:rsidP="008D0350">
            <w:pPr>
              <w:keepNext w:val="0"/>
              <w:spacing w:after="0"/>
              <w:ind w:right="411"/>
              <w:jc w:val="right"/>
              <w:rPr>
                <w:b/>
                <w:lang w:val="sk-SK" w:eastAsia="sk-SK"/>
              </w:rPr>
            </w:pPr>
            <w:r w:rsidRPr="004A559F">
              <w:rPr>
                <w:b/>
                <w:lang w:val="sk-SK" w:eastAsia="sk-SK"/>
              </w:rPr>
              <w:t>2 097 725</w:t>
            </w:r>
          </w:p>
        </w:tc>
        <w:tc>
          <w:tcPr>
            <w:tcW w:w="1872" w:type="dxa"/>
            <w:tcBorders>
              <w:top w:val="nil"/>
              <w:left w:val="nil"/>
              <w:bottom w:val="single" w:sz="8" w:space="0" w:color="auto"/>
              <w:right w:val="single" w:sz="8" w:space="0" w:color="auto"/>
            </w:tcBorders>
            <w:shd w:val="clear" w:color="auto" w:fill="auto"/>
            <w:noWrap/>
            <w:vAlign w:val="bottom"/>
          </w:tcPr>
          <w:p w:rsidR="001328C7" w:rsidRPr="004A559F" w:rsidRDefault="001328C7" w:rsidP="008D0350">
            <w:pPr>
              <w:keepNext w:val="0"/>
              <w:spacing w:after="0"/>
              <w:ind w:right="582"/>
              <w:jc w:val="right"/>
              <w:rPr>
                <w:b/>
                <w:lang w:val="sk-SK" w:eastAsia="sk-SK"/>
              </w:rPr>
            </w:pPr>
            <w:r w:rsidRPr="004A559F">
              <w:rPr>
                <w:b/>
                <w:lang w:val="sk-SK" w:eastAsia="sk-SK"/>
              </w:rPr>
              <w:t> 2 950 422</w:t>
            </w:r>
          </w:p>
        </w:tc>
      </w:tr>
    </w:tbl>
    <w:p w:rsidR="0007083F" w:rsidRPr="00F92EEE" w:rsidRDefault="0007083F" w:rsidP="00F624F6">
      <w:pPr>
        <w:keepNext w:val="0"/>
        <w:spacing w:after="0"/>
        <w:rPr>
          <w:b/>
          <w:sz w:val="12"/>
          <w:szCs w:val="12"/>
          <w:lang w:val="sk-SK"/>
        </w:rPr>
      </w:pPr>
    </w:p>
    <w:p w:rsidR="002A0D74" w:rsidRPr="00F92EEE" w:rsidRDefault="00711957" w:rsidP="00E0211F">
      <w:pPr>
        <w:keepNext w:val="0"/>
        <w:rPr>
          <w:i/>
          <w:lang w:val="sk-SK"/>
        </w:rPr>
      </w:pPr>
      <w:r w:rsidRPr="009314BF">
        <w:rPr>
          <w:lang w:val="sk-SK"/>
        </w:rPr>
        <w:t xml:space="preserve">Prevažná časť výnosov spoločnosti za rok </w:t>
      </w:r>
      <w:r w:rsidR="0007083F" w:rsidRPr="009314BF">
        <w:rPr>
          <w:lang w:val="sk-SK"/>
        </w:rPr>
        <w:t>20</w:t>
      </w:r>
      <w:r w:rsidR="00FF35EC" w:rsidRPr="009314BF">
        <w:rPr>
          <w:lang w:val="sk-SK"/>
        </w:rPr>
        <w:t>1</w:t>
      </w:r>
      <w:r w:rsidR="001328C7" w:rsidRPr="009314BF">
        <w:rPr>
          <w:lang w:val="sk-SK"/>
        </w:rPr>
        <w:t>4</w:t>
      </w:r>
      <w:r w:rsidR="0007083F" w:rsidRPr="009314BF">
        <w:rPr>
          <w:lang w:val="sk-SK"/>
        </w:rPr>
        <w:t xml:space="preserve"> je sústredená na TOP 10 hlavných zákazníkov plus </w:t>
      </w:r>
      <w:r w:rsidR="00852EE5" w:rsidRPr="009314BF">
        <w:rPr>
          <w:lang w:val="sk-SK"/>
        </w:rPr>
        <w:t>3</w:t>
      </w:r>
      <w:r w:rsidR="0007083F" w:rsidRPr="009314BF">
        <w:rPr>
          <w:lang w:val="sk-SK"/>
        </w:rPr>
        <w:t xml:space="preserve"> medzinárodné reťazce v danom odvetví</w:t>
      </w:r>
      <w:r w:rsidR="0007083F" w:rsidRPr="009314BF">
        <w:rPr>
          <w:i/>
          <w:lang w:val="sk-SK"/>
        </w:rPr>
        <w:t>.</w:t>
      </w:r>
    </w:p>
    <w:p w:rsidR="00912C0B" w:rsidRPr="00F92EEE" w:rsidRDefault="00046A4E">
      <w:pPr>
        <w:ind w:firstLine="426"/>
        <w:rPr>
          <w:b/>
          <w:lang w:val="sk-SK"/>
        </w:rPr>
      </w:pPr>
      <w:r w:rsidRPr="00F92EEE">
        <w:rPr>
          <w:b/>
          <w:lang w:val="sk-SK"/>
        </w:rPr>
        <w:t>2.</w:t>
      </w:r>
      <w:r w:rsidR="00711957" w:rsidRPr="00F92EEE">
        <w:rPr>
          <w:b/>
          <w:lang w:val="sk-SK"/>
        </w:rPr>
        <w:t xml:space="preserve"> Významné položky</w:t>
      </w:r>
      <w:r w:rsidR="002B097E" w:rsidRPr="00F92EEE">
        <w:rPr>
          <w:b/>
          <w:lang w:val="sk-SK"/>
        </w:rPr>
        <w:t xml:space="preserve"> ostatných</w:t>
      </w:r>
      <w:r w:rsidR="00711957" w:rsidRPr="00F92EEE">
        <w:rPr>
          <w:b/>
          <w:lang w:val="sk-SK"/>
        </w:rPr>
        <w:t xml:space="preserve"> výnosov</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52"/>
        <w:gridCol w:w="2693"/>
        <w:gridCol w:w="2835"/>
      </w:tblGrid>
      <w:tr w:rsidR="0007083F" w:rsidRPr="00F92EEE" w:rsidTr="00F76852">
        <w:trPr>
          <w:trHeight w:val="20"/>
        </w:trPr>
        <w:tc>
          <w:tcPr>
            <w:tcW w:w="3652" w:type="dxa"/>
            <w:noWrap/>
            <w:vAlign w:val="center"/>
          </w:tcPr>
          <w:p w:rsidR="00912C0B" w:rsidRPr="00F92EEE" w:rsidRDefault="001B42B3">
            <w:pPr>
              <w:keepNext w:val="0"/>
              <w:spacing w:after="0"/>
              <w:jc w:val="left"/>
              <w:rPr>
                <w:b/>
                <w:bCs/>
                <w:lang w:val="sk-SK"/>
              </w:rPr>
            </w:pPr>
            <w:r w:rsidRPr="00F92EEE">
              <w:rPr>
                <w:b/>
                <w:bCs/>
                <w:lang w:val="sk-SK"/>
              </w:rPr>
              <w:t>Názov položky</w:t>
            </w:r>
          </w:p>
        </w:tc>
        <w:tc>
          <w:tcPr>
            <w:tcW w:w="2693" w:type="dxa"/>
            <w:noWrap/>
            <w:vAlign w:val="center"/>
          </w:tcPr>
          <w:p w:rsidR="00912C0B" w:rsidRPr="00F92EEE" w:rsidRDefault="00711957" w:rsidP="001328C7">
            <w:pPr>
              <w:keepNext w:val="0"/>
              <w:spacing w:after="0"/>
              <w:ind w:hanging="4"/>
              <w:jc w:val="center"/>
              <w:rPr>
                <w:bCs/>
                <w:lang w:val="sk-SK"/>
              </w:rPr>
            </w:pPr>
            <w:r w:rsidRPr="00F92EEE">
              <w:rPr>
                <w:b/>
                <w:lang w:val="sk-SK"/>
              </w:rPr>
              <w:t>20</w:t>
            </w:r>
            <w:r w:rsidR="00D75DE4" w:rsidRPr="00F92EEE">
              <w:rPr>
                <w:b/>
                <w:lang w:val="sk-SK"/>
              </w:rPr>
              <w:t>1</w:t>
            </w:r>
            <w:r w:rsidR="001328C7">
              <w:rPr>
                <w:b/>
                <w:lang w:val="sk-SK"/>
              </w:rPr>
              <w:t>4</w:t>
            </w:r>
          </w:p>
        </w:tc>
        <w:tc>
          <w:tcPr>
            <w:tcW w:w="2835" w:type="dxa"/>
            <w:noWrap/>
            <w:vAlign w:val="center"/>
          </w:tcPr>
          <w:p w:rsidR="00912C0B" w:rsidRPr="00F92EEE" w:rsidRDefault="00711957" w:rsidP="00B718A4">
            <w:pPr>
              <w:keepNext w:val="0"/>
              <w:spacing w:after="0"/>
              <w:jc w:val="center"/>
              <w:rPr>
                <w:bCs/>
                <w:lang w:val="sk-SK"/>
              </w:rPr>
            </w:pPr>
            <w:r w:rsidRPr="00F92EEE">
              <w:rPr>
                <w:b/>
                <w:lang w:val="sk-SK"/>
              </w:rPr>
              <w:t>201</w:t>
            </w:r>
            <w:r w:rsidR="00B718A4">
              <w:rPr>
                <w:b/>
                <w:lang w:val="sk-SK"/>
              </w:rPr>
              <w:t>3</w:t>
            </w:r>
          </w:p>
        </w:tc>
      </w:tr>
      <w:tr w:rsidR="00CC4F19" w:rsidRPr="00F92EEE" w:rsidTr="00F76852">
        <w:trPr>
          <w:trHeight w:val="20"/>
        </w:trPr>
        <w:tc>
          <w:tcPr>
            <w:tcW w:w="3652" w:type="dxa"/>
            <w:noWrap/>
            <w:vAlign w:val="center"/>
          </w:tcPr>
          <w:p w:rsidR="00CC4F19" w:rsidRPr="00F92EEE" w:rsidRDefault="00CC4F19" w:rsidP="000545F0">
            <w:pPr>
              <w:keepNext w:val="0"/>
              <w:spacing w:after="0"/>
              <w:jc w:val="left"/>
              <w:rPr>
                <w:lang w:val="sk-SK"/>
              </w:rPr>
            </w:pPr>
            <w:r w:rsidRPr="00F92EEE">
              <w:rPr>
                <w:lang w:val="sk-SK"/>
              </w:rPr>
              <w:t>Predaj služieb</w:t>
            </w:r>
          </w:p>
        </w:tc>
        <w:tc>
          <w:tcPr>
            <w:tcW w:w="2693" w:type="dxa"/>
            <w:noWrap/>
            <w:vAlign w:val="center"/>
          </w:tcPr>
          <w:p w:rsidR="00CC4F19" w:rsidRPr="00F92EEE" w:rsidRDefault="001328C7" w:rsidP="00B830E4">
            <w:pPr>
              <w:keepNext w:val="0"/>
              <w:tabs>
                <w:tab w:val="left" w:pos="1451"/>
              </w:tabs>
              <w:spacing w:after="0"/>
              <w:ind w:right="1026"/>
              <w:jc w:val="right"/>
              <w:rPr>
                <w:lang w:val="sk-SK"/>
              </w:rPr>
            </w:pPr>
            <w:r>
              <w:rPr>
                <w:lang w:val="sk-SK"/>
              </w:rPr>
              <w:t>678 484</w:t>
            </w:r>
          </w:p>
        </w:tc>
        <w:tc>
          <w:tcPr>
            <w:tcW w:w="2835" w:type="dxa"/>
            <w:noWrap/>
            <w:vAlign w:val="center"/>
          </w:tcPr>
          <w:p w:rsidR="00CC4F19" w:rsidRPr="00F92EEE" w:rsidRDefault="00265649" w:rsidP="005D32BD">
            <w:pPr>
              <w:keepNext w:val="0"/>
              <w:tabs>
                <w:tab w:val="left" w:pos="1451"/>
              </w:tabs>
              <w:spacing w:after="0"/>
              <w:ind w:right="1026"/>
              <w:jc w:val="right"/>
              <w:rPr>
                <w:lang w:val="sk-SK"/>
              </w:rPr>
            </w:pPr>
            <w:r>
              <w:rPr>
                <w:lang w:val="sk-SK"/>
              </w:rPr>
              <w:t>370 613</w:t>
            </w:r>
          </w:p>
        </w:tc>
      </w:tr>
      <w:tr w:rsidR="00CC4F19" w:rsidRPr="00F92EEE" w:rsidTr="00F76852">
        <w:trPr>
          <w:trHeight w:val="20"/>
        </w:trPr>
        <w:tc>
          <w:tcPr>
            <w:tcW w:w="3652" w:type="dxa"/>
            <w:noWrap/>
            <w:vAlign w:val="center"/>
          </w:tcPr>
          <w:p w:rsidR="00CC4F19" w:rsidRPr="00F92EEE" w:rsidRDefault="00CC4F19" w:rsidP="000545F0">
            <w:pPr>
              <w:keepNext w:val="0"/>
              <w:spacing w:after="0"/>
              <w:jc w:val="left"/>
              <w:rPr>
                <w:lang w:val="sk-SK"/>
              </w:rPr>
            </w:pPr>
            <w:r w:rsidRPr="00F92EEE">
              <w:rPr>
                <w:lang w:val="sk-SK"/>
              </w:rPr>
              <w:t>Prebytky v sklade</w:t>
            </w:r>
          </w:p>
        </w:tc>
        <w:tc>
          <w:tcPr>
            <w:tcW w:w="2693" w:type="dxa"/>
            <w:noWrap/>
            <w:vAlign w:val="center"/>
          </w:tcPr>
          <w:p w:rsidR="00CC4F19" w:rsidRPr="00F92EEE" w:rsidRDefault="001328C7" w:rsidP="00B830E4">
            <w:pPr>
              <w:keepNext w:val="0"/>
              <w:tabs>
                <w:tab w:val="left" w:pos="1451"/>
              </w:tabs>
              <w:spacing w:after="0"/>
              <w:ind w:right="999"/>
              <w:jc w:val="right"/>
              <w:rPr>
                <w:lang w:val="sk-SK"/>
              </w:rPr>
            </w:pPr>
            <w:r>
              <w:rPr>
                <w:lang w:val="sk-SK"/>
              </w:rPr>
              <w:t>51 692</w:t>
            </w:r>
          </w:p>
        </w:tc>
        <w:tc>
          <w:tcPr>
            <w:tcW w:w="2835" w:type="dxa"/>
            <w:noWrap/>
            <w:vAlign w:val="center"/>
          </w:tcPr>
          <w:p w:rsidR="00265649" w:rsidRPr="00F92EEE" w:rsidRDefault="00265649" w:rsidP="00265649">
            <w:pPr>
              <w:keepNext w:val="0"/>
              <w:tabs>
                <w:tab w:val="left" w:pos="1451"/>
              </w:tabs>
              <w:spacing w:after="0"/>
              <w:ind w:right="1026"/>
              <w:jc w:val="right"/>
              <w:rPr>
                <w:lang w:val="sk-SK"/>
              </w:rPr>
            </w:pPr>
            <w:r>
              <w:rPr>
                <w:lang w:val="sk-SK"/>
              </w:rPr>
              <w:t>22 803</w:t>
            </w:r>
          </w:p>
        </w:tc>
      </w:tr>
      <w:tr w:rsidR="00CC4F19" w:rsidRPr="00F92EEE" w:rsidTr="00F76852">
        <w:trPr>
          <w:trHeight w:val="20"/>
        </w:trPr>
        <w:tc>
          <w:tcPr>
            <w:tcW w:w="3652" w:type="dxa"/>
            <w:noWrap/>
            <w:vAlign w:val="center"/>
          </w:tcPr>
          <w:p w:rsidR="00CC4F19" w:rsidRPr="00F92EEE" w:rsidRDefault="00B830E4" w:rsidP="00C40EBB">
            <w:pPr>
              <w:keepNext w:val="0"/>
              <w:spacing w:after="0"/>
              <w:jc w:val="left"/>
              <w:rPr>
                <w:lang w:val="sk-SK"/>
              </w:rPr>
            </w:pPr>
            <w:r>
              <w:rPr>
                <w:lang w:val="sk-SK"/>
              </w:rPr>
              <w:lastRenderedPageBreak/>
              <w:t>Tržby z predaja dlhodobého hm. majetku</w:t>
            </w:r>
          </w:p>
        </w:tc>
        <w:tc>
          <w:tcPr>
            <w:tcW w:w="2693" w:type="dxa"/>
            <w:noWrap/>
            <w:vAlign w:val="center"/>
          </w:tcPr>
          <w:p w:rsidR="00912C0B" w:rsidRPr="00F92EEE" w:rsidRDefault="001328C7" w:rsidP="00B830E4">
            <w:pPr>
              <w:keepNext w:val="0"/>
              <w:tabs>
                <w:tab w:val="left" w:pos="1451"/>
              </w:tabs>
              <w:spacing w:after="0"/>
              <w:ind w:right="1026"/>
              <w:jc w:val="right"/>
              <w:rPr>
                <w:lang w:val="sk-SK"/>
              </w:rPr>
            </w:pPr>
            <w:r>
              <w:rPr>
                <w:lang w:val="sk-SK"/>
              </w:rPr>
              <w:t>300</w:t>
            </w:r>
          </w:p>
        </w:tc>
        <w:tc>
          <w:tcPr>
            <w:tcW w:w="2835" w:type="dxa"/>
            <w:noWrap/>
            <w:vAlign w:val="center"/>
          </w:tcPr>
          <w:p w:rsidR="00CC4F19" w:rsidRPr="00F92EEE" w:rsidRDefault="00CC4F19" w:rsidP="005D32BD">
            <w:pPr>
              <w:keepNext w:val="0"/>
              <w:spacing w:after="0"/>
              <w:ind w:right="1026"/>
              <w:jc w:val="right"/>
              <w:rPr>
                <w:lang w:val="sk-SK"/>
              </w:rPr>
            </w:pPr>
          </w:p>
        </w:tc>
      </w:tr>
      <w:tr w:rsidR="00CC4F19" w:rsidRPr="00F92EEE" w:rsidTr="00F76852">
        <w:trPr>
          <w:trHeight w:val="20"/>
        </w:trPr>
        <w:tc>
          <w:tcPr>
            <w:tcW w:w="3652" w:type="dxa"/>
            <w:noWrap/>
            <w:vAlign w:val="center"/>
          </w:tcPr>
          <w:p w:rsidR="00CC4F19" w:rsidRPr="00F92EEE" w:rsidRDefault="00CC4F19" w:rsidP="00B830E4">
            <w:pPr>
              <w:keepNext w:val="0"/>
              <w:spacing w:after="0"/>
              <w:jc w:val="left"/>
              <w:rPr>
                <w:lang w:val="sk-SK"/>
              </w:rPr>
            </w:pPr>
            <w:r w:rsidRPr="00F92EEE">
              <w:rPr>
                <w:lang w:val="sk-SK"/>
              </w:rPr>
              <w:t xml:space="preserve">Ostatné </w:t>
            </w:r>
            <w:r w:rsidR="00B830E4">
              <w:rPr>
                <w:lang w:val="sk-SK"/>
              </w:rPr>
              <w:t xml:space="preserve">prevádzkové </w:t>
            </w:r>
            <w:r w:rsidRPr="00F92EEE">
              <w:rPr>
                <w:lang w:val="sk-SK"/>
              </w:rPr>
              <w:t>výnosy</w:t>
            </w:r>
          </w:p>
        </w:tc>
        <w:tc>
          <w:tcPr>
            <w:tcW w:w="2693" w:type="dxa"/>
            <w:noWrap/>
            <w:vAlign w:val="center"/>
          </w:tcPr>
          <w:p w:rsidR="00912C0B" w:rsidRPr="00F92EEE" w:rsidRDefault="00607A36" w:rsidP="00B830E4">
            <w:pPr>
              <w:keepNext w:val="0"/>
              <w:tabs>
                <w:tab w:val="left" w:pos="1451"/>
              </w:tabs>
              <w:spacing w:after="0"/>
              <w:ind w:right="1026"/>
              <w:jc w:val="right"/>
              <w:rPr>
                <w:lang w:val="sk-SK"/>
              </w:rPr>
            </w:pPr>
            <w:r>
              <w:rPr>
                <w:lang w:val="sk-SK"/>
              </w:rPr>
              <w:t>724</w:t>
            </w:r>
          </w:p>
        </w:tc>
        <w:tc>
          <w:tcPr>
            <w:tcW w:w="2835" w:type="dxa"/>
            <w:noWrap/>
            <w:vAlign w:val="center"/>
          </w:tcPr>
          <w:p w:rsidR="00CC4F19" w:rsidRPr="00F92EEE" w:rsidRDefault="00265649" w:rsidP="001970D3">
            <w:pPr>
              <w:keepNext w:val="0"/>
              <w:spacing w:after="0"/>
              <w:ind w:right="1026"/>
              <w:jc w:val="right"/>
              <w:rPr>
                <w:lang w:val="sk-SK"/>
              </w:rPr>
            </w:pPr>
            <w:r>
              <w:rPr>
                <w:lang w:val="sk-SK"/>
              </w:rPr>
              <w:t>5</w:t>
            </w:r>
            <w:r w:rsidR="001970D3">
              <w:rPr>
                <w:lang w:val="sk-SK"/>
              </w:rPr>
              <w:t>0</w:t>
            </w:r>
            <w:r>
              <w:rPr>
                <w:lang w:val="sk-SK"/>
              </w:rPr>
              <w:t>8</w:t>
            </w:r>
          </w:p>
        </w:tc>
      </w:tr>
      <w:tr w:rsidR="00CC4F19" w:rsidRPr="00F92EEE" w:rsidTr="00F76852">
        <w:trPr>
          <w:trHeight w:val="20"/>
        </w:trPr>
        <w:tc>
          <w:tcPr>
            <w:tcW w:w="3652" w:type="dxa"/>
            <w:noWrap/>
            <w:vAlign w:val="center"/>
          </w:tcPr>
          <w:p w:rsidR="00912C0B" w:rsidRPr="00F92EEE" w:rsidRDefault="00CC4F19">
            <w:pPr>
              <w:keepNext w:val="0"/>
              <w:spacing w:after="0"/>
              <w:jc w:val="left"/>
              <w:rPr>
                <w:b/>
                <w:lang w:val="sk-SK"/>
              </w:rPr>
            </w:pPr>
            <w:r w:rsidRPr="00F92EEE">
              <w:rPr>
                <w:b/>
                <w:lang w:val="sk-SK"/>
              </w:rPr>
              <w:t xml:space="preserve">Kurzové zisky, z toho </w:t>
            </w:r>
          </w:p>
        </w:tc>
        <w:tc>
          <w:tcPr>
            <w:tcW w:w="2693" w:type="dxa"/>
            <w:noWrap/>
            <w:vAlign w:val="center"/>
          </w:tcPr>
          <w:p w:rsidR="00912C0B" w:rsidRPr="00F92EEE" w:rsidRDefault="00D00758" w:rsidP="00B830E4">
            <w:pPr>
              <w:keepNext w:val="0"/>
              <w:tabs>
                <w:tab w:val="left" w:pos="1451"/>
              </w:tabs>
              <w:spacing w:after="0"/>
              <w:ind w:right="1026"/>
              <w:jc w:val="right"/>
              <w:rPr>
                <w:lang w:val="sk-SK"/>
              </w:rPr>
            </w:pPr>
            <w:r>
              <w:rPr>
                <w:lang w:val="sk-SK"/>
              </w:rPr>
              <w:t>1 577</w:t>
            </w:r>
          </w:p>
        </w:tc>
        <w:tc>
          <w:tcPr>
            <w:tcW w:w="2835" w:type="dxa"/>
            <w:noWrap/>
            <w:vAlign w:val="center"/>
          </w:tcPr>
          <w:p w:rsidR="00CC4F19" w:rsidRPr="00F92EEE" w:rsidRDefault="00265649" w:rsidP="005D32BD">
            <w:pPr>
              <w:keepNext w:val="0"/>
              <w:spacing w:after="0"/>
              <w:ind w:right="1026"/>
              <w:jc w:val="right"/>
              <w:rPr>
                <w:lang w:val="sk-SK"/>
              </w:rPr>
            </w:pPr>
            <w:r>
              <w:rPr>
                <w:lang w:val="sk-SK"/>
              </w:rPr>
              <w:t>11 183</w:t>
            </w:r>
          </w:p>
        </w:tc>
      </w:tr>
      <w:tr w:rsidR="00CC4F19" w:rsidRPr="00F92EEE" w:rsidTr="00F76852">
        <w:trPr>
          <w:trHeight w:val="20"/>
        </w:trPr>
        <w:tc>
          <w:tcPr>
            <w:tcW w:w="3652" w:type="dxa"/>
            <w:noWrap/>
            <w:vAlign w:val="center"/>
          </w:tcPr>
          <w:p w:rsidR="00CC4F19" w:rsidRPr="00F92EEE" w:rsidRDefault="00460F08" w:rsidP="000545F0">
            <w:pPr>
              <w:keepNext w:val="0"/>
              <w:spacing w:after="0"/>
              <w:jc w:val="left"/>
              <w:rPr>
                <w:lang w:val="sk-SK"/>
              </w:rPr>
            </w:pPr>
            <w:r w:rsidRPr="00F92EEE">
              <w:rPr>
                <w:lang w:val="sk-SK"/>
              </w:rPr>
              <w:t xml:space="preserve">        </w:t>
            </w:r>
            <w:r w:rsidR="00CC4F19" w:rsidRPr="00F92EEE">
              <w:rPr>
                <w:lang w:val="sk-SK"/>
              </w:rPr>
              <w:t>Ku dňu zostavenia účt.závierky</w:t>
            </w:r>
          </w:p>
        </w:tc>
        <w:tc>
          <w:tcPr>
            <w:tcW w:w="2693" w:type="dxa"/>
            <w:noWrap/>
            <w:vAlign w:val="center"/>
          </w:tcPr>
          <w:p w:rsidR="00912C0B" w:rsidRPr="00F92EEE" w:rsidRDefault="00460F08" w:rsidP="00D00758">
            <w:pPr>
              <w:keepNext w:val="0"/>
              <w:tabs>
                <w:tab w:val="left" w:pos="1451"/>
              </w:tabs>
              <w:spacing w:after="0"/>
              <w:ind w:right="1026"/>
              <w:jc w:val="right"/>
              <w:rPr>
                <w:lang w:val="sk-SK"/>
              </w:rPr>
            </w:pPr>
            <w:r w:rsidRPr="00F92EEE">
              <w:rPr>
                <w:lang w:val="sk-SK"/>
              </w:rPr>
              <w:t xml:space="preserve"> </w:t>
            </w:r>
            <w:r w:rsidR="00D00758">
              <w:rPr>
                <w:lang w:val="sk-SK"/>
              </w:rPr>
              <w:t>-1 535</w:t>
            </w:r>
          </w:p>
        </w:tc>
        <w:tc>
          <w:tcPr>
            <w:tcW w:w="2835" w:type="dxa"/>
            <w:noWrap/>
            <w:vAlign w:val="center"/>
          </w:tcPr>
          <w:p w:rsidR="00CC4F19" w:rsidRPr="00F92EEE" w:rsidRDefault="00265649" w:rsidP="005D32BD">
            <w:pPr>
              <w:keepNext w:val="0"/>
              <w:spacing w:after="0"/>
              <w:ind w:right="1026"/>
              <w:jc w:val="right"/>
              <w:rPr>
                <w:lang w:val="sk-SK"/>
              </w:rPr>
            </w:pPr>
            <w:r>
              <w:rPr>
                <w:lang w:val="sk-SK"/>
              </w:rPr>
              <w:t>1 824</w:t>
            </w:r>
          </w:p>
        </w:tc>
      </w:tr>
      <w:tr w:rsidR="00CC4F19" w:rsidRPr="00F92EEE" w:rsidTr="00F76852">
        <w:trPr>
          <w:trHeight w:val="20"/>
        </w:trPr>
        <w:tc>
          <w:tcPr>
            <w:tcW w:w="3652" w:type="dxa"/>
            <w:noWrap/>
            <w:vAlign w:val="center"/>
          </w:tcPr>
          <w:p w:rsidR="00CC4F19" w:rsidRPr="00F92EEE" w:rsidRDefault="00CC4F19" w:rsidP="000545F0">
            <w:pPr>
              <w:keepNext w:val="0"/>
              <w:spacing w:after="0"/>
              <w:jc w:val="left"/>
              <w:rPr>
                <w:lang w:val="sk-SK"/>
              </w:rPr>
            </w:pPr>
            <w:r w:rsidRPr="00F92EEE">
              <w:rPr>
                <w:lang w:val="sk-SK"/>
              </w:rPr>
              <w:t>Výnosové úroky</w:t>
            </w:r>
          </w:p>
        </w:tc>
        <w:tc>
          <w:tcPr>
            <w:tcW w:w="2693" w:type="dxa"/>
            <w:noWrap/>
            <w:vAlign w:val="center"/>
          </w:tcPr>
          <w:p w:rsidR="00912C0B" w:rsidRPr="00F92EEE" w:rsidRDefault="00D00758" w:rsidP="00B830E4">
            <w:pPr>
              <w:keepNext w:val="0"/>
              <w:tabs>
                <w:tab w:val="left" w:pos="1451"/>
              </w:tabs>
              <w:spacing w:after="0"/>
              <w:ind w:right="1026"/>
              <w:jc w:val="right"/>
              <w:rPr>
                <w:lang w:val="sk-SK"/>
              </w:rPr>
            </w:pPr>
            <w:r>
              <w:rPr>
                <w:lang w:val="sk-SK"/>
              </w:rPr>
              <w:t>28</w:t>
            </w:r>
          </w:p>
        </w:tc>
        <w:tc>
          <w:tcPr>
            <w:tcW w:w="2835" w:type="dxa"/>
            <w:noWrap/>
            <w:vAlign w:val="center"/>
          </w:tcPr>
          <w:p w:rsidR="00CC4F19" w:rsidRPr="00F92EEE" w:rsidRDefault="00265649" w:rsidP="005D32BD">
            <w:pPr>
              <w:keepNext w:val="0"/>
              <w:spacing w:after="0"/>
              <w:ind w:right="1026"/>
              <w:jc w:val="right"/>
              <w:rPr>
                <w:lang w:val="sk-SK"/>
              </w:rPr>
            </w:pPr>
            <w:r>
              <w:rPr>
                <w:lang w:val="sk-SK"/>
              </w:rPr>
              <w:t>59</w:t>
            </w:r>
          </w:p>
        </w:tc>
      </w:tr>
      <w:tr w:rsidR="00CC4F19" w:rsidRPr="00F92EEE" w:rsidTr="00F76852">
        <w:trPr>
          <w:trHeight w:val="20"/>
        </w:trPr>
        <w:tc>
          <w:tcPr>
            <w:tcW w:w="3652" w:type="dxa"/>
            <w:noWrap/>
            <w:vAlign w:val="center"/>
          </w:tcPr>
          <w:p w:rsidR="00912C0B" w:rsidRPr="00F92EEE" w:rsidRDefault="00711957">
            <w:pPr>
              <w:keepNext w:val="0"/>
              <w:spacing w:after="0"/>
              <w:jc w:val="left"/>
              <w:rPr>
                <w:b/>
                <w:bCs/>
                <w:lang w:val="sk-SK"/>
              </w:rPr>
            </w:pPr>
            <w:r w:rsidRPr="00F92EEE">
              <w:rPr>
                <w:b/>
                <w:bCs/>
                <w:lang w:val="sk-SK"/>
              </w:rPr>
              <w:t>Spolu</w:t>
            </w:r>
          </w:p>
        </w:tc>
        <w:tc>
          <w:tcPr>
            <w:tcW w:w="2693" w:type="dxa"/>
            <w:noWrap/>
            <w:vAlign w:val="center"/>
          </w:tcPr>
          <w:p w:rsidR="00912C0B" w:rsidRPr="00F92EEE" w:rsidRDefault="00D00758" w:rsidP="00607A36">
            <w:pPr>
              <w:keepNext w:val="0"/>
              <w:tabs>
                <w:tab w:val="left" w:pos="1451"/>
                <w:tab w:val="left" w:pos="1593"/>
              </w:tabs>
              <w:spacing w:after="0"/>
              <w:ind w:right="1026"/>
              <w:jc w:val="right"/>
              <w:rPr>
                <w:b/>
                <w:lang w:val="sk-SK"/>
              </w:rPr>
            </w:pPr>
            <w:r>
              <w:rPr>
                <w:b/>
                <w:lang w:val="sk-SK"/>
              </w:rPr>
              <w:t xml:space="preserve">732 </w:t>
            </w:r>
            <w:r w:rsidR="00607A36">
              <w:rPr>
                <w:b/>
                <w:lang w:val="sk-SK"/>
              </w:rPr>
              <w:t>805</w:t>
            </w:r>
          </w:p>
        </w:tc>
        <w:tc>
          <w:tcPr>
            <w:tcW w:w="2835" w:type="dxa"/>
            <w:noWrap/>
            <w:vAlign w:val="center"/>
          </w:tcPr>
          <w:p w:rsidR="00CC4F19" w:rsidRPr="00F92EEE" w:rsidRDefault="006D4BB4" w:rsidP="005D32BD">
            <w:pPr>
              <w:keepNext w:val="0"/>
              <w:tabs>
                <w:tab w:val="left" w:pos="1593"/>
              </w:tabs>
              <w:spacing w:after="0"/>
              <w:ind w:right="1026"/>
              <w:jc w:val="right"/>
              <w:rPr>
                <w:b/>
                <w:lang w:val="sk-SK"/>
              </w:rPr>
            </w:pPr>
            <w:r>
              <w:rPr>
                <w:b/>
                <w:lang w:val="sk-SK"/>
              </w:rPr>
              <w:t>406 990</w:t>
            </w:r>
          </w:p>
        </w:tc>
      </w:tr>
    </w:tbl>
    <w:p w:rsidR="00912C0B" w:rsidRPr="00F92EEE" w:rsidRDefault="00687CE1">
      <w:pPr>
        <w:pStyle w:val="Nadpis1"/>
        <w:numPr>
          <w:ilvl w:val="0"/>
          <w:numId w:val="0"/>
        </w:numPr>
        <w:tabs>
          <w:tab w:val="num" w:pos="720"/>
        </w:tabs>
        <w:ind w:left="720" w:hanging="360"/>
        <w:rPr>
          <w:lang w:val="sk-SK"/>
        </w:rPr>
      </w:pPr>
      <w:r w:rsidRPr="00F92EEE">
        <w:rPr>
          <w:bCs/>
          <w:lang w:val="sk-SK"/>
        </w:rPr>
        <w:t xml:space="preserve">I. </w:t>
      </w:r>
      <w:r w:rsidR="00FA527A" w:rsidRPr="00F92EEE">
        <w:rPr>
          <w:lang w:val="sk-SK"/>
        </w:rPr>
        <w:t>Náklady</w:t>
      </w:r>
    </w:p>
    <w:p w:rsidR="0007083F" w:rsidRPr="00F92EEE" w:rsidRDefault="00046A4E" w:rsidP="002F34BF">
      <w:pPr>
        <w:pStyle w:val="Zkladntext"/>
        <w:keepNext w:val="0"/>
        <w:ind w:firstLine="426"/>
        <w:rPr>
          <w:b/>
          <w:bCs/>
          <w:lang w:val="sk-SK"/>
        </w:rPr>
      </w:pPr>
      <w:r w:rsidRPr="00F92EEE">
        <w:rPr>
          <w:b/>
          <w:bCs/>
          <w:lang w:val="sk-SK"/>
        </w:rPr>
        <w:t>1.</w:t>
      </w:r>
      <w:r w:rsidR="00FA527A" w:rsidRPr="00F92EEE">
        <w:rPr>
          <w:b/>
          <w:bCs/>
          <w:lang w:val="sk-SK"/>
        </w:rPr>
        <w:t xml:space="preserve"> </w:t>
      </w:r>
      <w:r w:rsidR="0007083F" w:rsidRPr="00F92EEE">
        <w:rPr>
          <w:b/>
          <w:bCs/>
          <w:lang w:val="sk-SK"/>
        </w:rPr>
        <w:t>Významné položky v</w:t>
      </w:r>
      <w:r w:rsidR="0061378C" w:rsidRPr="00F92EEE">
        <w:rPr>
          <w:b/>
          <w:bCs/>
          <w:lang w:val="sk-SK"/>
        </w:rPr>
        <w:t> </w:t>
      </w:r>
      <w:r w:rsidR="0007083F" w:rsidRPr="00F92EEE">
        <w:rPr>
          <w:b/>
          <w:bCs/>
          <w:lang w:val="sk-SK"/>
        </w:rPr>
        <w:t>nákladoch za poskytnuté služby</w:t>
      </w:r>
    </w:p>
    <w:tbl>
      <w:tblPr>
        <w:tblW w:w="8986" w:type="dxa"/>
        <w:tblLayout w:type="fixed"/>
        <w:tblLook w:val="0000"/>
      </w:tblPr>
      <w:tblGrid>
        <w:gridCol w:w="3600"/>
        <w:gridCol w:w="2745"/>
        <w:gridCol w:w="2641"/>
      </w:tblGrid>
      <w:tr w:rsidR="0007083F" w:rsidRPr="00F92EEE">
        <w:trPr>
          <w:trHeight w:val="203"/>
        </w:trPr>
        <w:tc>
          <w:tcPr>
            <w:tcW w:w="3600" w:type="dxa"/>
            <w:tcBorders>
              <w:top w:val="single" w:sz="4" w:space="0" w:color="auto"/>
              <w:left w:val="single" w:sz="4" w:space="0" w:color="auto"/>
              <w:bottom w:val="single" w:sz="4" w:space="0" w:color="auto"/>
              <w:right w:val="single" w:sz="4" w:space="0" w:color="auto"/>
            </w:tcBorders>
            <w:noWrap/>
          </w:tcPr>
          <w:p w:rsidR="00912C0B" w:rsidRPr="00F92EEE" w:rsidRDefault="00C860C2">
            <w:pPr>
              <w:keepNext w:val="0"/>
              <w:spacing w:after="0"/>
              <w:rPr>
                <w:b/>
                <w:bCs/>
                <w:lang w:val="sk-SK"/>
              </w:rPr>
            </w:pPr>
            <w:r w:rsidRPr="00F92EEE">
              <w:rPr>
                <w:b/>
                <w:lang w:val="sk-SK"/>
              </w:rPr>
              <w:t>Názov položky</w:t>
            </w:r>
          </w:p>
        </w:tc>
        <w:tc>
          <w:tcPr>
            <w:tcW w:w="2745" w:type="dxa"/>
            <w:tcBorders>
              <w:top w:val="single" w:sz="4" w:space="0" w:color="auto"/>
              <w:left w:val="single" w:sz="4" w:space="0" w:color="auto"/>
              <w:bottom w:val="single" w:sz="4" w:space="0" w:color="auto"/>
              <w:right w:val="single" w:sz="4" w:space="0" w:color="auto"/>
            </w:tcBorders>
            <w:noWrap/>
          </w:tcPr>
          <w:p w:rsidR="00912C0B" w:rsidRPr="00F92EEE" w:rsidRDefault="00D75DE4" w:rsidP="00D00758">
            <w:pPr>
              <w:keepNext w:val="0"/>
              <w:spacing w:after="0"/>
              <w:jc w:val="center"/>
              <w:rPr>
                <w:b/>
                <w:bCs/>
                <w:lang w:val="sk-SK"/>
              </w:rPr>
            </w:pPr>
            <w:r w:rsidRPr="00F92EEE">
              <w:rPr>
                <w:b/>
                <w:bCs/>
                <w:lang w:val="sk-SK"/>
              </w:rPr>
              <w:t>201</w:t>
            </w:r>
            <w:r w:rsidR="00D00758">
              <w:rPr>
                <w:b/>
                <w:bCs/>
                <w:lang w:val="sk-SK"/>
              </w:rPr>
              <w:t>4</w:t>
            </w:r>
          </w:p>
        </w:tc>
        <w:tc>
          <w:tcPr>
            <w:tcW w:w="2641" w:type="dxa"/>
            <w:tcBorders>
              <w:top w:val="single" w:sz="4" w:space="0" w:color="auto"/>
              <w:left w:val="single" w:sz="4" w:space="0" w:color="auto"/>
              <w:bottom w:val="single" w:sz="4" w:space="0" w:color="auto"/>
              <w:right w:val="single" w:sz="4" w:space="0" w:color="auto"/>
            </w:tcBorders>
            <w:noWrap/>
          </w:tcPr>
          <w:p w:rsidR="00912C0B" w:rsidRPr="00F92EEE" w:rsidRDefault="00711957" w:rsidP="00265649">
            <w:pPr>
              <w:keepNext w:val="0"/>
              <w:spacing w:after="0"/>
              <w:jc w:val="center"/>
              <w:rPr>
                <w:b/>
                <w:bCs/>
                <w:lang w:val="sk-SK"/>
              </w:rPr>
            </w:pPr>
            <w:r w:rsidRPr="00F92EEE">
              <w:rPr>
                <w:b/>
                <w:bCs/>
                <w:lang w:val="sk-SK"/>
              </w:rPr>
              <w:t>201</w:t>
            </w:r>
            <w:r w:rsidR="00265649">
              <w:rPr>
                <w:b/>
                <w:bCs/>
                <w:lang w:val="sk-SK"/>
              </w:rPr>
              <w:t>3</w:t>
            </w:r>
          </w:p>
        </w:tc>
      </w:tr>
      <w:tr w:rsidR="00CC4F19" w:rsidRPr="00F92EEE">
        <w:trPr>
          <w:trHeight w:val="214"/>
        </w:trPr>
        <w:tc>
          <w:tcPr>
            <w:tcW w:w="3600" w:type="dxa"/>
            <w:tcBorders>
              <w:top w:val="single" w:sz="4" w:space="0" w:color="auto"/>
              <w:left w:val="single" w:sz="4" w:space="0" w:color="auto"/>
              <w:bottom w:val="single" w:sz="4" w:space="0" w:color="auto"/>
              <w:right w:val="single" w:sz="4" w:space="0" w:color="auto"/>
            </w:tcBorders>
            <w:noWrap/>
          </w:tcPr>
          <w:p w:rsidR="00CC4F19" w:rsidRPr="00F92EEE" w:rsidRDefault="00CC4F19" w:rsidP="000545F0">
            <w:pPr>
              <w:keepNext w:val="0"/>
              <w:spacing w:after="0" w:line="276" w:lineRule="auto"/>
              <w:rPr>
                <w:b/>
                <w:lang w:val="sk-SK"/>
              </w:rPr>
            </w:pPr>
            <w:r w:rsidRPr="00F92EEE">
              <w:rPr>
                <w:lang w:val="sk-SK"/>
              </w:rPr>
              <w:t>Spotrebované nákupy</w:t>
            </w:r>
          </w:p>
        </w:tc>
        <w:tc>
          <w:tcPr>
            <w:tcW w:w="2745" w:type="dxa"/>
            <w:tcBorders>
              <w:top w:val="single" w:sz="4" w:space="0" w:color="auto"/>
              <w:left w:val="single" w:sz="4" w:space="0" w:color="auto"/>
              <w:bottom w:val="single" w:sz="4" w:space="0" w:color="auto"/>
              <w:right w:val="single" w:sz="4" w:space="0" w:color="auto"/>
            </w:tcBorders>
            <w:noWrap/>
            <w:vAlign w:val="center"/>
          </w:tcPr>
          <w:p w:rsidR="00CC4F19" w:rsidRPr="00F92EEE" w:rsidRDefault="00D00758" w:rsidP="005D4857">
            <w:pPr>
              <w:keepNext w:val="0"/>
              <w:spacing w:after="0" w:line="276" w:lineRule="auto"/>
              <w:ind w:right="1026"/>
              <w:jc w:val="right"/>
              <w:rPr>
                <w:lang w:val="sk-SK"/>
              </w:rPr>
            </w:pPr>
            <w:r>
              <w:rPr>
                <w:lang w:val="sk-SK"/>
              </w:rPr>
              <w:t>82 283</w:t>
            </w:r>
          </w:p>
        </w:tc>
        <w:tc>
          <w:tcPr>
            <w:tcW w:w="2641" w:type="dxa"/>
            <w:tcBorders>
              <w:top w:val="single" w:sz="4" w:space="0" w:color="auto"/>
              <w:left w:val="single" w:sz="4" w:space="0" w:color="auto"/>
              <w:bottom w:val="single" w:sz="4" w:space="0" w:color="auto"/>
              <w:right w:val="single" w:sz="4" w:space="0" w:color="auto"/>
            </w:tcBorders>
            <w:noWrap/>
            <w:vAlign w:val="center"/>
          </w:tcPr>
          <w:p w:rsidR="00CC4F19" w:rsidRPr="00F92EEE" w:rsidRDefault="00265649" w:rsidP="005D32BD">
            <w:pPr>
              <w:keepNext w:val="0"/>
              <w:spacing w:after="0" w:line="276" w:lineRule="auto"/>
              <w:ind w:right="1026"/>
              <w:jc w:val="right"/>
              <w:rPr>
                <w:lang w:val="sk-SK"/>
              </w:rPr>
            </w:pPr>
            <w:r>
              <w:rPr>
                <w:lang w:val="sk-SK"/>
              </w:rPr>
              <w:t>85 496</w:t>
            </w:r>
          </w:p>
        </w:tc>
      </w:tr>
      <w:tr w:rsidR="00CC4F19" w:rsidRPr="00F92EEE">
        <w:trPr>
          <w:trHeight w:val="214"/>
        </w:trPr>
        <w:tc>
          <w:tcPr>
            <w:tcW w:w="3600" w:type="dxa"/>
            <w:tcBorders>
              <w:top w:val="single" w:sz="4" w:space="0" w:color="auto"/>
              <w:left w:val="single" w:sz="4" w:space="0" w:color="auto"/>
              <w:bottom w:val="single" w:sz="4" w:space="0" w:color="auto"/>
              <w:right w:val="single" w:sz="4" w:space="0" w:color="auto"/>
            </w:tcBorders>
            <w:noWrap/>
          </w:tcPr>
          <w:p w:rsidR="00CC4F19" w:rsidRPr="00F92EEE" w:rsidRDefault="00711957" w:rsidP="000545F0">
            <w:pPr>
              <w:keepNext w:val="0"/>
              <w:spacing w:after="0" w:line="276" w:lineRule="auto"/>
              <w:rPr>
                <w:b/>
                <w:lang w:val="sk-SK"/>
              </w:rPr>
            </w:pPr>
            <w:r w:rsidRPr="00F92EEE">
              <w:rPr>
                <w:b/>
                <w:lang w:val="sk-SK"/>
              </w:rPr>
              <w:t>Náklady za poskytnuté služby, z</w:t>
            </w:r>
            <w:r w:rsidR="00CC4F19" w:rsidRPr="00F92EEE">
              <w:rPr>
                <w:b/>
                <w:lang w:val="sk-SK"/>
              </w:rPr>
              <w:t> </w:t>
            </w:r>
            <w:r w:rsidRPr="00F92EEE">
              <w:rPr>
                <w:b/>
                <w:lang w:val="sk-SK"/>
              </w:rPr>
              <w:t>toho :</w:t>
            </w:r>
          </w:p>
        </w:tc>
        <w:tc>
          <w:tcPr>
            <w:tcW w:w="2745" w:type="dxa"/>
            <w:tcBorders>
              <w:top w:val="single" w:sz="4" w:space="0" w:color="auto"/>
              <w:left w:val="single" w:sz="4" w:space="0" w:color="auto"/>
              <w:bottom w:val="single" w:sz="4" w:space="0" w:color="auto"/>
              <w:right w:val="single" w:sz="4" w:space="0" w:color="auto"/>
            </w:tcBorders>
            <w:noWrap/>
            <w:vAlign w:val="center"/>
          </w:tcPr>
          <w:p w:rsidR="00CC4F19" w:rsidRPr="00CA061D" w:rsidRDefault="000A4E42" w:rsidP="00CA061D">
            <w:pPr>
              <w:keepNext w:val="0"/>
              <w:spacing w:after="0" w:line="276" w:lineRule="auto"/>
              <w:ind w:right="999"/>
              <w:jc w:val="right"/>
              <w:rPr>
                <w:b/>
                <w:lang w:val="sk-SK"/>
              </w:rPr>
            </w:pPr>
            <w:r>
              <w:rPr>
                <w:b/>
                <w:lang w:val="sk-SK"/>
              </w:rPr>
              <w:t>499 537</w:t>
            </w:r>
          </w:p>
        </w:tc>
        <w:tc>
          <w:tcPr>
            <w:tcW w:w="2641" w:type="dxa"/>
            <w:tcBorders>
              <w:top w:val="single" w:sz="4" w:space="0" w:color="auto"/>
              <w:left w:val="single" w:sz="4" w:space="0" w:color="auto"/>
              <w:bottom w:val="single" w:sz="4" w:space="0" w:color="auto"/>
              <w:right w:val="single" w:sz="4" w:space="0" w:color="auto"/>
            </w:tcBorders>
            <w:noWrap/>
            <w:vAlign w:val="center"/>
          </w:tcPr>
          <w:p w:rsidR="00CC4F19" w:rsidRPr="00CA061D" w:rsidRDefault="00265649" w:rsidP="00CA061D">
            <w:pPr>
              <w:keepNext w:val="0"/>
              <w:spacing w:after="0" w:line="276" w:lineRule="auto"/>
              <w:ind w:right="1030"/>
              <w:jc w:val="right"/>
              <w:rPr>
                <w:b/>
                <w:lang w:val="sk-SK"/>
              </w:rPr>
            </w:pPr>
            <w:r>
              <w:rPr>
                <w:b/>
                <w:lang w:val="sk-SK"/>
              </w:rPr>
              <w:t>418 887</w:t>
            </w:r>
          </w:p>
        </w:tc>
      </w:tr>
      <w:tr w:rsidR="00CC4F19" w:rsidRPr="00F92EEE">
        <w:trPr>
          <w:trHeight w:val="214"/>
        </w:trPr>
        <w:tc>
          <w:tcPr>
            <w:tcW w:w="3600" w:type="dxa"/>
            <w:tcBorders>
              <w:top w:val="single" w:sz="4" w:space="0" w:color="auto"/>
              <w:left w:val="single" w:sz="4" w:space="0" w:color="auto"/>
              <w:bottom w:val="single" w:sz="4" w:space="0" w:color="auto"/>
              <w:right w:val="single" w:sz="4" w:space="0" w:color="auto"/>
            </w:tcBorders>
            <w:noWrap/>
          </w:tcPr>
          <w:p w:rsidR="00CC4F19" w:rsidRPr="00F92EEE" w:rsidRDefault="00CC4F19" w:rsidP="000545F0">
            <w:pPr>
              <w:keepNext w:val="0"/>
              <w:spacing w:after="0" w:line="276" w:lineRule="auto"/>
              <w:rPr>
                <w:lang w:val="sk-SK"/>
              </w:rPr>
            </w:pPr>
            <w:r w:rsidRPr="00F92EEE">
              <w:rPr>
                <w:lang w:val="sk-SK"/>
              </w:rPr>
              <w:t>Opravy a údržba</w:t>
            </w:r>
          </w:p>
        </w:tc>
        <w:tc>
          <w:tcPr>
            <w:tcW w:w="2745" w:type="dxa"/>
            <w:tcBorders>
              <w:top w:val="single" w:sz="4" w:space="0" w:color="auto"/>
              <w:left w:val="single" w:sz="4" w:space="0" w:color="auto"/>
              <w:bottom w:val="single" w:sz="4" w:space="0" w:color="auto"/>
              <w:right w:val="single" w:sz="4" w:space="0" w:color="auto"/>
            </w:tcBorders>
            <w:noWrap/>
            <w:vAlign w:val="center"/>
          </w:tcPr>
          <w:p w:rsidR="00912C0B" w:rsidRPr="00F92EEE" w:rsidRDefault="00D00758">
            <w:pPr>
              <w:keepNext w:val="0"/>
              <w:spacing w:after="0" w:line="276" w:lineRule="auto"/>
              <w:ind w:right="1026"/>
              <w:jc w:val="right"/>
              <w:rPr>
                <w:lang w:val="sk-SK"/>
              </w:rPr>
            </w:pPr>
            <w:r>
              <w:rPr>
                <w:lang w:val="sk-SK"/>
              </w:rPr>
              <w:t>10 255</w:t>
            </w:r>
          </w:p>
        </w:tc>
        <w:tc>
          <w:tcPr>
            <w:tcW w:w="2641" w:type="dxa"/>
            <w:tcBorders>
              <w:top w:val="single" w:sz="4" w:space="0" w:color="auto"/>
              <w:left w:val="single" w:sz="4" w:space="0" w:color="auto"/>
              <w:bottom w:val="single" w:sz="4" w:space="0" w:color="auto"/>
              <w:right w:val="single" w:sz="4" w:space="0" w:color="auto"/>
            </w:tcBorders>
            <w:noWrap/>
            <w:vAlign w:val="center"/>
          </w:tcPr>
          <w:p w:rsidR="00CC4F19" w:rsidRPr="00F92EEE" w:rsidRDefault="00265649" w:rsidP="005D32BD">
            <w:pPr>
              <w:keepNext w:val="0"/>
              <w:spacing w:after="0" w:line="276" w:lineRule="auto"/>
              <w:ind w:right="1026"/>
              <w:jc w:val="right"/>
              <w:rPr>
                <w:lang w:val="sk-SK"/>
              </w:rPr>
            </w:pPr>
            <w:r>
              <w:rPr>
                <w:lang w:val="sk-SK"/>
              </w:rPr>
              <w:t>9 033</w:t>
            </w:r>
          </w:p>
        </w:tc>
      </w:tr>
      <w:tr w:rsidR="00CC4F19" w:rsidRPr="00F92EEE">
        <w:trPr>
          <w:trHeight w:val="214"/>
        </w:trPr>
        <w:tc>
          <w:tcPr>
            <w:tcW w:w="3600" w:type="dxa"/>
            <w:tcBorders>
              <w:top w:val="single" w:sz="4" w:space="0" w:color="auto"/>
              <w:left w:val="single" w:sz="4" w:space="0" w:color="auto"/>
              <w:bottom w:val="single" w:sz="4" w:space="0" w:color="auto"/>
              <w:right w:val="single" w:sz="4" w:space="0" w:color="auto"/>
            </w:tcBorders>
            <w:noWrap/>
          </w:tcPr>
          <w:p w:rsidR="00912C0B" w:rsidRPr="00F92EEE" w:rsidRDefault="00711957">
            <w:pPr>
              <w:keepNext w:val="0"/>
              <w:spacing w:after="0" w:line="276" w:lineRule="auto"/>
              <w:rPr>
                <w:lang w:val="sk-SK"/>
              </w:rPr>
            </w:pPr>
            <w:r w:rsidRPr="00F92EEE">
              <w:rPr>
                <w:lang w:val="sk-SK"/>
              </w:rPr>
              <w:t>Prepravné</w:t>
            </w:r>
          </w:p>
        </w:tc>
        <w:tc>
          <w:tcPr>
            <w:tcW w:w="2745" w:type="dxa"/>
            <w:tcBorders>
              <w:top w:val="single" w:sz="4" w:space="0" w:color="auto"/>
              <w:left w:val="single" w:sz="4" w:space="0" w:color="auto"/>
              <w:bottom w:val="single" w:sz="4" w:space="0" w:color="auto"/>
              <w:right w:val="single" w:sz="4" w:space="0" w:color="auto"/>
            </w:tcBorders>
            <w:noWrap/>
            <w:vAlign w:val="center"/>
          </w:tcPr>
          <w:p w:rsidR="00912C0B" w:rsidRPr="00F92EEE" w:rsidRDefault="00D00758">
            <w:pPr>
              <w:keepNext w:val="0"/>
              <w:spacing w:after="0" w:line="276" w:lineRule="auto"/>
              <w:ind w:right="1026"/>
              <w:jc w:val="right"/>
              <w:rPr>
                <w:lang w:val="sk-SK"/>
              </w:rPr>
            </w:pPr>
            <w:r>
              <w:rPr>
                <w:lang w:val="sk-SK"/>
              </w:rPr>
              <w:t>68 209</w:t>
            </w:r>
          </w:p>
        </w:tc>
        <w:tc>
          <w:tcPr>
            <w:tcW w:w="2641" w:type="dxa"/>
            <w:tcBorders>
              <w:top w:val="single" w:sz="4" w:space="0" w:color="auto"/>
              <w:left w:val="single" w:sz="4" w:space="0" w:color="auto"/>
              <w:bottom w:val="single" w:sz="4" w:space="0" w:color="auto"/>
              <w:right w:val="single" w:sz="4" w:space="0" w:color="auto"/>
            </w:tcBorders>
            <w:noWrap/>
            <w:vAlign w:val="center"/>
          </w:tcPr>
          <w:p w:rsidR="00CC4F19" w:rsidRPr="00F92EEE" w:rsidRDefault="00265649" w:rsidP="005D32BD">
            <w:pPr>
              <w:keepNext w:val="0"/>
              <w:spacing w:after="0" w:line="276" w:lineRule="auto"/>
              <w:ind w:right="1026"/>
              <w:jc w:val="right"/>
              <w:rPr>
                <w:lang w:val="sk-SK"/>
              </w:rPr>
            </w:pPr>
            <w:r>
              <w:rPr>
                <w:lang w:val="sk-SK"/>
              </w:rPr>
              <w:t>82 596</w:t>
            </w:r>
          </w:p>
        </w:tc>
      </w:tr>
      <w:tr w:rsidR="00CC4F19" w:rsidRPr="00F92EEE">
        <w:trPr>
          <w:trHeight w:val="214"/>
        </w:trPr>
        <w:tc>
          <w:tcPr>
            <w:tcW w:w="3600" w:type="dxa"/>
            <w:tcBorders>
              <w:top w:val="single" w:sz="4" w:space="0" w:color="auto"/>
              <w:left w:val="single" w:sz="4" w:space="0" w:color="auto"/>
              <w:bottom w:val="single" w:sz="4" w:space="0" w:color="auto"/>
              <w:right w:val="single" w:sz="4" w:space="0" w:color="auto"/>
            </w:tcBorders>
            <w:noWrap/>
          </w:tcPr>
          <w:p w:rsidR="00912C0B" w:rsidRPr="00F92EEE" w:rsidRDefault="00711957">
            <w:pPr>
              <w:keepNext w:val="0"/>
              <w:spacing w:after="0" w:line="276" w:lineRule="auto"/>
              <w:rPr>
                <w:lang w:val="sk-SK"/>
              </w:rPr>
            </w:pPr>
            <w:r w:rsidRPr="00F92EEE">
              <w:rPr>
                <w:lang w:val="sk-SK"/>
              </w:rPr>
              <w:t>Nájomné</w:t>
            </w:r>
          </w:p>
        </w:tc>
        <w:tc>
          <w:tcPr>
            <w:tcW w:w="2745" w:type="dxa"/>
            <w:tcBorders>
              <w:top w:val="single" w:sz="4" w:space="0" w:color="auto"/>
              <w:left w:val="single" w:sz="4" w:space="0" w:color="auto"/>
              <w:bottom w:val="single" w:sz="4" w:space="0" w:color="auto"/>
              <w:right w:val="single" w:sz="4" w:space="0" w:color="auto"/>
            </w:tcBorders>
            <w:noWrap/>
            <w:vAlign w:val="center"/>
          </w:tcPr>
          <w:p w:rsidR="00912C0B" w:rsidRPr="00F92EEE" w:rsidRDefault="00D00758">
            <w:pPr>
              <w:keepNext w:val="0"/>
              <w:spacing w:after="0" w:line="276" w:lineRule="auto"/>
              <w:ind w:right="1026"/>
              <w:jc w:val="right"/>
              <w:rPr>
                <w:lang w:val="sk-SK"/>
              </w:rPr>
            </w:pPr>
            <w:r>
              <w:rPr>
                <w:lang w:val="sk-SK"/>
              </w:rPr>
              <w:t>165 978</w:t>
            </w:r>
          </w:p>
        </w:tc>
        <w:tc>
          <w:tcPr>
            <w:tcW w:w="2641" w:type="dxa"/>
            <w:tcBorders>
              <w:top w:val="single" w:sz="4" w:space="0" w:color="auto"/>
              <w:left w:val="single" w:sz="4" w:space="0" w:color="auto"/>
              <w:bottom w:val="single" w:sz="4" w:space="0" w:color="auto"/>
              <w:right w:val="single" w:sz="4" w:space="0" w:color="auto"/>
            </w:tcBorders>
            <w:noWrap/>
            <w:vAlign w:val="center"/>
          </w:tcPr>
          <w:p w:rsidR="00CC4F19" w:rsidRPr="00F92EEE" w:rsidRDefault="00265649" w:rsidP="005D32BD">
            <w:pPr>
              <w:keepNext w:val="0"/>
              <w:spacing w:after="0" w:line="276" w:lineRule="auto"/>
              <w:ind w:right="1026"/>
              <w:jc w:val="right"/>
              <w:rPr>
                <w:lang w:val="sk-SK"/>
              </w:rPr>
            </w:pPr>
            <w:r>
              <w:rPr>
                <w:lang w:val="sk-SK"/>
              </w:rPr>
              <w:t>117 321</w:t>
            </w:r>
          </w:p>
        </w:tc>
      </w:tr>
      <w:tr w:rsidR="00CC4F19" w:rsidRPr="00F92EEE">
        <w:trPr>
          <w:trHeight w:val="214"/>
        </w:trPr>
        <w:tc>
          <w:tcPr>
            <w:tcW w:w="3600" w:type="dxa"/>
            <w:tcBorders>
              <w:top w:val="single" w:sz="4" w:space="0" w:color="auto"/>
              <w:left w:val="single" w:sz="4" w:space="0" w:color="auto"/>
              <w:bottom w:val="single" w:sz="4" w:space="0" w:color="auto"/>
              <w:right w:val="single" w:sz="4" w:space="0" w:color="auto"/>
            </w:tcBorders>
            <w:noWrap/>
          </w:tcPr>
          <w:p w:rsidR="00912C0B" w:rsidRPr="00F92EEE" w:rsidRDefault="00711957">
            <w:pPr>
              <w:keepNext w:val="0"/>
              <w:spacing w:after="0" w:line="276" w:lineRule="auto"/>
              <w:rPr>
                <w:lang w:val="sk-SK"/>
              </w:rPr>
            </w:pPr>
            <w:r w:rsidRPr="00F92EEE">
              <w:rPr>
                <w:lang w:val="sk-SK"/>
              </w:rPr>
              <w:t>Právne služby, poradenstvo, audit</w:t>
            </w:r>
          </w:p>
        </w:tc>
        <w:tc>
          <w:tcPr>
            <w:tcW w:w="2745" w:type="dxa"/>
            <w:tcBorders>
              <w:top w:val="single" w:sz="4" w:space="0" w:color="auto"/>
              <w:left w:val="single" w:sz="4" w:space="0" w:color="auto"/>
              <w:bottom w:val="single" w:sz="4" w:space="0" w:color="auto"/>
              <w:right w:val="single" w:sz="4" w:space="0" w:color="auto"/>
            </w:tcBorders>
            <w:noWrap/>
            <w:vAlign w:val="center"/>
          </w:tcPr>
          <w:p w:rsidR="00912C0B" w:rsidRPr="00F92EEE" w:rsidRDefault="00D00758">
            <w:pPr>
              <w:keepNext w:val="0"/>
              <w:spacing w:after="0" w:line="276" w:lineRule="auto"/>
              <w:ind w:right="1026"/>
              <w:jc w:val="right"/>
              <w:rPr>
                <w:lang w:val="sk-SK"/>
              </w:rPr>
            </w:pPr>
            <w:r>
              <w:rPr>
                <w:lang w:val="sk-SK"/>
              </w:rPr>
              <w:t>36 125</w:t>
            </w:r>
          </w:p>
        </w:tc>
        <w:tc>
          <w:tcPr>
            <w:tcW w:w="2641" w:type="dxa"/>
            <w:tcBorders>
              <w:top w:val="single" w:sz="4" w:space="0" w:color="auto"/>
              <w:left w:val="single" w:sz="4" w:space="0" w:color="auto"/>
              <w:bottom w:val="single" w:sz="4" w:space="0" w:color="auto"/>
              <w:right w:val="single" w:sz="4" w:space="0" w:color="auto"/>
            </w:tcBorders>
            <w:noWrap/>
            <w:vAlign w:val="center"/>
          </w:tcPr>
          <w:p w:rsidR="00CC4F19" w:rsidRPr="00F92EEE" w:rsidRDefault="006F1D0E" w:rsidP="005D32BD">
            <w:pPr>
              <w:keepNext w:val="0"/>
              <w:spacing w:after="0" w:line="276" w:lineRule="auto"/>
              <w:ind w:right="1026"/>
              <w:jc w:val="right"/>
              <w:rPr>
                <w:lang w:val="sk-SK"/>
              </w:rPr>
            </w:pPr>
            <w:r>
              <w:rPr>
                <w:lang w:val="sk-SK"/>
              </w:rPr>
              <w:t>37 127</w:t>
            </w:r>
          </w:p>
        </w:tc>
      </w:tr>
      <w:tr w:rsidR="00CC4F19" w:rsidRPr="00F92EEE">
        <w:trPr>
          <w:trHeight w:val="214"/>
        </w:trPr>
        <w:tc>
          <w:tcPr>
            <w:tcW w:w="3600" w:type="dxa"/>
            <w:tcBorders>
              <w:top w:val="single" w:sz="4" w:space="0" w:color="auto"/>
              <w:left w:val="single" w:sz="4" w:space="0" w:color="auto"/>
              <w:bottom w:val="single" w:sz="4" w:space="0" w:color="auto"/>
              <w:right w:val="single" w:sz="4" w:space="0" w:color="auto"/>
            </w:tcBorders>
            <w:noWrap/>
          </w:tcPr>
          <w:p w:rsidR="00912C0B" w:rsidRPr="00F92EEE" w:rsidRDefault="00711957">
            <w:pPr>
              <w:keepNext w:val="0"/>
              <w:spacing w:after="0" w:line="276" w:lineRule="auto"/>
              <w:rPr>
                <w:b/>
                <w:lang w:val="sk-SK"/>
              </w:rPr>
            </w:pPr>
            <w:r w:rsidRPr="00F92EEE">
              <w:rPr>
                <w:b/>
                <w:lang w:val="sk-SK"/>
              </w:rPr>
              <w:t xml:space="preserve">Ostatné </w:t>
            </w:r>
            <w:r w:rsidR="00CC4F19" w:rsidRPr="00F92EEE">
              <w:rPr>
                <w:b/>
                <w:lang w:val="sk-SK"/>
              </w:rPr>
              <w:t xml:space="preserve">význ. položky </w:t>
            </w:r>
            <w:r w:rsidRPr="00F92EEE">
              <w:rPr>
                <w:b/>
                <w:lang w:val="sk-SK"/>
              </w:rPr>
              <w:t>náklad</w:t>
            </w:r>
            <w:r w:rsidR="00CC4F19" w:rsidRPr="00F92EEE">
              <w:rPr>
                <w:b/>
                <w:lang w:val="sk-SK"/>
              </w:rPr>
              <w:t xml:space="preserve">ov z toho: </w:t>
            </w:r>
          </w:p>
        </w:tc>
        <w:tc>
          <w:tcPr>
            <w:tcW w:w="2745" w:type="dxa"/>
            <w:tcBorders>
              <w:top w:val="single" w:sz="4" w:space="0" w:color="auto"/>
              <w:left w:val="single" w:sz="4" w:space="0" w:color="auto"/>
              <w:bottom w:val="single" w:sz="4" w:space="0" w:color="auto"/>
              <w:right w:val="single" w:sz="4" w:space="0" w:color="auto"/>
            </w:tcBorders>
            <w:noWrap/>
            <w:vAlign w:val="center"/>
          </w:tcPr>
          <w:p w:rsidR="00912C0B" w:rsidRPr="00CA061D" w:rsidRDefault="000A4E42">
            <w:pPr>
              <w:keepNext w:val="0"/>
              <w:spacing w:after="0" w:line="276" w:lineRule="auto"/>
              <w:ind w:right="1026"/>
              <w:jc w:val="right"/>
              <w:rPr>
                <w:b/>
                <w:lang w:val="sk-SK"/>
              </w:rPr>
            </w:pPr>
            <w:r>
              <w:rPr>
                <w:b/>
                <w:lang w:val="sk-SK"/>
              </w:rPr>
              <w:t>158 358</w:t>
            </w:r>
          </w:p>
        </w:tc>
        <w:tc>
          <w:tcPr>
            <w:tcW w:w="2641" w:type="dxa"/>
            <w:tcBorders>
              <w:top w:val="single" w:sz="4" w:space="0" w:color="auto"/>
              <w:left w:val="single" w:sz="4" w:space="0" w:color="auto"/>
              <w:bottom w:val="single" w:sz="4" w:space="0" w:color="auto"/>
              <w:right w:val="single" w:sz="4" w:space="0" w:color="auto"/>
            </w:tcBorders>
            <w:noWrap/>
            <w:vAlign w:val="center"/>
          </w:tcPr>
          <w:p w:rsidR="00CC4F19" w:rsidRPr="00CA061D" w:rsidRDefault="006F1D0E" w:rsidP="005D32BD">
            <w:pPr>
              <w:keepNext w:val="0"/>
              <w:spacing w:after="0" w:line="276" w:lineRule="auto"/>
              <w:ind w:right="1026"/>
              <w:jc w:val="right"/>
              <w:rPr>
                <w:b/>
                <w:lang w:val="sk-SK"/>
              </w:rPr>
            </w:pPr>
            <w:r>
              <w:rPr>
                <w:b/>
                <w:lang w:val="sk-SK"/>
              </w:rPr>
              <w:t xml:space="preserve">134 </w:t>
            </w:r>
            <w:r w:rsidR="00EB2848">
              <w:rPr>
                <w:b/>
                <w:lang w:val="sk-SK"/>
              </w:rPr>
              <w:t>8</w:t>
            </w:r>
            <w:r>
              <w:rPr>
                <w:b/>
                <w:lang w:val="sk-SK"/>
              </w:rPr>
              <w:t>56</w:t>
            </w:r>
          </w:p>
        </w:tc>
      </w:tr>
      <w:tr w:rsidR="00CC4F19" w:rsidRPr="00F92EEE">
        <w:trPr>
          <w:trHeight w:val="214"/>
        </w:trPr>
        <w:tc>
          <w:tcPr>
            <w:tcW w:w="3600" w:type="dxa"/>
            <w:tcBorders>
              <w:top w:val="single" w:sz="4" w:space="0" w:color="auto"/>
              <w:left w:val="single" w:sz="4" w:space="0" w:color="auto"/>
              <w:bottom w:val="single" w:sz="4" w:space="0" w:color="auto"/>
              <w:right w:val="single" w:sz="4" w:space="0" w:color="auto"/>
            </w:tcBorders>
            <w:noWrap/>
          </w:tcPr>
          <w:p w:rsidR="00CC4F19" w:rsidRPr="00F92EEE" w:rsidRDefault="00CC4F19" w:rsidP="000545F0">
            <w:pPr>
              <w:keepNext w:val="0"/>
              <w:spacing w:after="0" w:line="276" w:lineRule="auto"/>
              <w:rPr>
                <w:lang w:val="sk-SK"/>
              </w:rPr>
            </w:pPr>
            <w:r w:rsidRPr="00F92EEE">
              <w:rPr>
                <w:lang w:val="sk-SK"/>
              </w:rPr>
              <w:t>Manká a škody</w:t>
            </w:r>
          </w:p>
        </w:tc>
        <w:tc>
          <w:tcPr>
            <w:tcW w:w="2745" w:type="dxa"/>
            <w:tcBorders>
              <w:top w:val="single" w:sz="4" w:space="0" w:color="auto"/>
              <w:left w:val="single" w:sz="4" w:space="0" w:color="auto"/>
              <w:bottom w:val="single" w:sz="4" w:space="0" w:color="auto"/>
              <w:right w:val="single" w:sz="4" w:space="0" w:color="auto"/>
            </w:tcBorders>
            <w:noWrap/>
            <w:vAlign w:val="center"/>
          </w:tcPr>
          <w:p w:rsidR="00912C0B" w:rsidRPr="00F92EEE" w:rsidRDefault="000A4E42">
            <w:pPr>
              <w:keepNext w:val="0"/>
              <w:spacing w:after="0" w:line="276" w:lineRule="auto"/>
              <w:ind w:right="1026"/>
              <w:jc w:val="right"/>
              <w:rPr>
                <w:lang w:val="sk-SK"/>
              </w:rPr>
            </w:pPr>
            <w:r>
              <w:rPr>
                <w:lang w:val="sk-SK"/>
              </w:rPr>
              <w:t>73 641</w:t>
            </w:r>
          </w:p>
        </w:tc>
        <w:tc>
          <w:tcPr>
            <w:tcW w:w="2641" w:type="dxa"/>
            <w:tcBorders>
              <w:top w:val="single" w:sz="4" w:space="0" w:color="auto"/>
              <w:left w:val="single" w:sz="4" w:space="0" w:color="auto"/>
              <w:bottom w:val="single" w:sz="4" w:space="0" w:color="auto"/>
              <w:right w:val="single" w:sz="4" w:space="0" w:color="auto"/>
            </w:tcBorders>
            <w:noWrap/>
            <w:vAlign w:val="center"/>
          </w:tcPr>
          <w:p w:rsidR="00CC4F19" w:rsidRPr="00F92EEE" w:rsidRDefault="00FB56C1">
            <w:pPr>
              <w:keepNext w:val="0"/>
              <w:spacing w:after="0" w:line="276" w:lineRule="auto"/>
              <w:ind w:right="1026"/>
              <w:jc w:val="right"/>
              <w:rPr>
                <w:lang w:val="sk-SK"/>
              </w:rPr>
            </w:pPr>
            <w:r>
              <w:rPr>
                <w:lang w:val="sk-SK"/>
              </w:rPr>
              <w:t>8</w:t>
            </w:r>
            <w:r w:rsidR="00EB2848">
              <w:rPr>
                <w:lang w:val="sk-SK"/>
              </w:rPr>
              <w:t>7 223</w:t>
            </w:r>
          </w:p>
        </w:tc>
      </w:tr>
      <w:tr w:rsidR="00CC4F19" w:rsidRPr="00F92EEE">
        <w:trPr>
          <w:trHeight w:val="214"/>
        </w:trPr>
        <w:tc>
          <w:tcPr>
            <w:tcW w:w="3600" w:type="dxa"/>
            <w:tcBorders>
              <w:top w:val="single" w:sz="4" w:space="0" w:color="auto"/>
              <w:left w:val="single" w:sz="4" w:space="0" w:color="auto"/>
              <w:bottom w:val="single" w:sz="4" w:space="0" w:color="auto"/>
              <w:right w:val="single" w:sz="4" w:space="0" w:color="auto"/>
            </w:tcBorders>
            <w:noWrap/>
          </w:tcPr>
          <w:p w:rsidR="00CC4F19" w:rsidRPr="00F92EEE" w:rsidRDefault="00CC4F19" w:rsidP="000545F0">
            <w:pPr>
              <w:keepNext w:val="0"/>
              <w:spacing w:after="0" w:line="276" w:lineRule="auto"/>
              <w:rPr>
                <w:lang w:val="sk-SK"/>
              </w:rPr>
            </w:pPr>
            <w:r w:rsidRPr="00F92EEE">
              <w:rPr>
                <w:lang w:val="sk-SK"/>
              </w:rPr>
              <w:t>Likvidácia pošk. tovaru alebo reklamácie</w:t>
            </w:r>
          </w:p>
        </w:tc>
        <w:tc>
          <w:tcPr>
            <w:tcW w:w="2745" w:type="dxa"/>
            <w:tcBorders>
              <w:top w:val="single" w:sz="4" w:space="0" w:color="auto"/>
              <w:left w:val="single" w:sz="4" w:space="0" w:color="auto"/>
              <w:bottom w:val="single" w:sz="4" w:space="0" w:color="auto"/>
              <w:right w:val="single" w:sz="4" w:space="0" w:color="auto"/>
            </w:tcBorders>
            <w:noWrap/>
            <w:vAlign w:val="center"/>
          </w:tcPr>
          <w:p w:rsidR="00912C0B" w:rsidRPr="00F92EEE" w:rsidRDefault="00D95E53" w:rsidP="000A4E42">
            <w:pPr>
              <w:keepNext w:val="0"/>
              <w:spacing w:after="0" w:line="276" w:lineRule="auto"/>
              <w:ind w:right="1026"/>
              <w:jc w:val="right"/>
              <w:rPr>
                <w:lang w:val="sk-SK"/>
              </w:rPr>
            </w:pPr>
            <w:r w:rsidRPr="00F92EEE">
              <w:rPr>
                <w:lang w:val="sk-SK"/>
              </w:rPr>
              <w:t xml:space="preserve">4 </w:t>
            </w:r>
            <w:r w:rsidR="000A4E42">
              <w:rPr>
                <w:lang w:val="sk-SK"/>
              </w:rPr>
              <w:t>798</w:t>
            </w:r>
          </w:p>
        </w:tc>
        <w:tc>
          <w:tcPr>
            <w:tcW w:w="2641" w:type="dxa"/>
            <w:tcBorders>
              <w:top w:val="single" w:sz="4" w:space="0" w:color="auto"/>
              <w:left w:val="single" w:sz="4" w:space="0" w:color="auto"/>
              <w:bottom w:val="single" w:sz="4" w:space="0" w:color="auto"/>
              <w:right w:val="single" w:sz="4" w:space="0" w:color="auto"/>
            </w:tcBorders>
            <w:noWrap/>
            <w:vAlign w:val="center"/>
          </w:tcPr>
          <w:p w:rsidR="00CC4F19" w:rsidRPr="00F92EEE" w:rsidRDefault="006F1D0E" w:rsidP="005D32BD">
            <w:pPr>
              <w:keepNext w:val="0"/>
              <w:spacing w:after="0" w:line="276" w:lineRule="auto"/>
              <w:ind w:right="1026"/>
              <w:jc w:val="right"/>
              <w:rPr>
                <w:lang w:val="sk-SK"/>
              </w:rPr>
            </w:pPr>
            <w:r>
              <w:rPr>
                <w:lang w:val="sk-SK"/>
              </w:rPr>
              <w:t>1 832</w:t>
            </w:r>
          </w:p>
        </w:tc>
      </w:tr>
      <w:tr w:rsidR="00CA061D" w:rsidRPr="00F92EEE">
        <w:trPr>
          <w:trHeight w:val="214"/>
        </w:trPr>
        <w:tc>
          <w:tcPr>
            <w:tcW w:w="3600" w:type="dxa"/>
            <w:tcBorders>
              <w:top w:val="single" w:sz="4" w:space="0" w:color="auto"/>
              <w:left w:val="single" w:sz="4" w:space="0" w:color="auto"/>
              <w:bottom w:val="single" w:sz="4" w:space="0" w:color="auto"/>
              <w:right w:val="single" w:sz="4" w:space="0" w:color="auto"/>
            </w:tcBorders>
            <w:noWrap/>
          </w:tcPr>
          <w:p w:rsidR="00CA061D" w:rsidRPr="00F92EEE" w:rsidRDefault="00CA061D" w:rsidP="000545F0">
            <w:pPr>
              <w:keepNext w:val="0"/>
              <w:spacing w:after="0" w:line="276" w:lineRule="auto"/>
              <w:rPr>
                <w:lang w:val="sk-SK"/>
              </w:rPr>
            </w:pPr>
            <w:r>
              <w:rPr>
                <w:lang w:val="sk-SK"/>
              </w:rPr>
              <w:t>Odpisy majetku</w:t>
            </w:r>
          </w:p>
        </w:tc>
        <w:tc>
          <w:tcPr>
            <w:tcW w:w="2745" w:type="dxa"/>
            <w:tcBorders>
              <w:top w:val="single" w:sz="4" w:space="0" w:color="auto"/>
              <w:left w:val="single" w:sz="4" w:space="0" w:color="auto"/>
              <w:bottom w:val="single" w:sz="4" w:space="0" w:color="auto"/>
              <w:right w:val="single" w:sz="4" w:space="0" w:color="auto"/>
            </w:tcBorders>
            <w:noWrap/>
            <w:vAlign w:val="center"/>
          </w:tcPr>
          <w:p w:rsidR="00CA061D" w:rsidRPr="00F92EEE" w:rsidRDefault="000A4E42">
            <w:pPr>
              <w:keepNext w:val="0"/>
              <w:spacing w:after="0" w:line="276" w:lineRule="auto"/>
              <w:ind w:right="1026"/>
              <w:jc w:val="right"/>
              <w:rPr>
                <w:lang w:val="sk-SK"/>
              </w:rPr>
            </w:pPr>
            <w:r>
              <w:rPr>
                <w:lang w:val="sk-SK"/>
              </w:rPr>
              <w:t>17 632</w:t>
            </w:r>
          </w:p>
        </w:tc>
        <w:tc>
          <w:tcPr>
            <w:tcW w:w="2641" w:type="dxa"/>
            <w:tcBorders>
              <w:top w:val="single" w:sz="4" w:space="0" w:color="auto"/>
              <w:left w:val="single" w:sz="4" w:space="0" w:color="auto"/>
              <w:bottom w:val="single" w:sz="4" w:space="0" w:color="auto"/>
              <w:right w:val="single" w:sz="4" w:space="0" w:color="auto"/>
            </w:tcBorders>
            <w:noWrap/>
            <w:vAlign w:val="center"/>
          </w:tcPr>
          <w:p w:rsidR="00CA061D" w:rsidRPr="00F92EEE" w:rsidRDefault="006F1D0E" w:rsidP="005D32BD">
            <w:pPr>
              <w:keepNext w:val="0"/>
              <w:spacing w:after="0" w:line="276" w:lineRule="auto"/>
              <w:ind w:right="1026"/>
              <w:jc w:val="right"/>
              <w:rPr>
                <w:lang w:val="sk-SK"/>
              </w:rPr>
            </w:pPr>
            <w:r>
              <w:rPr>
                <w:lang w:val="sk-SK"/>
              </w:rPr>
              <w:t>18 172</w:t>
            </w:r>
          </w:p>
        </w:tc>
      </w:tr>
      <w:tr w:rsidR="00CA061D" w:rsidRPr="00F92EEE">
        <w:trPr>
          <w:trHeight w:val="214"/>
        </w:trPr>
        <w:tc>
          <w:tcPr>
            <w:tcW w:w="3600" w:type="dxa"/>
            <w:tcBorders>
              <w:top w:val="single" w:sz="4" w:space="0" w:color="auto"/>
              <w:left w:val="single" w:sz="4" w:space="0" w:color="auto"/>
              <w:bottom w:val="single" w:sz="4" w:space="0" w:color="auto"/>
              <w:right w:val="single" w:sz="4" w:space="0" w:color="auto"/>
            </w:tcBorders>
            <w:noWrap/>
          </w:tcPr>
          <w:p w:rsidR="00CA061D" w:rsidRDefault="00CA061D" w:rsidP="000545F0">
            <w:pPr>
              <w:keepNext w:val="0"/>
              <w:spacing w:after="0" w:line="276" w:lineRule="auto"/>
              <w:rPr>
                <w:lang w:val="sk-SK"/>
              </w:rPr>
            </w:pPr>
            <w:r>
              <w:rPr>
                <w:lang w:val="sk-SK"/>
              </w:rPr>
              <w:t>Tvorba opravných položiek</w:t>
            </w:r>
          </w:p>
        </w:tc>
        <w:tc>
          <w:tcPr>
            <w:tcW w:w="2745" w:type="dxa"/>
            <w:tcBorders>
              <w:top w:val="single" w:sz="4" w:space="0" w:color="auto"/>
              <w:left w:val="single" w:sz="4" w:space="0" w:color="auto"/>
              <w:bottom w:val="single" w:sz="4" w:space="0" w:color="auto"/>
              <w:right w:val="single" w:sz="4" w:space="0" w:color="auto"/>
            </w:tcBorders>
            <w:noWrap/>
            <w:vAlign w:val="center"/>
          </w:tcPr>
          <w:p w:rsidR="00CA061D" w:rsidRPr="00F92EEE" w:rsidRDefault="000A4E42">
            <w:pPr>
              <w:keepNext w:val="0"/>
              <w:spacing w:after="0" w:line="276" w:lineRule="auto"/>
              <w:ind w:right="1026"/>
              <w:jc w:val="right"/>
              <w:rPr>
                <w:lang w:val="sk-SK"/>
              </w:rPr>
            </w:pPr>
            <w:r>
              <w:rPr>
                <w:lang w:val="sk-SK"/>
              </w:rPr>
              <w:t>-5411</w:t>
            </w:r>
          </w:p>
        </w:tc>
        <w:tc>
          <w:tcPr>
            <w:tcW w:w="2641" w:type="dxa"/>
            <w:tcBorders>
              <w:top w:val="single" w:sz="4" w:space="0" w:color="auto"/>
              <w:left w:val="single" w:sz="4" w:space="0" w:color="auto"/>
              <w:bottom w:val="single" w:sz="4" w:space="0" w:color="auto"/>
              <w:right w:val="single" w:sz="4" w:space="0" w:color="auto"/>
            </w:tcBorders>
            <w:noWrap/>
            <w:vAlign w:val="center"/>
          </w:tcPr>
          <w:p w:rsidR="00CA061D" w:rsidRPr="00F92EEE" w:rsidRDefault="006F1D0E" w:rsidP="005D32BD">
            <w:pPr>
              <w:keepNext w:val="0"/>
              <w:spacing w:after="0" w:line="276" w:lineRule="auto"/>
              <w:ind w:right="1026"/>
              <w:jc w:val="right"/>
              <w:rPr>
                <w:lang w:val="sk-SK"/>
              </w:rPr>
            </w:pPr>
            <w:r>
              <w:rPr>
                <w:lang w:val="sk-SK"/>
              </w:rPr>
              <w:t>474</w:t>
            </w:r>
          </w:p>
        </w:tc>
      </w:tr>
      <w:tr w:rsidR="00CC4F19" w:rsidRPr="00F92EEE">
        <w:trPr>
          <w:trHeight w:val="214"/>
        </w:trPr>
        <w:tc>
          <w:tcPr>
            <w:tcW w:w="3600" w:type="dxa"/>
            <w:tcBorders>
              <w:top w:val="single" w:sz="4" w:space="0" w:color="auto"/>
              <w:left w:val="single" w:sz="4" w:space="0" w:color="auto"/>
              <w:bottom w:val="single" w:sz="4" w:space="0" w:color="auto"/>
              <w:right w:val="single" w:sz="4" w:space="0" w:color="auto"/>
            </w:tcBorders>
            <w:noWrap/>
          </w:tcPr>
          <w:p w:rsidR="00CC4F19" w:rsidRPr="00CA061D" w:rsidRDefault="00CC4F19" w:rsidP="003D6BFE">
            <w:pPr>
              <w:keepNext w:val="0"/>
              <w:spacing w:after="0" w:line="276" w:lineRule="auto"/>
              <w:rPr>
                <w:b/>
                <w:lang w:val="sk-SK"/>
              </w:rPr>
            </w:pPr>
            <w:r w:rsidRPr="00CA061D">
              <w:rPr>
                <w:b/>
                <w:lang w:val="sk-SK"/>
              </w:rPr>
              <w:t>Finančné náklady</w:t>
            </w:r>
          </w:p>
        </w:tc>
        <w:tc>
          <w:tcPr>
            <w:tcW w:w="2745" w:type="dxa"/>
            <w:tcBorders>
              <w:top w:val="single" w:sz="4" w:space="0" w:color="auto"/>
              <w:left w:val="single" w:sz="4" w:space="0" w:color="auto"/>
              <w:bottom w:val="single" w:sz="4" w:space="0" w:color="auto"/>
              <w:right w:val="single" w:sz="4" w:space="0" w:color="auto"/>
            </w:tcBorders>
            <w:noWrap/>
            <w:vAlign w:val="center"/>
          </w:tcPr>
          <w:p w:rsidR="00912C0B" w:rsidRPr="00CA061D" w:rsidRDefault="000A4E42">
            <w:pPr>
              <w:keepNext w:val="0"/>
              <w:spacing w:after="0" w:line="276" w:lineRule="auto"/>
              <w:ind w:right="1026"/>
              <w:jc w:val="right"/>
              <w:rPr>
                <w:b/>
                <w:lang w:val="sk-SK"/>
              </w:rPr>
            </w:pPr>
            <w:r>
              <w:rPr>
                <w:b/>
                <w:lang w:val="sk-SK"/>
              </w:rPr>
              <w:t>1 052</w:t>
            </w:r>
          </w:p>
        </w:tc>
        <w:tc>
          <w:tcPr>
            <w:tcW w:w="2641" w:type="dxa"/>
            <w:tcBorders>
              <w:top w:val="single" w:sz="4" w:space="0" w:color="auto"/>
              <w:left w:val="single" w:sz="4" w:space="0" w:color="auto"/>
              <w:bottom w:val="single" w:sz="4" w:space="0" w:color="auto"/>
              <w:right w:val="single" w:sz="4" w:space="0" w:color="auto"/>
            </w:tcBorders>
            <w:noWrap/>
            <w:vAlign w:val="center"/>
          </w:tcPr>
          <w:p w:rsidR="00CC4F19" w:rsidRPr="00CA061D" w:rsidRDefault="006F1D0E" w:rsidP="005D32BD">
            <w:pPr>
              <w:keepNext w:val="0"/>
              <w:spacing w:after="0" w:line="276" w:lineRule="auto"/>
              <w:ind w:right="1026"/>
              <w:jc w:val="right"/>
              <w:rPr>
                <w:b/>
                <w:lang w:val="sk-SK"/>
              </w:rPr>
            </w:pPr>
            <w:r>
              <w:rPr>
                <w:b/>
                <w:lang w:val="sk-SK"/>
              </w:rPr>
              <w:t>1 469</w:t>
            </w:r>
          </w:p>
        </w:tc>
      </w:tr>
      <w:tr w:rsidR="00CC4F19" w:rsidRPr="00F92EEE">
        <w:trPr>
          <w:trHeight w:val="214"/>
        </w:trPr>
        <w:tc>
          <w:tcPr>
            <w:tcW w:w="3600" w:type="dxa"/>
            <w:tcBorders>
              <w:top w:val="single" w:sz="4" w:space="0" w:color="auto"/>
              <w:left w:val="single" w:sz="4" w:space="0" w:color="auto"/>
              <w:bottom w:val="single" w:sz="4" w:space="0" w:color="auto"/>
              <w:right w:val="single" w:sz="4" w:space="0" w:color="auto"/>
            </w:tcBorders>
            <w:noWrap/>
          </w:tcPr>
          <w:p w:rsidR="00CC4F19" w:rsidRPr="00F92EEE" w:rsidRDefault="00CC4F19" w:rsidP="000545F0">
            <w:pPr>
              <w:keepNext w:val="0"/>
              <w:spacing w:after="0" w:line="276" w:lineRule="auto"/>
              <w:rPr>
                <w:b/>
                <w:lang w:val="sk-SK"/>
              </w:rPr>
            </w:pPr>
            <w:r w:rsidRPr="00F92EEE">
              <w:rPr>
                <w:b/>
                <w:lang w:val="sk-SK"/>
              </w:rPr>
              <w:t>Kurzové straty, z toho</w:t>
            </w:r>
          </w:p>
        </w:tc>
        <w:tc>
          <w:tcPr>
            <w:tcW w:w="2745" w:type="dxa"/>
            <w:tcBorders>
              <w:top w:val="single" w:sz="4" w:space="0" w:color="auto"/>
              <w:left w:val="single" w:sz="4" w:space="0" w:color="auto"/>
              <w:bottom w:val="single" w:sz="4" w:space="0" w:color="auto"/>
              <w:right w:val="single" w:sz="4" w:space="0" w:color="auto"/>
            </w:tcBorders>
            <w:noWrap/>
            <w:vAlign w:val="center"/>
          </w:tcPr>
          <w:p w:rsidR="00912C0B" w:rsidRPr="006F1D0E" w:rsidRDefault="000A4E42">
            <w:pPr>
              <w:keepNext w:val="0"/>
              <w:spacing w:after="0" w:line="276" w:lineRule="auto"/>
              <w:ind w:right="1026"/>
              <w:jc w:val="right"/>
              <w:rPr>
                <w:b/>
                <w:lang w:val="sk-SK"/>
              </w:rPr>
            </w:pPr>
            <w:r>
              <w:rPr>
                <w:b/>
                <w:lang w:val="sk-SK"/>
              </w:rPr>
              <w:t>3 950</w:t>
            </w:r>
          </w:p>
        </w:tc>
        <w:tc>
          <w:tcPr>
            <w:tcW w:w="2641" w:type="dxa"/>
            <w:tcBorders>
              <w:top w:val="single" w:sz="4" w:space="0" w:color="auto"/>
              <w:left w:val="single" w:sz="4" w:space="0" w:color="auto"/>
              <w:bottom w:val="single" w:sz="4" w:space="0" w:color="auto"/>
              <w:right w:val="single" w:sz="4" w:space="0" w:color="auto"/>
            </w:tcBorders>
            <w:noWrap/>
            <w:vAlign w:val="center"/>
          </w:tcPr>
          <w:p w:rsidR="00CC4F19" w:rsidRPr="006F1D0E" w:rsidRDefault="006F1D0E" w:rsidP="005D32BD">
            <w:pPr>
              <w:keepNext w:val="0"/>
              <w:spacing w:after="0" w:line="276" w:lineRule="auto"/>
              <w:ind w:right="1026"/>
              <w:jc w:val="right"/>
              <w:rPr>
                <w:b/>
                <w:lang w:val="sk-SK"/>
              </w:rPr>
            </w:pPr>
            <w:r w:rsidRPr="006F1D0E">
              <w:rPr>
                <w:b/>
                <w:lang w:val="sk-SK"/>
              </w:rPr>
              <w:t>8 881</w:t>
            </w:r>
          </w:p>
        </w:tc>
      </w:tr>
      <w:tr w:rsidR="00CC4F19" w:rsidRPr="00F92EEE">
        <w:trPr>
          <w:trHeight w:val="214"/>
        </w:trPr>
        <w:tc>
          <w:tcPr>
            <w:tcW w:w="3600" w:type="dxa"/>
            <w:tcBorders>
              <w:top w:val="single" w:sz="4" w:space="0" w:color="auto"/>
              <w:left w:val="single" w:sz="4" w:space="0" w:color="auto"/>
              <w:bottom w:val="single" w:sz="4" w:space="0" w:color="auto"/>
              <w:right w:val="single" w:sz="4" w:space="0" w:color="auto"/>
            </w:tcBorders>
            <w:noWrap/>
          </w:tcPr>
          <w:p w:rsidR="00CC4F19" w:rsidRPr="00F92EEE" w:rsidRDefault="00460F08" w:rsidP="003D6BFE">
            <w:pPr>
              <w:keepNext w:val="0"/>
              <w:spacing w:after="0" w:line="276" w:lineRule="auto"/>
              <w:rPr>
                <w:lang w:val="sk-SK"/>
              </w:rPr>
            </w:pPr>
            <w:r w:rsidRPr="00F92EEE">
              <w:rPr>
                <w:lang w:val="sk-SK"/>
              </w:rPr>
              <w:t xml:space="preserve">         </w:t>
            </w:r>
            <w:r w:rsidR="00CC4F19" w:rsidRPr="00F92EEE">
              <w:rPr>
                <w:lang w:val="sk-SK"/>
              </w:rPr>
              <w:t>ku dňu  zostavenia  ÚZ</w:t>
            </w:r>
          </w:p>
        </w:tc>
        <w:tc>
          <w:tcPr>
            <w:tcW w:w="2745" w:type="dxa"/>
            <w:tcBorders>
              <w:top w:val="single" w:sz="4" w:space="0" w:color="auto"/>
              <w:left w:val="single" w:sz="4" w:space="0" w:color="auto"/>
              <w:bottom w:val="single" w:sz="4" w:space="0" w:color="auto"/>
              <w:right w:val="single" w:sz="4" w:space="0" w:color="auto"/>
            </w:tcBorders>
            <w:noWrap/>
            <w:vAlign w:val="center"/>
          </w:tcPr>
          <w:p w:rsidR="00912C0B" w:rsidRPr="00F92EEE" w:rsidRDefault="000A4E42">
            <w:pPr>
              <w:keepNext w:val="0"/>
              <w:spacing w:after="0" w:line="276" w:lineRule="auto"/>
              <w:ind w:right="1026"/>
              <w:jc w:val="right"/>
              <w:rPr>
                <w:lang w:val="sk-SK"/>
              </w:rPr>
            </w:pPr>
            <w:r>
              <w:rPr>
                <w:lang w:val="sk-SK"/>
              </w:rPr>
              <w:t>359</w:t>
            </w:r>
          </w:p>
        </w:tc>
        <w:tc>
          <w:tcPr>
            <w:tcW w:w="2641" w:type="dxa"/>
            <w:tcBorders>
              <w:top w:val="single" w:sz="4" w:space="0" w:color="auto"/>
              <w:left w:val="single" w:sz="4" w:space="0" w:color="auto"/>
              <w:bottom w:val="single" w:sz="4" w:space="0" w:color="auto"/>
              <w:right w:val="single" w:sz="4" w:space="0" w:color="auto"/>
            </w:tcBorders>
            <w:noWrap/>
            <w:vAlign w:val="center"/>
          </w:tcPr>
          <w:p w:rsidR="00CC4F19" w:rsidRPr="00F92EEE" w:rsidRDefault="006F1D0E" w:rsidP="005D32BD">
            <w:pPr>
              <w:keepNext w:val="0"/>
              <w:spacing w:after="0" w:line="276" w:lineRule="auto"/>
              <w:ind w:right="1026"/>
              <w:jc w:val="right"/>
              <w:rPr>
                <w:lang w:val="sk-SK"/>
              </w:rPr>
            </w:pPr>
            <w:r>
              <w:rPr>
                <w:lang w:val="sk-SK"/>
              </w:rPr>
              <w:t>283</w:t>
            </w:r>
          </w:p>
        </w:tc>
      </w:tr>
      <w:tr w:rsidR="00CC4F19" w:rsidRPr="00F92EEE">
        <w:trPr>
          <w:trHeight w:val="214"/>
        </w:trPr>
        <w:tc>
          <w:tcPr>
            <w:tcW w:w="3600" w:type="dxa"/>
            <w:tcBorders>
              <w:top w:val="single" w:sz="4" w:space="0" w:color="auto"/>
              <w:left w:val="single" w:sz="4" w:space="0" w:color="auto"/>
              <w:bottom w:val="single" w:sz="4" w:space="0" w:color="auto"/>
              <w:right w:val="single" w:sz="4" w:space="0" w:color="auto"/>
            </w:tcBorders>
            <w:noWrap/>
          </w:tcPr>
          <w:p w:rsidR="00CC4F19" w:rsidRPr="00F92EEE" w:rsidRDefault="00CC4F19" w:rsidP="000545F0">
            <w:pPr>
              <w:keepNext w:val="0"/>
              <w:spacing w:after="0" w:line="276" w:lineRule="auto"/>
              <w:rPr>
                <w:lang w:val="sk-SK"/>
              </w:rPr>
            </w:pPr>
            <w:r w:rsidRPr="00F92EEE">
              <w:rPr>
                <w:lang w:val="sk-SK"/>
              </w:rPr>
              <w:t>Nákladové úroky</w:t>
            </w:r>
          </w:p>
        </w:tc>
        <w:tc>
          <w:tcPr>
            <w:tcW w:w="2745" w:type="dxa"/>
            <w:tcBorders>
              <w:top w:val="single" w:sz="4" w:space="0" w:color="auto"/>
              <w:left w:val="single" w:sz="4" w:space="0" w:color="auto"/>
              <w:bottom w:val="single" w:sz="4" w:space="0" w:color="auto"/>
              <w:right w:val="single" w:sz="4" w:space="0" w:color="auto"/>
            </w:tcBorders>
            <w:noWrap/>
            <w:vAlign w:val="center"/>
          </w:tcPr>
          <w:p w:rsidR="00912C0B" w:rsidRPr="006F1D0E" w:rsidRDefault="000A4E42">
            <w:pPr>
              <w:keepNext w:val="0"/>
              <w:spacing w:after="0" w:line="276" w:lineRule="auto"/>
              <w:ind w:right="1026"/>
              <w:jc w:val="right"/>
              <w:rPr>
                <w:b/>
                <w:lang w:val="sk-SK"/>
              </w:rPr>
            </w:pPr>
            <w:r>
              <w:rPr>
                <w:b/>
                <w:lang w:val="sk-SK"/>
              </w:rPr>
              <w:t>33 014</w:t>
            </w:r>
          </w:p>
        </w:tc>
        <w:tc>
          <w:tcPr>
            <w:tcW w:w="2641" w:type="dxa"/>
            <w:tcBorders>
              <w:top w:val="single" w:sz="4" w:space="0" w:color="auto"/>
              <w:left w:val="single" w:sz="4" w:space="0" w:color="auto"/>
              <w:bottom w:val="single" w:sz="4" w:space="0" w:color="auto"/>
              <w:right w:val="single" w:sz="4" w:space="0" w:color="auto"/>
            </w:tcBorders>
            <w:noWrap/>
            <w:vAlign w:val="center"/>
          </w:tcPr>
          <w:p w:rsidR="00CC4F19" w:rsidRPr="006F1D0E" w:rsidRDefault="006F1D0E" w:rsidP="005D32BD">
            <w:pPr>
              <w:keepNext w:val="0"/>
              <w:spacing w:after="0" w:line="276" w:lineRule="auto"/>
              <w:ind w:right="1026"/>
              <w:jc w:val="right"/>
              <w:rPr>
                <w:b/>
                <w:lang w:val="sk-SK"/>
              </w:rPr>
            </w:pPr>
            <w:r w:rsidRPr="006F1D0E">
              <w:rPr>
                <w:b/>
                <w:lang w:val="sk-SK"/>
              </w:rPr>
              <w:t>27 543</w:t>
            </w:r>
          </w:p>
        </w:tc>
      </w:tr>
      <w:tr w:rsidR="00CC4F19" w:rsidRPr="00F92EEE">
        <w:trPr>
          <w:trHeight w:val="214"/>
        </w:trPr>
        <w:tc>
          <w:tcPr>
            <w:tcW w:w="3600" w:type="dxa"/>
            <w:tcBorders>
              <w:top w:val="single" w:sz="4" w:space="0" w:color="auto"/>
              <w:left w:val="single" w:sz="4" w:space="0" w:color="auto"/>
              <w:bottom w:val="single" w:sz="4" w:space="0" w:color="auto"/>
              <w:right w:val="single" w:sz="4" w:space="0" w:color="auto"/>
            </w:tcBorders>
            <w:noWrap/>
          </w:tcPr>
          <w:p w:rsidR="00912C0B" w:rsidRPr="00F92EEE" w:rsidRDefault="00711957">
            <w:pPr>
              <w:keepNext w:val="0"/>
              <w:spacing w:after="0"/>
              <w:rPr>
                <w:b/>
                <w:lang w:val="sk-SK"/>
              </w:rPr>
            </w:pPr>
            <w:r w:rsidRPr="00F92EEE">
              <w:rPr>
                <w:b/>
                <w:lang w:val="sk-SK"/>
              </w:rPr>
              <w:t>Spolu</w:t>
            </w:r>
          </w:p>
        </w:tc>
        <w:tc>
          <w:tcPr>
            <w:tcW w:w="2745" w:type="dxa"/>
            <w:tcBorders>
              <w:top w:val="single" w:sz="4" w:space="0" w:color="auto"/>
              <w:left w:val="single" w:sz="4" w:space="0" w:color="auto"/>
              <w:bottom w:val="single" w:sz="4" w:space="0" w:color="auto"/>
              <w:right w:val="single" w:sz="4" w:space="0" w:color="auto"/>
            </w:tcBorders>
            <w:noWrap/>
            <w:vAlign w:val="center"/>
          </w:tcPr>
          <w:p w:rsidR="00912C0B" w:rsidRPr="00F92EEE" w:rsidRDefault="00303BCA">
            <w:pPr>
              <w:keepNext w:val="0"/>
              <w:spacing w:after="0" w:line="276" w:lineRule="auto"/>
              <w:ind w:right="1026"/>
              <w:jc w:val="right"/>
              <w:rPr>
                <w:b/>
                <w:lang w:val="sk-SK"/>
              </w:rPr>
            </w:pPr>
            <w:r>
              <w:rPr>
                <w:b/>
                <w:lang w:val="sk-SK"/>
              </w:rPr>
              <w:t>695 911</w:t>
            </w:r>
          </w:p>
        </w:tc>
        <w:tc>
          <w:tcPr>
            <w:tcW w:w="2641" w:type="dxa"/>
            <w:tcBorders>
              <w:top w:val="single" w:sz="4" w:space="0" w:color="auto"/>
              <w:left w:val="single" w:sz="4" w:space="0" w:color="auto"/>
              <w:bottom w:val="single" w:sz="4" w:space="0" w:color="auto"/>
              <w:right w:val="single" w:sz="4" w:space="0" w:color="auto"/>
            </w:tcBorders>
            <w:noWrap/>
            <w:vAlign w:val="center"/>
          </w:tcPr>
          <w:p w:rsidR="00CC4F19" w:rsidRPr="00F92EEE" w:rsidRDefault="00BD7DE1">
            <w:pPr>
              <w:keepNext w:val="0"/>
              <w:spacing w:after="0" w:line="276" w:lineRule="auto"/>
              <w:ind w:right="1026"/>
              <w:jc w:val="right"/>
              <w:rPr>
                <w:b/>
                <w:lang w:val="sk-SK"/>
              </w:rPr>
            </w:pPr>
            <w:r>
              <w:rPr>
                <w:b/>
                <w:lang w:val="sk-SK"/>
              </w:rPr>
              <w:t>59</w:t>
            </w:r>
            <w:r w:rsidR="00FB56C1">
              <w:rPr>
                <w:b/>
                <w:lang w:val="sk-SK"/>
              </w:rPr>
              <w:t>1</w:t>
            </w:r>
            <w:r>
              <w:rPr>
                <w:b/>
                <w:lang w:val="sk-SK"/>
              </w:rPr>
              <w:t xml:space="preserve"> </w:t>
            </w:r>
            <w:r w:rsidR="00FB56C1">
              <w:rPr>
                <w:b/>
                <w:lang w:val="sk-SK"/>
              </w:rPr>
              <w:t>6</w:t>
            </w:r>
            <w:r>
              <w:rPr>
                <w:b/>
                <w:lang w:val="sk-SK"/>
              </w:rPr>
              <w:t>36</w:t>
            </w:r>
          </w:p>
        </w:tc>
      </w:tr>
    </w:tbl>
    <w:p w:rsidR="0007083F" w:rsidRPr="00F92EEE" w:rsidRDefault="0007083F" w:rsidP="00DB547F">
      <w:pPr>
        <w:pStyle w:val="Zkladntext"/>
        <w:keepNext w:val="0"/>
        <w:spacing w:after="0"/>
        <w:rPr>
          <w:b/>
          <w:bCs/>
          <w:sz w:val="12"/>
          <w:szCs w:val="12"/>
          <w:lang w:val="sk-SK"/>
        </w:rPr>
      </w:pPr>
    </w:p>
    <w:p w:rsidR="0007083F" w:rsidRPr="00F92EEE" w:rsidRDefault="00F410F4" w:rsidP="002F34BF">
      <w:pPr>
        <w:pStyle w:val="Zkladntext"/>
        <w:keepNext w:val="0"/>
        <w:ind w:firstLine="426"/>
        <w:rPr>
          <w:b/>
          <w:bCs/>
          <w:lang w:val="sk-SK"/>
        </w:rPr>
      </w:pPr>
      <w:r w:rsidRPr="00F92EEE">
        <w:rPr>
          <w:b/>
          <w:bCs/>
          <w:lang w:val="sk-SK"/>
        </w:rPr>
        <w:t>Náklady voči</w:t>
      </w:r>
      <w:r w:rsidR="0007083F" w:rsidRPr="00F92EEE">
        <w:rPr>
          <w:b/>
          <w:bCs/>
          <w:lang w:val="sk-SK"/>
        </w:rPr>
        <w:t xml:space="preserve"> aud</w:t>
      </w:r>
      <w:r w:rsidRPr="00F92EEE">
        <w:rPr>
          <w:b/>
          <w:bCs/>
          <w:lang w:val="sk-SK"/>
        </w:rPr>
        <w:t>í</w:t>
      </w:r>
      <w:r w:rsidR="0007083F" w:rsidRPr="00F92EEE">
        <w:rPr>
          <w:b/>
          <w:bCs/>
          <w:lang w:val="sk-SK"/>
        </w:rPr>
        <w:t>tor</w:t>
      </w:r>
      <w:r w:rsidRPr="00F92EEE">
        <w:rPr>
          <w:b/>
          <w:bCs/>
          <w:lang w:val="sk-SK"/>
        </w:rPr>
        <w:t>skej spoločnosti</w:t>
      </w:r>
    </w:p>
    <w:p w:rsidR="0007083F" w:rsidRPr="00F92EEE" w:rsidRDefault="00EB0D01" w:rsidP="006D373A">
      <w:pPr>
        <w:pStyle w:val="Zkladntext"/>
        <w:keepNext w:val="0"/>
        <w:spacing w:after="0"/>
        <w:ind w:firstLine="426"/>
        <w:jc w:val="both"/>
        <w:rPr>
          <w:bCs/>
          <w:lang w:val="sk-SK"/>
        </w:rPr>
      </w:pPr>
      <w:r w:rsidRPr="00F92EEE">
        <w:rPr>
          <w:bCs/>
          <w:lang w:val="sk-SK"/>
        </w:rPr>
        <w:t xml:space="preserve">Náklady </w:t>
      </w:r>
      <w:r w:rsidR="006D373A" w:rsidRPr="00F92EEE">
        <w:rPr>
          <w:bCs/>
          <w:lang w:val="sk-SK"/>
        </w:rPr>
        <w:t>účtovnej jednotky</w:t>
      </w:r>
      <w:r w:rsidR="0007083F" w:rsidRPr="00F92EEE">
        <w:rPr>
          <w:bCs/>
          <w:lang w:val="sk-SK"/>
        </w:rPr>
        <w:t xml:space="preserve"> </w:t>
      </w:r>
      <w:r w:rsidR="006D373A" w:rsidRPr="00F92EEE">
        <w:rPr>
          <w:bCs/>
          <w:lang w:val="sk-SK"/>
        </w:rPr>
        <w:t>boli v roku  201</w:t>
      </w:r>
      <w:r w:rsidR="00303BCA">
        <w:rPr>
          <w:bCs/>
          <w:lang w:val="sk-SK"/>
        </w:rPr>
        <w:t>4</w:t>
      </w:r>
      <w:r w:rsidR="006D373A" w:rsidRPr="00F92EEE">
        <w:rPr>
          <w:bCs/>
          <w:lang w:val="sk-SK"/>
        </w:rPr>
        <w:t xml:space="preserve">  </w:t>
      </w:r>
      <w:r w:rsidR="007B742A" w:rsidRPr="00F92EEE">
        <w:rPr>
          <w:bCs/>
          <w:lang w:val="sk-SK"/>
        </w:rPr>
        <w:t xml:space="preserve">za </w:t>
      </w:r>
      <w:r w:rsidR="005F4A6A" w:rsidRPr="00F92EEE">
        <w:rPr>
          <w:bCs/>
          <w:lang w:val="sk-SK"/>
        </w:rPr>
        <w:t>audítorské</w:t>
      </w:r>
      <w:r w:rsidR="0007083F" w:rsidRPr="00F92EEE">
        <w:rPr>
          <w:bCs/>
          <w:lang w:val="sk-SK"/>
        </w:rPr>
        <w:t xml:space="preserve"> služby spoločnosti</w:t>
      </w:r>
      <w:r w:rsidR="00CC4F19" w:rsidRPr="00F92EEE">
        <w:rPr>
          <w:bCs/>
          <w:lang w:val="sk-SK"/>
        </w:rPr>
        <w:t xml:space="preserve"> </w:t>
      </w:r>
      <w:r w:rsidR="00B47197">
        <w:rPr>
          <w:bCs/>
          <w:lang w:val="sk-SK"/>
        </w:rPr>
        <w:t>Deloitte</w:t>
      </w:r>
      <w:r w:rsidR="00CC4F19" w:rsidRPr="00F92EEE">
        <w:rPr>
          <w:bCs/>
          <w:lang w:val="sk-SK"/>
        </w:rPr>
        <w:t xml:space="preserve"> 5 </w:t>
      </w:r>
      <w:r w:rsidR="00303BCA">
        <w:rPr>
          <w:bCs/>
          <w:lang w:val="sk-SK"/>
        </w:rPr>
        <w:t>300</w:t>
      </w:r>
      <w:r w:rsidR="00CC4F19" w:rsidRPr="00F92EEE">
        <w:rPr>
          <w:bCs/>
          <w:lang w:val="sk-SK"/>
        </w:rPr>
        <w:t>,-</w:t>
      </w:r>
      <w:r w:rsidR="0007083F" w:rsidRPr="00F92EEE">
        <w:rPr>
          <w:bCs/>
          <w:lang w:val="sk-SK"/>
        </w:rPr>
        <w:t xml:space="preserve">  EUR</w:t>
      </w:r>
      <w:r w:rsidR="006D373A" w:rsidRPr="00F92EEE">
        <w:rPr>
          <w:bCs/>
          <w:lang w:val="sk-SK"/>
        </w:rPr>
        <w:t xml:space="preserve"> </w:t>
      </w:r>
      <w:r w:rsidR="00CC4F19" w:rsidRPr="00F92EEE">
        <w:rPr>
          <w:bCs/>
          <w:lang w:val="sk-SK"/>
        </w:rPr>
        <w:t xml:space="preserve">.          </w:t>
      </w:r>
      <w:r w:rsidR="006D373A" w:rsidRPr="00F92EEE">
        <w:rPr>
          <w:bCs/>
          <w:lang w:val="sk-SK"/>
        </w:rPr>
        <w:t xml:space="preserve"> V</w:t>
      </w:r>
      <w:r w:rsidR="0007083F" w:rsidRPr="00F92EEE">
        <w:rPr>
          <w:bCs/>
          <w:lang w:val="sk-SK"/>
        </w:rPr>
        <w:t xml:space="preserve"> roku 20</w:t>
      </w:r>
      <w:r w:rsidR="0061378C" w:rsidRPr="00F92EEE">
        <w:rPr>
          <w:bCs/>
          <w:lang w:val="sk-SK"/>
        </w:rPr>
        <w:t>1</w:t>
      </w:r>
      <w:r w:rsidR="00501A76">
        <w:rPr>
          <w:bCs/>
          <w:lang w:val="sk-SK"/>
        </w:rPr>
        <w:t>3</w:t>
      </w:r>
      <w:r w:rsidR="006D373A" w:rsidRPr="00F92EEE">
        <w:rPr>
          <w:bCs/>
          <w:lang w:val="sk-SK"/>
        </w:rPr>
        <w:t xml:space="preserve"> náklady za audítorské služby</w:t>
      </w:r>
      <w:r w:rsidR="0061378C" w:rsidRPr="00F92EEE">
        <w:rPr>
          <w:bCs/>
          <w:lang w:val="sk-SK"/>
        </w:rPr>
        <w:t xml:space="preserve"> spoločnos</w:t>
      </w:r>
      <w:r w:rsidR="006D373A" w:rsidRPr="00F92EEE">
        <w:rPr>
          <w:bCs/>
          <w:lang w:val="sk-SK"/>
        </w:rPr>
        <w:t xml:space="preserve">ti </w:t>
      </w:r>
      <w:r w:rsidR="0061378C" w:rsidRPr="00F92EEE">
        <w:rPr>
          <w:bCs/>
          <w:lang w:val="sk-SK"/>
        </w:rPr>
        <w:t xml:space="preserve"> BDO</w:t>
      </w:r>
      <w:r w:rsidR="006D373A" w:rsidRPr="00F92EEE">
        <w:rPr>
          <w:bCs/>
          <w:lang w:val="sk-SK"/>
        </w:rPr>
        <w:t xml:space="preserve"> boli</w:t>
      </w:r>
      <w:r w:rsidR="0061378C" w:rsidRPr="00F92EEE">
        <w:rPr>
          <w:bCs/>
          <w:lang w:val="sk-SK"/>
        </w:rPr>
        <w:t xml:space="preserve"> </w:t>
      </w:r>
      <w:r w:rsidR="0007083F" w:rsidRPr="00F92EEE">
        <w:rPr>
          <w:bCs/>
          <w:lang w:val="sk-SK"/>
        </w:rPr>
        <w:t xml:space="preserve"> </w:t>
      </w:r>
      <w:r w:rsidR="0012791A" w:rsidRPr="00F92EEE">
        <w:rPr>
          <w:bCs/>
          <w:lang w:val="sk-SK"/>
        </w:rPr>
        <w:t>5</w:t>
      </w:r>
      <w:r w:rsidR="0061378C" w:rsidRPr="00F92EEE">
        <w:rPr>
          <w:bCs/>
          <w:lang w:val="sk-SK"/>
        </w:rPr>
        <w:t xml:space="preserve"> </w:t>
      </w:r>
      <w:r w:rsidR="005D32BD" w:rsidRPr="00F92EEE">
        <w:rPr>
          <w:bCs/>
          <w:lang w:val="sk-SK"/>
        </w:rPr>
        <w:t>2</w:t>
      </w:r>
      <w:r w:rsidR="0012791A" w:rsidRPr="00F92EEE">
        <w:rPr>
          <w:bCs/>
          <w:lang w:val="sk-SK"/>
        </w:rPr>
        <w:t>5</w:t>
      </w:r>
      <w:r w:rsidR="0061378C" w:rsidRPr="00F92EEE">
        <w:rPr>
          <w:bCs/>
          <w:lang w:val="sk-SK"/>
        </w:rPr>
        <w:t>0</w:t>
      </w:r>
      <w:r w:rsidR="00DC4361" w:rsidRPr="00F92EEE">
        <w:rPr>
          <w:bCs/>
          <w:lang w:val="sk-SK"/>
        </w:rPr>
        <w:t>,-</w:t>
      </w:r>
      <w:r w:rsidR="0007083F" w:rsidRPr="00F92EEE">
        <w:rPr>
          <w:bCs/>
          <w:lang w:val="sk-SK"/>
        </w:rPr>
        <w:t xml:space="preserve"> EUR</w:t>
      </w:r>
      <w:r w:rsidR="007B742A" w:rsidRPr="00F92EEE">
        <w:rPr>
          <w:bCs/>
          <w:lang w:val="sk-SK"/>
        </w:rPr>
        <w:t xml:space="preserve"> .</w:t>
      </w:r>
    </w:p>
    <w:p w:rsidR="00E202DF" w:rsidRDefault="00E202DF" w:rsidP="00DB547F">
      <w:pPr>
        <w:pStyle w:val="Zkladntext"/>
        <w:keepNext w:val="0"/>
        <w:spacing w:after="0"/>
        <w:rPr>
          <w:bCs/>
          <w:lang w:val="sk-SK"/>
        </w:rPr>
      </w:pPr>
    </w:p>
    <w:p w:rsidR="000B0110" w:rsidRDefault="000B0110" w:rsidP="00DB547F">
      <w:pPr>
        <w:pStyle w:val="Zkladntext"/>
        <w:keepNext w:val="0"/>
        <w:spacing w:after="0"/>
        <w:rPr>
          <w:bCs/>
          <w:lang w:val="sk-SK"/>
        </w:rPr>
      </w:pPr>
    </w:p>
    <w:tbl>
      <w:tblPr>
        <w:tblStyle w:val="Mkatabulky"/>
        <w:tblW w:w="0" w:type="auto"/>
        <w:tblLook w:val="04A0"/>
      </w:tblPr>
      <w:tblGrid>
        <w:gridCol w:w="4540"/>
        <w:gridCol w:w="1880"/>
        <w:gridCol w:w="1880"/>
      </w:tblGrid>
      <w:tr w:rsidR="000B0110" w:rsidRPr="000B0110" w:rsidTr="000B0110">
        <w:trPr>
          <w:trHeight w:val="810"/>
        </w:trPr>
        <w:tc>
          <w:tcPr>
            <w:tcW w:w="4540" w:type="dxa"/>
            <w:hideMark/>
          </w:tcPr>
          <w:p w:rsidR="000B0110" w:rsidRPr="000B0110" w:rsidRDefault="000B0110" w:rsidP="000B0110">
            <w:pPr>
              <w:pStyle w:val="Zkladntext"/>
              <w:keepNext w:val="0"/>
              <w:spacing w:after="0"/>
              <w:rPr>
                <w:b/>
                <w:bCs/>
              </w:rPr>
            </w:pPr>
            <w:r w:rsidRPr="000B0110">
              <w:rPr>
                <w:b/>
                <w:bCs/>
              </w:rPr>
              <w:t>Názov položky</w:t>
            </w:r>
          </w:p>
        </w:tc>
        <w:tc>
          <w:tcPr>
            <w:tcW w:w="1880" w:type="dxa"/>
            <w:hideMark/>
          </w:tcPr>
          <w:p w:rsidR="000B0110" w:rsidRPr="000B0110" w:rsidRDefault="000B0110" w:rsidP="000B0110">
            <w:pPr>
              <w:pStyle w:val="Zkladntext"/>
              <w:keepNext w:val="0"/>
              <w:spacing w:after="0"/>
              <w:rPr>
                <w:b/>
                <w:bCs/>
              </w:rPr>
            </w:pPr>
            <w:r w:rsidRPr="000B0110">
              <w:rPr>
                <w:b/>
                <w:bCs/>
              </w:rPr>
              <w:t>Bežné účtovné obdobie</w:t>
            </w:r>
          </w:p>
        </w:tc>
        <w:tc>
          <w:tcPr>
            <w:tcW w:w="1880" w:type="dxa"/>
            <w:hideMark/>
          </w:tcPr>
          <w:p w:rsidR="000B0110" w:rsidRPr="000B0110" w:rsidRDefault="000B0110" w:rsidP="000B0110">
            <w:pPr>
              <w:pStyle w:val="Zkladntext"/>
              <w:keepNext w:val="0"/>
              <w:spacing w:after="0"/>
              <w:rPr>
                <w:b/>
                <w:bCs/>
              </w:rPr>
            </w:pPr>
            <w:r w:rsidRPr="000B0110">
              <w:rPr>
                <w:b/>
                <w:bCs/>
              </w:rPr>
              <w:t>Bezprostredne predchádzajúce účtovné obdobie</w:t>
            </w:r>
          </w:p>
        </w:tc>
      </w:tr>
      <w:tr w:rsidR="000B0110" w:rsidRPr="000B0110" w:rsidTr="000B0110">
        <w:trPr>
          <w:trHeight w:val="270"/>
        </w:trPr>
        <w:tc>
          <w:tcPr>
            <w:tcW w:w="4540" w:type="dxa"/>
            <w:hideMark/>
          </w:tcPr>
          <w:p w:rsidR="000B0110" w:rsidRPr="000B0110" w:rsidRDefault="000B0110" w:rsidP="000B0110">
            <w:pPr>
              <w:pStyle w:val="Zkladntext"/>
              <w:keepNext w:val="0"/>
              <w:spacing w:after="0"/>
              <w:rPr>
                <w:b/>
                <w:bCs/>
              </w:rPr>
            </w:pPr>
            <w:r w:rsidRPr="000B0110">
              <w:rPr>
                <w:b/>
                <w:bCs/>
              </w:rPr>
              <w:t>Náklady voči audítorovi, audítorskej spoločnosti, z toho:</w:t>
            </w:r>
          </w:p>
        </w:tc>
        <w:tc>
          <w:tcPr>
            <w:tcW w:w="1880" w:type="dxa"/>
            <w:hideMark/>
          </w:tcPr>
          <w:p w:rsidR="000B0110" w:rsidRPr="000B0110" w:rsidRDefault="000B0110" w:rsidP="000B0110">
            <w:pPr>
              <w:pStyle w:val="Zkladntext"/>
              <w:keepNext w:val="0"/>
              <w:spacing w:after="0"/>
              <w:rPr>
                <w:b/>
                <w:bCs/>
              </w:rPr>
            </w:pPr>
            <w:r w:rsidRPr="000B0110">
              <w:rPr>
                <w:b/>
                <w:bCs/>
              </w:rPr>
              <w:t> </w:t>
            </w:r>
          </w:p>
        </w:tc>
        <w:tc>
          <w:tcPr>
            <w:tcW w:w="1880" w:type="dxa"/>
            <w:hideMark/>
          </w:tcPr>
          <w:p w:rsidR="000B0110" w:rsidRPr="000B0110" w:rsidRDefault="000B0110" w:rsidP="000B0110">
            <w:pPr>
              <w:pStyle w:val="Zkladntext"/>
              <w:keepNext w:val="0"/>
              <w:spacing w:after="0"/>
              <w:rPr>
                <w:b/>
                <w:bCs/>
              </w:rPr>
            </w:pPr>
            <w:r w:rsidRPr="000B0110">
              <w:rPr>
                <w:b/>
                <w:bCs/>
              </w:rPr>
              <w:t> </w:t>
            </w:r>
          </w:p>
        </w:tc>
      </w:tr>
      <w:tr w:rsidR="000B0110" w:rsidRPr="000B0110" w:rsidTr="000B0110">
        <w:trPr>
          <w:trHeight w:val="270"/>
        </w:trPr>
        <w:tc>
          <w:tcPr>
            <w:tcW w:w="4540" w:type="dxa"/>
            <w:hideMark/>
          </w:tcPr>
          <w:p w:rsidR="000B0110" w:rsidRPr="000B0110" w:rsidRDefault="000B0110" w:rsidP="000B0110">
            <w:pPr>
              <w:pStyle w:val="Zkladntext"/>
              <w:keepNext w:val="0"/>
              <w:spacing w:after="0"/>
              <w:rPr>
                <w:bCs/>
              </w:rPr>
            </w:pPr>
            <w:r w:rsidRPr="000B0110">
              <w:rPr>
                <w:bCs/>
              </w:rPr>
              <w:t>náklady za overenie individuálnej účtovnej závierky</w:t>
            </w:r>
          </w:p>
        </w:tc>
        <w:tc>
          <w:tcPr>
            <w:tcW w:w="1880" w:type="dxa"/>
            <w:noWrap/>
            <w:hideMark/>
          </w:tcPr>
          <w:p w:rsidR="000B0110" w:rsidRPr="000B0110" w:rsidRDefault="00A2561C" w:rsidP="005015AB">
            <w:pPr>
              <w:pStyle w:val="Zkladntext"/>
              <w:keepNext w:val="0"/>
              <w:spacing w:after="0"/>
              <w:jc w:val="right"/>
              <w:rPr>
                <w:bCs/>
              </w:rPr>
            </w:pPr>
            <w:r>
              <w:rPr>
                <w:bCs/>
              </w:rPr>
              <w:t xml:space="preserve">5 </w:t>
            </w:r>
            <w:r w:rsidR="00303BCA">
              <w:rPr>
                <w:bCs/>
              </w:rPr>
              <w:t>30</w:t>
            </w:r>
            <w:r>
              <w:rPr>
                <w:bCs/>
              </w:rPr>
              <w:t>0</w:t>
            </w:r>
          </w:p>
        </w:tc>
        <w:tc>
          <w:tcPr>
            <w:tcW w:w="1880" w:type="dxa"/>
            <w:noWrap/>
            <w:hideMark/>
          </w:tcPr>
          <w:p w:rsidR="000B0110" w:rsidRPr="000B0110" w:rsidRDefault="00A2561C" w:rsidP="005015AB">
            <w:pPr>
              <w:pStyle w:val="Zkladntext"/>
              <w:keepNext w:val="0"/>
              <w:spacing w:after="0"/>
              <w:jc w:val="right"/>
              <w:rPr>
                <w:bCs/>
              </w:rPr>
            </w:pPr>
            <w:r>
              <w:rPr>
                <w:bCs/>
              </w:rPr>
              <w:t>5 250</w:t>
            </w:r>
          </w:p>
        </w:tc>
      </w:tr>
      <w:tr w:rsidR="000B0110" w:rsidRPr="000B0110" w:rsidTr="000B0110">
        <w:trPr>
          <w:trHeight w:val="270"/>
        </w:trPr>
        <w:tc>
          <w:tcPr>
            <w:tcW w:w="4540" w:type="dxa"/>
            <w:hideMark/>
          </w:tcPr>
          <w:p w:rsidR="000B0110" w:rsidRPr="000B0110" w:rsidRDefault="000B0110" w:rsidP="000B0110">
            <w:pPr>
              <w:pStyle w:val="Zkladntext"/>
              <w:keepNext w:val="0"/>
              <w:spacing w:after="0"/>
              <w:rPr>
                <w:bCs/>
              </w:rPr>
            </w:pPr>
            <w:r w:rsidRPr="000B0110">
              <w:rPr>
                <w:bCs/>
              </w:rPr>
              <w:t>iné uisťovacie audítorské služby</w:t>
            </w:r>
          </w:p>
        </w:tc>
        <w:tc>
          <w:tcPr>
            <w:tcW w:w="1880" w:type="dxa"/>
            <w:noWrap/>
            <w:hideMark/>
          </w:tcPr>
          <w:p w:rsidR="000B0110" w:rsidRPr="000B0110" w:rsidRDefault="000B0110" w:rsidP="005015AB">
            <w:pPr>
              <w:pStyle w:val="Zkladntext"/>
              <w:keepNext w:val="0"/>
              <w:spacing w:after="0"/>
              <w:jc w:val="right"/>
              <w:rPr>
                <w:bCs/>
              </w:rPr>
            </w:pPr>
            <w:r w:rsidRPr="000B0110">
              <w:rPr>
                <w:bCs/>
              </w:rPr>
              <w:t>0</w:t>
            </w:r>
          </w:p>
        </w:tc>
        <w:tc>
          <w:tcPr>
            <w:tcW w:w="1880" w:type="dxa"/>
            <w:noWrap/>
            <w:hideMark/>
          </w:tcPr>
          <w:p w:rsidR="000B0110" w:rsidRPr="000B0110" w:rsidRDefault="000B0110" w:rsidP="005015AB">
            <w:pPr>
              <w:pStyle w:val="Zkladntext"/>
              <w:keepNext w:val="0"/>
              <w:spacing w:after="0"/>
              <w:jc w:val="right"/>
              <w:rPr>
                <w:bCs/>
              </w:rPr>
            </w:pPr>
            <w:r w:rsidRPr="000B0110">
              <w:rPr>
                <w:bCs/>
              </w:rPr>
              <w:t>0</w:t>
            </w:r>
          </w:p>
        </w:tc>
      </w:tr>
      <w:tr w:rsidR="000B0110" w:rsidRPr="000B0110" w:rsidTr="000B0110">
        <w:trPr>
          <w:trHeight w:val="270"/>
        </w:trPr>
        <w:tc>
          <w:tcPr>
            <w:tcW w:w="4540" w:type="dxa"/>
            <w:hideMark/>
          </w:tcPr>
          <w:p w:rsidR="000B0110" w:rsidRPr="000B0110" w:rsidRDefault="000B0110" w:rsidP="000B0110">
            <w:pPr>
              <w:pStyle w:val="Zkladntext"/>
              <w:keepNext w:val="0"/>
              <w:spacing w:after="0"/>
              <w:rPr>
                <w:bCs/>
              </w:rPr>
            </w:pPr>
            <w:r w:rsidRPr="000B0110">
              <w:rPr>
                <w:bCs/>
              </w:rPr>
              <w:t>súvisiace audítorské služby</w:t>
            </w:r>
          </w:p>
        </w:tc>
        <w:tc>
          <w:tcPr>
            <w:tcW w:w="1880" w:type="dxa"/>
            <w:noWrap/>
            <w:hideMark/>
          </w:tcPr>
          <w:p w:rsidR="000B0110" w:rsidRPr="000B0110" w:rsidRDefault="000B0110" w:rsidP="005015AB">
            <w:pPr>
              <w:pStyle w:val="Zkladntext"/>
              <w:keepNext w:val="0"/>
              <w:spacing w:after="0"/>
              <w:jc w:val="right"/>
              <w:rPr>
                <w:bCs/>
              </w:rPr>
            </w:pPr>
            <w:r w:rsidRPr="000B0110">
              <w:rPr>
                <w:bCs/>
              </w:rPr>
              <w:t>0</w:t>
            </w:r>
          </w:p>
        </w:tc>
        <w:tc>
          <w:tcPr>
            <w:tcW w:w="1880" w:type="dxa"/>
            <w:noWrap/>
            <w:hideMark/>
          </w:tcPr>
          <w:p w:rsidR="000B0110" w:rsidRPr="000B0110" w:rsidRDefault="000B0110" w:rsidP="005015AB">
            <w:pPr>
              <w:pStyle w:val="Zkladntext"/>
              <w:keepNext w:val="0"/>
              <w:spacing w:after="0"/>
              <w:jc w:val="right"/>
              <w:rPr>
                <w:bCs/>
              </w:rPr>
            </w:pPr>
            <w:r w:rsidRPr="000B0110">
              <w:rPr>
                <w:bCs/>
              </w:rPr>
              <w:t>0</w:t>
            </w:r>
          </w:p>
        </w:tc>
      </w:tr>
      <w:tr w:rsidR="000B0110" w:rsidRPr="000B0110" w:rsidTr="000B0110">
        <w:trPr>
          <w:trHeight w:val="270"/>
        </w:trPr>
        <w:tc>
          <w:tcPr>
            <w:tcW w:w="4540" w:type="dxa"/>
            <w:hideMark/>
          </w:tcPr>
          <w:p w:rsidR="000B0110" w:rsidRPr="000B0110" w:rsidRDefault="000B0110" w:rsidP="000B0110">
            <w:pPr>
              <w:pStyle w:val="Zkladntext"/>
              <w:keepNext w:val="0"/>
              <w:spacing w:after="0"/>
              <w:rPr>
                <w:bCs/>
              </w:rPr>
            </w:pPr>
            <w:r w:rsidRPr="000B0110">
              <w:rPr>
                <w:bCs/>
              </w:rPr>
              <w:t>daňové poradenstvo</w:t>
            </w:r>
          </w:p>
        </w:tc>
        <w:tc>
          <w:tcPr>
            <w:tcW w:w="1880" w:type="dxa"/>
            <w:noWrap/>
            <w:hideMark/>
          </w:tcPr>
          <w:p w:rsidR="000B0110" w:rsidRPr="000B0110" w:rsidRDefault="000B0110" w:rsidP="005015AB">
            <w:pPr>
              <w:pStyle w:val="Zkladntext"/>
              <w:keepNext w:val="0"/>
              <w:spacing w:after="0"/>
              <w:jc w:val="right"/>
              <w:rPr>
                <w:bCs/>
              </w:rPr>
            </w:pPr>
            <w:r w:rsidRPr="000B0110">
              <w:rPr>
                <w:bCs/>
              </w:rPr>
              <w:t>0</w:t>
            </w:r>
          </w:p>
        </w:tc>
        <w:tc>
          <w:tcPr>
            <w:tcW w:w="1880" w:type="dxa"/>
            <w:noWrap/>
            <w:hideMark/>
          </w:tcPr>
          <w:p w:rsidR="000B0110" w:rsidRPr="000B0110" w:rsidRDefault="000B0110" w:rsidP="005015AB">
            <w:pPr>
              <w:pStyle w:val="Zkladntext"/>
              <w:keepNext w:val="0"/>
              <w:spacing w:after="0"/>
              <w:jc w:val="right"/>
              <w:rPr>
                <w:bCs/>
              </w:rPr>
            </w:pPr>
            <w:r w:rsidRPr="000B0110">
              <w:rPr>
                <w:bCs/>
              </w:rPr>
              <w:t>0</w:t>
            </w:r>
          </w:p>
        </w:tc>
      </w:tr>
      <w:tr w:rsidR="000B0110" w:rsidRPr="000B0110" w:rsidTr="000B0110">
        <w:trPr>
          <w:trHeight w:val="270"/>
        </w:trPr>
        <w:tc>
          <w:tcPr>
            <w:tcW w:w="4540" w:type="dxa"/>
            <w:hideMark/>
          </w:tcPr>
          <w:p w:rsidR="000B0110" w:rsidRPr="000B0110" w:rsidRDefault="000B0110" w:rsidP="000B0110">
            <w:pPr>
              <w:pStyle w:val="Zkladntext"/>
              <w:keepNext w:val="0"/>
              <w:spacing w:after="0"/>
              <w:rPr>
                <w:bCs/>
              </w:rPr>
            </w:pPr>
            <w:r w:rsidRPr="000B0110">
              <w:rPr>
                <w:bCs/>
              </w:rPr>
              <w:t>ostatné neaudítorské služby</w:t>
            </w:r>
          </w:p>
        </w:tc>
        <w:tc>
          <w:tcPr>
            <w:tcW w:w="1880" w:type="dxa"/>
            <w:noWrap/>
            <w:hideMark/>
          </w:tcPr>
          <w:p w:rsidR="000B0110" w:rsidRPr="000B0110" w:rsidRDefault="000B0110" w:rsidP="005015AB">
            <w:pPr>
              <w:pStyle w:val="Zkladntext"/>
              <w:keepNext w:val="0"/>
              <w:spacing w:after="0"/>
              <w:jc w:val="right"/>
              <w:rPr>
                <w:bCs/>
              </w:rPr>
            </w:pPr>
            <w:r w:rsidRPr="000B0110">
              <w:rPr>
                <w:bCs/>
              </w:rPr>
              <w:t>0</w:t>
            </w:r>
          </w:p>
        </w:tc>
        <w:tc>
          <w:tcPr>
            <w:tcW w:w="1880" w:type="dxa"/>
            <w:noWrap/>
            <w:hideMark/>
          </w:tcPr>
          <w:p w:rsidR="000B0110" w:rsidRPr="000B0110" w:rsidRDefault="000B0110" w:rsidP="005015AB">
            <w:pPr>
              <w:pStyle w:val="Zkladntext"/>
              <w:keepNext w:val="0"/>
              <w:spacing w:after="0"/>
              <w:jc w:val="right"/>
              <w:rPr>
                <w:bCs/>
              </w:rPr>
            </w:pPr>
            <w:r w:rsidRPr="000B0110">
              <w:rPr>
                <w:bCs/>
              </w:rPr>
              <w:t>0</w:t>
            </w:r>
          </w:p>
        </w:tc>
      </w:tr>
    </w:tbl>
    <w:p w:rsidR="000B0110" w:rsidRPr="00F92EEE" w:rsidRDefault="000B0110" w:rsidP="00DB547F">
      <w:pPr>
        <w:pStyle w:val="Zkladntext"/>
        <w:keepNext w:val="0"/>
        <w:spacing w:after="0"/>
        <w:rPr>
          <w:bCs/>
          <w:lang w:val="sk-SK"/>
        </w:rPr>
      </w:pPr>
    </w:p>
    <w:p w:rsidR="00912C0B" w:rsidRPr="00F92EEE" w:rsidRDefault="00353B3C">
      <w:pPr>
        <w:pStyle w:val="Nadpis1"/>
        <w:numPr>
          <w:ilvl w:val="0"/>
          <w:numId w:val="0"/>
        </w:numPr>
        <w:tabs>
          <w:tab w:val="num" w:pos="720"/>
        </w:tabs>
        <w:spacing w:before="0" w:after="0"/>
        <w:ind w:left="714" w:hanging="357"/>
        <w:rPr>
          <w:lang w:val="sk-SK"/>
        </w:rPr>
      </w:pPr>
      <w:r w:rsidRPr="00F92EEE">
        <w:rPr>
          <w:u w:val="none"/>
          <w:lang w:val="sk-SK"/>
        </w:rPr>
        <w:t xml:space="preserve"> </w:t>
      </w:r>
      <w:r w:rsidR="00687CE1" w:rsidRPr="00F92EEE">
        <w:rPr>
          <w:u w:val="none"/>
          <w:lang w:val="sk-SK"/>
        </w:rPr>
        <w:t xml:space="preserve">J. </w:t>
      </w:r>
      <w:r w:rsidR="00711957" w:rsidRPr="00F92EEE">
        <w:rPr>
          <w:lang w:val="sk-SK"/>
        </w:rPr>
        <w:t>Daň z</w:t>
      </w:r>
      <w:r w:rsidR="00E202DF" w:rsidRPr="00F92EEE">
        <w:rPr>
          <w:lang w:val="sk-SK"/>
        </w:rPr>
        <w:t> </w:t>
      </w:r>
      <w:r w:rsidR="00711957" w:rsidRPr="00F92EEE">
        <w:rPr>
          <w:lang w:val="sk-SK"/>
        </w:rPr>
        <w:t>príjmov</w:t>
      </w:r>
    </w:p>
    <w:p w:rsidR="00E202DF" w:rsidRPr="00F92EEE" w:rsidRDefault="00E202DF" w:rsidP="00E202DF">
      <w:pPr>
        <w:spacing w:after="0"/>
        <w:rPr>
          <w:lang w:val="sk-SK"/>
        </w:rPr>
      </w:pPr>
    </w:p>
    <w:p w:rsidR="00DB547F" w:rsidRPr="00F92EEE" w:rsidRDefault="00DB547F" w:rsidP="00DB547F">
      <w:pPr>
        <w:spacing w:after="0"/>
        <w:rPr>
          <w:lang w:val="sk-SK"/>
        </w:rPr>
      </w:pPr>
    </w:p>
    <w:tbl>
      <w:tblPr>
        <w:tblW w:w="9229" w:type="dxa"/>
        <w:tblInd w:w="55" w:type="dxa"/>
        <w:tblLayout w:type="fixed"/>
        <w:tblCellMar>
          <w:left w:w="70" w:type="dxa"/>
          <w:right w:w="70" w:type="dxa"/>
        </w:tblCellMar>
        <w:tblLook w:val="0000"/>
      </w:tblPr>
      <w:tblGrid>
        <w:gridCol w:w="3554"/>
        <w:gridCol w:w="938"/>
        <w:gridCol w:w="938"/>
        <w:gridCol w:w="938"/>
        <w:gridCol w:w="1018"/>
        <w:gridCol w:w="993"/>
        <w:gridCol w:w="850"/>
      </w:tblGrid>
      <w:tr w:rsidR="009945E9" w:rsidRPr="00F92EEE">
        <w:trPr>
          <w:trHeight w:val="261"/>
        </w:trPr>
        <w:tc>
          <w:tcPr>
            <w:tcW w:w="3554" w:type="dxa"/>
            <w:vMerge w:val="restart"/>
            <w:tcBorders>
              <w:top w:val="single" w:sz="8" w:space="0" w:color="auto"/>
              <w:left w:val="single" w:sz="8" w:space="0" w:color="auto"/>
              <w:bottom w:val="single" w:sz="4" w:space="0" w:color="auto"/>
              <w:right w:val="single" w:sz="4" w:space="0" w:color="auto"/>
            </w:tcBorders>
            <w:shd w:val="clear" w:color="auto" w:fill="auto"/>
            <w:vAlign w:val="center"/>
          </w:tcPr>
          <w:p w:rsidR="009945E9" w:rsidRPr="00F92EEE" w:rsidRDefault="009945E9" w:rsidP="00E673FA">
            <w:pPr>
              <w:keepNext w:val="0"/>
              <w:spacing w:after="0"/>
              <w:jc w:val="left"/>
              <w:rPr>
                <w:b/>
                <w:bCs/>
                <w:lang w:val="sk-SK" w:eastAsia="sk-SK"/>
              </w:rPr>
            </w:pPr>
            <w:r w:rsidRPr="00F92EEE">
              <w:rPr>
                <w:b/>
                <w:bCs/>
                <w:lang w:val="sk-SK" w:eastAsia="sk-SK"/>
              </w:rPr>
              <w:t>Názov položky</w:t>
            </w:r>
          </w:p>
        </w:tc>
        <w:tc>
          <w:tcPr>
            <w:tcW w:w="2814" w:type="dxa"/>
            <w:gridSpan w:val="3"/>
            <w:tcBorders>
              <w:top w:val="single" w:sz="8" w:space="0" w:color="auto"/>
              <w:left w:val="nil"/>
              <w:bottom w:val="single" w:sz="4" w:space="0" w:color="auto"/>
              <w:right w:val="single" w:sz="4" w:space="0" w:color="auto"/>
            </w:tcBorders>
            <w:shd w:val="clear" w:color="auto" w:fill="auto"/>
            <w:noWrap/>
            <w:vAlign w:val="center"/>
          </w:tcPr>
          <w:p w:rsidR="009945E9" w:rsidRPr="00F92EEE" w:rsidRDefault="009945E9" w:rsidP="00303BCA">
            <w:pPr>
              <w:keepNext w:val="0"/>
              <w:spacing w:after="0"/>
              <w:jc w:val="center"/>
              <w:rPr>
                <w:b/>
                <w:bCs/>
                <w:lang w:val="sk-SK" w:eastAsia="sk-SK"/>
              </w:rPr>
            </w:pPr>
            <w:r w:rsidRPr="00F92EEE">
              <w:rPr>
                <w:b/>
                <w:bCs/>
                <w:lang w:val="sk-SK" w:eastAsia="sk-SK"/>
              </w:rPr>
              <w:t>201</w:t>
            </w:r>
            <w:r w:rsidR="00303BCA">
              <w:rPr>
                <w:b/>
                <w:bCs/>
                <w:lang w:val="sk-SK" w:eastAsia="sk-SK"/>
              </w:rPr>
              <w:t>4</w:t>
            </w:r>
          </w:p>
        </w:tc>
        <w:tc>
          <w:tcPr>
            <w:tcW w:w="2861" w:type="dxa"/>
            <w:gridSpan w:val="3"/>
            <w:tcBorders>
              <w:top w:val="single" w:sz="8" w:space="0" w:color="auto"/>
              <w:left w:val="nil"/>
              <w:bottom w:val="single" w:sz="4" w:space="0" w:color="auto"/>
              <w:right w:val="single" w:sz="8" w:space="0" w:color="000000"/>
            </w:tcBorders>
            <w:shd w:val="clear" w:color="auto" w:fill="auto"/>
            <w:noWrap/>
            <w:vAlign w:val="center"/>
          </w:tcPr>
          <w:p w:rsidR="009945E9" w:rsidRPr="00F92EEE" w:rsidRDefault="009945E9" w:rsidP="00BD7DE1">
            <w:pPr>
              <w:keepNext w:val="0"/>
              <w:spacing w:after="0"/>
              <w:jc w:val="center"/>
              <w:rPr>
                <w:b/>
                <w:bCs/>
                <w:lang w:val="sk-SK" w:eastAsia="sk-SK"/>
              </w:rPr>
            </w:pPr>
            <w:r w:rsidRPr="00F92EEE">
              <w:rPr>
                <w:b/>
                <w:bCs/>
                <w:lang w:val="sk-SK" w:eastAsia="sk-SK"/>
              </w:rPr>
              <w:t>201</w:t>
            </w:r>
            <w:r w:rsidR="00BD7DE1">
              <w:rPr>
                <w:b/>
                <w:bCs/>
                <w:lang w:val="sk-SK" w:eastAsia="sk-SK"/>
              </w:rPr>
              <w:t>3</w:t>
            </w:r>
          </w:p>
        </w:tc>
      </w:tr>
      <w:tr w:rsidR="009945E9" w:rsidRPr="00F92EEE" w:rsidTr="008D036B">
        <w:trPr>
          <w:trHeight w:val="406"/>
        </w:trPr>
        <w:tc>
          <w:tcPr>
            <w:tcW w:w="3554" w:type="dxa"/>
            <w:vMerge/>
            <w:tcBorders>
              <w:top w:val="single" w:sz="8" w:space="0" w:color="auto"/>
              <w:left w:val="single" w:sz="8" w:space="0" w:color="auto"/>
              <w:bottom w:val="single" w:sz="4" w:space="0" w:color="auto"/>
              <w:right w:val="single" w:sz="4" w:space="0" w:color="auto"/>
            </w:tcBorders>
            <w:vAlign w:val="center"/>
          </w:tcPr>
          <w:p w:rsidR="009945E9" w:rsidRPr="00F92EEE" w:rsidRDefault="009945E9" w:rsidP="009945E9">
            <w:pPr>
              <w:keepNext w:val="0"/>
              <w:spacing w:after="0"/>
              <w:jc w:val="left"/>
              <w:rPr>
                <w:b/>
                <w:bCs/>
                <w:sz w:val="24"/>
                <w:szCs w:val="24"/>
                <w:lang w:val="sk-SK" w:eastAsia="sk-SK"/>
              </w:rPr>
            </w:pPr>
          </w:p>
        </w:tc>
        <w:tc>
          <w:tcPr>
            <w:tcW w:w="938" w:type="dxa"/>
            <w:tcBorders>
              <w:top w:val="nil"/>
              <w:left w:val="nil"/>
              <w:bottom w:val="single" w:sz="4" w:space="0" w:color="auto"/>
              <w:right w:val="single" w:sz="4" w:space="0" w:color="auto"/>
            </w:tcBorders>
            <w:shd w:val="clear" w:color="auto" w:fill="auto"/>
            <w:vAlign w:val="center"/>
          </w:tcPr>
          <w:p w:rsidR="009945E9" w:rsidRPr="00F92EEE" w:rsidRDefault="009945E9" w:rsidP="009945E9">
            <w:pPr>
              <w:keepNext w:val="0"/>
              <w:spacing w:after="0"/>
              <w:jc w:val="center"/>
              <w:rPr>
                <w:b/>
                <w:bCs/>
                <w:lang w:val="sk-SK" w:eastAsia="sk-SK"/>
              </w:rPr>
            </w:pPr>
            <w:r w:rsidRPr="00F92EEE">
              <w:rPr>
                <w:b/>
                <w:bCs/>
                <w:lang w:val="sk-SK" w:eastAsia="sk-SK"/>
              </w:rPr>
              <w:t>Základ dane</w:t>
            </w:r>
          </w:p>
        </w:tc>
        <w:tc>
          <w:tcPr>
            <w:tcW w:w="938" w:type="dxa"/>
            <w:tcBorders>
              <w:top w:val="nil"/>
              <w:left w:val="nil"/>
              <w:bottom w:val="single" w:sz="4" w:space="0" w:color="auto"/>
              <w:right w:val="single" w:sz="4" w:space="0" w:color="auto"/>
            </w:tcBorders>
            <w:shd w:val="clear" w:color="auto" w:fill="auto"/>
            <w:vAlign w:val="center"/>
          </w:tcPr>
          <w:p w:rsidR="009945E9" w:rsidRPr="00F92EEE" w:rsidRDefault="009945E9" w:rsidP="009945E9">
            <w:pPr>
              <w:keepNext w:val="0"/>
              <w:spacing w:after="0"/>
              <w:jc w:val="center"/>
              <w:rPr>
                <w:b/>
                <w:bCs/>
                <w:lang w:val="sk-SK" w:eastAsia="sk-SK"/>
              </w:rPr>
            </w:pPr>
            <w:r w:rsidRPr="00F92EEE">
              <w:rPr>
                <w:b/>
                <w:bCs/>
                <w:lang w:val="sk-SK" w:eastAsia="sk-SK"/>
              </w:rPr>
              <w:t>Daň</w:t>
            </w:r>
          </w:p>
        </w:tc>
        <w:tc>
          <w:tcPr>
            <w:tcW w:w="938" w:type="dxa"/>
            <w:tcBorders>
              <w:top w:val="nil"/>
              <w:left w:val="nil"/>
              <w:bottom w:val="single" w:sz="4" w:space="0" w:color="auto"/>
              <w:right w:val="single" w:sz="4" w:space="0" w:color="auto"/>
            </w:tcBorders>
            <w:shd w:val="clear" w:color="auto" w:fill="auto"/>
            <w:vAlign w:val="center"/>
          </w:tcPr>
          <w:p w:rsidR="009945E9" w:rsidRPr="00F92EEE" w:rsidRDefault="009945E9" w:rsidP="009945E9">
            <w:pPr>
              <w:keepNext w:val="0"/>
              <w:spacing w:after="0"/>
              <w:jc w:val="center"/>
              <w:rPr>
                <w:b/>
                <w:bCs/>
                <w:lang w:val="sk-SK" w:eastAsia="sk-SK"/>
              </w:rPr>
            </w:pPr>
            <w:r w:rsidRPr="00F92EEE">
              <w:rPr>
                <w:b/>
                <w:bCs/>
                <w:lang w:val="sk-SK" w:eastAsia="sk-SK"/>
              </w:rPr>
              <w:t>Daň v %</w:t>
            </w:r>
          </w:p>
        </w:tc>
        <w:tc>
          <w:tcPr>
            <w:tcW w:w="1018" w:type="dxa"/>
            <w:tcBorders>
              <w:top w:val="nil"/>
              <w:left w:val="nil"/>
              <w:bottom w:val="single" w:sz="4" w:space="0" w:color="auto"/>
              <w:right w:val="single" w:sz="4" w:space="0" w:color="auto"/>
            </w:tcBorders>
            <w:shd w:val="clear" w:color="auto" w:fill="auto"/>
            <w:vAlign w:val="center"/>
          </w:tcPr>
          <w:p w:rsidR="009945E9" w:rsidRPr="00F92EEE" w:rsidRDefault="009945E9" w:rsidP="009945E9">
            <w:pPr>
              <w:keepNext w:val="0"/>
              <w:spacing w:after="0"/>
              <w:jc w:val="center"/>
              <w:rPr>
                <w:b/>
                <w:bCs/>
                <w:lang w:val="sk-SK" w:eastAsia="sk-SK"/>
              </w:rPr>
            </w:pPr>
            <w:r w:rsidRPr="00F92EEE">
              <w:rPr>
                <w:b/>
                <w:bCs/>
                <w:lang w:val="sk-SK" w:eastAsia="sk-SK"/>
              </w:rPr>
              <w:t>Základ dane</w:t>
            </w:r>
          </w:p>
        </w:tc>
        <w:tc>
          <w:tcPr>
            <w:tcW w:w="993" w:type="dxa"/>
            <w:tcBorders>
              <w:top w:val="nil"/>
              <w:left w:val="nil"/>
              <w:bottom w:val="single" w:sz="4" w:space="0" w:color="auto"/>
              <w:right w:val="single" w:sz="4" w:space="0" w:color="auto"/>
            </w:tcBorders>
            <w:shd w:val="clear" w:color="auto" w:fill="auto"/>
            <w:vAlign w:val="center"/>
          </w:tcPr>
          <w:p w:rsidR="009945E9" w:rsidRPr="00F92EEE" w:rsidRDefault="009945E9" w:rsidP="009945E9">
            <w:pPr>
              <w:keepNext w:val="0"/>
              <w:spacing w:after="0"/>
              <w:jc w:val="center"/>
              <w:rPr>
                <w:b/>
                <w:bCs/>
                <w:lang w:val="sk-SK" w:eastAsia="sk-SK"/>
              </w:rPr>
            </w:pPr>
            <w:r w:rsidRPr="00F92EEE">
              <w:rPr>
                <w:b/>
                <w:bCs/>
                <w:lang w:val="sk-SK" w:eastAsia="sk-SK"/>
              </w:rPr>
              <w:t>Daň</w:t>
            </w:r>
          </w:p>
        </w:tc>
        <w:tc>
          <w:tcPr>
            <w:tcW w:w="850" w:type="dxa"/>
            <w:tcBorders>
              <w:top w:val="nil"/>
              <w:left w:val="nil"/>
              <w:bottom w:val="single" w:sz="4" w:space="0" w:color="auto"/>
              <w:right w:val="single" w:sz="8" w:space="0" w:color="auto"/>
            </w:tcBorders>
            <w:shd w:val="clear" w:color="auto" w:fill="auto"/>
            <w:vAlign w:val="center"/>
          </w:tcPr>
          <w:p w:rsidR="009945E9" w:rsidRPr="00F92EEE" w:rsidRDefault="009945E9" w:rsidP="009945E9">
            <w:pPr>
              <w:keepNext w:val="0"/>
              <w:spacing w:after="0"/>
              <w:jc w:val="center"/>
              <w:rPr>
                <w:b/>
                <w:bCs/>
                <w:lang w:val="sk-SK" w:eastAsia="sk-SK"/>
              </w:rPr>
            </w:pPr>
            <w:r w:rsidRPr="00F92EEE">
              <w:rPr>
                <w:b/>
                <w:bCs/>
                <w:lang w:val="sk-SK" w:eastAsia="sk-SK"/>
              </w:rPr>
              <w:t>Daň v %</w:t>
            </w:r>
          </w:p>
        </w:tc>
      </w:tr>
      <w:tr w:rsidR="005D32BD" w:rsidRPr="00F92EEE" w:rsidTr="008D036B">
        <w:trPr>
          <w:trHeight w:val="285"/>
        </w:trPr>
        <w:tc>
          <w:tcPr>
            <w:tcW w:w="3554" w:type="dxa"/>
            <w:tcBorders>
              <w:top w:val="nil"/>
              <w:left w:val="single" w:sz="8" w:space="0" w:color="auto"/>
              <w:bottom w:val="single" w:sz="4" w:space="0" w:color="auto"/>
              <w:right w:val="single" w:sz="4" w:space="0" w:color="auto"/>
            </w:tcBorders>
            <w:shd w:val="clear" w:color="auto" w:fill="auto"/>
            <w:vAlign w:val="bottom"/>
          </w:tcPr>
          <w:p w:rsidR="005D32BD" w:rsidRPr="00F92EEE" w:rsidRDefault="005D32BD" w:rsidP="00A96E8F">
            <w:pPr>
              <w:keepNext w:val="0"/>
              <w:spacing w:after="0"/>
              <w:jc w:val="left"/>
              <w:rPr>
                <w:lang w:val="sk-SK" w:eastAsia="sk-SK"/>
              </w:rPr>
            </w:pPr>
            <w:r w:rsidRPr="00F92EEE">
              <w:rPr>
                <w:lang w:val="sk-SK" w:eastAsia="sk-SK"/>
              </w:rPr>
              <w:t>Výsledok hospod.  pred zdanením, z toho:</w:t>
            </w:r>
          </w:p>
        </w:tc>
        <w:tc>
          <w:tcPr>
            <w:tcW w:w="938" w:type="dxa"/>
            <w:tcBorders>
              <w:top w:val="nil"/>
              <w:left w:val="nil"/>
              <w:bottom w:val="single" w:sz="4" w:space="0" w:color="auto"/>
              <w:right w:val="single" w:sz="4" w:space="0" w:color="auto"/>
            </w:tcBorders>
            <w:shd w:val="clear" w:color="auto" w:fill="auto"/>
            <w:noWrap/>
            <w:vAlign w:val="bottom"/>
          </w:tcPr>
          <w:p w:rsidR="005D32BD" w:rsidRPr="009314BF" w:rsidRDefault="00D95E53" w:rsidP="005015AB">
            <w:pPr>
              <w:keepNext w:val="0"/>
              <w:spacing w:after="0"/>
              <w:jc w:val="right"/>
              <w:rPr>
                <w:lang w:val="sk-SK" w:eastAsia="sk-SK"/>
              </w:rPr>
            </w:pPr>
            <w:r w:rsidRPr="009314BF">
              <w:rPr>
                <w:lang w:val="sk-SK" w:eastAsia="sk-SK"/>
              </w:rPr>
              <w:t>-</w:t>
            </w:r>
            <w:r w:rsidR="00F23B6F" w:rsidRPr="009314BF">
              <w:rPr>
                <w:lang w:val="sk-SK" w:eastAsia="sk-SK"/>
              </w:rPr>
              <w:t>215 260</w:t>
            </w:r>
          </w:p>
        </w:tc>
        <w:tc>
          <w:tcPr>
            <w:tcW w:w="938" w:type="dxa"/>
            <w:tcBorders>
              <w:top w:val="nil"/>
              <w:left w:val="nil"/>
              <w:bottom w:val="single" w:sz="4" w:space="0" w:color="auto"/>
              <w:right w:val="single" w:sz="4" w:space="0" w:color="auto"/>
            </w:tcBorders>
            <w:shd w:val="clear" w:color="auto" w:fill="auto"/>
            <w:noWrap/>
            <w:vAlign w:val="bottom"/>
          </w:tcPr>
          <w:p w:rsidR="005D32BD" w:rsidRPr="009314BF" w:rsidRDefault="005D32BD" w:rsidP="005015AB">
            <w:pPr>
              <w:keepNext w:val="0"/>
              <w:spacing w:after="0"/>
              <w:jc w:val="right"/>
              <w:rPr>
                <w:lang w:val="sk-SK" w:eastAsia="sk-SK"/>
              </w:rPr>
            </w:pPr>
          </w:p>
        </w:tc>
        <w:tc>
          <w:tcPr>
            <w:tcW w:w="938" w:type="dxa"/>
            <w:tcBorders>
              <w:top w:val="nil"/>
              <w:left w:val="nil"/>
              <w:bottom w:val="single" w:sz="4" w:space="0" w:color="auto"/>
              <w:right w:val="single" w:sz="4" w:space="0" w:color="auto"/>
            </w:tcBorders>
            <w:shd w:val="clear" w:color="auto" w:fill="auto"/>
            <w:noWrap/>
            <w:vAlign w:val="bottom"/>
          </w:tcPr>
          <w:p w:rsidR="005D32BD" w:rsidRPr="009314BF" w:rsidRDefault="005D32BD" w:rsidP="005015AB">
            <w:pPr>
              <w:keepNext w:val="0"/>
              <w:spacing w:after="0"/>
              <w:jc w:val="right"/>
              <w:rPr>
                <w:lang w:val="sk-SK" w:eastAsia="sk-SK"/>
              </w:rPr>
            </w:pPr>
            <w:r w:rsidRPr="009314BF">
              <w:rPr>
                <w:lang w:val="sk-SK" w:eastAsia="sk-SK"/>
              </w:rPr>
              <w:t> </w:t>
            </w:r>
          </w:p>
        </w:tc>
        <w:tc>
          <w:tcPr>
            <w:tcW w:w="1018" w:type="dxa"/>
            <w:tcBorders>
              <w:top w:val="nil"/>
              <w:left w:val="nil"/>
              <w:bottom w:val="single" w:sz="4" w:space="0" w:color="auto"/>
              <w:right w:val="single" w:sz="4" w:space="0" w:color="auto"/>
            </w:tcBorders>
            <w:shd w:val="clear" w:color="auto" w:fill="auto"/>
            <w:noWrap/>
            <w:vAlign w:val="bottom"/>
          </w:tcPr>
          <w:p w:rsidR="005D32BD" w:rsidRPr="00BD7DE1" w:rsidRDefault="005D32BD" w:rsidP="005015AB">
            <w:pPr>
              <w:keepNext w:val="0"/>
              <w:spacing w:after="0"/>
              <w:jc w:val="right"/>
              <w:rPr>
                <w:highlight w:val="yellow"/>
                <w:lang w:val="sk-SK" w:eastAsia="sk-SK"/>
              </w:rPr>
            </w:pPr>
            <w:r w:rsidRPr="006554C5">
              <w:rPr>
                <w:lang w:val="sk-SK" w:eastAsia="sk-SK"/>
              </w:rPr>
              <w:t>-</w:t>
            </w:r>
            <w:r w:rsidR="006554C5" w:rsidRPr="006554C5">
              <w:rPr>
                <w:lang w:val="sk-SK" w:eastAsia="sk-SK"/>
              </w:rPr>
              <w:t>347 494</w:t>
            </w:r>
          </w:p>
        </w:tc>
        <w:tc>
          <w:tcPr>
            <w:tcW w:w="993" w:type="dxa"/>
            <w:tcBorders>
              <w:top w:val="nil"/>
              <w:left w:val="nil"/>
              <w:bottom w:val="single" w:sz="4" w:space="0" w:color="auto"/>
              <w:right w:val="single" w:sz="4" w:space="0" w:color="auto"/>
            </w:tcBorders>
            <w:shd w:val="clear" w:color="auto" w:fill="auto"/>
            <w:noWrap/>
            <w:vAlign w:val="bottom"/>
          </w:tcPr>
          <w:p w:rsidR="005D32BD" w:rsidRPr="00F92EEE" w:rsidRDefault="005D32BD" w:rsidP="005015AB">
            <w:pPr>
              <w:keepNext w:val="0"/>
              <w:spacing w:after="0"/>
              <w:jc w:val="right"/>
              <w:rPr>
                <w:lang w:val="sk-SK" w:eastAsia="sk-SK"/>
              </w:rPr>
            </w:pPr>
            <w:r w:rsidRPr="00F92EEE">
              <w:rPr>
                <w:lang w:val="sk-SK" w:eastAsia="sk-SK"/>
              </w:rPr>
              <w:t> </w:t>
            </w:r>
          </w:p>
        </w:tc>
        <w:tc>
          <w:tcPr>
            <w:tcW w:w="850" w:type="dxa"/>
            <w:tcBorders>
              <w:top w:val="nil"/>
              <w:left w:val="nil"/>
              <w:bottom w:val="single" w:sz="4" w:space="0" w:color="auto"/>
              <w:right w:val="single" w:sz="8" w:space="0" w:color="auto"/>
            </w:tcBorders>
            <w:shd w:val="clear" w:color="auto" w:fill="auto"/>
            <w:noWrap/>
            <w:vAlign w:val="bottom"/>
          </w:tcPr>
          <w:p w:rsidR="005D32BD" w:rsidRPr="00F92EEE" w:rsidRDefault="005D32BD" w:rsidP="005015AB">
            <w:pPr>
              <w:keepNext w:val="0"/>
              <w:spacing w:after="0"/>
              <w:jc w:val="right"/>
              <w:rPr>
                <w:lang w:val="sk-SK" w:eastAsia="sk-SK"/>
              </w:rPr>
            </w:pPr>
            <w:r w:rsidRPr="00F92EEE">
              <w:rPr>
                <w:lang w:val="sk-SK" w:eastAsia="sk-SK"/>
              </w:rPr>
              <w:t> </w:t>
            </w:r>
          </w:p>
        </w:tc>
      </w:tr>
      <w:tr w:rsidR="005D32BD" w:rsidRPr="00F92EEE" w:rsidTr="008D036B">
        <w:trPr>
          <w:trHeight w:val="285"/>
        </w:trPr>
        <w:tc>
          <w:tcPr>
            <w:tcW w:w="3554" w:type="dxa"/>
            <w:tcBorders>
              <w:top w:val="nil"/>
              <w:left w:val="single" w:sz="8" w:space="0" w:color="auto"/>
              <w:bottom w:val="single" w:sz="4" w:space="0" w:color="auto"/>
              <w:right w:val="single" w:sz="4" w:space="0" w:color="auto"/>
            </w:tcBorders>
            <w:shd w:val="clear" w:color="auto" w:fill="auto"/>
            <w:vAlign w:val="bottom"/>
          </w:tcPr>
          <w:p w:rsidR="005D32BD" w:rsidRPr="00F92EEE" w:rsidRDefault="005D32BD" w:rsidP="00A96E8F">
            <w:pPr>
              <w:keepNext w:val="0"/>
              <w:spacing w:after="0"/>
              <w:jc w:val="left"/>
              <w:rPr>
                <w:lang w:val="sk-SK" w:eastAsia="sk-SK"/>
              </w:rPr>
            </w:pPr>
            <w:r w:rsidRPr="00F92EEE">
              <w:rPr>
                <w:lang w:val="sk-SK" w:eastAsia="sk-SK"/>
              </w:rPr>
              <w:t>teoretická daň</w:t>
            </w:r>
          </w:p>
        </w:tc>
        <w:tc>
          <w:tcPr>
            <w:tcW w:w="938" w:type="dxa"/>
            <w:tcBorders>
              <w:top w:val="nil"/>
              <w:left w:val="nil"/>
              <w:bottom w:val="single" w:sz="4" w:space="0" w:color="auto"/>
              <w:right w:val="single" w:sz="4" w:space="0" w:color="auto"/>
            </w:tcBorders>
            <w:shd w:val="clear" w:color="auto" w:fill="auto"/>
            <w:noWrap/>
            <w:vAlign w:val="bottom"/>
          </w:tcPr>
          <w:p w:rsidR="005D32BD" w:rsidRPr="009314BF" w:rsidRDefault="005D32BD" w:rsidP="005015AB">
            <w:pPr>
              <w:keepNext w:val="0"/>
              <w:spacing w:after="0"/>
              <w:jc w:val="right"/>
              <w:rPr>
                <w:lang w:val="sk-SK" w:eastAsia="sk-SK"/>
              </w:rPr>
            </w:pPr>
          </w:p>
        </w:tc>
        <w:tc>
          <w:tcPr>
            <w:tcW w:w="938" w:type="dxa"/>
            <w:tcBorders>
              <w:top w:val="nil"/>
              <w:left w:val="nil"/>
              <w:bottom w:val="single" w:sz="4" w:space="0" w:color="auto"/>
              <w:right w:val="single" w:sz="4" w:space="0" w:color="auto"/>
            </w:tcBorders>
            <w:shd w:val="clear" w:color="auto" w:fill="auto"/>
            <w:noWrap/>
            <w:vAlign w:val="bottom"/>
          </w:tcPr>
          <w:p w:rsidR="005D32BD" w:rsidRPr="009314BF" w:rsidRDefault="009D0023" w:rsidP="005015AB">
            <w:pPr>
              <w:keepNext w:val="0"/>
              <w:spacing w:after="0"/>
              <w:jc w:val="right"/>
              <w:rPr>
                <w:lang w:val="sk-SK" w:eastAsia="sk-SK"/>
              </w:rPr>
            </w:pPr>
            <w:r>
              <w:rPr>
                <w:lang w:val="en-US" w:eastAsia="sk-SK"/>
              </w:rPr>
              <w:t>-</w:t>
            </w:r>
            <w:r w:rsidR="00F23B6F" w:rsidRPr="009314BF">
              <w:rPr>
                <w:lang w:val="sk-SK" w:eastAsia="sk-SK"/>
              </w:rPr>
              <w:t>47 357</w:t>
            </w:r>
          </w:p>
        </w:tc>
        <w:tc>
          <w:tcPr>
            <w:tcW w:w="938" w:type="dxa"/>
            <w:tcBorders>
              <w:top w:val="nil"/>
              <w:left w:val="nil"/>
              <w:bottom w:val="single" w:sz="4" w:space="0" w:color="auto"/>
              <w:right w:val="single" w:sz="4" w:space="0" w:color="auto"/>
            </w:tcBorders>
            <w:shd w:val="clear" w:color="auto" w:fill="auto"/>
            <w:noWrap/>
            <w:vAlign w:val="bottom"/>
          </w:tcPr>
          <w:p w:rsidR="005D32BD" w:rsidRPr="009314BF" w:rsidRDefault="00F23B6F" w:rsidP="005015AB">
            <w:pPr>
              <w:keepNext w:val="0"/>
              <w:spacing w:after="0"/>
              <w:jc w:val="right"/>
              <w:rPr>
                <w:lang w:val="sk-SK" w:eastAsia="sk-SK"/>
              </w:rPr>
            </w:pPr>
            <w:r w:rsidRPr="009314BF">
              <w:rPr>
                <w:lang w:val="sk-SK" w:eastAsia="sk-SK"/>
              </w:rPr>
              <w:t>22</w:t>
            </w:r>
          </w:p>
        </w:tc>
        <w:tc>
          <w:tcPr>
            <w:tcW w:w="1018" w:type="dxa"/>
            <w:tcBorders>
              <w:top w:val="nil"/>
              <w:left w:val="nil"/>
              <w:bottom w:val="single" w:sz="4" w:space="0" w:color="auto"/>
              <w:right w:val="single" w:sz="4" w:space="0" w:color="auto"/>
            </w:tcBorders>
            <w:shd w:val="clear" w:color="auto" w:fill="auto"/>
            <w:noWrap/>
            <w:vAlign w:val="bottom"/>
          </w:tcPr>
          <w:p w:rsidR="005D32BD" w:rsidRPr="006554C5" w:rsidRDefault="005D32BD" w:rsidP="005015AB">
            <w:pPr>
              <w:keepNext w:val="0"/>
              <w:spacing w:after="0"/>
              <w:jc w:val="right"/>
              <w:rPr>
                <w:lang w:val="sk-SK" w:eastAsia="sk-SK"/>
              </w:rPr>
            </w:pPr>
            <w:r w:rsidRPr="006554C5">
              <w:rPr>
                <w:lang w:val="sk-SK" w:eastAsia="sk-SK"/>
              </w:rPr>
              <w:t> </w:t>
            </w:r>
          </w:p>
        </w:tc>
        <w:tc>
          <w:tcPr>
            <w:tcW w:w="993" w:type="dxa"/>
            <w:tcBorders>
              <w:top w:val="nil"/>
              <w:left w:val="nil"/>
              <w:bottom w:val="single" w:sz="4" w:space="0" w:color="auto"/>
              <w:right w:val="single" w:sz="4" w:space="0" w:color="auto"/>
            </w:tcBorders>
            <w:shd w:val="clear" w:color="auto" w:fill="auto"/>
            <w:noWrap/>
            <w:vAlign w:val="bottom"/>
          </w:tcPr>
          <w:p w:rsidR="005D32BD" w:rsidRPr="00F92EEE" w:rsidRDefault="005D32BD" w:rsidP="005015AB">
            <w:pPr>
              <w:keepNext w:val="0"/>
              <w:spacing w:after="0"/>
              <w:jc w:val="right"/>
              <w:rPr>
                <w:lang w:val="sk-SK" w:eastAsia="sk-SK"/>
              </w:rPr>
            </w:pPr>
            <w:r w:rsidRPr="00F92EEE">
              <w:rPr>
                <w:lang w:val="sk-SK" w:eastAsia="sk-SK"/>
              </w:rPr>
              <w:t> </w:t>
            </w:r>
            <w:r w:rsidR="00EB2848">
              <w:rPr>
                <w:lang w:val="sk-SK" w:eastAsia="sk-SK"/>
              </w:rPr>
              <w:t>79 924</w:t>
            </w:r>
          </w:p>
        </w:tc>
        <w:tc>
          <w:tcPr>
            <w:tcW w:w="850" w:type="dxa"/>
            <w:tcBorders>
              <w:top w:val="nil"/>
              <w:left w:val="nil"/>
              <w:bottom w:val="single" w:sz="4" w:space="0" w:color="auto"/>
              <w:right w:val="single" w:sz="8" w:space="0" w:color="auto"/>
            </w:tcBorders>
            <w:shd w:val="clear" w:color="auto" w:fill="auto"/>
            <w:noWrap/>
            <w:vAlign w:val="bottom"/>
          </w:tcPr>
          <w:p w:rsidR="005D32BD" w:rsidRPr="00F92EEE" w:rsidRDefault="00EB2848" w:rsidP="005015AB">
            <w:pPr>
              <w:keepNext w:val="0"/>
              <w:spacing w:after="0"/>
              <w:jc w:val="right"/>
              <w:rPr>
                <w:lang w:val="sk-SK" w:eastAsia="sk-SK"/>
              </w:rPr>
            </w:pPr>
            <w:r>
              <w:rPr>
                <w:lang w:val="sk-SK" w:eastAsia="sk-SK"/>
              </w:rPr>
              <w:t>23</w:t>
            </w:r>
          </w:p>
        </w:tc>
      </w:tr>
      <w:tr w:rsidR="00C9196F" w:rsidRPr="00F92EEE" w:rsidTr="008D036B">
        <w:trPr>
          <w:trHeight w:val="285"/>
        </w:trPr>
        <w:tc>
          <w:tcPr>
            <w:tcW w:w="3554" w:type="dxa"/>
            <w:tcBorders>
              <w:top w:val="nil"/>
              <w:left w:val="single" w:sz="8" w:space="0" w:color="auto"/>
              <w:bottom w:val="single" w:sz="4" w:space="0" w:color="auto"/>
              <w:right w:val="single" w:sz="4" w:space="0" w:color="auto"/>
            </w:tcBorders>
            <w:shd w:val="clear" w:color="auto" w:fill="auto"/>
            <w:vAlign w:val="bottom"/>
          </w:tcPr>
          <w:p w:rsidR="00C9196F" w:rsidRPr="00F92EEE" w:rsidRDefault="00C9196F" w:rsidP="00A96E8F">
            <w:pPr>
              <w:keepNext w:val="0"/>
              <w:spacing w:after="0"/>
              <w:jc w:val="left"/>
              <w:rPr>
                <w:lang w:val="sk-SK" w:eastAsia="sk-SK"/>
              </w:rPr>
            </w:pPr>
            <w:r w:rsidRPr="00F92EEE">
              <w:rPr>
                <w:lang w:val="sk-SK" w:eastAsia="sk-SK"/>
              </w:rPr>
              <w:t>Daňovo neuznané náklady</w:t>
            </w:r>
          </w:p>
        </w:tc>
        <w:tc>
          <w:tcPr>
            <w:tcW w:w="938" w:type="dxa"/>
            <w:tcBorders>
              <w:top w:val="nil"/>
              <w:left w:val="nil"/>
              <w:bottom w:val="single" w:sz="4" w:space="0" w:color="auto"/>
              <w:right w:val="single" w:sz="4" w:space="0" w:color="auto"/>
            </w:tcBorders>
            <w:shd w:val="clear" w:color="auto" w:fill="auto"/>
            <w:noWrap/>
            <w:vAlign w:val="bottom"/>
          </w:tcPr>
          <w:p w:rsidR="00C9196F" w:rsidRPr="009314BF" w:rsidRDefault="00C9196F" w:rsidP="005015AB">
            <w:pPr>
              <w:keepNext w:val="0"/>
              <w:spacing w:after="0"/>
              <w:jc w:val="right"/>
              <w:rPr>
                <w:lang w:val="sk-SK" w:eastAsia="sk-SK"/>
              </w:rPr>
            </w:pPr>
            <w:r w:rsidRPr="009314BF">
              <w:rPr>
                <w:lang w:val="sk-SK" w:eastAsia="sk-SK"/>
              </w:rPr>
              <w:t>218 020</w:t>
            </w:r>
          </w:p>
        </w:tc>
        <w:tc>
          <w:tcPr>
            <w:tcW w:w="938" w:type="dxa"/>
            <w:tcBorders>
              <w:top w:val="nil"/>
              <w:left w:val="nil"/>
              <w:bottom w:val="single" w:sz="4" w:space="0" w:color="auto"/>
              <w:right w:val="single" w:sz="4" w:space="0" w:color="auto"/>
            </w:tcBorders>
            <w:shd w:val="clear" w:color="auto" w:fill="auto"/>
            <w:noWrap/>
            <w:vAlign w:val="bottom"/>
          </w:tcPr>
          <w:p w:rsidR="00C9196F" w:rsidRPr="009314BF" w:rsidRDefault="00C9196F" w:rsidP="005015AB">
            <w:pPr>
              <w:keepNext w:val="0"/>
              <w:spacing w:after="0"/>
              <w:jc w:val="right"/>
              <w:rPr>
                <w:lang w:val="sk-SK" w:eastAsia="sk-SK"/>
              </w:rPr>
            </w:pPr>
            <w:r w:rsidRPr="009314BF">
              <w:rPr>
                <w:lang w:val="sk-SK" w:eastAsia="sk-SK"/>
              </w:rPr>
              <w:t>47 964</w:t>
            </w:r>
          </w:p>
        </w:tc>
        <w:tc>
          <w:tcPr>
            <w:tcW w:w="938" w:type="dxa"/>
            <w:tcBorders>
              <w:top w:val="nil"/>
              <w:left w:val="nil"/>
              <w:bottom w:val="single" w:sz="4" w:space="0" w:color="auto"/>
              <w:right w:val="single" w:sz="4" w:space="0" w:color="auto"/>
            </w:tcBorders>
            <w:shd w:val="clear" w:color="auto" w:fill="auto"/>
            <w:noWrap/>
            <w:vAlign w:val="bottom"/>
          </w:tcPr>
          <w:p w:rsidR="00C9196F" w:rsidRPr="009314BF" w:rsidRDefault="00C9196F" w:rsidP="005015AB">
            <w:pPr>
              <w:keepNext w:val="0"/>
              <w:spacing w:after="0"/>
              <w:jc w:val="right"/>
              <w:rPr>
                <w:lang w:val="sk-SK" w:eastAsia="sk-SK"/>
              </w:rPr>
            </w:pPr>
            <w:r w:rsidRPr="009314BF">
              <w:rPr>
                <w:lang w:val="sk-SK" w:eastAsia="sk-SK"/>
              </w:rPr>
              <w:t> 22,28</w:t>
            </w:r>
          </w:p>
        </w:tc>
        <w:tc>
          <w:tcPr>
            <w:tcW w:w="1018" w:type="dxa"/>
            <w:tcBorders>
              <w:top w:val="nil"/>
              <w:left w:val="nil"/>
              <w:bottom w:val="single" w:sz="4" w:space="0" w:color="auto"/>
              <w:right w:val="single" w:sz="4" w:space="0" w:color="auto"/>
            </w:tcBorders>
            <w:shd w:val="clear" w:color="auto" w:fill="auto"/>
            <w:noWrap/>
            <w:vAlign w:val="bottom"/>
          </w:tcPr>
          <w:p w:rsidR="00C9196F" w:rsidRPr="006554C5" w:rsidRDefault="00C9196F" w:rsidP="005015AB">
            <w:pPr>
              <w:keepNext w:val="0"/>
              <w:spacing w:after="0"/>
              <w:jc w:val="right"/>
              <w:rPr>
                <w:lang w:val="sk-SK" w:eastAsia="sk-SK"/>
              </w:rPr>
            </w:pPr>
            <w:r>
              <w:rPr>
                <w:lang w:val="sk-SK" w:eastAsia="sk-SK"/>
              </w:rPr>
              <w:t>  106 541</w:t>
            </w:r>
          </w:p>
        </w:tc>
        <w:tc>
          <w:tcPr>
            <w:tcW w:w="993" w:type="dxa"/>
            <w:tcBorders>
              <w:top w:val="nil"/>
              <w:left w:val="nil"/>
              <w:bottom w:val="single" w:sz="4" w:space="0" w:color="auto"/>
              <w:right w:val="single" w:sz="4" w:space="0" w:color="auto"/>
            </w:tcBorders>
            <w:shd w:val="clear" w:color="auto" w:fill="auto"/>
            <w:noWrap/>
            <w:vAlign w:val="bottom"/>
          </w:tcPr>
          <w:p w:rsidR="00C9196F" w:rsidRPr="00F92EEE" w:rsidRDefault="00C9196F" w:rsidP="005015AB">
            <w:pPr>
              <w:keepNext w:val="0"/>
              <w:spacing w:after="0"/>
              <w:jc w:val="right"/>
              <w:rPr>
                <w:lang w:val="sk-SK" w:eastAsia="sk-SK"/>
              </w:rPr>
            </w:pPr>
            <w:r w:rsidRPr="00F92EEE">
              <w:rPr>
                <w:lang w:val="sk-SK" w:eastAsia="sk-SK"/>
              </w:rPr>
              <w:t> </w:t>
            </w:r>
            <w:r>
              <w:rPr>
                <w:lang w:val="sk-SK" w:eastAsia="sk-SK"/>
              </w:rPr>
              <w:t>24 504</w:t>
            </w:r>
          </w:p>
        </w:tc>
        <w:tc>
          <w:tcPr>
            <w:tcW w:w="850" w:type="dxa"/>
            <w:tcBorders>
              <w:top w:val="nil"/>
              <w:left w:val="nil"/>
              <w:bottom w:val="single" w:sz="4" w:space="0" w:color="auto"/>
              <w:right w:val="single" w:sz="8" w:space="0" w:color="auto"/>
            </w:tcBorders>
            <w:shd w:val="clear" w:color="auto" w:fill="auto"/>
            <w:noWrap/>
            <w:vAlign w:val="bottom"/>
          </w:tcPr>
          <w:p w:rsidR="00C9196F" w:rsidRPr="00F92EEE" w:rsidRDefault="00C9196F" w:rsidP="005015AB">
            <w:pPr>
              <w:keepNext w:val="0"/>
              <w:spacing w:after="0"/>
              <w:jc w:val="right"/>
              <w:rPr>
                <w:lang w:val="sk-SK" w:eastAsia="sk-SK"/>
              </w:rPr>
            </w:pPr>
            <w:r w:rsidRPr="00F92EEE">
              <w:rPr>
                <w:lang w:val="sk-SK" w:eastAsia="sk-SK"/>
              </w:rPr>
              <w:t> </w:t>
            </w:r>
            <w:r>
              <w:rPr>
                <w:lang w:val="sk-SK" w:eastAsia="sk-SK"/>
              </w:rPr>
              <w:t>7,05</w:t>
            </w:r>
          </w:p>
        </w:tc>
      </w:tr>
      <w:tr w:rsidR="005D32BD" w:rsidRPr="00F92EEE" w:rsidTr="008D036B">
        <w:trPr>
          <w:trHeight w:val="285"/>
        </w:trPr>
        <w:tc>
          <w:tcPr>
            <w:tcW w:w="3554" w:type="dxa"/>
            <w:tcBorders>
              <w:top w:val="nil"/>
              <w:left w:val="single" w:sz="8" w:space="0" w:color="auto"/>
              <w:bottom w:val="single" w:sz="4" w:space="0" w:color="auto"/>
              <w:right w:val="single" w:sz="4" w:space="0" w:color="auto"/>
            </w:tcBorders>
            <w:shd w:val="clear" w:color="auto" w:fill="auto"/>
            <w:vAlign w:val="bottom"/>
          </w:tcPr>
          <w:p w:rsidR="005D32BD" w:rsidRPr="00F92EEE" w:rsidRDefault="005D32BD" w:rsidP="00A96E8F">
            <w:pPr>
              <w:keepNext w:val="0"/>
              <w:spacing w:after="0"/>
              <w:jc w:val="left"/>
              <w:rPr>
                <w:lang w:val="sk-SK" w:eastAsia="sk-SK"/>
              </w:rPr>
            </w:pPr>
            <w:r w:rsidRPr="00F92EEE">
              <w:rPr>
                <w:lang w:val="sk-SK" w:eastAsia="sk-SK"/>
              </w:rPr>
              <w:t>Výnosy nepodliehajúce dani</w:t>
            </w:r>
          </w:p>
        </w:tc>
        <w:tc>
          <w:tcPr>
            <w:tcW w:w="938" w:type="dxa"/>
            <w:tcBorders>
              <w:top w:val="nil"/>
              <w:left w:val="nil"/>
              <w:bottom w:val="single" w:sz="4" w:space="0" w:color="auto"/>
              <w:right w:val="single" w:sz="4" w:space="0" w:color="auto"/>
            </w:tcBorders>
            <w:shd w:val="clear" w:color="auto" w:fill="auto"/>
            <w:noWrap/>
            <w:vAlign w:val="bottom"/>
          </w:tcPr>
          <w:p w:rsidR="005D32BD" w:rsidRPr="009314BF" w:rsidRDefault="00A16EB2" w:rsidP="005015AB">
            <w:pPr>
              <w:keepNext w:val="0"/>
              <w:spacing w:after="0"/>
              <w:jc w:val="right"/>
              <w:rPr>
                <w:lang w:val="sk-SK" w:eastAsia="sk-SK"/>
              </w:rPr>
            </w:pPr>
            <w:r w:rsidRPr="009314BF">
              <w:rPr>
                <w:lang w:val="sk-SK" w:eastAsia="sk-SK"/>
              </w:rPr>
              <w:t>-</w:t>
            </w:r>
            <w:r w:rsidR="00D95E53" w:rsidRPr="009314BF">
              <w:rPr>
                <w:lang w:val="sk-SK" w:eastAsia="sk-SK"/>
              </w:rPr>
              <w:t xml:space="preserve">18 </w:t>
            </w:r>
            <w:r w:rsidR="00F23B6F" w:rsidRPr="009314BF">
              <w:rPr>
                <w:lang w:val="sk-SK" w:eastAsia="sk-SK"/>
              </w:rPr>
              <w:t>109</w:t>
            </w:r>
          </w:p>
        </w:tc>
        <w:tc>
          <w:tcPr>
            <w:tcW w:w="938" w:type="dxa"/>
            <w:tcBorders>
              <w:top w:val="nil"/>
              <w:left w:val="nil"/>
              <w:bottom w:val="single" w:sz="4" w:space="0" w:color="auto"/>
              <w:right w:val="single" w:sz="4" w:space="0" w:color="auto"/>
            </w:tcBorders>
            <w:shd w:val="clear" w:color="auto" w:fill="auto"/>
            <w:noWrap/>
            <w:vAlign w:val="bottom"/>
          </w:tcPr>
          <w:p w:rsidR="005D32BD" w:rsidRPr="009314BF" w:rsidRDefault="00FB56C1" w:rsidP="005015AB">
            <w:pPr>
              <w:keepNext w:val="0"/>
              <w:spacing w:after="0"/>
              <w:jc w:val="right"/>
              <w:rPr>
                <w:lang w:val="sk-SK" w:eastAsia="sk-SK"/>
              </w:rPr>
            </w:pPr>
            <w:r w:rsidRPr="009314BF">
              <w:rPr>
                <w:lang w:val="sk-SK" w:eastAsia="sk-SK"/>
              </w:rPr>
              <w:t>-</w:t>
            </w:r>
            <w:r w:rsidR="00F23B6F" w:rsidRPr="009314BF">
              <w:rPr>
                <w:lang w:val="sk-SK" w:eastAsia="sk-SK"/>
              </w:rPr>
              <w:t>3 984</w:t>
            </w:r>
          </w:p>
        </w:tc>
        <w:tc>
          <w:tcPr>
            <w:tcW w:w="938" w:type="dxa"/>
            <w:tcBorders>
              <w:top w:val="nil"/>
              <w:left w:val="nil"/>
              <w:bottom w:val="single" w:sz="4" w:space="0" w:color="auto"/>
              <w:right w:val="single" w:sz="4" w:space="0" w:color="auto"/>
            </w:tcBorders>
            <w:shd w:val="clear" w:color="auto" w:fill="auto"/>
            <w:noWrap/>
            <w:vAlign w:val="bottom"/>
          </w:tcPr>
          <w:p w:rsidR="005D32BD" w:rsidRPr="009314BF" w:rsidRDefault="005D32BD" w:rsidP="005015AB">
            <w:pPr>
              <w:keepNext w:val="0"/>
              <w:spacing w:after="0"/>
              <w:jc w:val="right"/>
              <w:rPr>
                <w:lang w:val="sk-SK" w:eastAsia="sk-SK"/>
              </w:rPr>
            </w:pPr>
            <w:r w:rsidRPr="009314BF">
              <w:rPr>
                <w:lang w:val="sk-SK" w:eastAsia="sk-SK"/>
              </w:rPr>
              <w:t> </w:t>
            </w:r>
            <w:r w:rsidR="00F23B6F" w:rsidRPr="009314BF">
              <w:rPr>
                <w:lang w:val="sk-SK" w:eastAsia="sk-SK"/>
              </w:rPr>
              <w:t>1,85</w:t>
            </w:r>
          </w:p>
        </w:tc>
        <w:tc>
          <w:tcPr>
            <w:tcW w:w="1018" w:type="dxa"/>
            <w:tcBorders>
              <w:top w:val="nil"/>
              <w:left w:val="nil"/>
              <w:bottom w:val="single" w:sz="4" w:space="0" w:color="auto"/>
              <w:right w:val="single" w:sz="4" w:space="0" w:color="auto"/>
            </w:tcBorders>
            <w:shd w:val="clear" w:color="auto" w:fill="auto"/>
            <w:noWrap/>
            <w:vAlign w:val="bottom"/>
          </w:tcPr>
          <w:p w:rsidR="005D32BD" w:rsidRPr="006554C5" w:rsidRDefault="00A16EB2" w:rsidP="005015AB">
            <w:pPr>
              <w:keepNext w:val="0"/>
              <w:spacing w:after="0"/>
              <w:jc w:val="right"/>
              <w:rPr>
                <w:lang w:val="sk-SK" w:eastAsia="sk-SK"/>
              </w:rPr>
            </w:pPr>
            <w:r>
              <w:rPr>
                <w:lang w:val="sk-SK" w:eastAsia="sk-SK"/>
              </w:rPr>
              <w:t>-</w:t>
            </w:r>
            <w:r w:rsidR="006554C5" w:rsidRPr="006554C5">
              <w:rPr>
                <w:lang w:val="sk-SK" w:eastAsia="sk-SK"/>
              </w:rPr>
              <w:t>15 444</w:t>
            </w:r>
          </w:p>
        </w:tc>
        <w:tc>
          <w:tcPr>
            <w:tcW w:w="993" w:type="dxa"/>
            <w:tcBorders>
              <w:top w:val="nil"/>
              <w:left w:val="nil"/>
              <w:bottom w:val="single" w:sz="4" w:space="0" w:color="auto"/>
              <w:right w:val="single" w:sz="4" w:space="0" w:color="auto"/>
            </w:tcBorders>
            <w:shd w:val="clear" w:color="auto" w:fill="auto"/>
            <w:noWrap/>
            <w:vAlign w:val="bottom"/>
          </w:tcPr>
          <w:p w:rsidR="005D32BD" w:rsidRPr="00F92EEE" w:rsidRDefault="005D32BD" w:rsidP="005015AB">
            <w:pPr>
              <w:keepNext w:val="0"/>
              <w:spacing w:after="0"/>
              <w:jc w:val="right"/>
              <w:rPr>
                <w:lang w:val="sk-SK" w:eastAsia="sk-SK"/>
              </w:rPr>
            </w:pPr>
            <w:r w:rsidRPr="00F92EEE">
              <w:rPr>
                <w:lang w:val="sk-SK" w:eastAsia="sk-SK"/>
              </w:rPr>
              <w:t> </w:t>
            </w:r>
            <w:r w:rsidR="00EB2848">
              <w:rPr>
                <w:lang w:val="sk-SK" w:eastAsia="sk-SK"/>
              </w:rPr>
              <w:t>- 3 552</w:t>
            </w:r>
          </w:p>
        </w:tc>
        <w:tc>
          <w:tcPr>
            <w:tcW w:w="850" w:type="dxa"/>
            <w:tcBorders>
              <w:top w:val="nil"/>
              <w:left w:val="nil"/>
              <w:bottom w:val="single" w:sz="4" w:space="0" w:color="auto"/>
              <w:right w:val="single" w:sz="8" w:space="0" w:color="auto"/>
            </w:tcBorders>
            <w:shd w:val="clear" w:color="auto" w:fill="auto"/>
            <w:noWrap/>
            <w:vAlign w:val="bottom"/>
          </w:tcPr>
          <w:p w:rsidR="005D32BD" w:rsidRPr="00F92EEE" w:rsidRDefault="005D32BD" w:rsidP="005015AB">
            <w:pPr>
              <w:keepNext w:val="0"/>
              <w:spacing w:after="0"/>
              <w:jc w:val="right"/>
              <w:rPr>
                <w:lang w:val="sk-SK" w:eastAsia="sk-SK"/>
              </w:rPr>
            </w:pPr>
            <w:r w:rsidRPr="00F92EEE">
              <w:rPr>
                <w:lang w:val="sk-SK" w:eastAsia="sk-SK"/>
              </w:rPr>
              <w:t> </w:t>
            </w:r>
            <w:r w:rsidR="00EB2848">
              <w:rPr>
                <w:lang w:val="sk-SK" w:eastAsia="sk-SK"/>
              </w:rPr>
              <w:t>1,02</w:t>
            </w:r>
          </w:p>
        </w:tc>
      </w:tr>
      <w:tr w:rsidR="009D0023" w:rsidRPr="00F92EEE" w:rsidTr="00081531">
        <w:trPr>
          <w:trHeight w:val="285"/>
        </w:trPr>
        <w:tc>
          <w:tcPr>
            <w:tcW w:w="3554" w:type="dxa"/>
            <w:tcBorders>
              <w:top w:val="nil"/>
              <w:left w:val="single" w:sz="8" w:space="0" w:color="auto"/>
              <w:bottom w:val="single" w:sz="4" w:space="0" w:color="auto"/>
              <w:right w:val="single" w:sz="4" w:space="0" w:color="auto"/>
            </w:tcBorders>
            <w:shd w:val="clear" w:color="auto" w:fill="auto"/>
            <w:vAlign w:val="bottom"/>
          </w:tcPr>
          <w:p w:rsidR="009D0023" w:rsidRPr="00F92EEE" w:rsidRDefault="009D0023" w:rsidP="00A96E8F">
            <w:pPr>
              <w:keepNext w:val="0"/>
              <w:spacing w:after="0"/>
              <w:jc w:val="left"/>
              <w:rPr>
                <w:lang w:val="sk-SK" w:eastAsia="sk-SK"/>
              </w:rPr>
            </w:pPr>
            <w:r w:rsidRPr="00081531">
              <w:rPr>
                <w:lang w:val="sk-SK" w:eastAsia="sk-SK"/>
              </w:rPr>
              <w:t>Vplyv nevykázanej odloženej daňovej pohľadávky</w:t>
            </w:r>
          </w:p>
        </w:tc>
        <w:tc>
          <w:tcPr>
            <w:tcW w:w="938" w:type="dxa"/>
            <w:tcBorders>
              <w:top w:val="nil"/>
              <w:left w:val="nil"/>
              <w:bottom w:val="single" w:sz="4" w:space="0" w:color="auto"/>
              <w:right w:val="single" w:sz="4" w:space="0" w:color="auto"/>
            </w:tcBorders>
            <w:shd w:val="clear" w:color="auto" w:fill="auto"/>
            <w:noWrap/>
          </w:tcPr>
          <w:p w:rsidR="009D0023" w:rsidRPr="00F92EEE" w:rsidRDefault="009D0023" w:rsidP="009D0023">
            <w:pPr>
              <w:keepNext w:val="0"/>
              <w:spacing w:after="0"/>
              <w:jc w:val="right"/>
              <w:rPr>
                <w:lang w:val="sk-SK" w:eastAsia="sk-SK"/>
              </w:rPr>
            </w:pPr>
          </w:p>
        </w:tc>
        <w:tc>
          <w:tcPr>
            <w:tcW w:w="938" w:type="dxa"/>
            <w:tcBorders>
              <w:top w:val="nil"/>
              <w:left w:val="nil"/>
              <w:bottom w:val="single" w:sz="4" w:space="0" w:color="auto"/>
              <w:right w:val="single" w:sz="4" w:space="0" w:color="auto"/>
            </w:tcBorders>
            <w:shd w:val="clear" w:color="auto" w:fill="auto"/>
            <w:noWrap/>
          </w:tcPr>
          <w:p w:rsidR="009D0023" w:rsidRPr="00F92EEE" w:rsidRDefault="009D0023" w:rsidP="009D0023">
            <w:pPr>
              <w:keepNext w:val="0"/>
              <w:spacing w:after="0"/>
              <w:jc w:val="right"/>
              <w:rPr>
                <w:lang w:val="sk-SK" w:eastAsia="sk-SK"/>
              </w:rPr>
            </w:pPr>
          </w:p>
        </w:tc>
        <w:tc>
          <w:tcPr>
            <w:tcW w:w="938" w:type="dxa"/>
            <w:tcBorders>
              <w:top w:val="nil"/>
              <w:left w:val="nil"/>
              <w:bottom w:val="single" w:sz="4" w:space="0" w:color="auto"/>
              <w:right w:val="single" w:sz="4" w:space="0" w:color="auto"/>
            </w:tcBorders>
            <w:shd w:val="clear" w:color="auto" w:fill="auto"/>
            <w:noWrap/>
          </w:tcPr>
          <w:p w:rsidR="009D0023" w:rsidRPr="00F92EEE" w:rsidRDefault="009D0023" w:rsidP="009D0023">
            <w:pPr>
              <w:keepNext w:val="0"/>
              <w:spacing w:after="0"/>
              <w:jc w:val="right"/>
              <w:rPr>
                <w:lang w:val="sk-SK" w:eastAsia="sk-SK"/>
              </w:rPr>
            </w:pPr>
          </w:p>
        </w:tc>
        <w:tc>
          <w:tcPr>
            <w:tcW w:w="1018" w:type="dxa"/>
            <w:tcBorders>
              <w:top w:val="nil"/>
              <w:left w:val="nil"/>
              <w:bottom w:val="single" w:sz="4" w:space="0" w:color="auto"/>
              <w:right w:val="single" w:sz="4" w:space="0" w:color="auto"/>
            </w:tcBorders>
            <w:shd w:val="clear" w:color="auto" w:fill="auto"/>
            <w:noWrap/>
          </w:tcPr>
          <w:p w:rsidR="009D0023" w:rsidRPr="006554C5" w:rsidRDefault="009D0023" w:rsidP="009D0023">
            <w:pPr>
              <w:keepNext w:val="0"/>
              <w:spacing w:after="0"/>
              <w:jc w:val="right"/>
              <w:rPr>
                <w:lang w:val="sk-SK" w:eastAsia="sk-SK"/>
              </w:rPr>
            </w:pPr>
          </w:p>
        </w:tc>
        <w:tc>
          <w:tcPr>
            <w:tcW w:w="993" w:type="dxa"/>
            <w:tcBorders>
              <w:top w:val="nil"/>
              <w:left w:val="nil"/>
              <w:bottom w:val="single" w:sz="4" w:space="0" w:color="auto"/>
              <w:right w:val="single" w:sz="4" w:space="0" w:color="auto"/>
            </w:tcBorders>
            <w:shd w:val="clear" w:color="auto" w:fill="auto"/>
            <w:noWrap/>
          </w:tcPr>
          <w:p w:rsidR="009D0023" w:rsidRPr="00F92EEE" w:rsidRDefault="009D0023" w:rsidP="009D0023">
            <w:pPr>
              <w:keepNext w:val="0"/>
              <w:spacing w:after="0"/>
              <w:jc w:val="right"/>
              <w:rPr>
                <w:lang w:val="sk-SK" w:eastAsia="sk-SK"/>
              </w:rPr>
            </w:pPr>
          </w:p>
        </w:tc>
        <w:tc>
          <w:tcPr>
            <w:tcW w:w="850" w:type="dxa"/>
            <w:tcBorders>
              <w:top w:val="nil"/>
              <w:left w:val="nil"/>
              <w:bottom w:val="single" w:sz="4" w:space="0" w:color="auto"/>
              <w:right w:val="single" w:sz="8" w:space="0" w:color="auto"/>
            </w:tcBorders>
            <w:shd w:val="clear" w:color="auto" w:fill="auto"/>
            <w:noWrap/>
          </w:tcPr>
          <w:p w:rsidR="009D0023" w:rsidRPr="00F92EEE" w:rsidRDefault="009D0023" w:rsidP="009D0023">
            <w:pPr>
              <w:keepNext w:val="0"/>
              <w:spacing w:after="0"/>
              <w:jc w:val="right"/>
              <w:rPr>
                <w:lang w:val="sk-SK" w:eastAsia="sk-SK"/>
              </w:rPr>
            </w:pPr>
          </w:p>
        </w:tc>
      </w:tr>
      <w:tr w:rsidR="009D0023" w:rsidRPr="00F92EEE" w:rsidTr="00081531">
        <w:trPr>
          <w:trHeight w:val="285"/>
        </w:trPr>
        <w:tc>
          <w:tcPr>
            <w:tcW w:w="3554" w:type="dxa"/>
            <w:tcBorders>
              <w:top w:val="nil"/>
              <w:left w:val="single" w:sz="8" w:space="0" w:color="auto"/>
              <w:bottom w:val="single" w:sz="4" w:space="0" w:color="auto"/>
              <w:right w:val="single" w:sz="4" w:space="0" w:color="auto"/>
            </w:tcBorders>
            <w:shd w:val="clear" w:color="auto" w:fill="auto"/>
            <w:vAlign w:val="bottom"/>
          </w:tcPr>
          <w:p w:rsidR="009D0023" w:rsidRPr="00F92EEE" w:rsidRDefault="009D0023" w:rsidP="00A96E8F">
            <w:pPr>
              <w:keepNext w:val="0"/>
              <w:spacing w:after="0"/>
              <w:jc w:val="left"/>
              <w:rPr>
                <w:lang w:val="sk-SK" w:eastAsia="sk-SK"/>
              </w:rPr>
            </w:pPr>
            <w:r w:rsidRPr="00F92EEE">
              <w:rPr>
                <w:lang w:val="sk-SK" w:eastAsia="sk-SK"/>
              </w:rPr>
              <w:t>Umorenie daňovej straty</w:t>
            </w:r>
          </w:p>
        </w:tc>
        <w:tc>
          <w:tcPr>
            <w:tcW w:w="938" w:type="dxa"/>
            <w:tcBorders>
              <w:top w:val="nil"/>
              <w:left w:val="nil"/>
              <w:bottom w:val="single" w:sz="4" w:space="0" w:color="auto"/>
              <w:right w:val="single" w:sz="4" w:space="0" w:color="auto"/>
            </w:tcBorders>
            <w:shd w:val="clear" w:color="auto" w:fill="auto"/>
            <w:noWrap/>
          </w:tcPr>
          <w:p w:rsidR="009D0023" w:rsidRPr="00F92EEE" w:rsidRDefault="009D0023" w:rsidP="009D0023">
            <w:pPr>
              <w:keepNext w:val="0"/>
              <w:spacing w:after="0"/>
              <w:jc w:val="right"/>
              <w:rPr>
                <w:lang w:val="sk-SK" w:eastAsia="sk-SK"/>
              </w:rPr>
            </w:pPr>
          </w:p>
        </w:tc>
        <w:tc>
          <w:tcPr>
            <w:tcW w:w="938" w:type="dxa"/>
            <w:tcBorders>
              <w:top w:val="nil"/>
              <w:left w:val="nil"/>
              <w:bottom w:val="single" w:sz="4" w:space="0" w:color="auto"/>
              <w:right w:val="single" w:sz="4" w:space="0" w:color="auto"/>
            </w:tcBorders>
            <w:shd w:val="clear" w:color="auto" w:fill="auto"/>
            <w:noWrap/>
          </w:tcPr>
          <w:p w:rsidR="009D0023" w:rsidRPr="00F92EEE" w:rsidRDefault="009D0023" w:rsidP="009D0023">
            <w:pPr>
              <w:keepNext w:val="0"/>
              <w:spacing w:after="0"/>
              <w:jc w:val="right"/>
              <w:rPr>
                <w:lang w:val="sk-SK" w:eastAsia="sk-SK"/>
              </w:rPr>
            </w:pPr>
          </w:p>
        </w:tc>
        <w:tc>
          <w:tcPr>
            <w:tcW w:w="938" w:type="dxa"/>
            <w:tcBorders>
              <w:top w:val="nil"/>
              <w:left w:val="nil"/>
              <w:bottom w:val="single" w:sz="4" w:space="0" w:color="auto"/>
              <w:right w:val="single" w:sz="4" w:space="0" w:color="auto"/>
            </w:tcBorders>
            <w:shd w:val="clear" w:color="auto" w:fill="auto"/>
            <w:noWrap/>
          </w:tcPr>
          <w:p w:rsidR="009D0023" w:rsidRPr="00F92EEE" w:rsidRDefault="009D0023" w:rsidP="009D0023">
            <w:pPr>
              <w:keepNext w:val="0"/>
              <w:spacing w:after="0"/>
              <w:jc w:val="right"/>
              <w:rPr>
                <w:lang w:val="sk-SK" w:eastAsia="sk-SK"/>
              </w:rPr>
            </w:pPr>
          </w:p>
        </w:tc>
        <w:tc>
          <w:tcPr>
            <w:tcW w:w="1018" w:type="dxa"/>
            <w:tcBorders>
              <w:top w:val="nil"/>
              <w:left w:val="nil"/>
              <w:bottom w:val="single" w:sz="4" w:space="0" w:color="auto"/>
              <w:right w:val="single" w:sz="4" w:space="0" w:color="auto"/>
            </w:tcBorders>
            <w:shd w:val="clear" w:color="auto" w:fill="auto"/>
            <w:noWrap/>
          </w:tcPr>
          <w:p w:rsidR="009D0023" w:rsidRPr="00BD7DE1" w:rsidRDefault="009D0023" w:rsidP="009D0023">
            <w:pPr>
              <w:keepNext w:val="0"/>
              <w:spacing w:after="0"/>
              <w:jc w:val="right"/>
              <w:rPr>
                <w:highlight w:val="yellow"/>
                <w:lang w:val="sk-SK" w:eastAsia="sk-SK"/>
              </w:rPr>
            </w:pPr>
          </w:p>
        </w:tc>
        <w:tc>
          <w:tcPr>
            <w:tcW w:w="993" w:type="dxa"/>
            <w:tcBorders>
              <w:top w:val="nil"/>
              <w:left w:val="nil"/>
              <w:bottom w:val="single" w:sz="4" w:space="0" w:color="auto"/>
              <w:right w:val="single" w:sz="4" w:space="0" w:color="auto"/>
            </w:tcBorders>
            <w:shd w:val="clear" w:color="auto" w:fill="auto"/>
            <w:noWrap/>
          </w:tcPr>
          <w:p w:rsidR="009D0023" w:rsidRPr="00F92EEE" w:rsidRDefault="009D0023" w:rsidP="009D0023">
            <w:pPr>
              <w:keepNext w:val="0"/>
              <w:spacing w:after="0"/>
              <w:jc w:val="right"/>
              <w:rPr>
                <w:lang w:val="sk-SK" w:eastAsia="sk-SK"/>
              </w:rPr>
            </w:pPr>
          </w:p>
        </w:tc>
        <w:tc>
          <w:tcPr>
            <w:tcW w:w="850" w:type="dxa"/>
            <w:tcBorders>
              <w:top w:val="nil"/>
              <w:left w:val="nil"/>
              <w:bottom w:val="single" w:sz="4" w:space="0" w:color="auto"/>
              <w:right w:val="single" w:sz="8" w:space="0" w:color="auto"/>
            </w:tcBorders>
            <w:shd w:val="clear" w:color="auto" w:fill="auto"/>
            <w:noWrap/>
          </w:tcPr>
          <w:p w:rsidR="009D0023" w:rsidRPr="00F92EEE" w:rsidRDefault="009D0023" w:rsidP="009D0023">
            <w:pPr>
              <w:keepNext w:val="0"/>
              <w:spacing w:after="0"/>
              <w:jc w:val="right"/>
              <w:rPr>
                <w:lang w:val="sk-SK" w:eastAsia="sk-SK"/>
              </w:rPr>
            </w:pPr>
          </w:p>
        </w:tc>
      </w:tr>
      <w:tr w:rsidR="009D0023" w:rsidRPr="00F92EEE" w:rsidTr="00081531">
        <w:trPr>
          <w:trHeight w:val="285"/>
        </w:trPr>
        <w:tc>
          <w:tcPr>
            <w:tcW w:w="3554" w:type="dxa"/>
            <w:tcBorders>
              <w:top w:val="nil"/>
              <w:left w:val="single" w:sz="8" w:space="0" w:color="auto"/>
              <w:bottom w:val="single" w:sz="4" w:space="0" w:color="auto"/>
              <w:right w:val="single" w:sz="4" w:space="0" w:color="auto"/>
            </w:tcBorders>
            <w:shd w:val="clear" w:color="auto" w:fill="auto"/>
            <w:vAlign w:val="bottom"/>
          </w:tcPr>
          <w:p w:rsidR="009D0023" w:rsidRDefault="009D0023" w:rsidP="00A96E8F">
            <w:pPr>
              <w:keepNext w:val="0"/>
              <w:spacing w:after="0"/>
              <w:jc w:val="left"/>
              <w:rPr>
                <w:lang w:val="sk-SK" w:eastAsia="sk-SK"/>
              </w:rPr>
            </w:pPr>
            <w:r w:rsidRPr="00081531">
              <w:rPr>
                <w:lang w:val="sk-SK" w:eastAsia="sk-SK"/>
              </w:rPr>
              <w:t>Zmena sadzby dane</w:t>
            </w:r>
          </w:p>
        </w:tc>
        <w:tc>
          <w:tcPr>
            <w:tcW w:w="938" w:type="dxa"/>
            <w:tcBorders>
              <w:top w:val="nil"/>
              <w:left w:val="nil"/>
              <w:bottom w:val="single" w:sz="4" w:space="0" w:color="auto"/>
              <w:right w:val="single" w:sz="4" w:space="0" w:color="auto"/>
            </w:tcBorders>
            <w:shd w:val="clear" w:color="auto" w:fill="auto"/>
            <w:noWrap/>
          </w:tcPr>
          <w:p w:rsidR="009D0023" w:rsidRPr="009D0023" w:rsidRDefault="009D0023" w:rsidP="00081531">
            <w:pPr>
              <w:pStyle w:val="Odstavecseseznamem"/>
              <w:keepNext w:val="0"/>
              <w:spacing w:after="0"/>
              <w:ind w:left="77"/>
              <w:jc w:val="right"/>
              <w:rPr>
                <w:lang w:val="sk-SK" w:eastAsia="sk-SK"/>
              </w:rPr>
            </w:pPr>
          </w:p>
        </w:tc>
        <w:tc>
          <w:tcPr>
            <w:tcW w:w="938" w:type="dxa"/>
            <w:tcBorders>
              <w:top w:val="nil"/>
              <w:left w:val="nil"/>
              <w:bottom w:val="single" w:sz="4" w:space="0" w:color="auto"/>
              <w:right w:val="single" w:sz="4" w:space="0" w:color="auto"/>
            </w:tcBorders>
            <w:shd w:val="clear" w:color="auto" w:fill="auto"/>
            <w:noWrap/>
          </w:tcPr>
          <w:p w:rsidR="009D0023" w:rsidRDefault="009D0023" w:rsidP="009D0023">
            <w:pPr>
              <w:keepNext w:val="0"/>
              <w:spacing w:after="0"/>
              <w:jc w:val="right"/>
              <w:rPr>
                <w:lang w:val="en-US" w:eastAsia="sk-SK"/>
              </w:rPr>
            </w:pPr>
          </w:p>
        </w:tc>
        <w:tc>
          <w:tcPr>
            <w:tcW w:w="938" w:type="dxa"/>
            <w:tcBorders>
              <w:top w:val="nil"/>
              <w:left w:val="nil"/>
              <w:bottom w:val="single" w:sz="4" w:space="0" w:color="auto"/>
              <w:right w:val="single" w:sz="4" w:space="0" w:color="auto"/>
            </w:tcBorders>
            <w:shd w:val="clear" w:color="auto" w:fill="auto"/>
            <w:noWrap/>
          </w:tcPr>
          <w:p w:rsidR="009D0023" w:rsidRPr="00F92EEE" w:rsidRDefault="009D0023" w:rsidP="009D0023">
            <w:pPr>
              <w:keepNext w:val="0"/>
              <w:spacing w:after="0"/>
              <w:jc w:val="right"/>
              <w:rPr>
                <w:lang w:val="sk-SK" w:eastAsia="sk-SK"/>
              </w:rPr>
            </w:pPr>
          </w:p>
        </w:tc>
        <w:tc>
          <w:tcPr>
            <w:tcW w:w="1018" w:type="dxa"/>
            <w:tcBorders>
              <w:top w:val="nil"/>
              <w:left w:val="nil"/>
              <w:bottom w:val="single" w:sz="4" w:space="0" w:color="auto"/>
              <w:right w:val="single" w:sz="4" w:space="0" w:color="auto"/>
            </w:tcBorders>
            <w:shd w:val="clear" w:color="auto" w:fill="auto"/>
            <w:noWrap/>
          </w:tcPr>
          <w:p w:rsidR="009D0023" w:rsidRDefault="009D0023" w:rsidP="009D0023">
            <w:pPr>
              <w:keepNext w:val="0"/>
              <w:spacing w:after="0"/>
              <w:jc w:val="right"/>
              <w:rPr>
                <w:lang w:val="sk-SK" w:eastAsia="sk-SK"/>
              </w:rPr>
            </w:pPr>
          </w:p>
        </w:tc>
        <w:tc>
          <w:tcPr>
            <w:tcW w:w="993" w:type="dxa"/>
            <w:tcBorders>
              <w:top w:val="nil"/>
              <w:left w:val="nil"/>
              <w:bottom w:val="single" w:sz="4" w:space="0" w:color="auto"/>
              <w:right w:val="single" w:sz="4" w:space="0" w:color="auto"/>
            </w:tcBorders>
            <w:shd w:val="clear" w:color="auto" w:fill="auto"/>
            <w:noWrap/>
          </w:tcPr>
          <w:p w:rsidR="009D0023" w:rsidRPr="00F92EEE" w:rsidRDefault="009D0023" w:rsidP="009D0023">
            <w:pPr>
              <w:keepNext w:val="0"/>
              <w:spacing w:after="0"/>
              <w:jc w:val="right"/>
              <w:rPr>
                <w:lang w:val="sk-SK" w:eastAsia="sk-SK"/>
              </w:rPr>
            </w:pPr>
          </w:p>
        </w:tc>
        <w:tc>
          <w:tcPr>
            <w:tcW w:w="850" w:type="dxa"/>
            <w:tcBorders>
              <w:top w:val="nil"/>
              <w:left w:val="nil"/>
              <w:bottom w:val="single" w:sz="4" w:space="0" w:color="auto"/>
              <w:right w:val="single" w:sz="8" w:space="0" w:color="auto"/>
            </w:tcBorders>
            <w:shd w:val="clear" w:color="auto" w:fill="auto"/>
            <w:noWrap/>
          </w:tcPr>
          <w:p w:rsidR="009D0023" w:rsidRPr="00F92EEE" w:rsidRDefault="009D0023" w:rsidP="009D0023">
            <w:pPr>
              <w:keepNext w:val="0"/>
              <w:spacing w:after="0"/>
              <w:jc w:val="right"/>
              <w:rPr>
                <w:lang w:val="sk-SK" w:eastAsia="sk-SK"/>
              </w:rPr>
            </w:pPr>
          </w:p>
        </w:tc>
      </w:tr>
      <w:tr w:rsidR="00905B73" w:rsidRPr="00F92EEE" w:rsidTr="008D036B">
        <w:trPr>
          <w:trHeight w:val="285"/>
        </w:trPr>
        <w:tc>
          <w:tcPr>
            <w:tcW w:w="3554" w:type="dxa"/>
            <w:tcBorders>
              <w:top w:val="nil"/>
              <w:left w:val="single" w:sz="8" w:space="0" w:color="auto"/>
              <w:bottom w:val="single" w:sz="4" w:space="0" w:color="auto"/>
              <w:right w:val="single" w:sz="4" w:space="0" w:color="auto"/>
            </w:tcBorders>
            <w:shd w:val="clear" w:color="auto" w:fill="auto"/>
            <w:vAlign w:val="bottom"/>
          </w:tcPr>
          <w:p w:rsidR="00905B73" w:rsidRPr="00F92EEE" w:rsidRDefault="00905B73" w:rsidP="00A96E8F">
            <w:pPr>
              <w:keepNext w:val="0"/>
              <w:spacing w:after="0"/>
              <w:jc w:val="left"/>
              <w:rPr>
                <w:lang w:val="sk-SK" w:eastAsia="sk-SK"/>
              </w:rPr>
            </w:pPr>
            <w:r>
              <w:rPr>
                <w:lang w:val="sk-SK" w:eastAsia="sk-SK"/>
              </w:rPr>
              <w:t>Iné</w:t>
            </w:r>
          </w:p>
        </w:tc>
        <w:tc>
          <w:tcPr>
            <w:tcW w:w="938" w:type="dxa"/>
            <w:tcBorders>
              <w:top w:val="nil"/>
              <w:left w:val="nil"/>
              <w:bottom w:val="single" w:sz="4" w:space="0" w:color="auto"/>
              <w:right w:val="single" w:sz="4" w:space="0" w:color="auto"/>
            </w:tcBorders>
            <w:shd w:val="clear" w:color="auto" w:fill="auto"/>
            <w:noWrap/>
            <w:vAlign w:val="bottom"/>
          </w:tcPr>
          <w:p w:rsidR="00905B73" w:rsidRPr="009D0023" w:rsidRDefault="00905B73" w:rsidP="00081531">
            <w:pPr>
              <w:pStyle w:val="Odstavecseseznamem"/>
              <w:keepNext w:val="0"/>
              <w:spacing w:after="0"/>
              <w:ind w:left="77"/>
              <w:jc w:val="center"/>
              <w:rPr>
                <w:lang w:val="sk-SK" w:eastAsia="sk-SK"/>
              </w:rPr>
            </w:pPr>
          </w:p>
        </w:tc>
        <w:tc>
          <w:tcPr>
            <w:tcW w:w="938" w:type="dxa"/>
            <w:tcBorders>
              <w:top w:val="nil"/>
              <w:left w:val="nil"/>
              <w:bottom w:val="single" w:sz="4" w:space="0" w:color="auto"/>
              <w:right w:val="single" w:sz="4" w:space="0" w:color="auto"/>
            </w:tcBorders>
            <w:shd w:val="clear" w:color="auto" w:fill="auto"/>
            <w:noWrap/>
            <w:vAlign w:val="bottom"/>
          </w:tcPr>
          <w:p w:rsidR="00905B73" w:rsidRPr="00081531" w:rsidRDefault="00905B73" w:rsidP="009D0023">
            <w:pPr>
              <w:keepNext w:val="0"/>
              <w:spacing w:after="0"/>
              <w:jc w:val="right"/>
              <w:rPr>
                <w:lang w:val="en-US" w:eastAsia="sk-SK"/>
              </w:rPr>
            </w:pPr>
            <w:r>
              <w:rPr>
                <w:lang w:val="en-US" w:eastAsia="sk-SK"/>
              </w:rPr>
              <w:t>2 88</w:t>
            </w:r>
            <w:r w:rsidR="009D0023">
              <w:rPr>
                <w:lang w:val="en-US" w:eastAsia="sk-SK"/>
              </w:rPr>
              <w:t>5</w:t>
            </w:r>
          </w:p>
        </w:tc>
        <w:tc>
          <w:tcPr>
            <w:tcW w:w="938" w:type="dxa"/>
            <w:tcBorders>
              <w:top w:val="nil"/>
              <w:left w:val="nil"/>
              <w:bottom w:val="single" w:sz="4" w:space="0" w:color="auto"/>
              <w:right w:val="single" w:sz="4" w:space="0" w:color="auto"/>
            </w:tcBorders>
            <w:shd w:val="clear" w:color="auto" w:fill="auto"/>
            <w:noWrap/>
            <w:vAlign w:val="bottom"/>
          </w:tcPr>
          <w:p w:rsidR="00905B73" w:rsidRPr="00F92EEE" w:rsidRDefault="00905B73" w:rsidP="005015AB">
            <w:pPr>
              <w:keepNext w:val="0"/>
              <w:spacing w:after="0"/>
              <w:jc w:val="right"/>
              <w:rPr>
                <w:lang w:val="sk-SK" w:eastAsia="sk-SK"/>
              </w:rPr>
            </w:pPr>
          </w:p>
        </w:tc>
        <w:tc>
          <w:tcPr>
            <w:tcW w:w="1018" w:type="dxa"/>
            <w:tcBorders>
              <w:top w:val="nil"/>
              <w:left w:val="nil"/>
              <w:bottom w:val="single" w:sz="4" w:space="0" w:color="auto"/>
              <w:right w:val="single" w:sz="4" w:space="0" w:color="auto"/>
            </w:tcBorders>
            <w:shd w:val="clear" w:color="auto" w:fill="auto"/>
            <w:noWrap/>
            <w:vAlign w:val="bottom"/>
          </w:tcPr>
          <w:p w:rsidR="00905B73" w:rsidRDefault="00905B73" w:rsidP="005015AB">
            <w:pPr>
              <w:keepNext w:val="0"/>
              <w:spacing w:after="0"/>
              <w:jc w:val="right"/>
              <w:rPr>
                <w:lang w:val="sk-SK" w:eastAsia="sk-SK"/>
              </w:rPr>
            </w:pPr>
          </w:p>
        </w:tc>
        <w:tc>
          <w:tcPr>
            <w:tcW w:w="993" w:type="dxa"/>
            <w:tcBorders>
              <w:top w:val="nil"/>
              <w:left w:val="nil"/>
              <w:bottom w:val="single" w:sz="4" w:space="0" w:color="auto"/>
              <w:right w:val="single" w:sz="4" w:space="0" w:color="auto"/>
            </w:tcBorders>
            <w:shd w:val="clear" w:color="auto" w:fill="auto"/>
            <w:noWrap/>
            <w:vAlign w:val="bottom"/>
          </w:tcPr>
          <w:p w:rsidR="00905B73" w:rsidRPr="00F92EEE" w:rsidRDefault="00905B73" w:rsidP="005015AB">
            <w:pPr>
              <w:keepNext w:val="0"/>
              <w:spacing w:after="0"/>
              <w:jc w:val="right"/>
              <w:rPr>
                <w:lang w:val="sk-SK" w:eastAsia="sk-SK"/>
              </w:rPr>
            </w:pPr>
          </w:p>
        </w:tc>
        <w:tc>
          <w:tcPr>
            <w:tcW w:w="850" w:type="dxa"/>
            <w:tcBorders>
              <w:top w:val="nil"/>
              <w:left w:val="nil"/>
              <w:bottom w:val="single" w:sz="4" w:space="0" w:color="auto"/>
              <w:right w:val="single" w:sz="8" w:space="0" w:color="auto"/>
            </w:tcBorders>
            <w:shd w:val="clear" w:color="auto" w:fill="auto"/>
            <w:noWrap/>
            <w:vAlign w:val="bottom"/>
          </w:tcPr>
          <w:p w:rsidR="00905B73" w:rsidRPr="00F92EEE" w:rsidRDefault="00905B73" w:rsidP="005015AB">
            <w:pPr>
              <w:keepNext w:val="0"/>
              <w:spacing w:after="0"/>
              <w:jc w:val="right"/>
              <w:rPr>
                <w:lang w:val="sk-SK" w:eastAsia="sk-SK"/>
              </w:rPr>
            </w:pPr>
          </w:p>
        </w:tc>
      </w:tr>
      <w:tr w:rsidR="00C9196F" w:rsidRPr="00F92EEE" w:rsidTr="008D036B">
        <w:trPr>
          <w:trHeight w:val="285"/>
        </w:trPr>
        <w:tc>
          <w:tcPr>
            <w:tcW w:w="3554" w:type="dxa"/>
            <w:tcBorders>
              <w:top w:val="nil"/>
              <w:left w:val="single" w:sz="8" w:space="0" w:color="auto"/>
              <w:bottom w:val="single" w:sz="4" w:space="0" w:color="auto"/>
              <w:right w:val="single" w:sz="4" w:space="0" w:color="auto"/>
            </w:tcBorders>
            <w:shd w:val="clear" w:color="auto" w:fill="auto"/>
            <w:vAlign w:val="bottom"/>
          </w:tcPr>
          <w:p w:rsidR="00C9196F" w:rsidRPr="00081531" w:rsidRDefault="009D0023" w:rsidP="00A96E8F">
            <w:pPr>
              <w:keepNext w:val="0"/>
              <w:spacing w:after="0"/>
              <w:jc w:val="left"/>
              <w:rPr>
                <w:b/>
                <w:lang w:val="sk-SK" w:eastAsia="sk-SK"/>
              </w:rPr>
            </w:pPr>
            <w:r w:rsidRPr="00081531">
              <w:rPr>
                <w:b/>
                <w:lang w:val="sk-SK" w:eastAsia="sk-SK"/>
              </w:rPr>
              <w:t>Spolu</w:t>
            </w:r>
          </w:p>
        </w:tc>
        <w:tc>
          <w:tcPr>
            <w:tcW w:w="938" w:type="dxa"/>
            <w:tcBorders>
              <w:top w:val="nil"/>
              <w:left w:val="nil"/>
              <w:bottom w:val="single" w:sz="4" w:space="0" w:color="auto"/>
              <w:right w:val="single" w:sz="4" w:space="0" w:color="auto"/>
            </w:tcBorders>
            <w:shd w:val="clear" w:color="auto" w:fill="auto"/>
            <w:noWrap/>
            <w:vAlign w:val="bottom"/>
          </w:tcPr>
          <w:p w:rsidR="00C9196F" w:rsidRPr="00081531" w:rsidRDefault="009D0023" w:rsidP="005015AB">
            <w:pPr>
              <w:keepNext w:val="0"/>
              <w:spacing w:after="0"/>
              <w:jc w:val="right"/>
              <w:rPr>
                <w:b/>
                <w:lang w:val="sk-SK" w:eastAsia="sk-SK"/>
              </w:rPr>
            </w:pPr>
            <w:r w:rsidRPr="00081531">
              <w:rPr>
                <w:b/>
                <w:lang w:val="sk-SK" w:eastAsia="sk-SK"/>
              </w:rPr>
              <w:t>-15 349</w:t>
            </w:r>
          </w:p>
        </w:tc>
        <w:tc>
          <w:tcPr>
            <w:tcW w:w="938" w:type="dxa"/>
            <w:tcBorders>
              <w:top w:val="nil"/>
              <w:left w:val="nil"/>
              <w:bottom w:val="single" w:sz="4" w:space="0" w:color="auto"/>
              <w:right w:val="single" w:sz="4" w:space="0" w:color="auto"/>
            </w:tcBorders>
            <w:shd w:val="clear" w:color="auto" w:fill="auto"/>
            <w:noWrap/>
            <w:vAlign w:val="bottom"/>
          </w:tcPr>
          <w:p w:rsidR="00C9196F" w:rsidRPr="00081531" w:rsidRDefault="009D0023" w:rsidP="005015AB">
            <w:pPr>
              <w:keepNext w:val="0"/>
              <w:spacing w:after="0"/>
              <w:jc w:val="right"/>
              <w:rPr>
                <w:b/>
                <w:lang w:val="sk-SK" w:eastAsia="sk-SK"/>
              </w:rPr>
            </w:pPr>
            <w:r>
              <w:rPr>
                <w:b/>
                <w:lang w:val="sk-SK" w:eastAsia="sk-SK"/>
              </w:rPr>
              <w:t>2 885</w:t>
            </w:r>
          </w:p>
        </w:tc>
        <w:tc>
          <w:tcPr>
            <w:tcW w:w="938" w:type="dxa"/>
            <w:tcBorders>
              <w:top w:val="nil"/>
              <w:left w:val="nil"/>
              <w:bottom w:val="single" w:sz="4" w:space="0" w:color="auto"/>
              <w:right w:val="single" w:sz="4" w:space="0" w:color="auto"/>
            </w:tcBorders>
            <w:shd w:val="clear" w:color="auto" w:fill="auto"/>
            <w:noWrap/>
            <w:vAlign w:val="bottom"/>
          </w:tcPr>
          <w:p w:rsidR="00C9196F" w:rsidRPr="00081531" w:rsidRDefault="00C9196F" w:rsidP="00905B73">
            <w:pPr>
              <w:keepNext w:val="0"/>
              <w:spacing w:after="0"/>
              <w:jc w:val="right"/>
              <w:rPr>
                <w:b/>
                <w:lang w:val="sk-SK" w:eastAsia="sk-SK"/>
              </w:rPr>
            </w:pPr>
            <w:r w:rsidRPr="00081531">
              <w:rPr>
                <w:b/>
                <w:lang w:val="sk-SK" w:eastAsia="sk-SK"/>
              </w:rPr>
              <w:t> </w:t>
            </w:r>
          </w:p>
        </w:tc>
        <w:tc>
          <w:tcPr>
            <w:tcW w:w="1018" w:type="dxa"/>
            <w:tcBorders>
              <w:top w:val="nil"/>
              <w:left w:val="nil"/>
              <w:bottom w:val="single" w:sz="4" w:space="0" w:color="auto"/>
              <w:right w:val="single" w:sz="4" w:space="0" w:color="auto"/>
            </w:tcBorders>
            <w:shd w:val="clear" w:color="auto" w:fill="auto"/>
            <w:noWrap/>
            <w:vAlign w:val="bottom"/>
          </w:tcPr>
          <w:p w:rsidR="00C9196F" w:rsidRPr="00081531" w:rsidRDefault="00C9196F" w:rsidP="005015AB">
            <w:pPr>
              <w:keepNext w:val="0"/>
              <w:spacing w:after="0"/>
              <w:jc w:val="right"/>
              <w:rPr>
                <w:b/>
                <w:highlight w:val="yellow"/>
                <w:lang w:val="sk-SK" w:eastAsia="sk-SK"/>
              </w:rPr>
            </w:pPr>
            <w:r w:rsidRPr="00081531">
              <w:rPr>
                <w:b/>
                <w:lang w:val="sk-SK" w:eastAsia="sk-SK"/>
              </w:rPr>
              <w:t>  -256</w:t>
            </w:r>
            <w:r w:rsidR="009D0023" w:rsidRPr="00081531">
              <w:rPr>
                <w:b/>
                <w:lang w:val="sk-SK" w:eastAsia="sk-SK"/>
              </w:rPr>
              <w:t xml:space="preserve"> </w:t>
            </w:r>
            <w:r w:rsidRPr="00081531">
              <w:rPr>
                <w:b/>
                <w:lang w:val="sk-SK" w:eastAsia="sk-SK"/>
              </w:rPr>
              <w:t>397</w:t>
            </w:r>
          </w:p>
        </w:tc>
        <w:tc>
          <w:tcPr>
            <w:tcW w:w="993" w:type="dxa"/>
            <w:tcBorders>
              <w:top w:val="nil"/>
              <w:left w:val="nil"/>
              <w:bottom w:val="single" w:sz="4" w:space="0" w:color="auto"/>
              <w:right w:val="single" w:sz="4" w:space="0" w:color="auto"/>
            </w:tcBorders>
            <w:shd w:val="clear" w:color="auto" w:fill="auto"/>
            <w:noWrap/>
            <w:vAlign w:val="bottom"/>
          </w:tcPr>
          <w:p w:rsidR="00C9196F" w:rsidRPr="00081531" w:rsidRDefault="00C9196F" w:rsidP="005015AB">
            <w:pPr>
              <w:keepNext w:val="0"/>
              <w:spacing w:after="0"/>
              <w:jc w:val="right"/>
              <w:rPr>
                <w:b/>
                <w:lang w:val="sk-SK" w:eastAsia="sk-SK"/>
              </w:rPr>
            </w:pPr>
            <w:r w:rsidRPr="00081531">
              <w:rPr>
                <w:b/>
                <w:lang w:val="sk-SK" w:eastAsia="sk-SK"/>
              </w:rPr>
              <w:t> 58 971</w:t>
            </w:r>
          </w:p>
        </w:tc>
        <w:tc>
          <w:tcPr>
            <w:tcW w:w="850" w:type="dxa"/>
            <w:tcBorders>
              <w:top w:val="nil"/>
              <w:left w:val="nil"/>
              <w:bottom w:val="single" w:sz="4" w:space="0" w:color="auto"/>
              <w:right w:val="single" w:sz="8" w:space="0" w:color="auto"/>
            </w:tcBorders>
            <w:shd w:val="clear" w:color="auto" w:fill="auto"/>
            <w:noWrap/>
            <w:vAlign w:val="bottom"/>
          </w:tcPr>
          <w:p w:rsidR="00C9196F" w:rsidRPr="00081531" w:rsidRDefault="00C9196F" w:rsidP="005015AB">
            <w:pPr>
              <w:keepNext w:val="0"/>
              <w:spacing w:after="0"/>
              <w:jc w:val="right"/>
              <w:rPr>
                <w:b/>
                <w:lang w:val="sk-SK" w:eastAsia="sk-SK"/>
              </w:rPr>
            </w:pPr>
            <w:r w:rsidRPr="00081531">
              <w:rPr>
                <w:b/>
                <w:lang w:val="sk-SK" w:eastAsia="sk-SK"/>
              </w:rPr>
              <w:t> 16,97</w:t>
            </w:r>
          </w:p>
        </w:tc>
      </w:tr>
      <w:tr w:rsidR="00C9196F" w:rsidRPr="00F92EEE" w:rsidTr="008D036B">
        <w:trPr>
          <w:trHeight w:val="285"/>
        </w:trPr>
        <w:tc>
          <w:tcPr>
            <w:tcW w:w="3554" w:type="dxa"/>
            <w:tcBorders>
              <w:top w:val="nil"/>
              <w:left w:val="single" w:sz="8" w:space="0" w:color="auto"/>
              <w:bottom w:val="single" w:sz="4" w:space="0" w:color="auto"/>
              <w:right w:val="single" w:sz="4" w:space="0" w:color="auto"/>
            </w:tcBorders>
            <w:shd w:val="clear" w:color="auto" w:fill="auto"/>
            <w:vAlign w:val="bottom"/>
          </w:tcPr>
          <w:p w:rsidR="00C9196F" w:rsidRPr="00F92EEE" w:rsidRDefault="00C9196F" w:rsidP="009945E9">
            <w:pPr>
              <w:keepNext w:val="0"/>
              <w:spacing w:after="0"/>
              <w:jc w:val="left"/>
              <w:rPr>
                <w:lang w:val="sk-SK" w:eastAsia="sk-SK"/>
              </w:rPr>
            </w:pPr>
            <w:r w:rsidRPr="00F92EEE">
              <w:rPr>
                <w:lang w:val="sk-SK" w:eastAsia="sk-SK"/>
              </w:rPr>
              <w:t>Splatná daň z príjmov</w:t>
            </w:r>
          </w:p>
        </w:tc>
        <w:tc>
          <w:tcPr>
            <w:tcW w:w="938" w:type="dxa"/>
            <w:tcBorders>
              <w:top w:val="nil"/>
              <w:left w:val="nil"/>
              <w:bottom w:val="single" w:sz="4" w:space="0" w:color="auto"/>
              <w:right w:val="single" w:sz="4" w:space="0" w:color="auto"/>
            </w:tcBorders>
            <w:shd w:val="clear" w:color="auto" w:fill="auto"/>
            <w:noWrap/>
            <w:vAlign w:val="bottom"/>
          </w:tcPr>
          <w:p w:rsidR="00C9196F" w:rsidRPr="00F92EEE" w:rsidRDefault="00C9196F" w:rsidP="005015AB">
            <w:pPr>
              <w:keepNext w:val="0"/>
              <w:spacing w:after="0"/>
              <w:jc w:val="right"/>
              <w:rPr>
                <w:lang w:val="sk-SK" w:eastAsia="sk-SK"/>
              </w:rPr>
            </w:pPr>
          </w:p>
        </w:tc>
        <w:tc>
          <w:tcPr>
            <w:tcW w:w="938" w:type="dxa"/>
            <w:tcBorders>
              <w:top w:val="nil"/>
              <w:left w:val="nil"/>
              <w:bottom w:val="single" w:sz="4" w:space="0" w:color="auto"/>
              <w:right w:val="single" w:sz="4" w:space="0" w:color="auto"/>
            </w:tcBorders>
            <w:shd w:val="clear" w:color="auto" w:fill="auto"/>
            <w:noWrap/>
            <w:vAlign w:val="center"/>
          </w:tcPr>
          <w:p w:rsidR="00C9196F" w:rsidRPr="00F92EEE" w:rsidRDefault="00905B73" w:rsidP="00081531">
            <w:pPr>
              <w:keepNext w:val="0"/>
              <w:spacing w:after="0"/>
              <w:ind w:firstLine="113"/>
              <w:jc w:val="right"/>
              <w:rPr>
                <w:lang w:val="sk-SK" w:eastAsia="sk-SK"/>
              </w:rPr>
            </w:pPr>
            <w:r>
              <w:rPr>
                <w:lang w:val="sk-SK" w:eastAsia="sk-SK"/>
              </w:rPr>
              <w:t xml:space="preserve"> 2 88</w:t>
            </w:r>
            <w:r w:rsidR="009D0023">
              <w:rPr>
                <w:lang w:val="sk-SK" w:eastAsia="sk-SK"/>
              </w:rPr>
              <w:t>5</w:t>
            </w:r>
          </w:p>
        </w:tc>
        <w:tc>
          <w:tcPr>
            <w:tcW w:w="938" w:type="dxa"/>
            <w:tcBorders>
              <w:top w:val="nil"/>
              <w:left w:val="nil"/>
              <w:bottom w:val="single" w:sz="4" w:space="0" w:color="auto"/>
              <w:right w:val="single" w:sz="4" w:space="0" w:color="auto"/>
            </w:tcBorders>
            <w:shd w:val="clear" w:color="auto" w:fill="auto"/>
            <w:noWrap/>
            <w:vAlign w:val="bottom"/>
          </w:tcPr>
          <w:p w:rsidR="00C9196F" w:rsidRPr="00F92EEE" w:rsidRDefault="00C9196F" w:rsidP="005015AB">
            <w:pPr>
              <w:keepNext w:val="0"/>
              <w:spacing w:after="0"/>
              <w:jc w:val="right"/>
              <w:rPr>
                <w:lang w:val="sk-SK" w:eastAsia="sk-SK"/>
              </w:rPr>
            </w:pPr>
            <w:r w:rsidRPr="00F92EEE">
              <w:rPr>
                <w:lang w:val="sk-SK" w:eastAsia="sk-SK"/>
              </w:rPr>
              <w:t> </w:t>
            </w:r>
          </w:p>
        </w:tc>
        <w:tc>
          <w:tcPr>
            <w:tcW w:w="1018" w:type="dxa"/>
            <w:tcBorders>
              <w:top w:val="nil"/>
              <w:left w:val="nil"/>
              <w:bottom w:val="single" w:sz="4" w:space="0" w:color="auto"/>
              <w:right w:val="single" w:sz="4" w:space="0" w:color="auto"/>
            </w:tcBorders>
            <w:shd w:val="clear" w:color="auto" w:fill="auto"/>
            <w:noWrap/>
            <w:vAlign w:val="bottom"/>
          </w:tcPr>
          <w:p w:rsidR="00C9196F" w:rsidRPr="00F92EEE" w:rsidRDefault="00C9196F" w:rsidP="005015AB">
            <w:pPr>
              <w:keepNext w:val="0"/>
              <w:spacing w:after="0"/>
              <w:jc w:val="right"/>
              <w:rPr>
                <w:lang w:val="sk-SK" w:eastAsia="sk-SK"/>
              </w:rPr>
            </w:pPr>
            <w:r w:rsidRPr="00F92EEE">
              <w:rPr>
                <w:lang w:val="sk-SK" w:eastAsia="sk-SK"/>
              </w:rPr>
              <w:t> </w:t>
            </w:r>
          </w:p>
        </w:tc>
        <w:tc>
          <w:tcPr>
            <w:tcW w:w="993" w:type="dxa"/>
            <w:tcBorders>
              <w:top w:val="nil"/>
              <w:left w:val="nil"/>
              <w:bottom w:val="single" w:sz="4" w:space="0" w:color="auto"/>
              <w:right w:val="single" w:sz="4" w:space="0" w:color="auto"/>
            </w:tcBorders>
            <w:shd w:val="clear" w:color="auto" w:fill="auto"/>
            <w:noWrap/>
            <w:vAlign w:val="center"/>
          </w:tcPr>
          <w:p w:rsidR="00C9196F" w:rsidRPr="00BD7DE1" w:rsidRDefault="00C9196F" w:rsidP="005015AB">
            <w:pPr>
              <w:keepNext w:val="0"/>
              <w:spacing w:after="0"/>
              <w:ind w:right="113" w:firstLine="113"/>
              <w:jc w:val="right"/>
              <w:rPr>
                <w:highlight w:val="yellow"/>
                <w:lang w:val="sk-SK" w:eastAsia="sk-SK"/>
              </w:rPr>
            </w:pPr>
            <w:r w:rsidRPr="00F82A5D">
              <w:rPr>
                <w:lang w:val="sk-SK" w:eastAsia="sk-SK"/>
              </w:rPr>
              <w:t>11</w:t>
            </w:r>
          </w:p>
        </w:tc>
        <w:tc>
          <w:tcPr>
            <w:tcW w:w="850" w:type="dxa"/>
            <w:tcBorders>
              <w:top w:val="nil"/>
              <w:left w:val="nil"/>
              <w:bottom w:val="single" w:sz="4" w:space="0" w:color="auto"/>
              <w:right w:val="single" w:sz="8" w:space="0" w:color="auto"/>
            </w:tcBorders>
            <w:shd w:val="clear" w:color="auto" w:fill="auto"/>
            <w:noWrap/>
            <w:vAlign w:val="bottom"/>
          </w:tcPr>
          <w:p w:rsidR="00C9196F" w:rsidRPr="00F92EEE" w:rsidRDefault="00C9196F" w:rsidP="005015AB">
            <w:pPr>
              <w:keepNext w:val="0"/>
              <w:spacing w:after="0"/>
              <w:jc w:val="right"/>
              <w:rPr>
                <w:lang w:val="sk-SK" w:eastAsia="sk-SK"/>
              </w:rPr>
            </w:pPr>
            <w:r w:rsidRPr="00F92EEE">
              <w:rPr>
                <w:lang w:val="sk-SK" w:eastAsia="sk-SK"/>
              </w:rPr>
              <w:t> </w:t>
            </w:r>
          </w:p>
        </w:tc>
      </w:tr>
      <w:tr w:rsidR="00C9196F" w:rsidRPr="00F92EEE" w:rsidTr="008D036B">
        <w:trPr>
          <w:trHeight w:val="285"/>
        </w:trPr>
        <w:tc>
          <w:tcPr>
            <w:tcW w:w="3554" w:type="dxa"/>
            <w:tcBorders>
              <w:top w:val="nil"/>
              <w:left w:val="single" w:sz="8" w:space="0" w:color="auto"/>
              <w:bottom w:val="single" w:sz="4" w:space="0" w:color="auto"/>
              <w:right w:val="single" w:sz="4" w:space="0" w:color="auto"/>
            </w:tcBorders>
            <w:shd w:val="clear" w:color="auto" w:fill="auto"/>
            <w:vAlign w:val="bottom"/>
          </w:tcPr>
          <w:p w:rsidR="00C9196F" w:rsidRPr="00F92EEE" w:rsidRDefault="00C9196F" w:rsidP="009945E9">
            <w:pPr>
              <w:keepNext w:val="0"/>
              <w:spacing w:after="0"/>
              <w:jc w:val="left"/>
              <w:rPr>
                <w:lang w:val="sk-SK" w:eastAsia="sk-SK"/>
              </w:rPr>
            </w:pPr>
            <w:r w:rsidRPr="00F92EEE">
              <w:rPr>
                <w:lang w:val="sk-SK" w:eastAsia="sk-SK"/>
              </w:rPr>
              <w:t xml:space="preserve">Odložená daň z príjmov </w:t>
            </w:r>
          </w:p>
        </w:tc>
        <w:tc>
          <w:tcPr>
            <w:tcW w:w="938" w:type="dxa"/>
            <w:tcBorders>
              <w:top w:val="nil"/>
              <w:left w:val="nil"/>
              <w:bottom w:val="single" w:sz="4" w:space="0" w:color="auto"/>
              <w:right w:val="single" w:sz="4" w:space="0" w:color="auto"/>
            </w:tcBorders>
            <w:shd w:val="clear" w:color="auto" w:fill="auto"/>
            <w:noWrap/>
            <w:vAlign w:val="bottom"/>
          </w:tcPr>
          <w:p w:rsidR="00C9196F" w:rsidRPr="00F92EEE" w:rsidRDefault="00C9196F" w:rsidP="005015AB">
            <w:pPr>
              <w:keepNext w:val="0"/>
              <w:spacing w:after="0"/>
              <w:jc w:val="right"/>
              <w:rPr>
                <w:lang w:val="sk-SK" w:eastAsia="sk-SK"/>
              </w:rPr>
            </w:pPr>
          </w:p>
        </w:tc>
        <w:tc>
          <w:tcPr>
            <w:tcW w:w="938" w:type="dxa"/>
            <w:tcBorders>
              <w:top w:val="nil"/>
              <w:left w:val="nil"/>
              <w:bottom w:val="single" w:sz="4" w:space="0" w:color="auto"/>
              <w:right w:val="single" w:sz="4" w:space="0" w:color="auto"/>
            </w:tcBorders>
            <w:shd w:val="clear" w:color="auto" w:fill="auto"/>
            <w:noWrap/>
            <w:vAlign w:val="center"/>
          </w:tcPr>
          <w:p w:rsidR="00C9196F" w:rsidRPr="00F92EEE" w:rsidRDefault="00C9196F" w:rsidP="005015AB">
            <w:pPr>
              <w:keepNext w:val="0"/>
              <w:spacing w:after="0"/>
              <w:ind w:right="113" w:firstLine="113"/>
              <w:jc w:val="right"/>
              <w:rPr>
                <w:lang w:val="sk-SK" w:eastAsia="sk-SK"/>
              </w:rPr>
            </w:pPr>
            <w:r>
              <w:rPr>
                <w:lang w:val="sk-SK" w:eastAsia="sk-SK"/>
              </w:rPr>
              <w:t>0</w:t>
            </w:r>
          </w:p>
        </w:tc>
        <w:tc>
          <w:tcPr>
            <w:tcW w:w="938" w:type="dxa"/>
            <w:tcBorders>
              <w:top w:val="nil"/>
              <w:left w:val="nil"/>
              <w:bottom w:val="single" w:sz="4" w:space="0" w:color="auto"/>
              <w:right w:val="single" w:sz="4" w:space="0" w:color="auto"/>
            </w:tcBorders>
            <w:shd w:val="clear" w:color="auto" w:fill="auto"/>
            <w:noWrap/>
            <w:vAlign w:val="bottom"/>
          </w:tcPr>
          <w:p w:rsidR="00C9196F" w:rsidRPr="00F92EEE" w:rsidRDefault="00C9196F" w:rsidP="005015AB">
            <w:pPr>
              <w:keepNext w:val="0"/>
              <w:spacing w:after="0"/>
              <w:jc w:val="right"/>
              <w:rPr>
                <w:lang w:val="sk-SK" w:eastAsia="sk-SK"/>
              </w:rPr>
            </w:pPr>
            <w:r w:rsidRPr="00F92EEE">
              <w:rPr>
                <w:lang w:val="sk-SK" w:eastAsia="sk-SK"/>
              </w:rPr>
              <w:t> </w:t>
            </w:r>
          </w:p>
        </w:tc>
        <w:tc>
          <w:tcPr>
            <w:tcW w:w="1018" w:type="dxa"/>
            <w:tcBorders>
              <w:top w:val="nil"/>
              <w:left w:val="nil"/>
              <w:bottom w:val="single" w:sz="4" w:space="0" w:color="auto"/>
              <w:right w:val="single" w:sz="4" w:space="0" w:color="auto"/>
            </w:tcBorders>
            <w:shd w:val="clear" w:color="auto" w:fill="auto"/>
            <w:noWrap/>
            <w:vAlign w:val="bottom"/>
          </w:tcPr>
          <w:p w:rsidR="00C9196F" w:rsidRPr="00F92EEE" w:rsidRDefault="00C9196F" w:rsidP="005015AB">
            <w:pPr>
              <w:keepNext w:val="0"/>
              <w:spacing w:after="0"/>
              <w:jc w:val="right"/>
              <w:rPr>
                <w:lang w:val="sk-SK" w:eastAsia="sk-SK"/>
              </w:rPr>
            </w:pPr>
            <w:r w:rsidRPr="00F92EEE">
              <w:rPr>
                <w:lang w:val="sk-SK" w:eastAsia="sk-SK"/>
              </w:rPr>
              <w:t> </w:t>
            </w:r>
          </w:p>
        </w:tc>
        <w:tc>
          <w:tcPr>
            <w:tcW w:w="993" w:type="dxa"/>
            <w:tcBorders>
              <w:top w:val="nil"/>
              <w:left w:val="nil"/>
              <w:bottom w:val="single" w:sz="4" w:space="0" w:color="auto"/>
              <w:right w:val="single" w:sz="4" w:space="0" w:color="auto"/>
            </w:tcBorders>
            <w:shd w:val="clear" w:color="auto" w:fill="auto"/>
            <w:noWrap/>
            <w:vAlign w:val="center"/>
          </w:tcPr>
          <w:p w:rsidR="00C9196F" w:rsidRPr="00BD7DE1" w:rsidRDefault="00C9196F" w:rsidP="005015AB">
            <w:pPr>
              <w:keepNext w:val="0"/>
              <w:spacing w:after="0"/>
              <w:ind w:right="113" w:firstLine="113"/>
              <w:jc w:val="right"/>
              <w:rPr>
                <w:highlight w:val="yellow"/>
                <w:lang w:val="sk-SK" w:eastAsia="sk-SK"/>
              </w:rPr>
            </w:pPr>
            <w:r>
              <w:rPr>
                <w:lang w:val="sk-SK" w:eastAsia="sk-SK"/>
              </w:rPr>
              <w:t>0</w:t>
            </w:r>
          </w:p>
        </w:tc>
        <w:tc>
          <w:tcPr>
            <w:tcW w:w="850" w:type="dxa"/>
            <w:tcBorders>
              <w:top w:val="nil"/>
              <w:left w:val="nil"/>
              <w:bottom w:val="single" w:sz="4" w:space="0" w:color="auto"/>
              <w:right w:val="single" w:sz="8" w:space="0" w:color="auto"/>
            </w:tcBorders>
            <w:shd w:val="clear" w:color="auto" w:fill="auto"/>
            <w:noWrap/>
            <w:vAlign w:val="bottom"/>
          </w:tcPr>
          <w:p w:rsidR="00C9196F" w:rsidRPr="00F92EEE" w:rsidRDefault="00C9196F" w:rsidP="005015AB">
            <w:pPr>
              <w:keepNext w:val="0"/>
              <w:spacing w:after="0"/>
              <w:jc w:val="right"/>
              <w:rPr>
                <w:lang w:val="sk-SK" w:eastAsia="sk-SK"/>
              </w:rPr>
            </w:pPr>
            <w:r w:rsidRPr="00F92EEE">
              <w:rPr>
                <w:lang w:val="sk-SK" w:eastAsia="sk-SK"/>
              </w:rPr>
              <w:t> </w:t>
            </w:r>
          </w:p>
        </w:tc>
      </w:tr>
      <w:tr w:rsidR="00C9196F" w:rsidRPr="00F92EEE" w:rsidTr="008D036B">
        <w:trPr>
          <w:trHeight w:val="285"/>
        </w:trPr>
        <w:tc>
          <w:tcPr>
            <w:tcW w:w="3554" w:type="dxa"/>
            <w:tcBorders>
              <w:top w:val="nil"/>
              <w:left w:val="single" w:sz="8" w:space="0" w:color="auto"/>
              <w:bottom w:val="single" w:sz="8" w:space="0" w:color="auto"/>
              <w:right w:val="single" w:sz="4" w:space="0" w:color="auto"/>
            </w:tcBorders>
            <w:shd w:val="clear" w:color="auto" w:fill="auto"/>
            <w:vAlign w:val="bottom"/>
          </w:tcPr>
          <w:p w:rsidR="00C9196F" w:rsidRPr="00081531" w:rsidRDefault="00C9196F" w:rsidP="009945E9">
            <w:pPr>
              <w:keepNext w:val="0"/>
              <w:spacing w:after="0"/>
              <w:jc w:val="left"/>
              <w:rPr>
                <w:b/>
                <w:lang w:val="sk-SK" w:eastAsia="sk-SK"/>
              </w:rPr>
            </w:pPr>
            <w:r w:rsidRPr="00081531">
              <w:rPr>
                <w:b/>
                <w:lang w:val="sk-SK" w:eastAsia="sk-SK"/>
              </w:rPr>
              <w:t xml:space="preserve">Celková daň z príjmov  </w:t>
            </w:r>
          </w:p>
        </w:tc>
        <w:tc>
          <w:tcPr>
            <w:tcW w:w="938" w:type="dxa"/>
            <w:tcBorders>
              <w:top w:val="nil"/>
              <w:left w:val="nil"/>
              <w:bottom w:val="single" w:sz="8" w:space="0" w:color="auto"/>
              <w:right w:val="single" w:sz="4" w:space="0" w:color="auto"/>
            </w:tcBorders>
            <w:shd w:val="clear" w:color="auto" w:fill="auto"/>
            <w:noWrap/>
            <w:vAlign w:val="bottom"/>
          </w:tcPr>
          <w:p w:rsidR="00C9196F" w:rsidRPr="00081531" w:rsidRDefault="00C9196F" w:rsidP="005015AB">
            <w:pPr>
              <w:keepNext w:val="0"/>
              <w:spacing w:after="0"/>
              <w:jc w:val="right"/>
              <w:rPr>
                <w:b/>
                <w:lang w:val="sk-SK" w:eastAsia="sk-SK"/>
              </w:rPr>
            </w:pPr>
          </w:p>
        </w:tc>
        <w:tc>
          <w:tcPr>
            <w:tcW w:w="938" w:type="dxa"/>
            <w:tcBorders>
              <w:top w:val="nil"/>
              <w:left w:val="nil"/>
              <w:bottom w:val="single" w:sz="8" w:space="0" w:color="auto"/>
              <w:right w:val="single" w:sz="4" w:space="0" w:color="auto"/>
            </w:tcBorders>
            <w:shd w:val="clear" w:color="auto" w:fill="auto"/>
            <w:noWrap/>
            <w:vAlign w:val="center"/>
          </w:tcPr>
          <w:p w:rsidR="00C9196F" w:rsidRPr="00081531" w:rsidRDefault="00905B73" w:rsidP="00081531">
            <w:pPr>
              <w:keepNext w:val="0"/>
              <w:spacing w:after="0"/>
              <w:ind w:firstLine="113"/>
              <w:jc w:val="right"/>
              <w:rPr>
                <w:b/>
                <w:lang w:val="sk-SK" w:eastAsia="sk-SK"/>
              </w:rPr>
            </w:pPr>
            <w:r w:rsidRPr="00081531">
              <w:rPr>
                <w:b/>
                <w:lang w:val="sk-SK" w:eastAsia="sk-SK"/>
              </w:rPr>
              <w:t>2 88</w:t>
            </w:r>
            <w:r w:rsidR="009D0023" w:rsidRPr="00081531">
              <w:rPr>
                <w:b/>
                <w:lang w:val="sk-SK" w:eastAsia="sk-SK"/>
              </w:rPr>
              <w:t>5</w:t>
            </w:r>
          </w:p>
        </w:tc>
        <w:tc>
          <w:tcPr>
            <w:tcW w:w="938" w:type="dxa"/>
            <w:tcBorders>
              <w:top w:val="nil"/>
              <w:left w:val="nil"/>
              <w:bottom w:val="single" w:sz="8" w:space="0" w:color="auto"/>
              <w:right w:val="single" w:sz="4" w:space="0" w:color="auto"/>
            </w:tcBorders>
            <w:shd w:val="clear" w:color="auto" w:fill="auto"/>
            <w:noWrap/>
            <w:vAlign w:val="bottom"/>
          </w:tcPr>
          <w:p w:rsidR="00C9196F" w:rsidRPr="00081531" w:rsidRDefault="00C9196F" w:rsidP="005015AB">
            <w:pPr>
              <w:keepNext w:val="0"/>
              <w:spacing w:after="0"/>
              <w:jc w:val="right"/>
              <w:rPr>
                <w:b/>
                <w:lang w:val="sk-SK" w:eastAsia="sk-SK"/>
              </w:rPr>
            </w:pPr>
            <w:r w:rsidRPr="00081531">
              <w:rPr>
                <w:b/>
                <w:lang w:val="sk-SK" w:eastAsia="sk-SK"/>
              </w:rPr>
              <w:t> </w:t>
            </w:r>
          </w:p>
        </w:tc>
        <w:tc>
          <w:tcPr>
            <w:tcW w:w="1018" w:type="dxa"/>
            <w:tcBorders>
              <w:top w:val="nil"/>
              <w:left w:val="nil"/>
              <w:bottom w:val="single" w:sz="8" w:space="0" w:color="auto"/>
              <w:right w:val="single" w:sz="4" w:space="0" w:color="auto"/>
            </w:tcBorders>
            <w:shd w:val="clear" w:color="auto" w:fill="auto"/>
            <w:noWrap/>
            <w:vAlign w:val="bottom"/>
          </w:tcPr>
          <w:p w:rsidR="00C9196F" w:rsidRPr="00081531" w:rsidRDefault="00C9196F" w:rsidP="005015AB">
            <w:pPr>
              <w:keepNext w:val="0"/>
              <w:spacing w:after="0"/>
              <w:jc w:val="right"/>
              <w:rPr>
                <w:b/>
                <w:lang w:val="sk-SK" w:eastAsia="sk-SK"/>
              </w:rPr>
            </w:pPr>
            <w:r w:rsidRPr="00081531">
              <w:rPr>
                <w:b/>
                <w:lang w:val="sk-SK" w:eastAsia="sk-SK"/>
              </w:rPr>
              <w:t> </w:t>
            </w:r>
          </w:p>
        </w:tc>
        <w:tc>
          <w:tcPr>
            <w:tcW w:w="993" w:type="dxa"/>
            <w:tcBorders>
              <w:top w:val="nil"/>
              <w:left w:val="nil"/>
              <w:bottom w:val="single" w:sz="8" w:space="0" w:color="auto"/>
              <w:right w:val="single" w:sz="4" w:space="0" w:color="auto"/>
            </w:tcBorders>
            <w:shd w:val="clear" w:color="auto" w:fill="auto"/>
            <w:noWrap/>
            <w:vAlign w:val="center"/>
          </w:tcPr>
          <w:p w:rsidR="00C9196F" w:rsidRPr="00081531" w:rsidRDefault="00C9196F" w:rsidP="005015AB">
            <w:pPr>
              <w:keepNext w:val="0"/>
              <w:spacing w:after="0"/>
              <w:ind w:right="113" w:firstLine="113"/>
              <w:jc w:val="right"/>
              <w:rPr>
                <w:b/>
                <w:highlight w:val="yellow"/>
                <w:lang w:val="sk-SK" w:eastAsia="sk-SK"/>
              </w:rPr>
            </w:pPr>
            <w:r w:rsidRPr="00081531">
              <w:rPr>
                <w:b/>
                <w:lang w:val="sk-SK" w:eastAsia="sk-SK"/>
              </w:rPr>
              <w:t>11</w:t>
            </w:r>
          </w:p>
        </w:tc>
        <w:tc>
          <w:tcPr>
            <w:tcW w:w="850" w:type="dxa"/>
            <w:tcBorders>
              <w:top w:val="nil"/>
              <w:left w:val="nil"/>
              <w:bottom w:val="single" w:sz="8" w:space="0" w:color="auto"/>
              <w:right w:val="single" w:sz="8" w:space="0" w:color="auto"/>
            </w:tcBorders>
            <w:shd w:val="clear" w:color="auto" w:fill="auto"/>
            <w:noWrap/>
            <w:vAlign w:val="bottom"/>
          </w:tcPr>
          <w:p w:rsidR="00C9196F" w:rsidRPr="00081531" w:rsidRDefault="00C9196F" w:rsidP="005015AB">
            <w:pPr>
              <w:keepNext w:val="0"/>
              <w:spacing w:after="0"/>
              <w:jc w:val="right"/>
              <w:rPr>
                <w:b/>
                <w:lang w:val="sk-SK" w:eastAsia="sk-SK"/>
              </w:rPr>
            </w:pPr>
            <w:r w:rsidRPr="00081531">
              <w:rPr>
                <w:b/>
                <w:lang w:val="sk-SK" w:eastAsia="sk-SK"/>
              </w:rPr>
              <w:t> </w:t>
            </w:r>
          </w:p>
        </w:tc>
      </w:tr>
    </w:tbl>
    <w:p w:rsidR="00F35886" w:rsidRPr="00BA2C7E" w:rsidRDefault="00F35886" w:rsidP="00DB547F">
      <w:pPr>
        <w:keepNext w:val="0"/>
        <w:spacing w:after="0"/>
        <w:rPr>
          <w:b/>
          <w:lang w:val="sk-SK"/>
        </w:rPr>
      </w:pPr>
    </w:p>
    <w:p w:rsidR="00912C0B" w:rsidRPr="00F92EEE" w:rsidRDefault="00687CE1">
      <w:pPr>
        <w:pStyle w:val="Nadpis1"/>
        <w:numPr>
          <w:ilvl w:val="0"/>
          <w:numId w:val="0"/>
        </w:numPr>
        <w:tabs>
          <w:tab w:val="num" w:pos="720"/>
        </w:tabs>
        <w:ind w:left="720" w:hanging="360"/>
        <w:rPr>
          <w:bCs/>
          <w:lang w:val="sk-SK"/>
        </w:rPr>
      </w:pPr>
      <w:r w:rsidRPr="00F92EEE">
        <w:rPr>
          <w:lang w:val="sk-SK"/>
        </w:rPr>
        <w:t xml:space="preserve">K. </w:t>
      </w:r>
      <w:r w:rsidR="00971BC2" w:rsidRPr="00F92EEE">
        <w:rPr>
          <w:bCs/>
          <w:lang w:val="sk-SK"/>
        </w:rPr>
        <w:t xml:space="preserve">Výhody </w:t>
      </w:r>
      <w:r w:rsidR="00971BC2" w:rsidRPr="00F92EEE">
        <w:rPr>
          <w:lang w:val="sk-SK"/>
        </w:rPr>
        <w:t>členov</w:t>
      </w:r>
      <w:r w:rsidR="00971BC2" w:rsidRPr="00F92EEE">
        <w:rPr>
          <w:bCs/>
          <w:lang w:val="sk-SK"/>
        </w:rPr>
        <w:t xml:space="preserve"> štatutárnych orgánov</w:t>
      </w:r>
    </w:p>
    <w:p w:rsidR="00912C0B" w:rsidRPr="00F92EEE" w:rsidRDefault="00971BC2">
      <w:pPr>
        <w:ind w:firstLine="426"/>
        <w:rPr>
          <w:lang w:val="sk-SK"/>
        </w:rPr>
      </w:pPr>
      <w:r w:rsidRPr="00F92EEE">
        <w:rPr>
          <w:lang w:val="sk-SK"/>
        </w:rPr>
        <w:t>V roku 201</w:t>
      </w:r>
      <w:r w:rsidR="008D036B">
        <w:rPr>
          <w:lang w:val="sk-SK"/>
        </w:rPr>
        <w:t>4</w:t>
      </w:r>
      <w:r w:rsidRPr="00F92EEE">
        <w:rPr>
          <w:lang w:val="sk-SK"/>
        </w:rPr>
        <w:t xml:space="preserve"> a 201</w:t>
      </w:r>
      <w:r w:rsidR="00BD7DE1">
        <w:rPr>
          <w:lang w:val="sk-SK"/>
        </w:rPr>
        <w:t>3</w:t>
      </w:r>
      <w:r w:rsidRPr="00F92EEE">
        <w:rPr>
          <w:lang w:val="sk-SK"/>
        </w:rPr>
        <w:t xml:space="preserve"> sa členom štatutárnych a dozorných orgánov a riadiacim pracovníkom neposkytli žiadne pôžičky, záruky, zálohy a iné výhody.  Taktiež nevlastnia žiadne akcie spoločnosti</w:t>
      </w:r>
      <w:r w:rsidR="008D6A9A" w:rsidRPr="00F92EEE">
        <w:rPr>
          <w:lang w:val="sk-SK"/>
        </w:rPr>
        <w:t>.</w:t>
      </w:r>
    </w:p>
    <w:p w:rsidR="0007083F" w:rsidRPr="00F92EEE" w:rsidRDefault="00687CE1" w:rsidP="00DD5C0E">
      <w:pPr>
        <w:pStyle w:val="Nadpis1"/>
        <w:numPr>
          <w:ilvl w:val="0"/>
          <w:numId w:val="0"/>
        </w:numPr>
        <w:tabs>
          <w:tab w:val="num" w:pos="720"/>
        </w:tabs>
        <w:ind w:left="720" w:hanging="360"/>
        <w:rPr>
          <w:lang w:val="sk-SK"/>
        </w:rPr>
      </w:pPr>
      <w:r w:rsidRPr="00F92EEE">
        <w:rPr>
          <w:u w:val="none"/>
          <w:lang w:val="sk-SK"/>
        </w:rPr>
        <w:t xml:space="preserve">L. </w:t>
      </w:r>
      <w:r w:rsidR="0007083F" w:rsidRPr="00F92EEE">
        <w:rPr>
          <w:lang w:val="sk-SK"/>
        </w:rPr>
        <w:t>Informácie o spriaznených osobách</w:t>
      </w:r>
    </w:p>
    <w:p w:rsidR="0007083F" w:rsidRPr="00F92EEE" w:rsidRDefault="0007083F" w:rsidP="002F34BF">
      <w:pPr>
        <w:keepNext w:val="0"/>
        <w:ind w:firstLine="426"/>
        <w:rPr>
          <w:lang w:val="sk-SK"/>
        </w:rPr>
      </w:pPr>
      <w:r w:rsidRPr="00F92EEE">
        <w:rPr>
          <w:lang w:val="sk-SK"/>
        </w:rPr>
        <w:t xml:space="preserve">Spoločnosť uskutočnila v priebehu účtovného obdobia transakcie s nasledujúcimi spriaznenými stranami: </w:t>
      </w:r>
    </w:p>
    <w:p w:rsidR="002E1D50" w:rsidRPr="00F92EEE" w:rsidRDefault="0061378C" w:rsidP="00F74C9F">
      <w:pPr>
        <w:keepNext w:val="0"/>
        <w:rPr>
          <w:lang w:val="sk-SK"/>
        </w:rPr>
      </w:pPr>
      <w:r w:rsidRPr="00F92EEE">
        <w:rPr>
          <w:lang w:val="sk-SK"/>
        </w:rPr>
        <w:t xml:space="preserve">Nákup tovaru od </w:t>
      </w:r>
      <w:r w:rsidR="008D036B">
        <w:rPr>
          <w:lang w:val="sk-SK"/>
        </w:rPr>
        <w:t xml:space="preserve">Pelikan, </w:t>
      </w:r>
      <w:r w:rsidR="0007083F" w:rsidRPr="00F92EEE">
        <w:rPr>
          <w:lang w:val="sk-SK"/>
        </w:rPr>
        <w:t>Herlitz</w:t>
      </w:r>
      <w:r w:rsidR="008D036B">
        <w:rPr>
          <w:lang w:val="sk-SK"/>
        </w:rPr>
        <w:t xml:space="preserve"> A</w:t>
      </w:r>
      <w:r w:rsidR="0007083F" w:rsidRPr="00F92EEE">
        <w:rPr>
          <w:lang w:val="sk-SK"/>
        </w:rPr>
        <w:t>G (Nemecko)</w:t>
      </w:r>
      <w:r w:rsidR="00711957" w:rsidRPr="00F92EEE">
        <w:rPr>
          <w:lang w:val="sk-SK"/>
        </w:rPr>
        <w:t>, Herlitz,s.r.o. (ČR), Herlitz Spolka (Polsko), Herlitz Hungary (Maďarsko).</w:t>
      </w:r>
      <w:r w:rsidR="00562768" w:rsidRPr="00F92EEE">
        <w:rPr>
          <w:lang w:val="sk-SK"/>
        </w:rPr>
        <w:t xml:space="preserve">  </w:t>
      </w:r>
    </w:p>
    <w:p w:rsidR="0007083F" w:rsidRPr="00F92EEE" w:rsidRDefault="00562768" w:rsidP="002E1D50">
      <w:pPr>
        <w:keepNext w:val="0"/>
        <w:ind w:firstLine="426"/>
        <w:rPr>
          <w:lang w:val="sk-SK"/>
        </w:rPr>
      </w:pPr>
      <w:r w:rsidRPr="00F92EEE">
        <w:rPr>
          <w:lang w:val="sk-SK"/>
        </w:rPr>
        <w:t>Ceny medzi spriaznenými osobami boli tvorené na základe štandardných trhových (obchodných ) podmienok a boli podložené zmluvami, resp. nákupnými objednávkami.</w:t>
      </w:r>
    </w:p>
    <w:p w:rsidR="00912C0B" w:rsidRPr="00F92EEE" w:rsidRDefault="0007083F">
      <w:pPr>
        <w:keepNext w:val="0"/>
        <w:spacing w:after="120"/>
        <w:ind w:firstLine="426"/>
        <w:rPr>
          <w:lang w:val="sk-SK"/>
        </w:rPr>
      </w:pPr>
      <w:r w:rsidRPr="00F92EEE">
        <w:rPr>
          <w:lang w:val="sk-SK"/>
        </w:rPr>
        <w:t>Objem nákupu a predaja so spriaznenými stranami je uvedený v nasledujúcej tabuľke:</w:t>
      </w:r>
    </w:p>
    <w:tbl>
      <w:tblPr>
        <w:tblW w:w="5000" w:type="pct"/>
        <w:tblLayout w:type="fixed"/>
        <w:tblCellMar>
          <w:left w:w="30" w:type="dxa"/>
          <w:right w:w="30" w:type="dxa"/>
        </w:tblCellMar>
        <w:tblLook w:val="0000"/>
      </w:tblPr>
      <w:tblGrid>
        <w:gridCol w:w="1946"/>
        <w:gridCol w:w="2396"/>
        <w:gridCol w:w="2394"/>
        <w:gridCol w:w="2396"/>
      </w:tblGrid>
      <w:tr w:rsidR="00E673FA" w:rsidRPr="00F92EEE" w:rsidTr="00081531">
        <w:trPr>
          <w:trHeight w:val="284"/>
        </w:trPr>
        <w:tc>
          <w:tcPr>
            <w:tcW w:w="1065" w:type="pct"/>
            <w:tcBorders>
              <w:top w:val="single" w:sz="4" w:space="0" w:color="auto"/>
              <w:left w:val="single" w:sz="4" w:space="0" w:color="auto"/>
              <w:bottom w:val="single" w:sz="4" w:space="0" w:color="auto"/>
              <w:right w:val="single" w:sz="4" w:space="0" w:color="auto"/>
            </w:tcBorders>
            <w:shd w:val="clear" w:color="auto" w:fill="auto"/>
            <w:vAlign w:val="center"/>
          </w:tcPr>
          <w:p w:rsidR="00E673FA" w:rsidRPr="00CE799F" w:rsidRDefault="00E673FA" w:rsidP="000E7F08">
            <w:pPr>
              <w:pStyle w:val="Tabulka"/>
              <w:rPr>
                <w:b/>
                <w:snapToGrid w:val="0"/>
                <w:color w:val="auto"/>
                <w:sz w:val="20"/>
              </w:rPr>
            </w:pPr>
            <w:r w:rsidRPr="00CE799F">
              <w:rPr>
                <w:b/>
                <w:snapToGrid w:val="0"/>
                <w:color w:val="auto"/>
                <w:sz w:val="20"/>
              </w:rPr>
              <w:t>Spriaznená osoba</w:t>
            </w:r>
          </w:p>
        </w:tc>
        <w:tc>
          <w:tcPr>
            <w:tcW w:w="1312" w:type="pct"/>
            <w:tcBorders>
              <w:top w:val="single" w:sz="4" w:space="0" w:color="auto"/>
              <w:left w:val="single" w:sz="4" w:space="0" w:color="auto"/>
              <w:bottom w:val="single" w:sz="4" w:space="0" w:color="auto"/>
              <w:right w:val="single" w:sz="4" w:space="0" w:color="auto"/>
            </w:tcBorders>
            <w:shd w:val="clear" w:color="auto" w:fill="auto"/>
            <w:vAlign w:val="center"/>
          </w:tcPr>
          <w:p w:rsidR="00E673FA" w:rsidRPr="00CE799F" w:rsidRDefault="00E673FA" w:rsidP="000E7F08">
            <w:pPr>
              <w:pStyle w:val="Tabulka"/>
              <w:tabs>
                <w:tab w:val="left" w:pos="2350"/>
              </w:tabs>
              <w:jc w:val="center"/>
              <w:rPr>
                <w:snapToGrid w:val="0"/>
                <w:color w:val="auto"/>
                <w:sz w:val="20"/>
              </w:rPr>
            </w:pP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rsidR="00E673FA" w:rsidRPr="00CE799F" w:rsidRDefault="00711957" w:rsidP="005015AB">
            <w:pPr>
              <w:pStyle w:val="Tabulka"/>
              <w:tabs>
                <w:tab w:val="left" w:pos="1954"/>
              </w:tabs>
              <w:ind w:right="360"/>
              <w:jc w:val="right"/>
              <w:rPr>
                <w:snapToGrid w:val="0"/>
                <w:color w:val="auto"/>
                <w:sz w:val="20"/>
              </w:rPr>
            </w:pPr>
            <w:r w:rsidRPr="00CE799F">
              <w:rPr>
                <w:b/>
                <w:snapToGrid w:val="0"/>
                <w:color w:val="auto"/>
                <w:sz w:val="20"/>
              </w:rPr>
              <w:t>31.12. 20</w:t>
            </w:r>
            <w:r w:rsidR="00E673FA" w:rsidRPr="00CE799F">
              <w:rPr>
                <w:b/>
                <w:snapToGrid w:val="0"/>
                <w:color w:val="auto"/>
                <w:sz w:val="20"/>
              </w:rPr>
              <w:t>1</w:t>
            </w:r>
            <w:r w:rsidR="008D036B">
              <w:rPr>
                <w:b/>
                <w:snapToGrid w:val="0"/>
                <w:color w:val="auto"/>
                <w:sz w:val="20"/>
              </w:rPr>
              <w:t>4</w:t>
            </w:r>
          </w:p>
        </w:tc>
        <w:tc>
          <w:tcPr>
            <w:tcW w:w="1312" w:type="pct"/>
            <w:tcBorders>
              <w:top w:val="single" w:sz="4" w:space="0" w:color="auto"/>
              <w:left w:val="single" w:sz="4" w:space="0" w:color="auto"/>
              <w:bottom w:val="single" w:sz="4" w:space="0" w:color="auto"/>
              <w:right w:val="single" w:sz="4" w:space="0" w:color="auto"/>
            </w:tcBorders>
            <w:shd w:val="clear" w:color="auto" w:fill="auto"/>
            <w:vAlign w:val="center"/>
          </w:tcPr>
          <w:p w:rsidR="00E673FA" w:rsidRPr="00CE799F" w:rsidDel="0005528C" w:rsidRDefault="00711957" w:rsidP="005015AB">
            <w:pPr>
              <w:pStyle w:val="Tabulka"/>
              <w:ind w:right="536"/>
              <w:jc w:val="right"/>
              <w:rPr>
                <w:snapToGrid w:val="0"/>
                <w:color w:val="auto"/>
                <w:sz w:val="20"/>
              </w:rPr>
            </w:pPr>
            <w:r w:rsidRPr="00CE799F">
              <w:rPr>
                <w:b/>
                <w:snapToGrid w:val="0"/>
                <w:color w:val="auto"/>
                <w:sz w:val="20"/>
              </w:rPr>
              <w:t>31.12.201</w:t>
            </w:r>
            <w:r w:rsidR="00BD7DE1">
              <w:rPr>
                <w:b/>
                <w:snapToGrid w:val="0"/>
                <w:color w:val="auto"/>
                <w:sz w:val="20"/>
              </w:rPr>
              <w:t>3</w:t>
            </w:r>
          </w:p>
        </w:tc>
      </w:tr>
      <w:tr w:rsidR="005D32BD" w:rsidRPr="00F92EEE" w:rsidTr="00081531">
        <w:trPr>
          <w:trHeight w:val="284"/>
        </w:trPr>
        <w:tc>
          <w:tcPr>
            <w:tcW w:w="1065" w:type="pct"/>
            <w:tcBorders>
              <w:top w:val="single" w:sz="4" w:space="0" w:color="auto"/>
              <w:left w:val="single" w:sz="4" w:space="0" w:color="auto"/>
              <w:bottom w:val="single" w:sz="4" w:space="0" w:color="auto"/>
              <w:right w:val="single" w:sz="4" w:space="0" w:color="auto"/>
            </w:tcBorders>
            <w:shd w:val="clear" w:color="auto" w:fill="auto"/>
            <w:vAlign w:val="center"/>
          </w:tcPr>
          <w:p w:rsidR="005D32BD" w:rsidRPr="00CE799F" w:rsidRDefault="005D32BD" w:rsidP="00CB4B41">
            <w:pPr>
              <w:pStyle w:val="Tabulka"/>
              <w:rPr>
                <w:snapToGrid w:val="0"/>
                <w:color w:val="auto"/>
                <w:sz w:val="20"/>
              </w:rPr>
            </w:pPr>
            <w:r w:rsidRPr="00CE799F">
              <w:rPr>
                <w:snapToGrid w:val="0"/>
                <w:color w:val="auto"/>
                <w:sz w:val="20"/>
              </w:rPr>
              <w:t>Herlitz  AG,</w:t>
            </w:r>
          </w:p>
        </w:tc>
        <w:tc>
          <w:tcPr>
            <w:tcW w:w="1312" w:type="pct"/>
            <w:tcBorders>
              <w:top w:val="single" w:sz="4" w:space="0" w:color="auto"/>
              <w:left w:val="single" w:sz="4" w:space="0" w:color="auto"/>
              <w:bottom w:val="single" w:sz="4" w:space="0" w:color="auto"/>
              <w:right w:val="single" w:sz="4" w:space="0" w:color="auto"/>
            </w:tcBorders>
            <w:shd w:val="clear" w:color="auto" w:fill="auto"/>
            <w:vAlign w:val="center"/>
          </w:tcPr>
          <w:p w:rsidR="00912C0B" w:rsidRPr="00CE799F" w:rsidRDefault="005D32BD">
            <w:pPr>
              <w:pStyle w:val="Tabulka"/>
              <w:tabs>
                <w:tab w:val="left" w:pos="2350"/>
              </w:tabs>
              <w:jc w:val="center"/>
              <w:rPr>
                <w:snapToGrid w:val="0"/>
                <w:color w:val="auto"/>
                <w:sz w:val="20"/>
              </w:rPr>
            </w:pPr>
            <w:r w:rsidRPr="00CE799F">
              <w:rPr>
                <w:snapToGrid w:val="0"/>
                <w:color w:val="auto"/>
                <w:sz w:val="20"/>
              </w:rPr>
              <w:t>Nákup tovaru</w:t>
            </w: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rsidR="00912C0B" w:rsidRPr="00CE799F" w:rsidRDefault="001F4500" w:rsidP="005015AB">
            <w:pPr>
              <w:pStyle w:val="Tabulka"/>
              <w:tabs>
                <w:tab w:val="left" w:pos="1954"/>
              </w:tabs>
              <w:ind w:right="360"/>
              <w:jc w:val="right"/>
              <w:rPr>
                <w:snapToGrid w:val="0"/>
                <w:color w:val="auto"/>
                <w:sz w:val="20"/>
              </w:rPr>
            </w:pPr>
            <w:r>
              <w:rPr>
                <w:snapToGrid w:val="0"/>
                <w:color w:val="auto"/>
                <w:sz w:val="20"/>
              </w:rPr>
              <w:t>253 707</w:t>
            </w:r>
          </w:p>
        </w:tc>
        <w:tc>
          <w:tcPr>
            <w:tcW w:w="1312" w:type="pct"/>
            <w:tcBorders>
              <w:top w:val="single" w:sz="4" w:space="0" w:color="auto"/>
              <w:left w:val="single" w:sz="4" w:space="0" w:color="auto"/>
              <w:bottom w:val="single" w:sz="4" w:space="0" w:color="auto"/>
              <w:right w:val="single" w:sz="4" w:space="0" w:color="auto"/>
            </w:tcBorders>
            <w:shd w:val="clear" w:color="auto" w:fill="auto"/>
            <w:vAlign w:val="center"/>
          </w:tcPr>
          <w:p w:rsidR="005D32BD" w:rsidRPr="00501A76" w:rsidRDefault="008D0350" w:rsidP="005015AB">
            <w:pPr>
              <w:pStyle w:val="Tabulka"/>
              <w:tabs>
                <w:tab w:val="left" w:pos="1954"/>
              </w:tabs>
              <w:ind w:right="360"/>
              <w:jc w:val="right"/>
              <w:rPr>
                <w:snapToGrid w:val="0"/>
                <w:color w:val="auto"/>
                <w:sz w:val="20"/>
              </w:rPr>
            </w:pPr>
            <w:r w:rsidRPr="00501A76">
              <w:rPr>
                <w:snapToGrid w:val="0"/>
                <w:color w:val="auto"/>
                <w:sz w:val="20"/>
              </w:rPr>
              <w:t>2 372 883</w:t>
            </w:r>
          </w:p>
        </w:tc>
      </w:tr>
      <w:tr w:rsidR="005D32BD" w:rsidRPr="00F92EEE" w:rsidTr="00081531">
        <w:trPr>
          <w:trHeight w:val="284"/>
        </w:trPr>
        <w:tc>
          <w:tcPr>
            <w:tcW w:w="1065" w:type="pct"/>
            <w:tcBorders>
              <w:top w:val="single" w:sz="4" w:space="0" w:color="auto"/>
              <w:left w:val="single" w:sz="4" w:space="0" w:color="auto"/>
              <w:bottom w:val="single" w:sz="4" w:space="0" w:color="auto"/>
              <w:right w:val="single" w:sz="4" w:space="0" w:color="auto"/>
            </w:tcBorders>
            <w:shd w:val="clear" w:color="auto" w:fill="auto"/>
            <w:vAlign w:val="center"/>
          </w:tcPr>
          <w:p w:rsidR="005D32BD" w:rsidRPr="00CE799F" w:rsidRDefault="005D32BD" w:rsidP="000E7F08">
            <w:pPr>
              <w:pStyle w:val="Tabulka"/>
              <w:rPr>
                <w:snapToGrid w:val="0"/>
                <w:color w:val="auto"/>
                <w:sz w:val="20"/>
              </w:rPr>
            </w:pPr>
          </w:p>
        </w:tc>
        <w:tc>
          <w:tcPr>
            <w:tcW w:w="1312" w:type="pct"/>
            <w:tcBorders>
              <w:top w:val="single" w:sz="4" w:space="0" w:color="auto"/>
              <w:left w:val="single" w:sz="4" w:space="0" w:color="auto"/>
              <w:bottom w:val="single" w:sz="4" w:space="0" w:color="auto"/>
              <w:right w:val="single" w:sz="4" w:space="0" w:color="auto"/>
            </w:tcBorders>
            <w:shd w:val="clear" w:color="auto" w:fill="auto"/>
            <w:vAlign w:val="center"/>
          </w:tcPr>
          <w:p w:rsidR="00912C0B" w:rsidRPr="00CE799F" w:rsidRDefault="005D32BD">
            <w:pPr>
              <w:pStyle w:val="Tabulka"/>
              <w:tabs>
                <w:tab w:val="left" w:pos="2350"/>
              </w:tabs>
              <w:jc w:val="center"/>
              <w:rPr>
                <w:snapToGrid w:val="0"/>
                <w:color w:val="auto"/>
                <w:sz w:val="20"/>
              </w:rPr>
            </w:pPr>
            <w:r w:rsidRPr="00CE799F">
              <w:rPr>
                <w:snapToGrid w:val="0"/>
                <w:color w:val="auto"/>
                <w:sz w:val="20"/>
              </w:rPr>
              <w:t>Nákup služieb</w:t>
            </w: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rsidR="00912C0B" w:rsidRPr="00CE799F" w:rsidRDefault="001F4500" w:rsidP="005015AB">
            <w:pPr>
              <w:pStyle w:val="Tabulka"/>
              <w:tabs>
                <w:tab w:val="left" w:pos="1954"/>
              </w:tabs>
              <w:ind w:right="360"/>
              <w:jc w:val="right"/>
              <w:rPr>
                <w:snapToGrid w:val="0"/>
                <w:color w:val="auto"/>
                <w:sz w:val="20"/>
              </w:rPr>
            </w:pPr>
            <w:r>
              <w:rPr>
                <w:snapToGrid w:val="0"/>
                <w:color w:val="auto"/>
                <w:sz w:val="20"/>
              </w:rPr>
              <w:t>32 494</w:t>
            </w:r>
          </w:p>
        </w:tc>
        <w:tc>
          <w:tcPr>
            <w:tcW w:w="1312" w:type="pct"/>
            <w:tcBorders>
              <w:top w:val="single" w:sz="4" w:space="0" w:color="auto"/>
              <w:left w:val="single" w:sz="4" w:space="0" w:color="auto"/>
              <w:bottom w:val="single" w:sz="4" w:space="0" w:color="auto"/>
              <w:right w:val="single" w:sz="4" w:space="0" w:color="auto"/>
            </w:tcBorders>
            <w:shd w:val="clear" w:color="auto" w:fill="auto"/>
            <w:vAlign w:val="center"/>
          </w:tcPr>
          <w:p w:rsidR="005D32BD" w:rsidRPr="00501A76" w:rsidDel="008736C2" w:rsidRDefault="008D0350" w:rsidP="005015AB">
            <w:pPr>
              <w:pStyle w:val="Tabulka"/>
              <w:tabs>
                <w:tab w:val="left" w:pos="1954"/>
              </w:tabs>
              <w:ind w:right="360"/>
              <w:jc w:val="right"/>
              <w:rPr>
                <w:snapToGrid w:val="0"/>
                <w:color w:val="auto"/>
                <w:sz w:val="20"/>
              </w:rPr>
            </w:pPr>
            <w:r w:rsidRPr="00501A76">
              <w:rPr>
                <w:snapToGrid w:val="0"/>
                <w:color w:val="auto"/>
                <w:sz w:val="20"/>
              </w:rPr>
              <w:t>107 710</w:t>
            </w:r>
          </w:p>
        </w:tc>
      </w:tr>
      <w:tr w:rsidR="005D32BD" w:rsidRPr="00F92EEE" w:rsidTr="00081531">
        <w:trPr>
          <w:trHeight w:val="284"/>
        </w:trPr>
        <w:tc>
          <w:tcPr>
            <w:tcW w:w="1065" w:type="pct"/>
            <w:tcBorders>
              <w:top w:val="single" w:sz="4" w:space="0" w:color="auto"/>
              <w:left w:val="single" w:sz="4" w:space="0" w:color="auto"/>
              <w:bottom w:val="single" w:sz="4" w:space="0" w:color="auto"/>
              <w:right w:val="single" w:sz="4" w:space="0" w:color="auto"/>
            </w:tcBorders>
            <w:shd w:val="clear" w:color="auto" w:fill="auto"/>
            <w:vAlign w:val="center"/>
          </w:tcPr>
          <w:p w:rsidR="005D32BD" w:rsidRPr="00CE799F" w:rsidRDefault="005D32BD" w:rsidP="000E7F08">
            <w:pPr>
              <w:pStyle w:val="Tabulka"/>
              <w:rPr>
                <w:snapToGrid w:val="0"/>
                <w:color w:val="auto"/>
                <w:sz w:val="20"/>
              </w:rPr>
            </w:pPr>
          </w:p>
        </w:tc>
        <w:tc>
          <w:tcPr>
            <w:tcW w:w="1312" w:type="pct"/>
            <w:tcBorders>
              <w:top w:val="single" w:sz="4" w:space="0" w:color="auto"/>
              <w:left w:val="single" w:sz="4" w:space="0" w:color="auto"/>
              <w:bottom w:val="single" w:sz="4" w:space="0" w:color="auto"/>
              <w:right w:val="single" w:sz="4" w:space="0" w:color="auto"/>
            </w:tcBorders>
            <w:shd w:val="clear" w:color="auto" w:fill="auto"/>
            <w:vAlign w:val="center"/>
          </w:tcPr>
          <w:p w:rsidR="005D32BD" w:rsidRPr="00CE799F" w:rsidRDefault="005D32BD" w:rsidP="000E7F08">
            <w:pPr>
              <w:pStyle w:val="Tabulka"/>
              <w:tabs>
                <w:tab w:val="left" w:pos="2350"/>
              </w:tabs>
              <w:jc w:val="center"/>
              <w:rPr>
                <w:snapToGrid w:val="0"/>
                <w:color w:val="auto"/>
                <w:sz w:val="20"/>
              </w:rPr>
            </w:pPr>
            <w:r w:rsidRPr="00CE799F">
              <w:rPr>
                <w:snapToGrid w:val="0"/>
                <w:color w:val="auto"/>
                <w:sz w:val="20"/>
              </w:rPr>
              <w:t>iné (penále</w:t>
            </w:r>
            <w:r w:rsidR="001F4500">
              <w:rPr>
                <w:snapToGrid w:val="0"/>
                <w:color w:val="auto"/>
                <w:sz w:val="20"/>
              </w:rPr>
              <w:t>,úroky</w:t>
            </w:r>
            <w:r w:rsidRPr="00CE799F">
              <w:rPr>
                <w:snapToGrid w:val="0"/>
                <w:color w:val="auto"/>
                <w:sz w:val="20"/>
              </w:rPr>
              <w:t>)</w:t>
            </w: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rsidR="005D32BD" w:rsidRPr="00CE799F" w:rsidRDefault="001F4500" w:rsidP="005015AB">
            <w:pPr>
              <w:pStyle w:val="Tabulka"/>
              <w:tabs>
                <w:tab w:val="left" w:pos="1954"/>
              </w:tabs>
              <w:ind w:right="360"/>
              <w:jc w:val="right"/>
              <w:rPr>
                <w:snapToGrid w:val="0"/>
                <w:color w:val="auto"/>
                <w:sz w:val="20"/>
              </w:rPr>
            </w:pPr>
            <w:r>
              <w:rPr>
                <w:snapToGrid w:val="0"/>
                <w:color w:val="auto"/>
                <w:sz w:val="20"/>
              </w:rPr>
              <w:t>74 757</w:t>
            </w:r>
          </w:p>
        </w:tc>
        <w:tc>
          <w:tcPr>
            <w:tcW w:w="1312" w:type="pct"/>
            <w:tcBorders>
              <w:top w:val="single" w:sz="4" w:space="0" w:color="auto"/>
              <w:left w:val="single" w:sz="4" w:space="0" w:color="auto"/>
              <w:bottom w:val="single" w:sz="4" w:space="0" w:color="auto"/>
              <w:right w:val="single" w:sz="4" w:space="0" w:color="auto"/>
            </w:tcBorders>
            <w:shd w:val="clear" w:color="auto" w:fill="auto"/>
            <w:vAlign w:val="center"/>
          </w:tcPr>
          <w:p w:rsidR="005D32BD" w:rsidRPr="00501A76" w:rsidRDefault="008D0350" w:rsidP="005015AB">
            <w:pPr>
              <w:pStyle w:val="Tabulka"/>
              <w:tabs>
                <w:tab w:val="left" w:pos="1954"/>
              </w:tabs>
              <w:ind w:right="360"/>
              <w:jc w:val="right"/>
              <w:rPr>
                <w:snapToGrid w:val="0"/>
                <w:color w:val="auto"/>
                <w:sz w:val="20"/>
              </w:rPr>
            </w:pPr>
            <w:r w:rsidRPr="00501A76">
              <w:rPr>
                <w:snapToGrid w:val="0"/>
                <w:color w:val="auto"/>
                <w:sz w:val="20"/>
              </w:rPr>
              <w:t>18 139</w:t>
            </w:r>
          </w:p>
        </w:tc>
      </w:tr>
      <w:tr w:rsidR="00DD7A92" w:rsidRPr="00F92EEE" w:rsidTr="00081531">
        <w:trPr>
          <w:trHeight w:val="284"/>
        </w:trPr>
        <w:tc>
          <w:tcPr>
            <w:tcW w:w="1065" w:type="pct"/>
            <w:tcBorders>
              <w:top w:val="single" w:sz="4" w:space="0" w:color="auto"/>
              <w:left w:val="single" w:sz="4" w:space="0" w:color="auto"/>
              <w:bottom w:val="single" w:sz="4" w:space="0" w:color="auto"/>
              <w:right w:val="single" w:sz="4" w:space="0" w:color="auto"/>
            </w:tcBorders>
            <w:shd w:val="clear" w:color="auto" w:fill="auto"/>
            <w:vAlign w:val="center"/>
          </w:tcPr>
          <w:p w:rsidR="00DD7A92" w:rsidRPr="00CE799F" w:rsidRDefault="00DD7A92" w:rsidP="000E7F08">
            <w:pPr>
              <w:pStyle w:val="Tabulka"/>
              <w:rPr>
                <w:snapToGrid w:val="0"/>
                <w:color w:val="auto"/>
                <w:sz w:val="20"/>
              </w:rPr>
            </w:pPr>
            <w:r w:rsidRPr="00CE799F">
              <w:rPr>
                <w:snapToGrid w:val="0"/>
                <w:color w:val="auto"/>
                <w:sz w:val="20"/>
              </w:rPr>
              <w:t>Herlitz Polska,</w:t>
            </w:r>
          </w:p>
        </w:tc>
        <w:tc>
          <w:tcPr>
            <w:tcW w:w="1312" w:type="pct"/>
            <w:tcBorders>
              <w:top w:val="single" w:sz="4" w:space="0" w:color="auto"/>
              <w:left w:val="single" w:sz="4" w:space="0" w:color="auto"/>
              <w:bottom w:val="single" w:sz="4" w:space="0" w:color="auto"/>
              <w:right w:val="single" w:sz="4" w:space="0" w:color="auto"/>
            </w:tcBorders>
            <w:shd w:val="clear" w:color="auto" w:fill="auto"/>
            <w:vAlign w:val="center"/>
          </w:tcPr>
          <w:p w:rsidR="00DD7A92" w:rsidRPr="00CE799F" w:rsidRDefault="00DD7A92" w:rsidP="00E92638">
            <w:pPr>
              <w:pStyle w:val="Tabulka"/>
              <w:tabs>
                <w:tab w:val="left" w:pos="2350"/>
              </w:tabs>
              <w:jc w:val="center"/>
              <w:rPr>
                <w:snapToGrid w:val="0"/>
                <w:color w:val="auto"/>
                <w:sz w:val="20"/>
              </w:rPr>
            </w:pPr>
            <w:r w:rsidRPr="00CE799F">
              <w:rPr>
                <w:snapToGrid w:val="0"/>
                <w:color w:val="auto"/>
                <w:sz w:val="20"/>
              </w:rPr>
              <w:t>Nákup tovaru</w:t>
            </w: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rsidR="00DD7A92" w:rsidRPr="00CE799F" w:rsidRDefault="00DD7A92" w:rsidP="005015AB">
            <w:pPr>
              <w:pStyle w:val="Tabulka"/>
              <w:tabs>
                <w:tab w:val="left" w:pos="1954"/>
              </w:tabs>
              <w:ind w:right="360"/>
              <w:jc w:val="right"/>
              <w:rPr>
                <w:snapToGrid w:val="0"/>
                <w:color w:val="auto"/>
                <w:sz w:val="20"/>
              </w:rPr>
            </w:pPr>
            <w:r>
              <w:rPr>
                <w:snapToGrid w:val="0"/>
                <w:color w:val="auto"/>
                <w:sz w:val="20"/>
              </w:rPr>
              <w:t>471 487</w:t>
            </w:r>
          </w:p>
        </w:tc>
        <w:tc>
          <w:tcPr>
            <w:tcW w:w="1312" w:type="pct"/>
            <w:tcBorders>
              <w:top w:val="single" w:sz="4" w:space="0" w:color="auto"/>
              <w:left w:val="single" w:sz="4" w:space="0" w:color="auto"/>
              <w:bottom w:val="single" w:sz="4" w:space="0" w:color="auto"/>
              <w:right w:val="single" w:sz="4" w:space="0" w:color="auto"/>
            </w:tcBorders>
            <w:shd w:val="clear" w:color="auto" w:fill="auto"/>
            <w:vAlign w:val="center"/>
          </w:tcPr>
          <w:p w:rsidR="00DD7A92" w:rsidRPr="00501A76" w:rsidRDefault="00DD7A92" w:rsidP="005015AB">
            <w:pPr>
              <w:pStyle w:val="Tabulka"/>
              <w:tabs>
                <w:tab w:val="left" w:pos="1954"/>
              </w:tabs>
              <w:ind w:right="360"/>
              <w:jc w:val="right"/>
              <w:rPr>
                <w:snapToGrid w:val="0"/>
                <w:color w:val="auto"/>
                <w:sz w:val="20"/>
              </w:rPr>
            </w:pPr>
            <w:r w:rsidRPr="00501A76">
              <w:rPr>
                <w:snapToGrid w:val="0"/>
                <w:color w:val="auto"/>
                <w:sz w:val="20"/>
              </w:rPr>
              <w:t>245 905</w:t>
            </w:r>
          </w:p>
        </w:tc>
      </w:tr>
      <w:tr w:rsidR="00DD7A92" w:rsidRPr="00F92EEE" w:rsidTr="00081531">
        <w:trPr>
          <w:trHeight w:val="284"/>
        </w:trPr>
        <w:tc>
          <w:tcPr>
            <w:tcW w:w="1065" w:type="pct"/>
            <w:tcBorders>
              <w:top w:val="single" w:sz="4" w:space="0" w:color="auto"/>
              <w:left w:val="single" w:sz="4" w:space="0" w:color="auto"/>
              <w:bottom w:val="single" w:sz="4" w:space="0" w:color="auto"/>
              <w:right w:val="single" w:sz="4" w:space="0" w:color="auto"/>
            </w:tcBorders>
            <w:shd w:val="clear" w:color="auto" w:fill="auto"/>
            <w:vAlign w:val="center"/>
          </w:tcPr>
          <w:p w:rsidR="00DD7A92" w:rsidRPr="00CE799F" w:rsidRDefault="00DD7A92" w:rsidP="000E7F08">
            <w:pPr>
              <w:pStyle w:val="Tabulka"/>
              <w:rPr>
                <w:snapToGrid w:val="0"/>
                <w:color w:val="auto"/>
                <w:sz w:val="20"/>
              </w:rPr>
            </w:pPr>
          </w:p>
        </w:tc>
        <w:tc>
          <w:tcPr>
            <w:tcW w:w="1312" w:type="pct"/>
            <w:tcBorders>
              <w:top w:val="single" w:sz="4" w:space="0" w:color="auto"/>
              <w:left w:val="single" w:sz="4" w:space="0" w:color="auto"/>
              <w:bottom w:val="single" w:sz="4" w:space="0" w:color="auto"/>
              <w:right w:val="single" w:sz="4" w:space="0" w:color="auto"/>
            </w:tcBorders>
            <w:shd w:val="clear" w:color="auto" w:fill="auto"/>
            <w:vAlign w:val="center"/>
          </w:tcPr>
          <w:p w:rsidR="00DD7A92" w:rsidRPr="00CE799F" w:rsidRDefault="00DD7A92">
            <w:pPr>
              <w:pStyle w:val="Tabulka"/>
              <w:tabs>
                <w:tab w:val="left" w:pos="2350"/>
              </w:tabs>
              <w:jc w:val="center"/>
              <w:rPr>
                <w:snapToGrid w:val="0"/>
                <w:color w:val="auto"/>
                <w:sz w:val="20"/>
              </w:rPr>
            </w:pPr>
            <w:r w:rsidRPr="00CE799F">
              <w:rPr>
                <w:snapToGrid w:val="0"/>
                <w:color w:val="auto"/>
                <w:sz w:val="20"/>
              </w:rPr>
              <w:t>Nákup služieb</w:t>
            </w: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rsidR="00DD7A92" w:rsidRPr="00CE799F" w:rsidRDefault="00DD7A92" w:rsidP="005015AB">
            <w:pPr>
              <w:pStyle w:val="Tabulka"/>
              <w:tabs>
                <w:tab w:val="left" w:pos="1954"/>
              </w:tabs>
              <w:ind w:right="360"/>
              <w:jc w:val="right"/>
              <w:rPr>
                <w:snapToGrid w:val="0"/>
                <w:color w:val="auto"/>
                <w:sz w:val="20"/>
              </w:rPr>
            </w:pPr>
            <w:r>
              <w:rPr>
                <w:snapToGrid w:val="0"/>
                <w:color w:val="auto"/>
                <w:sz w:val="20"/>
              </w:rPr>
              <w:t>1 337</w:t>
            </w:r>
          </w:p>
        </w:tc>
        <w:tc>
          <w:tcPr>
            <w:tcW w:w="1312" w:type="pct"/>
            <w:tcBorders>
              <w:top w:val="single" w:sz="4" w:space="0" w:color="auto"/>
              <w:left w:val="single" w:sz="4" w:space="0" w:color="auto"/>
              <w:bottom w:val="single" w:sz="4" w:space="0" w:color="auto"/>
              <w:right w:val="single" w:sz="4" w:space="0" w:color="auto"/>
            </w:tcBorders>
            <w:shd w:val="clear" w:color="auto" w:fill="auto"/>
            <w:vAlign w:val="center"/>
          </w:tcPr>
          <w:p w:rsidR="00DD7A92" w:rsidRPr="00501A76" w:rsidDel="008736C2" w:rsidRDefault="00DD7A92" w:rsidP="005015AB">
            <w:pPr>
              <w:pStyle w:val="Tabulka"/>
              <w:tabs>
                <w:tab w:val="left" w:pos="1954"/>
              </w:tabs>
              <w:ind w:right="360"/>
              <w:jc w:val="right"/>
              <w:rPr>
                <w:snapToGrid w:val="0"/>
                <w:color w:val="auto"/>
                <w:sz w:val="20"/>
              </w:rPr>
            </w:pPr>
            <w:r w:rsidRPr="00501A76">
              <w:rPr>
                <w:snapToGrid w:val="0"/>
                <w:color w:val="auto"/>
                <w:sz w:val="20"/>
              </w:rPr>
              <w:t>1 501</w:t>
            </w:r>
          </w:p>
        </w:tc>
      </w:tr>
      <w:tr w:rsidR="00DD7A92" w:rsidRPr="00F92EEE" w:rsidTr="00081531">
        <w:trPr>
          <w:trHeight w:val="284"/>
        </w:trPr>
        <w:tc>
          <w:tcPr>
            <w:tcW w:w="1065" w:type="pct"/>
            <w:tcBorders>
              <w:top w:val="single" w:sz="4" w:space="0" w:color="auto"/>
              <w:left w:val="single" w:sz="4" w:space="0" w:color="auto"/>
              <w:bottom w:val="single" w:sz="4" w:space="0" w:color="auto"/>
              <w:right w:val="single" w:sz="4" w:space="0" w:color="auto"/>
            </w:tcBorders>
            <w:shd w:val="clear" w:color="auto" w:fill="auto"/>
            <w:vAlign w:val="center"/>
          </w:tcPr>
          <w:p w:rsidR="00DD7A92" w:rsidRPr="00CE799F" w:rsidRDefault="00DD7A92" w:rsidP="000E7F08">
            <w:pPr>
              <w:pStyle w:val="Tabulka"/>
              <w:rPr>
                <w:snapToGrid w:val="0"/>
                <w:color w:val="auto"/>
                <w:sz w:val="20"/>
              </w:rPr>
            </w:pPr>
            <w:r w:rsidRPr="00CE799F">
              <w:rPr>
                <w:snapToGrid w:val="0"/>
                <w:color w:val="auto"/>
                <w:sz w:val="20"/>
              </w:rPr>
              <w:t>Herlitz ČR</w:t>
            </w:r>
          </w:p>
        </w:tc>
        <w:tc>
          <w:tcPr>
            <w:tcW w:w="1312" w:type="pct"/>
            <w:tcBorders>
              <w:top w:val="single" w:sz="4" w:space="0" w:color="auto"/>
              <w:left w:val="single" w:sz="4" w:space="0" w:color="auto"/>
              <w:bottom w:val="single" w:sz="4" w:space="0" w:color="auto"/>
              <w:right w:val="single" w:sz="4" w:space="0" w:color="auto"/>
            </w:tcBorders>
            <w:shd w:val="clear" w:color="auto" w:fill="auto"/>
            <w:vAlign w:val="center"/>
          </w:tcPr>
          <w:p w:rsidR="00DD7A92" w:rsidRPr="00CE799F" w:rsidRDefault="00DD7A92">
            <w:pPr>
              <w:pStyle w:val="Tabulka"/>
              <w:tabs>
                <w:tab w:val="left" w:pos="2350"/>
              </w:tabs>
              <w:jc w:val="center"/>
              <w:rPr>
                <w:snapToGrid w:val="0"/>
                <w:color w:val="auto"/>
                <w:sz w:val="20"/>
              </w:rPr>
            </w:pPr>
            <w:r w:rsidRPr="00CE799F">
              <w:rPr>
                <w:snapToGrid w:val="0"/>
                <w:color w:val="auto"/>
                <w:sz w:val="20"/>
              </w:rPr>
              <w:t>Nákup tovaru</w:t>
            </w: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rsidR="00DD7A92" w:rsidRPr="00CE799F" w:rsidRDefault="00DD7A92" w:rsidP="005015AB">
            <w:pPr>
              <w:pStyle w:val="Tabulka"/>
              <w:tabs>
                <w:tab w:val="left" w:pos="1954"/>
              </w:tabs>
              <w:ind w:right="360"/>
              <w:jc w:val="right"/>
              <w:rPr>
                <w:snapToGrid w:val="0"/>
                <w:color w:val="auto"/>
                <w:sz w:val="20"/>
              </w:rPr>
            </w:pPr>
            <w:r>
              <w:rPr>
                <w:snapToGrid w:val="0"/>
                <w:color w:val="auto"/>
                <w:sz w:val="20"/>
              </w:rPr>
              <w:t>0</w:t>
            </w:r>
          </w:p>
        </w:tc>
        <w:tc>
          <w:tcPr>
            <w:tcW w:w="1312" w:type="pct"/>
            <w:tcBorders>
              <w:top w:val="single" w:sz="4" w:space="0" w:color="auto"/>
              <w:left w:val="single" w:sz="4" w:space="0" w:color="auto"/>
              <w:bottom w:val="single" w:sz="4" w:space="0" w:color="auto"/>
              <w:right w:val="single" w:sz="4" w:space="0" w:color="auto"/>
            </w:tcBorders>
            <w:shd w:val="clear" w:color="auto" w:fill="auto"/>
            <w:vAlign w:val="center"/>
          </w:tcPr>
          <w:p w:rsidR="00DD7A92" w:rsidRPr="00501A76" w:rsidDel="008736C2" w:rsidRDefault="00DD7A92" w:rsidP="005015AB">
            <w:pPr>
              <w:pStyle w:val="Tabulka"/>
              <w:tabs>
                <w:tab w:val="left" w:pos="1954"/>
              </w:tabs>
              <w:ind w:right="360"/>
              <w:jc w:val="right"/>
              <w:rPr>
                <w:snapToGrid w:val="0"/>
                <w:color w:val="auto"/>
                <w:sz w:val="20"/>
              </w:rPr>
            </w:pPr>
            <w:r w:rsidRPr="00501A76">
              <w:rPr>
                <w:snapToGrid w:val="0"/>
                <w:color w:val="auto"/>
                <w:sz w:val="20"/>
              </w:rPr>
              <w:t>586 736</w:t>
            </w:r>
          </w:p>
        </w:tc>
      </w:tr>
      <w:tr w:rsidR="00DD7A92" w:rsidRPr="00F92EEE" w:rsidTr="00081531">
        <w:trPr>
          <w:trHeight w:val="284"/>
        </w:trPr>
        <w:tc>
          <w:tcPr>
            <w:tcW w:w="1065" w:type="pct"/>
            <w:tcBorders>
              <w:top w:val="single" w:sz="4" w:space="0" w:color="auto"/>
              <w:left w:val="single" w:sz="4" w:space="0" w:color="auto"/>
              <w:bottom w:val="single" w:sz="4" w:space="0" w:color="auto"/>
              <w:right w:val="single" w:sz="4" w:space="0" w:color="auto"/>
            </w:tcBorders>
            <w:shd w:val="clear" w:color="auto" w:fill="auto"/>
            <w:vAlign w:val="center"/>
          </w:tcPr>
          <w:p w:rsidR="00DD7A92" w:rsidRPr="00CE799F" w:rsidRDefault="00DD7A92" w:rsidP="000E7F08">
            <w:pPr>
              <w:pStyle w:val="Tabulka"/>
              <w:rPr>
                <w:snapToGrid w:val="0"/>
                <w:color w:val="auto"/>
                <w:sz w:val="20"/>
              </w:rPr>
            </w:pPr>
          </w:p>
        </w:tc>
        <w:tc>
          <w:tcPr>
            <w:tcW w:w="1312" w:type="pct"/>
            <w:tcBorders>
              <w:top w:val="single" w:sz="4" w:space="0" w:color="auto"/>
              <w:left w:val="single" w:sz="4" w:space="0" w:color="auto"/>
              <w:bottom w:val="single" w:sz="4" w:space="0" w:color="auto"/>
              <w:right w:val="single" w:sz="4" w:space="0" w:color="auto"/>
            </w:tcBorders>
            <w:shd w:val="clear" w:color="auto" w:fill="auto"/>
            <w:vAlign w:val="center"/>
          </w:tcPr>
          <w:p w:rsidR="00DD7A92" w:rsidRPr="00CE799F" w:rsidRDefault="00DD7A92">
            <w:pPr>
              <w:pStyle w:val="Tabulka"/>
              <w:tabs>
                <w:tab w:val="left" w:pos="2350"/>
              </w:tabs>
              <w:jc w:val="center"/>
              <w:rPr>
                <w:snapToGrid w:val="0"/>
                <w:color w:val="auto"/>
                <w:sz w:val="20"/>
              </w:rPr>
            </w:pPr>
            <w:r w:rsidRPr="00CE799F">
              <w:rPr>
                <w:snapToGrid w:val="0"/>
                <w:color w:val="auto"/>
                <w:sz w:val="20"/>
              </w:rPr>
              <w:t>Nákup služieb</w:t>
            </w: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rsidR="00DD7A92" w:rsidRPr="00CE799F" w:rsidRDefault="00DD7A92" w:rsidP="005015AB">
            <w:pPr>
              <w:pStyle w:val="Tabulka"/>
              <w:tabs>
                <w:tab w:val="left" w:pos="1954"/>
              </w:tabs>
              <w:ind w:right="360"/>
              <w:jc w:val="right"/>
              <w:rPr>
                <w:snapToGrid w:val="0"/>
                <w:color w:val="auto"/>
                <w:sz w:val="20"/>
              </w:rPr>
            </w:pPr>
            <w:r>
              <w:rPr>
                <w:snapToGrid w:val="0"/>
                <w:color w:val="auto"/>
                <w:sz w:val="20"/>
              </w:rPr>
              <w:t>90 065</w:t>
            </w:r>
          </w:p>
        </w:tc>
        <w:tc>
          <w:tcPr>
            <w:tcW w:w="1312" w:type="pct"/>
            <w:tcBorders>
              <w:top w:val="single" w:sz="4" w:space="0" w:color="auto"/>
              <w:left w:val="single" w:sz="4" w:space="0" w:color="auto"/>
              <w:bottom w:val="single" w:sz="4" w:space="0" w:color="auto"/>
              <w:right w:val="single" w:sz="4" w:space="0" w:color="auto"/>
            </w:tcBorders>
            <w:shd w:val="clear" w:color="auto" w:fill="auto"/>
            <w:vAlign w:val="center"/>
          </w:tcPr>
          <w:p w:rsidR="00DD7A92" w:rsidRPr="00501A76" w:rsidRDefault="00DD7A92" w:rsidP="005015AB">
            <w:pPr>
              <w:pStyle w:val="Tabulka"/>
              <w:tabs>
                <w:tab w:val="left" w:pos="1954"/>
              </w:tabs>
              <w:ind w:right="360"/>
              <w:jc w:val="right"/>
              <w:rPr>
                <w:snapToGrid w:val="0"/>
                <w:color w:val="auto"/>
                <w:sz w:val="20"/>
              </w:rPr>
            </w:pPr>
            <w:r w:rsidRPr="00501A76">
              <w:rPr>
                <w:snapToGrid w:val="0"/>
                <w:color w:val="auto"/>
                <w:sz w:val="20"/>
              </w:rPr>
              <w:t>21 073</w:t>
            </w:r>
          </w:p>
        </w:tc>
      </w:tr>
      <w:tr w:rsidR="00DD7A92" w:rsidRPr="00F92EEE" w:rsidTr="00081531">
        <w:trPr>
          <w:trHeight w:val="284"/>
        </w:trPr>
        <w:tc>
          <w:tcPr>
            <w:tcW w:w="1065" w:type="pct"/>
            <w:tcBorders>
              <w:top w:val="single" w:sz="4" w:space="0" w:color="auto"/>
              <w:left w:val="single" w:sz="4" w:space="0" w:color="auto"/>
              <w:bottom w:val="single" w:sz="4" w:space="0" w:color="auto"/>
              <w:right w:val="single" w:sz="4" w:space="0" w:color="auto"/>
            </w:tcBorders>
            <w:shd w:val="clear" w:color="auto" w:fill="auto"/>
            <w:vAlign w:val="center"/>
          </w:tcPr>
          <w:p w:rsidR="00DD7A92" w:rsidRPr="00CE799F" w:rsidRDefault="00DD7A92" w:rsidP="000E7F08">
            <w:pPr>
              <w:pStyle w:val="Tabulka"/>
              <w:rPr>
                <w:snapToGrid w:val="0"/>
                <w:color w:val="auto"/>
                <w:sz w:val="20"/>
              </w:rPr>
            </w:pPr>
          </w:p>
        </w:tc>
        <w:tc>
          <w:tcPr>
            <w:tcW w:w="1312" w:type="pct"/>
            <w:tcBorders>
              <w:top w:val="single" w:sz="4" w:space="0" w:color="auto"/>
              <w:left w:val="single" w:sz="4" w:space="0" w:color="auto"/>
              <w:bottom w:val="single" w:sz="4" w:space="0" w:color="auto"/>
              <w:right w:val="single" w:sz="4" w:space="0" w:color="auto"/>
            </w:tcBorders>
            <w:shd w:val="clear" w:color="auto" w:fill="auto"/>
            <w:vAlign w:val="center"/>
          </w:tcPr>
          <w:p w:rsidR="00DD7A92" w:rsidRPr="00CE799F" w:rsidRDefault="00DD7A92">
            <w:pPr>
              <w:pStyle w:val="Tabulka"/>
              <w:tabs>
                <w:tab w:val="left" w:pos="2350"/>
              </w:tabs>
              <w:jc w:val="center"/>
              <w:rPr>
                <w:snapToGrid w:val="0"/>
                <w:color w:val="auto"/>
                <w:sz w:val="20"/>
              </w:rPr>
            </w:pPr>
            <w:r>
              <w:rPr>
                <w:snapToGrid w:val="0"/>
                <w:color w:val="auto"/>
                <w:sz w:val="20"/>
              </w:rPr>
              <w:t>P</w:t>
            </w:r>
            <w:r w:rsidRPr="00CE799F">
              <w:rPr>
                <w:snapToGrid w:val="0"/>
                <w:color w:val="auto"/>
                <w:sz w:val="20"/>
              </w:rPr>
              <w:t>redaj výrobkov a služieb</w:t>
            </w: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rsidR="00DD7A92" w:rsidRPr="00CE799F" w:rsidRDefault="00DD7A92" w:rsidP="005015AB">
            <w:pPr>
              <w:pStyle w:val="Tabulka"/>
              <w:tabs>
                <w:tab w:val="left" w:pos="1954"/>
              </w:tabs>
              <w:ind w:right="360"/>
              <w:jc w:val="right"/>
              <w:rPr>
                <w:snapToGrid w:val="0"/>
                <w:color w:val="auto"/>
                <w:sz w:val="20"/>
              </w:rPr>
            </w:pPr>
            <w:r>
              <w:rPr>
                <w:snapToGrid w:val="0"/>
                <w:color w:val="auto"/>
                <w:sz w:val="20"/>
              </w:rPr>
              <w:t>1 014 890</w:t>
            </w:r>
          </w:p>
        </w:tc>
        <w:tc>
          <w:tcPr>
            <w:tcW w:w="1312" w:type="pct"/>
            <w:tcBorders>
              <w:top w:val="single" w:sz="4" w:space="0" w:color="auto"/>
              <w:left w:val="single" w:sz="4" w:space="0" w:color="auto"/>
              <w:bottom w:val="single" w:sz="4" w:space="0" w:color="auto"/>
              <w:right w:val="single" w:sz="4" w:space="0" w:color="auto"/>
            </w:tcBorders>
            <w:shd w:val="clear" w:color="auto" w:fill="auto"/>
            <w:vAlign w:val="center"/>
          </w:tcPr>
          <w:p w:rsidR="00DD7A92" w:rsidRPr="00501A76" w:rsidDel="008736C2" w:rsidRDefault="00DD7A92" w:rsidP="005015AB">
            <w:pPr>
              <w:pStyle w:val="Tabulka"/>
              <w:tabs>
                <w:tab w:val="left" w:pos="1954"/>
              </w:tabs>
              <w:ind w:right="360"/>
              <w:jc w:val="right"/>
              <w:rPr>
                <w:snapToGrid w:val="0"/>
                <w:color w:val="auto"/>
                <w:sz w:val="20"/>
              </w:rPr>
            </w:pPr>
            <w:r w:rsidRPr="00501A76">
              <w:rPr>
                <w:snapToGrid w:val="0"/>
                <w:color w:val="auto"/>
                <w:sz w:val="20"/>
              </w:rPr>
              <w:t>25 215</w:t>
            </w:r>
          </w:p>
        </w:tc>
      </w:tr>
      <w:tr w:rsidR="00DD7A92" w:rsidRPr="00F92EEE" w:rsidTr="00081531">
        <w:trPr>
          <w:trHeight w:val="284"/>
        </w:trPr>
        <w:tc>
          <w:tcPr>
            <w:tcW w:w="1065" w:type="pct"/>
            <w:tcBorders>
              <w:top w:val="single" w:sz="4" w:space="0" w:color="auto"/>
              <w:left w:val="single" w:sz="4" w:space="0" w:color="auto"/>
              <w:bottom w:val="single" w:sz="4" w:space="0" w:color="auto"/>
              <w:right w:val="single" w:sz="4" w:space="0" w:color="auto"/>
            </w:tcBorders>
            <w:shd w:val="clear" w:color="auto" w:fill="auto"/>
            <w:vAlign w:val="center"/>
          </w:tcPr>
          <w:p w:rsidR="00DD7A92" w:rsidRPr="00CE799F" w:rsidRDefault="00DD7A92" w:rsidP="005E5DB7">
            <w:pPr>
              <w:pStyle w:val="Tabulka"/>
              <w:tabs>
                <w:tab w:val="left" w:pos="1954"/>
              </w:tabs>
              <w:ind w:right="360"/>
              <w:rPr>
                <w:snapToGrid w:val="0"/>
                <w:color w:val="auto"/>
                <w:sz w:val="20"/>
              </w:rPr>
            </w:pPr>
          </w:p>
        </w:tc>
        <w:tc>
          <w:tcPr>
            <w:tcW w:w="1312" w:type="pct"/>
            <w:tcBorders>
              <w:top w:val="single" w:sz="4" w:space="0" w:color="auto"/>
              <w:left w:val="single" w:sz="4" w:space="0" w:color="auto"/>
              <w:bottom w:val="single" w:sz="4" w:space="0" w:color="auto"/>
              <w:right w:val="single" w:sz="4" w:space="0" w:color="auto"/>
            </w:tcBorders>
            <w:shd w:val="clear" w:color="auto" w:fill="auto"/>
            <w:vAlign w:val="center"/>
          </w:tcPr>
          <w:p w:rsidR="00DD7A92" w:rsidRPr="00CE799F" w:rsidRDefault="00DD7A92" w:rsidP="00E92638">
            <w:pPr>
              <w:pStyle w:val="Tabulka"/>
              <w:tabs>
                <w:tab w:val="left" w:pos="2350"/>
              </w:tabs>
              <w:jc w:val="center"/>
              <w:rPr>
                <w:snapToGrid w:val="0"/>
                <w:color w:val="auto"/>
                <w:sz w:val="20"/>
              </w:rPr>
            </w:pPr>
            <w:r>
              <w:rPr>
                <w:snapToGrid w:val="0"/>
                <w:color w:val="auto"/>
                <w:sz w:val="20"/>
              </w:rPr>
              <w:t>P</w:t>
            </w:r>
            <w:r w:rsidRPr="00CE799F">
              <w:rPr>
                <w:snapToGrid w:val="0"/>
                <w:color w:val="auto"/>
                <w:sz w:val="20"/>
              </w:rPr>
              <w:t>redaj tovaru</w:t>
            </w:r>
          </w:p>
        </w:tc>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rsidR="00DD7A92" w:rsidRPr="00CE799F" w:rsidRDefault="00DD7A92" w:rsidP="005015AB">
            <w:pPr>
              <w:pStyle w:val="Tabulka"/>
              <w:tabs>
                <w:tab w:val="left" w:pos="1954"/>
              </w:tabs>
              <w:ind w:right="360"/>
              <w:jc w:val="right"/>
              <w:rPr>
                <w:snapToGrid w:val="0"/>
                <w:color w:val="auto"/>
                <w:sz w:val="20"/>
              </w:rPr>
            </w:pPr>
            <w:r>
              <w:rPr>
                <w:snapToGrid w:val="0"/>
                <w:color w:val="auto"/>
                <w:sz w:val="20"/>
              </w:rPr>
              <w:t>3 781 033</w:t>
            </w:r>
          </w:p>
        </w:tc>
        <w:tc>
          <w:tcPr>
            <w:tcW w:w="1312" w:type="pct"/>
            <w:tcBorders>
              <w:top w:val="single" w:sz="4" w:space="0" w:color="auto"/>
              <w:left w:val="single" w:sz="4" w:space="0" w:color="auto"/>
              <w:bottom w:val="single" w:sz="4" w:space="0" w:color="auto"/>
              <w:right w:val="single" w:sz="4" w:space="0" w:color="auto"/>
            </w:tcBorders>
            <w:shd w:val="clear" w:color="auto" w:fill="auto"/>
            <w:vAlign w:val="center"/>
          </w:tcPr>
          <w:p w:rsidR="00DD7A92" w:rsidRPr="00501A76" w:rsidRDefault="00DD7A92" w:rsidP="005015AB">
            <w:pPr>
              <w:pStyle w:val="Tabulka"/>
              <w:tabs>
                <w:tab w:val="left" w:pos="1954"/>
              </w:tabs>
              <w:ind w:right="360"/>
              <w:jc w:val="right"/>
              <w:rPr>
                <w:snapToGrid w:val="0"/>
                <w:color w:val="auto"/>
                <w:sz w:val="20"/>
              </w:rPr>
            </w:pPr>
            <w:r w:rsidRPr="00501A76">
              <w:rPr>
                <w:snapToGrid w:val="0"/>
                <w:color w:val="auto"/>
                <w:sz w:val="20"/>
              </w:rPr>
              <w:t>2 934 281</w:t>
            </w:r>
          </w:p>
        </w:tc>
      </w:tr>
      <w:tr w:rsidR="00DD7A92" w:rsidRPr="00F92EEE" w:rsidTr="00081531">
        <w:trPr>
          <w:trHeight w:val="284"/>
        </w:trPr>
        <w:tc>
          <w:tcPr>
            <w:tcW w:w="1065" w:type="pct"/>
            <w:tcBorders>
              <w:top w:val="single" w:sz="4" w:space="0" w:color="auto"/>
              <w:left w:val="single" w:sz="4" w:space="0" w:color="auto"/>
              <w:bottom w:val="single" w:sz="4" w:space="0" w:color="auto"/>
              <w:right w:val="single" w:sz="4" w:space="0" w:color="auto"/>
            </w:tcBorders>
            <w:vAlign w:val="center"/>
          </w:tcPr>
          <w:p w:rsidR="00DD7A92" w:rsidRPr="00CE799F" w:rsidRDefault="00DD7A92">
            <w:pPr>
              <w:pStyle w:val="Tabulka"/>
              <w:tabs>
                <w:tab w:val="left" w:pos="1954"/>
              </w:tabs>
              <w:ind w:right="360"/>
              <w:rPr>
                <w:snapToGrid w:val="0"/>
                <w:color w:val="auto"/>
                <w:sz w:val="20"/>
              </w:rPr>
            </w:pPr>
            <w:r w:rsidRPr="00CE799F">
              <w:rPr>
                <w:snapToGrid w:val="0"/>
                <w:color w:val="auto"/>
                <w:sz w:val="20"/>
              </w:rPr>
              <w:t>Herlitz Hungaria</w:t>
            </w:r>
          </w:p>
        </w:tc>
        <w:tc>
          <w:tcPr>
            <w:tcW w:w="1312" w:type="pct"/>
            <w:tcBorders>
              <w:top w:val="single" w:sz="4" w:space="0" w:color="auto"/>
              <w:left w:val="single" w:sz="4" w:space="0" w:color="auto"/>
              <w:bottom w:val="single" w:sz="4" w:space="0" w:color="auto"/>
              <w:right w:val="single" w:sz="4" w:space="0" w:color="auto"/>
            </w:tcBorders>
            <w:vAlign w:val="center"/>
          </w:tcPr>
          <w:p w:rsidR="00DD7A92" w:rsidRPr="00CE799F" w:rsidRDefault="00DD7A92">
            <w:pPr>
              <w:pStyle w:val="Tabulka"/>
              <w:tabs>
                <w:tab w:val="left" w:pos="2350"/>
              </w:tabs>
              <w:jc w:val="center"/>
              <w:rPr>
                <w:snapToGrid w:val="0"/>
                <w:color w:val="auto"/>
                <w:sz w:val="20"/>
              </w:rPr>
            </w:pPr>
            <w:r w:rsidRPr="00CE799F">
              <w:rPr>
                <w:snapToGrid w:val="0"/>
                <w:color w:val="auto"/>
                <w:sz w:val="20"/>
              </w:rPr>
              <w:t>Nákup tovaru</w:t>
            </w:r>
          </w:p>
        </w:tc>
        <w:tc>
          <w:tcPr>
            <w:tcW w:w="1311" w:type="pct"/>
            <w:tcBorders>
              <w:top w:val="single" w:sz="4" w:space="0" w:color="auto"/>
              <w:left w:val="single" w:sz="4" w:space="0" w:color="auto"/>
              <w:bottom w:val="single" w:sz="4" w:space="0" w:color="auto"/>
              <w:right w:val="single" w:sz="4" w:space="0" w:color="auto"/>
            </w:tcBorders>
            <w:vAlign w:val="center"/>
          </w:tcPr>
          <w:p w:rsidR="00DD7A92" w:rsidRPr="00CE799F" w:rsidRDefault="00DD7A92" w:rsidP="005015AB">
            <w:pPr>
              <w:pStyle w:val="Tabulka"/>
              <w:tabs>
                <w:tab w:val="left" w:pos="1958"/>
              </w:tabs>
              <w:ind w:left="720" w:right="360"/>
              <w:jc w:val="right"/>
              <w:rPr>
                <w:snapToGrid w:val="0"/>
                <w:color w:val="auto"/>
                <w:sz w:val="20"/>
              </w:rPr>
            </w:pPr>
            <w:r>
              <w:rPr>
                <w:snapToGrid w:val="0"/>
                <w:color w:val="auto"/>
                <w:sz w:val="20"/>
              </w:rPr>
              <w:t>7 600</w:t>
            </w:r>
          </w:p>
        </w:tc>
        <w:tc>
          <w:tcPr>
            <w:tcW w:w="1312" w:type="pct"/>
            <w:tcBorders>
              <w:top w:val="single" w:sz="4" w:space="0" w:color="auto"/>
              <w:left w:val="single" w:sz="4" w:space="0" w:color="auto"/>
              <w:bottom w:val="single" w:sz="4" w:space="0" w:color="auto"/>
              <w:right w:val="single" w:sz="4" w:space="0" w:color="auto"/>
            </w:tcBorders>
            <w:vAlign w:val="center"/>
          </w:tcPr>
          <w:p w:rsidR="00DD7A92" w:rsidRPr="00501A76" w:rsidRDefault="00DD7A92" w:rsidP="005015AB">
            <w:pPr>
              <w:pStyle w:val="Tabulka"/>
              <w:ind w:right="342"/>
              <w:jc w:val="right"/>
              <w:outlineLvl w:val="1"/>
              <w:rPr>
                <w:snapToGrid w:val="0"/>
                <w:color w:val="auto"/>
                <w:sz w:val="20"/>
              </w:rPr>
            </w:pPr>
            <w:r w:rsidRPr="00501A76">
              <w:rPr>
                <w:snapToGrid w:val="0"/>
                <w:color w:val="auto"/>
                <w:sz w:val="20"/>
              </w:rPr>
              <w:t>6 644</w:t>
            </w:r>
          </w:p>
        </w:tc>
      </w:tr>
      <w:tr w:rsidR="00DD7A92" w:rsidRPr="00F92EEE" w:rsidTr="00081531">
        <w:trPr>
          <w:trHeight w:val="284"/>
        </w:trPr>
        <w:tc>
          <w:tcPr>
            <w:tcW w:w="1065" w:type="pct"/>
            <w:tcBorders>
              <w:top w:val="single" w:sz="4" w:space="0" w:color="auto"/>
              <w:left w:val="single" w:sz="4" w:space="0" w:color="auto"/>
              <w:bottom w:val="single" w:sz="4" w:space="0" w:color="auto"/>
              <w:right w:val="single" w:sz="4" w:space="0" w:color="auto"/>
            </w:tcBorders>
            <w:vAlign w:val="center"/>
          </w:tcPr>
          <w:p w:rsidR="00DD7A92" w:rsidRPr="00CE799F" w:rsidRDefault="00DD7A92">
            <w:pPr>
              <w:pStyle w:val="Tabulka"/>
              <w:tabs>
                <w:tab w:val="left" w:pos="1954"/>
              </w:tabs>
              <w:ind w:right="360"/>
              <w:rPr>
                <w:snapToGrid w:val="0"/>
                <w:color w:val="auto"/>
                <w:sz w:val="20"/>
              </w:rPr>
            </w:pPr>
            <w:r>
              <w:rPr>
                <w:snapToGrid w:val="0"/>
                <w:color w:val="auto"/>
                <w:sz w:val="20"/>
              </w:rPr>
              <w:t>Herlitz Romania</w:t>
            </w:r>
          </w:p>
        </w:tc>
        <w:tc>
          <w:tcPr>
            <w:tcW w:w="1312" w:type="pct"/>
            <w:tcBorders>
              <w:top w:val="single" w:sz="4" w:space="0" w:color="auto"/>
              <w:left w:val="single" w:sz="4" w:space="0" w:color="auto"/>
              <w:bottom w:val="single" w:sz="4" w:space="0" w:color="auto"/>
              <w:right w:val="single" w:sz="4" w:space="0" w:color="auto"/>
            </w:tcBorders>
            <w:vAlign w:val="center"/>
          </w:tcPr>
          <w:p w:rsidR="00DD7A92" w:rsidRPr="00CE799F" w:rsidRDefault="00DD7A92">
            <w:pPr>
              <w:pStyle w:val="Tabulka"/>
              <w:tabs>
                <w:tab w:val="left" w:pos="2350"/>
              </w:tabs>
              <w:jc w:val="center"/>
              <w:rPr>
                <w:snapToGrid w:val="0"/>
                <w:color w:val="auto"/>
                <w:sz w:val="20"/>
              </w:rPr>
            </w:pPr>
            <w:r>
              <w:rPr>
                <w:snapToGrid w:val="0"/>
                <w:color w:val="auto"/>
                <w:sz w:val="20"/>
              </w:rPr>
              <w:t>P</w:t>
            </w:r>
            <w:r w:rsidRPr="00CE799F">
              <w:rPr>
                <w:snapToGrid w:val="0"/>
                <w:color w:val="auto"/>
                <w:sz w:val="20"/>
              </w:rPr>
              <w:t>redaj tovaru</w:t>
            </w:r>
          </w:p>
        </w:tc>
        <w:tc>
          <w:tcPr>
            <w:tcW w:w="1311" w:type="pct"/>
            <w:tcBorders>
              <w:top w:val="single" w:sz="4" w:space="0" w:color="auto"/>
              <w:left w:val="single" w:sz="4" w:space="0" w:color="auto"/>
              <w:bottom w:val="single" w:sz="4" w:space="0" w:color="auto"/>
              <w:right w:val="single" w:sz="4" w:space="0" w:color="auto"/>
            </w:tcBorders>
            <w:vAlign w:val="center"/>
          </w:tcPr>
          <w:p w:rsidR="00DD7A92" w:rsidRPr="00CE799F" w:rsidRDefault="00DD7A92" w:rsidP="005015AB">
            <w:pPr>
              <w:pStyle w:val="Tabulka"/>
              <w:tabs>
                <w:tab w:val="left" w:pos="1958"/>
              </w:tabs>
              <w:ind w:left="720" w:right="360"/>
              <w:jc w:val="right"/>
              <w:rPr>
                <w:snapToGrid w:val="0"/>
                <w:color w:val="auto"/>
                <w:sz w:val="20"/>
              </w:rPr>
            </w:pPr>
          </w:p>
        </w:tc>
        <w:tc>
          <w:tcPr>
            <w:tcW w:w="1312" w:type="pct"/>
            <w:tcBorders>
              <w:top w:val="single" w:sz="4" w:space="0" w:color="auto"/>
              <w:left w:val="single" w:sz="4" w:space="0" w:color="auto"/>
              <w:bottom w:val="single" w:sz="4" w:space="0" w:color="auto"/>
              <w:right w:val="single" w:sz="4" w:space="0" w:color="auto"/>
            </w:tcBorders>
            <w:vAlign w:val="center"/>
          </w:tcPr>
          <w:p w:rsidR="00DD7A92" w:rsidRPr="00501A76" w:rsidRDefault="00DD7A92" w:rsidP="005015AB">
            <w:pPr>
              <w:pStyle w:val="Tabulka"/>
              <w:ind w:right="342"/>
              <w:jc w:val="right"/>
              <w:outlineLvl w:val="1"/>
              <w:rPr>
                <w:snapToGrid w:val="0"/>
                <w:color w:val="auto"/>
                <w:sz w:val="20"/>
              </w:rPr>
            </w:pPr>
            <w:r>
              <w:rPr>
                <w:snapToGrid w:val="0"/>
                <w:color w:val="auto"/>
                <w:sz w:val="20"/>
              </w:rPr>
              <w:t xml:space="preserve">     13 837</w:t>
            </w:r>
          </w:p>
        </w:tc>
      </w:tr>
      <w:tr w:rsidR="00DD7A92" w:rsidRPr="00F92EEE" w:rsidTr="00081531">
        <w:trPr>
          <w:trHeight w:val="284"/>
        </w:trPr>
        <w:tc>
          <w:tcPr>
            <w:tcW w:w="1065" w:type="pct"/>
            <w:tcBorders>
              <w:top w:val="single" w:sz="4" w:space="0" w:color="auto"/>
              <w:left w:val="single" w:sz="4" w:space="0" w:color="auto"/>
              <w:bottom w:val="single" w:sz="4" w:space="0" w:color="auto"/>
              <w:right w:val="single" w:sz="4" w:space="0" w:color="auto"/>
            </w:tcBorders>
          </w:tcPr>
          <w:p w:rsidR="00DD7A92" w:rsidRPr="00F92EEE" w:rsidRDefault="00DD7A92" w:rsidP="000E7F08">
            <w:pPr>
              <w:pStyle w:val="Tabulka"/>
              <w:rPr>
                <w:snapToGrid w:val="0"/>
                <w:color w:val="auto"/>
                <w:sz w:val="20"/>
              </w:rPr>
            </w:pPr>
            <w:r>
              <w:rPr>
                <w:snapToGrid w:val="0"/>
                <w:color w:val="auto"/>
                <w:sz w:val="20"/>
              </w:rPr>
              <w:t>Pelikan</w:t>
            </w:r>
          </w:p>
        </w:tc>
        <w:tc>
          <w:tcPr>
            <w:tcW w:w="1312" w:type="pct"/>
            <w:tcBorders>
              <w:top w:val="single" w:sz="4" w:space="0" w:color="auto"/>
              <w:left w:val="single" w:sz="4" w:space="0" w:color="auto"/>
              <w:bottom w:val="single" w:sz="4" w:space="0" w:color="auto"/>
              <w:right w:val="single" w:sz="4" w:space="0" w:color="auto"/>
            </w:tcBorders>
            <w:vAlign w:val="center"/>
          </w:tcPr>
          <w:p w:rsidR="00DD7A92" w:rsidRPr="00F92EEE" w:rsidRDefault="00DD7A92" w:rsidP="00E92638">
            <w:pPr>
              <w:pStyle w:val="Tabulka"/>
              <w:tabs>
                <w:tab w:val="left" w:pos="2350"/>
              </w:tabs>
              <w:ind w:right="-65"/>
              <w:jc w:val="center"/>
              <w:rPr>
                <w:snapToGrid w:val="0"/>
                <w:color w:val="auto"/>
                <w:sz w:val="20"/>
              </w:rPr>
            </w:pPr>
            <w:r w:rsidRPr="00CE799F">
              <w:rPr>
                <w:snapToGrid w:val="0"/>
                <w:color w:val="auto"/>
                <w:sz w:val="20"/>
              </w:rPr>
              <w:t>Nákup tovaru</w:t>
            </w:r>
          </w:p>
        </w:tc>
        <w:tc>
          <w:tcPr>
            <w:tcW w:w="1311" w:type="pct"/>
            <w:tcBorders>
              <w:top w:val="single" w:sz="4" w:space="0" w:color="auto"/>
              <w:left w:val="single" w:sz="4" w:space="0" w:color="auto"/>
              <w:bottom w:val="single" w:sz="4" w:space="0" w:color="auto"/>
              <w:right w:val="single" w:sz="4" w:space="0" w:color="auto"/>
            </w:tcBorders>
            <w:vAlign w:val="center"/>
          </w:tcPr>
          <w:p w:rsidR="00DD7A92" w:rsidRPr="00F92EEE" w:rsidRDefault="00DD7A92" w:rsidP="005015AB">
            <w:pPr>
              <w:pStyle w:val="Tabulka"/>
              <w:tabs>
                <w:tab w:val="left" w:pos="1954"/>
              </w:tabs>
              <w:ind w:right="360"/>
              <w:jc w:val="right"/>
              <w:rPr>
                <w:snapToGrid w:val="0"/>
                <w:color w:val="auto"/>
                <w:sz w:val="20"/>
              </w:rPr>
            </w:pPr>
            <w:r>
              <w:rPr>
                <w:snapToGrid w:val="0"/>
                <w:color w:val="auto"/>
                <w:sz w:val="20"/>
              </w:rPr>
              <w:t>2 275 022</w:t>
            </w:r>
          </w:p>
        </w:tc>
        <w:tc>
          <w:tcPr>
            <w:tcW w:w="1312" w:type="pct"/>
            <w:tcBorders>
              <w:top w:val="single" w:sz="4" w:space="0" w:color="auto"/>
              <w:left w:val="single" w:sz="4" w:space="0" w:color="auto"/>
              <w:bottom w:val="single" w:sz="4" w:space="0" w:color="auto"/>
              <w:right w:val="single" w:sz="4" w:space="0" w:color="auto"/>
            </w:tcBorders>
            <w:vAlign w:val="center"/>
          </w:tcPr>
          <w:p w:rsidR="00DD7A92" w:rsidRPr="00F92EEE" w:rsidRDefault="00DD7A92" w:rsidP="005015AB">
            <w:pPr>
              <w:pStyle w:val="Tabulka"/>
              <w:ind w:right="536"/>
              <w:jc w:val="right"/>
              <w:rPr>
                <w:snapToGrid w:val="0"/>
                <w:color w:val="auto"/>
                <w:sz w:val="20"/>
              </w:rPr>
            </w:pPr>
          </w:p>
        </w:tc>
      </w:tr>
      <w:tr w:rsidR="00DD7A92" w:rsidRPr="00F92EEE" w:rsidTr="00081531">
        <w:trPr>
          <w:trHeight w:val="284"/>
        </w:trPr>
        <w:tc>
          <w:tcPr>
            <w:tcW w:w="1065" w:type="pct"/>
            <w:tcBorders>
              <w:top w:val="single" w:sz="4" w:space="0" w:color="auto"/>
              <w:left w:val="single" w:sz="4" w:space="0" w:color="auto"/>
              <w:bottom w:val="single" w:sz="4" w:space="0" w:color="auto"/>
              <w:right w:val="single" w:sz="4" w:space="0" w:color="auto"/>
            </w:tcBorders>
          </w:tcPr>
          <w:p w:rsidR="00DD7A92" w:rsidRDefault="00DD7A92" w:rsidP="00F34675">
            <w:pPr>
              <w:pStyle w:val="Tabulka"/>
              <w:rPr>
                <w:snapToGrid w:val="0"/>
                <w:color w:val="auto"/>
                <w:sz w:val="20"/>
              </w:rPr>
            </w:pPr>
          </w:p>
        </w:tc>
        <w:tc>
          <w:tcPr>
            <w:tcW w:w="1312" w:type="pct"/>
            <w:tcBorders>
              <w:top w:val="single" w:sz="4" w:space="0" w:color="auto"/>
              <w:left w:val="single" w:sz="4" w:space="0" w:color="auto"/>
              <w:bottom w:val="single" w:sz="4" w:space="0" w:color="auto"/>
              <w:right w:val="single" w:sz="4" w:space="0" w:color="auto"/>
            </w:tcBorders>
            <w:vAlign w:val="center"/>
          </w:tcPr>
          <w:p w:rsidR="00DD7A92" w:rsidRPr="00CE799F" w:rsidRDefault="00DD7A92" w:rsidP="00501A76">
            <w:pPr>
              <w:pStyle w:val="Tabulka"/>
              <w:tabs>
                <w:tab w:val="left" w:pos="2350"/>
              </w:tabs>
              <w:ind w:right="-65"/>
              <w:jc w:val="center"/>
              <w:rPr>
                <w:snapToGrid w:val="0"/>
                <w:color w:val="auto"/>
                <w:sz w:val="20"/>
              </w:rPr>
            </w:pPr>
            <w:r w:rsidRPr="00CE799F">
              <w:rPr>
                <w:snapToGrid w:val="0"/>
                <w:color w:val="auto"/>
                <w:sz w:val="20"/>
              </w:rPr>
              <w:t>Nákup služieb</w:t>
            </w:r>
          </w:p>
        </w:tc>
        <w:tc>
          <w:tcPr>
            <w:tcW w:w="1311" w:type="pct"/>
            <w:tcBorders>
              <w:top w:val="single" w:sz="4" w:space="0" w:color="auto"/>
              <w:left w:val="single" w:sz="4" w:space="0" w:color="auto"/>
              <w:bottom w:val="single" w:sz="4" w:space="0" w:color="auto"/>
              <w:right w:val="single" w:sz="4" w:space="0" w:color="auto"/>
            </w:tcBorders>
            <w:vAlign w:val="center"/>
          </w:tcPr>
          <w:p w:rsidR="00DD7A92" w:rsidRPr="00F92EEE" w:rsidRDefault="00DD7A92" w:rsidP="005015AB">
            <w:pPr>
              <w:pStyle w:val="Tabulka"/>
              <w:tabs>
                <w:tab w:val="left" w:pos="1954"/>
              </w:tabs>
              <w:ind w:right="360"/>
              <w:jc w:val="right"/>
              <w:rPr>
                <w:snapToGrid w:val="0"/>
                <w:color w:val="auto"/>
                <w:sz w:val="20"/>
              </w:rPr>
            </w:pPr>
            <w:r>
              <w:rPr>
                <w:snapToGrid w:val="0"/>
                <w:color w:val="auto"/>
                <w:sz w:val="20"/>
              </w:rPr>
              <w:t>23 240</w:t>
            </w:r>
          </w:p>
        </w:tc>
        <w:tc>
          <w:tcPr>
            <w:tcW w:w="1312" w:type="pct"/>
            <w:tcBorders>
              <w:top w:val="single" w:sz="4" w:space="0" w:color="auto"/>
              <w:left w:val="single" w:sz="4" w:space="0" w:color="auto"/>
              <w:bottom w:val="single" w:sz="4" w:space="0" w:color="auto"/>
              <w:right w:val="single" w:sz="4" w:space="0" w:color="auto"/>
            </w:tcBorders>
            <w:vAlign w:val="center"/>
          </w:tcPr>
          <w:p w:rsidR="00DD7A92" w:rsidRDefault="00DD7A92" w:rsidP="005015AB">
            <w:pPr>
              <w:pStyle w:val="Tabulka"/>
              <w:ind w:right="536"/>
              <w:jc w:val="right"/>
              <w:rPr>
                <w:snapToGrid w:val="0"/>
                <w:color w:val="auto"/>
                <w:sz w:val="20"/>
              </w:rPr>
            </w:pPr>
          </w:p>
        </w:tc>
      </w:tr>
      <w:tr w:rsidR="00DD7A92" w:rsidRPr="00F92EEE" w:rsidTr="00081531">
        <w:trPr>
          <w:trHeight w:val="284"/>
        </w:trPr>
        <w:tc>
          <w:tcPr>
            <w:tcW w:w="1065" w:type="pct"/>
            <w:tcBorders>
              <w:top w:val="single" w:sz="4" w:space="0" w:color="auto"/>
              <w:left w:val="single" w:sz="4" w:space="0" w:color="auto"/>
              <w:bottom w:val="single" w:sz="4" w:space="0" w:color="auto"/>
              <w:right w:val="single" w:sz="4" w:space="0" w:color="auto"/>
            </w:tcBorders>
          </w:tcPr>
          <w:p w:rsidR="00DD7A92" w:rsidRDefault="00DD7A92" w:rsidP="00F34675">
            <w:pPr>
              <w:pStyle w:val="Tabulka"/>
              <w:rPr>
                <w:snapToGrid w:val="0"/>
                <w:color w:val="auto"/>
                <w:sz w:val="20"/>
              </w:rPr>
            </w:pPr>
            <w:r>
              <w:rPr>
                <w:snapToGrid w:val="0"/>
                <w:color w:val="auto"/>
                <w:sz w:val="20"/>
              </w:rPr>
              <w:lastRenderedPageBreak/>
              <w:t>eCom  logistic</w:t>
            </w:r>
          </w:p>
        </w:tc>
        <w:tc>
          <w:tcPr>
            <w:tcW w:w="1312" w:type="pct"/>
            <w:tcBorders>
              <w:top w:val="single" w:sz="4" w:space="0" w:color="auto"/>
              <w:left w:val="single" w:sz="4" w:space="0" w:color="auto"/>
              <w:bottom w:val="single" w:sz="4" w:space="0" w:color="auto"/>
              <w:right w:val="single" w:sz="4" w:space="0" w:color="auto"/>
            </w:tcBorders>
            <w:vAlign w:val="center"/>
          </w:tcPr>
          <w:p w:rsidR="00DD7A92" w:rsidRPr="00CE799F" w:rsidRDefault="00DD7A92" w:rsidP="00501A76">
            <w:pPr>
              <w:pStyle w:val="Tabulka"/>
              <w:tabs>
                <w:tab w:val="left" w:pos="2350"/>
              </w:tabs>
              <w:ind w:right="-65"/>
              <w:jc w:val="center"/>
              <w:rPr>
                <w:snapToGrid w:val="0"/>
                <w:color w:val="auto"/>
                <w:sz w:val="20"/>
              </w:rPr>
            </w:pPr>
            <w:r w:rsidRPr="00CE799F">
              <w:rPr>
                <w:snapToGrid w:val="0"/>
                <w:color w:val="auto"/>
                <w:sz w:val="20"/>
              </w:rPr>
              <w:t>Nákup služieb</w:t>
            </w:r>
          </w:p>
        </w:tc>
        <w:tc>
          <w:tcPr>
            <w:tcW w:w="1311" w:type="pct"/>
            <w:tcBorders>
              <w:top w:val="single" w:sz="4" w:space="0" w:color="auto"/>
              <w:left w:val="single" w:sz="4" w:space="0" w:color="auto"/>
              <w:bottom w:val="single" w:sz="4" w:space="0" w:color="auto"/>
              <w:right w:val="single" w:sz="4" w:space="0" w:color="auto"/>
            </w:tcBorders>
            <w:vAlign w:val="center"/>
          </w:tcPr>
          <w:p w:rsidR="00DD7A92" w:rsidRPr="00F92EEE" w:rsidRDefault="00DD7A92" w:rsidP="005015AB">
            <w:pPr>
              <w:pStyle w:val="Tabulka"/>
              <w:tabs>
                <w:tab w:val="left" w:pos="1954"/>
              </w:tabs>
              <w:ind w:right="360"/>
              <w:jc w:val="right"/>
              <w:rPr>
                <w:snapToGrid w:val="0"/>
                <w:color w:val="auto"/>
                <w:sz w:val="20"/>
              </w:rPr>
            </w:pPr>
            <w:r>
              <w:rPr>
                <w:snapToGrid w:val="0"/>
                <w:color w:val="auto"/>
                <w:sz w:val="20"/>
              </w:rPr>
              <w:t>116 908</w:t>
            </w:r>
          </w:p>
        </w:tc>
        <w:tc>
          <w:tcPr>
            <w:tcW w:w="1312" w:type="pct"/>
            <w:tcBorders>
              <w:top w:val="single" w:sz="4" w:space="0" w:color="auto"/>
              <w:left w:val="single" w:sz="4" w:space="0" w:color="auto"/>
              <w:bottom w:val="single" w:sz="4" w:space="0" w:color="auto"/>
              <w:right w:val="single" w:sz="4" w:space="0" w:color="auto"/>
            </w:tcBorders>
            <w:vAlign w:val="center"/>
          </w:tcPr>
          <w:p w:rsidR="00DD7A92" w:rsidRDefault="00DD7A92" w:rsidP="005015AB">
            <w:pPr>
              <w:pStyle w:val="Tabulka"/>
              <w:ind w:right="536"/>
              <w:jc w:val="right"/>
              <w:rPr>
                <w:snapToGrid w:val="0"/>
                <w:color w:val="auto"/>
                <w:sz w:val="20"/>
              </w:rPr>
            </w:pPr>
          </w:p>
        </w:tc>
      </w:tr>
      <w:tr w:rsidR="00DD7A92" w:rsidRPr="00F92EEE" w:rsidTr="00081531">
        <w:trPr>
          <w:trHeight w:val="284"/>
        </w:trPr>
        <w:tc>
          <w:tcPr>
            <w:tcW w:w="1065" w:type="pct"/>
            <w:tcBorders>
              <w:top w:val="single" w:sz="4" w:space="0" w:color="auto"/>
              <w:left w:val="single" w:sz="4" w:space="0" w:color="auto"/>
              <w:bottom w:val="single" w:sz="4" w:space="0" w:color="auto"/>
              <w:right w:val="single" w:sz="4" w:space="0" w:color="auto"/>
            </w:tcBorders>
          </w:tcPr>
          <w:p w:rsidR="00DD7A92" w:rsidRDefault="00DD7A92" w:rsidP="00F34675">
            <w:pPr>
              <w:pStyle w:val="Tabulka"/>
              <w:rPr>
                <w:snapToGrid w:val="0"/>
                <w:color w:val="auto"/>
                <w:sz w:val="20"/>
              </w:rPr>
            </w:pPr>
          </w:p>
        </w:tc>
        <w:tc>
          <w:tcPr>
            <w:tcW w:w="1312" w:type="pct"/>
            <w:tcBorders>
              <w:top w:val="single" w:sz="4" w:space="0" w:color="auto"/>
              <w:left w:val="single" w:sz="4" w:space="0" w:color="auto"/>
              <w:bottom w:val="single" w:sz="4" w:space="0" w:color="auto"/>
              <w:right w:val="single" w:sz="4" w:space="0" w:color="auto"/>
            </w:tcBorders>
            <w:vAlign w:val="center"/>
          </w:tcPr>
          <w:p w:rsidR="00DD7A92" w:rsidRPr="00CE799F" w:rsidRDefault="00DD7A92" w:rsidP="00501A76">
            <w:pPr>
              <w:pStyle w:val="Tabulka"/>
              <w:tabs>
                <w:tab w:val="left" w:pos="2350"/>
              </w:tabs>
              <w:ind w:right="-65"/>
              <w:jc w:val="center"/>
              <w:rPr>
                <w:snapToGrid w:val="0"/>
                <w:color w:val="auto"/>
                <w:sz w:val="20"/>
              </w:rPr>
            </w:pPr>
          </w:p>
        </w:tc>
        <w:tc>
          <w:tcPr>
            <w:tcW w:w="1311" w:type="pct"/>
            <w:tcBorders>
              <w:top w:val="single" w:sz="4" w:space="0" w:color="auto"/>
              <w:left w:val="single" w:sz="4" w:space="0" w:color="auto"/>
              <w:bottom w:val="single" w:sz="4" w:space="0" w:color="auto"/>
              <w:right w:val="single" w:sz="4" w:space="0" w:color="auto"/>
            </w:tcBorders>
            <w:vAlign w:val="center"/>
          </w:tcPr>
          <w:p w:rsidR="00DD7A92" w:rsidRPr="00F92EEE" w:rsidRDefault="00DD7A92" w:rsidP="005015AB">
            <w:pPr>
              <w:pStyle w:val="Tabulka"/>
              <w:tabs>
                <w:tab w:val="left" w:pos="1954"/>
              </w:tabs>
              <w:ind w:right="360"/>
              <w:jc w:val="right"/>
              <w:rPr>
                <w:snapToGrid w:val="0"/>
                <w:color w:val="auto"/>
                <w:sz w:val="20"/>
              </w:rPr>
            </w:pPr>
          </w:p>
        </w:tc>
        <w:tc>
          <w:tcPr>
            <w:tcW w:w="1312" w:type="pct"/>
            <w:tcBorders>
              <w:top w:val="single" w:sz="4" w:space="0" w:color="auto"/>
              <w:left w:val="single" w:sz="4" w:space="0" w:color="auto"/>
              <w:bottom w:val="single" w:sz="4" w:space="0" w:color="auto"/>
              <w:right w:val="single" w:sz="4" w:space="0" w:color="auto"/>
            </w:tcBorders>
            <w:vAlign w:val="center"/>
          </w:tcPr>
          <w:p w:rsidR="00DD7A92" w:rsidRDefault="00DD7A92" w:rsidP="005015AB">
            <w:pPr>
              <w:pStyle w:val="Tabulka"/>
              <w:ind w:right="536"/>
              <w:jc w:val="right"/>
              <w:rPr>
                <w:snapToGrid w:val="0"/>
                <w:color w:val="auto"/>
                <w:sz w:val="20"/>
              </w:rPr>
            </w:pPr>
          </w:p>
        </w:tc>
      </w:tr>
    </w:tbl>
    <w:p w:rsidR="006C4900" w:rsidRPr="00F92EEE" w:rsidRDefault="006C4900" w:rsidP="00E202DF">
      <w:pPr>
        <w:spacing w:after="0"/>
        <w:rPr>
          <w:lang w:val="sk-SK"/>
        </w:rPr>
      </w:pPr>
    </w:p>
    <w:p w:rsidR="00A05BFB" w:rsidRPr="00344C74" w:rsidRDefault="00A05BFB" w:rsidP="00A05BFB">
      <w:pPr>
        <w:pStyle w:val="Zkladntext"/>
        <w:keepNext w:val="0"/>
        <w:spacing w:after="0"/>
        <w:rPr>
          <w:lang w:val="sk-SK"/>
        </w:rPr>
      </w:pPr>
      <w:r w:rsidRPr="0007083F">
        <w:rPr>
          <w:lang w:val="sk-SK"/>
        </w:rPr>
        <w:t>Vybrané aktíva a pasíva vyplývajúce z transakcií so spriaznenými osobami sú uvedené v nasledujúcej tabuľke:</w:t>
      </w:r>
    </w:p>
    <w:p w:rsidR="00A05BFB" w:rsidRPr="00344C74" w:rsidRDefault="00A05BFB" w:rsidP="00A05BFB">
      <w:pPr>
        <w:pStyle w:val="Zkladntext"/>
        <w:keepNext w:val="0"/>
        <w:spacing w:after="0"/>
        <w:rPr>
          <w:lang w:val="sk-SK"/>
        </w:rPr>
      </w:pPr>
    </w:p>
    <w:tbl>
      <w:tblPr>
        <w:tblW w:w="8931" w:type="dxa"/>
        <w:tblInd w:w="30" w:type="dxa"/>
        <w:tblLayout w:type="fixed"/>
        <w:tblCellMar>
          <w:left w:w="30" w:type="dxa"/>
          <w:right w:w="30" w:type="dxa"/>
        </w:tblCellMar>
        <w:tblLook w:val="0000"/>
      </w:tblPr>
      <w:tblGrid>
        <w:gridCol w:w="3969"/>
        <w:gridCol w:w="2835"/>
        <w:gridCol w:w="2127"/>
      </w:tblGrid>
      <w:tr w:rsidR="00A05BFB" w:rsidRPr="00344C74" w:rsidTr="00AF75DB">
        <w:trPr>
          <w:trHeight w:val="328"/>
        </w:trPr>
        <w:tc>
          <w:tcPr>
            <w:tcW w:w="3969" w:type="dxa"/>
            <w:tcBorders>
              <w:bottom w:val="single" w:sz="4" w:space="0" w:color="auto"/>
            </w:tcBorders>
          </w:tcPr>
          <w:p w:rsidR="00A05BFB" w:rsidRDefault="00A05BFB" w:rsidP="00A05BFB">
            <w:pPr>
              <w:pStyle w:val="Zkladntext"/>
              <w:keepNext w:val="0"/>
              <w:tabs>
                <w:tab w:val="left" w:pos="945"/>
              </w:tabs>
              <w:spacing w:after="0"/>
              <w:rPr>
                <w:b/>
                <w:snapToGrid w:val="0"/>
                <w:lang w:val="sk-SK"/>
              </w:rPr>
            </w:pPr>
            <w:r w:rsidRPr="005444A8">
              <w:rPr>
                <w:b/>
                <w:snapToGrid w:val="0"/>
                <w:lang w:val="sk-SK"/>
              </w:rPr>
              <w:t>(EUR)</w:t>
            </w:r>
          </w:p>
        </w:tc>
        <w:tc>
          <w:tcPr>
            <w:tcW w:w="2835" w:type="dxa"/>
            <w:tcBorders>
              <w:bottom w:val="single" w:sz="4" w:space="0" w:color="auto"/>
            </w:tcBorders>
          </w:tcPr>
          <w:p w:rsidR="00BF60CD" w:rsidRDefault="00A05BFB" w:rsidP="008D036B">
            <w:pPr>
              <w:pStyle w:val="Tabulka"/>
              <w:tabs>
                <w:tab w:val="left" w:pos="2775"/>
                <w:tab w:val="left" w:pos="2805"/>
              </w:tabs>
              <w:jc w:val="right"/>
              <w:rPr>
                <w:b/>
                <w:snapToGrid w:val="0"/>
                <w:color w:val="auto"/>
                <w:sz w:val="20"/>
              </w:rPr>
            </w:pPr>
            <w:r w:rsidRPr="005444A8">
              <w:rPr>
                <w:b/>
                <w:snapToGrid w:val="0"/>
                <w:color w:val="auto"/>
                <w:sz w:val="20"/>
              </w:rPr>
              <w:t>31.12. 20</w:t>
            </w:r>
            <w:r>
              <w:rPr>
                <w:b/>
                <w:snapToGrid w:val="0"/>
                <w:color w:val="auto"/>
                <w:sz w:val="20"/>
              </w:rPr>
              <w:t>1</w:t>
            </w:r>
            <w:r w:rsidR="008D036B">
              <w:rPr>
                <w:b/>
                <w:snapToGrid w:val="0"/>
                <w:color w:val="auto"/>
                <w:sz w:val="20"/>
              </w:rPr>
              <w:t>4</w:t>
            </w:r>
          </w:p>
        </w:tc>
        <w:tc>
          <w:tcPr>
            <w:tcW w:w="2127" w:type="dxa"/>
            <w:tcBorders>
              <w:bottom w:val="single" w:sz="4" w:space="0" w:color="auto"/>
            </w:tcBorders>
          </w:tcPr>
          <w:p w:rsidR="00BF60CD" w:rsidRDefault="00A05BFB">
            <w:pPr>
              <w:pStyle w:val="Tabulka"/>
              <w:tabs>
                <w:tab w:val="left" w:pos="2775"/>
                <w:tab w:val="left" w:pos="2805"/>
              </w:tabs>
              <w:ind w:right="254"/>
              <w:jc w:val="right"/>
              <w:rPr>
                <w:b/>
                <w:snapToGrid w:val="0"/>
                <w:color w:val="auto"/>
                <w:sz w:val="20"/>
              </w:rPr>
            </w:pPr>
            <w:r w:rsidRPr="005444A8">
              <w:rPr>
                <w:b/>
                <w:snapToGrid w:val="0"/>
                <w:color w:val="auto"/>
                <w:sz w:val="20"/>
              </w:rPr>
              <w:t>31.12.201</w:t>
            </w:r>
            <w:r>
              <w:rPr>
                <w:b/>
                <w:snapToGrid w:val="0"/>
                <w:color w:val="auto"/>
                <w:sz w:val="20"/>
              </w:rPr>
              <w:t>3</w:t>
            </w:r>
          </w:p>
        </w:tc>
      </w:tr>
      <w:tr w:rsidR="00A05BFB" w:rsidRPr="00344C74" w:rsidTr="00AF75DB">
        <w:trPr>
          <w:trHeight w:val="80"/>
        </w:trPr>
        <w:tc>
          <w:tcPr>
            <w:tcW w:w="3969" w:type="dxa"/>
            <w:tcBorders>
              <w:top w:val="single" w:sz="4" w:space="0" w:color="auto"/>
              <w:left w:val="single" w:sz="4" w:space="0" w:color="auto"/>
              <w:bottom w:val="single" w:sz="4" w:space="0" w:color="auto"/>
              <w:right w:val="single" w:sz="4" w:space="0" w:color="auto"/>
            </w:tcBorders>
          </w:tcPr>
          <w:p w:rsidR="00A05BFB" w:rsidRPr="005444A8" w:rsidRDefault="00A05BFB" w:rsidP="00CB4B41">
            <w:pPr>
              <w:pStyle w:val="Tabulka"/>
              <w:rPr>
                <w:snapToGrid w:val="0"/>
                <w:color w:val="auto"/>
                <w:sz w:val="20"/>
              </w:rPr>
            </w:pPr>
            <w:r w:rsidRPr="005444A8">
              <w:rPr>
                <w:snapToGrid w:val="0"/>
                <w:color w:val="auto"/>
                <w:sz w:val="20"/>
              </w:rPr>
              <w:t>Herlitz  AG,</w:t>
            </w:r>
          </w:p>
        </w:tc>
        <w:tc>
          <w:tcPr>
            <w:tcW w:w="2835" w:type="dxa"/>
            <w:tcBorders>
              <w:top w:val="single" w:sz="4" w:space="0" w:color="auto"/>
              <w:left w:val="single" w:sz="4" w:space="0" w:color="auto"/>
              <w:bottom w:val="single" w:sz="4" w:space="0" w:color="auto"/>
              <w:right w:val="single" w:sz="4" w:space="0" w:color="auto"/>
            </w:tcBorders>
          </w:tcPr>
          <w:p w:rsidR="00BF60CD" w:rsidRDefault="00CB4B41" w:rsidP="00A2561C">
            <w:pPr>
              <w:pStyle w:val="Tabulka"/>
              <w:tabs>
                <w:tab w:val="left" w:pos="2947"/>
              </w:tabs>
              <w:jc w:val="right"/>
              <w:rPr>
                <w:snapToGrid w:val="0"/>
                <w:color w:val="auto"/>
                <w:sz w:val="20"/>
              </w:rPr>
            </w:pPr>
            <w:r>
              <w:rPr>
                <w:snapToGrid w:val="0"/>
                <w:color w:val="auto"/>
                <w:sz w:val="20"/>
              </w:rPr>
              <w:t>154 859</w:t>
            </w:r>
          </w:p>
        </w:tc>
        <w:tc>
          <w:tcPr>
            <w:tcW w:w="2127" w:type="dxa"/>
            <w:tcBorders>
              <w:top w:val="single" w:sz="4" w:space="0" w:color="auto"/>
              <w:left w:val="single" w:sz="4" w:space="0" w:color="auto"/>
              <w:bottom w:val="single" w:sz="4" w:space="0" w:color="auto"/>
              <w:right w:val="single" w:sz="4" w:space="0" w:color="auto"/>
            </w:tcBorders>
          </w:tcPr>
          <w:p w:rsidR="00BF60CD" w:rsidRDefault="00A05BFB">
            <w:pPr>
              <w:pStyle w:val="Tabulka"/>
              <w:tabs>
                <w:tab w:val="left" w:pos="2775"/>
                <w:tab w:val="left" w:pos="2805"/>
              </w:tabs>
              <w:ind w:right="254"/>
              <w:jc w:val="right"/>
              <w:rPr>
                <w:snapToGrid w:val="0"/>
                <w:color w:val="auto"/>
                <w:sz w:val="20"/>
              </w:rPr>
            </w:pPr>
            <w:r w:rsidRPr="005444A8">
              <w:rPr>
                <w:snapToGrid w:val="0"/>
                <w:color w:val="auto"/>
                <w:sz w:val="20"/>
              </w:rPr>
              <w:t> </w:t>
            </w:r>
            <w:r>
              <w:rPr>
                <w:snapToGrid w:val="0"/>
                <w:color w:val="auto"/>
                <w:sz w:val="20"/>
              </w:rPr>
              <w:t>686 922</w:t>
            </w:r>
          </w:p>
        </w:tc>
      </w:tr>
      <w:tr w:rsidR="00A05BFB" w:rsidRPr="00344C74" w:rsidTr="00AF75DB">
        <w:trPr>
          <w:trHeight w:val="80"/>
        </w:trPr>
        <w:tc>
          <w:tcPr>
            <w:tcW w:w="3969" w:type="dxa"/>
            <w:tcBorders>
              <w:top w:val="single" w:sz="4" w:space="0" w:color="auto"/>
              <w:left w:val="single" w:sz="4" w:space="0" w:color="auto"/>
              <w:bottom w:val="single" w:sz="4" w:space="0" w:color="auto"/>
              <w:right w:val="single" w:sz="4" w:space="0" w:color="auto"/>
            </w:tcBorders>
          </w:tcPr>
          <w:p w:rsidR="00A05BFB" w:rsidRPr="005444A8" w:rsidRDefault="00A05BFB" w:rsidP="00A05BFB">
            <w:pPr>
              <w:pStyle w:val="Tabulka"/>
              <w:rPr>
                <w:snapToGrid w:val="0"/>
                <w:color w:val="auto"/>
                <w:sz w:val="20"/>
              </w:rPr>
            </w:pPr>
            <w:r w:rsidRPr="005444A8">
              <w:rPr>
                <w:snapToGrid w:val="0"/>
                <w:color w:val="auto"/>
                <w:sz w:val="20"/>
              </w:rPr>
              <w:t>Herlitz CR</w:t>
            </w:r>
          </w:p>
        </w:tc>
        <w:tc>
          <w:tcPr>
            <w:tcW w:w="2835" w:type="dxa"/>
            <w:tcBorders>
              <w:top w:val="single" w:sz="4" w:space="0" w:color="auto"/>
              <w:left w:val="single" w:sz="4" w:space="0" w:color="auto"/>
              <w:bottom w:val="single" w:sz="4" w:space="0" w:color="auto"/>
              <w:right w:val="single" w:sz="4" w:space="0" w:color="auto"/>
            </w:tcBorders>
          </w:tcPr>
          <w:p w:rsidR="00BF60CD" w:rsidRDefault="00CB4B41" w:rsidP="00A2561C">
            <w:pPr>
              <w:pStyle w:val="Tabulka"/>
              <w:tabs>
                <w:tab w:val="left" w:pos="2947"/>
              </w:tabs>
              <w:jc w:val="right"/>
              <w:rPr>
                <w:snapToGrid w:val="0"/>
                <w:color w:val="auto"/>
                <w:sz w:val="20"/>
              </w:rPr>
            </w:pPr>
            <w:r>
              <w:rPr>
                <w:snapToGrid w:val="0"/>
                <w:color w:val="auto"/>
                <w:sz w:val="20"/>
              </w:rPr>
              <w:t>89 146</w:t>
            </w:r>
          </w:p>
        </w:tc>
        <w:tc>
          <w:tcPr>
            <w:tcW w:w="2127" w:type="dxa"/>
            <w:tcBorders>
              <w:top w:val="single" w:sz="4" w:space="0" w:color="auto"/>
              <w:left w:val="single" w:sz="4" w:space="0" w:color="auto"/>
              <w:bottom w:val="single" w:sz="4" w:space="0" w:color="auto"/>
              <w:right w:val="single" w:sz="4" w:space="0" w:color="auto"/>
            </w:tcBorders>
          </w:tcPr>
          <w:p w:rsidR="00A05BFB" w:rsidRDefault="00A05BFB" w:rsidP="00A05BFB">
            <w:pPr>
              <w:pStyle w:val="Tabulka"/>
              <w:tabs>
                <w:tab w:val="left" w:pos="2775"/>
                <w:tab w:val="left" w:pos="2805"/>
              </w:tabs>
              <w:ind w:right="254"/>
              <w:jc w:val="right"/>
              <w:rPr>
                <w:snapToGrid w:val="0"/>
                <w:color w:val="auto"/>
                <w:sz w:val="20"/>
              </w:rPr>
            </w:pPr>
            <w:r>
              <w:rPr>
                <w:snapToGrid w:val="0"/>
                <w:color w:val="auto"/>
                <w:sz w:val="20"/>
              </w:rPr>
              <w:t>19 611</w:t>
            </w:r>
          </w:p>
        </w:tc>
      </w:tr>
      <w:tr w:rsidR="00A05BFB" w:rsidRPr="00344C74" w:rsidTr="00AF75DB">
        <w:trPr>
          <w:trHeight w:val="282"/>
        </w:trPr>
        <w:tc>
          <w:tcPr>
            <w:tcW w:w="3969" w:type="dxa"/>
            <w:tcBorders>
              <w:top w:val="single" w:sz="4" w:space="0" w:color="auto"/>
              <w:left w:val="single" w:sz="4" w:space="0" w:color="auto"/>
              <w:bottom w:val="single" w:sz="4" w:space="0" w:color="auto"/>
              <w:right w:val="single" w:sz="4" w:space="0" w:color="auto"/>
            </w:tcBorders>
          </w:tcPr>
          <w:p w:rsidR="00A05BFB" w:rsidRPr="005444A8" w:rsidRDefault="00A05BFB" w:rsidP="00A05BFB">
            <w:pPr>
              <w:pStyle w:val="Tabulka"/>
              <w:rPr>
                <w:snapToGrid w:val="0"/>
                <w:color w:val="auto"/>
                <w:sz w:val="20"/>
              </w:rPr>
            </w:pPr>
            <w:r w:rsidRPr="005444A8">
              <w:rPr>
                <w:snapToGrid w:val="0"/>
                <w:color w:val="auto"/>
                <w:sz w:val="20"/>
              </w:rPr>
              <w:t>Herlitz Spolka</w:t>
            </w:r>
          </w:p>
        </w:tc>
        <w:tc>
          <w:tcPr>
            <w:tcW w:w="2835" w:type="dxa"/>
            <w:tcBorders>
              <w:top w:val="single" w:sz="4" w:space="0" w:color="auto"/>
              <w:left w:val="single" w:sz="4" w:space="0" w:color="auto"/>
              <w:bottom w:val="single" w:sz="4" w:space="0" w:color="auto"/>
              <w:right w:val="single" w:sz="4" w:space="0" w:color="auto"/>
            </w:tcBorders>
          </w:tcPr>
          <w:p w:rsidR="00BF60CD" w:rsidRDefault="00CB4B41" w:rsidP="00E92638">
            <w:pPr>
              <w:pStyle w:val="Tabulka"/>
              <w:tabs>
                <w:tab w:val="left" w:pos="2947"/>
              </w:tabs>
              <w:jc w:val="right"/>
              <w:rPr>
                <w:snapToGrid w:val="0"/>
                <w:color w:val="auto"/>
                <w:sz w:val="20"/>
              </w:rPr>
            </w:pPr>
            <w:r>
              <w:rPr>
                <w:snapToGrid w:val="0"/>
                <w:color w:val="auto"/>
                <w:sz w:val="20"/>
              </w:rPr>
              <w:t>9 35</w:t>
            </w:r>
            <w:r w:rsidR="00E92638">
              <w:rPr>
                <w:snapToGrid w:val="0"/>
                <w:color w:val="auto"/>
                <w:sz w:val="20"/>
              </w:rPr>
              <w:t>6</w:t>
            </w:r>
          </w:p>
        </w:tc>
        <w:tc>
          <w:tcPr>
            <w:tcW w:w="2127" w:type="dxa"/>
            <w:tcBorders>
              <w:top w:val="single" w:sz="4" w:space="0" w:color="auto"/>
              <w:left w:val="single" w:sz="4" w:space="0" w:color="auto"/>
              <w:bottom w:val="single" w:sz="4" w:space="0" w:color="auto"/>
              <w:right w:val="single" w:sz="4" w:space="0" w:color="auto"/>
            </w:tcBorders>
          </w:tcPr>
          <w:p w:rsidR="00A05BFB" w:rsidRDefault="00A05BFB" w:rsidP="00A05BFB">
            <w:pPr>
              <w:pStyle w:val="Tabulka"/>
              <w:tabs>
                <w:tab w:val="left" w:pos="2775"/>
                <w:tab w:val="left" w:pos="2805"/>
              </w:tabs>
              <w:ind w:right="254"/>
              <w:jc w:val="right"/>
              <w:rPr>
                <w:snapToGrid w:val="0"/>
                <w:color w:val="auto"/>
                <w:sz w:val="20"/>
              </w:rPr>
            </w:pPr>
            <w:r>
              <w:rPr>
                <w:snapToGrid w:val="0"/>
                <w:color w:val="auto"/>
                <w:sz w:val="20"/>
              </w:rPr>
              <w:t>33 613</w:t>
            </w:r>
          </w:p>
        </w:tc>
      </w:tr>
      <w:tr w:rsidR="00D45766" w:rsidRPr="00344C74" w:rsidTr="00AF75DB">
        <w:trPr>
          <w:trHeight w:val="282"/>
        </w:trPr>
        <w:tc>
          <w:tcPr>
            <w:tcW w:w="3969" w:type="dxa"/>
            <w:tcBorders>
              <w:top w:val="single" w:sz="4" w:space="0" w:color="auto"/>
              <w:left w:val="single" w:sz="4" w:space="0" w:color="auto"/>
              <w:bottom w:val="single" w:sz="4" w:space="0" w:color="auto"/>
              <w:right w:val="single" w:sz="4" w:space="0" w:color="auto"/>
            </w:tcBorders>
          </w:tcPr>
          <w:p w:rsidR="00E92638" w:rsidRPr="005444A8" w:rsidRDefault="00D45766" w:rsidP="00A05BFB">
            <w:pPr>
              <w:pStyle w:val="Tabulka"/>
              <w:rPr>
                <w:snapToGrid w:val="0"/>
                <w:color w:val="auto"/>
                <w:sz w:val="20"/>
              </w:rPr>
            </w:pPr>
            <w:r>
              <w:rPr>
                <w:snapToGrid w:val="0"/>
                <w:color w:val="auto"/>
                <w:sz w:val="20"/>
              </w:rPr>
              <w:t>Herlitz Hungary</w:t>
            </w:r>
          </w:p>
        </w:tc>
        <w:tc>
          <w:tcPr>
            <w:tcW w:w="2835" w:type="dxa"/>
            <w:tcBorders>
              <w:top w:val="single" w:sz="4" w:space="0" w:color="auto"/>
              <w:left w:val="single" w:sz="4" w:space="0" w:color="auto"/>
              <w:bottom w:val="single" w:sz="4" w:space="0" w:color="auto"/>
              <w:right w:val="single" w:sz="4" w:space="0" w:color="auto"/>
            </w:tcBorders>
          </w:tcPr>
          <w:p w:rsidR="00BF60CD" w:rsidRDefault="00CB4B41" w:rsidP="00A2561C">
            <w:pPr>
              <w:pStyle w:val="Tabulka"/>
              <w:tabs>
                <w:tab w:val="left" w:pos="2947"/>
              </w:tabs>
              <w:jc w:val="right"/>
              <w:rPr>
                <w:snapToGrid w:val="0"/>
                <w:color w:val="auto"/>
                <w:sz w:val="20"/>
              </w:rPr>
            </w:pPr>
            <w:r>
              <w:rPr>
                <w:snapToGrid w:val="0"/>
                <w:color w:val="auto"/>
                <w:sz w:val="20"/>
              </w:rPr>
              <w:t>1 355</w:t>
            </w:r>
          </w:p>
        </w:tc>
        <w:tc>
          <w:tcPr>
            <w:tcW w:w="2127" w:type="dxa"/>
            <w:tcBorders>
              <w:top w:val="single" w:sz="4" w:space="0" w:color="auto"/>
              <w:left w:val="single" w:sz="4" w:space="0" w:color="auto"/>
              <w:bottom w:val="single" w:sz="4" w:space="0" w:color="auto"/>
              <w:right w:val="single" w:sz="4" w:space="0" w:color="auto"/>
            </w:tcBorders>
          </w:tcPr>
          <w:p w:rsidR="00D45766" w:rsidRDefault="00D45766" w:rsidP="00A05BFB">
            <w:pPr>
              <w:pStyle w:val="Tabulka"/>
              <w:tabs>
                <w:tab w:val="left" w:pos="2775"/>
                <w:tab w:val="left" w:pos="2805"/>
              </w:tabs>
              <w:ind w:right="254"/>
              <w:jc w:val="right"/>
              <w:rPr>
                <w:snapToGrid w:val="0"/>
                <w:color w:val="auto"/>
                <w:sz w:val="20"/>
              </w:rPr>
            </w:pPr>
            <w:r>
              <w:rPr>
                <w:snapToGrid w:val="0"/>
                <w:color w:val="auto"/>
                <w:sz w:val="20"/>
              </w:rPr>
              <w:t>-</w:t>
            </w:r>
          </w:p>
        </w:tc>
      </w:tr>
      <w:tr w:rsidR="00E92638" w:rsidRPr="00344C74" w:rsidTr="00AF75DB">
        <w:trPr>
          <w:trHeight w:val="282"/>
        </w:trPr>
        <w:tc>
          <w:tcPr>
            <w:tcW w:w="3969" w:type="dxa"/>
            <w:tcBorders>
              <w:top w:val="single" w:sz="4" w:space="0" w:color="auto"/>
              <w:left w:val="single" w:sz="4" w:space="0" w:color="auto"/>
              <w:bottom w:val="single" w:sz="4" w:space="0" w:color="auto"/>
              <w:right w:val="single" w:sz="4" w:space="0" w:color="auto"/>
            </w:tcBorders>
          </w:tcPr>
          <w:p w:rsidR="00E92638" w:rsidRDefault="00E92638" w:rsidP="00A05BFB">
            <w:pPr>
              <w:pStyle w:val="Tabulka"/>
              <w:rPr>
                <w:snapToGrid w:val="0"/>
                <w:color w:val="auto"/>
                <w:sz w:val="20"/>
              </w:rPr>
            </w:pPr>
            <w:r>
              <w:rPr>
                <w:snapToGrid w:val="0"/>
                <w:color w:val="auto"/>
                <w:sz w:val="20"/>
              </w:rPr>
              <w:t>Pelikan</w:t>
            </w:r>
          </w:p>
        </w:tc>
        <w:tc>
          <w:tcPr>
            <w:tcW w:w="2835" w:type="dxa"/>
            <w:tcBorders>
              <w:top w:val="single" w:sz="4" w:space="0" w:color="auto"/>
              <w:left w:val="single" w:sz="4" w:space="0" w:color="auto"/>
              <w:bottom w:val="single" w:sz="4" w:space="0" w:color="auto"/>
              <w:right w:val="single" w:sz="4" w:space="0" w:color="auto"/>
            </w:tcBorders>
          </w:tcPr>
          <w:p w:rsidR="00E92638" w:rsidRDefault="00E92638" w:rsidP="00A2561C">
            <w:pPr>
              <w:pStyle w:val="Tabulka"/>
              <w:tabs>
                <w:tab w:val="left" w:pos="2947"/>
              </w:tabs>
              <w:jc w:val="right"/>
              <w:rPr>
                <w:snapToGrid w:val="0"/>
                <w:color w:val="auto"/>
                <w:sz w:val="20"/>
              </w:rPr>
            </w:pPr>
            <w:r>
              <w:rPr>
                <w:snapToGrid w:val="0"/>
                <w:color w:val="auto"/>
                <w:sz w:val="20"/>
              </w:rPr>
              <w:t>917 509</w:t>
            </w:r>
          </w:p>
        </w:tc>
        <w:tc>
          <w:tcPr>
            <w:tcW w:w="2127" w:type="dxa"/>
            <w:tcBorders>
              <w:top w:val="single" w:sz="4" w:space="0" w:color="auto"/>
              <w:left w:val="single" w:sz="4" w:space="0" w:color="auto"/>
              <w:bottom w:val="single" w:sz="4" w:space="0" w:color="auto"/>
              <w:right w:val="single" w:sz="4" w:space="0" w:color="auto"/>
            </w:tcBorders>
          </w:tcPr>
          <w:p w:rsidR="00E92638" w:rsidRDefault="00E92638" w:rsidP="00A05BFB">
            <w:pPr>
              <w:pStyle w:val="Tabulka"/>
              <w:tabs>
                <w:tab w:val="left" w:pos="2775"/>
                <w:tab w:val="left" w:pos="2805"/>
              </w:tabs>
              <w:ind w:right="254"/>
              <w:jc w:val="right"/>
              <w:rPr>
                <w:snapToGrid w:val="0"/>
                <w:color w:val="auto"/>
                <w:sz w:val="20"/>
              </w:rPr>
            </w:pPr>
          </w:p>
        </w:tc>
      </w:tr>
      <w:tr w:rsidR="00E92638" w:rsidRPr="00344C74" w:rsidTr="00AF75DB">
        <w:trPr>
          <w:trHeight w:val="282"/>
        </w:trPr>
        <w:tc>
          <w:tcPr>
            <w:tcW w:w="3969" w:type="dxa"/>
            <w:tcBorders>
              <w:top w:val="single" w:sz="4" w:space="0" w:color="auto"/>
              <w:left w:val="single" w:sz="4" w:space="0" w:color="auto"/>
              <w:bottom w:val="single" w:sz="4" w:space="0" w:color="auto"/>
              <w:right w:val="single" w:sz="4" w:space="0" w:color="auto"/>
            </w:tcBorders>
          </w:tcPr>
          <w:p w:rsidR="00E92638" w:rsidRDefault="00E92638" w:rsidP="00A05BFB">
            <w:pPr>
              <w:pStyle w:val="Tabulka"/>
              <w:rPr>
                <w:snapToGrid w:val="0"/>
                <w:color w:val="auto"/>
                <w:sz w:val="20"/>
              </w:rPr>
            </w:pPr>
            <w:r>
              <w:rPr>
                <w:snapToGrid w:val="0"/>
                <w:color w:val="auto"/>
                <w:sz w:val="20"/>
              </w:rPr>
              <w:t>eCom  logistic</w:t>
            </w:r>
          </w:p>
        </w:tc>
        <w:tc>
          <w:tcPr>
            <w:tcW w:w="2835" w:type="dxa"/>
            <w:tcBorders>
              <w:top w:val="single" w:sz="4" w:space="0" w:color="auto"/>
              <w:left w:val="single" w:sz="4" w:space="0" w:color="auto"/>
              <w:bottom w:val="single" w:sz="4" w:space="0" w:color="auto"/>
              <w:right w:val="single" w:sz="4" w:space="0" w:color="auto"/>
            </w:tcBorders>
          </w:tcPr>
          <w:p w:rsidR="00E92638" w:rsidRDefault="00E92638" w:rsidP="00A2561C">
            <w:pPr>
              <w:pStyle w:val="Tabulka"/>
              <w:tabs>
                <w:tab w:val="left" w:pos="2947"/>
              </w:tabs>
              <w:jc w:val="right"/>
              <w:rPr>
                <w:snapToGrid w:val="0"/>
                <w:color w:val="auto"/>
                <w:sz w:val="20"/>
              </w:rPr>
            </w:pPr>
            <w:r>
              <w:rPr>
                <w:snapToGrid w:val="0"/>
                <w:color w:val="auto"/>
                <w:sz w:val="20"/>
              </w:rPr>
              <w:t>18 458</w:t>
            </w:r>
          </w:p>
        </w:tc>
        <w:tc>
          <w:tcPr>
            <w:tcW w:w="2127" w:type="dxa"/>
            <w:tcBorders>
              <w:top w:val="single" w:sz="4" w:space="0" w:color="auto"/>
              <w:left w:val="single" w:sz="4" w:space="0" w:color="auto"/>
              <w:bottom w:val="single" w:sz="4" w:space="0" w:color="auto"/>
              <w:right w:val="single" w:sz="4" w:space="0" w:color="auto"/>
            </w:tcBorders>
          </w:tcPr>
          <w:p w:rsidR="00E92638" w:rsidRDefault="00E92638" w:rsidP="00A05BFB">
            <w:pPr>
              <w:pStyle w:val="Tabulka"/>
              <w:tabs>
                <w:tab w:val="left" w:pos="2775"/>
                <w:tab w:val="left" w:pos="2805"/>
              </w:tabs>
              <w:ind w:right="254"/>
              <w:jc w:val="right"/>
              <w:rPr>
                <w:snapToGrid w:val="0"/>
                <w:color w:val="auto"/>
                <w:sz w:val="20"/>
              </w:rPr>
            </w:pPr>
          </w:p>
        </w:tc>
      </w:tr>
      <w:tr w:rsidR="00DD7A92" w:rsidRPr="00344C74" w:rsidTr="00AF75DB">
        <w:trPr>
          <w:trHeight w:val="250"/>
        </w:trPr>
        <w:tc>
          <w:tcPr>
            <w:tcW w:w="3969" w:type="dxa"/>
            <w:tcBorders>
              <w:top w:val="single" w:sz="4" w:space="0" w:color="auto"/>
              <w:left w:val="single" w:sz="4" w:space="0" w:color="auto"/>
              <w:bottom w:val="single" w:sz="4" w:space="0" w:color="auto"/>
              <w:right w:val="single" w:sz="4" w:space="0" w:color="auto"/>
            </w:tcBorders>
          </w:tcPr>
          <w:p w:rsidR="00DD7A92" w:rsidRPr="005444A8" w:rsidRDefault="00DD7A92" w:rsidP="00A05BFB">
            <w:pPr>
              <w:pStyle w:val="Tabulka"/>
              <w:rPr>
                <w:b/>
                <w:snapToGrid w:val="0"/>
                <w:color w:val="auto"/>
                <w:sz w:val="20"/>
              </w:rPr>
            </w:pPr>
            <w:r w:rsidRPr="005444A8">
              <w:rPr>
                <w:snapToGrid w:val="0"/>
                <w:color w:val="auto"/>
                <w:sz w:val="20"/>
              </w:rPr>
              <w:t>Herlitz  AG</w:t>
            </w:r>
            <w:r>
              <w:rPr>
                <w:snapToGrid w:val="0"/>
                <w:color w:val="auto"/>
                <w:sz w:val="20"/>
              </w:rPr>
              <w:t xml:space="preserve"> - </w:t>
            </w:r>
            <w:r w:rsidR="00700A5D">
              <w:rPr>
                <w:snapToGrid w:val="0"/>
                <w:color w:val="auto"/>
                <w:sz w:val="20"/>
              </w:rPr>
              <w:t>úver</w:t>
            </w:r>
          </w:p>
        </w:tc>
        <w:tc>
          <w:tcPr>
            <w:tcW w:w="2835" w:type="dxa"/>
            <w:tcBorders>
              <w:top w:val="single" w:sz="4" w:space="0" w:color="auto"/>
              <w:left w:val="single" w:sz="4" w:space="0" w:color="auto"/>
              <w:bottom w:val="single" w:sz="4" w:space="0" w:color="auto"/>
              <w:right w:val="single" w:sz="4" w:space="0" w:color="auto"/>
            </w:tcBorders>
          </w:tcPr>
          <w:p w:rsidR="00DD7A92" w:rsidRDefault="00700A5D" w:rsidP="00A05BFB">
            <w:pPr>
              <w:pStyle w:val="Tabulka"/>
              <w:tabs>
                <w:tab w:val="left" w:pos="2775"/>
                <w:tab w:val="left" w:pos="2805"/>
              </w:tabs>
              <w:jc w:val="right"/>
              <w:rPr>
                <w:b/>
                <w:snapToGrid w:val="0"/>
                <w:color w:val="auto"/>
                <w:sz w:val="20"/>
              </w:rPr>
            </w:pPr>
            <w:r>
              <w:rPr>
                <w:b/>
                <w:snapToGrid w:val="0"/>
                <w:color w:val="auto"/>
                <w:sz w:val="20"/>
              </w:rPr>
              <w:t>469 454</w:t>
            </w:r>
          </w:p>
        </w:tc>
        <w:tc>
          <w:tcPr>
            <w:tcW w:w="2127" w:type="dxa"/>
            <w:tcBorders>
              <w:top w:val="single" w:sz="4" w:space="0" w:color="auto"/>
              <w:left w:val="single" w:sz="4" w:space="0" w:color="auto"/>
              <w:bottom w:val="single" w:sz="4" w:space="0" w:color="auto"/>
              <w:right w:val="single" w:sz="4" w:space="0" w:color="auto"/>
            </w:tcBorders>
          </w:tcPr>
          <w:p w:rsidR="00DD7A92" w:rsidRDefault="00DD7A92" w:rsidP="00A05BFB">
            <w:pPr>
              <w:pStyle w:val="Tabulka"/>
              <w:tabs>
                <w:tab w:val="left" w:pos="2775"/>
                <w:tab w:val="left" w:pos="2805"/>
              </w:tabs>
              <w:ind w:right="254"/>
              <w:jc w:val="right"/>
              <w:rPr>
                <w:b/>
                <w:snapToGrid w:val="0"/>
                <w:color w:val="auto"/>
                <w:sz w:val="20"/>
              </w:rPr>
            </w:pPr>
          </w:p>
        </w:tc>
      </w:tr>
      <w:tr w:rsidR="00A05BFB" w:rsidRPr="00344C74" w:rsidTr="00AF75DB">
        <w:trPr>
          <w:trHeight w:val="250"/>
        </w:trPr>
        <w:tc>
          <w:tcPr>
            <w:tcW w:w="3969" w:type="dxa"/>
            <w:tcBorders>
              <w:top w:val="single" w:sz="4" w:space="0" w:color="auto"/>
              <w:left w:val="single" w:sz="4" w:space="0" w:color="auto"/>
              <w:bottom w:val="single" w:sz="4" w:space="0" w:color="auto"/>
              <w:right w:val="single" w:sz="4" w:space="0" w:color="auto"/>
            </w:tcBorders>
          </w:tcPr>
          <w:p w:rsidR="00A05BFB" w:rsidRPr="005444A8" w:rsidRDefault="00A05BFB" w:rsidP="00A05BFB">
            <w:pPr>
              <w:pStyle w:val="Tabulka"/>
              <w:rPr>
                <w:b/>
                <w:snapToGrid w:val="0"/>
                <w:color w:val="auto"/>
                <w:sz w:val="20"/>
              </w:rPr>
            </w:pPr>
            <w:r w:rsidRPr="005444A8">
              <w:rPr>
                <w:b/>
                <w:snapToGrid w:val="0"/>
                <w:color w:val="auto"/>
                <w:sz w:val="20"/>
              </w:rPr>
              <w:t xml:space="preserve">Spolu záväzky </w:t>
            </w:r>
          </w:p>
        </w:tc>
        <w:tc>
          <w:tcPr>
            <w:tcW w:w="2835" w:type="dxa"/>
            <w:tcBorders>
              <w:top w:val="single" w:sz="4" w:space="0" w:color="auto"/>
              <w:left w:val="single" w:sz="4" w:space="0" w:color="auto"/>
              <w:bottom w:val="single" w:sz="4" w:space="0" w:color="auto"/>
              <w:right w:val="single" w:sz="4" w:space="0" w:color="auto"/>
            </w:tcBorders>
          </w:tcPr>
          <w:p w:rsidR="00A05BFB" w:rsidRDefault="00700A5D" w:rsidP="00700A5D">
            <w:pPr>
              <w:pStyle w:val="Tabulka"/>
              <w:tabs>
                <w:tab w:val="left" w:pos="2775"/>
                <w:tab w:val="left" w:pos="2805"/>
              </w:tabs>
              <w:jc w:val="right"/>
              <w:rPr>
                <w:b/>
                <w:snapToGrid w:val="0"/>
                <w:color w:val="auto"/>
                <w:sz w:val="20"/>
              </w:rPr>
            </w:pPr>
            <w:r>
              <w:rPr>
                <w:b/>
                <w:snapToGrid w:val="0"/>
                <w:color w:val="auto"/>
                <w:sz w:val="20"/>
              </w:rPr>
              <w:t xml:space="preserve">1 660 137   </w:t>
            </w:r>
          </w:p>
        </w:tc>
        <w:tc>
          <w:tcPr>
            <w:tcW w:w="2127" w:type="dxa"/>
            <w:tcBorders>
              <w:top w:val="single" w:sz="4" w:space="0" w:color="auto"/>
              <w:left w:val="single" w:sz="4" w:space="0" w:color="auto"/>
              <w:bottom w:val="single" w:sz="4" w:space="0" w:color="auto"/>
              <w:right w:val="single" w:sz="4" w:space="0" w:color="auto"/>
            </w:tcBorders>
          </w:tcPr>
          <w:p w:rsidR="00A05BFB" w:rsidRDefault="00A05BFB" w:rsidP="00A05BFB">
            <w:pPr>
              <w:pStyle w:val="Tabulka"/>
              <w:tabs>
                <w:tab w:val="left" w:pos="2775"/>
                <w:tab w:val="left" w:pos="2805"/>
              </w:tabs>
              <w:ind w:right="254"/>
              <w:jc w:val="right"/>
              <w:rPr>
                <w:b/>
                <w:snapToGrid w:val="0"/>
                <w:color w:val="auto"/>
                <w:sz w:val="20"/>
              </w:rPr>
            </w:pPr>
            <w:r>
              <w:rPr>
                <w:b/>
                <w:snapToGrid w:val="0"/>
                <w:color w:val="auto"/>
                <w:sz w:val="20"/>
              </w:rPr>
              <w:t>740 146</w:t>
            </w:r>
          </w:p>
        </w:tc>
      </w:tr>
    </w:tbl>
    <w:p w:rsidR="00A05BFB" w:rsidRPr="00344C74" w:rsidRDefault="00A05BFB" w:rsidP="00A05BFB">
      <w:pPr>
        <w:pStyle w:val="Zkladntext"/>
        <w:keepNext w:val="0"/>
        <w:spacing w:after="0"/>
        <w:rPr>
          <w:lang w:val="sk-SK"/>
        </w:rPr>
      </w:pPr>
    </w:p>
    <w:tbl>
      <w:tblPr>
        <w:tblW w:w="8931" w:type="dxa"/>
        <w:tblInd w:w="30" w:type="dxa"/>
        <w:tblLayout w:type="fixed"/>
        <w:tblCellMar>
          <w:left w:w="30" w:type="dxa"/>
          <w:right w:w="30" w:type="dxa"/>
        </w:tblCellMar>
        <w:tblLook w:val="0000"/>
      </w:tblPr>
      <w:tblGrid>
        <w:gridCol w:w="3969"/>
        <w:gridCol w:w="2835"/>
        <w:gridCol w:w="2127"/>
      </w:tblGrid>
      <w:tr w:rsidR="00A05BFB" w:rsidRPr="00344C74" w:rsidTr="00AF75DB">
        <w:trPr>
          <w:trHeight w:val="328"/>
        </w:trPr>
        <w:tc>
          <w:tcPr>
            <w:tcW w:w="3969" w:type="dxa"/>
            <w:tcBorders>
              <w:bottom w:val="single" w:sz="4" w:space="0" w:color="auto"/>
            </w:tcBorders>
          </w:tcPr>
          <w:p w:rsidR="00A05BFB" w:rsidRDefault="00A05BFB" w:rsidP="00A05BFB">
            <w:pPr>
              <w:pStyle w:val="Zkladntext"/>
              <w:keepNext w:val="0"/>
              <w:tabs>
                <w:tab w:val="left" w:pos="945"/>
              </w:tabs>
              <w:spacing w:after="0"/>
              <w:rPr>
                <w:b/>
                <w:snapToGrid w:val="0"/>
                <w:lang w:val="sk-SK"/>
              </w:rPr>
            </w:pPr>
            <w:r w:rsidRPr="005444A8">
              <w:rPr>
                <w:b/>
                <w:snapToGrid w:val="0"/>
                <w:lang w:val="sk-SK"/>
              </w:rPr>
              <w:t>(EUR)</w:t>
            </w:r>
          </w:p>
        </w:tc>
        <w:tc>
          <w:tcPr>
            <w:tcW w:w="2835" w:type="dxa"/>
            <w:tcBorders>
              <w:bottom w:val="single" w:sz="4" w:space="0" w:color="auto"/>
            </w:tcBorders>
          </w:tcPr>
          <w:p w:rsidR="00BF60CD" w:rsidRDefault="00A05BFB" w:rsidP="009961D0">
            <w:pPr>
              <w:pStyle w:val="Tabulka"/>
              <w:tabs>
                <w:tab w:val="left" w:pos="2775"/>
                <w:tab w:val="left" w:pos="2805"/>
              </w:tabs>
              <w:jc w:val="right"/>
              <w:rPr>
                <w:b/>
                <w:snapToGrid w:val="0"/>
                <w:color w:val="auto"/>
                <w:sz w:val="20"/>
              </w:rPr>
            </w:pPr>
            <w:r w:rsidRPr="005444A8">
              <w:rPr>
                <w:b/>
                <w:snapToGrid w:val="0"/>
                <w:color w:val="auto"/>
                <w:sz w:val="20"/>
              </w:rPr>
              <w:t>31.12. 20</w:t>
            </w:r>
            <w:r>
              <w:rPr>
                <w:b/>
                <w:snapToGrid w:val="0"/>
                <w:color w:val="auto"/>
                <w:sz w:val="20"/>
              </w:rPr>
              <w:t>1</w:t>
            </w:r>
            <w:r w:rsidR="009961D0">
              <w:rPr>
                <w:b/>
                <w:snapToGrid w:val="0"/>
                <w:color w:val="auto"/>
                <w:sz w:val="20"/>
              </w:rPr>
              <w:t>4</w:t>
            </w:r>
          </w:p>
        </w:tc>
        <w:tc>
          <w:tcPr>
            <w:tcW w:w="2127" w:type="dxa"/>
            <w:tcBorders>
              <w:bottom w:val="single" w:sz="4" w:space="0" w:color="auto"/>
            </w:tcBorders>
          </w:tcPr>
          <w:p w:rsidR="00BF60CD" w:rsidRDefault="00A05BFB">
            <w:pPr>
              <w:pStyle w:val="Tabulka"/>
              <w:tabs>
                <w:tab w:val="left" w:pos="2775"/>
                <w:tab w:val="left" w:pos="2805"/>
              </w:tabs>
              <w:ind w:right="254"/>
              <w:jc w:val="right"/>
              <w:rPr>
                <w:b/>
                <w:snapToGrid w:val="0"/>
                <w:color w:val="auto"/>
                <w:sz w:val="20"/>
              </w:rPr>
            </w:pPr>
            <w:r w:rsidRPr="005444A8">
              <w:rPr>
                <w:b/>
                <w:snapToGrid w:val="0"/>
                <w:color w:val="auto"/>
                <w:sz w:val="20"/>
              </w:rPr>
              <w:t>31.12.201</w:t>
            </w:r>
            <w:r>
              <w:rPr>
                <w:b/>
                <w:snapToGrid w:val="0"/>
                <w:color w:val="auto"/>
                <w:sz w:val="20"/>
              </w:rPr>
              <w:t>3</w:t>
            </w:r>
          </w:p>
        </w:tc>
      </w:tr>
      <w:tr w:rsidR="00D45766" w:rsidRPr="00344C74" w:rsidTr="00AF75DB">
        <w:trPr>
          <w:trHeight w:val="80"/>
        </w:trPr>
        <w:tc>
          <w:tcPr>
            <w:tcW w:w="3969" w:type="dxa"/>
            <w:tcBorders>
              <w:top w:val="single" w:sz="4" w:space="0" w:color="auto"/>
              <w:left w:val="single" w:sz="4" w:space="0" w:color="auto"/>
              <w:bottom w:val="single" w:sz="4" w:space="0" w:color="auto"/>
              <w:right w:val="single" w:sz="4" w:space="0" w:color="auto"/>
            </w:tcBorders>
          </w:tcPr>
          <w:p w:rsidR="00D45766" w:rsidRPr="005444A8" w:rsidRDefault="00D45766" w:rsidP="00A05BFB">
            <w:pPr>
              <w:pStyle w:val="Tabulka"/>
              <w:rPr>
                <w:snapToGrid w:val="0"/>
                <w:color w:val="auto"/>
                <w:sz w:val="20"/>
              </w:rPr>
            </w:pPr>
            <w:r w:rsidRPr="005444A8">
              <w:rPr>
                <w:snapToGrid w:val="0"/>
                <w:color w:val="auto"/>
                <w:sz w:val="20"/>
              </w:rPr>
              <w:t>Herlitz CR</w:t>
            </w:r>
          </w:p>
        </w:tc>
        <w:tc>
          <w:tcPr>
            <w:tcW w:w="2835" w:type="dxa"/>
            <w:tcBorders>
              <w:top w:val="single" w:sz="4" w:space="0" w:color="auto"/>
              <w:left w:val="single" w:sz="4" w:space="0" w:color="auto"/>
              <w:bottom w:val="single" w:sz="4" w:space="0" w:color="auto"/>
              <w:right w:val="single" w:sz="4" w:space="0" w:color="auto"/>
            </w:tcBorders>
          </w:tcPr>
          <w:p w:rsidR="00D45766" w:rsidRDefault="00CB4B41" w:rsidP="00A05BFB">
            <w:pPr>
              <w:pStyle w:val="Tabulka"/>
              <w:tabs>
                <w:tab w:val="left" w:pos="2775"/>
                <w:tab w:val="left" w:pos="2805"/>
              </w:tabs>
              <w:jc w:val="right"/>
              <w:rPr>
                <w:snapToGrid w:val="0"/>
                <w:color w:val="auto"/>
                <w:sz w:val="20"/>
              </w:rPr>
            </w:pPr>
            <w:r>
              <w:rPr>
                <w:snapToGrid w:val="0"/>
                <w:color w:val="auto"/>
                <w:sz w:val="20"/>
              </w:rPr>
              <w:t>454 623</w:t>
            </w:r>
          </w:p>
        </w:tc>
        <w:tc>
          <w:tcPr>
            <w:tcW w:w="2127" w:type="dxa"/>
            <w:tcBorders>
              <w:top w:val="single" w:sz="4" w:space="0" w:color="auto"/>
              <w:left w:val="single" w:sz="4" w:space="0" w:color="auto"/>
              <w:bottom w:val="single" w:sz="4" w:space="0" w:color="auto"/>
              <w:right w:val="single" w:sz="4" w:space="0" w:color="auto"/>
            </w:tcBorders>
          </w:tcPr>
          <w:p w:rsidR="00D45766" w:rsidRDefault="00D45766" w:rsidP="00A05BFB">
            <w:pPr>
              <w:pStyle w:val="Tabulka"/>
              <w:tabs>
                <w:tab w:val="left" w:pos="2775"/>
                <w:tab w:val="left" w:pos="2805"/>
              </w:tabs>
              <w:ind w:right="254"/>
              <w:jc w:val="right"/>
              <w:rPr>
                <w:snapToGrid w:val="0"/>
                <w:color w:val="auto"/>
                <w:sz w:val="20"/>
              </w:rPr>
            </w:pPr>
            <w:r>
              <w:rPr>
                <w:snapToGrid w:val="0"/>
                <w:color w:val="auto"/>
                <w:sz w:val="20"/>
              </w:rPr>
              <w:t>189 209</w:t>
            </w:r>
          </w:p>
        </w:tc>
      </w:tr>
      <w:tr w:rsidR="00D45766" w:rsidRPr="00344C74" w:rsidTr="00AF75DB">
        <w:trPr>
          <w:trHeight w:val="80"/>
        </w:trPr>
        <w:tc>
          <w:tcPr>
            <w:tcW w:w="3969" w:type="dxa"/>
            <w:tcBorders>
              <w:top w:val="single" w:sz="4" w:space="0" w:color="auto"/>
              <w:left w:val="single" w:sz="4" w:space="0" w:color="auto"/>
              <w:bottom w:val="single" w:sz="4" w:space="0" w:color="auto"/>
              <w:right w:val="single" w:sz="4" w:space="0" w:color="auto"/>
            </w:tcBorders>
          </w:tcPr>
          <w:p w:rsidR="00D45766" w:rsidRPr="005444A8" w:rsidRDefault="00D45766" w:rsidP="00A05BFB">
            <w:pPr>
              <w:pStyle w:val="Tabulka"/>
              <w:rPr>
                <w:snapToGrid w:val="0"/>
                <w:color w:val="auto"/>
                <w:sz w:val="20"/>
              </w:rPr>
            </w:pPr>
            <w:r w:rsidRPr="005444A8">
              <w:rPr>
                <w:snapToGrid w:val="0"/>
                <w:color w:val="auto"/>
                <w:sz w:val="20"/>
              </w:rPr>
              <w:t xml:space="preserve">Herlitz </w:t>
            </w:r>
            <w:r>
              <w:rPr>
                <w:snapToGrid w:val="0"/>
                <w:color w:val="auto"/>
                <w:sz w:val="20"/>
              </w:rPr>
              <w:t>Romania</w:t>
            </w:r>
          </w:p>
        </w:tc>
        <w:tc>
          <w:tcPr>
            <w:tcW w:w="2835" w:type="dxa"/>
            <w:tcBorders>
              <w:top w:val="single" w:sz="4" w:space="0" w:color="auto"/>
              <w:left w:val="single" w:sz="4" w:space="0" w:color="auto"/>
              <w:bottom w:val="single" w:sz="4" w:space="0" w:color="auto"/>
              <w:right w:val="single" w:sz="4" w:space="0" w:color="auto"/>
            </w:tcBorders>
          </w:tcPr>
          <w:p w:rsidR="00D45766" w:rsidRDefault="00D45766" w:rsidP="00A05BFB">
            <w:pPr>
              <w:pStyle w:val="Tabulka"/>
              <w:tabs>
                <w:tab w:val="left" w:pos="2775"/>
                <w:tab w:val="left" w:pos="2805"/>
              </w:tabs>
              <w:jc w:val="right"/>
              <w:rPr>
                <w:snapToGrid w:val="0"/>
                <w:color w:val="auto"/>
                <w:sz w:val="20"/>
              </w:rPr>
            </w:pPr>
          </w:p>
        </w:tc>
        <w:tc>
          <w:tcPr>
            <w:tcW w:w="2127" w:type="dxa"/>
            <w:tcBorders>
              <w:top w:val="single" w:sz="4" w:space="0" w:color="auto"/>
              <w:left w:val="single" w:sz="4" w:space="0" w:color="auto"/>
              <w:bottom w:val="single" w:sz="4" w:space="0" w:color="auto"/>
              <w:right w:val="single" w:sz="4" w:space="0" w:color="auto"/>
            </w:tcBorders>
          </w:tcPr>
          <w:p w:rsidR="00D45766" w:rsidRDefault="00D45766" w:rsidP="00A05BFB">
            <w:pPr>
              <w:pStyle w:val="Tabulka"/>
              <w:tabs>
                <w:tab w:val="left" w:pos="2775"/>
                <w:tab w:val="left" w:pos="2805"/>
              </w:tabs>
              <w:ind w:right="254"/>
              <w:jc w:val="right"/>
              <w:rPr>
                <w:snapToGrid w:val="0"/>
                <w:color w:val="auto"/>
                <w:sz w:val="20"/>
              </w:rPr>
            </w:pPr>
            <w:r>
              <w:rPr>
                <w:snapToGrid w:val="0"/>
                <w:color w:val="auto"/>
                <w:sz w:val="20"/>
              </w:rPr>
              <w:t>16 837</w:t>
            </w:r>
          </w:p>
        </w:tc>
      </w:tr>
      <w:tr w:rsidR="00D45766" w:rsidRPr="00344C74" w:rsidTr="00AF75DB">
        <w:trPr>
          <w:trHeight w:val="282"/>
        </w:trPr>
        <w:tc>
          <w:tcPr>
            <w:tcW w:w="3969" w:type="dxa"/>
            <w:tcBorders>
              <w:top w:val="single" w:sz="4" w:space="0" w:color="auto"/>
              <w:left w:val="single" w:sz="4" w:space="0" w:color="auto"/>
              <w:bottom w:val="single" w:sz="4" w:space="0" w:color="auto"/>
              <w:right w:val="single" w:sz="4" w:space="0" w:color="auto"/>
            </w:tcBorders>
          </w:tcPr>
          <w:p w:rsidR="00BF60CD" w:rsidRDefault="00D45766">
            <w:pPr>
              <w:pStyle w:val="Tabulka"/>
              <w:rPr>
                <w:snapToGrid w:val="0"/>
                <w:color w:val="auto"/>
                <w:sz w:val="20"/>
              </w:rPr>
            </w:pPr>
            <w:r w:rsidRPr="005444A8">
              <w:rPr>
                <w:b/>
                <w:snapToGrid w:val="0"/>
                <w:color w:val="auto"/>
                <w:sz w:val="20"/>
              </w:rPr>
              <w:t xml:space="preserve">Spolu </w:t>
            </w:r>
            <w:r>
              <w:rPr>
                <w:b/>
                <w:snapToGrid w:val="0"/>
                <w:color w:val="auto"/>
                <w:sz w:val="20"/>
              </w:rPr>
              <w:t>pohľadávky</w:t>
            </w:r>
          </w:p>
        </w:tc>
        <w:tc>
          <w:tcPr>
            <w:tcW w:w="2835" w:type="dxa"/>
            <w:tcBorders>
              <w:top w:val="single" w:sz="4" w:space="0" w:color="auto"/>
              <w:left w:val="single" w:sz="4" w:space="0" w:color="auto"/>
              <w:bottom w:val="single" w:sz="4" w:space="0" w:color="auto"/>
              <w:right w:val="single" w:sz="4" w:space="0" w:color="auto"/>
            </w:tcBorders>
          </w:tcPr>
          <w:p w:rsidR="00D45766" w:rsidRDefault="00CB4B41" w:rsidP="00CB4B41">
            <w:pPr>
              <w:pStyle w:val="Tabulka"/>
              <w:tabs>
                <w:tab w:val="left" w:pos="2775"/>
                <w:tab w:val="left" w:pos="2805"/>
              </w:tabs>
              <w:jc w:val="right"/>
              <w:rPr>
                <w:snapToGrid w:val="0"/>
                <w:color w:val="auto"/>
                <w:sz w:val="20"/>
              </w:rPr>
            </w:pPr>
            <w:r>
              <w:rPr>
                <w:b/>
                <w:snapToGrid w:val="0"/>
                <w:color w:val="auto"/>
                <w:sz w:val="20"/>
              </w:rPr>
              <w:t>454 623</w:t>
            </w:r>
          </w:p>
        </w:tc>
        <w:tc>
          <w:tcPr>
            <w:tcW w:w="2127" w:type="dxa"/>
            <w:tcBorders>
              <w:top w:val="single" w:sz="4" w:space="0" w:color="auto"/>
              <w:left w:val="single" w:sz="4" w:space="0" w:color="auto"/>
              <w:bottom w:val="single" w:sz="4" w:space="0" w:color="auto"/>
              <w:right w:val="single" w:sz="4" w:space="0" w:color="auto"/>
            </w:tcBorders>
          </w:tcPr>
          <w:p w:rsidR="00D45766" w:rsidRDefault="00D45766" w:rsidP="00A05BFB">
            <w:pPr>
              <w:pStyle w:val="Tabulka"/>
              <w:tabs>
                <w:tab w:val="left" w:pos="2775"/>
                <w:tab w:val="left" w:pos="2805"/>
              </w:tabs>
              <w:ind w:right="254"/>
              <w:jc w:val="right"/>
              <w:rPr>
                <w:snapToGrid w:val="0"/>
                <w:color w:val="auto"/>
                <w:sz w:val="20"/>
              </w:rPr>
            </w:pPr>
            <w:r>
              <w:rPr>
                <w:b/>
                <w:snapToGrid w:val="0"/>
                <w:color w:val="auto"/>
                <w:sz w:val="20"/>
              </w:rPr>
              <w:t>203 046</w:t>
            </w:r>
          </w:p>
        </w:tc>
      </w:tr>
    </w:tbl>
    <w:p w:rsidR="0007083F" w:rsidRPr="00F92EEE" w:rsidRDefault="00687CE1" w:rsidP="00DD5C0E">
      <w:pPr>
        <w:pStyle w:val="Nadpis1"/>
        <w:numPr>
          <w:ilvl w:val="0"/>
          <w:numId w:val="0"/>
        </w:numPr>
        <w:tabs>
          <w:tab w:val="num" w:pos="720"/>
        </w:tabs>
        <w:ind w:left="720" w:hanging="360"/>
        <w:rPr>
          <w:lang w:val="sk-SK"/>
        </w:rPr>
      </w:pPr>
      <w:r w:rsidRPr="00F92EEE">
        <w:rPr>
          <w:u w:val="none"/>
          <w:lang w:val="sk-SK"/>
        </w:rPr>
        <w:t xml:space="preserve">M. </w:t>
      </w:r>
      <w:r w:rsidR="0007083F" w:rsidRPr="00F92EEE">
        <w:rPr>
          <w:lang w:val="sk-SK"/>
        </w:rPr>
        <w:t>Významné udalosti, ktoré nastali po DnI, KU KTORému sa zostavuje účtovná závierka</w:t>
      </w:r>
    </w:p>
    <w:p w:rsidR="0007083F" w:rsidRPr="00F92EEE" w:rsidRDefault="0007083F" w:rsidP="002F34BF">
      <w:pPr>
        <w:pStyle w:val="odstavecbezcisla"/>
        <w:ind w:left="0" w:firstLine="426"/>
        <w:rPr>
          <w:iCs w:val="0"/>
          <w:szCs w:val="20"/>
          <w:lang w:eastAsia="en-US"/>
        </w:rPr>
      </w:pPr>
      <w:r w:rsidRPr="00F92EEE">
        <w:rPr>
          <w:iCs w:val="0"/>
          <w:szCs w:val="20"/>
          <w:lang w:eastAsia="en-US"/>
        </w:rPr>
        <w:t xml:space="preserve">Po 31. decembri </w:t>
      </w:r>
      <w:r w:rsidRPr="00F92EEE">
        <w:rPr>
          <w:iCs w:val="0"/>
          <w:lang w:eastAsia="en-US"/>
        </w:rPr>
        <w:t>201</w:t>
      </w:r>
      <w:r w:rsidR="009961D0">
        <w:rPr>
          <w:iCs w:val="0"/>
          <w:lang w:eastAsia="en-US"/>
        </w:rPr>
        <w:t>4</w:t>
      </w:r>
      <w:r w:rsidR="000500A1">
        <w:rPr>
          <w:iCs w:val="0"/>
          <w:lang w:eastAsia="en-US"/>
        </w:rPr>
        <w:t xml:space="preserve"> </w:t>
      </w:r>
      <w:r w:rsidRPr="00F92EEE">
        <w:rPr>
          <w:iCs w:val="0"/>
          <w:szCs w:val="20"/>
          <w:lang w:eastAsia="en-US"/>
        </w:rPr>
        <w:t xml:space="preserve"> nenastali také udalosti, ktoré majú významný vplyv na verné zobrazenie skutočností uvádzaných v tejto účtovnej závierke. </w:t>
      </w:r>
    </w:p>
    <w:p w:rsidR="00912C0B" w:rsidRPr="00F92EEE" w:rsidRDefault="00687CE1">
      <w:pPr>
        <w:pStyle w:val="Nadpis1"/>
        <w:numPr>
          <w:ilvl w:val="0"/>
          <w:numId w:val="0"/>
        </w:numPr>
        <w:tabs>
          <w:tab w:val="num" w:pos="720"/>
        </w:tabs>
        <w:ind w:left="720" w:hanging="360"/>
        <w:rPr>
          <w:lang w:val="sk-SK"/>
        </w:rPr>
      </w:pPr>
      <w:r w:rsidRPr="00F92EEE">
        <w:rPr>
          <w:lang w:val="sk-SK"/>
        </w:rPr>
        <w:t xml:space="preserve">N. </w:t>
      </w:r>
      <w:r w:rsidR="00745939" w:rsidRPr="00F92EEE">
        <w:rPr>
          <w:lang w:val="sk-SK"/>
        </w:rPr>
        <w:t>VlasTNÉ IMANIE</w:t>
      </w:r>
    </w:p>
    <w:p w:rsidR="00F17A1F" w:rsidRPr="00F92EEE" w:rsidRDefault="00F17A1F" w:rsidP="002F34BF">
      <w:pPr>
        <w:keepNext w:val="0"/>
        <w:spacing w:after="0"/>
        <w:ind w:firstLine="426"/>
        <w:rPr>
          <w:lang w:val="sk-SK"/>
        </w:rPr>
      </w:pPr>
      <w:r w:rsidRPr="00F92EEE">
        <w:rPr>
          <w:lang w:val="sk-SK"/>
        </w:rPr>
        <w:t xml:space="preserve">Vlastné imanie sa skladá zo základného imania, zákonného rezervného fondu a výsledku hospodárenia v schvaľovacom konaní. </w:t>
      </w:r>
    </w:p>
    <w:p w:rsidR="00F17A1F" w:rsidRPr="00F92EEE" w:rsidRDefault="00F17A1F" w:rsidP="00F17A1F">
      <w:pPr>
        <w:keepNext w:val="0"/>
        <w:rPr>
          <w:lang w:val="sk-SK"/>
        </w:rPr>
      </w:pPr>
      <w:r w:rsidRPr="00F92EEE">
        <w:rPr>
          <w:lang w:val="sk-SK"/>
        </w:rPr>
        <w:t xml:space="preserve">Základné imanie spoločnosti sa vykazuje vo výške zapísanej v obchodnom registri okresného súdu. Prípadné zvýšenie alebo zníženie základného imania na základe rozhodnutia valného zhromaždenia, ktoré nebolo ku dňu účtovnej závierky zaregistrované, sa vykazuje ako zmeny základného imania. </w:t>
      </w:r>
    </w:p>
    <w:p w:rsidR="00912C0B" w:rsidRPr="00F92EEE" w:rsidRDefault="00F17A1F">
      <w:pPr>
        <w:keepNext w:val="0"/>
        <w:ind w:firstLine="426"/>
        <w:jc w:val="left"/>
        <w:rPr>
          <w:lang w:val="sk-SK"/>
        </w:rPr>
      </w:pPr>
      <w:r w:rsidRPr="00F92EEE">
        <w:rPr>
          <w:lang w:val="sk-SK"/>
        </w:rPr>
        <w:t>Spoločnosť</w:t>
      </w:r>
      <w:r w:rsidR="00FC628B" w:rsidRPr="00F92EEE">
        <w:rPr>
          <w:lang w:val="sk-SK"/>
        </w:rPr>
        <w:t xml:space="preserve"> vytvára rezervný fond</w:t>
      </w:r>
      <w:r w:rsidR="00711957" w:rsidRPr="00F92EEE">
        <w:rPr>
          <w:lang w:val="sk-SK"/>
        </w:rPr>
        <w:t xml:space="preserve"> </w:t>
      </w:r>
      <w:r w:rsidR="00FC628B" w:rsidRPr="00F92EEE">
        <w:rPr>
          <w:lang w:val="sk-SK"/>
        </w:rPr>
        <w:t>podľa platnej slovenskej legislatívy.</w:t>
      </w:r>
    </w:p>
    <w:p w:rsidR="00E673FA" w:rsidRPr="00F92EEE" w:rsidRDefault="00E673FA" w:rsidP="002F34BF">
      <w:pPr>
        <w:keepNext w:val="0"/>
        <w:ind w:firstLine="426"/>
        <w:jc w:val="left"/>
        <w:rPr>
          <w:lang w:val="sk-SK"/>
        </w:rPr>
      </w:pPr>
    </w:p>
    <w:tbl>
      <w:tblPr>
        <w:tblW w:w="9157" w:type="dxa"/>
        <w:tblInd w:w="55" w:type="dxa"/>
        <w:tblLayout w:type="fixed"/>
        <w:tblCellMar>
          <w:left w:w="70" w:type="dxa"/>
          <w:right w:w="70" w:type="dxa"/>
        </w:tblCellMar>
        <w:tblLook w:val="0000"/>
      </w:tblPr>
      <w:tblGrid>
        <w:gridCol w:w="3202"/>
        <w:gridCol w:w="1191"/>
        <w:gridCol w:w="1191"/>
        <w:gridCol w:w="1191"/>
        <w:gridCol w:w="1191"/>
        <w:gridCol w:w="1191"/>
      </w:tblGrid>
      <w:tr w:rsidR="005C466D" w:rsidRPr="00F92EEE">
        <w:trPr>
          <w:trHeight w:val="270"/>
        </w:trPr>
        <w:tc>
          <w:tcPr>
            <w:tcW w:w="3202" w:type="dxa"/>
            <w:tcBorders>
              <w:top w:val="single" w:sz="8" w:space="0" w:color="auto"/>
              <w:left w:val="single" w:sz="8" w:space="0" w:color="auto"/>
              <w:bottom w:val="nil"/>
              <w:right w:val="single" w:sz="4" w:space="0" w:color="auto"/>
            </w:tcBorders>
            <w:shd w:val="clear" w:color="auto" w:fill="auto"/>
            <w:noWrap/>
            <w:vAlign w:val="bottom"/>
          </w:tcPr>
          <w:p w:rsidR="005C466D" w:rsidRPr="00F92EEE" w:rsidRDefault="005C466D" w:rsidP="005C466D">
            <w:pPr>
              <w:keepNext w:val="0"/>
              <w:spacing w:after="0"/>
              <w:jc w:val="left"/>
              <w:rPr>
                <w:lang w:val="sk-SK" w:eastAsia="sk-SK"/>
              </w:rPr>
            </w:pPr>
            <w:r w:rsidRPr="00F92EEE">
              <w:rPr>
                <w:lang w:val="sk-SK" w:eastAsia="sk-SK"/>
              </w:rPr>
              <w:t> </w:t>
            </w:r>
          </w:p>
        </w:tc>
        <w:tc>
          <w:tcPr>
            <w:tcW w:w="5955" w:type="dxa"/>
            <w:gridSpan w:val="5"/>
            <w:tcBorders>
              <w:top w:val="single" w:sz="8" w:space="0" w:color="auto"/>
              <w:left w:val="nil"/>
              <w:bottom w:val="nil"/>
              <w:right w:val="single" w:sz="8" w:space="0" w:color="000000"/>
            </w:tcBorders>
            <w:shd w:val="clear" w:color="auto" w:fill="auto"/>
            <w:noWrap/>
            <w:vAlign w:val="bottom"/>
          </w:tcPr>
          <w:p w:rsidR="005C466D" w:rsidRPr="00F92EEE" w:rsidRDefault="005C466D" w:rsidP="000500A1">
            <w:pPr>
              <w:keepNext w:val="0"/>
              <w:spacing w:after="0"/>
              <w:jc w:val="center"/>
              <w:rPr>
                <w:b/>
                <w:bCs/>
                <w:lang w:val="sk-SK" w:eastAsia="sk-SK"/>
              </w:rPr>
            </w:pPr>
            <w:r w:rsidRPr="00F92EEE">
              <w:rPr>
                <w:b/>
                <w:bCs/>
                <w:lang w:val="sk-SK" w:eastAsia="sk-SK"/>
              </w:rPr>
              <w:t>201</w:t>
            </w:r>
            <w:r w:rsidR="000500A1">
              <w:rPr>
                <w:b/>
                <w:bCs/>
                <w:lang w:val="sk-SK" w:eastAsia="sk-SK"/>
              </w:rPr>
              <w:t>4</w:t>
            </w:r>
          </w:p>
        </w:tc>
      </w:tr>
      <w:tr w:rsidR="005C466D" w:rsidRPr="00F92EEE">
        <w:trPr>
          <w:trHeight w:val="570"/>
        </w:trPr>
        <w:tc>
          <w:tcPr>
            <w:tcW w:w="3202" w:type="dxa"/>
            <w:tcBorders>
              <w:top w:val="single" w:sz="8" w:space="0" w:color="auto"/>
              <w:left w:val="single" w:sz="8" w:space="0" w:color="auto"/>
              <w:bottom w:val="single" w:sz="8" w:space="0" w:color="auto"/>
              <w:right w:val="single" w:sz="4" w:space="0" w:color="auto"/>
            </w:tcBorders>
            <w:shd w:val="clear" w:color="auto" w:fill="auto"/>
            <w:noWrap/>
            <w:vAlign w:val="center"/>
          </w:tcPr>
          <w:p w:rsidR="005C466D" w:rsidRPr="00F92EEE" w:rsidRDefault="005C466D" w:rsidP="00E673FA">
            <w:pPr>
              <w:keepNext w:val="0"/>
              <w:spacing w:after="0"/>
              <w:jc w:val="left"/>
              <w:rPr>
                <w:b/>
                <w:bCs/>
                <w:lang w:val="sk-SK" w:eastAsia="sk-SK"/>
              </w:rPr>
            </w:pPr>
            <w:r w:rsidRPr="00F92EEE">
              <w:rPr>
                <w:b/>
                <w:bCs/>
                <w:lang w:val="sk-SK" w:eastAsia="sk-SK"/>
              </w:rPr>
              <w:t>Položka vlastného imania</w:t>
            </w:r>
          </w:p>
        </w:tc>
        <w:tc>
          <w:tcPr>
            <w:tcW w:w="1191" w:type="dxa"/>
            <w:tcBorders>
              <w:top w:val="single" w:sz="8" w:space="0" w:color="auto"/>
              <w:left w:val="nil"/>
              <w:bottom w:val="single" w:sz="8" w:space="0" w:color="auto"/>
              <w:right w:val="single" w:sz="4" w:space="0" w:color="auto"/>
            </w:tcBorders>
            <w:shd w:val="clear" w:color="auto" w:fill="auto"/>
            <w:noWrap/>
            <w:vAlign w:val="center"/>
          </w:tcPr>
          <w:p w:rsidR="005C466D" w:rsidRPr="00F92EEE" w:rsidRDefault="005C466D" w:rsidP="000500A1">
            <w:pPr>
              <w:keepNext w:val="0"/>
              <w:spacing w:after="0"/>
              <w:jc w:val="center"/>
              <w:rPr>
                <w:b/>
                <w:bCs/>
                <w:lang w:val="sk-SK" w:eastAsia="sk-SK"/>
              </w:rPr>
            </w:pPr>
            <w:r w:rsidRPr="00F92EEE">
              <w:rPr>
                <w:b/>
                <w:bCs/>
                <w:lang w:val="sk-SK" w:eastAsia="sk-SK"/>
              </w:rPr>
              <w:t>Stav na 1.1.201</w:t>
            </w:r>
            <w:r w:rsidR="000500A1">
              <w:rPr>
                <w:b/>
                <w:bCs/>
                <w:lang w:val="sk-SK" w:eastAsia="sk-SK"/>
              </w:rPr>
              <w:t>4</w:t>
            </w:r>
          </w:p>
        </w:tc>
        <w:tc>
          <w:tcPr>
            <w:tcW w:w="1191" w:type="dxa"/>
            <w:tcBorders>
              <w:top w:val="single" w:sz="8" w:space="0" w:color="auto"/>
              <w:left w:val="nil"/>
              <w:bottom w:val="single" w:sz="8" w:space="0" w:color="auto"/>
              <w:right w:val="single" w:sz="4" w:space="0" w:color="auto"/>
            </w:tcBorders>
            <w:shd w:val="clear" w:color="auto" w:fill="auto"/>
            <w:noWrap/>
            <w:vAlign w:val="center"/>
          </w:tcPr>
          <w:p w:rsidR="005C466D" w:rsidRPr="00F92EEE" w:rsidRDefault="005C466D" w:rsidP="00DB547F">
            <w:pPr>
              <w:keepNext w:val="0"/>
              <w:spacing w:after="0"/>
              <w:jc w:val="center"/>
              <w:rPr>
                <w:b/>
                <w:bCs/>
                <w:lang w:val="sk-SK" w:eastAsia="sk-SK"/>
              </w:rPr>
            </w:pPr>
            <w:r w:rsidRPr="00F92EEE">
              <w:rPr>
                <w:b/>
                <w:bCs/>
                <w:lang w:val="sk-SK" w:eastAsia="sk-SK"/>
              </w:rPr>
              <w:t>Prírastky</w:t>
            </w:r>
          </w:p>
        </w:tc>
        <w:tc>
          <w:tcPr>
            <w:tcW w:w="1191" w:type="dxa"/>
            <w:tcBorders>
              <w:top w:val="single" w:sz="8" w:space="0" w:color="auto"/>
              <w:left w:val="nil"/>
              <w:bottom w:val="single" w:sz="8" w:space="0" w:color="auto"/>
              <w:right w:val="single" w:sz="4" w:space="0" w:color="auto"/>
            </w:tcBorders>
            <w:shd w:val="clear" w:color="auto" w:fill="auto"/>
            <w:noWrap/>
            <w:vAlign w:val="center"/>
          </w:tcPr>
          <w:p w:rsidR="005C466D" w:rsidRPr="00F92EEE" w:rsidRDefault="005C466D" w:rsidP="00DB547F">
            <w:pPr>
              <w:keepNext w:val="0"/>
              <w:spacing w:after="0"/>
              <w:jc w:val="center"/>
              <w:rPr>
                <w:b/>
                <w:bCs/>
                <w:lang w:val="sk-SK" w:eastAsia="sk-SK"/>
              </w:rPr>
            </w:pPr>
            <w:r w:rsidRPr="00F92EEE">
              <w:rPr>
                <w:b/>
                <w:bCs/>
                <w:lang w:val="sk-SK" w:eastAsia="sk-SK"/>
              </w:rPr>
              <w:t>Úbytky</w:t>
            </w:r>
          </w:p>
        </w:tc>
        <w:tc>
          <w:tcPr>
            <w:tcW w:w="1191" w:type="dxa"/>
            <w:tcBorders>
              <w:top w:val="single" w:sz="8" w:space="0" w:color="auto"/>
              <w:left w:val="nil"/>
              <w:bottom w:val="single" w:sz="8" w:space="0" w:color="auto"/>
              <w:right w:val="single" w:sz="4" w:space="0" w:color="auto"/>
            </w:tcBorders>
            <w:shd w:val="clear" w:color="auto" w:fill="auto"/>
            <w:noWrap/>
            <w:vAlign w:val="center"/>
          </w:tcPr>
          <w:p w:rsidR="005C466D" w:rsidRPr="00F92EEE" w:rsidRDefault="005C466D" w:rsidP="00DB547F">
            <w:pPr>
              <w:keepNext w:val="0"/>
              <w:spacing w:after="0"/>
              <w:jc w:val="center"/>
              <w:rPr>
                <w:b/>
                <w:bCs/>
                <w:lang w:val="sk-SK" w:eastAsia="sk-SK"/>
              </w:rPr>
            </w:pPr>
            <w:r w:rsidRPr="00F92EEE">
              <w:rPr>
                <w:b/>
                <w:bCs/>
                <w:lang w:val="sk-SK" w:eastAsia="sk-SK"/>
              </w:rPr>
              <w:t>Presuny</w:t>
            </w:r>
          </w:p>
        </w:tc>
        <w:tc>
          <w:tcPr>
            <w:tcW w:w="1191" w:type="dxa"/>
            <w:tcBorders>
              <w:top w:val="single" w:sz="8" w:space="0" w:color="auto"/>
              <w:left w:val="nil"/>
              <w:bottom w:val="single" w:sz="8" w:space="0" w:color="auto"/>
              <w:right w:val="single" w:sz="8" w:space="0" w:color="auto"/>
            </w:tcBorders>
            <w:shd w:val="clear" w:color="auto" w:fill="auto"/>
            <w:noWrap/>
            <w:vAlign w:val="center"/>
          </w:tcPr>
          <w:p w:rsidR="005C466D" w:rsidRPr="00F92EEE" w:rsidRDefault="005C466D" w:rsidP="000500A1">
            <w:pPr>
              <w:keepNext w:val="0"/>
              <w:spacing w:after="0"/>
              <w:jc w:val="center"/>
              <w:rPr>
                <w:b/>
                <w:bCs/>
                <w:lang w:val="sk-SK" w:eastAsia="sk-SK"/>
              </w:rPr>
            </w:pPr>
            <w:r w:rsidRPr="00F92EEE">
              <w:rPr>
                <w:b/>
                <w:bCs/>
                <w:lang w:val="sk-SK" w:eastAsia="sk-SK"/>
              </w:rPr>
              <w:t>Stav 31.12.201</w:t>
            </w:r>
            <w:r w:rsidR="000500A1">
              <w:rPr>
                <w:b/>
                <w:bCs/>
                <w:lang w:val="sk-SK" w:eastAsia="sk-SK"/>
              </w:rPr>
              <w:t>4</w:t>
            </w:r>
          </w:p>
        </w:tc>
      </w:tr>
      <w:tr w:rsidR="000500A1" w:rsidRPr="00F92EEE">
        <w:trPr>
          <w:trHeight w:val="255"/>
        </w:trPr>
        <w:tc>
          <w:tcPr>
            <w:tcW w:w="3202" w:type="dxa"/>
            <w:tcBorders>
              <w:top w:val="nil"/>
              <w:left w:val="single" w:sz="8" w:space="0" w:color="auto"/>
              <w:bottom w:val="single" w:sz="4" w:space="0" w:color="auto"/>
              <w:right w:val="single" w:sz="4" w:space="0" w:color="auto"/>
            </w:tcBorders>
            <w:shd w:val="clear" w:color="auto" w:fill="auto"/>
            <w:noWrap/>
            <w:vAlign w:val="bottom"/>
          </w:tcPr>
          <w:p w:rsidR="000500A1" w:rsidRPr="00F92EEE" w:rsidRDefault="000500A1" w:rsidP="005C466D">
            <w:pPr>
              <w:keepNext w:val="0"/>
              <w:spacing w:after="0"/>
              <w:jc w:val="left"/>
              <w:rPr>
                <w:lang w:val="sk-SK" w:eastAsia="sk-SK"/>
              </w:rPr>
            </w:pPr>
            <w:r w:rsidRPr="00F92EEE">
              <w:rPr>
                <w:lang w:val="sk-SK" w:eastAsia="sk-SK"/>
              </w:rPr>
              <w:t>Základné imanie</w:t>
            </w:r>
          </w:p>
        </w:tc>
        <w:tc>
          <w:tcPr>
            <w:tcW w:w="1191" w:type="dxa"/>
            <w:tcBorders>
              <w:top w:val="nil"/>
              <w:left w:val="nil"/>
              <w:bottom w:val="single" w:sz="4" w:space="0" w:color="auto"/>
              <w:right w:val="single" w:sz="4" w:space="0" w:color="auto"/>
            </w:tcBorders>
            <w:shd w:val="clear" w:color="auto" w:fill="auto"/>
            <w:noWrap/>
            <w:vAlign w:val="bottom"/>
          </w:tcPr>
          <w:p w:rsidR="000500A1" w:rsidRPr="00F92EEE" w:rsidRDefault="000500A1" w:rsidP="00F34675">
            <w:pPr>
              <w:keepNext w:val="0"/>
              <w:spacing w:after="0"/>
              <w:ind w:right="231"/>
              <w:jc w:val="right"/>
              <w:rPr>
                <w:lang w:val="sk-SK" w:eastAsia="sk-SK"/>
              </w:rPr>
            </w:pPr>
            <w:r w:rsidRPr="00F92EEE">
              <w:rPr>
                <w:lang w:val="sk-SK" w:eastAsia="sk-SK"/>
              </w:rPr>
              <w:t> 199 167</w:t>
            </w:r>
          </w:p>
        </w:tc>
        <w:tc>
          <w:tcPr>
            <w:tcW w:w="1191" w:type="dxa"/>
            <w:tcBorders>
              <w:top w:val="nil"/>
              <w:left w:val="nil"/>
              <w:bottom w:val="single" w:sz="4" w:space="0" w:color="auto"/>
              <w:right w:val="single" w:sz="4" w:space="0" w:color="auto"/>
            </w:tcBorders>
            <w:shd w:val="clear" w:color="auto" w:fill="auto"/>
            <w:noWrap/>
            <w:vAlign w:val="bottom"/>
          </w:tcPr>
          <w:p w:rsidR="000500A1" w:rsidRPr="00F92EEE" w:rsidRDefault="000500A1">
            <w:pPr>
              <w:keepNext w:val="0"/>
              <w:spacing w:after="0"/>
              <w:ind w:right="231"/>
              <w:jc w:val="right"/>
              <w:rPr>
                <w:lang w:val="sk-SK" w:eastAsia="sk-SK"/>
              </w:rPr>
            </w:pPr>
            <w:r w:rsidRPr="00F92EEE">
              <w:rPr>
                <w:lang w:val="sk-SK" w:eastAsia="sk-SK"/>
              </w:rPr>
              <w:t> </w:t>
            </w:r>
          </w:p>
        </w:tc>
        <w:tc>
          <w:tcPr>
            <w:tcW w:w="1191" w:type="dxa"/>
            <w:tcBorders>
              <w:top w:val="nil"/>
              <w:left w:val="nil"/>
              <w:bottom w:val="single" w:sz="4" w:space="0" w:color="auto"/>
              <w:right w:val="single" w:sz="4" w:space="0" w:color="auto"/>
            </w:tcBorders>
            <w:shd w:val="clear" w:color="auto" w:fill="auto"/>
            <w:noWrap/>
            <w:vAlign w:val="bottom"/>
          </w:tcPr>
          <w:p w:rsidR="000500A1" w:rsidRPr="00F92EEE" w:rsidRDefault="000500A1">
            <w:pPr>
              <w:keepNext w:val="0"/>
              <w:spacing w:after="0"/>
              <w:ind w:right="231"/>
              <w:jc w:val="right"/>
              <w:rPr>
                <w:lang w:val="sk-SK" w:eastAsia="sk-SK"/>
              </w:rPr>
            </w:pPr>
            <w:r w:rsidRPr="00F92EEE">
              <w:rPr>
                <w:lang w:val="sk-SK" w:eastAsia="sk-SK"/>
              </w:rPr>
              <w:t> </w:t>
            </w:r>
          </w:p>
        </w:tc>
        <w:tc>
          <w:tcPr>
            <w:tcW w:w="1191" w:type="dxa"/>
            <w:tcBorders>
              <w:top w:val="nil"/>
              <w:left w:val="nil"/>
              <w:bottom w:val="single" w:sz="4" w:space="0" w:color="auto"/>
              <w:right w:val="single" w:sz="4" w:space="0" w:color="auto"/>
            </w:tcBorders>
            <w:shd w:val="clear" w:color="auto" w:fill="auto"/>
            <w:noWrap/>
            <w:vAlign w:val="bottom"/>
          </w:tcPr>
          <w:p w:rsidR="000500A1" w:rsidRPr="00F92EEE" w:rsidRDefault="000500A1">
            <w:pPr>
              <w:keepNext w:val="0"/>
              <w:spacing w:after="0"/>
              <w:ind w:right="231"/>
              <w:jc w:val="right"/>
              <w:rPr>
                <w:lang w:val="sk-SK" w:eastAsia="sk-SK"/>
              </w:rPr>
            </w:pPr>
            <w:r w:rsidRPr="00F92EEE">
              <w:rPr>
                <w:lang w:val="sk-SK" w:eastAsia="sk-SK"/>
              </w:rPr>
              <w:t> </w:t>
            </w:r>
          </w:p>
        </w:tc>
        <w:tc>
          <w:tcPr>
            <w:tcW w:w="1191" w:type="dxa"/>
            <w:tcBorders>
              <w:top w:val="nil"/>
              <w:left w:val="nil"/>
              <w:bottom w:val="single" w:sz="4" w:space="0" w:color="auto"/>
              <w:right w:val="single" w:sz="8" w:space="0" w:color="auto"/>
            </w:tcBorders>
            <w:shd w:val="clear" w:color="auto" w:fill="auto"/>
            <w:noWrap/>
            <w:vAlign w:val="bottom"/>
          </w:tcPr>
          <w:p w:rsidR="000500A1" w:rsidRPr="00F92EEE" w:rsidRDefault="000500A1">
            <w:pPr>
              <w:keepNext w:val="0"/>
              <w:spacing w:after="0"/>
              <w:ind w:right="231"/>
              <w:jc w:val="right"/>
              <w:rPr>
                <w:lang w:val="sk-SK" w:eastAsia="sk-SK"/>
              </w:rPr>
            </w:pPr>
            <w:r w:rsidRPr="00F92EEE">
              <w:rPr>
                <w:lang w:val="sk-SK" w:eastAsia="sk-SK"/>
              </w:rPr>
              <w:t> 199 167</w:t>
            </w:r>
          </w:p>
        </w:tc>
      </w:tr>
      <w:tr w:rsidR="000500A1" w:rsidRPr="00F92EEE">
        <w:trPr>
          <w:trHeight w:val="255"/>
        </w:trPr>
        <w:tc>
          <w:tcPr>
            <w:tcW w:w="3202" w:type="dxa"/>
            <w:tcBorders>
              <w:top w:val="nil"/>
              <w:left w:val="single" w:sz="8" w:space="0" w:color="auto"/>
              <w:bottom w:val="single" w:sz="4" w:space="0" w:color="auto"/>
              <w:right w:val="single" w:sz="4" w:space="0" w:color="auto"/>
            </w:tcBorders>
            <w:shd w:val="clear" w:color="auto" w:fill="auto"/>
            <w:noWrap/>
            <w:vAlign w:val="bottom"/>
          </w:tcPr>
          <w:p w:rsidR="000500A1" w:rsidRPr="00F92EEE" w:rsidRDefault="000500A1" w:rsidP="005C466D">
            <w:pPr>
              <w:keepNext w:val="0"/>
              <w:spacing w:after="0"/>
              <w:jc w:val="left"/>
              <w:rPr>
                <w:lang w:val="sk-SK" w:eastAsia="sk-SK"/>
              </w:rPr>
            </w:pPr>
            <w:r w:rsidRPr="00F92EEE">
              <w:rPr>
                <w:lang w:val="sk-SK" w:eastAsia="sk-SK"/>
              </w:rPr>
              <w:t>Zmena základného imania</w:t>
            </w:r>
          </w:p>
        </w:tc>
        <w:tc>
          <w:tcPr>
            <w:tcW w:w="1191" w:type="dxa"/>
            <w:tcBorders>
              <w:top w:val="nil"/>
              <w:left w:val="nil"/>
              <w:bottom w:val="single" w:sz="4" w:space="0" w:color="auto"/>
              <w:right w:val="single" w:sz="4" w:space="0" w:color="auto"/>
            </w:tcBorders>
            <w:shd w:val="clear" w:color="auto" w:fill="auto"/>
            <w:noWrap/>
            <w:vAlign w:val="bottom"/>
          </w:tcPr>
          <w:p w:rsidR="000500A1" w:rsidRPr="00F92EEE" w:rsidRDefault="000500A1" w:rsidP="00F34675">
            <w:pPr>
              <w:keepNext w:val="0"/>
              <w:spacing w:after="0"/>
              <w:ind w:right="231"/>
              <w:jc w:val="right"/>
              <w:rPr>
                <w:lang w:val="sk-SK" w:eastAsia="sk-SK"/>
              </w:rPr>
            </w:pPr>
            <w:r w:rsidRPr="00F92EEE">
              <w:rPr>
                <w:lang w:val="sk-SK" w:eastAsia="sk-SK"/>
              </w:rPr>
              <w:t> </w:t>
            </w:r>
          </w:p>
        </w:tc>
        <w:tc>
          <w:tcPr>
            <w:tcW w:w="1191" w:type="dxa"/>
            <w:tcBorders>
              <w:top w:val="nil"/>
              <w:left w:val="nil"/>
              <w:bottom w:val="single" w:sz="4" w:space="0" w:color="auto"/>
              <w:right w:val="single" w:sz="4" w:space="0" w:color="auto"/>
            </w:tcBorders>
            <w:shd w:val="clear" w:color="auto" w:fill="auto"/>
            <w:noWrap/>
            <w:vAlign w:val="bottom"/>
          </w:tcPr>
          <w:p w:rsidR="000500A1" w:rsidRPr="00F92EEE" w:rsidRDefault="000500A1">
            <w:pPr>
              <w:keepNext w:val="0"/>
              <w:spacing w:after="0"/>
              <w:ind w:right="231"/>
              <w:jc w:val="right"/>
              <w:rPr>
                <w:lang w:val="sk-SK" w:eastAsia="sk-SK"/>
              </w:rPr>
            </w:pPr>
            <w:r w:rsidRPr="00F92EEE">
              <w:rPr>
                <w:lang w:val="sk-SK" w:eastAsia="sk-SK"/>
              </w:rPr>
              <w:t> </w:t>
            </w:r>
          </w:p>
        </w:tc>
        <w:tc>
          <w:tcPr>
            <w:tcW w:w="1191" w:type="dxa"/>
            <w:tcBorders>
              <w:top w:val="nil"/>
              <w:left w:val="nil"/>
              <w:bottom w:val="single" w:sz="4" w:space="0" w:color="auto"/>
              <w:right w:val="single" w:sz="4" w:space="0" w:color="auto"/>
            </w:tcBorders>
            <w:shd w:val="clear" w:color="auto" w:fill="auto"/>
            <w:noWrap/>
            <w:vAlign w:val="bottom"/>
          </w:tcPr>
          <w:p w:rsidR="000500A1" w:rsidRPr="00F92EEE" w:rsidRDefault="000500A1">
            <w:pPr>
              <w:keepNext w:val="0"/>
              <w:spacing w:after="0"/>
              <w:ind w:right="231"/>
              <w:jc w:val="right"/>
              <w:rPr>
                <w:lang w:val="sk-SK" w:eastAsia="sk-SK"/>
              </w:rPr>
            </w:pPr>
            <w:r w:rsidRPr="00F92EEE">
              <w:rPr>
                <w:lang w:val="sk-SK" w:eastAsia="sk-SK"/>
              </w:rPr>
              <w:t> </w:t>
            </w:r>
          </w:p>
        </w:tc>
        <w:tc>
          <w:tcPr>
            <w:tcW w:w="1191" w:type="dxa"/>
            <w:tcBorders>
              <w:top w:val="nil"/>
              <w:left w:val="nil"/>
              <w:bottom w:val="single" w:sz="4" w:space="0" w:color="auto"/>
              <w:right w:val="single" w:sz="4" w:space="0" w:color="auto"/>
            </w:tcBorders>
            <w:shd w:val="clear" w:color="auto" w:fill="auto"/>
            <w:noWrap/>
            <w:vAlign w:val="bottom"/>
          </w:tcPr>
          <w:p w:rsidR="000500A1" w:rsidRPr="00F92EEE" w:rsidRDefault="000500A1">
            <w:pPr>
              <w:keepNext w:val="0"/>
              <w:spacing w:after="0"/>
              <w:ind w:right="231"/>
              <w:jc w:val="right"/>
              <w:rPr>
                <w:lang w:val="sk-SK" w:eastAsia="sk-SK"/>
              </w:rPr>
            </w:pPr>
            <w:r w:rsidRPr="00F92EEE">
              <w:rPr>
                <w:lang w:val="sk-SK" w:eastAsia="sk-SK"/>
              </w:rPr>
              <w:t> </w:t>
            </w:r>
          </w:p>
        </w:tc>
        <w:tc>
          <w:tcPr>
            <w:tcW w:w="1191" w:type="dxa"/>
            <w:tcBorders>
              <w:top w:val="nil"/>
              <w:left w:val="nil"/>
              <w:bottom w:val="single" w:sz="4" w:space="0" w:color="auto"/>
              <w:right w:val="single" w:sz="8" w:space="0" w:color="auto"/>
            </w:tcBorders>
            <w:shd w:val="clear" w:color="auto" w:fill="auto"/>
            <w:noWrap/>
            <w:vAlign w:val="bottom"/>
          </w:tcPr>
          <w:p w:rsidR="000500A1" w:rsidRPr="00F92EEE" w:rsidRDefault="000500A1">
            <w:pPr>
              <w:keepNext w:val="0"/>
              <w:spacing w:after="0"/>
              <w:ind w:right="231"/>
              <w:jc w:val="right"/>
              <w:rPr>
                <w:lang w:val="sk-SK" w:eastAsia="sk-SK"/>
              </w:rPr>
            </w:pPr>
            <w:r w:rsidRPr="00F92EEE">
              <w:rPr>
                <w:lang w:val="sk-SK" w:eastAsia="sk-SK"/>
              </w:rPr>
              <w:t> </w:t>
            </w:r>
          </w:p>
        </w:tc>
      </w:tr>
      <w:tr w:rsidR="000500A1" w:rsidRPr="00F92EEE">
        <w:trPr>
          <w:trHeight w:val="255"/>
        </w:trPr>
        <w:tc>
          <w:tcPr>
            <w:tcW w:w="3202" w:type="dxa"/>
            <w:tcBorders>
              <w:top w:val="nil"/>
              <w:left w:val="single" w:sz="8" w:space="0" w:color="auto"/>
              <w:bottom w:val="single" w:sz="4" w:space="0" w:color="auto"/>
              <w:right w:val="single" w:sz="4" w:space="0" w:color="auto"/>
            </w:tcBorders>
            <w:shd w:val="clear" w:color="auto" w:fill="auto"/>
            <w:noWrap/>
            <w:vAlign w:val="bottom"/>
          </w:tcPr>
          <w:p w:rsidR="000500A1" w:rsidRPr="00F92EEE" w:rsidRDefault="000500A1" w:rsidP="005C466D">
            <w:pPr>
              <w:keepNext w:val="0"/>
              <w:spacing w:after="0"/>
              <w:jc w:val="left"/>
              <w:rPr>
                <w:lang w:val="sk-SK" w:eastAsia="sk-SK"/>
              </w:rPr>
            </w:pPr>
            <w:r w:rsidRPr="00F92EEE">
              <w:rPr>
                <w:lang w:val="sk-SK" w:eastAsia="sk-SK"/>
              </w:rPr>
              <w:t>Zákonný rezervný fond</w:t>
            </w:r>
          </w:p>
        </w:tc>
        <w:tc>
          <w:tcPr>
            <w:tcW w:w="1191" w:type="dxa"/>
            <w:tcBorders>
              <w:top w:val="nil"/>
              <w:left w:val="nil"/>
              <w:bottom w:val="single" w:sz="4" w:space="0" w:color="auto"/>
              <w:right w:val="single" w:sz="4" w:space="0" w:color="auto"/>
            </w:tcBorders>
            <w:shd w:val="clear" w:color="auto" w:fill="auto"/>
            <w:noWrap/>
            <w:vAlign w:val="bottom"/>
          </w:tcPr>
          <w:p w:rsidR="000500A1" w:rsidRPr="00F92EEE" w:rsidRDefault="000500A1" w:rsidP="00F34675">
            <w:pPr>
              <w:keepNext w:val="0"/>
              <w:spacing w:after="0"/>
              <w:ind w:right="231"/>
              <w:jc w:val="right"/>
              <w:rPr>
                <w:lang w:val="sk-SK" w:eastAsia="sk-SK"/>
              </w:rPr>
            </w:pPr>
            <w:r w:rsidRPr="00F92EEE">
              <w:rPr>
                <w:lang w:val="sk-SK" w:eastAsia="sk-SK"/>
              </w:rPr>
              <w:t> 19 916</w:t>
            </w:r>
          </w:p>
        </w:tc>
        <w:tc>
          <w:tcPr>
            <w:tcW w:w="1191" w:type="dxa"/>
            <w:tcBorders>
              <w:top w:val="nil"/>
              <w:left w:val="nil"/>
              <w:bottom w:val="single" w:sz="4" w:space="0" w:color="auto"/>
              <w:right w:val="single" w:sz="4" w:space="0" w:color="auto"/>
            </w:tcBorders>
            <w:shd w:val="clear" w:color="auto" w:fill="auto"/>
            <w:noWrap/>
            <w:vAlign w:val="bottom"/>
          </w:tcPr>
          <w:p w:rsidR="000500A1" w:rsidRPr="00F92EEE" w:rsidRDefault="000500A1">
            <w:pPr>
              <w:keepNext w:val="0"/>
              <w:spacing w:after="0"/>
              <w:ind w:right="231"/>
              <w:jc w:val="right"/>
              <w:rPr>
                <w:lang w:val="sk-SK" w:eastAsia="sk-SK"/>
              </w:rPr>
            </w:pPr>
            <w:r w:rsidRPr="00F92EEE">
              <w:rPr>
                <w:lang w:val="sk-SK" w:eastAsia="sk-SK"/>
              </w:rPr>
              <w:t> </w:t>
            </w:r>
          </w:p>
        </w:tc>
        <w:tc>
          <w:tcPr>
            <w:tcW w:w="1191" w:type="dxa"/>
            <w:tcBorders>
              <w:top w:val="nil"/>
              <w:left w:val="nil"/>
              <w:bottom w:val="single" w:sz="4" w:space="0" w:color="auto"/>
              <w:right w:val="single" w:sz="4" w:space="0" w:color="auto"/>
            </w:tcBorders>
            <w:shd w:val="clear" w:color="auto" w:fill="auto"/>
            <w:noWrap/>
            <w:vAlign w:val="bottom"/>
          </w:tcPr>
          <w:p w:rsidR="000500A1" w:rsidRPr="00F92EEE" w:rsidRDefault="000500A1">
            <w:pPr>
              <w:keepNext w:val="0"/>
              <w:spacing w:after="0"/>
              <w:ind w:right="231"/>
              <w:jc w:val="right"/>
              <w:rPr>
                <w:lang w:val="sk-SK" w:eastAsia="sk-SK"/>
              </w:rPr>
            </w:pPr>
            <w:r w:rsidRPr="00F92EEE">
              <w:rPr>
                <w:lang w:val="sk-SK" w:eastAsia="sk-SK"/>
              </w:rPr>
              <w:t> </w:t>
            </w:r>
          </w:p>
        </w:tc>
        <w:tc>
          <w:tcPr>
            <w:tcW w:w="1191" w:type="dxa"/>
            <w:tcBorders>
              <w:top w:val="nil"/>
              <w:left w:val="nil"/>
              <w:bottom w:val="single" w:sz="4" w:space="0" w:color="auto"/>
              <w:right w:val="single" w:sz="4" w:space="0" w:color="auto"/>
            </w:tcBorders>
            <w:shd w:val="clear" w:color="auto" w:fill="auto"/>
            <w:noWrap/>
            <w:vAlign w:val="bottom"/>
          </w:tcPr>
          <w:p w:rsidR="000500A1" w:rsidRPr="00F92EEE" w:rsidRDefault="000500A1">
            <w:pPr>
              <w:keepNext w:val="0"/>
              <w:spacing w:after="0"/>
              <w:ind w:right="231"/>
              <w:jc w:val="right"/>
              <w:rPr>
                <w:lang w:val="sk-SK" w:eastAsia="sk-SK"/>
              </w:rPr>
            </w:pPr>
            <w:r w:rsidRPr="00F92EEE">
              <w:rPr>
                <w:lang w:val="sk-SK" w:eastAsia="sk-SK"/>
              </w:rPr>
              <w:t> </w:t>
            </w:r>
          </w:p>
        </w:tc>
        <w:tc>
          <w:tcPr>
            <w:tcW w:w="1191" w:type="dxa"/>
            <w:tcBorders>
              <w:top w:val="nil"/>
              <w:left w:val="nil"/>
              <w:bottom w:val="single" w:sz="4" w:space="0" w:color="auto"/>
              <w:right w:val="single" w:sz="8" w:space="0" w:color="auto"/>
            </w:tcBorders>
            <w:shd w:val="clear" w:color="auto" w:fill="auto"/>
            <w:noWrap/>
            <w:vAlign w:val="bottom"/>
          </w:tcPr>
          <w:p w:rsidR="000500A1" w:rsidRPr="00F92EEE" w:rsidRDefault="000500A1">
            <w:pPr>
              <w:keepNext w:val="0"/>
              <w:spacing w:after="0"/>
              <w:ind w:right="231"/>
              <w:jc w:val="right"/>
              <w:rPr>
                <w:lang w:val="sk-SK" w:eastAsia="sk-SK"/>
              </w:rPr>
            </w:pPr>
            <w:r w:rsidRPr="00F92EEE">
              <w:rPr>
                <w:lang w:val="sk-SK" w:eastAsia="sk-SK"/>
              </w:rPr>
              <w:t> 19 916</w:t>
            </w:r>
          </w:p>
        </w:tc>
      </w:tr>
      <w:tr w:rsidR="000500A1" w:rsidRPr="00F92EEE">
        <w:trPr>
          <w:trHeight w:val="255"/>
        </w:trPr>
        <w:tc>
          <w:tcPr>
            <w:tcW w:w="3202" w:type="dxa"/>
            <w:tcBorders>
              <w:top w:val="nil"/>
              <w:left w:val="single" w:sz="8" w:space="0" w:color="auto"/>
              <w:bottom w:val="single" w:sz="4" w:space="0" w:color="auto"/>
              <w:right w:val="single" w:sz="4" w:space="0" w:color="auto"/>
            </w:tcBorders>
            <w:shd w:val="clear" w:color="auto" w:fill="auto"/>
            <w:noWrap/>
            <w:vAlign w:val="bottom"/>
          </w:tcPr>
          <w:p w:rsidR="000500A1" w:rsidRPr="00F92EEE" w:rsidRDefault="000500A1" w:rsidP="005C466D">
            <w:pPr>
              <w:keepNext w:val="0"/>
              <w:spacing w:after="0"/>
              <w:jc w:val="left"/>
              <w:rPr>
                <w:lang w:val="sk-SK" w:eastAsia="sk-SK"/>
              </w:rPr>
            </w:pPr>
            <w:r w:rsidRPr="00F92EEE">
              <w:rPr>
                <w:lang w:val="sk-SK" w:eastAsia="sk-SK"/>
              </w:rPr>
              <w:t>Nerozdelený zisk minulých rokov</w:t>
            </w:r>
          </w:p>
        </w:tc>
        <w:tc>
          <w:tcPr>
            <w:tcW w:w="1191" w:type="dxa"/>
            <w:tcBorders>
              <w:top w:val="nil"/>
              <w:left w:val="nil"/>
              <w:bottom w:val="single" w:sz="4" w:space="0" w:color="auto"/>
              <w:right w:val="single" w:sz="4" w:space="0" w:color="auto"/>
            </w:tcBorders>
            <w:shd w:val="clear" w:color="auto" w:fill="auto"/>
            <w:noWrap/>
            <w:vAlign w:val="bottom"/>
          </w:tcPr>
          <w:p w:rsidR="000500A1" w:rsidRPr="00F92EEE" w:rsidRDefault="000500A1" w:rsidP="00F34675">
            <w:pPr>
              <w:keepNext w:val="0"/>
              <w:spacing w:after="0"/>
              <w:ind w:right="231"/>
              <w:jc w:val="right"/>
              <w:rPr>
                <w:lang w:val="sk-SK" w:eastAsia="sk-SK"/>
              </w:rPr>
            </w:pPr>
            <w:r w:rsidRPr="00F92EEE">
              <w:rPr>
                <w:lang w:val="sk-SK" w:eastAsia="sk-SK"/>
              </w:rPr>
              <w:t> </w:t>
            </w:r>
            <w:r>
              <w:rPr>
                <w:lang w:val="sk-SK" w:eastAsia="sk-SK"/>
              </w:rPr>
              <w:t>44 893</w:t>
            </w:r>
          </w:p>
        </w:tc>
        <w:tc>
          <w:tcPr>
            <w:tcW w:w="1191" w:type="dxa"/>
            <w:tcBorders>
              <w:top w:val="nil"/>
              <w:left w:val="nil"/>
              <w:bottom w:val="single" w:sz="4" w:space="0" w:color="auto"/>
              <w:right w:val="single" w:sz="4" w:space="0" w:color="auto"/>
            </w:tcBorders>
            <w:shd w:val="clear" w:color="auto" w:fill="auto"/>
            <w:noWrap/>
            <w:vAlign w:val="bottom"/>
          </w:tcPr>
          <w:p w:rsidR="000500A1" w:rsidRPr="00F92EEE" w:rsidRDefault="000500A1">
            <w:pPr>
              <w:keepNext w:val="0"/>
              <w:spacing w:after="0"/>
              <w:ind w:right="231"/>
              <w:jc w:val="right"/>
              <w:rPr>
                <w:b/>
                <w:lang w:val="sk-SK" w:eastAsia="sk-SK"/>
              </w:rPr>
            </w:pPr>
          </w:p>
        </w:tc>
        <w:tc>
          <w:tcPr>
            <w:tcW w:w="1191" w:type="dxa"/>
            <w:tcBorders>
              <w:top w:val="nil"/>
              <w:left w:val="nil"/>
              <w:bottom w:val="single" w:sz="4" w:space="0" w:color="auto"/>
              <w:right w:val="single" w:sz="4" w:space="0" w:color="auto"/>
            </w:tcBorders>
            <w:shd w:val="clear" w:color="auto" w:fill="auto"/>
            <w:noWrap/>
            <w:vAlign w:val="bottom"/>
          </w:tcPr>
          <w:p w:rsidR="000500A1" w:rsidRPr="00F92EEE" w:rsidRDefault="000500A1">
            <w:pPr>
              <w:keepNext w:val="0"/>
              <w:spacing w:after="0"/>
              <w:ind w:right="231"/>
              <w:jc w:val="right"/>
              <w:rPr>
                <w:lang w:val="sk-SK" w:eastAsia="sk-SK"/>
              </w:rPr>
            </w:pPr>
          </w:p>
        </w:tc>
        <w:tc>
          <w:tcPr>
            <w:tcW w:w="1191" w:type="dxa"/>
            <w:tcBorders>
              <w:top w:val="nil"/>
              <w:left w:val="nil"/>
              <w:bottom w:val="single" w:sz="4" w:space="0" w:color="auto"/>
              <w:right w:val="single" w:sz="4" w:space="0" w:color="auto"/>
            </w:tcBorders>
            <w:shd w:val="clear" w:color="auto" w:fill="auto"/>
            <w:noWrap/>
            <w:vAlign w:val="bottom"/>
          </w:tcPr>
          <w:p w:rsidR="000500A1" w:rsidRPr="00F92EEE" w:rsidRDefault="000500A1" w:rsidP="000408C1">
            <w:pPr>
              <w:keepNext w:val="0"/>
              <w:spacing w:after="0"/>
              <w:ind w:right="231"/>
              <w:jc w:val="right"/>
              <w:rPr>
                <w:lang w:val="sk-SK" w:eastAsia="sk-SK"/>
              </w:rPr>
            </w:pPr>
          </w:p>
        </w:tc>
        <w:tc>
          <w:tcPr>
            <w:tcW w:w="1191" w:type="dxa"/>
            <w:tcBorders>
              <w:top w:val="nil"/>
              <w:left w:val="nil"/>
              <w:bottom w:val="single" w:sz="4" w:space="0" w:color="auto"/>
              <w:right w:val="single" w:sz="8" w:space="0" w:color="auto"/>
            </w:tcBorders>
            <w:shd w:val="clear" w:color="auto" w:fill="auto"/>
            <w:noWrap/>
            <w:vAlign w:val="bottom"/>
          </w:tcPr>
          <w:p w:rsidR="000500A1" w:rsidRPr="00F92EEE" w:rsidRDefault="000500A1">
            <w:pPr>
              <w:keepNext w:val="0"/>
              <w:spacing w:after="0"/>
              <w:ind w:right="231"/>
              <w:jc w:val="right"/>
              <w:rPr>
                <w:lang w:val="sk-SK" w:eastAsia="sk-SK"/>
              </w:rPr>
            </w:pPr>
            <w:r>
              <w:rPr>
                <w:lang w:val="sk-SK" w:eastAsia="sk-SK"/>
              </w:rPr>
              <w:t>44 893</w:t>
            </w:r>
          </w:p>
        </w:tc>
      </w:tr>
      <w:tr w:rsidR="000500A1" w:rsidRPr="00F92EEE">
        <w:trPr>
          <w:trHeight w:val="255"/>
        </w:trPr>
        <w:tc>
          <w:tcPr>
            <w:tcW w:w="3202" w:type="dxa"/>
            <w:tcBorders>
              <w:top w:val="nil"/>
              <w:left w:val="single" w:sz="8" w:space="0" w:color="auto"/>
              <w:bottom w:val="single" w:sz="4" w:space="0" w:color="auto"/>
              <w:right w:val="single" w:sz="4" w:space="0" w:color="auto"/>
            </w:tcBorders>
            <w:shd w:val="clear" w:color="auto" w:fill="auto"/>
            <w:noWrap/>
            <w:vAlign w:val="bottom"/>
          </w:tcPr>
          <w:p w:rsidR="000500A1" w:rsidRPr="00F92EEE" w:rsidRDefault="000500A1" w:rsidP="00E97B0F">
            <w:pPr>
              <w:keepNext w:val="0"/>
              <w:spacing w:after="0"/>
              <w:jc w:val="left"/>
              <w:rPr>
                <w:lang w:val="sk-SK" w:eastAsia="sk-SK"/>
              </w:rPr>
            </w:pPr>
            <w:r w:rsidRPr="00F92EEE">
              <w:rPr>
                <w:lang w:val="sk-SK" w:eastAsia="sk-SK"/>
              </w:rPr>
              <w:t>Neuhradená strata minulých rokov</w:t>
            </w:r>
          </w:p>
        </w:tc>
        <w:tc>
          <w:tcPr>
            <w:tcW w:w="1191" w:type="dxa"/>
            <w:tcBorders>
              <w:top w:val="nil"/>
              <w:left w:val="nil"/>
              <w:bottom w:val="single" w:sz="4" w:space="0" w:color="auto"/>
              <w:right w:val="single" w:sz="4" w:space="0" w:color="auto"/>
            </w:tcBorders>
            <w:shd w:val="clear" w:color="auto" w:fill="auto"/>
            <w:noWrap/>
            <w:vAlign w:val="bottom"/>
          </w:tcPr>
          <w:p w:rsidR="000500A1" w:rsidRPr="00F92EEE" w:rsidRDefault="000500A1" w:rsidP="00F34675">
            <w:pPr>
              <w:keepNext w:val="0"/>
              <w:spacing w:after="0"/>
              <w:ind w:right="231"/>
              <w:jc w:val="right"/>
              <w:rPr>
                <w:lang w:val="sk-SK" w:eastAsia="sk-SK"/>
              </w:rPr>
            </w:pPr>
            <w:r w:rsidRPr="00F92EEE">
              <w:rPr>
                <w:lang w:val="sk-SK" w:eastAsia="sk-SK"/>
              </w:rPr>
              <w:t> </w:t>
            </w:r>
          </w:p>
        </w:tc>
        <w:tc>
          <w:tcPr>
            <w:tcW w:w="1191" w:type="dxa"/>
            <w:tcBorders>
              <w:top w:val="nil"/>
              <w:left w:val="nil"/>
              <w:bottom w:val="single" w:sz="4" w:space="0" w:color="auto"/>
              <w:right w:val="single" w:sz="4" w:space="0" w:color="auto"/>
            </w:tcBorders>
            <w:shd w:val="clear" w:color="auto" w:fill="auto"/>
            <w:noWrap/>
            <w:vAlign w:val="bottom"/>
          </w:tcPr>
          <w:p w:rsidR="000500A1" w:rsidRPr="00F92EEE" w:rsidRDefault="000500A1">
            <w:pPr>
              <w:keepNext w:val="0"/>
              <w:spacing w:after="0"/>
              <w:ind w:right="231"/>
              <w:jc w:val="right"/>
              <w:rPr>
                <w:b/>
                <w:lang w:val="sk-SK" w:eastAsia="sk-SK"/>
              </w:rPr>
            </w:pPr>
          </w:p>
        </w:tc>
        <w:tc>
          <w:tcPr>
            <w:tcW w:w="1191" w:type="dxa"/>
            <w:tcBorders>
              <w:top w:val="nil"/>
              <w:left w:val="nil"/>
              <w:bottom w:val="single" w:sz="4" w:space="0" w:color="auto"/>
              <w:right w:val="single" w:sz="4" w:space="0" w:color="auto"/>
            </w:tcBorders>
            <w:shd w:val="clear" w:color="auto" w:fill="auto"/>
            <w:noWrap/>
            <w:vAlign w:val="bottom"/>
          </w:tcPr>
          <w:p w:rsidR="000500A1" w:rsidRPr="00F92EEE" w:rsidRDefault="000500A1">
            <w:pPr>
              <w:keepNext w:val="0"/>
              <w:spacing w:after="0"/>
              <w:ind w:right="231"/>
              <w:jc w:val="right"/>
              <w:rPr>
                <w:b/>
                <w:lang w:val="sk-SK" w:eastAsia="sk-SK"/>
              </w:rPr>
            </w:pPr>
          </w:p>
        </w:tc>
        <w:tc>
          <w:tcPr>
            <w:tcW w:w="1191" w:type="dxa"/>
            <w:tcBorders>
              <w:top w:val="nil"/>
              <w:left w:val="nil"/>
              <w:bottom w:val="single" w:sz="4" w:space="0" w:color="auto"/>
              <w:right w:val="single" w:sz="4" w:space="0" w:color="auto"/>
            </w:tcBorders>
            <w:shd w:val="clear" w:color="auto" w:fill="auto"/>
            <w:noWrap/>
            <w:vAlign w:val="bottom"/>
          </w:tcPr>
          <w:p w:rsidR="000500A1" w:rsidRPr="00F92EEE" w:rsidRDefault="000500A1">
            <w:pPr>
              <w:keepNext w:val="0"/>
              <w:spacing w:after="0"/>
              <w:ind w:right="231"/>
              <w:jc w:val="right"/>
              <w:rPr>
                <w:b/>
                <w:lang w:val="sk-SK" w:eastAsia="sk-SK"/>
              </w:rPr>
            </w:pPr>
            <w:r>
              <w:rPr>
                <w:lang w:val="sk-SK" w:eastAsia="sk-SK"/>
              </w:rPr>
              <w:t>-358 192</w:t>
            </w:r>
            <w:r w:rsidRPr="00F92EEE">
              <w:rPr>
                <w:lang w:val="sk-SK" w:eastAsia="sk-SK"/>
              </w:rPr>
              <w:t> </w:t>
            </w:r>
          </w:p>
        </w:tc>
        <w:tc>
          <w:tcPr>
            <w:tcW w:w="1191" w:type="dxa"/>
            <w:tcBorders>
              <w:top w:val="nil"/>
              <w:left w:val="nil"/>
              <w:bottom w:val="single" w:sz="4" w:space="0" w:color="auto"/>
              <w:right w:val="single" w:sz="8" w:space="0" w:color="auto"/>
            </w:tcBorders>
            <w:shd w:val="clear" w:color="auto" w:fill="auto"/>
            <w:noWrap/>
            <w:vAlign w:val="bottom"/>
          </w:tcPr>
          <w:p w:rsidR="000500A1" w:rsidRPr="00F92EEE" w:rsidRDefault="000500A1">
            <w:pPr>
              <w:keepNext w:val="0"/>
              <w:spacing w:after="0"/>
              <w:ind w:right="231"/>
              <w:jc w:val="right"/>
              <w:rPr>
                <w:lang w:val="sk-SK" w:eastAsia="sk-SK"/>
              </w:rPr>
            </w:pPr>
            <w:r>
              <w:rPr>
                <w:lang w:val="sk-SK" w:eastAsia="sk-SK"/>
              </w:rPr>
              <w:t>-358 192</w:t>
            </w:r>
            <w:r w:rsidRPr="00F92EEE">
              <w:rPr>
                <w:lang w:val="sk-SK" w:eastAsia="sk-SK"/>
              </w:rPr>
              <w:t>  </w:t>
            </w:r>
          </w:p>
        </w:tc>
      </w:tr>
      <w:tr w:rsidR="000500A1" w:rsidRPr="00F92EEE">
        <w:trPr>
          <w:trHeight w:val="255"/>
        </w:trPr>
        <w:tc>
          <w:tcPr>
            <w:tcW w:w="3202" w:type="dxa"/>
            <w:tcBorders>
              <w:top w:val="nil"/>
              <w:left w:val="single" w:sz="8" w:space="0" w:color="auto"/>
              <w:bottom w:val="single" w:sz="4" w:space="0" w:color="auto"/>
              <w:right w:val="single" w:sz="4" w:space="0" w:color="auto"/>
            </w:tcBorders>
            <w:shd w:val="clear" w:color="auto" w:fill="auto"/>
            <w:noWrap/>
            <w:vAlign w:val="bottom"/>
          </w:tcPr>
          <w:p w:rsidR="000500A1" w:rsidRPr="00F92EEE" w:rsidRDefault="000500A1" w:rsidP="005C466D">
            <w:pPr>
              <w:keepNext w:val="0"/>
              <w:spacing w:after="0"/>
              <w:jc w:val="left"/>
              <w:rPr>
                <w:lang w:val="sk-SK" w:eastAsia="sk-SK"/>
              </w:rPr>
            </w:pPr>
            <w:r w:rsidRPr="00F92EEE">
              <w:rPr>
                <w:lang w:val="sk-SK" w:eastAsia="sk-SK"/>
              </w:rPr>
              <w:t>Výsledok hospodárenia b.ú.o.</w:t>
            </w:r>
          </w:p>
        </w:tc>
        <w:tc>
          <w:tcPr>
            <w:tcW w:w="1191" w:type="dxa"/>
            <w:tcBorders>
              <w:top w:val="nil"/>
              <w:left w:val="nil"/>
              <w:bottom w:val="single" w:sz="4" w:space="0" w:color="auto"/>
              <w:right w:val="single" w:sz="4" w:space="0" w:color="auto"/>
            </w:tcBorders>
            <w:shd w:val="clear" w:color="auto" w:fill="auto"/>
            <w:noWrap/>
            <w:vAlign w:val="bottom"/>
          </w:tcPr>
          <w:p w:rsidR="000500A1" w:rsidRDefault="000500A1" w:rsidP="00F34675">
            <w:pPr>
              <w:keepNext w:val="0"/>
              <w:spacing w:after="0"/>
              <w:ind w:right="231"/>
              <w:jc w:val="right"/>
              <w:rPr>
                <w:lang w:val="sk-SK" w:eastAsia="sk-SK"/>
              </w:rPr>
            </w:pPr>
            <w:r>
              <w:rPr>
                <w:lang w:val="sk-SK" w:eastAsia="sk-SK"/>
              </w:rPr>
              <w:t> </w:t>
            </w:r>
          </w:p>
          <w:p w:rsidR="000500A1" w:rsidRPr="00F92EEE" w:rsidRDefault="000500A1" w:rsidP="00F34675">
            <w:pPr>
              <w:keepNext w:val="0"/>
              <w:spacing w:after="0"/>
              <w:ind w:right="231"/>
              <w:jc w:val="right"/>
              <w:rPr>
                <w:lang w:val="sk-SK" w:eastAsia="sk-SK"/>
              </w:rPr>
            </w:pPr>
            <w:r>
              <w:rPr>
                <w:lang w:val="sk-SK" w:eastAsia="sk-SK"/>
              </w:rPr>
              <w:t>-358 192</w:t>
            </w:r>
            <w:r w:rsidRPr="00F92EEE">
              <w:rPr>
                <w:lang w:val="sk-SK" w:eastAsia="sk-SK"/>
              </w:rPr>
              <w:t> </w:t>
            </w:r>
          </w:p>
        </w:tc>
        <w:tc>
          <w:tcPr>
            <w:tcW w:w="1191" w:type="dxa"/>
            <w:tcBorders>
              <w:top w:val="nil"/>
              <w:left w:val="nil"/>
              <w:bottom w:val="single" w:sz="4" w:space="0" w:color="auto"/>
              <w:right w:val="single" w:sz="4" w:space="0" w:color="auto"/>
            </w:tcBorders>
            <w:shd w:val="clear" w:color="auto" w:fill="auto"/>
            <w:noWrap/>
            <w:vAlign w:val="bottom"/>
          </w:tcPr>
          <w:p w:rsidR="000500A1" w:rsidRPr="00F92EEE" w:rsidRDefault="000500A1" w:rsidP="000500A1">
            <w:pPr>
              <w:keepNext w:val="0"/>
              <w:spacing w:after="0"/>
              <w:ind w:right="231"/>
              <w:jc w:val="right"/>
              <w:rPr>
                <w:b/>
                <w:lang w:val="sk-SK" w:eastAsia="sk-SK"/>
              </w:rPr>
            </w:pPr>
            <w:r w:rsidRPr="00F92EEE">
              <w:rPr>
                <w:lang w:val="sk-SK" w:eastAsia="sk-SK"/>
              </w:rPr>
              <w:t>-</w:t>
            </w:r>
            <w:r>
              <w:rPr>
                <w:lang w:val="sk-SK" w:eastAsia="sk-SK"/>
              </w:rPr>
              <w:t>218 145</w:t>
            </w:r>
          </w:p>
        </w:tc>
        <w:tc>
          <w:tcPr>
            <w:tcW w:w="1191" w:type="dxa"/>
            <w:tcBorders>
              <w:top w:val="nil"/>
              <w:left w:val="nil"/>
              <w:bottom w:val="single" w:sz="4" w:space="0" w:color="auto"/>
              <w:right w:val="single" w:sz="4" w:space="0" w:color="auto"/>
            </w:tcBorders>
            <w:shd w:val="clear" w:color="auto" w:fill="auto"/>
            <w:noWrap/>
            <w:vAlign w:val="bottom"/>
          </w:tcPr>
          <w:p w:rsidR="000500A1" w:rsidRPr="00F92EEE" w:rsidRDefault="000500A1">
            <w:pPr>
              <w:keepNext w:val="0"/>
              <w:spacing w:after="0"/>
              <w:ind w:right="231"/>
              <w:jc w:val="right"/>
              <w:rPr>
                <w:lang w:val="sk-SK" w:eastAsia="sk-SK"/>
              </w:rPr>
            </w:pPr>
          </w:p>
        </w:tc>
        <w:tc>
          <w:tcPr>
            <w:tcW w:w="1191" w:type="dxa"/>
            <w:tcBorders>
              <w:top w:val="nil"/>
              <w:left w:val="nil"/>
              <w:bottom w:val="single" w:sz="4" w:space="0" w:color="auto"/>
              <w:right w:val="single" w:sz="4" w:space="0" w:color="auto"/>
            </w:tcBorders>
            <w:shd w:val="clear" w:color="auto" w:fill="auto"/>
            <w:noWrap/>
            <w:vAlign w:val="bottom"/>
          </w:tcPr>
          <w:p w:rsidR="000500A1" w:rsidRPr="00F92EEE" w:rsidRDefault="000500A1">
            <w:pPr>
              <w:keepNext w:val="0"/>
              <w:spacing w:after="0"/>
              <w:ind w:right="231"/>
              <w:jc w:val="right"/>
              <w:rPr>
                <w:lang w:val="sk-SK" w:eastAsia="sk-SK"/>
              </w:rPr>
            </w:pPr>
            <w:r>
              <w:rPr>
                <w:lang w:val="sk-SK" w:eastAsia="sk-SK"/>
              </w:rPr>
              <w:t>358 192</w:t>
            </w:r>
            <w:r w:rsidRPr="00F92EEE">
              <w:rPr>
                <w:lang w:val="sk-SK" w:eastAsia="sk-SK"/>
              </w:rPr>
              <w:t> </w:t>
            </w:r>
          </w:p>
        </w:tc>
        <w:tc>
          <w:tcPr>
            <w:tcW w:w="1191" w:type="dxa"/>
            <w:tcBorders>
              <w:top w:val="nil"/>
              <w:left w:val="nil"/>
              <w:bottom w:val="single" w:sz="4" w:space="0" w:color="auto"/>
              <w:right w:val="single" w:sz="8" w:space="0" w:color="auto"/>
            </w:tcBorders>
            <w:shd w:val="clear" w:color="auto" w:fill="auto"/>
            <w:noWrap/>
            <w:vAlign w:val="bottom"/>
          </w:tcPr>
          <w:p w:rsidR="000500A1" w:rsidRPr="00F92EEE" w:rsidRDefault="000500A1">
            <w:pPr>
              <w:keepNext w:val="0"/>
              <w:spacing w:after="0"/>
              <w:ind w:right="231"/>
              <w:jc w:val="right"/>
              <w:rPr>
                <w:lang w:val="sk-SK" w:eastAsia="sk-SK"/>
              </w:rPr>
            </w:pPr>
            <w:r w:rsidRPr="00F92EEE">
              <w:rPr>
                <w:lang w:val="sk-SK" w:eastAsia="sk-SK"/>
              </w:rPr>
              <w:t>-</w:t>
            </w:r>
            <w:r>
              <w:rPr>
                <w:lang w:val="sk-SK" w:eastAsia="sk-SK"/>
              </w:rPr>
              <w:t>218 145</w:t>
            </w:r>
          </w:p>
        </w:tc>
      </w:tr>
      <w:tr w:rsidR="000500A1" w:rsidRPr="00F92EEE">
        <w:trPr>
          <w:trHeight w:val="255"/>
        </w:trPr>
        <w:tc>
          <w:tcPr>
            <w:tcW w:w="3202" w:type="dxa"/>
            <w:tcBorders>
              <w:top w:val="nil"/>
              <w:left w:val="single" w:sz="8" w:space="0" w:color="auto"/>
              <w:bottom w:val="single" w:sz="4" w:space="0" w:color="auto"/>
              <w:right w:val="single" w:sz="4" w:space="0" w:color="auto"/>
            </w:tcBorders>
            <w:shd w:val="clear" w:color="auto" w:fill="auto"/>
            <w:noWrap/>
            <w:vAlign w:val="bottom"/>
          </w:tcPr>
          <w:p w:rsidR="000500A1" w:rsidRPr="00F92EEE" w:rsidRDefault="000500A1" w:rsidP="005C466D">
            <w:pPr>
              <w:keepNext w:val="0"/>
              <w:spacing w:after="0"/>
              <w:jc w:val="left"/>
              <w:rPr>
                <w:lang w:val="sk-SK" w:eastAsia="sk-SK"/>
              </w:rPr>
            </w:pPr>
            <w:r w:rsidRPr="00F92EEE">
              <w:rPr>
                <w:lang w:val="sk-SK" w:eastAsia="sk-SK"/>
              </w:rPr>
              <w:t>Vyplatené dividendy</w:t>
            </w:r>
          </w:p>
        </w:tc>
        <w:tc>
          <w:tcPr>
            <w:tcW w:w="1191" w:type="dxa"/>
            <w:tcBorders>
              <w:top w:val="nil"/>
              <w:left w:val="nil"/>
              <w:bottom w:val="single" w:sz="4" w:space="0" w:color="auto"/>
              <w:right w:val="single" w:sz="4" w:space="0" w:color="auto"/>
            </w:tcBorders>
            <w:shd w:val="clear" w:color="auto" w:fill="auto"/>
            <w:noWrap/>
            <w:vAlign w:val="bottom"/>
          </w:tcPr>
          <w:p w:rsidR="000500A1" w:rsidRPr="00F92EEE" w:rsidRDefault="000500A1" w:rsidP="00F34675">
            <w:pPr>
              <w:keepNext w:val="0"/>
              <w:spacing w:after="0"/>
              <w:ind w:right="231"/>
              <w:jc w:val="right"/>
              <w:rPr>
                <w:lang w:val="sk-SK" w:eastAsia="sk-SK"/>
              </w:rPr>
            </w:pPr>
            <w:r w:rsidRPr="00F92EEE">
              <w:rPr>
                <w:lang w:val="sk-SK" w:eastAsia="sk-SK"/>
              </w:rPr>
              <w:t> </w:t>
            </w:r>
          </w:p>
        </w:tc>
        <w:tc>
          <w:tcPr>
            <w:tcW w:w="1191" w:type="dxa"/>
            <w:tcBorders>
              <w:top w:val="nil"/>
              <w:left w:val="nil"/>
              <w:bottom w:val="single" w:sz="4" w:space="0" w:color="auto"/>
              <w:right w:val="single" w:sz="4" w:space="0" w:color="auto"/>
            </w:tcBorders>
            <w:shd w:val="clear" w:color="auto" w:fill="auto"/>
            <w:noWrap/>
            <w:vAlign w:val="bottom"/>
          </w:tcPr>
          <w:p w:rsidR="000500A1" w:rsidRPr="00F92EEE" w:rsidRDefault="000500A1">
            <w:pPr>
              <w:keepNext w:val="0"/>
              <w:spacing w:after="0"/>
              <w:ind w:right="231"/>
              <w:jc w:val="right"/>
              <w:rPr>
                <w:b/>
                <w:lang w:val="sk-SK" w:eastAsia="sk-SK"/>
              </w:rPr>
            </w:pPr>
          </w:p>
        </w:tc>
        <w:tc>
          <w:tcPr>
            <w:tcW w:w="1191" w:type="dxa"/>
            <w:tcBorders>
              <w:top w:val="nil"/>
              <w:left w:val="nil"/>
              <w:bottom w:val="single" w:sz="4" w:space="0" w:color="auto"/>
              <w:right w:val="single" w:sz="4" w:space="0" w:color="auto"/>
            </w:tcBorders>
            <w:shd w:val="clear" w:color="auto" w:fill="auto"/>
            <w:noWrap/>
            <w:vAlign w:val="bottom"/>
          </w:tcPr>
          <w:p w:rsidR="000500A1" w:rsidRPr="00F92EEE" w:rsidRDefault="000500A1">
            <w:pPr>
              <w:keepNext w:val="0"/>
              <w:spacing w:after="0"/>
              <w:ind w:right="231"/>
              <w:jc w:val="right"/>
              <w:rPr>
                <w:b/>
                <w:lang w:val="sk-SK" w:eastAsia="sk-SK"/>
              </w:rPr>
            </w:pPr>
          </w:p>
        </w:tc>
        <w:tc>
          <w:tcPr>
            <w:tcW w:w="1191" w:type="dxa"/>
            <w:tcBorders>
              <w:top w:val="nil"/>
              <w:left w:val="nil"/>
              <w:bottom w:val="single" w:sz="4" w:space="0" w:color="auto"/>
              <w:right w:val="single" w:sz="4" w:space="0" w:color="auto"/>
            </w:tcBorders>
            <w:shd w:val="clear" w:color="auto" w:fill="auto"/>
            <w:noWrap/>
            <w:vAlign w:val="bottom"/>
          </w:tcPr>
          <w:p w:rsidR="000500A1" w:rsidRPr="00F92EEE" w:rsidRDefault="000500A1">
            <w:pPr>
              <w:keepNext w:val="0"/>
              <w:spacing w:after="0"/>
              <w:ind w:right="231"/>
              <w:jc w:val="right"/>
              <w:rPr>
                <w:b/>
                <w:lang w:val="sk-SK" w:eastAsia="sk-SK"/>
              </w:rPr>
            </w:pPr>
          </w:p>
        </w:tc>
        <w:tc>
          <w:tcPr>
            <w:tcW w:w="1191" w:type="dxa"/>
            <w:tcBorders>
              <w:top w:val="nil"/>
              <w:left w:val="nil"/>
              <w:bottom w:val="single" w:sz="4" w:space="0" w:color="auto"/>
              <w:right w:val="single" w:sz="8" w:space="0" w:color="auto"/>
            </w:tcBorders>
            <w:shd w:val="clear" w:color="auto" w:fill="auto"/>
            <w:noWrap/>
            <w:vAlign w:val="bottom"/>
          </w:tcPr>
          <w:p w:rsidR="000500A1" w:rsidRPr="00F92EEE" w:rsidRDefault="000500A1">
            <w:pPr>
              <w:keepNext w:val="0"/>
              <w:spacing w:after="0"/>
              <w:ind w:right="231"/>
              <w:jc w:val="right"/>
              <w:rPr>
                <w:lang w:val="sk-SK" w:eastAsia="sk-SK"/>
              </w:rPr>
            </w:pPr>
            <w:r w:rsidRPr="00F92EEE">
              <w:rPr>
                <w:lang w:val="sk-SK" w:eastAsia="sk-SK"/>
              </w:rPr>
              <w:t> </w:t>
            </w:r>
          </w:p>
        </w:tc>
      </w:tr>
      <w:tr w:rsidR="000500A1" w:rsidRPr="00F92EEE">
        <w:trPr>
          <w:trHeight w:val="255"/>
        </w:trPr>
        <w:tc>
          <w:tcPr>
            <w:tcW w:w="32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00A1" w:rsidRPr="00F92EEE" w:rsidRDefault="000500A1" w:rsidP="005C466D">
            <w:pPr>
              <w:keepNext w:val="0"/>
              <w:spacing w:after="0"/>
              <w:jc w:val="left"/>
              <w:rPr>
                <w:lang w:val="sk-SK" w:eastAsia="sk-SK"/>
              </w:rPr>
            </w:pPr>
            <w:r w:rsidRPr="00F92EEE">
              <w:rPr>
                <w:lang w:val="sk-SK" w:eastAsia="sk-SK"/>
              </w:rPr>
              <w:t>Ostatné položky vlastného imania</w:t>
            </w:r>
          </w:p>
        </w:tc>
        <w:tc>
          <w:tcPr>
            <w:tcW w:w="1191" w:type="dxa"/>
            <w:tcBorders>
              <w:top w:val="single" w:sz="4" w:space="0" w:color="auto"/>
              <w:left w:val="nil"/>
              <w:bottom w:val="single" w:sz="4" w:space="0" w:color="auto"/>
              <w:right w:val="single" w:sz="4" w:space="0" w:color="auto"/>
            </w:tcBorders>
            <w:shd w:val="clear" w:color="auto" w:fill="auto"/>
            <w:noWrap/>
            <w:vAlign w:val="bottom"/>
          </w:tcPr>
          <w:p w:rsidR="000500A1" w:rsidRPr="00F92EEE" w:rsidRDefault="000500A1" w:rsidP="00F34675">
            <w:pPr>
              <w:keepNext w:val="0"/>
              <w:spacing w:after="0"/>
              <w:ind w:right="231"/>
              <w:jc w:val="right"/>
              <w:rPr>
                <w:lang w:val="sk-SK" w:eastAsia="sk-SK"/>
              </w:rPr>
            </w:pPr>
            <w:r w:rsidRPr="00F92EEE">
              <w:rPr>
                <w:lang w:val="sk-SK" w:eastAsia="sk-SK"/>
              </w:rPr>
              <w:t> </w:t>
            </w:r>
          </w:p>
        </w:tc>
        <w:tc>
          <w:tcPr>
            <w:tcW w:w="1191" w:type="dxa"/>
            <w:tcBorders>
              <w:top w:val="single" w:sz="4" w:space="0" w:color="auto"/>
              <w:left w:val="nil"/>
              <w:bottom w:val="single" w:sz="4" w:space="0" w:color="auto"/>
              <w:right w:val="single" w:sz="4" w:space="0" w:color="auto"/>
            </w:tcBorders>
            <w:shd w:val="clear" w:color="auto" w:fill="auto"/>
            <w:noWrap/>
            <w:vAlign w:val="bottom"/>
          </w:tcPr>
          <w:p w:rsidR="000500A1" w:rsidRPr="00F92EEE" w:rsidRDefault="000500A1">
            <w:pPr>
              <w:keepNext w:val="0"/>
              <w:spacing w:after="0"/>
              <w:ind w:right="231"/>
              <w:jc w:val="right"/>
              <w:rPr>
                <w:b/>
                <w:lang w:val="sk-SK" w:eastAsia="sk-SK"/>
              </w:rPr>
            </w:pPr>
          </w:p>
        </w:tc>
        <w:tc>
          <w:tcPr>
            <w:tcW w:w="1191" w:type="dxa"/>
            <w:tcBorders>
              <w:top w:val="single" w:sz="4" w:space="0" w:color="auto"/>
              <w:left w:val="nil"/>
              <w:bottom w:val="single" w:sz="4" w:space="0" w:color="auto"/>
              <w:right w:val="single" w:sz="4" w:space="0" w:color="auto"/>
            </w:tcBorders>
            <w:shd w:val="clear" w:color="auto" w:fill="auto"/>
            <w:noWrap/>
            <w:vAlign w:val="bottom"/>
          </w:tcPr>
          <w:p w:rsidR="000500A1" w:rsidRPr="00F92EEE" w:rsidRDefault="000500A1">
            <w:pPr>
              <w:keepNext w:val="0"/>
              <w:spacing w:after="0"/>
              <w:ind w:right="231"/>
              <w:jc w:val="right"/>
              <w:rPr>
                <w:b/>
                <w:lang w:val="sk-SK" w:eastAsia="sk-SK"/>
              </w:rPr>
            </w:pPr>
          </w:p>
        </w:tc>
        <w:tc>
          <w:tcPr>
            <w:tcW w:w="1191" w:type="dxa"/>
            <w:tcBorders>
              <w:top w:val="single" w:sz="4" w:space="0" w:color="auto"/>
              <w:left w:val="nil"/>
              <w:bottom w:val="single" w:sz="4" w:space="0" w:color="auto"/>
              <w:right w:val="single" w:sz="4" w:space="0" w:color="auto"/>
            </w:tcBorders>
            <w:shd w:val="clear" w:color="auto" w:fill="auto"/>
            <w:noWrap/>
            <w:vAlign w:val="bottom"/>
          </w:tcPr>
          <w:p w:rsidR="000500A1" w:rsidRPr="00F92EEE" w:rsidRDefault="000500A1">
            <w:pPr>
              <w:keepNext w:val="0"/>
              <w:spacing w:after="0"/>
              <w:ind w:right="231"/>
              <w:jc w:val="right"/>
              <w:rPr>
                <w:b/>
                <w:lang w:val="sk-SK" w:eastAsia="sk-SK"/>
              </w:rPr>
            </w:pPr>
          </w:p>
        </w:tc>
        <w:tc>
          <w:tcPr>
            <w:tcW w:w="1191" w:type="dxa"/>
            <w:tcBorders>
              <w:top w:val="single" w:sz="4" w:space="0" w:color="auto"/>
              <w:left w:val="nil"/>
              <w:bottom w:val="single" w:sz="4" w:space="0" w:color="auto"/>
              <w:right w:val="single" w:sz="4" w:space="0" w:color="auto"/>
            </w:tcBorders>
            <w:shd w:val="clear" w:color="auto" w:fill="auto"/>
            <w:noWrap/>
            <w:vAlign w:val="bottom"/>
          </w:tcPr>
          <w:p w:rsidR="000500A1" w:rsidRPr="00F92EEE" w:rsidRDefault="000500A1">
            <w:pPr>
              <w:keepNext w:val="0"/>
              <w:spacing w:after="0"/>
              <w:ind w:right="231"/>
              <w:jc w:val="right"/>
              <w:rPr>
                <w:lang w:val="sk-SK" w:eastAsia="sk-SK"/>
              </w:rPr>
            </w:pPr>
            <w:r w:rsidRPr="00F92EEE">
              <w:rPr>
                <w:lang w:val="sk-SK" w:eastAsia="sk-SK"/>
              </w:rPr>
              <w:t> </w:t>
            </w:r>
          </w:p>
        </w:tc>
      </w:tr>
      <w:tr w:rsidR="000500A1" w:rsidRPr="00F92EEE">
        <w:trPr>
          <w:trHeight w:val="255"/>
        </w:trPr>
        <w:tc>
          <w:tcPr>
            <w:tcW w:w="32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00A1" w:rsidRPr="00F92EEE" w:rsidRDefault="000500A1" w:rsidP="00562768">
            <w:pPr>
              <w:keepNext w:val="0"/>
              <w:spacing w:after="0"/>
              <w:jc w:val="left"/>
              <w:rPr>
                <w:lang w:val="sk-SK" w:eastAsia="sk-SK"/>
              </w:rPr>
            </w:pPr>
            <w:r w:rsidRPr="00F92EEE">
              <w:rPr>
                <w:lang w:val="sk-SK" w:eastAsia="sk-SK"/>
              </w:rPr>
              <w:lastRenderedPageBreak/>
              <w:t>Spolu :</w:t>
            </w:r>
          </w:p>
        </w:tc>
        <w:tc>
          <w:tcPr>
            <w:tcW w:w="1191" w:type="dxa"/>
            <w:tcBorders>
              <w:top w:val="single" w:sz="4" w:space="0" w:color="auto"/>
              <w:left w:val="nil"/>
              <w:bottom w:val="single" w:sz="4" w:space="0" w:color="auto"/>
              <w:right w:val="single" w:sz="4" w:space="0" w:color="auto"/>
            </w:tcBorders>
            <w:shd w:val="clear" w:color="auto" w:fill="auto"/>
            <w:noWrap/>
            <w:vAlign w:val="bottom"/>
          </w:tcPr>
          <w:p w:rsidR="000500A1" w:rsidRPr="00F92EEE" w:rsidRDefault="000500A1" w:rsidP="00F34675">
            <w:pPr>
              <w:keepNext w:val="0"/>
              <w:spacing w:after="0"/>
              <w:ind w:right="231"/>
              <w:jc w:val="right"/>
              <w:rPr>
                <w:lang w:val="sk-SK" w:eastAsia="sk-SK"/>
              </w:rPr>
            </w:pPr>
            <w:r>
              <w:rPr>
                <w:lang w:val="sk-SK" w:eastAsia="sk-SK"/>
              </w:rPr>
              <w:t>-94 216</w:t>
            </w:r>
          </w:p>
        </w:tc>
        <w:tc>
          <w:tcPr>
            <w:tcW w:w="1191" w:type="dxa"/>
            <w:tcBorders>
              <w:top w:val="single" w:sz="4" w:space="0" w:color="auto"/>
              <w:left w:val="nil"/>
              <w:bottom w:val="single" w:sz="4" w:space="0" w:color="auto"/>
              <w:right w:val="single" w:sz="4" w:space="0" w:color="auto"/>
            </w:tcBorders>
            <w:shd w:val="clear" w:color="auto" w:fill="auto"/>
            <w:noWrap/>
            <w:vAlign w:val="bottom"/>
          </w:tcPr>
          <w:p w:rsidR="000500A1" w:rsidRPr="00F92EEE" w:rsidRDefault="000500A1" w:rsidP="005E5DB7">
            <w:pPr>
              <w:keepNext w:val="0"/>
              <w:spacing w:after="0"/>
              <w:ind w:right="231"/>
              <w:jc w:val="right"/>
              <w:rPr>
                <w:lang w:val="sk-SK" w:eastAsia="sk-SK"/>
              </w:rPr>
            </w:pPr>
            <w:r w:rsidRPr="00F92EEE">
              <w:rPr>
                <w:lang w:val="sk-SK" w:eastAsia="sk-SK"/>
              </w:rPr>
              <w:t>-</w:t>
            </w:r>
            <w:r>
              <w:rPr>
                <w:lang w:val="sk-SK" w:eastAsia="sk-SK"/>
              </w:rPr>
              <w:t>218 145</w:t>
            </w:r>
          </w:p>
        </w:tc>
        <w:tc>
          <w:tcPr>
            <w:tcW w:w="1191" w:type="dxa"/>
            <w:tcBorders>
              <w:top w:val="single" w:sz="4" w:space="0" w:color="auto"/>
              <w:left w:val="nil"/>
              <w:bottom w:val="single" w:sz="4" w:space="0" w:color="auto"/>
              <w:right w:val="single" w:sz="4" w:space="0" w:color="auto"/>
            </w:tcBorders>
            <w:shd w:val="clear" w:color="auto" w:fill="auto"/>
            <w:noWrap/>
            <w:vAlign w:val="bottom"/>
          </w:tcPr>
          <w:p w:rsidR="000500A1" w:rsidRPr="00F92EEE" w:rsidRDefault="000500A1" w:rsidP="00EF060F">
            <w:pPr>
              <w:keepNext w:val="0"/>
              <w:spacing w:after="0"/>
              <w:ind w:right="231"/>
              <w:jc w:val="right"/>
              <w:rPr>
                <w:lang w:val="sk-SK" w:eastAsia="sk-SK"/>
              </w:rPr>
            </w:pPr>
            <w:r>
              <w:rPr>
                <w:lang w:val="sk-SK" w:eastAsia="sk-SK"/>
              </w:rPr>
              <w:t>0</w:t>
            </w:r>
          </w:p>
        </w:tc>
        <w:tc>
          <w:tcPr>
            <w:tcW w:w="1191" w:type="dxa"/>
            <w:tcBorders>
              <w:top w:val="single" w:sz="4" w:space="0" w:color="auto"/>
              <w:left w:val="nil"/>
              <w:bottom w:val="single" w:sz="4" w:space="0" w:color="auto"/>
              <w:right w:val="single" w:sz="4" w:space="0" w:color="auto"/>
            </w:tcBorders>
            <w:shd w:val="clear" w:color="auto" w:fill="auto"/>
            <w:noWrap/>
            <w:vAlign w:val="bottom"/>
          </w:tcPr>
          <w:p w:rsidR="000500A1" w:rsidRPr="00F92EEE" w:rsidRDefault="000500A1" w:rsidP="005E5DB7">
            <w:pPr>
              <w:keepNext w:val="0"/>
              <w:spacing w:after="0"/>
              <w:ind w:right="231"/>
              <w:jc w:val="right"/>
              <w:rPr>
                <w:lang w:val="sk-SK" w:eastAsia="sk-SK"/>
              </w:rPr>
            </w:pPr>
            <w:r>
              <w:rPr>
                <w:lang w:val="sk-SK" w:eastAsia="sk-SK"/>
              </w:rPr>
              <w:t>0</w:t>
            </w:r>
            <w:r w:rsidRPr="00F92EEE">
              <w:rPr>
                <w:lang w:val="sk-SK" w:eastAsia="sk-SK"/>
              </w:rPr>
              <w:t> </w:t>
            </w:r>
          </w:p>
        </w:tc>
        <w:tc>
          <w:tcPr>
            <w:tcW w:w="1191" w:type="dxa"/>
            <w:tcBorders>
              <w:top w:val="single" w:sz="4" w:space="0" w:color="auto"/>
              <w:left w:val="nil"/>
              <w:bottom w:val="single" w:sz="4" w:space="0" w:color="auto"/>
              <w:right w:val="single" w:sz="4" w:space="0" w:color="auto"/>
            </w:tcBorders>
            <w:shd w:val="clear" w:color="auto" w:fill="auto"/>
            <w:noWrap/>
            <w:vAlign w:val="bottom"/>
          </w:tcPr>
          <w:p w:rsidR="000500A1" w:rsidRPr="00F92EEE" w:rsidRDefault="000500A1" w:rsidP="000500A1">
            <w:pPr>
              <w:keepNext w:val="0"/>
              <w:spacing w:after="0"/>
              <w:ind w:right="231"/>
              <w:jc w:val="right"/>
              <w:rPr>
                <w:lang w:val="sk-SK" w:eastAsia="sk-SK"/>
              </w:rPr>
            </w:pPr>
            <w:r>
              <w:rPr>
                <w:lang w:val="sk-SK" w:eastAsia="sk-SK"/>
              </w:rPr>
              <w:t>-312 361</w:t>
            </w:r>
            <w:r w:rsidRPr="00F92EEE">
              <w:rPr>
                <w:lang w:val="sk-SK" w:eastAsia="sk-SK"/>
              </w:rPr>
              <w:t xml:space="preserve"> </w:t>
            </w:r>
          </w:p>
        </w:tc>
      </w:tr>
    </w:tbl>
    <w:p w:rsidR="00745939" w:rsidRPr="00F92EEE" w:rsidRDefault="00745939" w:rsidP="00745939">
      <w:pPr>
        <w:keepNext w:val="0"/>
        <w:rPr>
          <w:lang w:val="sk-SK"/>
        </w:rPr>
      </w:pPr>
    </w:p>
    <w:p w:rsidR="0090168D" w:rsidRPr="00F92EEE" w:rsidRDefault="0090168D" w:rsidP="0090168D">
      <w:pPr>
        <w:pStyle w:val="Nadpis1"/>
        <w:numPr>
          <w:ilvl w:val="0"/>
          <w:numId w:val="0"/>
        </w:numPr>
        <w:tabs>
          <w:tab w:val="num" w:pos="720"/>
        </w:tabs>
        <w:spacing w:before="0" w:after="0"/>
        <w:ind w:left="714" w:hanging="357"/>
        <w:rPr>
          <w:lang w:val="sk-SK"/>
        </w:rPr>
      </w:pPr>
    </w:p>
    <w:tbl>
      <w:tblPr>
        <w:tblW w:w="9157" w:type="dxa"/>
        <w:tblInd w:w="55" w:type="dxa"/>
        <w:tblLayout w:type="fixed"/>
        <w:tblCellMar>
          <w:left w:w="70" w:type="dxa"/>
          <w:right w:w="70" w:type="dxa"/>
        </w:tblCellMar>
        <w:tblLook w:val="0000"/>
      </w:tblPr>
      <w:tblGrid>
        <w:gridCol w:w="3202"/>
        <w:gridCol w:w="1191"/>
        <w:gridCol w:w="1191"/>
        <w:gridCol w:w="1191"/>
        <w:gridCol w:w="1191"/>
        <w:gridCol w:w="1191"/>
      </w:tblGrid>
      <w:tr w:rsidR="005D32BD" w:rsidRPr="00F92EEE">
        <w:trPr>
          <w:trHeight w:val="270"/>
        </w:trPr>
        <w:tc>
          <w:tcPr>
            <w:tcW w:w="3202" w:type="dxa"/>
            <w:tcBorders>
              <w:top w:val="single" w:sz="8" w:space="0" w:color="auto"/>
              <w:left w:val="single" w:sz="8" w:space="0" w:color="auto"/>
              <w:bottom w:val="nil"/>
              <w:right w:val="single" w:sz="4" w:space="0" w:color="auto"/>
            </w:tcBorders>
            <w:shd w:val="clear" w:color="auto" w:fill="auto"/>
            <w:noWrap/>
            <w:vAlign w:val="bottom"/>
          </w:tcPr>
          <w:p w:rsidR="005D32BD" w:rsidRPr="00F92EEE" w:rsidRDefault="005D32BD" w:rsidP="005D32BD">
            <w:pPr>
              <w:keepNext w:val="0"/>
              <w:spacing w:after="0"/>
              <w:jc w:val="left"/>
              <w:rPr>
                <w:lang w:val="sk-SK" w:eastAsia="sk-SK"/>
              </w:rPr>
            </w:pPr>
            <w:r w:rsidRPr="00F92EEE">
              <w:rPr>
                <w:lang w:val="sk-SK" w:eastAsia="sk-SK"/>
              </w:rPr>
              <w:t> </w:t>
            </w:r>
          </w:p>
        </w:tc>
        <w:tc>
          <w:tcPr>
            <w:tcW w:w="5955" w:type="dxa"/>
            <w:gridSpan w:val="5"/>
            <w:tcBorders>
              <w:top w:val="single" w:sz="8" w:space="0" w:color="auto"/>
              <w:left w:val="nil"/>
              <w:bottom w:val="nil"/>
              <w:right w:val="single" w:sz="8" w:space="0" w:color="000000"/>
            </w:tcBorders>
            <w:shd w:val="clear" w:color="auto" w:fill="auto"/>
            <w:noWrap/>
            <w:vAlign w:val="bottom"/>
          </w:tcPr>
          <w:p w:rsidR="005D32BD" w:rsidRPr="00F92EEE" w:rsidRDefault="005D32BD" w:rsidP="00BD7DE1">
            <w:pPr>
              <w:keepNext w:val="0"/>
              <w:spacing w:after="0"/>
              <w:jc w:val="center"/>
              <w:rPr>
                <w:b/>
                <w:bCs/>
                <w:lang w:val="sk-SK" w:eastAsia="sk-SK"/>
              </w:rPr>
            </w:pPr>
            <w:r w:rsidRPr="00F92EEE">
              <w:rPr>
                <w:b/>
                <w:bCs/>
                <w:lang w:val="sk-SK" w:eastAsia="sk-SK"/>
              </w:rPr>
              <w:t>201</w:t>
            </w:r>
            <w:r w:rsidR="00BD7DE1">
              <w:rPr>
                <w:b/>
                <w:bCs/>
                <w:lang w:val="sk-SK" w:eastAsia="sk-SK"/>
              </w:rPr>
              <w:t>3</w:t>
            </w:r>
          </w:p>
        </w:tc>
      </w:tr>
      <w:tr w:rsidR="005D32BD" w:rsidRPr="00F92EEE">
        <w:trPr>
          <w:trHeight w:val="570"/>
        </w:trPr>
        <w:tc>
          <w:tcPr>
            <w:tcW w:w="3202" w:type="dxa"/>
            <w:tcBorders>
              <w:top w:val="single" w:sz="8" w:space="0" w:color="auto"/>
              <w:left w:val="single" w:sz="8" w:space="0" w:color="auto"/>
              <w:bottom w:val="single" w:sz="8" w:space="0" w:color="auto"/>
              <w:right w:val="single" w:sz="4" w:space="0" w:color="auto"/>
            </w:tcBorders>
            <w:shd w:val="clear" w:color="auto" w:fill="auto"/>
            <w:noWrap/>
            <w:vAlign w:val="center"/>
          </w:tcPr>
          <w:p w:rsidR="005D32BD" w:rsidRPr="00F92EEE" w:rsidRDefault="005D32BD" w:rsidP="005D32BD">
            <w:pPr>
              <w:keepNext w:val="0"/>
              <w:spacing w:after="0"/>
              <w:jc w:val="left"/>
              <w:rPr>
                <w:b/>
                <w:bCs/>
                <w:lang w:val="sk-SK" w:eastAsia="sk-SK"/>
              </w:rPr>
            </w:pPr>
            <w:r w:rsidRPr="00F92EEE">
              <w:rPr>
                <w:b/>
                <w:bCs/>
                <w:lang w:val="sk-SK" w:eastAsia="sk-SK"/>
              </w:rPr>
              <w:t>Položka vlastného imania</w:t>
            </w:r>
          </w:p>
        </w:tc>
        <w:tc>
          <w:tcPr>
            <w:tcW w:w="1191" w:type="dxa"/>
            <w:tcBorders>
              <w:top w:val="single" w:sz="8" w:space="0" w:color="auto"/>
              <w:left w:val="nil"/>
              <w:bottom w:val="single" w:sz="8" w:space="0" w:color="auto"/>
              <w:right w:val="single" w:sz="4" w:space="0" w:color="auto"/>
            </w:tcBorders>
            <w:shd w:val="clear" w:color="auto" w:fill="auto"/>
            <w:noWrap/>
            <w:vAlign w:val="center"/>
          </w:tcPr>
          <w:p w:rsidR="005D32BD" w:rsidRPr="00F92EEE" w:rsidRDefault="005D32BD" w:rsidP="00BD7DE1">
            <w:pPr>
              <w:keepNext w:val="0"/>
              <w:spacing w:after="0"/>
              <w:jc w:val="center"/>
              <w:rPr>
                <w:b/>
                <w:bCs/>
                <w:lang w:val="sk-SK" w:eastAsia="sk-SK"/>
              </w:rPr>
            </w:pPr>
            <w:r w:rsidRPr="00F92EEE">
              <w:rPr>
                <w:b/>
                <w:bCs/>
                <w:lang w:val="sk-SK" w:eastAsia="sk-SK"/>
              </w:rPr>
              <w:t>Stav na 1.1.201</w:t>
            </w:r>
            <w:r w:rsidR="00BD7DE1">
              <w:rPr>
                <w:b/>
                <w:bCs/>
                <w:lang w:val="sk-SK" w:eastAsia="sk-SK"/>
              </w:rPr>
              <w:t>3</w:t>
            </w:r>
          </w:p>
        </w:tc>
        <w:tc>
          <w:tcPr>
            <w:tcW w:w="1191" w:type="dxa"/>
            <w:tcBorders>
              <w:top w:val="single" w:sz="8" w:space="0" w:color="auto"/>
              <w:left w:val="nil"/>
              <w:bottom w:val="single" w:sz="8" w:space="0" w:color="auto"/>
              <w:right w:val="single" w:sz="4" w:space="0" w:color="auto"/>
            </w:tcBorders>
            <w:shd w:val="clear" w:color="auto" w:fill="auto"/>
            <w:noWrap/>
            <w:vAlign w:val="center"/>
          </w:tcPr>
          <w:p w:rsidR="005D32BD" w:rsidRPr="00F92EEE" w:rsidRDefault="005D32BD" w:rsidP="005D32BD">
            <w:pPr>
              <w:keepNext w:val="0"/>
              <w:spacing w:after="0"/>
              <w:jc w:val="center"/>
              <w:rPr>
                <w:b/>
                <w:bCs/>
                <w:lang w:val="sk-SK" w:eastAsia="sk-SK"/>
              </w:rPr>
            </w:pPr>
            <w:r w:rsidRPr="00F92EEE">
              <w:rPr>
                <w:b/>
                <w:bCs/>
                <w:lang w:val="sk-SK" w:eastAsia="sk-SK"/>
              </w:rPr>
              <w:t>Prírastky</w:t>
            </w:r>
          </w:p>
        </w:tc>
        <w:tc>
          <w:tcPr>
            <w:tcW w:w="1191" w:type="dxa"/>
            <w:tcBorders>
              <w:top w:val="single" w:sz="8" w:space="0" w:color="auto"/>
              <w:left w:val="nil"/>
              <w:bottom w:val="single" w:sz="8" w:space="0" w:color="auto"/>
              <w:right w:val="single" w:sz="4" w:space="0" w:color="auto"/>
            </w:tcBorders>
            <w:shd w:val="clear" w:color="auto" w:fill="auto"/>
            <w:noWrap/>
            <w:vAlign w:val="center"/>
          </w:tcPr>
          <w:p w:rsidR="005D32BD" w:rsidRPr="00F92EEE" w:rsidRDefault="005D32BD" w:rsidP="005D32BD">
            <w:pPr>
              <w:keepNext w:val="0"/>
              <w:spacing w:after="0"/>
              <w:jc w:val="center"/>
              <w:rPr>
                <w:b/>
                <w:bCs/>
                <w:lang w:val="sk-SK" w:eastAsia="sk-SK"/>
              </w:rPr>
            </w:pPr>
            <w:r w:rsidRPr="00F92EEE">
              <w:rPr>
                <w:b/>
                <w:bCs/>
                <w:lang w:val="sk-SK" w:eastAsia="sk-SK"/>
              </w:rPr>
              <w:t>Úbytky</w:t>
            </w:r>
          </w:p>
        </w:tc>
        <w:tc>
          <w:tcPr>
            <w:tcW w:w="1191" w:type="dxa"/>
            <w:tcBorders>
              <w:top w:val="single" w:sz="8" w:space="0" w:color="auto"/>
              <w:left w:val="nil"/>
              <w:bottom w:val="single" w:sz="8" w:space="0" w:color="auto"/>
              <w:right w:val="single" w:sz="4" w:space="0" w:color="auto"/>
            </w:tcBorders>
            <w:shd w:val="clear" w:color="auto" w:fill="auto"/>
            <w:noWrap/>
            <w:vAlign w:val="center"/>
          </w:tcPr>
          <w:p w:rsidR="005D32BD" w:rsidRPr="00F92EEE" w:rsidRDefault="005D32BD" w:rsidP="005D32BD">
            <w:pPr>
              <w:keepNext w:val="0"/>
              <w:spacing w:after="0"/>
              <w:jc w:val="center"/>
              <w:rPr>
                <w:b/>
                <w:bCs/>
                <w:lang w:val="sk-SK" w:eastAsia="sk-SK"/>
              </w:rPr>
            </w:pPr>
            <w:r w:rsidRPr="00F92EEE">
              <w:rPr>
                <w:b/>
                <w:bCs/>
                <w:lang w:val="sk-SK" w:eastAsia="sk-SK"/>
              </w:rPr>
              <w:t>Presuny</w:t>
            </w:r>
          </w:p>
        </w:tc>
        <w:tc>
          <w:tcPr>
            <w:tcW w:w="1191" w:type="dxa"/>
            <w:tcBorders>
              <w:top w:val="single" w:sz="8" w:space="0" w:color="auto"/>
              <w:left w:val="nil"/>
              <w:bottom w:val="single" w:sz="8" w:space="0" w:color="auto"/>
              <w:right w:val="single" w:sz="8" w:space="0" w:color="auto"/>
            </w:tcBorders>
            <w:shd w:val="clear" w:color="auto" w:fill="auto"/>
            <w:noWrap/>
            <w:vAlign w:val="center"/>
          </w:tcPr>
          <w:p w:rsidR="005D32BD" w:rsidRPr="00F92EEE" w:rsidRDefault="005D32BD" w:rsidP="00BD7DE1">
            <w:pPr>
              <w:keepNext w:val="0"/>
              <w:spacing w:after="0"/>
              <w:jc w:val="center"/>
              <w:rPr>
                <w:b/>
                <w:bCs/>
                <w:lang w:val="sk-SK" w:eastAsia="sk-SK"/>
              </w:rPr>
            </w:pPr>
            <w:r w:rsidRPr="00F92EEE">
              <w:rPr>
                <w:b/>
                <w:bCs/>
                <w:lang w:val="sk-SK" w:eastAsia="sk-SK"/>
              </w:rPr>
              <w:t>Stav 31.12.201</w:t>
            </w:r>
            <w:r w:rsidR="00BD7DE1">
              <w:rPr>
                <w:b/>
                <w:bCs/>
                <w:lang w:val="sk-SK" w:eastAsia="sk-SK"/>
              </w:rPr>
              <w:t>3</w:t>
            </w:r>
          </w:p>
        </w:tc>
      </w:tr>
      <w:tr w:rsidR="00BD7DE1" w:rsidRPr="00F92EEE">
        <w:trPr>
          <w:trHeight w:val="255"/>
        </w:trPr>
        <w:tc>
          <w:tcPr>
            <w:tcW w:w="3202" w:type="dxa"/>
            <w:tcBorders>
              <w:top w:val="nil"/>
              <w:left w:val="single" w:sz="8" w:space="0" w:color="auto"/>
              <w:bottom w:val="single" w:sz="4" w:space="0" w:color="auto"/>
              <w:right w:val="single" w:sz="4" w:space="0" w:color="auto"/>
            </w:tcBorders>
            <w:shd w:val="clear" w:color="auto" w:fill="auto"/>
            <w:noWrap/>
            <w:vAlign w:val="bottom"/>
          </w:tcPr>
          <w:p w:rsidR="00BD7DE1" w:rsidRPr="00F92EEE" w:rsidRDefault="00BD7DE1" w:rsidP="005D32BD">
            <w:pPr>
              <w:keepNext w:val="0"/>
              <w:spacing w:after="0"/>
              <w:jc w:val="left"/>
              <w:rPr>
                <w:lang w:val="sk-SK" w:eastAsia="sk-SK"/>
              </w:rPr>
            </w:pPr>
            <w:r w:rsidRPr="00F92EEE">
              <w:rPr>
                <w:lang w:val="sk-SK" w:eastAsia="sk-SK"/>
              </w:rPr>
              <w:t>Základné imanie</w:t>
            </w:r>
          </w:p>
        </w:tc>
        <w:tc>
          <w:tcPr>
            <w:tcW w:w="1191" w:type="dxa"/>
            <w:tcBorders>
              <w:top w:val="nil"/>
              <w:left w:val="nil"/>
              <w:bottom w:val="single" w:sz="4" w:space="0" w:color="auto"/>
              <w:right w:val="single" w:sz="4" w:space="0" w:color="auto"/>
            </w:tcBorders>
            <w:shd w:val="clear" w:color="auto" w:fill="auto"/>
            <w:noWrap/>
            <w:vAlign w:val="bottom"/>
          </w:tcPr>
          <w:p w:rsidR="00BD7DE1" w:rsidRPr="00F92EEE" w:rsidRDefault="00BD7DE1" w:rsidP="008D0350">
            <w:pPr>
              <w:keepNext w:val="0"/>
              <w:spacing w:after="0"/>
              <w:ind w:right="231"/>
              <w:jc w:val="right"/>
              <w:rPr>
                <w:lang w:val="sk-SK" w:eastAsia="sk-SK"/>
              </w:rPr>
            </w:pPr>
            <w:r w:rsidRPr="00F92EEE">
              <w:rPr>
                <w:lang w:val="sk-SK" w:eastAsia="sk-SK"/>
              </w:rPr>
              <w:t> 199 167</w:t>
            </w:r>
          </w:p>
        </w:tc>
        <w:tc>
          <w:tcPr>
            <w:tcW w:w="1191" w:type="dxa"/>
            <w:tcBorders>
              <w:top w:val="nil"/>
              <w:left w:val="nil"/>
              <w:bottom w:val="single" w:sz="4" w:space="0" w:color="auto"/>
              <w:right w:val="single" w:sz="4" w:space="0" w:color="auto"/>
            </w:tcBorders>
            <w:shd w:val="clear" w:color="auto" w:fill="auto"/>
            <w:noWrap/>
            <w:vAlign w:val="bottom"/>
          </w:tcPr>
          <w:p w:rsidR="00BD7DE1" w:rsidRPr="00F92EEE" w:rsidRDefault="00BD7DE1" w:rsidP="005D32BD">
            <w:pPr>
              <w:keepNext w:val="0"/>
              <w:spacing w:after="0"/>
              <w:ind w:right="231"/>
              <w:jc w:val="right"/>
              <w:rPr>
                <w:lang w:val="sk-SK" w:eastAsia="sk-SK"/>
              </w:rPr>
            </w:pPr>
            <w:r w:rsidRPr="00F92EEE">
              <w:rPr>
                <w:lang w:val="sk-SK" w:eastAsia="sk-SK"/>
              </w:rPr>
              <w:t> </w:t>
            </w:r>
          </w:p>
        </w:tc>
        <w:tc>
          <w:tcPr>
            <w:tcW w:w="1191" w:type="dxa"/>
            <w:tcBorders>
              <w:top w:val="nil"/>
              <w:left w:val="nil"/>
              <w:bottom w:val="single" w:sz="4" w:space="0" w:color="auto"/>
              <w:right w:val="single" w:sz="4" w:space="0" w:color="auto"/>
            </w:tcBorders>
            <w:shd w:val="clear" w:color="auto" w:fill="auto"/>
            <w:noWrap/>
            <w:vAlign w:val="bottom"/>
          </w:tcPr>
          <w:p w:rsidR="00BD7DE1" w:rsidRPr="00F92EEE" w:rsidRDefault="00BD7DE1" w:rsidP="005D32BD">
            <w:pPr>
              <w:keepNext w:val="0"/>
              <w:spacing w:after="0"/>
              <w:ind w:right="231"/>
              <w:jc w:val="right"/>
              <w:rPr>
                <w:lang w:val="sk-SK" w:eastAsia="sk-SK"/>
              </w:rPr>
            </w:pPr>
            <w:r w:rsidRPr="00F92EEE">
              <w:rPr>
                <w:lang w:val="sk-SK" w:eastAsia="sk-SK"/>
              </w:rPr>
              <w:t> </w:t>
            </w:r>
          </w:p>
        </w:tc>
        <w:tc>
          <w:tcPr>
            <w:tcW w:w="1191" w:type="dxa"/>
            <w:tcBorders>
              <w:top w:val="nil"/>
              <w:left w:val="nil"/>
              <w:bottom w:val="single" w:sz="4" w:space="0" w:color="auto"/>
              <w:right w:val="single" w:sz="4" w:space="0" w:color="auto"/>
            </w:tcBorders>
            <w:shd w:val="clear" w:color="auto" w:fill="auto"/>
            <w:noWrap/>
            <w:vAlign w:val="bottom"/>
          </w:tcPr>
          <w:p w:rsidR="00BD7DE1" w:rsidRPr="00F92EEE" w:rsidRDefault="00BD7DE1" w:rsidP="005D32BD">
            <w:pPr>
              <w:keepNext w:val="0"/>
              <w:spacing w:after="0"/>
              <w:ind w:right="231"/>
              <w:jc w:val="right"/>
              <w:rPr>
                <w:lang w:val="sk-SK" w:eastAsia="sk-SK"/>
              </w:rPr>
            </w:pPr>
            <w:r w:rsidRPr="00F92EEE">
              <w:rPr>
                <w:lang w:val="sk-SK" w:eastAsia="sk-SK"/>
              </w:rPr>
              <w:t> </w:t>
            </w:r>
          </w:p>
        </w:tc>
        <w:tc>
          <w:tcPr>
            <w:tcW w:w="1191" w:type="dxa"/>
            <w:tcBorders>
              <w:top w:val="nil"/>
              <w:left w:val="nil"/>
              <w:bottom w:val="single" w:sz="4" w:space="0" w:color="auto"/>
              <w:right w:val="single" w:sz="8" w:space="0" w:color="auto"/>
            </w:tcBorders>
            <w:shd w:val="clear" w:color="auto" w:fill="auto"/>
            <w:noWrap/>
            <w:vAlign w:val="bottom"/>
          </w:tcPr>
          <w:p w:rsidR="00BD7DE1" w:rsidRPr="00F92EEE" w:rsidRDefault="00BD7DE1" w:rsidP="005D32BD">
            <w:pPr>
              <w:keepNext w:val="0"/>
              <w:spacing w:after="0"/>
              <w:ind w:right="231"/>
              <w:jc w:val="right"/>
              <w:rPr>
                <w:lang w:val="sk-SK" w:eastAsia="sk-SK"/>
              </w:rPr>
            </w:pPr>
            <w:r w:rsidRPr="00F92EEE">
              <w:rPr>
                <w:lang w:val="sk-SK" w:eastAsia="sk-SK"/>
              </w:rPr>
              <w:t> 199 167</w:t>
            </w:r>
          </w:p>
        </w:tc>
      </w:tr>
      <w:tr w:rsidR="00BD7DE1" w:rsidRPr="00F92EEE">
        <w:trPr>
          <w:trHeight w:val="255"/>
        </w:trPr>
        <w:tc>
          <w:tcPr>
            <w:tcW w:w="3202" w:type="dxa"/>
            <w:tcBorders>
              <w:top w:val="nil"/>
              <w:left w:val="single" w:sz="8" w:space="0" w:color="auto"/>
              <w:bottom w:val="single" w:sz="4" w:space="0" w:color="auto"/>
              <w:right w:val="single" w:sz="4" w:space="0" w:color="auto"/>
            </w:tcBorders>
            <w:shd w:val="clear" w:color="auto" w:fill="auto"/>
            <w:noWrap/>
            <w:vAlign w:val="bottom"/>
          </w:tcPr>
          <w:p w:rsidR="00BD7DE1" w:rsidRPr="00F92EEE" w:rsidRDefault="00BD7DE1" w:rsidP="005D32BD">
            <w:pPr>
              <w:keepNext w:val="0"/>
              <w:spacing w:after="0"/>
              <w:jc w:val="left"/>
              <w:rPr>
                <w:lang w:val="sk-SK" w:eastAsia="sk-SK"/>
              </w:rPr>
            </w:pPr>
            <w:r w:rsidRPr="00F92EEE">
              <w:rPr>
                <w:lang w:val="sk-SK" w:eastAsia="sk-SK"/>
              </w:rPr>
              <w:t>Zmena základného imania</w:t>
            </w:r>
          </w:p>
        </w:tc>
        <w:tc>
          <w:tcPr>
            <w:tcW w:w="1191" w:type="dxa"/>
            <w:tcBorders>
              <w:top w:val="nil"/>
              <w:left w:val="nil"/>
              <w:bottom w:val="single" w:sz="4" w:space="0" w:color="auto"/>
              <w:right w:val="single" w:sz="4" w:space="0" w:color="auto"/>
            </w:tcBorders>
            <w:shd w:val="clear" w:color="auto" w:fill="auto"/>
            <w:noWrap/>
            <w:vAlign w:val="bottom"/>
          </w:tcPr>
          <w:p w:rsidR="00BD7DE1" w:rsidRPr="00F92EEE" w:rsidRDefault="00BD7DE1" w:rsidP="008D0350">
            <w:pPr>
              <w:keepNext w:val="0"/>
              <w:spacing w:after="0"/>
              <w:ind w:right="231"/>
              <w:jc w:val="right"/>
              <w:rPr>
                <w:lang w:val="sk-SK" w:eastAsia="sk-SK"/>
              </w:rPr>
            </w:pPr>
            <w:r w:rsidRPr="00F92EEE">
              <w:rPr>
                <w:lang w:val="sk-SK" w:eastAsia="sk-SK"/>
              </w:rPr>
              <w:t> </w:t>
            </w:r>
          </w:p>
        </w:tc>
        <w:tc>
          <w:tcPr>
            <w:tcW w:w="1191" w:type="dxa"/>
            <w:tcBorders>
              <w:top w:val="nil"/>
              <w:left w:val="nil"/>
              <w:bottom w:val="single" w:sz="4" w:space="0" w:color="auto"/>
              <w:right w:val="single" w:sz="4" w:space="0" w:color="auto"/>
            </w:tcBorders>
            <w:shd w:val="clear" w:color="auto" w:fill="auto"/>
            <w:noWrap/>
            <w:vAlign w:val="bottom"/>
          </w:tcPr>
          <w:p w:rsidR="00BD7DE1" w:rsidRPr="00F92EEE" w:rsidRDefault="00BD7DE1" w:rsidP="005D32BD">
            <w:pPr>
              <w:keepNext w:val="0"/>
              <w:spacing w:after="0"/>
              <w:ind w:right="231"/>
              <w:jc w:val="right"/>
              <w:rPr>
                <w:lang w:val="sk-SK" w:eastAsia="sk-SK"/>
              </w:rPr>
            </w:pPr>
            <w:r w:rsidRPr="00F92EEE">
              <w:rPr>
                <w:lang w:val="sk-SK" w:eastAsia="sk-SK"/>
              </w:rPr>
              <w:t> </w:t>
            </w:r>
          </w:p>
        </w:tc>
        <w:tc>
          <w:tcPr>
            <w:tcW w:w="1191" w:type="dxa"/>
            <w:tcBorders>
              <w:top w:val="nil"/>
              <w:left w:val="nil"/>
              <w:bottom w:val="single" w:sz="4" w:space="0" w:color="auto"/>
              <w:right w:val="single" w:sz="4" w:space="0" w:color="auto"/>
            </w:tcBorders>
            <w:shd w:val="clear" w:color="auto" w:fill="auto"/>
            <w:noWrap/>
            <w:vAlign w:val="bottom"/>
          </w:tcPr>
          <w:p w:rsidR="00BD7DE1" w:rsidRPr="00F92EEE" w:rsidRDefault="00BD7DE1" w:rsidP="005D32BD">
            <w:pPr>
              <w:keepNext w:val="0"/>
              <w:spacing w:after="0"/>
              <w:ind w:right="231"/>
              <w:jc w:val="right"/>
              <w:rPr>
                <w:lang w:val="sk-SK" w:eastAsia="sk-SK"/>
              </w:rPr>
            </w:pPr>
            <w:r w:rsidRPr="00F92EEE">
              <w:rPr>
                <w:lang w:val="sk-SK" w:eastAsia="sk-SK"/>
              </w:rPr>
              <w:t> </w:t>
            </w:r>
          </w:p>
        </w:tc>
        <w:tc>
          <w:tcPr>
            <w:tcW w:w="1191" w:type="dxa"/>
            <w:tcBorders>
              <w:top w:val="nil"/>
              <w:left w:val="nil"/>
              <w:bottom w:val="single" w:sz="4" w:space="0" w:color="auto"/>
              <w:right w:val="single" w:sz="4" w:space="0" w:color="auto"/>
            </w:tcBorders>
            <w:shd w:val="clear" w:color="auto" w:fill="auto"/>
            <w:noWrap/>
            <w:vAlign w:val="bottom"/>
          </w:tcPr>
          <w:p w:rsidR="00BD7DE1" w:rsidRPr="00F92EEE" w:rsidRDefault="00BD7DE1" w:rsidP="005D32BD">
            <w:pPr>
              <w:keepNext w:val="0"/>
              <w:spacing w:after="0"/>
              <w:ind w:right="231"/>
              <w:jc w:val="right"/>
              <w:rPr>
                <w:lang w:val="sk-SK" w:eastAsia="sk-SK"/>
              </w:rPr>
            </w:pPr>
            <w:r w:rsidRPr="00F92EEE">
              <w:rPr>
                <w:lang w:val="sk-SK" w:eastAsia="sk-SK"/>
              </w:rPr>
              <w:t> </w:t>
            </w:r>
          </w:p>
        </w:tc>
        <w:tc>
          <w:tcPr>
            <w:tcW w:w="1191" w:type="dxa"/>
            <w:tcBorders>
              <w:top w:val="nil"/>
              <w:left w:val="nil"/>
              <w:bottom w:val="single" w:sz="4" w:space="0" w:color="auto"/>
              <w:right w:val="single" w:sz="8" w:space="0" w:color="auto"/>
            </w:tcBorders>
            <w:shd w:val="clear" w:color="auto" w:fill="auto"/>
            <w:noWrap/>
            <w:vAlign w:val="bottom"/>
          </w:tcPr>
          <w:p w:rsidR="00BD7DE1" w:rsidRPr="00F92EEE" w:rsidRDefault="00BD7DE1" w:rsidP="005D32BD">
            <w:pPr>
              <w:keepNext w:val="0"/>
              <w:spacing w:after="0"/>
              <w:ind w:right="231"/>
              <w:jc w:val="right"/>
              <w:rPr>
                <w:lang w:val="sk-SK" w:eastAsia="sk-SK"/>
              </w:rPr>
            </w:pPr>
            <w:r w:rsidRPr="00F92EEE">
              <w:rPr>
                <w:lang w:val="sk-SK" w:eastAsia="sk-SK"/>
              </w:rPr>
              <w:t> </w:t>
            </w:r>
          </w:p>
        </w:tc>
      </w:tr>
      <w:tr w:rsidR="00BD7DE1" w:rsidRPr="00F92EEE">
        <w:trPr>
          <w:trHeight w:val="255"/>
        </w:trPr>
        <w:tc>
          <w:tcPr>
            <w:tcW w:w="3202" w:type="dxa"/>
            <w:tcBorders>
              <w:top w:val="nil"/>
              <w:left w:val="single" w:sz="8" w:space="0" w:color="auto"/>
              <w:bottom w:val="single" w:sz="4" w:space="0" w:color="auto"/>
              <w:right w:val="single" w:sz="4" w:space="0" w:color="auto"/>
            </w:tcBorders>
            <w:shd w:val="clear" w:color="auto" w:fill="auto"/>
            <w:noWrap/>
            <w:vAlign w:val="bottom"/>
          </w:tcPr>
          <w:p w:rsidR="00BD7DE1" w:rsidRPr="00F92EEE" w:rsidRDefault="00BD7DE1" w:rsidP="005D32BD">
            <w:pPr>
              <w:keepNext w:val="0"/>
              <w:spacing w:after="0"/>
              <w:jc w:val="left"/>
              <w:rPr>
                <w:lang w:val="sk-SK" w:eastAsia="sk-SK"/>
              </w:rPr>
            </w:pPr>
            <w:r w:rsidRPr="00F92EEE">
              <w:rPr>
                <w:lang w:val="sk-SK" w:eastAsia="sk-SK"/>
              </w:rPr>
              <w:t>Zákonný rezervný fond</w:t>
            </w:r>
          </w:p>
        </w:tc>
        <w:tc>
          <w:tcPr>
            <w:tcW w:w="1191" w:type="dxa"/>
            <w:tcBorders>
              <w:top w:val="nil"/>
              <w:left w:val="nil"/>
              <w:bottom w:val="single" w:sz="4" w:space="0" w:color="auto"/>
              <w:right w:val="single" w:sz="4" w:space="0" w:color="auto"/>
            </w:tcBorders>
            <w:shd w:val="clear" w:color="auto" w:fill="auto"/>
            <w:noWrap/>
            <w:vAlign w:val="bottom"/>
          </w:tcPr>
          <w:p w:rsidR="00BD7DE1" w:rsidRPr="00F92EEE" w:rsidRDefault="00BD7DE1" w:rsidP="008D0350">
            <w:pPr>
              <w:keepNext w:val="0"/>
              <w:spacing w:after="0"/>
              <w:ind w:right="231"/>
              <w:jc w:val="right"/>
              <w:rPr>
                <w:lang w:val="sk-SK" w:eastAsia="sk-SK"/>
              </w:rPr>
            </w:pPr>
            <w:r w:rsidRPr="00F92EEE">
              <w:rPr>
                <w:lang w:val="sk-SK" w:eastAsia="sk-SK"/>
              </w:rPr>
              <w:t> 19 916</w:t>
            </w:r>
          </w:p>
        </w:tc>
        <w:tc>
          <w:tcPr>
            <w:tcW w:w="1191" w:type="dxa"/>
            <w:tcBorders>
              <w:top w:val="nil"/>
              <w:left w:val="nil"/>
              <w:bottom w:val="single" w:sz="4" w:space="0" w:color="auto"/>
              <w:right w:val="single" w:sz="4" w:space="0" w:color="auto"/>
            </w:tcBorders>
            <w:shd w:val="clear" w:color="auto" w:fill="auto"/>
            <w:noWrap/>
            <w:vAlign w:val="bottom"/>
          </w:tcPr>
          <w:p w:rsidR="00BD7DE1" w:rsidRPr="00F92EEE" w:rsidRDefault="00BD7DE1" w:rsidP="005D32BD">
            <w:pPr>
              <w:keepNext w:val="0"/>
              <w:spacing w:after="0"/>
              <w:ind w:right="231"/>
              <w:jc w:val="right"/>
              <w:rPr>
                <w:lang w:val="sk-SK" w:eastAsia="sk-SK"/>
              </w:rPr>
            </w:pPr>
            <w:r w:rsidRPr="00F92EEE">
              <w:rPr>
                <w:lang w:val="sk-SK" w:eastAsia="sk-SK"/>
              </w:rPr>
              <w:t> </w:t>
            </w:r>
          </w:p>
        </w:tc>
        <w:tc>
          <w:tcPr>
            <w:tcW w:w="1191" w:type="dxa"/>
            <w:tcBorders>
              <w:top w:val="nil"/>
              <w:left w:val="nil"/>
              <w:bottom w:val="single" w:sz="4" w:space="0" w:color="auto"/>
              <w:right w:val="single" w:sz="4" w:space="0" w:color="auto"/>
            </w:tcBorders>
            <w:shd w:val="clear" w:color="auto" w:fill="auto"/>
            <w:noWrap/>
            <w:vAlign w:val="bottom"/>
          </w:tcPr>
          <w:p w:rsidR="00BD7DE1" w:rsidRPr="00F92EEE" w:rsidRDefault="00BD7DE1" w:rsidP="005D32BD">
            <w:pPr>
              <w:keepNext w:val="0"/>
              <w:spacing w:after="0"/>
              <w:ind w:right="231"/>
              <w:jc w:val="right"/>
              <w:rPr>
                <w:lang w:val="sk-SK" w:eastAsia="sk-SK"/>
              </w:rPr>
            </w:pPr>
            <w:r w:rsidRPr="00F92EEE">
              <w:rPr>
                <w:lang w:val="sk-SK" w:eastAsia="sk-SK"/>
              </w:rPr>
              <w:t> </w:t>
            </w:r>
          </w:p>
        </w:tc>
        <w:tc>
          <w:tcPr>
            <w:tcW w:w="1191" w:type="dxa"/>
            <w:tcBorders>
              <w:top w:val="nil"/>
              <w:left w:val="nil"/>
              <w:bottom w:val="single" w:sz="4" w:space="0" w:color="auto"/>
              <w:right w:val="single" w:sz="4" w:space="0" w:color="auto"/>
            </w:tcBorders>
            <w:shd w:val="clear" w:color="auto" w:fill="auto"/>
            <w:noWrap/>
            <w:vAlign w:val="bottom"/>
          </w:tcPr>
          <w:p w:rsidR="00BD7DE1" w:rsidRPr="00F92EEE" w:rsidRDefault="00BD7DE1" w:rsidP="005D32BD">
            <w:pPr>
              <w:keepNext w:val="0"/>
              <w:spacing w:after="0"/>
              <w:ind w:right="231"/>
              <w:jc w:val="right"/>
              <w:rPr>
                <w:lang w:val="sk-SK" w:eastAsia="sk-SK"/>
              </w:rPr>
            </w:pPr>
            <w:r w:rsidRPr="00F92EEE">
              <w:rPr>
                <w:lang w:val="sk-SK" w:eastAsia="sk-SK"/>
              </w:rPr>
              <w:t> </w:t>
            </w:r>
          </w:p>
        </w:tc>
        <w:tc>
          <w:tcPr>
            <w:tcW w:w="1191" w:type="dxa"/>
            <w:tcBorders>
              <w:top w:val="nil"/>
              <w:left w:val="nil"/>
              <w:bottom w:val="single" w:sz="4" w:space="0" w:color="auto"/>
              <w:right w:val="single" w:sz="8" w:space="0" w:color="auto"/>
            </w:tcBorders>
            <w:shd w:val="clear" w:color="auto" w:fill="auto"/>
            <w:noWrap/>
            <w:vAlign w:val="bottom"/>
          </w:tcPr>
          <w:p w:rsidR="00BD7DE1" w:rsidRPr="00F92EEE" w:rsidRDefault="00BD7DE1" w:rsidP="005D32BD">
            <w:pPr>
              <w:keepNext w:val="0"/>
              <w:spacing w:after="0"/>
              <w:ind w:right="231"/>
              <w:jc w:val="right"/>
              <w:rPr>
                <w:lang w:val="sk-SK" w:eastAsia="sk-SK"/>
              </w:rPr>
            </w:pPr>
            <w:r w:rsidRPr="00F92EEE">
              <w:rPr>
                <w:lang w:val="sk-SK" w:eastAsia="sk-SK"/>
              </w:rPr>
              <w:t> 19 916</w:t>
            </w:r>
          </w:p>
        </w:tc>
      </w:tr>
      <w:tr w:rsidR="00BD7DE1" w:rsidRPr="00F92EEE">
        <w:trPr>
          <w:trHeight w:val="255"/>
        </w:trPr>
        <w:tc>
          <w:tcPr>
            <w:tcW w:w="3202" w:type="dxa"/>
            <w:tcBorders>
              <w:top w:val="nil"/>
              <w:left w:val="single" w:sz="8" w:space="0" w:color="auto"/>
              <w:bottom w:val="single" w:sz="4" w:space="0" w:color="auto"/>
              <w:right w:val="single" w:sz="4" w:space="0" w:color="auto"/>
            </w:tcBorders>
            <w:shd w:val="clear" w:color="auto" w:fill="auto"/>
            <w:noWrap/>
            <w:vAlign w:val="bottom"/>
          </w:tcPr>
          <w:p w:rsidR="00BD7DE1" w:rsidRPr="00F92EEE" w:rsidRDefault="00BD7DE1" w:rsidP="005D32BD">
            <w:pPr>
              <w:keepNext w:val="0"/>
              <w:spacing w:after="0"/>
              <w:jc w:val="left"/>
              <w:rPr>
                <w:lang w:val="sk-SK" w:eastAsia="sk-SK"/>
              </w:rPr>
            </w:pPr>
            <w:r w:rsidRPr="00F92EEE">
              <w:rPr>
                <w:lang w:val="sk-SK" w:eastAsia="sk-SK"/>
              </w:rPr>
              <w:t>Nerozdelený zisk minulých rokov</w:t>
            </w:r>
          </w:p>
        </w:tc>
        <w:tc>
          <w:tcPr>
            <w:tcW w:w="1191" w:type="dxa"/>
            <w:tcBorders>
              <w:top w:val="nil"/>
              <w:left w:val="nil"/>
              <w:bottom w:val="single" w:sz="4" w:space="0" w:color="auto"/>
              <w:right w:val="single" w:sz="4" w:space="0" w:color="auto"/>
            </w:tcBorders>
            <w:shd w:val="clear" w:color="auto" w:fill="auto"/>
            <w:noWrap/>
            <w:vAlign w:val="bottom"/>
          </w:tcPr>
          <w:p w:rsidR="00BD7DE1" w:rsidRPr="00F92EEE" w:rsidRDefault="00BD7DE1" w:rsidP="008D0350">
            <w:pPr>
              <w:keepNext w:val="0"/>
              <w:spacing w:after="0"/>
              <w:ind w:right="231"/>
              <w:jc w:val="right"/>
              <w:rPr>
                <w:lang w:val="sk-SK" w:eastAsia="sk-SK"/>
              </w:rPr>
            </w:pPr>
            <w:r w:rsidRPr="00F92EEE">
              <w:rPr>
                <w:lang w:val="sk-SK" w:eastAsia="sk-SK"/>
              </w:rPr>
              <w:t>200 919</w:t>
            </w:r>
          </w:p>
        </w:tc>
        <w:tc>
          <w:tcPr>
            <w:tcW w:w="1191" w:type="dxa"/>
            <w:tcBorders>
              <w:top w:val="nil"/>
              <w:left w:val="nil"/>
              <w:bottom w:val="single" w:sz="4" w:space="0" w:color="auto"/>
              <w:right w:val="single" w:sz="4" w:space="0" w:color="auto"/>
            </w:tcBorders>
            <w:shd w:val="clear" w:color="auto" w:fill="auto"/>
            <w:noWrap/>
            <w:vAlign w:val="bottom"/>
          </w:tcPr>
          <w:p w:rsidR="00BD7DE1" w:rsidRPr="00F92EEE" w:rsidRDefault="00BD7DE1" w:rsidP="006A18E1">
            <w:pPr>
              <w:keepNext w:val="0"/>
              <w:spacing w:after="0"/>
              <w:ind w:right="231"/>
              <w:jc w:val="right"/>
              <w:rPr>
                <w:lang w:val="sk-SK" w:eastAsia="sk-SK"/>
              </w:rPr>
            </w:pPr>
            <w:r w:rsidRPr="00F92EEE">
              <w:rPr>
                <w:lang w:val="sk-SK" w:eastAsia="sk-SK"/>
              </w:rPr>
              <w:t> </w:t>
            </w:r>
          </w:p>
        </w:tc>
        <w:tc>
          <w:tcPr>
            <w:tcW w:w="1191" w:type="dxa"/>
            <w:tcBorders>
              <w:top w:val="nil"/>
              <w:left w:val="nil"/>
              <w:bottom w:val="single" w:sz="4" w:space="0" w:color="auto"/>
              <w:right w:val="single" w:sz="4" w:space="0" w:color="auto"/>
            </w:tcBorders>
            <w:shd w:val="clear" w:color="auto" w:fill="auto"/>
            <w:noWrap/>
            <w:vAlign w:val="bottom"/>
          </w:tcPr>
          <w:p w:rsidR="00BD7DE1" w:rsidRPr="00F92EEE" w:rsidRDefault="00BD7DE1" w:rsidP="005D32BD">
            <w:pPr>
              <w:keepNext w:val="0"/>
              <w:spacing w:after="0"/>
              <w:ind w:right="231"/>
              <w:jc w:val="right"/>
              <w:rPr>
                <w:lang w:val="sk-SK" w:eastAsia="sk-SK"/>
              </w:rPr>
            </w:pPr>
            <w:r w:rsidRPr="00F92EEE">
              <w:rPr>
                <w:lang w:val="sk-SK" w:eastAsia="sk-SK"/>
              </w:rPr>
              <w:t> </w:t>
            </w:r>
          </w:p>
        </w:tc>
        <w:tc>
          <w:tcPr>
            <w:tcW w:w="1191" w:type="dxa"/>
            <w:tcBorders>
              <w:top w:val="nil"/>
              <w:left w:val="nil"/>
              <w:bottom w:val="single" w:sz="4" w:space="0" w:color="auto"/>
              <w:right w:val="single" w:sz="4" w:space="0" w:color="auto"/>
            </w:tcBorders>
            <w:shd w:val="clear" w:color="auto" w:fill="auto"/>
            <w:noWrap/>
            <w:vAlign w:val="bottom"/>
          </w:tcPr>
          <w:p w:rsidR="00BD7DE1" w:rsidRPr="00F92EEE" w:rsidRDefault="00BD7DE1" w:rsidP="00FE36DE">
            <w:pPr>
              <w:keepNext w:val="0"/>
              <w:spacing w:after="0"/>
              <w:ind w:right="231"/>
              <w:jc w:val="right"/>
              <w:rPr>
                <w:lang w:val="sk-SK" w:eastAsia="sk-SK"/>
              </w:rPr>
            </w:pPr>
            <w:r w:rsidRPr="00F92EEE">
              <w:rPr>
                <w:lang w:val="sk-SK" w:eastAsia="sk-SK"/>
              </w:rPr>
              <w:t>-156 02</w:t>
            </w:r>
            <w:r w:rsidR="004763F6">
              <w:rPr>
                <w:lang w:val="sk-SK" w:eastAsia="sk-SK"/>
              </w:rPr>
              <w:t>7</w:t>
            </w:r>
          </w:p>
        </w:tc>
        <w:tc>
          <w:tcPr>
            <w:tcW w:w="1191" w:type="dxa"/>
            <w:tcBorders>
              <w:top w:val="nil"/>
              <w:left w:val="nil"/>
              <w:bottom w:val="single" w:sz="4" w:space="0" w:color="auto"/>
              <w:right w:val="single" w:sz="8" w:space="0" w:color="auto"/>
            </w:tcBorders>
            <w:shd w:val="clear" w:color="auto" w:fill="auto"/>
            <w:noWrap/>
            <w:vAlign w:val="bottom"/>
          </w:tcPr>
          <w:p w:rsidR="00BD7DE1" w:rsidRPr="00F92EEE" w:rsidRDefault="00BD7DE1" w:rsidP="00892066">
            <w:pPr>
              <w:keepNext w:val="0"/>
              <w:spacing w:after="0"/>
              <w:ind w:right="231"/>
              <w:jc w:val="right"/>
              <w:rPr>
                <w:lang w:val="sk-SK" w:eastAsia="sk-SK"/>
              </w:rPr>
            </w:pPr>
            <w:r w:rsidRPr="00F92EEE">
              <w:rPr>
                <w:lang w:val="sk-SK" w:eastAsia="sk-SK"/>
              </w:rPr>
              <w:t> </w:t>
            </w:r>
            <w:r>
              <w:rPr>
                <w:lang w:val="sk-SK" w:eastAsia="sk-SK"/>
              </w:rPr>
              <w:t>44 89</w:t>
            </w:r>
            <w:r w:rsidR="00892066">
              <w:rPr>
                <w:lang w:val="sk-SK" w:eastAsia="sk-SK"/>
              </w:rPr>
              <w:t>3</w:t>
            </w:r>
          </w:p>
        </w:tc>
      </w:tr>
      <w:tr w:rsidR="00BD7DE1" w:rsidRPr="00F92EEE">
        <w:trPr>
          <w:trHeight w:val="255"/>
        </w:trPr>
        <w:tc>
          <w:tcPr>
            <w:tcW w:w="3202" w:type="dxa"/>
            <w:tcBorders>
              <w:top w:val="nil"/>
              <w:left w:val="single" w:sz="8" w:space="0" w:color="auto"/>
              <w:bottom w:val="single" w:sz="4" w:space="0" w:color="auto"/>
              <w:right w:val="single" w:sz="4" w:space="0" w:color="auto"/>
            </w:tcBorders>
            <w:shd w:val="clear" w:color="auto" w:fill="auto"/>
            <w:noWrap/>
            <w:vAlign w:val="bottom"/>
          </w:tcPr>
          <w:p w:rsidR="00BD7DE1" w:rsidRPr="00F92EEE" w:rsidRDefault="00BD7DE1" w:rsidP="005D32BD">
            <w:pPr>
              <w:keepNext w:val="0"/>
              <w:spacing w:after="0"/>
              <w:jc w:val="left"/>
              <w:rPr>
                <w:lang w:val="sk-SK" w:eastAsia="sk-SK"/>
              </w:rPr>
            </w:pPr>
            <w:r w:rsidRPr="00F92EEE">
              <w:rPr>
                <w:lang w:val="sk-SK" w:eastAsia="sk-SK"/>
              </w:rPr>
              <w:t>Neuhradená strata minulých rokov</w:t>
            </w:r>
          </w:p>
        </w:tc>
        <w:tc>
          <w:tcPr>
            <w:tcW w:w="1191" w:type="dxa"/>
            <w:tcBorders>
              <w:top w:val="nil"/>
              <w:left w:val="nil"/>
              <w:bottom w:val="single" w:sz="4" w:space="0" w:color="auto"/>
              <w:right w:val="single" w:sz="4" w:space="0" w:color="auto"/>
            </w:tcBorders>
            <w:shd w:val="clear" w:color="auto" w:fill="auto"/>
            <w:noWrap/>
            <w:vAlign w:val="bottom"/>
          </w:tcPr>
          <w:p w:rsidR="00BD7DE1" w:rsidRPr="00F92EEE" w:rsidRDefault="00BD7DE1" w:rsidP="008D0350">
            <w:pPr>
              <w:keepNext w:val="0"/>
              <w:spacing w:after="0"/>
              <w:ind w:right="231"/>
              <w:jc w:val="right"/>
              <w:rPr>
                <w:lang w:val="sk-SK" w:eastAsia="sk-SK"/>
              </w:rPr>
            </w:pPr>
            <w:r w:rsidRPr="00F92EEE">
              <w:rPr>
                <w:lang w:val="sk-SK" w:eastAsia="sk-SK"/>
              </w:rPr>
              <w:t> </w:t>
            </w:r>
          </w:p>
        </w:tc>
        <w:tc>
          <w:tcPr>
            <w:tcW w:w="1191" w:type="dxa"/>
            <w:tcBorders>
              <w:top w:val="nil"/>
              <w:left w:val="nil"/>
              <w:bottom w:val="single" w:sz="4" w:space="0" w:color="auto"/>
              <w:right w:val="single" w:sz="4" w:space="0" w:color="auto"/>
            </w:tcBorders>
            <w:shd w:val="clear" w:color="auto" w:fill="auto"/>
            <w:noWrap/>
            <w:vAlign w:val="bottom"/>
          </w:tcPr>
          <w:p w:rsidR="00BD7DE1" w:rsidRPr="00F92EEE" w:rsidRDefault="00BD7DE1" w:rsidP="005D32BD">
            <w:pPr>
              <w:keepNext w:val="0"/>
              <w:spacing w:after="0"/>
              <w:ind w:right="231"/>
              <w:jc w:val="right"/>
              <w:rPr>
                <w:lang w:val="sk-SK" w:eastAsia="sk-SK"/>
              </w:rPr>
            </w:pPr>
            <w:r w:rsidRPr="00F92EEE">
              <w:rPr>
                <w:lang w:val="sk-SK" w:eastAsia="sk-SK"/>
              </w:rPr>
              <w:t> </w:t>
            </w:r>
          </w:p>
        </w:tc>
        <w:tc>
          <w:tcPr>
            <w:tcW w:w="1191" w:type="dxa"/>
            <w:tcBorders>
              <w:top w:val="nil"/>
              <w:left w:val="nil"/>
              <w:bottom w:val="single" w:sz="4" w:space="0" w:color="auto"/>
              <w:right w:val="single" w:sz="4" w:space="0" w:color="auto"/>
            </w:tcBorders>
            <w:shd w:val="clear" w:color="auto" w:fill="auto"/>
            <w:noWrap/>
            <w:vAlign w:val="bottom"/>
          </w:tcPr>
          <w:p w:rsidR="00BD7DE1" w:rsidRPr="00F92EEE" w:rsidRDefault="00BD7DE1" w:rsidP="005D32BD">
            <w:pPr>
              <w:keepNext w:val="0"/>
              <w:spacing w:after="0"/>
              <w:ind w:right="231"/>
              <w:jc w:val="right"/>
              <w:rPr>
                <w:lang w:val="sk-SK" w:eastAsia="sk-SK"/>
              </w:rPr>
            </w:pPr>
            <w:r w:rsidRPr="00F92EEE">
              <w:rPr>
                <w:lang w:val="sk-SK" w:eastAsia="sk-SK"/>
              </w:rPr>
              <w:t> </w:t>
            </w:r>
          </w:p>
        </w:tc>
        <w:tc>
          <w:tcPr>
            <w:tcW w:w="1191" w:type="dxa"/>
            <w:tcBorders>
              <w:top w:val="nil"/>
              <w:left w:val="nil"/>
              <w:bottom w:val="single" w:sz="4" w:space="0" w:color="auto"/>
              <w:right w:val="single" w:sz="4" w:space="0" w:color="auto"/>
            </w:tcBorders>
            <w:shd w:val="clear" w:color="auto" w:fill="auto"/>
            <w:noWrap/>
            <w:vAlign w:val="bottom"/>
          </w:tcPr>
          <w:p w:rsidR="00BD7DE1" w:rsidRPr="00F92EEE" w:rsidRDefault="00BD7DE1" w:rsidP="005D32BD">
            <w:pPr>
              <w:keepNext w:val="0"/>
              <w:spacing w:after="0"/>
              <w:ind w:right="231"/>
              <w:jc w:val="right"/>
              <w:rPr>
                <w:lang w:val="sk-SK" w:eastAsia="sk-SK"/>
              </w:rPr>
            </w:pPr>
            <w:r w:rsidRPr="00F92EEE">
              <w:rPr>
                <w:lang w:val="sk-SK" w:eastAsia="sk-SK"/>
              </w:rPr>
              <w:t> </w:t>
            </w:r>
          </w:p>
        </w:tc>
        <w:tc>
          <w:tcPr>
            <w:tcW w:w="1191" w:type="dxa"/>
            <w:tcBorders>
              <w:top w:val="nil"/>
              <w:left w:val="nil"/>
              <w:bottom w:val="single" w:sz="4" w:space="0" w:color="auto"/>
              <w:right w:val="single" w:sz="8" w:space="0" w:color="auto"/>
            </w:tcBorders>
            <w:shd w:val="clear" w:color="auto" w:fill="auto"/>
            <w:noWrap/>
            <w:vAlign w:val="bottom"/>
          </w:tcPr>
          <w:p w:rsidR="00BD7DE1" w:rsidRPr="00F92EEE" w:rsidRDefault="00BD7DE1" w:rsidP="005D32BD">
            <w:pPr>
              <w:keepNext w:val="0"/>
              <w:spacing w:after="0"/>
              <w:ind w:right="231"/>
              <w:jc w:val="right"/>
              <w:rPr>
                <w:lang w:val="sk-SK" w:eastAsia="sk-SK"/>
              </w:rPr>
            </w:pPr>
            <w:r w:rsidRPr="00F92EEE">
              <w:rPr>
                <w:lang w:val="sk-SK" w:eastAsia="sk-SK"/>
              </w:rPr>
              <w:t> </w:t>
            </w:r>
          </w:p>
        </w:tc>
      </w:tr>
      <w:tr w:rsidR="00BD7DE1" w:rsidRPr="00F92EEE">
        <w:trPr>
          <w:trHeight w:val="255"/>
        </w:trPr>
        <w:tc>
          <w:tcPr>
            <w:tcW w:w="3202" w:type="dxa"/>
            <w:tcBorders>
              <w:top w:val="nil"/>
              <w:left w:val="single" w:sz="8" w:space="0" w:color="auto"/>
              <w:bottom w:val="single" w:sz="4" w:space="0" w:color="auto"/>
              <w:right w:val="single" w:sz="4" w:space="0" w:color="auto"/>
            </w:tcBorders>
            <w:shd w:val="clear" w:color="auto" w:fill="auto"/>
            <w:noWrap/>
            <w:vAlign w:val="bottom"/>
          </w:tcPr>
          <w:p w:rsidR="00BD7DE1" w:rsidRPr="00F92EEE" w:rsidRDefault="00BD7DE1" w:rsidP="005D32BD">
            <w:pPr>
              <w:keepNext w:val="0"/>
              <w:spacing w:after="0"/>
              <w:jc w:val="left"/>
              <w:rPr>
                <w:lang w:val="sk-SK" w:eastAsia="sk-SK"/>
              </w:rPr>
            </w:pPr>
            <w:r w:rsidRPr="00F92EEE">
              <w:rPr>
                <w:lang w:val="sk-SK" w:eastAsia="sk-SK"/>
              </w:rPr>
              <w:t>Výsledok hospodárenia b.ú.o.</w:t>
            </w:r>
          </w:p>
        </w:tc>
        <w:tc>
          <w:tcPr>
            <w:tcW w:w="1191" w:type="dxa"/>
            <w:tcBorders>
              <w:top w:val="nil"/>
              <w:left w:val="nil"/>
              <w:bottom w:val="single" w:sz="4" w:space="0" w:color="auto"/>
              <w:right w:val="single" w:sz="4" w:space="0" w:color="auto"/>
            </w:tcBorders>
            <w:shd w:val="clear" w:color="auto" w:fill="auto"/>
            <w:noWrap/>
            <w:vAlign w:val="bottom"/>
          </w:tcPr>
          <w:p w:rsidR="00BD7DE1" w:rsidRPr="00F92EEE" w:rsidRDefault="00BD7DE1" w:rsidP="008D0350">
            <w:pPr>
              <w:keepNext w:val="0"/>
              <w:spacing w:after="0"/>
              <w:ind w:right="231"/>
              <w:jc w:val="right"/>
              <w:rPr>
                <w:lang w:val="sk-SK" w:eastAsia="sk-SK"/>
              </w:rPr>
            </w:pPr>
            <w:r w:rsidRPr="00F92EEE">
              <w:rPr>
                <w:lang w:val="sk-SK" w:eastAsia="sk-SK"/>
              </w:rPr>
              <w:t>-156 027</w:t>
            </w:r>
          </w:p>
        </w:tc>
        <w:tc>
          <w:tcPr>
            <w:tcW w:w="1191" w:type="dxa"/>
            <w:tcBorders>
              <w:top w:val="nil"/>
              <w:left w:val="nil"/>
              <w:bottom w:val="single" w:sz="4" w:space="0" w:color="auto"/>
              <w:right w:val="single" w:sz="4" w:space="0" w:color="auto"/>
            </w:tcBorders>
            <w:shd w:val="clear" w:color="auto" w:fill="auto"/>
            <w:noWrap/>
            <w:vAlign w:val="bottom"/>
          </w:tcPr>
          <w:p w:rsidR="00BD7DE1" w:rsidRPr="00F92EEE" w:rsidRDefault="00BD7DE1">
            <w:pPr>
              <w:keepNext w:val="0"/>
              <w:spacing w:after="0"/>
              <w:ind w:right="231"/>
              <w:jc w:val="right"/>
              <w:rPr>
                <w:lang w:val="sk-SK" w:eastAsia="sk-SK"/>
              </w:rPr>
            </w:pPr>
            <w:r w:rsidRPr="00F92EEE">
              <w:rPr>
                <w:lang w:val="sk-SK" w:eastAsia="sk-SK"/>
              </w:rPr>
              <w:t> -</w:t>
            </w:r>
            <w:r w:rsidR="006A11F8">
              <w:rPr>
                <w:lang w:val="sk-SK" w:eastAsia="sk-SK"/>
              </w:rPr>
              <w:t>358 192</w:t>
            </w:r>
            <w:r w:rsidRPr="00F92EEE">
              <w:rPr>
                <w:lang w:val="sk-SK" w:eastAsia="sk-SK"/>
              </w:rPr>
              <w:t> </w:t>
            </w:r>
          </w:p>
        </w:tc>
        <w:tc>
          <w:tcPr>
            <w:tcW w:w="1191" w:type="dxa"/>
            <w:tcBorders>
              <w:top w:val="nil"/>
              <w:left w:val="nil"/>
              <w:bottom w:val="single" w:sz="4" w:space="0" w:color="auto"/>
              <w:right w:val="single" w:sz="4" w:space="0" w:color="auto"/>
            </w:tcBorders>
            <w:shd w:val="clear" w:color="auto" w:fill="auto"/>
            <w:noWrap/>
            <w:vAlign w:val="bottom"/>
          </w:tcPr>
          <w:p w:rsidR="00BD7DE1" w:rsidRPr="00F92EEE" w:rsidRDefault="00BD7DE1" w:rsidP="005D32BD">
            <w:pPr>
              <w:keepNext w:val="0"/>
              <w:spacing w:after="0"/>
              <w:ind w:right="231"/>
              <w:jc w:val="right"/>
              <w:rPr>
                <w:lang w:val="sk-SK" w:eastAsia="sk-SK"/>
              </w:rPr>
            </w:pPr>
          </w:p>
        </w:tc>
        <w:tc>
          <w:tcPr>
            <w:tcW w:w="1191" w:type="dxa"/>
            <w:tcBorders>
              <w:top w:val="nil"/>
              <w:left w:val="nil"/>
              <w:bottom w:val="single" w:sz="4" w:space="0" w:color="auto"/>
              <w:right w:val="single" w:sz="4" w:space="0" w:color="auto"/>
            </w:tcBorders>
            <w:shd w:val="clear" w:color="auto" w:fill="auto"/>
            <w:noWrap/>
            <w:vAlign w:val="bottom"/>
          </w:tcPr>
          <w:p w:rsidR="00BD7DE1" w:rsidRPr="00F92EEE" w:rsidRDefault="00BD7DE1" w:rsidP="005D32BD">
            <w:pPr>
              <w:keepNext w:val="0"/>
              <w:spacing w:after="0"/>
              <w:ind w:right="231"/>
              <w:jc w:val="right"/>
              <w:rPr>
                <w:lang w:val="sk-SK" w:eastAsia="sk-SK"/>
              </w:rPr>
            </w:pPr>
            <w:r w:rsidRPr="00F92EEE">
              <w:rPr>
                <w:lang w:val="sk-SK" w:eastAsia="sk-SK"/>
              </w:rPr>
              <w:t>156 027</w:t>
            </w:r>
          </w:p>
        </w:tc>
        <w:tc>
          <w:tcPr>
            <w:tcW w:w="1191" w:type="dxa"/>
            <w:tcBorders>
              <w:top w:val="nil"/>
              <w:left w:val="nil"/>
              <w:bottom w:val="single" w:sz="4" w:space="0" w:color="auto"/>
              <w:right w:val="single" w:sz="8" w:space="0" w:color="auto"/>
            </w:tcBorders>
            <w:shd w:val="clear" w:color="auto" w:fill="auto"/>
            <w:noWrap/>
            <w:vAlign w:val="bottom"/>
          </w:tcPr>
          <w:p w:rsidR="00877DF6" w:rsidRDefault="00877DF6" w:rsidP="00877DF6">
            <w:pPr>
              <w:keepNext w:val="0"/>
              <w:spacing w:after="0"/>
              <w:ind w:right="231"/>
              <w:jc w:val="right"/>
              <w:rPr>
                <w:lang w:val="sk-SK" w:eastAsia="sk-SK"/>
              </w:rPr>
            </w:pPr>
            <w:r>
              <w:rPr>
                <w:lang w:val="sk-SK" w:eastAsia="sk-SK"/>
              </w:rPr>
              <w:t> </w:t>
            </w:r>
          </w:p>
          <w:p w:rsidR="00BD7DE1" w:rsidRPr="00F92EEE" w:rsidRDefault="00877DF6">
            <w:pPr>
              <w:keepNext w:val="0"/>
              <w:spacing w:after="0"/>
              <w:ind w:right="231"/>
              <w:jc w:val="right"/>
              <w:rPr>
                <w:lang w:val="sk-SK" w:eastAsia="sk-SK"/>
              </w:rPr>
            </w:pPr>
            <w:r>
              <w:rPr>
                <w:lang w:val="sk-SK" w:eastAsia="sk-SK"/>
              </w:rPr>
              <w:t>-358 19</w:t>
            </w:r>
            <w:r w:rsidR="006A11F8">
              <w:rPr>
                <w:lang w:val="sk-SK" w:eastAsia="sk-SK"/>
              </w:rPr>
              <w:t>2</w:t>
            </w:r>
            <w:r w:rsidR="00BD7DE1" w:rsidRPr="00F92EEE">
              <w:rPr>
                <w:lang w:val="sk-SK" w:eastAsia="sk-SK"/>
              </w:rPr>
              <w:t> </w:t>
            </w:r>
          </w:p>
        </w:tc>
      </w:tr>
      <w:tr w:rsidR="00BD7DE1" w:rsidRPr="00F92EEE">
        <w:trPr>
          <w:trHeight w:val="255"/>
        </w:trPr>
        <w:tc>
          <w:tcPr>
            <w:tcW w:w="3202" w:type="dxa"/>
            <w:tcBorders>
              <w:top w:val="nil"/>
              <w:left w:val="single" w:sz="8" w:space="0" w:color="auto"/>
              <w:bottom w:val="single" w:sz="4" w:space="0" w:color="auto"/>
              <w:right w:val="single" w:sz="4" w:space="0" w:color="auto"/>
            </w:tcBorders>
            <w:shd w:val="clear" w:color="auto" w:fill="auto"/>
            <w:noWrap/>
            <w:vAlign w:val="bottom"/>
          </w:tcPr>
          <w:p w:rsidR="00BD7DE1" w:rsidRPr="00F92EEE" w:rsidRDefault="00BD7DE1" w:rsidP="005D32BD">
            <w:pPr>
              <w:keepNext w:val="0"/>
              <w:spacing w:after="0"/>
              <w:jc w:val="left"/>
              <w:rPr>
                <w:lang w:val="sk-SK" w:eastAsia="sk-SK"/>
              </w:rPr>
            </w:pPr>
            <w:r w:rsidRPr="00F92EEE">
              <w:rPr>
                <w:lang w:val="sk-SK" w:eastAsia="sk-SK"/>
              </w:rPr>
              <w:t>Vyplatené dividendy</w:t>
            </w:r>
          </w:p>
        </w:tc>
        <w:tc>
          <w:tcPr>
            <w:tcW w:w="1191" w:type="dxa"/>
            <w:tcBorders>
              <w:top w:val="nil"/>
              <w:left w:val="nil"/>
              <w:bottom w:val="single" w:sz="4" w:space="0" w:color="auto"/>
              <w:right w:val="single" w:sz="4" w:space="0" w:color="auto"/>
            </w:tcBorders>
            <w:shd w:val="clear" w:color="auto" w:fill="auto"/>
            <w:noWrap/>
            <w:vAlign w:val="bottom"/>
          </w:tcPr>
          <w:p w:rsidR="00BD7DE1" w:rsidRPr="00F92EEE" w:rsidRDefault="00BD7DE1" w:rsidP="008D0350">
            <w:pPr>
              <w:keepNext w:val="0"/>
              <w:spacing w:after="0"/>
              <w:ind w:right="231"/>
              <w:jc w:val="right"/>
              <w:rPr>
                <w:lang w:val="sk-SK" w:eastAsia="sk-SK"/>
              </w:rPr>
            </w:pPr>
            <w:r w:rsidRPr="00F92EEE">
              <w:rPr>
                <w:lang w:val="sk-SK" w:eastAsia="sk-SK"/>
              </w:rPr>
              <w:t> </w:t>
            </w:r>
          </w:p>
        </w:tc>
        <w:tc>
          <w:tcPr>
            <w:tcW w:w="1191" w:type="dxa"/>
            <w:tcBorders>
              <w:top w:val="nil"/>
              <w:left w:val="nil"/>
              <w:bottom w:val="single" w:sz="4" w:space="0" w:color="auto"/>
              <w:right w:val="single" w:sz="4" w:space="0" w:color="auto"/>
            </w:tcBorders>
            <w:shd w:val="clear" w:color="auto" w:fill="auto"/>
            <w:noWrap/>
            <w:vAlign w:val="bottom"/>
          </w:tcPr>
          <w:p w:rsidR="00BD7DE1" w:rsidRPr="00F92EEE" w:rsidRDefault="00BD7DE1" w:rsidP="005D32BD">
            <w:pPr>
              <w:keepNext w:val="0"/>
              <w:spacing w:after="0"/>
              <w:ind w:right="231"/>
              <w:jc w:val="right"/>
              <w:rPr>
                <w:lang w:val="sk-SK" w:eastAsia="sk-SK"/>
              </w:rPr>
            </w:pPr>
            <w:r w:rsidRPr="00F92EEE">
              <w:rPr>
                <w:lang w:val="sk-SK" w:eastAsia="sk-SK"/>
              </w:rPr>
              <w:t> </w:t>
            </w:r>
          </w:p>
        </w:tc>
        <w:tc>
          <w:tcPr>
            <w:tcW w:w="1191" w:type="dxa"/>
            <w:tcBorders>
              <w:top w:val="nil"/>
              <w:left w:val="nil"/>
              <w:bottom w:val="single" w:sz="4" w:space="0" w:color="auto"/>
              <w:right w:val="single" w:sz="4" w:space="0" w:color="auto"/>
            </w:tcBorders>
            <w:shd w:val="clear" w:color="auto" w:fill="auto"/>
            <w:noWrap/>
            <w:vAlign w:val="bottom"/>
          </w:tcPr>
          <w:p w:rsidR="00BD7DE1" w:rsidRPr="00F92EEE" w:rsidRDefault="00BD7DE1" w:rsidP="005D32BD">
            <w:pPr>
              <w:keepNext w:val="0"/>
              <w:spacing w:after="0"/>
              <w:ind w:right="231"/>
              <w:jc w:val="right"/>
              <w:rPr>
                <w:lang w:val="sk-SK" w:eastAsia="sk-SK"/>
              </w:rPr>
            </w:pPr>
            <w:r w:rsidRPr="00F92EEE">
              <w:rPr>
                <w:lang w:val="sk-SK" w:eastAsia="sk-SK"/>
              </w:rPr>
              <w:t> </w:t>
            </w:r>
          </w:p>
        </w:tc>
        <w:tc>
          <w:tcPr>
            <w:tcW w:w="1191" w:type="dxa"/>
            <w:tcBorders>
              <w:top w:val="nil"/>
              <w:left w:val="nil"/>
              <w:bottom w:val="single" w:sz="4" w:space="0" w:color="auto"/>
              <w:right w:val="single" w:sz="4" w:space="0" w:color="auto"/>
            </w:tcBorders>
            <w:shd w:val="clear" w:color="auto" w:fill="auto"/>
            <w:noWrap/>
            <w:vAlign w:val="bottom"/>
          </w:tcPr>
          <w:p w:rsidR="00BD7DE1" w:rsidRPr="00F92EEE" w:rsidRDefault="00BD7DE1" w:rsidP="005D32BD">
            <w:pPr>
              <w:keepNext w:val="0"/>
              <w:spacing w:after="0"/>
              <w:ind w:right="231"/>
              <w:jc w:val="right"/>
              <w:rPr>
                <w:lang w:val="sk-SK" w:eastAsia="sk-SK"/>
              </w:rPr>
            </w:pPr>
            <w:r w:rsidRPr="00F92EEE">
              <w:rPr>
                <w:lang w:val="sk-SK" w:eastAsia="sk-SK"/>
              </w:rPr>
              <w:t> </w:t>
            </w:r>
          </w:p>
        </w:tc>
        <w:tc>
          <w:tcPr>
            <w:tcW w:w="1191" w:type="dxa"/>
            <w:tcBorders>
              <w:top w:val="nil"/>
              <w:left w:val="nil"/>
              <w:bottom w:val="single" w:sz="4" w:space="0" w:color="auto"/>
              <w:right w:val="single" w:sz="8" w:space="0" w:color="auto"/>
            </w:tcBorders>
            <w:shd w:val="clear" w:color="auto" w:fill="auto"/>
            <w:noWrap/>
            <w:vAlign w:val="bottom"/>
          </w:tcPr>
          <w:p w:rsidR="00BD7DE1" w:rsidRPr="00F92EEE" w:rsidRDefault="00BD7DE1" w:rsidP="005D32BD">
            <w:pPr>
              <w:keepNext w:val="0"/>
              <w:spacing w:after="0"/>
              <w:ind w:right="231"/>
              <w:jc w:val="right"/>
              <w:rPr>
                <w:lang w:val="sk-SK" w:eastAsia="sk-SK"/>
              </w:rPr>
            </w:pPr>
            <w:r w:rsidRPr="00F92EEE">
              <w:rPr>
                <w:lang w:val="sk-SK" w:eastAsia="sk-SK"/>
              </w:rPr>
              <w:t> </w:t>
            </w:r>
          </w:p>
        </w:tc>
      </w:tr>
      <w:tr w:rsidR="00BD7DE1" w:rsidRPr="00F92EEE">
        <w:trPr>
          <w:trHeight w:val="255"/>
        </w:trPr>
        <w:tc>
          <w:tcPr>
            <w:tcW w:w="32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7DE1" w:rsidRPr="00F92EEE" w:rsidRDefault="00BD7DE1" w:rsidP="005D32BD">
            <w:pPr>
              <w:keepNext w:val="0"/>
              <w:spacing w:after="0"/>
              <w:jc w:val="left"/>
              <w:rPr>
                <w:lang w:val="sk-SK" w:eastAsia="sk-SK"/>
              </w:rPr>
            </w:pPr>
            <w:r w:rsidRPr="00F92EEE">
              <w:rPr>
                <w:lang w:val="sk-SK" w:eastAsia="sk-SK"/>
              </w:rPr>
              <w:t>Ostatné položky vlastného imania</w:t>
            </w:r>
          </w:p>
        </w:tc>
        <w:tc>
          <w:tcPr>
            <w:tcW w:w="1191" w:type="dxa"/>
            <w:tcBorders>
              <w:top w:val="single" w:sz="4" w:space="0" w:color="auto"/>
              <w:left w:val="nil"/>
              <w:bottom w:val="single" w:sz="4" w:space="0" w:color="auto"/>
              <w:right w:val="single" w:sz="4" w:space="0" w:color="auto"/>
            </w:tcBorders>
            <w:shd w:val="clear" w:color="auto" w:fill="auto"/>
            <w:noWrap/>
            <w:vAlign w:val="bottom"/>
          </w:tcPr>
          <w:p w:rsidR="00BD7DE1" w:rsidRPr="00F92EEE" w:rsidRDefault="00BD7DE1" w:rsidP="008D0350">
            <w:pPr>
              <w:keepNext w:val="0"/>
              <w:spacing w:after="0"/>
              <w:ind w:right="231"/>
              <w:jc w:val="right"/>
              <w:rPr>
                <w:lang w:val="sk-SK" w:eastAsia="sk-SK"/>
              </w:rPr>
            </w:pPr>
            <w:r w:rsidRPr="00F92EEE">
              <w:rPr>
                <w:lang w:val="sk-SK" w:eastAsia="sk-SK"/>
              </w:rPr>
              <w:t> </w:t>
            </w:r>
          </w:p>
        </w:tc>
        <w:tc>
          <w:tcPr>
            <w:tcW w:w="1191" w:type="dxa"/>
            <w:tcBorders>
              <w:top w:val="single" w:sz="4" w:space="0" w:color="auto"/>
              <w:left w:val="nil"/>
              <w:bottom w:val="single" w:sz="4" w:space="0" w:color="auto"/>
              <w:right w:val="single" w:sz="4" w:space="0" w:color="auto"/>
            </w:tcBorders>
            <w:shd w:val="clear" w:color="auto" w:fill="auto"/>
            <w:noWrap/>
            <w:vAlign w:val="bottom"/>
          </w:tcPr>
          <w:p w:rsidR="00BD7DE1" w:rsidRPr="00F92EEE" w:rsidRDefault="00BD7DE1" w:rsidP="005D32BD">
            <w:pPr>
              <w:keepNext w:val="0"/>
              <w:spacing w:after="0"/>
              <w:ind w:right="231"/>
              <w:jc w:val="right"/>
              <w:rPr>
                <w:lang w:val="sk-SK" w:eastAsia="sk-SK"/>
              </w:rPr>
            </w:pPr>
            <w:r w:rsidRPr="00F92EEE">
              <w:rPr>
                <w:lang w:val="sk-SK" w:eastAsia="sk-SK"/>
              </w:rPr>
              <w:t> </w:t>
            </w:r>
          </w:p>
        </w:tc>
        <w:tc>
          <w:tcPr>
            <w:tcW w:w="1191" w:type="dxa"/>
            <w:tcBorders>
              <w:top w:val="single" w:sz="4" w:space="0" w:color="auto"/>
              <w:left w:val="nil"/>
              <w:bottom w:val="single" w:sz="4" w:space="0" w:color="auto"/>
              <w:right w:val="single" w:sz="4" w:space="0" w:color="auto"/>
            </w:tcBorders>
            <w:shd w:val="clear" w:color="auto" w:fill="auto"/>
            <w:noWrap/>
            <w:vAlign w:val="bottom"/>
          </w:tcPr>
          <w:p w:rsidR="00BD7DE1" w:rsidRPr="00F92EEE" w:rsidRDefault="00BD7DE1" w:rsidP="005D32BD">
            <w:pPr>
              <w:keepNext w:val="0"/>
              <w:spacing w:after="0"/>
              <w:ind w:right="231"/>
              <w:jc w:val="right"/>
              <w:rPr>
                <w:lang w:val="sk-SK" w:eastAsia="sk-SK"/>
              </w:rPr>
            </w:pPr>
            <w:r w:rsidRPr="00F92EEE">
              <w:rPr>
                <w:lang w:val="sk-SK" w:eastAsia="sk-SK"/>
              </w:rPr>
              <w:t> </w:t>
            </w:r>
          </w:p>
        </w:tc>
        <w:tc>
          <w:tcPr>
            <w:tcW w:w="1191" w:type="dxa"/>
            <w:tcBorders>
              <w:top w:val="single" w:sz="4" w:space="0" w:color="auto"/>
              <w:left w:val="nil"/>
              <w:bottom w:val="single" w:sz="4" w:space="0" w:color="auto"/>
              <w:right w:val="single" w:sz="4" w:space="0" w:color="auto"/>
            </w:tcBorders>
            <w:shd w:val="clear" w:color="auto" w:fill="auto"/>
            <w:noWrap/>
            <w:vAlign w:val="bottom"/>
          </w:tcPr>
          <w:p w:rsidR="00BD7DE1" w:rsidRPr="00F92EEE" w:rsidRDefault="00BD7DE1" w:rsidP="005D32BD">
            <w:pPr>
              <w:keepNext w:val="0"/>
              <w:spacing w:after="0"/>
              <w:ind w:right="231"/>
              <w:jc w:val="right"/>
              <w:rPr>
                <w:lang w:val="sk-SK" w:eastAsia="sk-SK"/>
              </w:rPr>
            </w:pPr>
            <w:r w:rsidRPr="00F92EEE">
              <w:rPr>
                <w:lang w:val="sk-SK" w:eastAsia="sk-SK"/>
              </w:rPr>
              <w:t> </w:t>
            </w:r>
          </w:p>
        </w:tc>
        <w:tc>
          <w:tcPr>
            <w:tcW w:w="1191" w:type="dxa"/>
            <w:tcBorders>
              <w:top w:val="single" w:sz="4" w:space="0" w:color="auto"/>
              <w:left w:val="nil"/>
              <w:bottom w:val="single" w:sz="4" w:space="0" w:color="auto"/>
              <w:right w:val="single" w:sz="4" w:space="0" w:color="auto"/>
            </w:tcBorders>
            <w:shd w:val="clear" w:color="auto" w:fill="auto"/>
            <w:noWrap/>
            <w:vAlign w:val="bottom"/>
          </w:tcPr>
          <w:p w:rsidR="00BD7DE1" w:rsidRPr="00F92EEE" w:rsidRDefault="00BD7DE1" w:rsidP="005D32BD">
            <w:pPr>
              <w:keepNext w:val="0"/>
              <w:spacing w:after="0"/>
              <w:ind w:right="231"/>
              <w:jc w:val="right"/>
              <w:rPr>
                <w:lang w:val="sk-SK" w:eastAsia="sk-SK"/>
              </w:rPr>
            </w:pPr>
            <w:r w:rsidRPr="00F92EEE">
              <w:rPr>
                <w:lang w:val="sk-SK" w:eastAsia="sk-SK"/>
              </w:rPr>
              <w:t> </w:t>
            </w:r>
          </w:p>
        </w:tc>
      </w:tr>
      <w:tr w:rsidR="00BD7DE1" w:rsidRPr="00F92EEE">
        <w:trPr>
          <w:trHeight w:val="255"/>
        </w:trPr>
        <w:tc>
          <w:tcPr>
            <w:tcW w:w="32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7DE1" w:rsidRPr="00F92EEE" w:rsidRDefault="00BD7DE1" w:rsidP="005D32BD">
            <w:pPr>
              <w:keepNext w:val="0"/>
              <w:spacing w:after="0"/>
              <w:jc w:val="left"/>
              <w:rPr>
                <w:lang w:val="sk-SK" w:eastAsia="sk-SK"/>
              </w:rPr>
            </w:pPr>
            <w:r w:rsidRPr="00F92EEE">
              <w:rPr>
                <w:lang w:val="sk-SK" w:eastAsia="sk-SK"/>
              </w:rPr>
              <w:t>Spolu :</w:t>
            </w:r>
          </w:p>
        </w:tc>
        <w:tc>
          <w:tcPr>
            <w:tcW w:w="1191" w:type="dxa"/>
            <w:tcBorders>
              <w:top w:val="single" w:sz="4" w:space="0" w:color="auto"/>
              <w:left w:val="nil"/>
              <w:bottom w:val="single" w:sz="4" w:space="0" w:color="auto"/>
              <w:right w:val="single" w:sz="4" w:space="0" w:color="auto"/>
            </w:tcBorders>
            <w:shd w:val="clear" w:color="auto" w:fill="auto"/>
            <w:noWrap/>
            <w:vAlign w:val="bottom"/>
          </w:tcPr>
          <w:p w:rsidR="00BD7DE1" w:rsidRPr="00F92EEE" w:rsidRDefault="00BD7DE1" w:rsidP="008D0350">
            <w:pPr>
              <w:keepNext w:val="0"/>
              <w:spacing w:after="0"/>
              <w:ind w:right="231"/>
              <w:jc w:val="right"/>
              <w:rPr>
                <w:lang w:val="sk-SK" w:eastAsia="sk-SK"/>
              </w:rPr>
            </w:pPr>
            <w:r w:rsidRPr="00F92EEE">
              <w:rPr>
                <w:lang w:val="sk-SK" w:eastAsia="sk-SK"/>
              </w:rPr>
              <w:t xml:space="preserve">263 975 </w:t>
            </w:r>
          </w:p>
        </w:tc>
        <w:tc>
          <w:tcPr>
            <w:tcW w:w="1191" w:type="dxa"/>
            <w:tcBorders>
              <w:top w:val="single" w:sz="4" w:space="0" w:color="auto"/>
              <w:left w:val="nil"/>
              <w:bottom w:val="single" w:sz="4" w:space="0" w:color="auto"/>
              <w:right w:val="single" w:sz="4" w:space="0" w:color="auto"/>
            </w:tcBorders>
            <w:shd w:val="clear" w:color="auto" w:fill="auto"/>
            <w:noWrap/>
            <w:vAlign w:val="bottom"/>
          </w:tcPr>
          <w:p w:rsidR="00BD7DE1" w:rsidRPr="00F92EEE" w:rsidRDefault="00BD7DE1">
            <w:pPr>
              <w:keepNext w:val="0"/>
              <w:spacing w:after="0"/>
              <w:ind w:right="231"/>
              <w:jc w:val="right"/>
              <w:rPr>
                <w:lang w:val="sk-SK" w:eastAsia="sk-SK"/>
              </w:rPr>
            </w:pPr>
            <w:r w:rsidRPr="00F92EEE">
              <w:rPr>
                <w:lang w:val="sk-SK" w:eastAsia="sk-SK"/>
              </w:rPr>
              <w:t> </w:t>
            </w:r>
            <w:r w:rsidR="00193A7C" w:rsidRPr="00F92EEE">
              <w:rPr>
                <w:lang w:val="sk-SK" w:eastAsia="sk-SK"/>
              </w:rPr>
              <w:t>-</w:t>
            </w:r>
            <w:r w:rsidR="006A11F8">
              <w:rPr>
                <w:lang w:val="sk-SK" w:eastAsia="sk-SK"/>
              </w:rPr>
              <w:t>358 192</w:t>
            </w:r>
            <w:r w:rsidR="00193A7C" w:rsidRPr="00F92EEE">
              <w:rPr>
                <w:lang w:val="sk-SK" w:eastAsia="sk-SK"/>
              </w:rPr>
              <w:t> </w:t>
            </w:r>
          </w:p>
        </w:tc>
        <w:tc>
          <w:tcPr>
            <w:tcW w:w="1191" w:type="dxa"/>
            <w:tcBorders>
              <w:top w:val="single" w:sz="4" w:space="0" w:color="auto"/>
              <w:left w:val="nil"/>
              <w:bottom w:val="single" w:sz="4" w:space="0" w:color="auto"/>
              <w:right w:val="single" w:sz="4" w:space="0" w:color="auto"/>
            </w:tcBorders>
            <w:shd w:val="clear" w:color="auto" w:fill="auto"/>
            <w:noWrap/>
            <w:vAlign w:val="bottom"/>
          </w:tcPr>
          <w:p w:rsidR="00BD7DE1" w:rsidRPr="00F92EEE" w:rsidRDefault="00BD7DE1" w:rsidP="005D32BD">
            <w:pPr>
              <w:keepNext w:val="0"/>
              <w:spacing w:after="0"/>
              <w:ind w:right="231"/>
              <w:jc w:val="right"/>
              <w:rPr>
                <w:lang w:val="sk-SK" w:eastAsia="sk-SK"/>
              </w:rPr>
            </w:pPr>
          </w:p>
        </w:tc>
        <w:tc>
          <w:tcPr>
            <w:tcW w:w="1191" w:type="dxa"/>
            <w:tcBorders>
              <w:top w:val="single" w:sz="4" w:space="0" w:color="auto"/>
              <w:left w:val="nil"/>
              <w:bottom w:val="single" w:sz="4" w:space="0" w:color="auto"/>
              <w:right w:val="single" w:sz="4" w:space="0" w:color="auto"/>
            </w:tcBorders>
            <w:shd w:val="clear" w:color="auto" w:fill="auto"/>
            <w:noWrap/>
            <w:vAlign w:val="bottom"/>
          </w:tcPr>
          <w:p w:rsidR="00BD7DE1" w:rsidRPr="00F92EEE" w:rsidRDefault="00BD7DE1" w:rsidP="006A18E1">
            <w:pPr>
              <w:keepNext w:val="0"/>
              <w:spacing w:after="0"/>
              <w:ind w:right="231"/>
              <w:jc w:val="right"/>
              <w:rPr>
                <w:lang w:val="sk-SK" w:eastAsia="sk-SK"/>
              </w:rPr>
            </w:pPr>
          </w:p>
        </w:tc>
        <w:tc>
          <w:tcPr>
            <w:tcW w:w="1191" w:type="dxa"/>
            <w:tcBorders>
              <w:top w:val="single" w:sz="4" w:space="0" w:color="auto"/>
              <w:left w:val="nil"/>
              <w:bottom w:val="single" w:sz="4" w:space="0" w:color="auto"/>
              <w:right w:val="single" w:sz="4" w:space="0" w:color="auto"/>
            </w:tcBorders>
            <w:shd w:val="clear" w:color="auto" w:fill="auto"/>
            <w:noWrap/>
            <w:vAlign w:val="bottom"/>
          </w:tcPr>
          <w:p w:rsidR="00BD7DE1" w:rsidRPr="00F92EEE" w:rsidRDefault="00877DF6" w:rsidP="00AF75DB">
            <w:pPr>
              <w:keepNext w:val="0"/>
              <w:spacing w:after="0"/>
              <w:ind w:right="231"/>
              <w:jc w:val="right"/>
              <w:rPr>
                <w:lang w:val="sk-SK" w:eastAsia="sk-SK"/>
              </w:rPr>
            </w:pPr>
            <w:r>
              <w:rPr>
                <w:lang w:val="sk-SK" w:eastAsia="sk-SK"/>
              </w:rPr>
              <w:t>-94 21</w:t>
            </w:r>
            <w:r w:rsidR="00AF75DB">
              <w:rPr>
                <w:lang w:val="sk-SK" w:eastAsia="sk-SK"/>
              </w:rPr>
              <w:t>6</w:t>
            </w:r>
          </w:p>
        </w:tc>
      </w:tr>
    </w:tbl>
    <w:p w:rsidR="005D32BD" w:rsidRPr="00F92EEE" w:rsidRDefault="005D32BD" w:rsidP="005D32BD">
      <w:pPr>
        <w:rPr>
          <w:lang w:val="sk-SK"/>
        </w:rPr>
      </w:pPr>
    </w:p>
    <w:p w:rsidR="009923F0" w:rsidRDefault="009923F0">
      <w:pPr>
        <w:keepNext w:val="0"/>
        <w:spacing w:after="0"/>
        <w:jc w:val="left"/>
        <w:rPr>
          <w:ins w:id="24" w:author="Oto Majer" w:date="2015-06-26T11:18:00Z"/>
          <w:b/>
          <w:caps/>
          <w:u w:val="single"/>
          <w:lang w:val="sk-SK"/>
        </w:rPr>
      </w:pPr>
      <w:ins w:id="25" w:author="Oto Majer" w:date="2015-06-26T11:18:00Z">
        <w:r>
          <w:rPr>
            <w:lang w:val="sk-SK"/>
          </w:rPr>
          <w:br w:type="page"/>
        </w:r>
      </w:ins>
    </w:p>
    <w:p w:rsidR="00912C0B" w:rsidRPr="00F92EEE" w:rsidRDefault="00687CE1">
      <w:pPr>
        <w:pStyle w:val="Nadpis1"/>
        <w:numPr>
          <w:ilvl w:val="0"/>
          <w:numId w:val="0"/>
        </w:numPr>
        <w:tabs>
          <w:tab w:val="num" w:pos="720"/>
        </w:tabs>
        <w:ind w:left="720" w:hanging="360"/>
        <w:rPr>
          <w:lang w:val="sk-SK"/>
        </w:rPr>
      </w:pPr>
      <w:r w:rsidRPr="00F92EEE">
        <w:rPr>
          <w:lang w:val="sk-SK"/>
        </w:rPr>
        <w:lastRenderedPageBreak/>
        <w:t xml:space="preserve">O. </w:t>
      </w:r>
      <w:r w:rsidR="00EF31BF" w:rsidRPr="00F92EEE">
        <w:rPr>
          <w:lang w:val="sk-SK"/>
        </w:rPr>
        <w:t xml:space="preserve">Prehľad o peňažných tokoch </w:t>
      </w:r>
    </w:p>
    <w:p w:rsidR="0007083F" w:rsidRDefault="00EF31BF" w:rsidP="002F34BF">
      <w:pPr>
        <w:pStyle w:val="odstavecbezcisla"/>
        <w:ind w:left="0" w:firstLine="426"/>
      </w:pPr>
      <w:r w:rsidRPr="00F92EEE">
        <w:t>Prehľad o peňažných tokoch  je spracovaný nepriamou metódou</w:t>
      </w:r>
      <w:r w:rsidR="00534B92">
        <w:t>.</w:t>
      </w:r>
    </w:p>
    <w:tbl>
      <w:tblPr>
        <w:tblW w:w="9498" w:type="dxa"/>
        <w:tblInd w:w="-356" w:type="dxa"/>
        <w:tblCellMar>
          <w:left w:w="70" w:type="dxa"/>
          <w:right w:w="70" w:type="dxa"/>
        </w:tblCellMar>
        <w:tblLook w:val="04A0"/>
      </w:tblPr>
      <w:tblGrid>
        <w:gridCol w:w="745"/>
        <w:gridCol w:w="6564"/>
        <w:gridCol w:w="1055"/>
        <w:gridCol w:w="1134"/>
      </w:tblGrid>
      <w:tr w:rsidR="009923F0" w:rsidRPr="00C64E3D" w:rsidTr="00FF1892">
        <w:trPr>
          <w:trHeight w:val="225"/>
        </w:trPr>
        <w:tc>
          <w:tcPr>
            <w:tcW w:w="745" w:type="dxa"/>
            <w:tcBorders>
              <w:top w:val="nil"/>
              <w:left w:val="nil"/>
              <w:bottom w:val="nil"/>
              <w:right w:val="nil"/>
            </w:tcBorders>
            <w:shd w:val="clear" w:color="auto" w:fill="auto"/>
            <w:noWrap/>
            <w:vAlign w:val="bottom"/>
            <w:hideMark/>
          </w:tcPr>
          <w:p w:rsidR="009923F0" w:rsidRPr="00C64E3D" w:rsidRDefault="009923F0" w:rsidP="00FF1892">
            <w:pPr>
              <w:keepNext w:val="0"/>
              <w:spacing w:after="0"/>
              <w:jc w:val="left"/>
              <w:rPr>
                <w:rFonts w:ascii="Arial CE" w:hAnsi="Arial CE" w:cs="Arial CE"/>
                <w:sz w:val="16"/>
                <w:szCs w:val="16"/>
                <w:lang w:val="sk-SK" w:eastAsia="sk-SK"/>
              </w:rPr>
            </w:pPr>
          </w:p>
        </w:tc>
        <w:tc>
          <w:tcPr>
            <w:tcW w:w="6564" w:type="dxa"/>
            <w:tcBorders>
              <w:top w:val="nil"/>
              <w:left w:val="nil"/>
              <w:bottom w:val="nil"/>
              <w:right w:val="nil"/>
            </w:tcBorders>
            <w:shd w:val="clear" w:color="auto" w:fill="auto"/>
            <w:noWrap/>
            <w:vAlign w:val="bottom"/>
            <w:hideMark/>
          </w:tcPr>
          <w:p w:rsidR="009923F0" w:rsidRPr="00C64E3D" w:rsidRDefault="009923F0" w:rsidP="00FF1892">
            <w:pPr>
              <w:keepNext w:val="0"/>
              <w:spacing w:after="0"/>
              <w:jc w:val="center"/>
              <w:rPr>
                <w:rFonts w:ascii="Arial CE" w:hAnsi="Arial CE" w:cs="Arial CE"/>
                <w:b/>
                <w:bCs/>
                <w:sz w:val="16"/>
                <w:szCs w:val="16"/>
                <w:lang w:val="sk-SK" w:eastAsia="sk-SK"/>
              </w:rPr>
            </w:pPr>
            <w:r w:rsidRPr="00C64E3D">
              <w:rPr>
                <w:rFonts w:ascii="Arial CE" w:hAnsi="Arial CE" w:cs="Arial CE"/>
                <w:b/>
                <w:bCs/>
                <w:sz w:val="16"/>
                <w:szCs w:val="16"/>
                <w:lang w:val="sk-SK" w:eastAsia="sk-SK"/>
              </w:rPr>
              <w:t>Prehľad o peňažných tokoch</w:t>
            </w:r>
          </w:p>
        </w:tc>
        <w:tc>
          <w:tcPr>
            <w:tcW w:w="1055" w:type="dxa"/>
            <w:tcBorders>
              <w:top w:val="nil"/>
              <w:left w:val="nil"/>
              <w:bottom w:val="nil"/>
              <w:right w:val="nil"/>
            </w:tcBorders>
            <w:shd w:val="clear" w:color="auto" w:fill="auto"/>
            <w:noWrap/>
            <w:vAlign w:val="bottom"/>
            <w:hideMark/>
          </w:tcPr>
          <w:p w:rsidR="009923F0" w:rsidRPr="00C64E3D" w:rsidRDefault="009923F0" w:rsidP="00FF1892">
            <w:pPr>
              <w:keepNext w:val="0"/>
              <w:spacing w:after="0"/>
              <w:jc w:val="center"/>
              <w:rPr>
                <w:rFonts w:ascii="Arial CE" w:hAnsi="Arial CE" w:cs="Arial CE"/>
                <w:b/>
                <w:bCs/>
                <w:sz w:val="16"/>
                <w:szCs w:val="16"/>
                <w:lang w:val="sk-SK" w:eastAsia="sk-SK"/>
              </w:rPr>
            </w:pPr>
          </w:p>
        </w:tc>
        <w:tc>
          <w:tcPr>
            <w:tcW w:w="1134" w:type="dxa"/>
            <w:tcBorders>
              <w:top w:val="nil"/>
              <w:left w:val="nil"/>
              <w:bottom w:val="nil"/>
              <w:right w:val="nil"/>
            </w:tcBorders>
            <w:shd w:val="clear" w:color="auto" w:fill="auto"/>
            <w:noWrap/>
            <w:vAlign w:val="bottom"/>
            <w:hideMark/>
          </w:tcPr>
          <w:p w:rsidR="009923F0" w:rsidRPr="00C64E3D" w:rsidRDefault="009923F0" w:rsidP="00FF1892">
            <w:pPr>
              <w:keepNext w:val="0"/>
              <w:spacing w:after="0"/>
              <w:jc w:val="left"/>
              <w:rPr>
                <w:rFonts w:ascii="Arial CE" w:hAnsi="Arial CE" w:cs="Arial CE"/>
                <w:sz w:val="16"/>
                <w:szCs w:val="16"/>
                <w:lang w:val="sk-SK" w:eastAsia="sk-SK"/>
              </w:rPr>
            </w:pPr>
          </w:p>
        </w:tc>
      </w:tr>
      <w:tr w:rsidR="009923F0" w:rsidRPr="00C64E3D" w:rsidTr="00FF1892">
        <w:trPr>
          <w:trHeight w:val="225"/>
        </w:trPr>
        <w:tc>
          <w:tcPr>
            <w:tcW w:w="745" w:type="dxa"/>
            <w:tcBorders>
              <w:top w:val="nil"/>
              <w:left w:val="nil"/>
              <w:bottom w:val="nil"/>
              <w:right w:val="nil"/>
            </w:tcBorders>
            <w:shd w:val="clear" w:color="auto" w:fill="auto"/>
            <w:noWrap/>
            <w:vAlign w:val="bottom"/>
            <w:hideMark/>
          </w:tcPr>
          <w:p w:rsidR="009923F0" w:rsidRPr="00C64E3D" w:rsidRDefault="009923F0" w:rsidP="00FF1892">
            <w:pPr>
              <w:keepNext w:val="0"/>
              <w:spacing w:after="0"/>
              <w:jc w:val="left"/>
              <w:rPr>
                <w:rFonts w:ascii="Arial CE" w:hAnsi="Arial CE" w:cs="Arial CE"/>
                <w:sz w:val="16"/>
                <w:szCs w:val="16"/>
                <w:lang w:val="sk-SK" w:eastAsia="sk-SK"/>
              </w:rPr>
            </w:pPr>
          </w:p>
        </w:tc>
        <w:tc>
          <w:tcPr>
            <w:tcW w:w="6564" w:type="dxa"/>
            <w:tcBorders>
              <w:top w:val="nil"/>
              <w:left w:val="nil"/>
              <w:bottom w:val="nil"/>
              <w:right w:val="nil"/>
            </w:tcBorders>
            <w:shd w:val="clear" w:color="auto" w:fill="auto"/>
            <w:noWrap/>
            <w:vAlign w:val="bottom"/>
            <w:hideMark/>
          </w:tcPr>
          <w:p w:rsidR="009923F0" w:rsidRPr="00C64E3D" w:rsidRDefault="009923F0" w:rsidP="00FF1892">
            <w:pPr>
              <w:keepNext w:val="0"/>
              <w:spacing w:after="0"/>
              <w:jc w:val="center"/>
              <w:rPr>
                <w:rFonts w:ascii="Arial CE" w:hAnsi="Arial CE" w:cs="Arial CE"/>
                <w:b/>
                <w:bCs/>
                <w:sz w:val="16"/>
                <w:szCs w:val="16"/>
                <w:lang w:val="sk-SK" w:eastAsia="sk-SK"/>
              </w:rPr>
            </w:pPr>
            <w:r w:rsidRPr="00C64E3D">
              <w:rPr>
                <w:rFonts w:ascii="Arial CE" w:hAnsi="Arial CE" w:cs="Arial CE"/>
                <w:b/>
                <w:bCs/>
                <w:sz w:val="16"/>
                <w:szCs w:val="16"/>
                <w:lang w:val="sk-SK" w:eastAsia="sk-SK"/>
              </w:rPr>
              <w:t>za rok končiaci: 31.12.201</w:t>
            </w:r>
            <w:r>
              <w:rPr>
                <w:rFonts w:ascii="Arial CE" w:hAnsi="Arial CE" w:cs="Arial CE"/>
                <w:b/>
                <w:bCs/>
                <w:sz w:val="16"/>
                <w:szCs w:val="16"/>
                <w:lang w:val="sk-SK" w:eastAsia="sk-SK"/>
              </w:rPr>
              <w:t>4</w:t>
            </w:r>
          </w:p>
        </w:tc>
        <w:tc>
          <w:tcPr>
            <w:tcW w:w="1055" w:type="dxa"/>
            <w:tcBorders>
              <w:top w:val="nil"/>
              <w:left w:val="nil"/>
              <w:bottom w:val="nil"/>
              <w:right w:val="nil"/>
            </w:tcBorders>
            <w:shd w:val="clear" w:color="auto" w:fill="auto"/>
            <w:noWrap/>
            <w:vAlign w:val="bottom"/>
            <w:hideMark/>
          </w:tcPr>
          <w:p w:rsidR="009923F0" w:rsidRPr="00C64E3D" w:rsidRDefault="009923F0" w:rsidP="00FF1892">
            <w:pPr>
              <w:keepNext w:val="0"/>
              <w:spacing w:after="0"/>
              <w:jc w:val="center"/>
              <w:rPr>
                <w:rFonts w:ascii="Arial CE" w:hAnsi="Arial CE" w:cs="Arial CE"/>
                <w:b/>
                <w:bCs/>
                <w:sz w:val="16"/>
                <w:szCs w:val="16"/>
                <w:lang w:val="sk-SK" w:eastAsia="sk-SK"/>
              </w:rPr>
            </w:pPr>
          </w:p>
        </w:tc>
        <w:tc>
          <w:tcPr>
            <w:tcW w:w="1134" w:type="dxa"/>
            <w:tcBorders>
              <w:top w:val="nil"/>
              <w:left w:val="nil"/>
              <w:bottom w:val="nil"/>
              <w:right w:val="nil"/>
            </w:tcBorders>
            <w:shd w:val="clear" w:color="auto" w:fill="auto"/>
            <w:noWrap/>
            <w:vAlign w:val="bottom"/>
            <w:hideMark/>
          </w:tcPr>
          <w:p w:rsidR="009923F0" w:rsidRPr="00C64E3D" w:rsidRDefault="009923F0" w:rsidP="00FF1892">
            <w:pPr>
              <w:keepNext w:val="0"/>
              <w:spacing w:after="0"/>
              <w:jc w:val="left"/>
              <w:rPr>
                <w:rFonts w:ascii="Arial CE" w:hAnsi="Arial CE" w:cs="Arial CE"/>
                <w:sz w:val="16"/>
                <w:szCs w:val="16"/>
                <w:lang w:val="sk-SK" w:eastAsia="sk-SK"/>
              </w:rPr>
            </w:pPr>
          </w:p>
        </w:tc>
      </w:tr>
      <w:tr w:rsidR="009923F0" w:rsidRPr="00C64E3D" w:rsidTr="00FF1892">
        <w:trPr>
          <w:trHeight w:val="225"/>
        </w:trPr>
        <w:tc>
          <w:tcPr>
            <w:tcW w:w="745" w:type="dxa"/>
            <w:tcBorders>
              <w:top w:val="nil"/>
              <w:left w:val="nil"/>
              <w:bottom w:val="nil"/>
              <w:right w:val="nil"/>
            </w:tcBorders>
            <w:shd w:val="clear" w:color="auto" w:fill="auto"/>
            <w:noWrap/>
            <w:vAlign w:val="bottom"/>
            <w:hideMark/>
          </w:tcPr>
          <w:p w:rsidR="009923F0" w:rsidRPr="00C64E3D" w:rsidRDefault="009923F0" w:rsidP="00FF1892">
            <w:pPr>
              <w:keepNext w:val="0"/>
              <w:spacing w:after="0"/>
              <w:jc w:val="left"/>
              <w:rPr>
                <w:rFonts w:ascii="Arial CE" w:hAnsi="Arial CE" w:cs="Arial CE"/>
                <w:sz w:val="16"/>
                <w:szCs w:val="16"/>
                <w:lang w:val="sk-SK" w:eastAsia="sk-SK"/>
              </w:rPr>
            </w:pPr>
          </w:p>
        </w:tc>
        <w:tc>
          <w:tcPr>
            <w:tcW w:w="6564" w:type="dxa"/>
            <w:tcBorders>
              <w:top w:val="nil"/>
              <w:left w:val="nil"/>
              <w:bottom w:val="nil"/>
              <w:right w:val="nil"/>
            </w:tcBorders>
            <w:shd w:val="clear" w:color="auto" w:fill="auto"/>
            <w:noWrap/>
            <w:vAlign w:val="bottom"/>
            <w:hideMark/>
          </w:tcPr>
          <w:p w:rsidR="009923F0" w:rsidRPr="00C64E3D" w:rsidRDefault="009923F0" w:rsidP="00FF1892">
            <w:pPr>
              <w:keepNext w:val="0"/>
              <w:spacing w:after="0"/>
              <w:jc w:val="center"/>
              <w:rPr>
                <w:rFonts w:ascii="Arial CE" w:hAnsi="Arial CE" w:cs="Arial CE"/>
                <w:sz w:val="16"/>
                <w:szCs w:val="16"/>
                <w:lang w:val="sk-SK" w:eastAsia="sk-SK"/>
              </w:rPr>
            </w:pPr>
            <w:r w:rsidRPr="00C64E3D">
              <w:rPr>
                <w:rFonts w:ascii="Arial CE" w:hAnsi="Arial CE" w:cs="Arial CE"/>
                <w:sz w:val="16"/>
                <w:szCs w:val="16"/>
                <w:lang w:val="sk-SK" w:eastAsia="sk-SK"/>
              </w:rPr>
              <w:t>(v € )</w:t>
            </w:r>
          </w:p>
        </w:tc>
        <w:tc>
          <w:tcPr>
            <w:tcW w:w="1055" w:type="dxa"/>
            <w:tcBorders>
              <w:top w:val="nil"/>
              <w:left w:val="nil"/>
              <w:bottom w:val="nil"/>
              <w:right w:val="nil"/>
            </w:tcBorders>
            <w:shd w:val="clear" w:color="auto" w:fill="auto"/>
            <w:noWrap/>
            <w:vAlign w:val="bottom"/>
            <w:hideMark/>
          </w:tcPr>
          <w:p w:rsidR="009923F0" w:rsidRPr="00C64E3D" w:rsidRDefault="009923F0" w:rsidP="00FF1892">
            <w:pPr>
              <w:keepNext w:val="0"/>
              <w:spacing w:after="0"/>
              <w:jc w:val="center"/>
              <w:rPr>
                <w:rFonts w:ascii="Arial CE" w:hAnsi="Arial CE" w:cs="Arial CE"/>
                <w:sz w:val="16"/>
                <w:szCs w:val="16"/>
                <w:lang w:val="sk-SK" w:eastAsia="sk-SK"/>
              </w:rPr>
            </w:pPr>
          </w:p>
        </w:tc>
        <w:tc>
          <w:tcPr>
            <w:tcW w:w="1134" w:type="dxa"/>
            <w:tcBorders>
              <w:top w:val="nil"/>
              <w:left w:val="nil"/>
              <w:bottom w:val="nil"/>
              <w:right w:val="nil"/>
            </w:tcBorders>
            <w:shd w:val="clear" w:color="auto" w:fill="auto"/>
            <w:noWrap/>
            <w:vAlign w:val="bottom"/>
            <w:hideMark/>
          </w:tcPr>
          <w:p w:rsidR="009923F0" w:rsidRPr="00C64E3D" w:rsidRDefault="009923F0" w:rsidP="00FF1892">
            <w:pPr>
              <w:keepNext w:val="0"/>
              <w:spacing w:after="0"/>
              <w:jc w:val="left"/>
              <w:rPr>
                <w:rFonts w:ascii="Arial CE" w:hAnsi="Arial CE" w:cs="Arial CE"/>
                <w:sz w:val="16"/>
                <w:szCs w:val="16"/>
                <w:lang w:val="sk-SK" w:eastAsia="sk-SK"/>
              </w:rPr>
            </w:pPr>
          </w:p>
        </w:tc>
      </w:tr>
      <w:tr w:rsidR="009923F0" w:rsidRPr="00C64E3D" w:rsidTr="00FF1892">
        <w:trPr>
          <w:trHeight w:val="240"/>
        </w:trPr>
        <w:tc>
          <w:tcPr>
            <w:tcW w:w="745" w:type="dxa"/>
            <w:tcBorders>
              <w:top w:val="nil"/>
              <w:left w:val="nil"/>
              <w:bottom w:val="nil"/>
              <w:right w:val="nil"/>
            </w:tcBorders>
            <w:shd w:val="clear" w:color="auto" w:fill="auto"/>
            <w:noWrap/>
            <w:vAlign w:val="bottom"/>
            <w:hideMark/>
          </w:tcPr>
          <w:p w:rsidR="009923F0" w:rsidRPr="00C64E3D" w:rsidRDefault="009923F0" w:rsidP="00FF1892">
            <w:pPr>
              <w:keepNext w:val="0"/>
              <w:spacing w:after="0"/>
              <w:jc w:val="left"/>
              <w:rPr>
                <w:rFonts w:ascii="Arial CE" w:hAnsi="Arial CE" w:cs="Arial CE"/>
                <w:b/>
                <w:bCs/>
                <w:i/>
                <w:iCs/>
                <w:sz w:val="16"/>
                <w:szCs w:val="16"/>
                <w:lang w:val="sk-SK" w:eastAsia="sk-SK"/>
              </w:rPr>
            </w:pPr>
          </w:p>
        </w:tc>
        <w:tc>
          <w:tcPr>
            <w:tcW w:w="6564" w:type="dxa"/>
            <w:tcBorders>
              <w:top w:val="nil"/>
              <w:left w:val="nil"/>
              <w:bottom w:val="nil"/>
              <w:right w:val="nil"/>
            </w:tcBorders>
            <w:shd w:val="clear" w:color="auto" w:fill="auto"/>
            <w:noWrap/>
            <w:vAlign w:val="bottom"/>
            <w:hideMark/>
          </w:tcPr>
          <w:p w:rsidR="009923F0" w:rsidRPr="00C64E3D" w:rsidRDefault="009923F0" w:rsidP="00FF1892">
            <w:pPr>
              <w:keepNext w:val="0"/>
              <w:spacing w:after="0"/>
              <w:rPr>
                <w:rFonts w:ascii="Arial CE" w:hAnsi="Arial CE" w:cs="Arial CE"/>
                <w:b/>
                <w:bCs/>
                <w:sz w:val="16"/>
                <w:szCs w:val="16"/>
                <w:lang w:val="sk-SK" w:eastAsia="sk-SK"/>
              </w:rPr>
            </w:pPr>
          </w:p>
        </w:tc>
        <w:tc>
          <w:tcPr>
            <w:tcW w:w="1055" w:type="dxa"/>
            <w:tcBorders>
              <w:top w:val="nil"/>
              <w:left w:val="nil"/>
              <w:bottom w:val="nil"/>
              <w:right w:val="nil"/>
            </w:tcBorders>
            <w:shd w:val="clear" w:color="auto" w:fill="auto"/>
            <w:noWrap/>
            <w:vAlign w:val="bottom"/>
            <w:hideMark/>
          </w:tcPr>
          <w:p w:rsidR="009923F0" w:rsidRPr="00C64E3D" w:rsidRDefault="009923F0" w:rsidP="00FF1892">
            <w:pPr>
              <w:keepNext w:val="0"/>
              <w:spacing w:after="0"/>
              <w:jc w:val="center"/>
              <w:rPr>
                <w:rFonts w:ascii="Arial CE" w:hAnsi="Arial CE" w:cs="Arial CE"/>
                <w:b/>
                <w:bCs/>
                <w:sz w:val="16"/>
                <w:szCs w:val="16"/>
                <w:lang w:val="sk-SK" w:eastAsia="sk-SK"/>
              </w:rPr>
            </w:pPr>
          </w:p>
        </w:tc>
        <w:tc>
          <w:tcPr>
            <w:tcW w:w="1134" w:type="dxa"/>
            <w:tcBorders>
              <w:top w:val="nil"/>
              <w:left w:val="nil"/>
              <w:bottom w:val="nil"/>
              <w:right w:val="nil"/>
            </w:tcBorders>
            <w:shd w:val="clear" w:color="auto" w:fill="auto"/>
            <w:noWrap/>
            <w:vAlign w:val="bottom"/>
            <w:hideMark/>
          </w:tcPr>
          <w:p w:rsidR="009923F0" w:rsidRPr="00C64E3D" w:rsidRDefault="009923F0" w:rsidP="00FF1892">
            <w:pPr>
              <w:keepNext w:val="0"/>
              <w:spacing w:after="0"/>
              <w:jc w:val="left"/>
              <w:rPr>
                <w:rFonts w:ascii="Arial CE" w:hAnsi="Arial CE" w:cs="Arial CE"/>
                <w:sz w:val="16"/>
                <w:szCs w:val="16"/>
                <w:lang w:val="sk-SK" w:eastAsia="sk-SK"/>
              </w:rPr>
            </w:pPr>
          </w:p>
        </w:tc>
      </w:tr>
    </w:tbl>
    <w:p w:rsidR="00534B92" w:rsidRDefault="00AE6D8C" w:rsidP="009923F0">
      <w:pPr>
        <w:pStyle w:val="odstavecbezcisla"/>
        <w:ind w:left="0"/>
      </w:pPr>
      <w:r>
        <w:object w:dxaOrig="15022" w:dyaOrig="110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4pt;height:330.7pt" o:ole="">
            <v:imagedata r:id="rId8" o:title=""/>
          </v:shape>
          <o:OLEObject Type="Embed" ProgID="Excel.Sheet.12" ShapeID="_x0000_i1025" DrawAspect="Content" ObjectID="_1496839086" r:id="rId9"/>
        </w:object>
      </w:r>
    </w:p>
    <w:p w:rsidR="00534B92" w:rsidRDefault="00AE6D8C" w:rsidP="00AE6D8C">
      <w:pPr>
        <w:pStyle w:val="odstavecbezcisla"/>
        <w:ind w:left="0"/>
      </w:pPr>
      <w:r>
        <w:object w:dxaOrig="15022" w:dyaOrig="7824">
          <v:shape id="_x0000_i1026" type="#_x0000_t75" style="width:450.4pt;height:228.55pt" o:ole="">
            <v:imagedata r:id="rId10" o:title=""/>
          </v:shape>
          <o:OLEObject Type="Embed" ProgID="Excel.Sheet.12" ShapeID="_x0000_i1026" DrawAspect="Content" ObjectID="_1496839087" r:id="rId11"/>
        </w:object>
      </w:r>
    </w:p>
    <w:p w:rsidR="00534B92" w:rsidRDefault="00534B92" w:rsidP="00AE6D8C">
      <w:pPr>
        <w:pStyle w:val="odstavecbezcisla"/>
        <w:ind w:left="0"/>
      </w:pPr>
    </w:p>
    <w:p w:rsidR="005F3889" w:rsidRPr="00F92EEE" w:rsidRDefault="00AE6D8C" w:rsidP="00AE6D8C">
      <w:pPr>
        <w:keepNext w:val="0"/>
        <w:spacing w:after="0"/>
        <w:jc w:val="left"/>
        <w:rPr>
          <w:lang w:val="sk-SK"/>
        </w:rPr>
      </w:pPr>
      <w:r w:rsidRPr="009B3367">
        <w:rPr>
          <w:lang w:val="sk-SK"/>
        </w:rPr>
        <w:object w:dxaOrig="15022" w:dyaOrig="11090">
          <v:shape id="_x0000_i1027" type="#_x0000_t75" style="width:450.4pt;height:334.9pt" o:ole="">
            <v:imagedata r:id="rId12" o:title=""/>
          </v:shape>
          <o:OLEObject Type="Embed" ProgID="Excel.Sheet.12" ShapeID="_x0000_i1027" DrawAspect="Content" ObjectID="_1496839088" r:id="rId13"/>
        </w:object>
      </w:r>
    </w:p>
    <w:sectPr w:rsidR="005F3889" w:rsidRPr="00F92EEE" w:rsidSect="00081531">
      <w:headerReference w:type="default" r:id="rId14"/>
      <w:footerReference w:type="default" r:id="rId15"/>
      <w:type w:val="nextColumn"/>
      <w:pgSz w:w="11907" w:h="16840" w:code="9"/>
      <w:pgMar w:top="454" w:right="1134" w:bottom="284" w:left="1701" w:header="851" w:footer="454" w:gutter="0"/>
      <w:pgNumType w:start="1"/>
      <w:cols w:space="708"/>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4F5A" w:rsidRDefault="00524F5A">
      <w:r>
        <w:separator/>
      </w:r>
    </w:p>
  </w:endnote>
  <w:endnote w:type="continuationSeparator" w:id="0">
    <w:p w:rsidR="00524F5A" w:rsidRDefault="00524F5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EE"/>
    <w:family w:val="swiss"/>
    <w:pitch w:val="variable"/>
    <w:sig w:usb0="00000287" w:usb1="00000800" w:usb2="00000000" w:usb3="00000000" w:csb0="0000009F" w:csb1="00000000"/>
  </w:font>
  <w:font w:name="Verdana">
    <w:panose1 w:val="020B0604030504040204"/>
    <w:charset w:val="EE"/>
    <w:family w:val="swiss"/>
    <w:pitch w:val="variable"/>
    <w:sig w:usb0="A10006FF" w:usb1="4000205B" w:usb2="00000010" w:usb3="00000000" w:csb0="0000019F" w:csb1="00000000"/>
  </w:font>
  <w:font w:name="Book Antiqua CE">
    <w:altName w:val="Times New Roman"/>
    <w:panose1 w:val="00000000000000000000"/>
    <w:charset w:val="00"/>
    <w:family w:val="roman"/>
    <w:notTrueType/>
    <w:pitch w:val="default"/>
    <w:sig w:usb0="00000000" w:usb1="00000000" w:usb2="00000000" w:usb3="00000000" w:csb0="00000000" w:csb1="00000000"/>
  </w:font>
  <w:font w:name="Arial CE">
    <w:altName w:val="Arial"/>
    <w:panose1 w:val="020B0604020202020204"/>
    <w:charset w:val="00"/>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7A92" w:rsidRDefault="009B3367" w:rsidP="00DD6F3E">
    <w:pPr>
      <w:pStyle w:val="Zpat"/>
      <w:jc w:val="center"/>
    </w:pPr>
    <w:r>
      <w:fldChar w:fldCharType="begin"/>
    </w:r>
    <w:r w:rsidR="00DD7A92">
      <w:instrText xml:space="preserve"> PAGE </w:instrText>
    </w:r>
    <w:r>
      <w:fldChar w:fldCharType="separate"/>
    </w:r>
    <w:r w:rsidR="00020888">
      <w:rPr>
        <w:noProof/>
      </w:rPr>
      <w:t>15</w:t>
    </w:r>
    <w:r>
      <w:rPr>
        <w:noProof/>
      </w:rPr>
      <w:fldChar w:fldCharType="end"/>
    </w:r>
  </w:p>
  <w:p w:rsidR="00DD7A92" w:rsidRDefault="00DD7A92" w:rsidP="00B07515">
    <w:pPr>
      <w:pStyle w:val="Zpat"/>
      <w:jc w:val="center"/>
    </w:pPr>
    <w:r w:rsidRPr="006D3F5F">
      <w:rPr>
        <w:lang w:val="sk-SK"/>
      </w:rPr>
      <w:t>Neoddeliteľnou súčasťou účtovnej závierky je súvaha</w:t>
    </w:r>
    <w:r>
      <w:rPr>
        <w:lang w:val="sk-SK"/>
      </w:rPr>
      <w:t>,</w:t>
    </w:r>
    <w:r w:rsidRPr="006D3F5F">
      <w:rPr>
        <w:lang w:val="sk-SK"/>
      </w:rPr>
      <w:t xml:space="preserve"> výkaz ziskov a</w:t>
    </w:r>
    <w:r>
      <w:rPr>
        <w:lang w:val="sk-SK"/>
      </w:rPr>
      <w:t> </w:t>
    </w:r>
    <w:r w:rsidRPr="006D3F5F">
      <w:rPr>
        <w:lang w:val="sk-SK"/>
      </w:rPr>
      <w:t>strát</w:t>
    </w:r>
    <w:r>
      <w:rPr>
        <w:lang w:val="sk-SK"/>
      </w:rPr>
      <w:t xml:space="preserve"> a poznámky.</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4F5A" w:rsidRDefault="00524F5A">
      <w:r>
        <w:separator/>
      </w:r>
    </w:p>
  </w:footnote>
  <w:footnote w:type="continuationSeparator" w:id="0">
    <w:p w:rsidR="00524F5A" w:rsidRDefault="00524F5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01C1" w:rsidRDefault="006D01C1" w:rsidP="006D01C1">
    <w:pPr>
      <w:pStyle w:val="Zhlav"/>
      <w:pBdr>
        <w:top w:val="single" w:sz="4" w:space="1" w:color="auto"/>
        <w:left w:val="single" w:sz="4" w:space="4" w:color="auto"/>
        <w:bottom w:val="single" w:sz="4" w:space="1" w:color="auto"/>
        <w:right w:val="single" w:sz="4" w:space="4" w:color="auto"/>
      </w:pBdr>
      <w:tabs>
        <w:tab w:val="clear" w:pos="4536"/>
        <w:tab w:val="left" w:pos="4111"/>
        <w:tab w:val="left" w:pos="6663"/>
      </w:tabs>
    </w:pPr>
    <w:r>
      <w:t>Poznámky Úč POD 3-01</w:t>
    </w:r>
    <w:r>
      <w:tab/>
      <w:t>IČO: 31320121</w:t>
    </w:r>
    <w:r>
      <w:tab/>
      <w:t>DIČ: 2020300117</w:t>
    </w:r>
  </w:p>
  <w:p w:rsidR="006D01C1" w:rsidRDefault="006D01C1" w:rsidP="00081531">
    <w:pPr>
      <w:pStyle w:val="Zhlav"/>
      <w:spacing w:after="0"/>
      <w:rPr>
        <w:lang w:val="sk-SK"/>
      </w:rPr>
    </w:pPr>
    <w:r>
      <w:rPr>
        <w:lang w:val="sk-SK"/>
      </w:rPr>
      <w:t>Herlitz Slovakia, s.r.o.</w:t>
    </w:r>
  </w:p>
  <w:p w:rsidR="006D01C1" w:rsidRDefault="006D01C1" w:rsidP="00081531">
    <w:pPr>
      <w:pStyle w:val="Zhlav"/>
      <w:spacing w:after="0"/>
    </w:pPr>
    <w:r>
      <w:t>Poznámky individuálnej účtovnej závierky</w:t>
    </w:r>
  </w:p>
  <w:p w:rsidR="006D01C1" w:rsidRDefault="006D01C1" w:rsidP="00081531">
    <w:pPr>
      <w:pStyle w:val="Zhlav"/>
      <w:spacing w:after="0"/>
    </w:pPr>
    <w:r>
      <w:t>Zostavenej k 31. decembru 2014</w:t>
    </w:r>
  </w:p>
  <w:p w:rsidR="006D01C1" w:rsidRDefault="006D01C1" w:rsidP="00081531">
    <w:pPr>
      <w:pStyle w:val="Zhlav"/>
      <w:spacing w:after="0"/>
      <w:rPr>
        <w:lang w:val="sk-SK"/>
      </w:rPr>
    </w:pPr>
    <w:r>
      <w:t>(údaje v tabuľkách sú uvedené v celých eurách, ak nie je uvedené inak)</w:t>
    </w:r>
  </w:p>
  <w:p w:rsidR="00DD7A92" w:rsidRPr="00DF3D0A" w:rsidRDefault="00DD7A92" w:rsidP="00081531">
    <w:pPr>
      <w:pStyle w:val="lines"/>
      <w:pBdr>
        <w:top w:val="single" w:sz="4" w:space="1" w:color="auto"/>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1253EA"/>
    <w:multiLevelType w:val="hybridMultilevel"/>
    <w:tmpl w:val="5D04D778"/>
    <w:lvl w:ilvl="0" w:tplc="A9C8E6E4">
      <w:start w:val="4"/>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nsid w:val="0B1F4387"/>
    <w:multiLevelType w:val="hybridMultilevel"/>
    <w:tmpl w:val="284E840A"/>
    <w:lvl w:ilvl="0" w:tplc="041B0015">
      <w:start w:val="5"/>
      <w:numFmt w:val="upperLetter"/>
      <w:lvlText w:val="%1."/>
      <w:lvlJc w:val="left"/>
      <w:pPr>
        <w:tabs>
          <w:tab w:val="num" w:pos="720"/>
        </w:tabs>
        <w:ind w:left="720" w:hanging="360"/>
      </w:pPr>
      <w:rPr>
        <w:rFonts w:hint="default"/>
      </w:rPr>
    </w:lvl>
    <w:lvl w:ilvl="1" w:tplc="EDF6AEF4">
      <w:start w:val="1"/>
      <w:numFmt w:val="decimal"/>
      <w:lvlText w:val="%2."/>
      <w:lvlJc w:val="left"/>
      <w:pPr>
        <w:tabs>
          <w:tab w:val="num" w:pos="1440"/>
        </w:tabs>
        <w:ind w:left="1440" w:hanging="360"/>
      </w:pPr>
      <w:rPr>
        <w:rFonts w:hint="default"/>
      </w:r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2">
    <w:nsid w:val="30196C72"/>
    <w:multiLevelType w:val="singleLevel"/>
    <w:tmpl w:val="DD6C1714"/>
    <w:lvl w:ilvl="0">
      <w:start w:val="1"/>
      <w:numFmt w:val="lowerLetter"/>
      <w:pStyle w:val="Nadpis2"/>
      <w:lvlText w:val="%1)"/>
      <w:lvlJc w:val="left"/>
      <w:pPr>
        <w:tabs>
          <w:tab w:val="num" w:pos="454"/>
        </w:tabs>
        <w:ind w:left="454" w:hanging="454"/>
      </w:pPr>
      <w:rPr>
        <w:rFonts w:cs="Times New Roman" w:hint="default"/>
      </w:rPr>
    </w:lvl>
  </w:abstractNum>
  <w:abstractNum w:abstractNumId="3">
    <w:nsid w:val="39D9001E"/>
    <w:multiLevelType w:val="hybridMultilevel"/>
    <w:tmpl w:val="57584F38"/>
    <w:lvl w:ilvl="0" w:tplc="DF2A10F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9E074A7"/>
    <w:multiLevelType w:val="singleLevel"/>
    <w:tmpl w:val="A0A458B4"/>
    <w:lvl w:ilvl="0">
      <w:start w:val="1"/>
      <w:numFmt w:val="decimal"/>
      <w:pStyle w:val="Nadpis1"/>
      <w:lvlText w:val="%1."/>
      <w:lvlJc w:val="left"/>
      <w:pPr>
        <w:tabs>
          <w:tab w:val="num" w:pos="454"/>
        </w:tabs>
        <w:ind w:left="454" w:hanging="454"/>
      </w:pPr>
      <w:rPr>
        <w:rFonts w:cs="Times New Roman" w:hint="default"/>
        <w:color w:val="auto"/>
      </w:rPr>
    </w:lvl>
  </w:abstractNum>
  <w:abstractNum w:abstractNumId="5">
    <w:nsid w:val="41691010"/>
    <w:multiLevelType w:val="singleLevel"/>
    <w:tmpl w:val="F2B24B18"/>
    <w:lvl w:ilvl="0">
      <w:start w:val="1"/>
      <w:numFmt w:val="bullet"/>
      <w:pStyle w:val="heading2b"/>
      <w:lvlText w:val=""/>
      <w:lvlJc w:val="left"/>
      <w:pPr>
        <w:tabs>
          <w:tab w:val="num" w:pos="360"/>
        </w:tabs>
        <w:ind w:left="340" w:hanging="340"/>
      </w:pPr>
      <w:rPr>
        <w:rFonts w:ascii="Symbol" w:hAnsi="Symbol" w:hint="default"/>
      </w:rPr>
    </w:lvl>
  </w:abstractNum>
  <w:abstractNum w:abstractNumId="6">
    <w:nsid w:val="43E9712E"/>
    <w:multiLevelType w:val="multilevel"/>
    <w:tmpl w:val="A2D41A8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56571D82"/>
    <w:multiLevelType w:val="hybridMultilevel"/>
    <w:tmpl w:val="5A340C88"/>
    <w:lvl w:ilvl="0" w:tplc="F64EAAE4">
      <w:start w:val="1"/>
      <w:numFmt w:val="upperLetter"/>
      <w:lvlText w:val="%1."/>
      <w:lvlJc w:val="left"/>
      <w:pPr>
        <w:tabs>
          <w:tab w:val="num" w:pos="717"/>
        </w:tabs>
        <w:ind w:left="717" w:hanging="360"/>
      </w:pPr>
      <w:rPr>
        <w:rFonts w:hint="default"/>
      </w:rPr>
    </w:lvl>
    <w:lvl w:ilvl="1" w:tplc="041B0019" w:tentative="1">
      <w:start w:val="1"/>
      <w:numFmt w:val="lowerLetter"/>
      <w:lvlText w:val="%2."/>
      <w:lvlJc w:val="left"/>
      <w:pPr>
        <w:tabs>
          <w:tab w:val="num" w:pos="1437"/>
        </w:tabs>
        <w:ind w:left="1437" w:hanging="360"/>
      </w:pPr>
    </w:lvl>
    <w:lvl w:ilvl="2" w:tplc="041B001B" w:tentative="1">
      <w:start w:val="1"/>
      <w:numFmt w:val="lowerRoman"/>
      <w:lvlText w:val="%3."/>
      <w:lvlJc w:val="right"/>
      <w:pPr>
        <w:tabs>
          <w:tab w:val="num" w:pos="2157"/>
        </w:tabs>
        <w:ind w:left="2157" w:hanging="180"/>
      </w:pPr>
    </w:lvl>
    <w:lvl w:ilvl="3" w:tplc="041B000F" w:tentative="1">
      <w:start w:val="1"/>
      <w:numFmt w:val="decimal"/>
      <w:lvlText w:val="%4."/>
      <w:lvlJc w:val="left"/>
      <w:pPr>
        <w:tabs>
          <w:tab w:val="num" w:pos="2877"/>
        </w:tabs>
        <w:ind w:left="2877" w:hanging="360"/>
      </w:pPr>
    </w:lvl>
    <w:lvl w:ilvl="4" w:tplc="041B0019" w:tentative="1">
      <w:start w:val="1"/>
      <w:numFmt w:val="lowerLetter"/>
      <w:lvlText w:val="%5."/>
      <w:lvlJc w:val="left"/>
      <w:pPr>
        <w:tabs>
          <w:tab w:val="num" w:pos="3597"/>
        </w:tabs>
        <w:ind w:left="3597" w:hanging="360"/>
      </w:pPr>
    </w:lvl>
    <w:lvl w:ilvl="5" w:tplc="041B001B" w:tentative="1">
      <w:start w:val="1"/>
      <w:numFmt w:val="lowerRoman"/>
      <w:lvlText w:val="%6."/>
      <w:lvlJc w:val="right"/>
      <w:pPr>
        <w:tabs>
          <w:tab w:val="num" w:pos="4317"/>
        </w:tabs>
        <w:ind w:left="4317" w:hanging="180"/>
      </w:pPr>
    </w:lvl>
    <w:lvl w:ilvl="6" w:tplc="041B000F" w:tentative="1">
      <w:start w:val="1"/>
      <w:numFmt w:val="decimal"/>
      <w:lvlText w:val="%7."/>
      <w:lvlJc w:val="left"/>
      <w:pPr>
        <w:tabs>
          <w:tab w:val="num" w:pos="5037"/>
        </w:tabs>
        <w:ind w:left="5037" w:hanging="360"/>
      </w:pPr>
    </w:lvl>
    <w:lvl w:ilvl="7" w:tplc="041B0019" w:tentative="1">
      <w:start w:val="1"/>
      <w:numFmt w:val="lowerLetter"/>
      <w:lvlText w:val="%8."/>
      <w:lvlJc w:val="left"/>
      <w:pPr>
        <w:tabs>
          <w:tab w:val="num" w:pos="5757"/>
        </w:tabs>
        <w:ind w:left="5757" w:hanging="360"/>
      </w:pPr>
    </w:lvl>
    <w:lvl w:ilvl="8" w:tplc="041B001B" w:tentative="1">
      <w:start w:val="1"/>
      <w:numFmt w:val="lowerRoman"/>
      <w:lvlText w:val="%9."/>
      <w:lvlJc w:val="right"/>
      <w:pPr>
        <w:tabs>
          <w:tab w:val="num" w:pos="6477"/>
        </w:tabs>
        <w:ind w:left="6477" w:hanging="180"/>
      </w:pPr>
    </w:lvl>
  </w:abstractNum>
  <w:abstractNum w:abstractNumId="8">
    <w:nsid w:val="751D2378"/>
    <w:multiLevelType w:val="hybridMultilevel"/>
    <w:tmpl w:val="76EA7F4A"/>
    <w:lvl w:ilvl="0" w:tplc="041B0015">
      <w:start w:val="1"/>
      <w:numFmt w:val="upperLetter"/>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num w:numId="1">
    <w:abstractNumId w:val="4"/>
  </w:num>
  <w:num w:numId="2">
    <w:abstractNumId w:val="2"/>
  </w:num>
  <w:num w:numId="3">
    <w:abstractNumId w:val="5"/>
  </w:num>
  <w:num w:numId="4">
    <w:abstractNumId w:val="8"/>
  </w:num>
  <w:num w:numId="5">
    <w:abstractNumId w:val="1"/>
  </w:num>
  <w:num w:numId="6">
    <w:abstractNumId w:val="7"/>
  </w:num>
  <w:num w:numId="7">
    <w:abstractNumId w:val="6"/>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stylePaneFormatFilter w:val="3F01"/>
  <w:defaultTabStop w:val="0"/>
  <w:hyphenationZone w:val="425"/>
  <w:doNotHyphenateCap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5122"/>
  </w:hdrShapeDefaults>
  <w:footnotePr>
    <w:footnote w:id="-1"/>
    <w:footnote w:id="0"/>
  </w:footnotePr>
  <w:endnotePr>
    <w:endnote w:id="-1"/>
    <w:endnote w:id="0"/>
  </w:endnotePr>
  <w:compat/>
  <w:docVars>
    <w:docVar w:name="AS2DocOpenMode" w:val="AS2DocumentEdit"/>
  </w:docVars>
  <w:rsids>
    <w:rsidRoot w:val="00D67470"/>
    <w:rsid w:val="000000BA"/>
    <w:rsid w:val="0000109E"/>
    <w:rsid w:val="00001A25"/>
    <w:rsid w:val="0000291E"/>
    <w:rsid w:val="000038F0"/>
    <w:rsid w:val="000056F9"/>
    <w:rsid w:val="00007EB2"/>
    <w:rsid w:val="00011FE1"/>
    <w:rsid w:val="00012744"/>
    <w:rsid w:val="00012C0E"/>
    <w:rsid w:val="00012F1A"/>
    <w:rsid w:val="00013054"/>
    <w:rsid w:val="000132AE"/>
    <w:rsid w:val="00014853"/>
    <w:rsid w:val="000163E6"/>
    <w:rsid w:val="00017657"/>
    <w:rsid w:val="00017B61"/>
    <w:rsid w:val="00020888"/>
    <w:rsid w:val="00020D66"/>
    <w:rsid w:val="00020F80"/>
    <w:rsid w:val="00020FEA"/>
    <w:rsid w:val="00023247"/>
    <w:rsid w:val="00024AC8"/>
    <w:rsid w:val="00024B8C"/>
    <w:rsid w:val="00026569"/>
    <w:rsid w:val="00026A22"/>
    <w:rsid w:val="000300C9"/>
    <w:rsid w:val="00030490"/>
    <w:rsid w:val="00032A3C"/>
    <w:rsid w:val="00033B76"/>
    <w:rsid w:val="00034569"/>
    <w:rsid w:val="00035820"/>
    <w:rsid w:val="00035F5D"/>
    <w:rsid w:val="000408C1"/>
    <w:rsid w:val="00041B29"/>
    <w:rsid w:val="00043D29"/>
    <w:rsid w:val="00043E4E"/>
    <w:rsid w:val="00046A4E"/>
    <w:rsid w:val="000474ED"/>
    <w:rsid w:val="000500A1"/>
    <w:rsid w:val="00052327"/>
    <w:rsid w:val="000545F0"/>
    <w:rsid w:val="00054810"/>
    <w:rsid w:val="000549DD"/>
    <w:rsid w:val="00054C3B"/>
    <w:rsid w:val="0005528C"/>
    <w:rsid w:val="00060F60"/>
    <w:rsid w:val="000619B3"/>
    <w:rsid w:val="00061B07"/>
    <w:rsid w:val="00063304"/>
    <w:rsid w:val="00064CDC"/>
    <w:rsid w:val="0006583C"/>
    <w:rsid w:val="00065AA2"/>
    <w:rsid w:val="000661D9"/>
    <w:rsid w:val="00067946"/>
    <w:rsid w:val="0007083F"/>
    <w:rsid w:val="00072F99"/>
    <w:rsid w:val="00075C57"/>
    <w:rsid w:val="00077740"/>
    <w:rsid w:val="00077F9F"/>
    <w:rsid w:val="000801BA"/>
    <w:rsid w:val="00081531"/>
    <w:rsid w:val="0008298C"/>
    <w:rsid w:val="000855D2"/>
    <w:rsid w:val="000878E2"/>
    <w:rsid w:val="00093179"/>
    <w:rsid w:val="00093DBC"/>
    <w:rsid w:val="00095732"/>
    <w:rsid w:val="00095980"/>
    <w:rsid w:val="00097D05"/>
    <w:rsid w:val="00097DE2"/>
    <w:rsid w:val="000A2158"/>
    <w:rsid w:val="000A4E42"/>
    <w:rsid w:val="000A5A10"/>
    <w:rsid w:val="000A6191"/>
    <w:rsid w:val="000A756B"/>
    <w:rsid w:val="000A7FC4"/>
    <w:rsid w:val="000B0110"/>
    <w:rsid w:val="000B04FB"/>
    <w:rsid w:val="000B1108"/>
    <w:rsid w:val="000B7A57"/>
    <w:rsid w:val="000C19DF"/>
    <w:rsid w:val="000C2E84"/>
    <w:rsid w:val="000C3290"/>
    <w:rsid w:val="000C40AE"/>
    <w:rsid w:val="000C417D"/>
    <w:rsid w:val="000C5F27"/>
    <w:rsid w:val="000C6FD4"/>
    <w:rsid w:val="000C73F1"/>
    <w:rsid w:val="000C749E"/>
    <w:rsid w:val="000D0052"/>
    <w:rsid w:val="000D149A"/>
    <w:rsid w:val="000D301B"/>
    <w:rsid w:val="000D4327"/>
    <w:rsid w:val="000D5A96"/>
    <w:rsid w:val="000D63ED"/>
    <w:rsid w:val="000D7309"/>
    <w:rsid w:val="000E180E"/>
    <w:rsid w:val="000E33F3"/>
    <w:rsid w:val="000E36EA"/>
    <w:rsid w:val="000E53C0"/>
    <w:rsid w:val="000E6331"/>
    <w:rsid w:val="000E73D4"/>
    <w:rsid w:val="000E7BC0"/>
    <w:rsid w:val="000E7F08"/>
    <w:rsid w:val="000F4F7E"/>
    <w:rsid w:val="000F5770"/>
    <w:rsid w:val="000F5F56"/>
    <w:rsid w:val="000F7B37"/>
    <w:rsid w:val="0010173A"/>
    <w:rsid w:val="00106D04"/>
    <w:rsid w:val="00107220"/>
    <w:rsid w:val="00107400"/>
    <w:rsid w:val="00110236"/>
    <w:rsid w:val="0011196E"/>
    <w:rsid w:val="001147EA"/>
    <w:rsid w:val="00115DAA"/>
    <w:rsid w:val="00115DDD"/>
    <w:rsid w:val="00122637"/>
    <w:rsid w:val="001256A8"/>
    <w:rsid w:val="0012791A"/>
    <w:rsid w:val="00131775"/>
    <w:rsid w:val="00131E39"/>
    <w:rsid w:val="001321E3"/>
    <w:rsid w:val="001328C7"/>
    <w:rsid w:val="00134FF0"/>
    <w:rsid w:val="0014004A"/>
    <w:rsid w:val="00143433"/>
    <w:rsid w:val="00144174"/>
    <w:rsid w:val="00144BDB"/>
    <w:rsid w:val="00146352"/>
    <w:rsid w:val="00146DA0"/>
    <w:rsid w:val="001524C5"/>
    <w:rsid w:val="00153124"/>
    <w:rsid w:val="001538B6"/>
    <w:rsid w:val="00154BB3"/>
    <w:rsid w:val="00155722"/>
    <w:rsid w:val="00160011"/>
    <w:rsid w:val="0016032F"/>
    <w:rsid w:val="00160766"/>
    <w:rsid w:val="00162614"/>
    <w:rsid w:val="001630CC"/>
    <w:rsid w:val="00163498"/>
    <w:rsid w:val="00163C4C"/>
    <w:rsid w:val="00167A6D"/>
    <w:rsid w:val="00170EEA"/>
    <w:rsid w:val="001711DB"/>
    <w:rsid w:val="001717EB"/>
    <w:rsid w:val="00172DE3"/>
    <w:rsid w:val="001770D1"/>
    <w:rsid w:val="00177E75"/>
    <w:rsid w:val="0018070E"/>
    <w:rsid w:val="001813E4"/>
    <w:rsid w:val="00181FB7"/>
    <w:rsid w:val="001820B1"/>
    <w:rsid w:val="00182AAC"/>
    <w:rsid w:val="00185638"/>
    <w:rsid w:val="0018619F"/>
    <w:rsid w:val="001862AF"/>
    <w:rsid w:val="00191874"/>
    <w:rsid w:val="00191B33"/>
    <w:rsid w:val="00192ADF"/>
    <w:rsid w:val="00193A7C"/>
    <w:rsid w:val="0019682A"/>
    <w:rsid w:val="001970D3"/>
    <w:rsid w:val="00197939"/>
    <w:rsid w:val="00197F88"/>
    <w:rsid w:val="001A0983"/>
    <w:rsid w:val="001A0E8E"/>
    <w:rsid w:val="001A1A5C"/>
    <w:rsid w:val="001A47A0"/>
    <w:rsid w:val="001A6E18"/>
    <w:rsid w:val="001B11AD"/>
    <w:rsid w:val="001B42B3"/>
    <w:rsid w:val="001B4B61"/>
    <w:rsid w:val="001B708F"/>
    <w:rsid w:val="001C52FD"/>
    <w:rsid w:val="001C5D06"/>
    <w:rsid w:val="001C7B3E"/>
    <w:rsid w:val="001C7C5C"/>
    <w:rsid w:val="001D0936"/>
    <w:rsid w:val="001D75F3"/>
    <w:rsid w:val="001E2A7A"/>
    <w:rsid w:val="001E5C3D"/>
    <w:rsid w:val="001F15F5"/>
    <w:rsid w:val="001F1E20"/>
    <w:rsid w:val="001F4500"/>
    <w:rsid w:val="001F734E"/>
    <w:rsid w:val="002000F9"/>
    <w:rsid w:val="00203CCB"/>
    <w:rsid w:val="002041F6"/>
    <w:rsid w:val="002044F6"/>
    <w:rsid w:val="0020455B"/>
    <w:rsid w:val="00204F2F"/>
    <w:rsid w:val="00206242"/>
    <w:rsid w:val="00206577"/>
    <w:rsid w:val="00210086"/>
    <w:rsid w:val="00211572"/>
    <w:rsid w:val="00212222"/>
    <w:rsid w:val="00212605"/>
    <w:rsid w:val="002127E5"/>
    <w:rsid w:val="002138D1"/>
    <w:rsid w:val="00213B04"/>
    <w:rsid w:val="0021493A"/>
    <w:rsid w:val="0022104B"/>
    <w:rsid w:val="00224371"/>
    <w:rsid w:val="00224416"/>
    <w:rsid w:val="00224E1B"/>
    <w:rsid w:val="00225192"/>
    <w:rsid w:val="0022736A"/>
    <w:rsid w:val="002278DC"/>
    <w:rsid w:val="002300F8"/>
    <w:rsid w:val="00230D41"/>
    <w:rsid w:val="0023256F"/>
    <w:rsid w:val="00234A34"/>
    <w:rsid w:val="00235D45"/>
    <w:rsid w:val="0023679A"/>
    <w:rsid w:val="00236F0C"/>
    <w:rsid w:val="002404D3"/>
    <w:rsid w:val="0024077A"/>
    <w:rsid w:val="00240EFA"/>
    <w:rsid w:val="00242D73"/>
    <w:rsid w:val="0024496F"/>
    <w:rsid w:val="00244F7E"/>
    <w:rsid w:val="00245370"/>
    <w:rsid w:val="0024560F"/>
    <w:rsid w:val="00245FA6"/>
    <w:rsid w:val="002463C9"/>
    <w:rsid w:val="00246772"/>
    <w:rsid w:val="00247129"/>
    <w:rsid w:val="00247E68"/>
    <w:rsid w:val="00251275"/>
    <w:rsid w:val="00252B3B"/>
    <w:rsid w:val="0025452A"/>
    <w:rsid w:val="00257C1B"/>
    <w:rsid w:val="00257DDB"/>
    <w:rsid w:val="00265649"/>
    <w:rsid w:val="00265CDA"/>
    <w:rsid w:val="00266072"/>
    <w:rsid w:val="00266940"/>
    <w:rsid w:val="002673B6"/>
    <w:rsid w:val="00270EE9"/>
    <w:rsid w:val="00273DA1"/>
    <w:rsid w:val="00277D7E"/>
    <w:rsid w:val="00280AB5"/>
    <w:rsid w:val="002818D4"/>
    <w:rsid w:val="0028420F"/>
    <w:rsid w:val="0028614C"/>
    <w:rsid w:val="00287D7A"/>
    <w:rsid w:val="002927F5"/>
    <w:rsid w:val="00292C5C"/>
    <w:rsid w:val="00294A10"/>
    <w:rsid w:val="00295714"/>
    <w:rsid w:val="00295730"/>
    <w:rsid w:val="00296518"/>
    <w:rsid w:val="00297A42"/>
    <w:rsid w:val="002A0D74"/>
    <w:rsid w:val="002A2748"/>
    <w:rsid w:val="002A30BC"/>
    <w:rsid w:val="002A4E19"/>
    <w:rsid w:val="002A6954"/>
    <w:rsid w:val="002A7539"/>
    <w:rsid w:val="002B046B"/>
    <w:rsid w:val="002B097E"/>
    <w:rsid w:val="002B187E"/>
    <w:rsid w:val="002B191E"/>
    <w:rsid w:val="002B2457"/>
    <w:rsid w:val="002B56F3"/>
    <w:rsid w:val="002C0964"/>
    <w:rsid w:val="002C1DC5"/>
    <w:rsid w:val="002C2DB8"/>
    <w:rsid w:val="002C325C"/>
    <w:rsid w:val="002C3B3D"/>
    <w:rsid w:val="002C45FE"/>
    <w:rsid w:val="002C529A"/>
    <w:rsid w:val="002C6514"/>
    <w:rsid w:val="002D0475"/>
    <w:rsid w:val="002D3940"/>
    <w:rsid w:val="002D4F5A"/>
    <w:rsid w:val="002D5299"/>
    <w:rsid w:val="002D5C2D"/>
    <w:rsid w:val="002D6ACA"/>
    <w:rsid w:val="002D771F"/>
    <w:rsid w:val="002E1D50"/>
    <w:rsid w:val="002E29B6"/>
    <w:rsid w:val="002E44B8"/>
    <w:rsid w:val="002E461D"/>
    <w:rsid w:val="002E53A7"/>
    <w:rsid w:val="002E6554"/>
    <w:rsid w:val="002E6669"/>
    <w:rsid w:val="002E6EA9"/>
    <w:rsid w:val="002E7686"/>
    <w:rsid w:val="002F075F"/>
    <w:rsid w:val="002F2E8E"/>
    <w:rsid w:val="002F34BF"/>
    <w:rsid w:val="002F4EB8"/>
    <w:rsid w:val="00302B3C"/>
    <w:rsid w:val="00303417"/>
    <w:rsid w:val="00303BCA"/>
    <w:rsid w:val="003059E5"/>
    <w:rsid w:val="00305AA5"/>
    <w:rsid w:val="00310C0F"/>
    <w:rsid w:val="003117A3"/>
    <w:rsid w:val="0031300E"/>
    <w:rsid w:val="00313D7F"/>
    <w:rsid w:val="0031690A"/>
    <w:rsid w:val="00317A0A"/>
    <w:rsid w:val="00317FAC"/>
    <w:rsid w:val="003209A5"/>
    <w:rsid w:val="00321E3E"/>
    <w:rsid w:val="00325752"/>
    <w:rsid w:val="0033491A"/>
    <w:rsid w:val="00335407"/>
    <w:rsid w:val="00336323"/>
    <w:rsid w:val="00337BF5"/>
    <w:rsid w:val="00340FA4"/>
    <w:rsid w:val="00342D24"/>
    <w:rsid w:val="0034369C"/>
    <w:rsid w:val="00344397"/>
    <w:rsid w:val="00344C74"/>
    <w:rsid w:val="00344E58"/>
    <w:rsid w:val="003465E8"/>
    <w:rsid w:val="00352EA6"/>
    <w:rsid w:val="00353B3C"/>
    <w:rsid w:val="00354D70"/>
    <w:rsid w:val="0035740C"/>
    <w:rsid w:val="0036006F"/>
    <w:rsid w:val="003644B4"/>
    <w:rsid w:val="00365332"/>
    <w:rsid w:val="00365C60"/>
    <w:rsid w:val="003666E3"/>
    <w:rsid w:val="00370AD0"/>
    <w:rsid w:val="00372CE9"/>
    <w:rsid w:val="00372CFE"/>
    <w:rsid w:val="00374DAD"/>
    <w:rsid w:val="0037677E"/>
    <w:rsid w:val="00376ACD"/>
    <w:rsid w:val="00376D3D"/>
    <w:rsid w:val="00377356"/>
    <w:rsid w:val="0037788D"/>
    <w:rsid w:val="003806FA"/>
    <w:rsid w:val="00380FAE"/>
    <w:rsid w:val="0038241E"/>
    <w:rsid w:val="00382BA1"/>
    <w:rsid w:val="003834F8"/>
    <w:rsid w:val="00384B72"/>
    <w:rsid w:val="00390235"/>
    <w:rsid w:val="00391DD2"/>
    <w:rsid w:val="003920E6"/>
    <w:rsid w:val="0039430B"/>
    <w:rsid w:val="0039587B"/>
    <w:rsid w:val="003969B4"/>
    <w:rsid w:val="003A040E"/>
    <w:rsid w:val="003A1374"/>
    <w:rsid w:val="003A31E8"/>
    <w:rsid w:val="003A6619"/>
    <w:rsid w:val="003A7DCC"/>
    <w:rsid w:val="003B02AA"/>
    <w:rsid w:val="003B276C"/>
    <w:rsid w:val="003B4605"/>
    <w:rsid w:val="003B55F2"/>
    <w:rsid w:val="003B5FA0"/>
    <w:rsid w:val="003B6D91"/>
    <w:rsid w:val="003C0E55"/>
    <w:rsid w:val="003C4CFE"/>
    <w:rsid w:val="003C54D3"/>
    <w:rsid w:val="003D093E"/>
    <w:rsid w:val="003D10B9"/>
    <w:rsid w:val="003D2886"/>
    <w:rsid w:val="003D4415"/>
    <w:rsid w:val="003D46E3"/>
    <w:rsid w:val="003D4A12"/>
    <w:rsid w:val="003D58F5"/>
    <w:rsid w:val="003D6BFE"/>
    <w:rsid w:val="003D70CA"/>
    <w:rsid w:val="003D732B"/>
    <w:rsid w:val="003E1706"/>
    <w:rsid w:val="003E3002"/>
    <w:rsid w:val="003E4A46"/>
    <w:rsid w:val="003E700B"/>
    <w:rsid w:val="003F2532"/>
    <w:rsid w:val="003F514B"/>
    <w:rsid w:val="003F528D"/>
    <w:rsid w:val="003F5DBA"/>
    <w:rsid w:val="003F6E60"/>
    <w:rsid w:val="003F7F5B"/>
    <w:rsid w:val="00402718"/>
    <w:rsid w:val="00402AC6"/>
    <w:rsid w:val="004040D3"/>
    <w:rsid w:val="004065F9"/>
    <w:rsid w:val="00412026"/>
    <w:rsid w:val="00412B42"/>
    <w:rsid w:val="00416337"/>
    <w:rsid w:val="004172B1"/>
    <w:rsid w:val="004173CE"/>
    <w:rsid w:val="0042074A"/>
    <w:rsid w:val="00423106"/>
    <w:rsid w:val="00423BBC"/>
    <w:rsid w:val="00424435"/>
    <w:rsid w:val="004253AE"/>
    <w:rsid w:val="004262F9"/>
    <w:rsid w:val="00427089"/>
    <w:rsid w:val="00427EF7"/>
    <w:rsid w:val="0043312F"/>
    <w:rsid w:val="00437599"/>
    <w:rsid w:val="0044047A"/>
    <w:rsid w:val="00440FD5"/>
    <w:rsid w:val="00442EA4"/>
    <w:rsid w:val="004449C4"/>
    <w:rsid w:val="00445597"/>
    <w:rsid w:val="00446838"/>
    <w:rsid w:val="00446A89"/>
    <w:rsid w:val="00450038"/>
    <w:rsid w:val="0045072E"/>
    <w:rsid w:val="004507C7"/>
    <w:rsid w:val="00451AA2"/>
    <w:rsid w:val="00452327"/>
    <w:rsid w:val="00453340"/>
    <w:rsid w:val="0045760A"/>
    <w:rsid w:val="0046070F"/>
    <w:rsid w:val="00460B8A"/>
    <w:rsid w:val="00460F08"/>
    <w:rsid w:val="00461730"/>
    <w:rsid w:val="00462221"/>
    <w:rsid w:val="00462C96"/>
    <w:rsid w:val="00463E67"/>
    <w:rsid w:val="00464A5B"/>
    <w:rsid w:val="00466467"/>
    <w:rsid w:val="004763F6"/>
    <w:rsid w:val="0047756F"/>
    <w:rsid w:val="004812ED"/>
    <w:rsid w:val="00481B2D"/>
    <w:rsid w:val="00481C44"/>
    <w:rsid w:val="0048228F"/>
    <w:rsid w:val="004853AD"/>
    <w:rsid w:val="00485F0B"/>
    <w:rsid w:val="00492D9D"/>
    <w:rsid w:val="00492EA7"/>
    <w:rsid w:val="00493ED9"/>
    <w:rsid w:val="004949DE"/>
    <w:rsid w:val="0049523C"/>
    <w:rsid w:val="004968E9"/>
    <w:rsid w:val="004A114E"/>
    <w:rsid w:val="004A3F24"/>
    <w:rsid w:val="004A3FB7"/>
    <w:rsid w:val="004A51F7"/>
    <w:rsid w:val="004A559F"/>
    <w:rsid w:val="004A5AC3"/>
    <w:rsid w:val="004A6286"/>
    <w:rsid w:val="004A66FE"/>
    <w:rsid w:val="004A7D47"/>
    <w:rsid w:val="004B24E3"/>
    <w:rsid w:val="004B4D6A"/>
    <w:rsid w:val="004B4E01"/>
    <w:rsid w:val="004C12BF"/>
    <w:rsid w:val="004C15E7"/>
    <w:rsid w:val="004C31BA"/>
    <w:rsid w:val="004C3962"/>
    <w:rsid w:val="004C3D9F"/>
    <w:rsid w:val="004C76A8"/>
    <w:rsid w:val="004D013B"/>
    <w:rsid w:val="004D0BD2"/>
    <w:rsid w:val="004D16A6"/>
    <w:rsid w:val="004D3911"/>
    <w:rsid w:val="004D61C8"/>
    <w:rsid w:val="004D70AD"/>
    <w:rsid w:val="004E42C8"/>
    <w:rsid w:val="004E5322"/>
    <w:rsid w:val="004F1C45"/>
    <w:rsid w:val="004F44F3"/>
    <w:rsid w:val="004F4CF9"/>
    <w:rsid w:val="004F5120"/>
    <w:rsid w:val="004F6616"/>
    <w:rsid w:val="004F6EFD"/>
    <w:rsid w:val="004F7BF3"/>
    <w:rsid w:val="00500826"/>
    <w:rsid w:val="005015AB"/>
    <w:rsid w:val="00501A76"/>
    <w:rsid w:val="005138B3"/>
    <w:rsid w:val="00514524"/>
    <w:rsid w:val="00516001"/>
    <w:rsid w:val="005165C7"/>
    <w:rsid w:val="00517BEE"/>
    <w:rsid w:val="0052163C"/>
    <w:rsid w:val="005219BD"/>
    <w:rsid w:val="005220D9"/>
    <w:rsid w:val="00524DCF"/>
    <w:rsid w:val="00524F5A"/>
    <w:rsid w:val="0053057C"/>
    <w:rsid w:val="00530D63"/>
    <w:rsid w:val="0053279C"/>
    <w:rsid w:val="00534B92"/>
    <w:rsid w:val="00537219"/>
    <w:rsid w:val="0054045C"/>
    <w:rsid w:val="00540591"/>
    <w:rsid w:val="00540FCE"/>
    <w:rsid w:val="005430BF"/>
    <w:rsid w:val="00543FF6"/>
    <w:rsid w:val="005444A8"/>
    <w:rsid w:val="00544C7E"/>
    <w:rsid w:val="00545E49"/>
    <w:rsid w:val="00550453"/>
    <w:rsid w:val="00551480"/>
    <w:rsid w:val="00552A3A"/>
    <w:rsid w:val="00552ED7"/>
    <w:rsid w:val="00555C4F"/>
    <w:rsid w:val="00555D28"/>
    <w:rsid w:val="005600AD"/>
    <w:rsid w:val="0056020B"/>
    <w:rsid w:val="00560838"/>
    <w:rsid w:val="00560EE1"/>
    <w:rsid w:val="005621EC"/>
    <w:rsid w:val="00562768"/>
    <w:rsid w:val="005647F9"/>
    <w:rsid w:val="00576F79"/>
    <w:rsid w:val="00580B75"/>
    <w:rsid w:val="005831A0"/>
    <w:rsid w:val="00584B22"/>
    <w:rsid w:val="00594C54"/>
    <w:rsid w:val="00597490"/>
    <w:rsid w:val="005978EF"/>
    <w:rsid w:val="00597AFA"/>
    <w:rsid w:val="005A27FD"/>
    <w:rsid w:val="005A65B9"/>
    <w:rsid w:val="005B4793"/>
    <w:rsid w:val="005B4AF0"/>
    <w:rsid w:val="005B60D3"/>
    <w:rsid w:val="005C3AE7"/>
    <w:rsid w:val="005C422B"/>
    <w:rsid w:val="005C466D"/>
    <w:rsid w:val="005C49AD"/>
    <w:rsid w:val="005C59EA"/>
    <w:rsid w:val="005C7546"/>
    <w:rsid w:val="005D2193"/>
    <w:rsid w:val="005D32BD"/>
    <w:rsid w:val="005D4857"/>
    <w:rsid w:val="005D4EB4"/>
    <w:rsid w:val="005D69E0"/>
    <w:rsid w:val="005E031C"/>
    <w:rsid w:val="005E142E"/>
    <w:rsid w:val="005E1C96"/>
    <w:rsid w:val="005E2557"/>
    <w:rsid w:val="005E4CB2"/>
    <w:rsid w:val="005E5B70"/>
    <w:rsid w:val="005E5DB7"/>
    <w:rsid w:val="005E7FCD"/>
    <w:rsid w:val="005F0CAA"/>
    <w:rsid w:val="005F15D0"/>
    <w:rsid w:val="005F3889"/>
    <w:rsid w:val="005F4A6A"/>
    <w:rsid w:val="005F76DD"/>
    <w:rsid w:val="0060399B"/>
    <w:rsid w:val="0060733A"/>
    <w:rsid w:val="00607A36"/>
    <w:rsid w:val="0061378C"/>
    <w:rsid w:val="00614409"/>
    <w:rsid w:val="00615AC4"/>
    <w:rsid w:val="00617501"/>
    <w:rsid w:val="00617FAD"/>
    <w:rsid w:val="0062130B"/>
    <w:rsid w:val="00621560"/>
    <w:rsid w:val="00621BB0"/>
    <w:rsid w:val="00621EBE"/>
    <w:rsid w:val="0062394E"/>
    <w:rsid w:val="00623DDA"/>
    <w:rsid w:val="006250F1"/>
    <w:rsid w:val="0062579A"/>
    <w:rsid w:val="00631180"/>
    <w:rsid w:val="00632D24"/>
    <w:rsid w:val="00633599"/>
    <w:rsid w:val="00635154"/>
    <w:rsid w:val="006400B9"/>
    <w:rsid w:val="0064075D"/>
    <w:rsid w:val="00640EF4"/>
    <w:rsid w:val="00642BB2"/>
    <w:rsid w:val="006433B6"/>
    <w:rsid w:val="00643756"/>
    <w:rsid w:val="00644EEC"/>
    <w:rsid w:val="00644F40"/>
    <w:rsid w:val="00644F79"/>
    <w:rsid w:val="00645DB2"/>
    <w:rsid w:val="00646846"/>
    <w:rsid w:val="00647357"/>
    <w:rsid w:val="006503F2"/>
    <w:rsid w:val="00650498"/>
    <w:rsid w:val="00653940"/>
    <w:rsid w:val="00653C24"/>
    <w:rsid w:val="00653D0E"/>
    <w:rsid w:val="00653D49"/>
    <w:rsid w:val="006554C5"/>
    <w:rsid w:val="006563AE"/>
    <w:rsid w:val="0066000F"/>
    <w:rsid w:val="00661B7D"/>
    <w:rsid w:val="00666CD9"/>
    <w:rsid w:val="00667D4B"/>
    <w:rsid w:val="00670026"/>
    <w:rsid w:val="006704E5"/>
    <w:rsid w:val="00681FC0"/>
    <w:rsid w:val="00682DBF"/>
    <w:rsid w:val="00686DAC"/>
    <w:rsid w:val="00687036"/>
    <w:rsid w:val="00687CE1"/>
    <w:rsid w:val="0069114E"/>
    <w:rsid w:val="006921D5"/>
    <w:rsid w:val="00692AB2"/>
    <w:rsid w:val="006976E6"/>
    <w:rsid w:val="006A11F8"/>
    <w:rsid w:val="006A17C3"/>
    <w:rsid w:val="006A18E1"/>
    <w:rsid w:val="006A193F"/>
    <w:rsid w:val="006A2CD5"/>
    <w:rsid w:val="006A3EAA"/>
    <w:rsid w:val="006B09B6"/>
    <w:rsid w:val="006B4E4C"/>
    <w:rsid w:val="006C0B05"/>
    <w:rsid w:val="006C2AC7"/>
    <w:rsid w:val="006C3B1C"/>
    <w:rsid w:val="006C3FE7"/>
    <w:rsid w:val="006C408D"/>
    <w:rsid w:val="006C447E"/>
    <w:rsid w:val="006C4900"/>
    <w:rsid w:val="006D01C1"/>
    <w:rsid w:val="006D163C"/>
    <w:rsid w:val="006D25A7"/>
    <w:rsid w:val="006D373A"/>
    <w:rsid w:val="006D3F5F"/>
    <w:rsid w:val="006D4BB4"/>
    <w:rsid w:val="006D53B3"/>
    <w:rsid w:val="006D627D"/>
    <w:rsid w:val="006E0BAF"/>
    <w:rsid w:val="006E1C6D"/>
    <w:rsid w:val="006E1D8E"/>
    <w:rsid w:val="006E2DB2"/>
    <w:rsid w:val="006E38E6"/>
    <w:rsid w:val="006E3E87"/>
    <w:rsid w:val="006E5237"/>
    <w:rsid w:val="006E6407"/>
    <w:rsid w:val="006E69E0"/>
    <w:rsid w:val="006E6A01"/>
    <w:rsid w:val="006E7035"/>
    <w:rsid w:val="006F0654"/>
    <w:rsid w:val="006F1838"/>
    <w:rsid w:val="006F1D0E"/>
    <w:rsid w:val="006F2CAE"/>
    <w:rsid w:val="006F461B"/>
    <w:rsid w:val="006F4720"/>
    <w:rsid w:val="006F5585"/>
    <w:rsid w:val="006F61DA"/>
    <w:rsid w:val="006F7049"/>
    <w:rsid w:val="007007D0"/>
    <w:rsid w:val="00700A5D"/>
    <w:rsid w:val="00700F44"/>
    <w:rsid w:val="00703708"/>
    <w:rsid w:val="00703A64"/>
    <w:rsid w:val="00704B57"/>
    <w:rsid w:val="007051A8"/>
    <w:rsid w:val="007106A6"/>
    <w:rsid w:val="00711957"/>
    <w:rsid w:val="0071340C"/>
    <w:rsid w:val="00716067"/>
    <w:rsid w:val="007169B6"/>
    <w:rsid w:val="00716A71"/>
    <w:rsid w:val="00720D94"/>
    <w:rsid w:val="00721B23"/>
    <w:rsid w:val="00723066"/>
    <w:rsid w:val="00723941"/>
    <w:rsid w:val="007241D0"/>
    <w:rsid w:val="00724542"/>
    <w:rsid w:val="007254DE"/>
    <w:rsid w:val="00726273"/>
    <w:rsid w:val="007273A9"/>
    <w:rsid w:val="00730384"/>
    <w:rsid w:val="0073139C"/>
    <w:rsid w:val="00731B37"/>
    <w:rsid w:val="00733623"/>
    <w:rsid w:val="007360AF"/>
    <w:rsid w:val="00740C17"/>
    <w:rsid w:val="00742CD3"/>
    <w:rsid w:val="007447CD"/>
    <w:rsid w:val="00745939"/>
    <w:rsid w:val="00745B12"/>
    <w:rsid w:val="00745CB4"/>
    <w:rsid w:val="00747470"/>
    <w:rsid w:val="00750996"/>
    <w:rsid w:val="007537F5"/>
    <w:rsid w:val="00753CB3"/>
    <w:rsid w:val="0075463F"/>
    <w:rsid w:val="00755B98"/>
    <w:rsid w:val="007562DD"/>
    <w:rsid w:val="00756876"/>
    <w:rsid w:val="007601AB"/>
    <w:rsid w:val="00760775"/>
    <w:rsid w:val="00760A01"/>
    <w:rsid w:val="00763B0C"/>
    <w:rsid w:val="00765D1E"/>
    <w:rsid w:val="0076610F"/>
    <w:rsid w:val="00766A02"/>
    <w:rsid w:val="00766B64"/>
    <w:rsid w:val="00767F1A"/>
    <w:rsid w:val="007718C0"/>
    <w:rsid w:val="00771C6A"/>
    <w:rsid w:val="00772712"/>
    <w:rsid w:val="00773395"/>
    <w:rsid w:val="00783B05"/>
    <w:rsid w:val="0078455B"/>
    <w:rsid w:val="00784968"/>
    <w:rsid w:val="00784BA3"/>
    <w:rsid w:val="00786210"/>
    <w:rsid w:val="00787D7F"/>
    <w:rsid w:val="007917E1"/>
    <w:rsid w:val="00791D83"/>
    <w:rsid w:val="00793749"/>
    <w:rsid w:val="00794EE4"/>
    <w:rsid w:val="00795D7B"/>
    <w:rsid w:val="00796FDC"/>
    <w:rsid w:val="0079789A"/>
    <w:rsid w:val="007A5847"/>
    <w:rsid w:val="007B4023"/>
    <w:rsid w:val="007B53C9"/>
    <w:rsid w:val="007B6BC4"/>
    <w:rsid w:val="007B742A"/>
    <w:rsid w:val="007C10D3"/>
    <w:rsid w:val="007C3DEE"/>
    <w:rsid w:val="007C5792"/>
    <w:rsid w:val="007C7921"/>
    <w:rsid w:val="007D0B74"/>
    <w:rsid w:val="007D3A02"/>
    <w:rsid w:val="007D4793"/>
    <w:rsid w:val="007D4C5B"/>
    <w:rsid w:val="007E1A66"/>
    <w:rsid w:val="007E42D5"/>
    <w:rsid w:val="007E6897"/>
    <w:rsid w:val="007F1EF3"/>
    <w:rsid w:val="007F6BAC"/>
    <w:rsid w:val="007F7193"/>
    <w:rsid w:val="00804355"/>
    <w:rsid w:val="00810B7E"/>
    <w:rsid w:val="008112D1"/>
    <w:rsid w:val="008115F9"/>
    <w:rsid w:val="00814CDA"/>
    <w:rsid w:val="00820963"/>
    <w:rsid w:val="00820AD3"/>
    <w:rsid w:val="00822541"/>
    <w:rsid w:val="008242C6"/>
    <w:rsid w:val="00825903"/>
    <w:rsid w:val="008269A7"/>
    <w:rsid w:val="00830813"/>
    <w:rsid w:val="00831B82"/>
    <w:rsid w:val="00832565"/>
    <w:rsid w:val="00834556"/>
    <w:rsid w:val="00835218"/>
    <w:rsid w:val="00835852"/>
    <w:rsid w:val="00836637"/>
    <w:rsid w:val="008379A9"/>
    <w:rsid w:val="00840C57"/>
    <w:rsid w:val="00845C71"/>
    <w:rsid w:val="00847616"/>
    <w:rsid w:val="00847DDF"/>
    <w:rsid w:val="0085229E"/>
    <w:rsid w:val="00852774"/>
    <w:rsid w:val="00852EE5"/>
    <w:rsid w:val="00853378"/>
    <w:rsid w:val="0085466C"/>
    <w:rsid w:val="0085593C"/>
    <w:rsid w:val="0085653F"/>
    <w:rsid w:val="00862B2E"/>
    <w:rsid w:val="008637FD"/>
    <w:rsid w:val="00864683"/>
    <w:rsid w:val="00864DA0"/>
    <w:rsid w:val="00865EC2"/>
    <w:rsid w:val="00867C8F"/>
    <w:rsid w:val="0087331B"/>
    <w:rsid w:val="008736C2"/>
    <w:rsid w:val="00876725"/>
    <w:rsid w:val="00876C9F"/>
    <w:rsid w:val="00877DF6"/>
    <w:rsid w:val="00886F9B"/>
    <w:rsid w:val="00887EC2"/>
    <w:rsid w:val="008905B2"/>
    <w:rsid w:val="00892066"/>
    <w:rsid w:val="00892330"/>
    <w:rsid w:val="008924F2"/>
    <w:rsid w:val="00893050"/>
    <w:rsid w:val="00897838"/>
    <w:rsid w:val="008A13A4"/>
    <w:rsid w:val="008A225F"/>
    <w:rsid w:val="008A2808"/>
    <w:rsid w:val="008A2CE3"/>
    <w:rsid w:val="008A36B6"/>
    <w:rsid w:val="008A39EF"/>
    <w:rsid w:val="008A544D"/>
    <w:rsid w:val="008A62FF"/>
    <w:rsid w:val="008B07A0"/>
    <w:rsid w:val="008B08AD"/>
    <w:rsid w:val="008B390C"/>
    <w:rsid w:val="008B5BE2"/>
    <w:rsid w:val="008B6712"/>
    <w:rsid w:val="008C01D9"/>
    <w:rsid w:val="008C08BA"/>
    <w:rsid w:val="008C19FF"/>
    <w:rsid w:val="008C38C0"/>
    <w:rsid w:val="008C7A8E"/>
    <w:rsid w:val="008D0350"/>
    <w:rsid w:val="008D036B"/>
    <w:rsid w:val="008D1CF6"/>
    <w:rsid w:val="008D3320"/>
    <w:rsid w:val="008D3883"/>
    <w:rsid w:val="008D5012"/>
    <w:rsid w:val="008D58B8"/>
    <w:rsid w:val="008D5E67"/>
    <w:rsid w:val="008D643B"/>
    <w:rsid w:val="008D6A9A"/>
    <w:rsid w:val="008E0906"/>
    <w:rsid w:val="008E0B9B"/>
    <w:rsid w:val="008E187E"/>
    <w:rsid w:val="008E2E3B"/>
    <w:rsid w:val="008E6E43"/>
    <w:rsid w:val="008E79E8"/>
    <w:rsid w:val="008F1DDC"/>
    <w:rsid w:val="008F2C3A"/>
    <w:rsid w:val="008F3106"/>
    <w:rsid w:val="0090004D"/>
    <w:rsid w:val="0090168D"/>
    <w:rsid w:val="009031A1"/>
    <w:rsid w:val="00903B75"/>
    <w:rsid w:val="00904B5E"/>
    <w:rsid w:val="00905B73"/>
    <w:rsid w:val="00905DEA"/>
    <w:rsid w:val="009074EE"/>
    <w:rsid w:val="00910784"/>
    <w:rsid w:val="00912C0B"/>
    <w:rsid w:val="009144D2"/>
    <w:rsid w:val="00915443"/>
    <w:rsid w:val="00917284"/>
    <w:rsid w:val="00921389"/>
    <w:rsid w:val="009232AF"/>
    <w:rsid w:val="009241F6"/>
    <w:rsid w:val="0092654C"/>
    <w:rsid w:val="00927849"/>
    <w:rsid w:val="009312F6"/>
    <w:rsid w:val="009314BF"/>
    <w:rsid w:val="009327BA"/>
    <w:rsid w:val="009328B7"/>
    <w:rsid w:val="009338C4"/>
    <w:rsid w:val="00935827"/>
    <w:rsid w:val="00935CBC"/>
    <w:rsid w:val="00937B0C"/>
    <w:rsid w:val="00937E1D"/>
    <w:rsid w:val="00941BE4"/>
    <w:rsid w:val="009440F9"/>
    <w:rsid w:val="00944BBE"/>
    <w:rsid w:val="00944D76"/>
    <w:rsid w:val="00944F64"/>
    <w:rsid w:val="0095179E"/>
    <w:rsid w:val="00955F91"/>
    <w:rsid w:val="00957159"/>
    <w:rsid w:val="00957165"/>
    <w:rsid w:val="00961610"/>
    <w:rsid w:val="00963669"/>
    <w:rsid w:val="0096530D"/>
    <w:rsid w:val="00966958"/>
    <w:rsid w:val="00967F9C"/>
    <w:rsid w:val="00971BC2"/>
    <w:rsid w:val="00972579"/>
    <w:rsid w:val="0097511F"/>
    <w:rsid w:val="00975E9C"/>
    <w:rsid w:val="00976062"/>
    <w:rsid w:val="00976F9A"/>
    <w:rsid w:val="0097700C"/>
    <w:rsid w:val="009776D6"/>
    <w:rsid w:val="00980085"/>
    <w:rsid w:val="00980A5A"/>
    <w:rsid w:val="00982BF3"/>
    <w:rsid w:val="0098688B"/>
    <w:rsid w:val="00987A49"/>
    <w:rsid w:val="009920AB"/>
    <w:rsid w:val="009923F0"/>
    <w:rsid w:val="00992438"/>
    <w:rsid w:val="00992926"/>
    <w:rsid w:val="0099375A"/>
    <w:rsid w:val="00994473"/>
    <w:rsid w:val="009945E9"/>
    <w:rsid w:val="00995820"/>
    <w:rsid w:val="00995C4B"/>
    <w:rsid w:val="009961D0"/>
    <w:rsid w:val="00996B1F"/>
    <w:rsid w:val="009A0AC1"/>
    <w:rsid w:val="009A0D77"/>
    <w:rsid w:val="009A566E"/>
    <w:rsid w:val="009B1D20"/>
    <w:rsid w:val="009B3367"/>
    <w:rsid w:val="009B3650"/>
    <w:rsid w:val="009B4A7F"/>
    <w:rsid w:val="009B50C5"/>
    <w:rsid w:val="009B643A"/>
    <w:rsid w:val="009B6486"/>
    <w:rsid w:val="009C0F59"/>
    <w:rsid w:val="009C15D9"/>
    <w:rsid w:val="009C276D"/>
    <w:rsid w:val="009C5472"/>
    <w:rsid w:val="009D0023"/>
    <w:rsid w:val="009D17CA"/>
    <w:rsid w:val="009D23DA"/>
    <w:rsid w:val="009D33B9"/>
    <w:rsid w:val="009D44A2"/>
    <w:rsid w:val="009D7875"/>
    <w:rsid w:val="009E1748"/>
    <w:rsid w:val="009E45FC"/>
    <w:rsid w:val="009E5218"/>
    <w:rsid w:val="009E61D4"/>
    <w:rsid w:val="009E6B58"/>
    <w:rsid w:val="009F07DD"/>
    <w:rsid w:val="009F38F6"/>
    <w:rsid w:val="009F765B"/>
    <w:rsid w:val="00A00420"/>
    <w:rsid w:val="00A02469"/>
    <w:rsid w:val="00A024D5"/>
    <w:rsid w:val="00A037EA"/>
    <w:rsid w:val="00A05BFB"/>
    <w:rsid w:val="00A06B20"/>
    <w:rsid w:val="00A07985"/>
    <w:rsid w:val="00A100A4"/>
    <w:rsid w:val="00A11322"/>
    <w:rsid w:val="00A127BF"/>
    <w:rsid w:val="00A12E8F"/>
    <w:rsid w:val="00A157FC"/>
    <w:rsid w:val="00A16EB2"/>
    <w:rsid w:val="00A174B2"/>
    <w:rsid w:val="00A207F4"/>
    <w:rsid w:val="00A243A1"/>
    <w:rsid w:val="00A2561C"/>
    <w:rsid w:val="00A30F45"/>
    <w:rsid w:val="00A31F77"/>
    <w:rsid w:val="00A3276D"/>
    <w:rsid w:val="00A33D5F"/>
    <w:rsid w:val="00A35B85"/>
    <w:rsid w:val="00A404B4"/>
    <w:rsid w:val="00A419CD"/>
    <w:rsid w:val="00A46188"/>
    <w:rsid w:val="00A507B5"/>
    <w:rsid w:val="00A50E87"/>
    <w:rsid w:val="00A54290"/>
    <w:rsid w:val="00A55392"/>
    <w:rsid w:val="00A55604"/>
    <w:rsid w:val="00A571EC"/>
    <w:rsid w:val="00A57BAD"/>
    <w:rsid w:val="00A600B3"/>
    <w:rsid w:val="00A615A0"/>
    <w:rsid w:val="00A61826"/>
    <w:rsid w:val="00A67B2D"/>
    <w:rsid w:val="00A71CC1"/>
    <w:rsid w:val="00A74FE4"/>
    <w:rsid w:val="00A75B8A"/>
    <w:rsid w:val="00A767FE"/>
    <w:rsid w:val="00A76E97"/>
    <w:rsid w:val="00A807BE"/>
    <w:rsid w:val="00A81EF5"/>
    <w:rsid w:val="00A82715"/>
    <w:rsid w:val="00A86319"/>
    <w:rsid w:val="00A86A71"/>
    <w:rsid w:val="00A8703F"/>
    <w:rsid w:val="00A9012C"/>
    <w:rsid w:val="00A90D91"/>
    <w:rsid w:val="00A910B5"/>
    <w:rsid w:val="00A91B33"/>
    <w:rsid w:val="00A93296"/>
    <w:rsid w:val="00A946FD"/>
    <w:rsid w:val="00A96E8F"/>
    <w:rsid w:val="00AA1551"/>
    <w:rsid w:val="00AA3481"/>
    <w:rsid w:val="00AA3889"/>
    <w:rsid w:val="00AA4BAF"/>
    <w:rsid w:val="00AA55C0"/>
    <w:rsid w:val="00AA617D"/>
    <w:rsid w:val="00AA6608"/>
    <w:rsid w:val="00AB073E"/>
    <w:rsid w:val="00AB1739"/>
    <w:rsid w:val="00AB1CEF"/>
    <w:rsid w:val="00AB3B0C"/>
    <w:rsid w:val="00AB4403"/>
    <w:rsid w:val="00AB4843"/>
    <w:rsid w:val="00AB50B8"/>
    <w:rsid w:val="00AB7018"/>
    <w:rsid w:val="00AB751B"/>
    <w:rsid w:val="00AC0958"/>
    <w:rsid w:val="00AC26B7"/>
    <w:rsid w:val="00AC315B"/>
    <w:rsid w:val="00AC4C15"/>
    <w:rsid w:val="00AD233B"/>
    <w:rsid w:val="00AD5064"/>
    <w:rsid w:val="00AD5390"/>
    <w:rsid w:val="00AD7AE7"/>
    <w:rsid w:val="00AE1613"/>
    <w:rsid w:val="00AE27B2"/>
    <w:rsid w:val="00AE56A0"/>
    <w:rsid w:val="00AE6D8C"/>
    <w:rsid w:val="00AE6E20"/>
    <w:rsid w:val="00AE775F"/>
    <w:rsid w:val="00AF1B4D"/>
    <w:rsid w:val="00AF208D"/>
    <w:rsid w:val="00AF2266"/>
    <w:rsid w:val="00AF3B7B"/>
    <w:rsid w:val="00AF4614"/>
    <w:rsid w:val="00AF5C3E"/>
    <w:rsid w:val="00AF75DB"/>
    <w:rsid w:val="00AF76F5"/>
    <w:rsid w:val="00B01936"/>
    <w:rsid w:val="00B021C4"/>
    <w:rsid w:val="00B03403"/>
    <w:rsid w:val="00B03427"/>
    <w:rsid w:val="00B04F20"/>
    <w:rsid w:val="00B0724E"/>
    <w:rsid w:val="00B07515"/>
    <w:rsid w:val="00B1154B"/>
    <w:rsid w:val="00B14757"/>
    <w:rsid w:val="00B15ED6"/>
    <w:rsid w:val="00B17F7D"/>
    <w:rsid w:val="00B20B87"/>
    <w:rsid w:val="00B21A60"/>
    <w:rsid w:val="00B27FE5"/>
    <w:rsid w:val="00B3088A"/>
    <w:rsid w:val="00B31429"/>
    <w:rsid w:val="00B31813"/>
    <w:rsid w:val="00B32F83"/>
    <w:rsid w:val="00B35EDD"/>
    <w:rsid w:val="00B4292B"/>
    <w:rsid w:val="00B42F0A"/>
    <w:rsid w:val="00B43087"/>
    <w:rsid w:val="00B45525"/>
    <w:rsid w:val="00B47029"/>
    <w:rsid w:val="00B47139"/>
    <w:rsid w:val="00B47197"/>
    <w:rsid w:val="00B50394"/>
    <w:rsid w:val="00B51716"/>
    <w:rsid w:val="00B52436"/>
    <w:rsid w:val="00B531AC"/>
    <w:rsid w:val="00B539E1"/>
    <w:rsid w:val="00B53EAA"/>
    <w:rsid w:val="00B550FE"/>
    <w:rsid w:val="00B55E17"/>
    <w:rsid w:val="00B57BE8"/>
    <w:rsid w:val="00B61C82"/>
    <w:rsid w:val="00B6398B"/>
    <w:rsid w:val="00B64A5B"/>
    <w:rsid w:val="00B67D2D"/>
    <w:rsid w:val="00B67EFD"/>
    <w:rsid w:val="00B718A4"/>
    <w:rsid w:val="00B73807"/>
    <w:rsid w:val="00B755E8"/>
    <w:rsid w:val="00B830E4"/>
    <w:rsid w:val="00B83A5F"/>
    <w:rsid w:val="00B83D7F"/>
    <w:rsid w:val="00B85216"/>
    <w:rsid w:val="00B85FC5"/>
    <w:rsid w:val="00B86DA0"/>
    <w:rsid w:val="00B87154"/>
    <w:rsid w:val="00B871A2"/>
    <w:rsid w:val="00B875E9"/>
    <w:rsid w:val="00B92081"/>
    <w:rsid w:val="00B9303D"/>
    <w:rsid w:val="00B956A0"/>
    <w:rsid w:val="00B95FBF"/>
    <w:rsid w:val="00BA117F"/>
    <w:rsid w:val="00BA1626"/>
    <w:rsid w:val="00BA18C4"/>
    <w:rsid w:val="00BA2729"/>
    <w:rsid w:val="00BA2C7E"/>
    <w:rsid w:val="00BA2CF1"/>
    <w:rsid w:val="00BA52A5"/>
    <w:rsid w:val="00BA703F"/>
    <w:rsid w:val="00BB0F8C"/>
    <w:rsid w:val="00BB40FC"/>
    <w:rsid w:val="00BB52DC"/>
    <w:rsid w:val="00BC17DF"/>
    <w:rsid w:val="00BC1A6F"/>
    <w:rsid w:val="00BC1CF3"/>
    <w:rsid w:val="00BC4980"/>
    <w:rsid w:val="00BC5B81"/>
    <w:rsid w:val="00BC6CB2"/>
    <w:rsid w:val="00BD13C2"/>
    <w:rsid w:val="00BD2EF6"/>
    <w:rsid w:val="00BD3C95"/>
    <w:rsid w:val="00BD4D16"/>
    <w:rsid w:val="00BD5293"/>
    <w:rsid w:val="00BD6646"/>
    <w:rsid w:val="00BD7DE1"/>
    <w:rsid w:val="00BE086C"/>
    <w:rsid w:val="00BE4ABB"/>
    <w:rsid w:val="00BE4F2A"/>
    <w:rsid w:val="00BE63B4"/>
    <w:rsid w:val="00BE7578"/>
    <w:rsid w:val="00BE7BF3"/>
    <w:rsid w:val="00BF1D59"/>
    <w:rsid w:val="00BF2722"/>
    <w:rsid w:val="00BF3553"/>
    <w:rsid w:val="00BF5831"/>
    <w:rsid w:val="00BF60CD"/>
    <w:rsid w:val="00C00C9B"/>
    <w:rsid w:val="00C01BD0"/>
    <w:rsid w:val="00C036F4"/>
    <w:rsid w:val="00C03FD4"/>
    <w:rsid w:val="00C07B30"/>
    <w:rsid w:val="00C100A5"/>
    <w:rsid w:val="00C138FD"/>
    <w:rsid w:val="00C15823"/>
    <w:rsid w:val="00C15855"/>
    <w:rsid w:val="00C254F7"/>
    <w:rsid w:val="00C2670C"/>
    <w:rsid w:val="00C267B6"/>
    <w:rsid w:val="00C26C05"/>
    <w:rsid w:val="00C26C7A"/>
    <w:rsid w:val="00C275AC"/>
    <w:rsid w:val="00C306DE"/>
    <w:rsid w:val="00C30B51"/>
    <w:rsid w:val="00C30D02"/>
    <w:rsid w:val="00C35939"/>
    <w:rsid w:val="00C3711F"/>
    <w:rsid w:val="00C37EE3"/>
    <w:rsid w:val="00C40EBB"/>
    <w:rsid w:val="00C40F99"/>
    <w:rsid w:val="00C42BDD"/>
    <w:rsid w:val="00C43646"/>
    <w:rsid w:val="00C47E71"/>
    <w:rsid w:val="00C50DB0"/>
    <w:rsid w:val="00C50DE5"/>
    <w:rsid w:val="00C56664"/>
    <w:rsid w:val="00C60905"/>
    <w:rsid w:val="00C62B04"/>
    <w:rsid w:val="00C64A9F"/>
    <w:rsid w:val="00C64E3D"/>
    <w:rsid w:val="00C66023"/>
    <w:rsid w:val="00C6781D"/>
    <w:rsid w:val="00C74B5A"/>
    <w:rsid w:val="00C75066"/>
    <w:rsid w:val="00C752F8"/>
    <w:rsid w:val="00C753D1"/>
    <w:rsid w:val="00C76734"/>
    <w:rsid w:val="00C7732B"/>
    <w:rsid w:val="00C83F62"/>
    <w:rsid w:val="00C860C2"/>
    <w:rsid w:val="00C870DF"/>
    <w:rsid w:val="00C9196F"/>
    <w:rsid w:val="00C932D6"/>
    <w:rsid w:val="00C943BA"/>
    <w:rsid w:val="00C94DB2"/>
    <w:rsid w:val="00C96276"/>
    <w:rsid w:val="00C97036"/>
    <w:rsid w:val="00C9744E"/>
    <w:rsid w:val="00CA061D"/>
    <w:rsid w:val="00CA27F2"/>
    <w:rsid w:val="00CA70B1"/>
    <w:rsid w:val="00CA73F8"/>
    <w:rsid w:val="00CA775F"/>
    <w:rsid w:val="00CB2B54"/>
    <w:rsid w:val="00CB3A51"/>
    <w:rsid w:val="00CB412A"/>
    <w:rsid w:val="00CB4B41"/>
    <w:rsid w:val="00CB4F57"/>
    <w:rsid w:val="00CB788D"/>
    <w:rsid w:val="00CB7FB4"/>
    <w:rsid w:val="00CC0005"/>
    <w:rsid w:val="00CC0F96"/>
    <w:rsid w:val="00CC182F"/>
    <w:rsid w:val="00CC4F19"/>
    <w:rsid w:val="00CC5917"/>
    <w:rsid w:val="00CC6333"/>
    <w:rsid w:val="00CC6EDE"/>
    <w:rsid w:val="00CD011B"/>
    <w:rsid w:val="00CD0680"/>
    <w:rsid w:val="00CD21BB"/>
    <w:rsid w:val="00CD37C7"/>
    <w:rsid w:val="00CD41C0"/>
    <w:rsid w:val="00CD447A"/>
    <w:rsid w:val="00CE24F2"/>
    <w:rsid w:val="00CE50E4"/>
    <w:rsid w:val="00CE5559"/>
    <w:rsid w:val="00CE56F6"/>
    <w:rsid w:val="00CE799F"/>
    <w:rsid w:val="00CF23CE"/>
    <w:rsid w:val="00CF3A18"/>
    <w:rsid w:val="00CF4057"/>
    <w:rsid w:val="00CF4BF6"/>
    <w:rsid w:val="00CF5176"/>
    <w:rsid w:val="00CF67E5"/>
    <w:rsid w:val="00D00758"/>
    <w:rsid w:val="00D01736"/>
    <w:rsid w:val="00D01D47"/>
    <w:rsid w:val="00D01F20"/>
    <w:rsid w:val="00D0561F"/>
    <w:rsid w:val="00D1002B"/>
    <w:rsid w:val="00D10FB5"/>
    <w:rsid w:val="00D12913"/>
    <w:rsid w:val="00D13A75"/>
    <w:rsid w:val="00D17AEF"/>
    <w:rsid w:val="00D21FC3"/>
    <w:rsid w:val="00D24D73"/>
    <w:rsid w:val="00D252E2"/>
    <w:rsid w:val="00D27354"/>
    <w:rsid w:val="00D27D1B"/>
    <w:rsid w:val="00D3135C"/>
    <w:rsid w:val="00D32766"/>
    <w:rsid w:val="00D33B87"/>
    <w:rsid w:val="00D33CEA"/>
    <w:rsid w:val="00D34432"/>
    <w:rsid w:val="00D3630E"/>
    <w:rsid w:val="00D36C74"/>
    <w:rsid w:val="00D376D6"/>
    <w:rsid w:val="00D37DD0"/>
    <w:rsid w:val="00D406D3"/>
    <w:rsid w:val="00D42800"/>
    <w:rsid w:val="00D43221"/>
    <w:rsid w:val="00D44893"/>
    <w:rsid w:val="00D45766"/>
    <w:rsid w:val="00D461B8"/>
    <w:rsid w:val="00D47787"/>
    <w:rsid w:val="00D47A59"/>
    <w:rsid w:val="00D47FB9"/>
    <w:rsid w:val="00D52786"/>
    <w:rsid w:val="00D5314A"/>
    <w:rsid w:val="00D53773"/>
    <w:rsid w:val="00D53BAA"/>
    <w:rsid w:val="00D6314B"/>
    <w:rsid w:val="00D63D18"/>
    <w:rsid w:val="00D64C83"/>
    <w:rsid w:val="00D64FA2"/>
    <w:rsid w:val="00D66281"/>
    <w:rsid w:val="00D66C13"/>
    <w:rsid w:val="00D66F6D"/>
    <w:rsid w:val="00D67470"/>
    <w:rsid w:val="00D7175A"/>
    <w:rsid w:val="00D74FA0"/>
    <w:rsid w:val="00D7517C"/>
    <w:rsid w:val="00D75603"/>
    <w:rsid w:val="00D75DE4"/>
    <w:rsid w:val="00D76B2B"/>
    <w:rsid w:val="00D83197"/>
    <w:rsid w:val="00D842DF"/>
    <w:rsid w:val="00D87C5D"/>
    <w:rsid w:val="00D95B4D"/>
    <w:rsid w:val="00D95C8C"/>
    <w:rsid w:val="00D95E40"/>
    <w:rsid w:val="00D95E53"/>
    <w:rsid w:val="00D97508"/>
    <w:rsid w:val="00DA1159"/>
    <w:rsid w:val="00DA3DB4"/>
    <w:rsid w:val="00DA4D34"/>
    <w:rsid w:val="00DB0ABA"/>
    <w:rsid w:val="00DB123B"/>
    <w:rsid w:val="00DB2459"/>
    <w:rsid w:val="00DB35CD"/>
    <w:rsid w:val="00DB439E"/>
    <w:rsid w:val="00DB547F"/>
    <w:rsid w:val="00DB6514"/>
    <w:rsid w:val="00DB7B17"/>
    <w:rsid w:val="00DC0807"/>
    <w:rsid w:val="00DC08DF"/>
    <w:rsid w:val="00DC1A0E"/>
    <w:rsid w:val="00DC2422"/>
    <w:rsid w:val="00DC3402"/>
    <w:rsid w:val="00DC4361"/>
    <w:rsid w:val="00DC57D4"/>
    <w:rsid w:val="00DC5B89"/>
    <w:rsid w:val="00DC63E9"/>
    <w:rsid w:val="00DD54C7"/>
    <w:rsid w:val="00DD5C0E"/>
    <w:rsid w:val="00DD6F3E"/>
    <w:rsid w:val="00DD7A92"/>
    <w:rsid w:val="00DE1ADF"/>
    <w:rsid w:val="00DE1FD9"/>
    <w:rsid w:val="00DE32F1"/>
    <w:rsid w:val="00DE475A"/>
    <w:rsid w:val="00DE5AEA"/>
    <w:rsid w:val="00DF123D"/>
    <w:rsid w:val="00DF259D"/>
    <w:rsid w:val="00DF3694"/>
    <w:rsid w:val="00DF3D0A"/>
    <w:rsid w:val="00DF3DA0"/>
    <w:rsid w:val="00DF405E"/>
    <w:rsid w:val="00DF67F3"/>
    <w:rsid w:val="00DF75DA"/>
    <w:rsid w:val="00E00622"/>
    <w:rsid w:val="00E0211F"/>
    <w:rsid w:val="00E03521"/>
    <w:rsid w:val="00E03BC7"/>
    <w:rsid w:val="00E04598"/>
    <w:rsid w:val="00E047A4"/>
    <w:rsid w:val="00E05A84"/>
    <w:rsid w:val="00E05C9A"/>
    <w:rsid w:val="00E05D73"/>
    <w:rsid w:val="00E05E53"/>
    <w:rsid w:val="00E077B7"/>
    <w:rsid w:val="00E104A2"/>
    <w:rsid w:val="00E1052F"/>
    <w:rsid w:val="00E10C5B"/>
    <w:rsid w:val="00E116E5"/>
    <w:rsid w:val="00E1193B"/>
    <w:rsid w:val="00E123BE"/>
    <w:rsid w:val="00E14AF9"/>
    <w:rsid w:val="00E17723"/>
    <w:rsid w:val="00E17A20"/>
    <w:rsid w:val="00E202DF"/>
    <w:rsid w:val="00E219B4"/>
    <w:rsid w:val="00E21BE8"/>
    <w:rsid w:val="00E228E8"/>
    <w:rsid w:val="00E2525B"/>
    <w:rsid w:val="00E278D0"/>
    <w:rsid w:val="00E30011"/>
    <w:rsid w:val="00E31FFB"/>
    <w:rsid w:val="00E3375D"/>
    <w:rsid w:val="00E3477D"/>
    <w:rsid w:val="00E34B33"/>
    <w:rsid w:val="00E350DB"/>
    <w:rsid w:val="00E3592C"/>
    <w:rsid w:val="00E359E5"/>
    <w:rsid w:val="00E35B1F"/>
    <w:rsid w:val="00E36FAC"/>
    <w:rsid w:val="00E372D0"/>
    <w:rsid w:val="00E41B61"/>
    <w:rsid w:val="00E42518"/>
    <w:rsid w:val="00E4259A"/>
    <w:rsid w:val="00E44766"/>
    <w:rsid w:val="00E45426"/>
    <w:rsid w:val="00E4695B"/>
    <w:rsid w:val="00E475A2"/>
    <w:rsid w:val="00E52A4B"/>
    <w:rsid w:val="00E53DE7"/>
    <w:rsid w:val="00E54C1C"/>
    <w:rsid w:val="00E54D40"/>
    <w:rsid w:val="00E551FF"/>
    <w:rsid w:val="00E5637B"/>
    <w:rsid w:val="00E57DB8"/>
    <w:rsid w:val="00E6103A"/>
    <w:rsid w:val="00E631B2"/>
    <w:rsid w:val="00E63473"/>
    <w:rsid w:val="00E64E31"/>
    <w:rsid w:val="00E6598C"/>
    <w:rsid w:val="00E673FA"/>
    <w:rsid w:val="00E76885"/>
    <w:rsid w:val="00E7723C"/>
    <w:rsid w:val="00E80E8C"/>
    <w:rsid w:val="00E83EB7"/>
    <w:rsid w:val="00E84A24"/>
    <w:rsid w:val="00E84BEA"/>
    <w:rsid w:val="00E85EAB"/>
    <w:rsid w:val="00E86B75"/>
    <w:rsid w:val="00E86F47"/>
    <w:rsid w:val="00E8707C"/>
    <w:rsid w:val="00E90F62"/>
    <w:rsid w:val="00E91D1F"/>
    <w:rsid w:val="00E92023"/>
    <w:rsid w:val="00E92638"/>
    <w:rsid w:val="00E95008"/>
    <w:rsid w:val="00E954EE"/>
    <w:rsid w:val="00E976BB"/>
    <w:rsid w:val="00E97713"/>
    <w:rsid w:val="00E97B0F"/>
    <w:rsid w:val="00EA12D5"/>
    <w:rsid w:val="00EA4341"/>
    <w:rsid w:val="00EA44CE"/>
    <w:rsid w:val="00EA65EA"/>
    <w:rsid w:val="00EB0867"/>
    <w:rsid w:val="00EB0D01"/>
    <w:rsid w:val="00EB1F20"/>
    <w:rsid w:val="00EB2694"/>
    <w:rsid w:val="00EB2848"/>
    <w:rsid w:val="00EB3175"/>
    <w:rsid w:val="00EB3E83"/>
    <w:rsid w:val="00EB5256"/>
    <w:rsid w:val="00EB56CB"/>
    <w:rsid w:val="00EC015E"/>
    <w:rsid w:val="00EC1025"/>
    <w:rsid w:val="00EC194C"/>
    <w:rsid w:val="00EC2CC3"/>
    <w:rsid w:val="00EC3652"/>
    <w:rsid w:val="00EC6708"/>
    <w:rsid w:val="00EC670D"/>
    <w:rsid w:val="00EC6AD2"/>
    <w:rsid w:val="00ED0CE0"/>
    <w:rsid w:val="00ED0CE5"/>
    <w:rsid w:val="00ED6E21"/>
    <w:rsid w:val="00ED7884"/>
    <w:rsid w:val="00EE2116"/>
    <w:rsid w:val="00EE5578"/>
    <w:rsid w:val="00EE6975"/>
    <w:rsid w:val="00EF060F"/>
    <w:rsid w:val="00EF2075"/>
    <w:rsid w:val="00EF31BF"/>
    <w:rsid w:val="00EF34D9"/>
    <w:rsid w:val="00EF559D"/>
    <w:rsid w:val="00F003EE"/>
    <w:rsid w:val="00F02FD2"/>
    <w:rsid w:val="00F034BD"/>
    <w:rsid w:val="00F03576"/>
    <w:rsid w:val="00F03F39"/>
    <w:rsid w:val="00F0406A"/>
    <w:rsid w:val="00F07019"/>
    <w:rsid w:val="00F12729"/>
    <w:rsid w:val="00F1520F"/>
    <w:rsid w:val="00F15CE3"/>
    <w:rsid w:val="00F163B2"/>
    <w:rsid w:val="00F17A1F"/>
    <w:rsid w:val="00F17C82"/>
    <w:rsid w:val="00F216B2"/>
    <w:rsid w:val="00F218BA"/>
    <w:rsid w:val="00F233D1"/>
    <w:rsid w:val="00F23B6F"/>
    <w:rsid w:val="00F2508C"/>
    <w:rsid w:val="00F25A57"/>
    <w:rsid w:val="00F26391"/>
    <w:rsid w:val="00F27174"/>
    <w:rsid w:val="00F273FA"/>
    <w:rsid w:val="00F3004C"/>
    <w:rsid w:val="00F31EB5"/>
    <w:rsid w:val="00F3348D"/>
    <w:rsid w:val="00F33D5C"/>
    <w:rsid w:val="00F33F85"/>
    <w:rsid w:val="00F34494"/>
    <w:rsid w:val="00F34675"/>
    <w:rsid w:val="00F34EA3"/>
    <w:rsid w:val="00F35886"/>
    <w:rsid w:val="00F37E40"/>
    <w:rsid w:val="00F400D6"/>
    <w:rsid w:val="00F40132"/>
    <w:rsid w:val="00F410F4"/>
    <w:rsid w:val="00F453FB"/>
    <w:rsid w:val="00F4708E"/>
    <w:rsid w:val="00F47939"/>
    <w:rsid w:val="00F52E6B"/>
    <w:rsid w:val="00F53DFF"/>
    <w:rsid w:val="00F547F3"/>
    <w:rsid w:val="00F54922"/>
    <w:rsid w:val="00F562B0"/>
    <w:rsid w:val="00F603DB"/>
    <w:rsid w:val="00F6070C"/>
    <w:rsid w:val="00F624F6"/>
    <w:rsid w:val="00F628E0"/>
    <w:rsid w:val="00F64565"/>
    <w:rsid w:val="00F658CD"/>
    <w:rsid w:val="00F705F4"/>
    <w:rsid w:val="00F7110F"/>
    <w:rsid w:val="00F714F5"/>
    <w:rsid w:val="00F7216F"/>
    <w:rsid w:val="00F73A6E"/>
    <w:rsid w:val="00F74C9F"/>
    <w:rsid w:val="00F76852"/>
    <w:rsid w:val="00F7753D"/>
    <w:rsid w:val="00F82A5D"/>
    <w:rsid w:val="00F83A1F"/>
    <w:rsid w:val="00F850E2"/>
    <w:rsid w:val="00F85ADB"/>
    <w:rsid w:val="00F87BAF"/>
    <w:rsid w:val="00F90CE3"/>
    <w:rsid w:val="00F90F02"/>
    <w:rsid w:val="00F9192D"/>
    <w:rsid w:val="00F92EEE"/>
    <w:rsid w:val="00F932C3"/>
    <w:rsid w:val="00F951B5"/>
    <w:rsid w:val="00F96F5B"/>
    <w:rsid w:val="00FA0164"/>
    <w:rsid w:val="00FA4865"/>
    <w:rsid w:val="00FA4DE8"/>
    <w:rsid w:val="00FA527A"/>
    <w:rsid w:val="00FA531E"/>
    <w:rsid w:val="00FA64EE"/>
    <w:rsid w:val="00FA67AC"/>
    <w:rsid w:val="00FB38E5"/>
    <w:rsid w:val="00FB56C1"/>
    <w:rsid w:val="00FB5CB5"/>
    <w:rsid w:val="00FC1C51"/>
    <w:rsid w:val="00FC42F9"/>
    <w:rsid w:val="00FC47F1"/>
    <w:rsid w:val="00FC574A"/>
    <w:rsid w:val="00FC628B"/>
    <w:rsid w:val="00FC6C73"/>
    <w:rsid w:val="00FD14D9"/>
    <w:rsid w:val="00FD1545"/>
    <w:rsid w:val="00FD41A6"/>
    <w:rsid w:val="00FD4C49"/>
    <w:rsid w:val="00FD5763"/>
    <w:rsid w:val="00FD74D5"/>
    <w:rsid w:val="00FE1FEE"/>
    <w:rsid w:val="00FE32C3"/>
    <w:rsid w:val="00FE36DE"/>
    <w:rsid w:val="00FE5C3A"/>
    <w:rsid w:val="00FE5FBD"/>
    <w:rsid w:val="00FF1448"/>
    <w:rsid w:val="00FF35EC"/>
    <w:rsid w:val="00FF5048"/>
    <w:rsid w:val="00FF7782"/>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header" w:uiPriority="99"/>
    <w:lsdException w:name="caption" w:locked="1" w:semiHidden="1" w:unhideWhenUsed="1" w:qFormat="1"/>
    <w:lsdException w:name="Title" w:locked="1" w:qFormat="1"/>
    <w:lsdException w:name="Subtitle" w:locked="1" w:qFormat="1"/>
    <w:lsdException w:name="Strong" w:locked="1" w:qFormat="1"/>
    <w:lsdException w:name="Emphasis" w:locked="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AE1613"/>
    <w:pPr>
      <w:keepNext/>
      <w:spacing w:after="240"/>
      <w:jc w:val="both"/>
    </w:pPr>
    <w:rPr>
      <w:lang w:val="cs-CZ" w:eastAsia="en-US"/>
    </w:rPr>
  </w:style>
  <w:style w:type="paragraph" w:styleId="Nadpis1">
    <w:name w:val="heading 1"/>
    <w:basedOn w:val="Normln"/>
    <w:next w:val="Normln"/>
    <w:qFormat/>
    <w:rsid w:val="00303417"/>
    <w:pPr>
      <w:numPr>
        <w:numId w:val="1"/>
      </w:numPr>
      <w:shd w:val="solid" w:color="FFFFFF" w:fill="FFFFFF"/>
      <w:spacing w:before="360"/>
      <w:outlineLvl w:val="0"/>
    </w:pPr>
    <w:rPr>
      <w:b/>
      <w:caps/>
      <w:u w:val="single"/>
    </w:rPr>
  </w:style>
  <w:style w:type="paragraph" w:styleId="Nadpis2">
    <w:name w:val="heading 2"/>
    <w:basedOn w:val="Normln"/>
    <w:next w:val="Normln"/>
    <w:qFormat/>
    <w:rsid w:val="00303417"/>
    <w:pPr>
      <w:numPr>
        <w:numId w:val="2"/>
      </w:numPr>
      <w:outlineLvl w:val="1"/>
    </w:pPr>
    <w:rPr>
      <w:b/>
    </w:rPr>
  </w:style>
  <w:style w:type="paragraph" w:styleId="Nadpis3">
    <w:name w:val="heading 3"/>
    <w:basedOn w:val="Normln"/>
    <w:next w:val="Normln"/>
    <w:qFormat/>
    <w:rsid w:val="00303417"/>
    <w:pPr>
      <w:outlineLvl w:val="2"/>
    </w:pPr>
    <w:rPr>
      <w:i/>
    </w:rPr>
  </w:style>
  <w:style w:type="paragraph" w:styleId="Nadpis4">
    <w:name w:val="heading 4"/>
    <w:basedOn w:val="Normln"/>
    <w:next w:val="Normln"/>
    <w:qFormat/>
    <w:rsid w:val="00303417"/>
    <w:pPr>
      <w:framePr w:w="2410" w:h="1559" w:hSpace="142" w:wrap="auto" w:vAnchor="page" w:hAnchor="page" w:x="1532" w:y="2496"/>
      <w:outlineLvl w:val="3"/>
    </w:pPr>
    <w:rPr>
      <w:b/>
    </w:rPr>
  </w:style>
  <w:style w:type="paragraph" w:styleId="Nadpis5">
    <w:name w:val="heading 5"/>
    <w:basedOn w:val="Normln"/>
    <w:next w:val="Normln"/>
    <w:qFormat/>
    <w:rsid w:val="00303417"/>
    <w:pPr>
      <w:spacing w:after="120"/>
      <w:outlineLvl w:val="4"/>
    </w:pPr>
    <w:rPr>
      <w:b/>
    </w:rPr>
  </w:style>
  <w:style w:type="paragraph" w:styleId="Nadpis6">
    <w:name w:val="heading 6"/>
    <w:basedOn w:val="Normln"/>
    <w:next w:val="Normln"/>
    <w:qFormat/>
    <w:rsid w:val="00303417"/>
    <w:pPr>
      <w:outlineLvl w:val="5"/>
    </w:pPr>
    <w:rPr>
      <w:sz w:val="24"/>
    </w:rPr>
  </w:style>
  <w:style w:type="paragraph" w:styleId="Nadpis7">
    <w:name w:val="heading 7"/>
    <w:basedOn w:val="Normln"/>
    <w:next w:val="Normln"/>
    <w:qFormat/>
    <w:rsid w:val="00303417"/>
    <w:pPr>
      <w:spacing w:before="1680" w:after="360"/>
      <w:outlineLvl w:val="6"/>
    </w:pPr>
    <w:rPr>
      <w:b/>
      <w:sz w:val="28"/>
    </w:rPr>
  </w:style>
  <w:style w:type="paragraph" w:styleId="Nadpis8">
    <w:name w:val="heading 8"/>
    <w:basedOn w:val="Normln"/>
    <w:next w:val="Normln"/>
    <w:qFormat/>
    <w:rsid w:val="00303417"/>
    <w:pPr>
      <w:spacing w:after="0"/>
      <w:outlineLvl w:val="7"/>
    </w:pPr>
    <w:rPr>
      <w:i/>
      <w:sz w:val="14"/>
    </w:rPr>
  </w:style>
  <w:style w:type="paragraph" w:styleId="Nadpis9">
    <w:name w:val="heading 9"/>
    <w:basedOn w:val="Normln"/>
    <w:next w:val="Normln"/>
    <w:qFormat/>
    <w:rsid w:val="00303417"/>
    <w:pPr>
      <w:spacing w:after="0"/>
      <w:outlineLvl w:val="8"/>
    </w:pPr>
    <w:rPr>
      <w:i/>
      <w:sz w:val="14"/>
      <w:lang w:val="en-G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pat">
    <w:name w:val="footer"/>
    <w:basedOn w:val="Normln"/>
    <w:rsid w:val="00303417"/>
    <w:pPr>
      <w:tabs>
        <w:tab w:val="center" w:pos="4536"/>
        <w:tab w:val="right" w:pos="9072"/>
      </w:tabs>
      <w:spacing w:after="120"/>
    </w:pPr>
    <w:rPr>
      <w:sz w:val="18"/>
    </w:rPr>
  </w:style>
  <w:style w:type="paragraph" w:styleId="Zhlav">
    <w:name w:val="header"/>
    <w:basedOn w:val="Normln"/>
    <w:link w:val="ZhlavChar"/>
    <w:uiPriority w:val="99"/>
    <w:rsid w:val="00303417"/>
    <w:pPr>
      <w:tabs>
        <w:tab w:val="center" w:pos="4536"/>
        <w:tab w:val="right" w:pos="9072"/>
      </w:tabs>
    </w:pPr>
  </w:style>
  <w:style w:type="paragraph" w:customStyle="1" w:styleId="TableHeader">
    <w:name w:val="Table Header"/>
    <w:basedOn w:val="Normln"/>
    <w:rsid w:val="00303417"/>
    <w:pPr>
      <w:spacing w:after="0"/>
      <w:jc w:val="center"/>
    </w:pPr>
    <w:rPr>
      <w:sz w:val="16"/>
    </w:rPr>
  </w:style>
  <w:style w:type="paragraph" w:customStyle="1" w:styleId="Tablemiddleline">
    <w:name w:val="Table middle line"/>
    <w:basedOn w:val="Normln"/>
    <w:rsid w:val="00303417"/>
    <w:pPr>
      <w:spacing w:after="0"/>
      <w:jc w:val="left"/>
    </w:pPr>
    <w:rPr>
      <w:iCs/>
      <w:sz w:val="16"/>
    </w:rPr>
  </w:style>
  <w:style w:type="paragraph" w:customStyle="1" w:styleId="TableFirstLine">
    <w:name w:val="Table First Line"/>
    <w:basedOn w:val="Normln"/>
    <w:rsid w:val="00303417"/>
    <w:pPr>
      <w:spacing w:after="120"/>
      <w:jc w:val="left"/>
    </w:pPr>
    <w:rPr>
      <w:sz w:val="16"/>
    </w:rPr>
  </w:style>
  <w:style w:type="paragraph" w:customStyle="1" w:styleId="TableLastLine">
    <w:name w:val="Table Last Line"/>
    <w:basedOn w:val="Normln"/>
    <w:rsid w:val="00303417"/>
    <w:pPr>
      <w:spacing w:before="120" w:after="120"/>
      <w:jc w:val="left"/>
    </w:pPr>
    <w:rPr>
      <w:sz w:val="16"/>
    </w:rPr>
  </w:style>
  <w:style w:type="paragraph" w:customStyle="1" w:styleId="table">
    <w:name w:val="table"/>
    <w:basedOn w:val="Normln"/>
    <w:rsid w:val="00303417"/>
    <w:pPr>
      <w:spacing w:after="0"/>
      <w:jc w:val="left"/>
    </w:pPr>
    <w:rPr>
      <w:sz w:val="16"/>
    </w:rPr>
  </w:style>
  <w:style w:type="paragraph" w:customStyle="1" w:styleId="heading2b">
    <w:name w:val="heading 2b"/>
    <w:basedOn w:val="Normln"/>
    <w:rsid w:val="00303417"/>
    <w:pPr>
      <w:numPr>
        <w:numId w:val="3"/>
      </w:numPr>
      <w:spacing w:after="120"/>
    </w:pPr>
  </w:style>
  <w:style w:type="paragraph" w:styleId="Zkladntext">
    <w:name w:val="Body Text"/>
    <w:basedOn w:val="Normln"/>
    <w:rsid w:val="00303417"/>
    <w:pPr>
      <w:jc w:val="left"/>
    </w:pPr>
  </w:style>
  <w:style w:type="paragraph" w:customStyle="1" w:styleId="Normalitalic">
    <w:name w:val="Normal_italic"/>
    <w:basedOn w:val="Normln"/>
    <w:rsid w:val="00303417"/>
    <w:rPr>
      <w:i/>
    </w:rPr>
  </w:style>
  <w:style w:type="paragraph" w:customStyle="1" w:styleId="Tableindent">
    <w:name w:val="Table indent"/>
    <w:basedOn w:val="TableFirstLine"/>
    <w:rsid w:val="00303417"/>
    <w:pPr>
      <w:ind w:left="170"/>
    </w:pPr>
  </w:style>
  <w:style w:type="paragraph" w:styleId="Textbubliny">
    <w:name w:val="Balloon Text"/>
    <w:basedOn w:val="Normln"/>
    <w:semiHidden/>
    <w:rsid w:val="00303417"/>
    <w:rPr>
      <w:rFonts w:ascii="Tahoma" w:hAnsi="Tahoma" w:cs="Tahoma"/>
      <w:sz w:val="16"/>
      <w:szCs w:val="16"/>
    </w:rPr>
  </w:style>
  <w:style w:type="paragraph" w:styleId="Zkladntext2">
    <w:name w:val="Body Text 2"/>
    <w:basedOn w:val="Normln"/>
    <w:rsid w:val="00742CD3"/>
    <w:pPr>
      <w:keepNext w:val="0"/>
      <w:spacing w:before="120" w:after="0" w:line="240" w:lineRule="atLeast"/>
    </w:pPr>
    <w:rPr>
      <w:rFonts w:ascii="Arial" w:hAnsi="Arial"/>
      <w:i/>
      <w:sz w:val="24"/>
      <w:u w:val="single"/>
      <w:lang w:val="sk-SK" w:eastAsia="sk-SK"/>
    </w:rPr>
  </w:style>
  <w:style w:type="paragraph" w:customStyle="1" w:styleId="dotabulky">
    <w:name w:val="do tabulky"/>
    <w:basedOn w:val="Zkladntext"/>
    <w:rsid w:val="00742CD3"/>
    <w:pPr>
      <w:keepNext w:val="0"/>
      <w:spacing w:before="40" w:after="0"/>
    </w:pPr>
    <w:rPr>
      <w:sz w:val="24"/>
      <w:szCs w:val="24"/>
      <w:lang w:val="sk-SK" w:eastAsia="sk-SK"/>
    </w:rPr>
  </w:style>
  <w:style w:type="paragraph" w:customStyle="1" w:styleId="lines">
    <w:name w:val="line_s"/>
    <w:basedOn w:val="Normln"/>
    <w:autoRedefine/>
    <w:rsid w:val="00DF3D0A"/>
    <w:pPr>
      <w:keepNext w:val="0"/>
      <w:pBdr>
        <w:bottom w:val="single" w:sz="4" w:space="0" w:color="auto"/>
      </w:pBdr>
      <w:spacing w:after="60"/>
      <w:jc w:val="left"/>
    </w:pPr>
    <w:rPr>
      <w:sz w:val="18"/>
      <w:szCs w:val="24"/>
      <w:lang w:val="sk-SK" w:eastAsia="sk-SK"/>
    </w:rPr>
  </w:style>
  <w:style w:type="paragraph" w:styleId="Zkladntextodsazen3">
    <w:name w:val="Body Text Indent 3"/>
    <w:basedOn w:val="Normln"/>
    <w:rsid w:val="004D0BD2"/>
    <w:pPr>
      <w:spacing w:after="120"/>
      <w:ind w:left="283"/>
    </w:pPr>
    <w:rPr>
      <w:sz w:val="16"/>
      <w:szCs w:val="16"/>
    </w:rPr>
  </w:style>
  <w:style w:type="paragraph" w:customStyle="1" w:styleId="odstavecbezcisla">
    <w:name w:val="odstavecbezcisla"/>
    <w:basedOn w:val="Zkladntext3"/>
    <w:link w:val="odstavecbezcislaChar"/>
    <w:rsid w:val="004D0BD2"/>
    <w:pPr>
      <w:keepNext w:val="0"/>
      <w:spacing w:after="0"/>
      <w:ind w:left="426"/>
    </w:pPr>
    <w:rPr>
      <w:iCs/>
      <w:sz w:val="20"/>
      <w:szCs w:val="24"/>
      <w:lang w:val="sk-SK" w:eastAsia="sk-SK"/>
    </w:rPr>
  </w:style>
  <w:style w:type="paragraph" w:styleId="Zkladntext3">
    <w:name w:val="Body Text 3"/>
    <w:basedOn w:val="Normln"/>
    <w:rsid w:val="004D0BD2"/>
    <w:pPr>
      <w:spacing w:after="120"/>
    </w:pPr>
    <w:rPr>
      <w:sz w:val="16"/>
      <w:szCs w:val="16"/>
    </w:rPr>
  </w:style>
  <w:style w:type="paragraph" w:customStyle="1" w:styleId="Normal8pt">
    <w:name w:val="Normal + 8 pt"/>
    <w:aliases w:val="Bold,Right"/>
    <w:basedOn w:val="Normln"/>
    <w:rsid w:val="000F5F56"/>
    <w:pPr>
      <w:keepNext w:val="0"/>
      <w:spacing w:after="0"/>
      <w:jc w:val="right"/>
    </w:pPr>
    <w:rPr>
      <w:b/>
      <w:bCs/>
      <w:sz w:val="16"/>
      <w:szCs w:val="16"/>
      <w:lang w:val="sk-SK" w:eastAsia="sk-SK"/>
    </w:rPr>
  </w:style>
  <w:style w:type="paragraph" w:customStyle="1" w:styleId="xl79">
    <w:name w:val="xl79"/>
    <w:basedOn w:val="Normln"/>
    <w:rsid w:val="00D97508"/>
    <w:pPr>
      <w:keepNext w:val="0"/>
      <w:spacing w:before="100" w:beforeAutospacing="1" w:after="100" w:afterAutospacing="1"/>
      <w:jc w:val="right"/>
    </w:pPr>
    <w:rPr>
      <w:rFonts w:ascii="Arial Unicode MS" w:hAnsi="Arial Unicode MS" w:cs="Tahoma"/>
      <w:sz w:val="24"/>
      <w:szCs w:val="24"/>
      <w:lang w:val="sk-SK" w:eastAsia="sk-SK"/>
    </w:rPr>
  </w:style>
  <w:style w:type="paragraph" w:styleId="Zkladntextodsazen">
    <w:name w:val="Body Text Indent"/>
    <w:basedOn w:val="Normln"/>
    <w:rsid w:val="00063304"/>
    <w:pPr>
      <w:spacing w:after="120"/>
      <w:ind w:left="283"/>
    </w:pPr>
  </w:style>
  <w:style w:type="paragraph" w:styleId="Textpoznpodarou">
    <w:name w:val="footnote text"/>
    <w:basedOn w:val="Normln"/>
    <w:semiHidden/>
    <w:rsid w:val="00063304"/>
    <w:pPr>
      <w:keepNext w:val="0"/>
      <w:spacing w:after="0"/>
      <w:jc w:val="left"/>
    </w:pPr>
    <w:rPr>
      <w:lang w:val="sk-SK" w:eastAsia="sk-SK"/>
    </w:rPr>
  </w:style>
  <w:style w:type="character" w:styleId="Znakapoznpodarou">
    <w:name w:val="footnote reference"/>
    <w:basedOn w:val="Standardnpsmoodstavce"/>
    <w:semiHidden/>
    <w:rsid w:val="00063304"/>
    <w:rPr>
      <w:rFonts w:cs="Times New Roman"/>
      <w:vertAlign w:val="superscript"/>
    </w:rPr>
  </w:style>
  <w:style w:type="character" w:customStyle="1" w:styleId="odstavecbezcislaChar">
    <w:name w:val="odstavecbezcisla Char"/>
    <w:basedOn w:val="Standardnpsmoodstavce"/>
    <w:link w:val="odstavecbezcisla"/>
    <w:locked/>
    <w:rsid w:val="000A5A10"/>
    <w:rPr>
      <w:rFonts w:cs="Times New Roman"/>
      <w:iCs/>
      <w:sz w:val="24"/>
      <w:szCs w:val="24"/>
      <w:lang w:val="sk-SK" w:eastAsia="sk-SK" w:bidi="ar-SA"/>
    </w:rPr>
  </w:style>
  <w:style w:type="paragraph" w:customStyle="1" w:styleId="StyleStyleodstavecbezcislaItalicRedLeft075cmItalic">
    <w:name w:val="Style Style odstavecbezcisla + Italic Red Left:  075 cm + Italic"/>
    <w:basedOn w:val="Normln"/>
    <w:rsid w:val="000A5A10"/>
    <w:pPr>
      <w:keepNext w:val="0"/>
      <w:spacing w:after="0"/>
      <w:ind w:left="425"/>
    </w:pPr>
    <w:rPr>
      <w:iCs/>
      <w:color w:val="333399"/>
      <w:lang w:val="sk-SK" w:eastAsia="sk-SK"/>
    </w:rPr>
  </w:style>
  <w:style w:type="paragraph" w:customStyle="1" w:styleId="StyleodstavecbezcislaItalicRed">
    <w:name w:val="Style odstavecbezcisla + Italic Red"/>
    <w:basedOn w:val="odstavecbezcisla"/>
    <w:link w:val="StyleodstavecbezcislaItalicRedChar"/>
    <w:rsid w:val="008B5BE2"/>
    <w:rPr>
      <w:color w:val="333399"/>
    </w:rPr>
  </w:style>
  <w:style w:type="character" w:customStyle="1" w:styleId="StyleodstavecbezcislaItalicRedChar">
    <w:name w:val="Style odstavecbezcisla + Italic Red Char"/>
    <w:basedOn w:val="odstavecbezcislaChar"/>
    <w:link w:val="StyleodstavecbezcislaItalicRed"/>
    <w:locked/>
    <w:rsid w:val="008B5BE2"/>
    <w:rPr>
      <w:rFonts w:cs="Times New Roman"/>
      <w:iCs/>
      <w:color w:val="333399"/>
      <w:sz w:val="24"/>
      <w:szCs w:val="24"/>
      <w:lang w:val="sk-SK" w:eastAsia="sk-SK" w:bidi="ar-SA"/>
    </w:rPr>
  </w:style>
  <w:style w:type="table" w:styleId="Mkatabulky">
    <w:name w:val="Table Grid"/>
    <w:basedOn w:val="Normlntabulka"/>
    <w:rsid w:val="00A50E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kladntext1">
    <w:name w:val="Základní text1"/>
    <w:rsid w:val="00FF7782"/>
    <w:pPr>
      <w:spacing w:before="144" w:after="144"/>
      <w:ind w:firstLine="709"/>
      <w:jc w:val="both"/>
    </w:pPr>
    <w:rPr>
      <w:color w:val="000000"/>
      <w:sz w:val="24"/>
    </w:rPr>
  </w:style>
  <w:style w:type="paragraph" w:customStyle="1" w:styleId="Pismenka">
    <w:name w:val="Pismenka"/>
    <w:basedOn w:val="Zkladntext"/>
    <w:rsid w:val="00295714"/>
    <w:pPr>
      <w:keepNext w:val="0"/>
      <w:tabs>
        <w:tab w:val="num" w:pos="426"/>
        <w:tab w:val="num" w:pos="454"/>
      </w:tabs>
      <w:spacing w:after="0"/>
      <w:ind w:left="426" w:hanging="426"/>
      <w:jc w:val="both"/>
    </w:pPr>
    <w:rPr>
      <w:b/>
      <w:sz w:val="18"/>
      <w:lang w:val="sk-SK"/>
    </w:rPr>
  </w:style>
  <w:style w:type="paragraph" w:customStyle="1" w:styleId="Tabulka">
    <w:name w:val="Tabulka"/>
    <w:basedOn w:val="Normln"/>
    <w:rsid w:val="00955F91"/>
    <w:pPr>
      <w:keepNext w:val="0"/>
      <w:spacing w:after="0"/>
      <w:jc w:val="left"/>
    </w:pPr>
    <w:rPr>
      <w:color w:val="000000"/>
      <w:sz w:val="18"/>
      <w:lang w:val="sk-SK"/>
    </w:rPr>
  </w:style>
  <w:style w:type="paragraph" w:customStyle="1" w:styleId="TopHeader">
    <w:name w:val="Top Header"/>
    <w:basedOn w:val="Normln"/>
    <w:uiPriority w:val="99"/>
    <w:rsid w:val="00225192"/>
    <w:pPr>
      <w:keepNext w:val="0"/>
      <w:spacing w:after="0"/>
      <w:jc w:val="center"/>
    </w:pPr>
    <w:rPr>
      <w:rFonts w:ascii="Arial Narrow" w:hAnsi="Arial Narrow" w:cs="Arial Narrow"/>
      <w:b/>
      <w:bCs/>
      <w:sz w:val="22"/>
      <w:szCs w:val="22"/>
      <w:lang w:val="sk-SK"/>
    </w:rPr>
  </w:style>
  <w:style w:type="character" w:styleId="Odkaznakoment">
    <w:name w:val="annotation reference"/>
    <w:basedOn w:val="Standardnpsmoodstavce"/>
    <w:rsid w:val="0019682A"/>
    <w:rPr>
      <w:sz w:val="16"/>
      <w:szCs w:val="16"/>
    </w:rPr>
  </w:style>
  <w:style w:type="paragraph" w:styleId="Textkomente">
    <w:name w:val="annotation text"/>
    <w:basedOn w:val="Normln"/>
    <w:link w:val="TextkomenteChar"/>
    <w:rsid w:val="0019682A"/>
  </w:style>
  <w:style w:type="character" w:customStyle="1" w:styleId="TextkomenteChar">
    <w:name w:val="Text komentáře Char"/>
    <w:basedOn w:val="Standardnpsmoodstavce"/>
    <w:link w:val="Textkomente"/>
    <w:rsid w:val="0019682A"/>
    <w:rPr>
      <w:lang w:val="cs-CZ" w:eastAsia="en-US"/>
    </w:rPr>
  </w:style>
  <w:style w:type="paragraph" w:styleId="Pedmtkomente">
    <w:name w:val="annotation subject"/>
    <w:basedOn w:val="Textkomente"/>
    <w:next w:val="Textkomente"/>
    <w:link w:val="PedmtkomenteChar"/>
    <w:rsid w:val="0019682A"/>
    <w:rPr>
      <w:b/>
      <w:bCs/>
    </w:rPr>
  </w:style>
  <w:style w:type="character" w:customStyle="1" w:styleId="PedmtkomenteChar">
    <w:name w:val="Předmět komentáře Char"/>
    <w:basedOn w:val="TextkomenteChar"/>
    <w:link w:val="Pedmtkomente"/>
    <w:rsid w:val="0019682A"/>
    <w:rPr>
      <w:b/>
      <w:bCs/>
      <w:lang w:val="cs-CZ" w:eastAsia="en-US"/>
    </w:rPr>
  </w:style>
  <w:style w:type="paragraph" w:customStyle="1" w:styleId="tableheader0">
    <w:name w:val="table header"/>
    <w:basedOn w:val="Normln"/>
    <w:rsid w:val="00534B92"/>
    <w:pPr>
      <w:keepNext w:val="0"/>
      <w:spacing w:after="0"/>
      <w:jc w:val="center"/>
    </w:pPr>
    <w:rPr>
      <w:rFonts w:ascii="Verdana" w:hAnsi="Verdana"/>
      <w:b/>
      <w:i/>
      <w:sz w:val="15"/>
      <w:lang w:val="sk-SK" w:eastAsia="sk-SK"/>
    </w:rPr>
  </w:style>
  <w:style w:type="paragraph" w:styleId="Revize">
    <w:name w:val="Revision"/>
    <w:hidden/>
    <w:uiPriority w:val="99"/>
    <w:semiHidden/>
    <w:rsid w:val="000878E2"/>
    <w:rPr>
      <w:lang w:val="cs-CZ" w:eastAsia="en-US"/>
    </w:rPr>
  </w:style>
  <w:style w:type="character" w:customStyle="1" w:styleId="ZhlavChar">
    <w:name w:val="Záhlaví Char"/>
    <w:basedOn w:val="Standardnpsmoodstavce"/>
    <w:link w:val="Zhlav"/>
    <w:uiPriority w:val="99"/>
    <w:rsid w:val="006D01C1"/>
    <w:rPr>
      <w:lang w:val="cs-CZ" w:eastAsia="en-US"/>
    </w:rPr>
  </w:style>
  <w:style w:type="paragraph" w:styleId="Odstavecseseznamem">
    <w:name w:val="List Paragraph"/>
    <w:basedOn w:val="Normln"/>
    <w:uiPriority w:val="34"/>
    <w:qFormat/>
    <w:rsid w:val="009D002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header" w:uiPriority="99"/>
    <w:lsdException w:name="caption" w:locked="1" w:semiHidden="1" w:unhideWhenUsed="1" w:qFormat="1"/>
    <w:lsdException w:name="Title" w:locked="1" w:qFormat="1"/>
    <w:lsdException w:name="Subtitle" w:locked="1" w:qFormat="1"/>
    <w:lsdException w:name="Strong" w:locked="1" w:qFormat="1"/>
    <w:lsdException w:name="Emphasis" w:locked="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AE1613"/>
    <w:pPr>
      <w:keepNext/>
      <w:spacing w:after="240"/>
      <w:jc w:val="both"/>
    </w:pPr>
    <w:rPr>
      <w:lang w:val="cs-CZ" w:eastAsia="en-US"/>
    </w:rPr>
  </w:style>
  <w:style w:type="paragraph" w:styleId="Nadpis1">
    <w:name w:val="heading 1"/>
    <w:basedOn w:val="Normln"/>
    <w:next w:val="Normln"/>
    <w:qFormat/>
    <w:rsid w:val="00303417"/>
    <w:pPr>
      <w:numPr>
        <w:numId w:val="1"/>
      </w:numPr>
      <w:shd w:val="solid" w:color="FFFFFF" w:fill="FFFFFF"/>
      <w:spacing w:before="360"/>
      <w:outlineLvl w:val="0"/>
    </w:pPr>
    <w:rPr>
      <w:b/>
      <w:caps/>
      <w:u w:val="single"/>
    </w:rPr>
  </w:style>
  <w:style w:type="paragraph" w:styleId="Nadpis2">
    <w:name w:val="heading 2"/>
    <w:basedOn w:val="Normln"/>
    <w:next w:val="Normln"/>
    <w:qFormat/>
    <w:rsid w:val="00303417"/>
    <w:pPr>
      <w:numPr>
        <w:numId w:val="2"/>
      </w:numPr>
      <w:outlineLvl w:val="1"/>
    </w:pPr>
    <w:rPr>
      <w:b/>
    </w:rPr>
  </w:style>
  <w:style w:type="paragraph" w:styleId="Nadpis3">
    <w:name w:val="heading 3"/>
    <w:basedOn w:val="Normln"/>
    <w:next w:val="Normln"/>
    <w:qFormat/>
    <w:rsid w:val="00303417"/>
    <w:pPr>
      <w:outlineLvl w:val="2"/>
    </w:pPr>
    <w:rPr>
      <w:i/>
    </w:rPr>
  </w:style>
  <w:style w:type="paragraph" w:styleId="Nadpis4">
    <w:name w:val="heading 4"/>
    <w:basedOn w:val="Normln"/>
    <w:next w:val="Normln"/>
    <w:qFormat/>
    <w:rsid w:val="00303417"/>
    <w:pPr>
      <w:framePr w:w="2410" w:h="1559" w:hSpace="142" w:wrap="auto" w:vAnchor="page" w:hAnchor="page" w:x="1532" w:y="2496"/>
      <w:outlineLvl w:val="3"/>
    </w:pPr>
    <w:rPr>
      <w:b/>
    </w:rPr>
  </w:style>
  <w:style w:type="paragraph" w:styleId="Nadpis5">
    <w:name w:val="heading 5"/>
    <w:basedOn w:val="Normln"/>
    <w:next w:val="Normln"/>
    <w:qFormat/>
    <w:rsid w:val="00303417"/>
    <w:pPr>
      <w:spacing w:after="120"/>
      <w:outlineLvl w:val="4"/>
    </w:pPr>
    <w:rPr>
      <w:b/>
    </w:rPr>
  </w:style>
  <w:style w:type="paragraph" w:styleId="Nadpis6">
    <w:name w:val="heading 6"/>
    <w:basedOn w:val="Normln"/>
    <w:next w:val="Normln"/>
    <w:qFormat/>
    <w:rsid w:val="00303417"/>
    <w:pPr>
      <w:outlineLvl w:val="5"/>
    </w:pPr>
    <w:rPr>
      <w:sz w:val="24"/>
    </w:rPr>
  </w:style>
  <w:style w:type="paragraph" w:styleId="Nadpis7">
    <w:name w:val="heading 7"/>
    <w:basedOn w:val="Normln"/>
    <w:next w:val="Normln"/>
    <w:qFormat/>
    <w:rsid w:val="00303417"/>
    <w:pPr>
      <w:spacing w:before="1680" w:after="360"/>
      <w:outlineLvl w:val="6"/>
    </w:pPr>
    <w:rPr>
      <w:b/>
      <w:sz w:val="28"/>
    </w:rPr>
  </w:style>
  <w:style w:type="paragraph" w:styleId="Nadpis8">
    <w:name w:val="heading 8"/>
    <w:basedOn w:val="Normln"/>
    <w:next w:val="Normln"/>
    <w:qFormat/>
    <w:rsid w:val="00303417"/>
    <w:pPr>
      <w:spacing w:after="0"/>
      <w:outlineLvl w:val="7"/>
    </w:pPr>
    <w:rPr>
      <w:i/>
      <w:sz w:val="14"/>
    </w:rPr>
  </w:style>
  <w:style w:type="paragraph" w:styleId="Nadpis9">
    <w:name w:val="heading 9"/>
    <w:basedOn w:val="Normln"/>
    <w:next w:val="Normln"/>
    <w:qFormat/>
    <w:rsid w:val="00303417"/>
    <w:pPr>
      <w:spacing w:after="0"/>
      <w:outlineLvl w:val="8"/>
    </w:pPr>
    <w:rPr>
      <w:i/>
      <w:sz w:val="14"/>
      <w:lang w:val="en-G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pat">
    <w:name w:val="footer"/>
    <w:basedOn w:val="Normln"/>
    <w:rsid w:val="00303417"/>
    <w:pPr>
      <w:tabs>
        <w:tab w:val="center" w:pos="4536"/>
        <w:tab w:val="right" w:pos="9072"/>
      </w:tabs>
      <w:spacing w:after="120"/>
    </w:pPr>
    <w:rPr>
      <w:sz w:val="18"/>
    </w:rPr>
  </w:style>
  <w:style w:type="paragraph" w:styleId="Zhlav">
    <w:name w:val="header"/>
    <w:basedOn w:val="Normln"/>
    <w:uiPriority w:val="99"/>
    <w:rsid w:val="00303417"/>
    <w:pPr>
      <w:tabs>
        <w:tab w:val="center" w:pos="4536"/>
        <w:tab w:val="right" w:pos="9072"/>
      </w:tabs>
    </w:pPr>
  </w:style>
  <w:style w:type="paragraph" w:customStyle="1" w:styleId="TableHeader">
    <w:name w:val="Table Header"/>
    <w:basedOn w:val="Normln"/>
    <w:rsid w:val="00303417"/>
    <w:pPr>
      <w:spacing w:after="0"/>
      <w:jc w:val="center"/>
    </w:pPr>
    <w:rPr>
      <w:sz w:val="16"/>
    </w:rPr>
  </w:style>
  <w:style w:type="paragraph" w:customStyle="1" w:styleId="Tablemiddleline">
    <w:name w:val="Table middle line"/>
    <w:basedOn w:val="Normln"/>
    <w:rsid w:val="00303417"/>
    <w:pPr>
      <w:spacing w:after="0"/>
      <w:jc w:val="left"/>
    </w:pPr>
    <w:rPr>
      <w:iCs/>
      <w:sz w:val="16"/>
    </w:rPr>
  </w:style>
  <w:style w:type="paragraph" w:customStyle="1" w:styleId="TableFirstLine">
    <w:name w:val="Table First Line"/>
    <w:basedOn w:val="Normln"/>
    <w:rsid w:val="00303417"/>
    <w:pPr>
      <w:spacing w:after="120"/>
      <w:jc w:val="left"/>
    </w:pPr>
    <w:rPr>
      <w:sz w:val="16"/>
    </w:rPr>
  </w:style>
  <w:style w:type="paragraph" w:customStyle="1" w:styleId="TableLastLine">
    <w:name w:val="Table Last Line"/>
    <w:basedOn w:val="Normln"/>
    <w:rsid w:val="00303417"/>
    <w:pPr>
      <w:spacing w:before="120" w:after="120"/>
      <w:jc w:val="left"/>
    </w:pPr>
    <w:rPr>
      <w:sz w:val="16"/>
    </w:rPr>
  </w:style>
  <w:style w:type="paragraph" w:customStyle="1" w:styleId="table">
    <w:name w:val="table"/>
    <w:basedOn w:val="Normln"/>
    <w:rsid w:val="00303417"/>
    <w:pPr>
      <w:spacing w:after="0"/>
      <w:jc w:val="left"/>
    </w:pPr>
    <w:rPr>
      <w:sz w:val="16"/>
    </w:rPr>
  </w:style>
  <w:style w:type="paragraph" w:customStyle="1" w:styleId="heading2b">
    <w:name w:val="heading 2b"/>
    <w:basedOn w:val="Normln"/>
    <w:rsid w:val="00303417"/>
    <w:pPr>
      <w:numPr>
        <w:numId w:val="3"/>
      </w:numPr>
      <w:spacing w:after="120"/>
    </w:pPr>
  </w:style>
  <w:style w:type="paragraph" w:styleId="Zkladntext">
    <w:name w:val="Body Text"/>
    <w:basedOn w:val="Normln"/>
    <w:rsid w:val="00303417"/>
    <w:pPr>
      <w:jc w:val="left"/>
    </w:pPr>
  </w:style>
  <w:style w:type="paragraph" w:customStyle="1" w:styleId="Normalitalic">
    <w:name w:val="Normal_italic"/>
    <w:basedOn w:val="Normln"/>
    <w:rsid w:val="00303417"/>
    <w:rPr>
      <w:i/>
    </w:rPr>
  </w:style>
  <w:style w:type="paragraph" w:customStyle="1" w:styleId="Tableindent">
    <w:name w:val="Table indent"/>
    <w:basedOn w:val="TableFirstLine"/>
    <w:rsid w:val="00303417"/>
    <w:pPr>
      <w:ind w:left="170"/>
    </w:pPr>
  </w:style>
  <w:style w:type="paragraph" w:styleId="Textbubliny">
    <w:name w:val="Balloon Text"/>
    <w:basedOn w:val="Normln"/>
    <w:semiHidden/>
    <w:rsid w:val="00303417"/>
    <w:rPr>
      <w:rFonts w:ascii="Tahoma" w:hAnsi="Tahoma" w:cs="Tahoma"/>
      <w:sz w:val="16"/>
      <w:szCs w:val="16"/>
    </w:rPr>
  </w:style>
  <w:style w:type="paragraph" w:styleId="Zkladntext2">
    <w:name w:val="Body Text 2"/>
    <w:basedOn w:val="Normln"/>
    <w:rsid w:val="00742CD3"/>
    <w:pPr>
      <w:keepNext w:val="0"/>
      <w:spacing w:before="120" w:after="0" w:line="240" w:lineRule="atLeast"/>
    </w:pPr>
    <w:rPr>
      <w:rFonts w:ascii="Arial" w:hAnsi="Arial"/>
      <w:i/>
      <w:sz w:val="24"/>
      <w:u w:val="single"/>
      <w:lang w:val="sk-SK" w:eastAsia="sk-SK"/>
    </w:rPr>
  </w:style>
  <w:style w:type="paragraph" w:customStyle="1" w:styleId="dotabulky">
    <w:name w:val="do tabulky"/>
    <w:basedOn w:val="Zkladntext"/>
    <w:rsid w:val="00742CD3"/>
    <w:pPr>
      <w:keepNext w:val="0"/>
      <w:spacing w:before="40" w:after="0"/>
    </w:pPr>
    <w:rPr>
      <w:sz w:val="24"/>
      <w:szCs w:val="24"/>
      <w:lang w:val="sk-SK" w:eastAsia="sk-SK"/>
    </w:rPr>
  </w:style>
  <w:style w:type="paragraph" w:customStyle="1" w:styleId="lines">
    <w:name w:val="line_s"/>
    <w:basedOn w:val="Normln"/>
    <w:autoRedefine/>
    <w:rsid w:val="00DF3D0A"/>
    <w:pPr>
      <w:keepNext w:val="0"/>
      <w:pBdr>
        <w:bottom w:val="single" w:sz="4" w:space="0" w:color="auto"/>
      </w:pBdr>
      <w:spacing w:after="60"/>
      <w:jc w:val="left"/>
    </w:pPr>
    <w:rPr>
      <w:sz w:val="18"/>
      <w:szCs w:val="24"/>
      <w:lang w:val="sk-SK" w:eastAsia="sk-SK"/>
    </w:rPr>
  </w:style>
  <w:style w:type="paragraph" w:styleId="Zkladntextodsazen3">
    <w:name w:val="Body Text Indent 3"/>
    <w:basedOn w:val="Normln"/>
    <w:rsid w:val="004D0BD2"/>
    <w:pPr>
      <w:spacing w:after="120"/>
      <w:ind w:left="283"/>
    </w:pPr>
    <w:rPr>
      <w:sz w:val="16"/>
      <w:szCs w:val="16"/>
    </w:rPr>
  </w:style>
  <w:style w:type="paragraph" w:customStyle="1" w:styleId="odstavecbezcisla">
    <w:name w:val="odstavecbezcisla"/>
    <w:basedOn w:val="Zkladntext3"/>
    <w:link w:val="odstavecbezcislaChar"/>
    <w:rsid w:val="004D0BD2"/>
    <w:pPr>
      <w:keepNext w:val="0"/>
      <w:spacing w:after="0"/>
      <w:ind w:left="426"/>
    </w:pPr>
    <w:rPr>
      <w:iCs/>
      <w:sz w:val="20"/>
      <w:szCs w:val="24"/>
      <w:lang w:val="sk-SK" w:eastAsia="sk-SK"/>
    </w:rPr>
  </w:style>
  <w:style w:type="paragraph" w:styleId="Zkladntext3">
    <w:name w:val="Body Text 3"/>
    <w:basedOn w:val="Normln"/>
    <w:rsid w:val="004D0BD2"/>
    <w:pPr>
      <w:spacing w:after="120"/>
    </w:pPr>
    <w:rPr>
      <w:sz w:val="16"/>
      <w:szCs w:val="16"/>
    </w:rPr>
  </w:style>
  <w:style w:type="paragraph" w:customStyle="1" w:styleId="Normal8pt">
    <w:name w:val="Normal + 8 pt"/>
    <w:aliases w:val="Bold,Right"/>
    <w:basedOn w:val="Normln"/>
    <w:rsid w:val="000F5F56"/>
    <w:pPr>
      <w:keepNext w:val="0"/>
      <w:spacing w:after="0"/>
      <w:jc w:val="right"/>
    </w:pPr>
    <w:rPr>
      <w:b/>
      <w:bCs/>
      <w:sz w:val="16"/>
      <w:szCs w:val="16"/>
      <w:lang w:val="sk-SK" w:eastAsia="sk-SK"/>
    </w:rPr>
  </w:style>
  <w:style w:type="paragraph" w:customStyle="1" w:styleId="xl79">
    <w:name w:val="xl79"/>
    <w:basedOn w:val="Normln"/>
    <w:rsid w:val="00D97508"/>
    <w:pPr>
      <w:keepNext w:val="0"/>
      <w:spacing w:before="100" w:beforeAutospacing="1" w:after="100" w:afterAutospacing="1"/>
      <w:jc w:val="right"/>
    </w:pPr>
    <w:rPr>
      <w:rFonts w:ascii="Arial Unicode MS" w:hAnsi="Arial Unicode MS" w:cs="Tahoma"/>
      <w:sz w:val="24"/>
      <w:szCs w:val="24"/>
      <w:lang w:val="sk-SK" w:eastAsia="sk-SK"/>
    </w:rPr>
  </w:style>
  <w:style w:type="paragraph" w:styleId="Zkladntextodsazen">
    <w:name w:val="Body Text Indent"/>
    <w:basedOn w:val="Normln"/>
    <w:rsid w:val="00063304"/>
    <w:pPr>
      <w:spacing w:after="120"/>
      <w:ind w:left="283"/>
    </w:pPr>
  </w:style>
  <w:style w:type="paragraph" w:styleId="Textpoznpodarou">
    <w:name w:val="footnote text"/>
    <w:basedOn w:val="Normln"/>
    <w:semiHidden/>
    <w:rsid w:val="00063304"/>
    <w:pPr>
      <w:keepNext w:val="0"/>
      <w:spacing w:after="0"/>
      <w:jc w:val="left"/>
    </w:pPr>
    <w:rPr>
      <w:lang w:val="sk-SK" w:eastAsia="sk-SK"/>
    </w:rPr>
  </w:style>
  <w:style w:type="character" w:styleId="Znakapoznpodarou">
    <w:name w:val="footnote reference"/>
    <w:basedOn w:val="Standardnpsmoodstavce"/>
    <w:semiHidden/>
    <w:rsid w:val="00063304"/>
    <w:rPr>
      <w:rFonts w:cs="Times New Roman"/>
      <w:vertAlign w:val="superscript"/>
    </w:rPr>
  </w:style>
  <w:style w:type="character" w:customStyle="1" w:styleId="odstavecbezcislaChar">
    <w:name w:val="odstavecbezcisla Char"/>
    <w:basedOn w:val="Standardnpsmoodstavce"/>
    <w:link w:val="odstavecbezcisla"/>
    <w:locked/>
    <w:rsid w:val="000A5A10"/>
    <w:rPr>
      <w:rFonts w:cs="Times New Roman"/>
      <w:iCs/>
      <w:sz w:val="24"/>
      <w:szCs w:val="24"/>
      <w:lang w:val="sk-SK" w:eastAsia="sk-SK" w:bidi="ar-SA"/>
    </w:rPr>
  </w:style>
  <w:style w:type="paragraph" w:customStyle="1" w:styleId="StyleStyleodstavecbezcislaItalicRedLeft075cmItalic">
    <w:name w:val="Style Style odstavecbezcisla + Italic Red Left:  075 cm + Italic"/>
    <w:basedOn w:val="Normln"/>
    <w:rsid w:val="000A5A10"/>
    <w:pPr>
      <w:keepNext w:val="0"/>
      <w:spacing w:after="0"/>
      <w:ind w:left="425"/>
    </w:pPr>
    <w:rPr>
      <w:iCs/>
      <w:color w:val="333399"/>
      <w:lang w:val="sk-SK" w:eastAsia="sk-SK"/>
    </w:rPr>
  </w:style>
  <w:style w:type="paragraph" w:customStyle="1" w:styleId="StyleodstavecbezcislaItalicRed">
    <w:name w:val="Style odstavecbezcisla + Italic Red"/>
    <w:basedOn w:val="odstavecbezcisla"/>
    <w:link w:val="StyleodstavecbezcislaItalicRedChar"/>
    <w:rsid w:val="008B5BE2"/>
    <w:rPr>
      <w:color w:val="333399"/>
    </w:rPr>
  </w:style>
  <w:style w:type="character" w:customStyle="1" w:styleId="StyleodstavecbezcislaItalicRedChar">
    <w:name w:val="Style odstavecbezcisla + Italic Red Char"/>
    <w:basedOn w:val="odstavecbezcislaChar"/>
    <w:link w:val="StyleodstavecbezcislaItalicRed"/>
    <w:locked/>
    <w:rsid w:val="008B5BE2"/>
    <w:rPr>
      <w:rFonts w:cs="Times New Roman"/>
      <w:iCs/>
      <w:color w:val="333399"/>
      <w:sz w:val="24"/>
      <w:szCs w:val="24"/>
      <w:lang w:val="sk-SK" w:eastAsia="sk-SK" w:bidi="ar-SA"/>
    </w:rPr>
  </w:style>
  <w:style w:type="table" w:styleId="Mkatabulky">
    <w:name w:val="Table Grid"/>
    <w:basedOn w:val="Normlntabulka"/>
    <w:rsid w:val="00A50E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kladntext1">
    <w:name w:val="Základní text1"/>
    <w:rsid w:val="00FF7782"/>
    <w:pPr>
      <w:spacing w:before="144" w:after="144"/>
      <w:ind w:firstLine="709"/>
      <w:jc w:val="both"/>
    </w:pPr>
    <w:rPr>
      <w:color w:val="000000"/>
      <w:sz w:val="24"/>
    </w:rPr>
  </w:style>
  <w:style w:type="paragraph" w:customStyle="1" w:styleId="Pismenka">
    <w:name w:val="Pismenka"/>
    <w:basedOn w:val="Zkladntext"/>
    <w:rsid w:val="00295714"/>
    <w:pPr>
      <w:keepNext w:val="0"/>
      <w:tabs>
        <w:tab w:val="num" w:pos="426"/>
        <w:tab w:val="num" w:pos="454"/>
      </w:tabs>
      <w:spacing w:after="0"/>
      <w:ind w:left="426" w:hanging="426"/>
      <w:jc w:val="both"/>
    </w:pPr>
    <w:rPr>
      <w:b/>
      <w:sz w:val="18"/>
      <w:lang w:val="sk-SK"/>
    </w:rPr>
  </w:style>
  <w:style w:type="paragraph" w:customStyle="1" w:styleId="Tabulka">
    <w:name w:val="Tabulka"/>
    <w:basedOn w:val="Normln"/>
    <w:rsid w:val="00955F91"/>
    <w:pPr>
      <w:keepNext w:val="0"/>
      <w:spacing w:after="0"/>
      <w:jc w:val="left"/>
    </w:pPr>
    <w:rPr>
      <w:color w:val="000000"/>
      <w:sz w:val="18"/>
      <w:lang w:val="sk-SK"/>
    </w:rPr>
  </w:style>
  <w:style w:type="paragraph" w:customStyle="1" w:styleId="TopHeader">
    <w:name w:val="Top Header"/>
    <w:basedOn w:val="Normln"/>
    <w:uiPriority w:val="99"/>
    <w:rsid w:val="00225192"/>
    <w:pPr>
      <w:keepNext w:val="0"/>
      <w:spacing w:after="0"/>
      <w:jc w:val="center"/>
    </w:pPr>
    <w:rPr>
      <w:rFonts w:ascii="Arial Narrow" w:hAnsi="Arial Narrow" w:cs="Arial Narrow"/>
      <w:b/>
      <w:bCs/>
      <w:sz w:val="22"/>
      <w:szCs w:val="22"/>
      <w:lang w:val="sk-SK"/>
    </w:rPr>
  </w:style>
  <w:style w:type="character" w:styleId="Odkaznakoment">
    <w:name w:val="annotation reference"/>
    <w:basedOn w:val="Standardnpsmoodstavce"/>
    <w:rsid w:val="0019682A"/>
    <w:rPr>
      <w:sz w:val="16"/>
      <w:szCs w:val="16"/>
    </w:rPr>
  </w:style>
  <w:style w:type="paragraph" w:styleId="Textkomente">
    <w:name w:val="annotation text"/>
    <w:basedOn w:val="Normln"/>
    <w:link w:val="CommentTextChar"/>
    <w:rsid w:val="0019682A"/>
  </w:style>
  <w:style w:type="character" w:customStyle="1" w:styleId="CommentTextChar">
    <w:name w:val="Comment Text Char"/>
    <w:basedOn w:val="Standardnpsmoodstavce"/>
    <w:link w:val="Textkomente"/>
    <w:rsid w:val="0019682A"/>
    <w:rPr>
      <w:lang w:val="cs-CZ" w:eastAsia="en-US"/>
    </w:rPr>
  </w:style>
  <w:style w:type="paragraph" w:styleId="Pedmtkomente">
    <w:name w:val="annotation subject"/>
    <w:basedOn w:val="Textkomente"/>
    <w:next w:val="Textkomente"/>
    <w:link w:val="CommentSubjectChar"/>
    <w:rsid w:val="0019682A"/>
    <w:rPr>
      <w:b/>
      <w:bCs/>
    </w:rPr>
  </w:style>
  <w:style w:type="character" w:customStyle="1" w:styleId="CommentSubjectChar">
    <w:name w:val="Comment Subject Char"/>
    <w:basedOn w:val="CommentTextChar"/>
    <w:link w:val="Pedmtkomente"/>
    <w:rsid w:val="0019682A"/>
    <w:rPr>
      <w:b/>
      <w:bCs/>
      <w:lang w:val="cs-CZ" w:eastAsia="en-US"/>
    </w:rPr>
  </w:style>
  <w:style w:type="paragraph" w:customStyle="1" w:styleId="tableheader0">
    <w:name w:val="table header"/>
    <w:basedOn w:val="Normln"/>
    <w:rsid w:val="00534B92"/>
    <w:pPr>
      <w:keepNext w:val="0"/>
      <w:spacing w:after="0"/>
      <w:jc w:val="center"/>
    </w:pPr>
    <w:rPr>
      <w:rFonts w:ascii="Verdana" w:hAnsi="Verdana"/>
      <w:b/>
      <w:i/>
      <w:sz w:val="15"/>
      <w:lang w:val="sk-SK" w:eastAsia="sk-SK"/>
    </w:rPr>
  </w:style>
  <w:style w:type="paragraph" w:styleId="Revize">
    <w:name w:val="Revision"/>
    <w:hidden/>
    <w:uiPriority w:val="99"/>
    <w:semiHidden/>
    <w:rsid w:val="000878E2"/>
    <w:rPr>
      <w:lang w:val="cs-CZ" w:eastAsia="en-US"/>
    </w:rPr>
  </w:style>
  <w:style w:type="character" w:customStyle="1" w:styleId="ZhlavChar">
    <w:name w:val="Záhlaví Char"/>
    <w:basedOn w:val="Standardnpsmoodstavce"/>
    <w:link w:val="Zhlav"/>
    <w:uiPriority w:val="99"/>
    <w:rsid w:val="006D01C1"/>
    <w:rPr>
      <w:lang w:val="cs-CZ" w:eastAsia="en-US"/>
    </w:rPr>
  </w:style>
  <w:style w:type="paragraph" w:styleId="Odstavecseseznamem">
    <w:name w:val="List Paragraph"/>
    <w:basedOn w:val="Normln"/>
    <w:uiPriority w:val="34"/>
    <w:qFormat/>
    <w:rsid w:val="009D0023"/>
    <w:pPr>
      <w:ind w:left="720"/>
      <w:contextualSpacing/>
    </w:p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8627786">
      <w:bodyDiv w:val="1"/>
      <w:marLeft w:val="0"/>
      <w:marRight w:val="0"/>
      <w:marTop w:val="0"/>
      <w:marBottom w:val="0"/>
      <w:divBdr>
        <w:top w:val="none" w:sz="0" w:space="0" w:color="auto"/>
        <w:left w:val="none" w:sz="0" w:space="0" w:color="auto"/>
        <w:bottom w:val="none" w:sz="0" w:space="0" w:color="auto"/>
        <w:right w:val="none" w:sz="0" w:space="0" w:color="auto"/>
      </w:divBdr>
    </w:div>
    <w:div w:id="146676298">
      <w:bodyDiv w:val="1"/>
      <w:marLeft w:val="0"/>
      <w:marRight w:val="0"/>
      <w:marTop w:val="0"/>
      <w:marBottom w:val="0"/>
      <w:divBdr>
        <w:top w:val="none" w:sz="0" w:space="0" w:color="auto"/>
        <w:left w:val="none" w:sz="0" w:space="0" w:color="auto"/>
        <w:bottom w:val="none" w:sz="0" w:space="0" w:color="auto"/>
        <w:right w:val="none" w:sz="0" w:space="0" w:color="auto"/>
      </w:divBdr>
    </w:div>
    <w:div w:id="203492746">
      <w:bodyDiv w:val="1"/>
      <w:marLeft w:val="0"/>
      <w:marRight w:val="0"/>
      <w:marTop w:val="0"/>
      <w:marBottom w:val="0"/>
      <w:divBdr>
        <w:top w:val="none" w:sz="0" w:space="0" w:color="auto"/>
        <w:left w:val="none" w:sz="0" w:space="0" w:color="auto"/>
        <w:bottom w:val="none" w:sz="0" w:space="0" w:color="auto"/>
        <w:right w:val="none" w:sz="0" w:space="0" w:color="auto"/>
      </w:divBdr>
    </w:div>
    <w:div w:id="213928288">
      <w:bodyDiv w:val="1"/>
      <w:marLeft w:val="0"/>
      <w:marRight w:val="0"/>
      <w:marTop w:val="0"/>
      <w:marBottom w:val="0"/>
      <w:divBdr>
        <w:top w:val="none" w:sz="0" w:space="0" w:color="auto"/>
        <w:left w:val="none" w:sz="0" w:space="0" w:color="auto"/>
        <w:bottom w:val="none" w:sz="0" w:space="0" w:color="auto"/>
        <w:right w:val="none" w:sz="0" w:space="0" w:color="auto"/>
      </w:divBdr>
    </w:div>
    <w:div w:id="297609868">
      <w:bodyDiv w:val="1"/>
      <w:marLeft w:val="0"/>
      <w:marRight w:val="0"/>
      <w:marTop w:val="0"/>
      <w:marBottom w:val="0"/>
      <w:divBdr>
        <w:top w:val="none" w:sz="0" w:space="0" w:color="auto"/>
        <w:left w:val="none" w:sz="0" w:space="0" w:color="auto"/>
        <w:bottom w:val="none" w:sz="0" w:space="0" w:color="auto"/>
        <w:right w:val="none" w:sz="0" w:space="0" w:color="auto"/>
      </w:divBdr>
    </w:div>
    <w:div w:id="320816089">
      <w:bodyDiv w:val="1"/>
      <w:marLeft w:val="0"/>
      <w:marRight w:val="0"/>
      <w:marTop w:val="0"/>
      <w:marBottom w:val="0"/>
      <w:divBdr>
        <w:top w:val="none" w:sz="0" w:space="0" w:color="auto"/>
        <w:left w:val="none" w:sz="0" w:space="0" w:color="auto"/>
        <w:bottom w:val="none" w:sz="0" w:space="0" w:color="auto"/>
        <w:right w:val="none" w:sz="0" w:space="0" w:color="auto"/>
      </w:divBdr>
    </w:div>
    <w:div w:id="326595642">
      <w:bodyDiv w:val="1"/>
      <w:marLeft w:val="0"/>
      <w:marRight w:val="0"/>
      <w:marTop w:val="0"/>
      <w:marBottom w:val="0"/>
      <w:divBdr>
        <w:top w:val="none" w:sz="0" w:space="0" w:color="auto"/>
        <w:left w:val="none" w:sz="0" w:space="0" w:color="auto"/>
        <w:bottom w:val="none" w:sz="0" w:space="0" w:color="auto"/>
        <w:right w:val="none" w:sz="0" w:space="0" w:color="auto"/>
      </w:divBdr>
    </w:div>
    <w:div w:id="424422083">
      <w:bodyDiv w:val="1"/>
      <w:marLeft w:val="0"/>
      <w:marRight w:val="0"/>
      <w:marTop w:val="0"/>
      <w:marBottom w:val="0"/>
      <w:divBdr>
        <w:top w:val="none" w:sz="0" w:space="0" w:color="auto"/>
        <w:left w:val="none" w:sz="0" w:space="0" w:color="auto"/>
        <w:bottom w:val="none" w:sz="0" w:space="0" w:color="auto"/>
        <w:right w:val="none" w:sz="0" w:space="0" w:color="auto"/>
      </w:divBdr>
    </w:div>
    <w:div w:id="639463270">
      <w:bodyDiv w:val="1"/>
      <w:marLeft w:val="0"/>
      <w:marRight w:val="0"/>
      <w:marTop w:val="0"/>
      <w:marBottom w:val="0"/>
      <w:divBdr>
        <w:top w:val="none" w:sz="0" w:space="0" w:color="auto"/>
        <w:left w:val="none" w:sz="0" w:space="0" w:color="auto"/>
        <w:bottom w:val="none" w:sz="0" w:space="0" w:color="auto"/>
        <w:right w:val="none" w:sz="0" w:space="0" w:color="auto"/>
      </w:divBdr>
    </w:div>
    <w:div w:id="705986202">
      <w:bodyDiv w:val="1"/>
      <w:marLeft w:val="0"/>
      <w:marRight w:val="0"/>
      <w:marTop w:val="0"/>
      <w:marBottom w:val="0"/>
      <w:divBdr>
        <w:top w:val="none" w:sz="0" w:space="0" w:color="auto"/>
        <w:left w:val="none" w:sz="0" w:space="0" w:color="auto"/>
        <w:bottom w:val="none" w:sz="0" w:space="0" w:color="auto"/>
        <w:right w:val="none" w:sz="0" w:space="0" w:color="auto"/>
      </w:divBdr>
    </w:div>
    <w:div w:id="744835386">
      <w:bodyDiv w:val="1"/>
      <w:marLeft w:val="0"/>
      <w:marRight w:val="0"/>
      <w:marTop w:val="0"/>
      <w:marBottom w:val="0"/>
      <w:divBdr>
        <w:top w:val="none" w:sz="0" w:space="0" w:color="auto"/>
        <w:left w:val="none" w:sz="0" w:space="0" w:color="auto"/>
        <w:bottom w:val="none" w:sz="0" w:space="0" w:color="auto"/>
        <w:right w:val="none" w:sz="0" w:space="0" w:color="auto"/>
      </w:divBdr>
    </w:div>
    <w:div w:id="761221021">
      <w:bodyDiv w:val="1"/>
      <w:marLeft w:val="0"/>
      <w:marRight w:val="0"/>
      <w:marTop w:val="0"/>
      <w:marBottom w:val="0"/>
      <w:divBdr>
        <w:top w:val="none" w:sz="0" w:space="0" w:color="auto"/>
        <w:left w:val="none" w:sz="0" w:space="0" w:color="auto"/>
        <w:bottom w:val="none" w:sz="0" w:space="0" w:color="auto"/>
        <w:right w:val="none" w:sz="0" w:space="0" w:color="auto"/>
      </w:divBdr>
    </w:div>
    <w:div w:id="811485296">
      <w:bodyDiv w:val="1"/>
      <w:marLeft w:val="0"/>
      <w:marRight w:val="0"/>
      <w:marTop w:val="0"/>
      <w:marBottom w:val="0"/>
      <w:divBdr>
        <w:top w:val="none" w:sz="0" w:space="0" w:color="auto"/>
        <w:left w:val="none" w:sz="0" w:space="0" w:color="auto"/>
        <w:bottom w:val="none" w:sz="0" w:space="0" w:color="auto"/>
        <w:right w:val="none" w:sz="0" w:space="0" w:color="auto"/>
      </w:divBdr>
    </w:div>
    <w:div w:id="831024669">
      <w:bodyDiv w:val="1"/>
      <w:marLeft w:val="0"/>
      <w:marRight w:val="0"/>
      <w:marTop w:val="0"/>
      <w:marBottom w:val="0"/>
      <w:divBdr>
        <w:top w:val="none" w:sz="0" w:space="0" w:color="auto"/>
        <w:left w:val="none" w:sz="0" w:space="0" w:color="auto"/>
        <w:bottom w:val="none" w:sz="0" w:space="0" w:color="auto"/>
        <w:right w:val="none" w:sz="0" w:space="0" w:color="auto"/>
      </w:divBdr>
    </w:div>
    <w:div w:id="1002902190">
      <w:bodyDiv w:val="1"/>
      <w:marLeft w:val="0"/>
      <w:marRight w:val="0"/>
      <w:marTop w:val="0"/>
      <w:marBottom w:val="0"/>
      <w:divBdr>
        <w:top w:val="none" w:sz="0" w:space="0" w:color="auto"/>
        <w:left w:val="none" w:sz="0" w:space="0" w:color="auto"/>
        <w:bottom w:val="none" w:sz="0" w:space="0" w:color="auto"/>
        <w:right w:val="none" w:sz="0" w:space="0" w:color="auto"/>
      </w:divBdr>
    </w:div>
    <w:div w:id="1010959078">
      <w:bodyDiv w:val="1"/>
      <w:marLeft w:val="0"/>
      <w:marRight w:val="0"/>
      <w:marTop w:val="0"/>
      <w:marBottom w:val="0"/>
      <w:divBdr>
        <w:top w:val="none" w:sz="0" w:space="0" w:color="auto"/>
        <w:left w:val="none" w:sz="0" w:space="0" w:color="auto"/>
        <w:bottom w:val="none" w:sz="0" w:space="0" w:color="auto"/>
        <w:right w:val="none" w:sz="0" w:space="0" w:color="auto"/>
      </w:divBdr>
    </w:div>
    <w:div w:id="1072893428">
      <w:bodyDiv w:val="1"/>
      <w:marLeft w:val="0"/>
      <w:marRight w:val="0"/>
      <w:marTop w:val="0"/>
      <w:marBottom w:val="0"/>
      <w:divBdr>
        <w:top w:val="none" w:sz="0" w:space="0" w:color="auto"/>
        <w:left w:val="none" w:sz="0" w:space="0" w:color="auto"/>
        <w:bottom w:val="none" w:sz="0" w:space="0" w:color="auto"/>
        <w:right w:val="none" w:sz="0" w:space="0" w:color="auto"/>
      </w:divBdr>
    </w:div>
    <w:div w:id="1273050200">
      <w:bodyDiv w:val="1"/>
      <w:marLeft w:val="0"/>
      <w:marRight w:val="0"/>
      <w:marTop w:val="0"/>
      <w:marBottom w:val="0"/>
      <w:divBdr>
        <w:top w:val="none" w:sz="0" w:space="0" w:color="auto"/>
        <w:left w:val="none" w:sz="0" w:space="0" w:color="auto"/>
        <w:bottom w:val="none" w:sz="0" w:space="0" w:color="auto"/>
        <w:right w:val="none" w:sz="0" w:space="0" w:color="auto"/>
      </w:divBdr>
    </w:div>
    <w:div w:id="1286739664">
      <w:bodyDiv w:val="1"/>
      <w:marLeft w:val="0"/>
      <w:marRight w:val="0"/>
      <w:marTop w:val="0"/>
      <w:marBottom w:val="0"/>
      <w:divBdr>
        <w:top w:val="none" w:sz="0" w:space="0" w:color="auto"/>
        <w:left w:val="none" w:sz="0" w:space="0" w:color="auto"/>
        <w:bottom w:val="none" w:sz="0" w:space="0" w:color="auto"/>
        <w:right w:val="none" w:sz="0" w:space="0" w:color="auto"/>
      </w:divBdr>
    </w:div>
    <w:div w:id="1305426893">
      <w:bodyDiv w:val="1"/>
      <w:marLeft w:val="0"/>
      <w:marRight w:val="0"/>
      <w:marTop w:val="0"/>
      <w:marBottom w:val="0"/>
      <w:divBdr>
        <w:top w:val="none" w:sz="0" w:space="0" w:color="auto"/>
        <w:left w:val="none" w:sz="0" w:space="0" w:color="auto"/>
        <w:bottom w:val="none" w:sz="0" w:space="0" w:color="auto"/>
        <w:right w:val="none" w:sz="0" w:space="0" w:color="auto"/>
      </w:divBdr>
    </w:div>
    <w:div w:id="1344942320">
      <w:bodyDiv w:val="1"/>
      <w:marLeft w:val="0"/>
      <w:marRight w:val="0"/>
      <w:marTop w:val="0"/>
      <w:marBottom w:val="0"/>
      <w:divBdr>
        <w:top w:val="none" w:sz="0" w:space="0" w:color="auto"/>
        <w:left w:val="none" w:sz="0" w:space="0" w:color="auto"/>
        <w:bottom w:val="none" w:sz="0" w:space="0" w:color="auto"/>
        <w:right w:val="none" w:sz="0" w:space="0" w:color="auto"/>
      </w:divBdr>
    </w:div>
    <w:div w:id="1376852121">
      <w:bodyDiv w:val="1"/>
      <w:marLeft w:val="0"/>
      <w:marRight w:val="0"/>
      <w:marTop w:val="0"/>
      <w:marBottom w:val="0"/>
      <w:divBdr>
        <w:top w:val="none" w:sz="0" w:space="0" w:color="auto"/>
        <w:left w:val="none" w:sz="0" w:space="0" w:color="auto"/>
        <w:bottom w:val="none" w:sz="0" w:space="0" w:color="auto"/>
        <w:right w:val="none" w:sz="0" w:space="0" w:color="auto"/>
      </w:divBdr>
    </w:div>
    <w:div w:id="1452355802">
      <w:bodyDiv w:val="1"/>
      <w:marLeft w:val="0"/>
      <w:marRight w:val="0"/>
      <w:marTop w:val="0"/>
      <w:marBottom w:val="0"/>
      <w:divBdr>
        <w:top w:val="none" w:sz="0" w:space="0" w:color="auto"/>
        <w:left w:val="none" w:sz="0" w:space="0" w:color="auto"/>
        <w:bottom w:val="none" w:sz="0" w:space="0" w:color="auto"/>
        <w:right w:val="none" w:sz="0" w:space="0" w:color="auto"/>
      </w:divBdr>
    </w:div>
    <w:div w:id="1572232098">
      <w:bodyDiv w:val="1"/>
      <w:marLeft w:val="0"/>
      <w:marRight w:val="0"/>
      <w:marTop w:val="0"/>
      <w:marBottom w:val="0"/>
      <w:divBdr>
        <w:top w:val="none" w:sz="0" w:space="0" w:color="auto"/>
        <w:left w:val="none" w:sz="0" w:space="0" w:color="auto"/>
        <w:bottom w:val="none" w:sz="0" w:space="0" w:color="auto"/>
        <w:right w:val="none" w:sz="0" w:space="0" w:color="auto"/>
      </w:divBdr>
    </w:div>
    <w:div w:id="1578243523">
      <w:bodyDiv w:val="1"/>
      <w:marLeft w:val="0"/>
      <w:marRight w:val="0"/>
      <w:marTop w:val="0"/>
      <w:marBottom w:val="0"/>
      <w:divBdr>
        <w:top w:val="none" w:sz="0" w:space="0" w:color="auto"/>
        <w:left w:val="none" w:sz="0" w:space="0" w:color="auto"/>
        <w:bottom w:val="none" w:sz="0" w:space="0" w:color="auto"/>
        <w:right w:val="none" w:sz="0" w:space="0" w:color="auto"/>
      </w:divBdr>
    </w:div>
    <w:div w:id="1787577318">
      <w:bodyDiv w:val="1"/>
      <w:marLeft w:val="0"/>
      <w:marRight w:val="0"/>
      <w:marTop w:val="0"/>
      <w:marBottom w:val="0"/>
      <w:divBdr>
        <w:top w:val="none" w:sz="0" w:space="0" w:color="auto"/>
        <w:left w:val="none" w:sz="0" w:space="0" w:color="auto"/>
        <w:bottom w:val="none" w:sz="0" w:space="0" w:color="auto"/>
        <w:right w:val="none" w:sz="0" w:space="0" w:color="auto"/>
      </w:divBdr>
    </w:div>
    <w:div w:id="1825243492">
      <w:bodyDiv w:val="1"/>
      <w:marLeft w:val="0"/>
      <w:marRight w:val="0"/>
      <w:marTop w:val="0"/>
      <w:marBottom w:val="0"/>
      <w:divBdr>
        <w:top w:val="none" w:sz="0" w:space="0" w:color="auto"/>
        <w:left w:val="none" w:sz="0" w:space="0" w:color="auto"/>
        <w:bottom w:val="none" w:sz="0" w:space="0" w:color="auto"/>
        <w:right w:val="none" w:sz="0" w:space="0" w:color="auto"/>
      </w:divBdr>
    </w:div>
    <w:div w:id="1846632878">
      <w:bodyDiv w:val="1"/>
      <w:marLeft w:val="0"/>
      <w:marRight w:val="0"/>
      <w:marTop w:val="0"/>
      <w:marBottom w:val="0"/>
      <w:divBdr>
        <w:top w:val="none" w:sz="0" w:space="0" w:color="auto"/>
        <w:left w:val="none" w:sz="0" w:space="0" w:color="auto"/>
        <w:bottom w:val="none" w:sz="0" w:space="0" w:color="auto"/>
        <w:right w:val="none" w:sz="0" w:space="0" w:color="auto"/>
      </w:divBdr>
    </w:div>
    <w:div w:id="1894390608">
      <w:bodyDiv w:val="1"/>
      <w:marLeft w:val="0"/>
      <w:marRight w:val="0"/>
      <w:marTop w:val="0"/>
      <w:marBottom w:val="0"/>
      <w:divBdr>
        <w:top w:val="none" w:sz="0" w:space="0" w:color="auto"/>
        <w:left w:val="none" w:sz="0" w:space="0" w:color="auto"/>
        <w:bottom w:val="none" w:sz="0" w:space="0" w:color="auto"/>
        <w:right w:val="none" w:sz="0" w:space="0" w:color="auto"/>
      </w:divBdr>
    </w:div>
    <w:div w:id="1920867400">
      <w:bodyDiv w:val="1"/>
      <w:marLeft w:val="0"/>
      <w:marRight w:val="0"/>
      <w:marTop w:val="0"/>
      <w:marBottom w:val="0"/>
      <w:divBdr>
        <w:top w:val="none" w:sz="0" w:space="0" w:color="auto"/>
        <w:left w:val="none" w:sz="0" w:space="0" w:color="auto"/>
        <w:bottom w:val="none" w:sz="0" w:space="0" w:color="auto"/>
        <w:right w:val="none" w:sz="0" w:space="0" w:color="auto"/>
      </w:divBdr>
    </w:div>
    <w:div w:id="1971473314">
      <w:bodyDiv w:val="1"/>
      <w:marLeft w:val="0"/>
      <w:marRight w:val="0"/>
      <w:marTop w:val="0"/>
      <w:marBottom w:val="0"/>
      <w:divBdr>
        <w:top w:val="none" w:sz="0" w:space="0" w:color="auto"/>
        <w:left w:val="none" w:sz="0" w:space="0" w:color="auto"/>
        <w:bottom w:val="none" w:sz="0" w:space="0" w:color="auto"/>
        <w:right w:val="none" w:sz="0" w:space="0" w:color="auto"/>
      </w:divBdr>
    </w:div>
    <w:div w:id="2037533383">
      <w:bodyDiv w:val="1"/>
      <w:marLeft w:val="0"/>
      <w:marRight w:val="0"/>
      <w:marTop w:val="0"/>
      <w:marBottom w:val="0"/>
      <w:divBdr>
        <w:top w:val="none" w:sz="0" w:space="0" w:color="auto"/>
        <w:left w:val="none" w:sz="0" w:space="0" w:color="auto"/>
        <w:bottom w:val="none" w:sz="0" w:space="0" w:color="auto"/>
        <w:right w:val="none" w:sz="0" w:space="0" w:color="auto"/>
      </w:divBdr>
    </w:div>
    <w:div w:id="2042124205">
      <w:bodyDiv w:val="1"/>
      <w:marLeft w:val="0"/>
      <w:marRight w:val="0"/>
      <w:marTop w:val="0"/>
      <w:marBottom w:val="0"/>
      <w:divBdr>
        <w:top w:val="none" w:sz="0" w:space="0" w:color="auto"/>
        <w:left w:val="none" w:sz="0" w:space="0" w:color="auto"/>
        <w:bottom w:val="none" w:sz="0" w:space="0" w:color="auto"/>
        <w:right w:val="none" w:sz="0" w:space="0" w:color="auto"/>
      </w:divBdr>
    </w:div>
    <w:div w:id="2076391773">
      <w:bodyDiv w:val="1"/>
      <w:marLeft w:val="0"/>
      <w:marRight w:val="0"/>
      <w:marTop w:val="0"/>
      <w:marBottom w:val="0"/>
      <w:divBdr>
        <w:top w:val="none" w:sz="0" w:space="0" w:color="auto"/>
        <w:left w:val="none" w:sz="0" w:space="0" w:color="auto"/>
        <w:bottom w:val="none" w:sz="0" w:space="0" w:color="auto"/>
        <w:right w:val="none" w:sz="0" w:space="0" w:color="auto"/>
      </w:divBdr>
    </w:div>
    <w:div w:id="2084259647">
      <w:bodyDiv w:val="1"/>
      <w:marLeft w:val="0"/>
      <w:marRight w:val="0"/>
      <w:marTop w:val="0"/>
      <w:marBottom w:val="0"/>
      <w:divBdr>
        <w:top w:val="none" w:sz="0" w:space="0" w:color="auto"/>
        <w:left w:val="none" w:sz="0" w:space="0" w:color="auto"/>
        <w:bottom w:val="none" w:sz="0" w:space="0" w:color="auto"/>
        <w:right w:val="none" w:sz="0" w:space="0" w:color="auto"/>
      </w:divBdr>
    </w:div>
    <w:div w:id="2117433509">
      <w:bodyDiv w:val="1"/>
      <w:marLeft w:val="0"/>
      <w:marRight w:val="0"/>
      <w:marTop w:val="0"/>
      <w:marBottom w:val="0"/>
      <w:divBdr>
        <w:top w:val="none" w:sz="0" w:space="0" w:color="auto"/>
        <w:left w:val="none" w:sz="0" w:space="0" w:color="auto"/>
        <w:bottom w:val="none" w:sz="0" w:space="0" w:color="auto"/>
        <w:right w:val="none" w:sz="0" w:space="0" w:color="auto"/>
      </w:divBdr>
    </w:div>
    <w:div w:id="2126339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Office_Excel_Worksheet3.xlsx"/><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Office_Excel_Worksheet2.xlsx"/><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package" Target="embeddings/Microsoft_Office_Excel_Worksheet1.xlsx"/><Relationship Id="rId14" Type="http://schemas.openxmlformats.org/officeDocument/2006/relationships/header" Target="header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4DBF55-75A5-432B-92EA-4C1015E40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3354</Words>
  <Characters>19124</Characters>
  <Application>Microsoft Office Word</Application>
  <DocSecurity>0</DocSecurity>
  <Lines>159</Lines>
  <Paragraphs>44</Paragraphs>
  <ScaleCrop>false</ScaleCrop>
  <HeadingPairs>
    <vt:vector size="6" baseType="variant">
      <vt:variant>
        <vt:lpstr>Název</vt:lpstr>
      </vt:variant>
      <vt:variant>
        <vt:i4>1</vt:i4>
      </vt:variant>
      <vt:variant>
        <vt:lpstr>Title</vt:lpstr>
      </vt:variant>
      <vt:variant>
        <vt:i4>1</vt:i4>
      </vt:variant>
      <vt:variant>
        <vt:lpstr>Názov</vt:lpstr>
      </vt:variant>
      <vt:variant>
        <vt:i4>1</vt:i4>
      </vt:variant>
    </vt:vector>
  </HeadingPairs>
  <TitlesOfParts>
    <vt:vector size="3" baseType="lpstr">
      <vt:lpstr>účetní jednotka</vt:lpstr>
      <vt:lpstr>účetní jednotka</vt:lpstr>
      <vt:lpstr>účetní jednotka</vt:lpstr>
    </vt:vector>
  </TitlesOfParts>
  <Company>Herlitz</Company>
  <LinksUpToDate>false</LinksUpToDate>
  <CharactersWithSpaces>22434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účetní jednotka</dc:title>
  <dc:creator>Ernst &amp; Young</dc:creator>
  <cp:lastModifiedBy>marcela</cp:lastModifiedBy>
  <cp:revision>2</cp:revision>
  <cp:lastPrinted>2015-03-13T16:01:00Z</cp:lastPrinted>
  <dcterms:created xsi:type="dcterms:W3CDTF">2015-06-26T13:52:00Z</dcterms:created>
  <dcterms:modified xsi:type="dcterms:W3CDTF">2015-06-26T13:52:00Z</dcterms:modified>
</cp:coreProperties>
</file>