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F919EC" w:rsidRPr="008C52A1" w:rsidRDefault="00F919EC" w:rsidP="00F919EC">
      <w:pPr>
        <w:pStyle w:val="Zkladntext"/>
        <w:rPr>
          <w:szCs w:val="18"/>
        </w:rPr>
      </w:pPr>
      <w:r w:rsidRPr="008C52A1">
        <w:rPr>
          <w:szCs w:val="18"/>
        </w:rPr>
        <w:t>Spoločnosť WETRON, s.r.o. (ďalej len „spoločnosť“) je spoločnosť s ručením obmedzeným so sídlom v Bratislave 83102, Odborárska 52. Založená bola dňa 29.9.2004 spoločenskou zmluvou vo forme notárskej zápisnice. Deň vzniku je 23.10.2004. IČO 35904798. Spoločnosť je zapísaná v Obchodnom registri Okresného súdu Bratislava I., oddiel: Sro, vložka č.33567/B.</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F919EC" w:rsidRPr="008C52A1" w:rsidRDefault="00F919EC" w:rsidP="00F919EC">
      <w:pPr>
        <w:pStyle w:val="Hlavika"/>
        <w:tabs>
          <w:tab w:val="clear" w:pos="4536"/>
          <w:tab w:val="clear" w:pos="9072"/>
        </w:tabs>
        <w:ind w:left="360"/>
        <w:jc w:val="both"/>
        <w:rPr>
          <w:sz w:val="18"/>
          <w:szCs w:val="18"/>
        </w:rPr>
      </w:pPr>
      <w:r w:rsidRPr="008C52A1">
        <w:rPr>
          <w:sz w:val="18"/>
          <w:szCs w:val="18"/>
        </w:rPr>
        <w:t>- automatizované spracovanie údajov</w:t>
      </w:r>
    </w:p>
    <w:p w:rsidR="00F919EC" w:rsidRPr="008C52A1" w:rsidRDefault="00F919EC" w:rsidP="00F919EC">
      <w:pPr>
        <w:pStyle w:val="Hlavika"/>
        <w:tabs>
          <w:tab w:val="clear" w:pos="4536"/>
          <w:tab w:val="clear" w:pos="9072"/>
        </w:tabs>
        <w:ind w:left="360"/>
        <w:jc w:val="both"/>
        <w:rPr>
          <w:sz w:val="18"/>
          <w:szCs w:val="18"/>
        </w:rPr>
      </w:pPr>
      <w:r w:rsidRPr="008C52A1">
        <w:rPr>
          <w:sz w:val="18"/>
          <w:szCs w:val="18"/>
        </w:rPr>
        <w:t>-</w:t>
      </w:r>
      <w:r>
        <w:rPr>
          <w:sz w:val="18"/>
          <w:szCs w:val="18"/>
        </w:rPr>
        <w:t xml:space="preserve"> </w:t>
      </w:r>
      <w:r w:rsidRPr="008C52A1">
        <w:rPr>
          <w:sz w:val="18"/>
          <w:szCs w:val="18"/>
        </w:rPr>
        <w:t>opravy a údržba kancelárskych strojov a prístrojov a elektrických strojov a prístrojov pre domácnosť</w:t>
      </w:r>
    </w:p>
    <w:p w:rsidR="00F919EC" w:rsidRPr="008C52A1" w:rsidRDefault="00F919EC" w:rsidP="00F919EC">
      <w:pPr>
        <w:pStyle w:val="Hlavika"/>
        <w:tabs>
          <w:tab w:val="clear" w:pos="4536"/>
          <w:tab w:val="clear" w:pos="9072"/>
        </w:tabs>
        <w:ind w:left="360"/>
        <w:jc w:val="both"/>
        <w:rPr>
          <w:sz w:val="18"/>
          <w:szCs w:val="18"/>
        </w:rPr>
      </w:pPr>
      <w:r w:rsidRPr="008C52A1">
        <w:rPr>
          <w:sz w:val="18"/>
          <w:szCs w:val="18"/>
        </w:rPr>
        <w:t>- výroby elektrických zariadení, strojov a prístrojov</w:t>
      </w:r>
    </w:p>
    <w:p w:rsidR="00F919EC" w:rsidRPr="008C52A1" w:rsidRDefault="00F919EC" w:rsidP="00F919EC">
      <w:pPr>
        <w:pStyle w:val="Hlavika"/>
        <w:tabs>
          <w:tab w:val="clear" w:pos="4536"/>
          <w:tab w:val="clear" w:pos="9072"/>
        </w:tabs>
        <w:ind w:left="360"/>
        <w:jc w:val="both"/>
        <w:rPr>
          <w:sz w:val="18"/>
          <w:szCs w:val="18"/>
        </w:rPr>
      </w:pPr>
      <w:r w:rsidRPr="008C52A1">
        <w:rPr>
          <w:sz w:val="18"/>
          <w:szCs w:val="18"/>
        </w:rPr>
        <w:t>-</w:t>
      </w:r>
      <w:r>
        <w:rPr>
          <w:sz w:val="18"/>
          <w:szCs w:val="18"/>
        </w:rPr>
        <w:t xml:space="preserve"> </w:t>
      </w:r>
      <w:r w:rsidRPr="008C52A1">
        <w:rPr>
          <w:sz w:val="18"/>
          <w:szCs w:val="18"/>
        </w:rPr>
        <w:t>montáž a opravy meracej a regulačnej techniky</w:t>
      </w:r>
    </w:p>
    <w:p w:rsidR="00F919EC" w:rsidRDefault="00F919EC" w:rsidP="004D3B4A">
      <w:pPr>
        <w:pStyle w:val="Zkladntext"/>
      </w:pPr>
    </w:p>
    <w:p w:rsidR="004D3B4A" w:rsidRDefault="004D3B4A" w:rsidP="004D3B4A">
      <w:pPr>
        <w:pStyle w:val="Zkladntext"/>
      </w:pPr>
    </w:p>
    <w:p w:rsidR="004D3B4A" w:rsidRPr="00000662" w:rsidRDefault="005F5D4F" w:rsidP="004D3B4A">
      <w:pPr>
        <w:pStyle w:val="Nadpis2"/>
        <w:numPr>
          <w:ilvl w:val="0"/>
          <w:numId w:val="2"/>
        </w:numPr>
      </w:pPr>
      <w:r w:rsidRPr="00000662">
        <w:t>P</w:t>
      </w:r>
      <w:r w:rsidR="004D3B4A" w:rsidRPr="00000662">
        <w:t xml:space="preserve">očet zamestnancov </w:t>
      </w:r>
    </w:p>
    <w:p w:rsidR="005F5D4F" w:rsidRPr="00000662" w:rsidRDefault="005F5D4F" w:rsidP="004D3B4A">
      <w:pPr>
        <w:pStyle w:val="Zkladntext"/>
      </w:pPr>
      <w:r w:rsidRPr="00000662">
        <w:t>Údaje o počte zamestnancov za bežné účtovné obdobie a bezprostredne predchádzajúce účtovné obdobie sú uvedené v nasledujúcom prehľade:</w:t>
      </w:r>
    </w:p>
    <w:bookmarkStart w:id="2" w:name="_MON_1456733367"/>
    <w:bookmarkStart w:id="3" w:name="_MON_1425272201"/>
    <w:bookmarkStart w:id="4" w:name="_MON_1425189605"/>
    <w:bookmarkStart w:id="5" w:name="_MON_1405921752"/>
    <w:bookmarkEnd w:id="2"/>
    <w:bookmarkEnd w:id="3"/>
    <w:bookmarkEnd w:id="4"/>
    <w:bookmarkEnd w:id="5"/>
    <w:bookmarkStart w:id="6" w:name="_MON_1425272183"/>
    <w:bookmarkEnd w:id="6"/>
    <w:p w:rsidR="000A1BBA" w:rsidRPr="00000662" w:rsidRDefault="00000662" w:rsidP="004D3B4A">
      <w:pPr>
        <w:pStyle w:val="Zkladntext"/>
      </w:pPr>
      <w:r w:rsidRPr="00000662">
        <w:object w:dxaOrig="9091" w:dyaOrig="1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87pt" o:ole="" o:preferrelative="f">
            <v:imagedata r:id="rId8" o:title=""/>
            <o:lock v:ext="edit" aspectratio="f"/>
          </v:shape>
          <o:OLEObject Type="Embed" ProgID="Excel.Sheet.12" ShapeID="_x0000_i1025" DrawAspect="Content" ObjectID="_1497107313" r:id="rId9"/>
        </w:object>
      </w:r>
    </w:p>
    <w:p w:rsidR="004D3B4A" w:rsidRPr="00000662" w:rsidRDefault="004D3B4A" w:rsidP="004D3B4A">
      <w:pPr>
        <w:pStyle w:val="Nadpis2"/>
        <w:numPr>
          <w:ilvl w:val="0"/>
          <w:numId w:val="2"/>
        </w:numPr>
      </w:pPr>
      <w:r w:rsidRPr="00000662">
        <w:t>Údaje o neobmedzenom ručení</w:t>
      </w:r>
    </w:p>
    <w:p w:rsidR="004D3B4A" w:rsidRPr="00000662" w:rsidRDefault="004D3B4A" w:rsidP="004D3B4A">
      <w:pPr>
        <w:ind w:left="450"/>
        <w:jc w:val="both"/>
        <w:rPr>
          <w:sz w:val="18"/>
          <w:szCs w:val="18"/>
        </w:rPr>
      </w:pPr>
      <w:r w:rsidRPr="00000662">
        <w:rPr>
          <w:sz w:val="18"/>
          <w:szCs w:val="18"/>
        </w:rPr>
        <w:t>Spoločnosť nie je neobmedzene ručiacim spoločníkom v iných spoločnostiach podľa § 56 ods. 5 Obchodného zákonníka.</w:t>
      </w:r>
    </w:p>
    <w:p w:rsidR="004D3B4A" w:rsidRPr="00000662" w:rsidRDefault="004D3B4A" w:rsidP="004D3B4A">
      <w:pPr>
        <w:pStyle w:val="Zkladntext"/>
      </w:pPr>
    </w:p>
    <w:p w:rsidR="004D3B4A" w:rsidRPr="00000662" w:rsidRDefault="004D3B4A" w:rsidP="004D3B4A">
      <w:pPr>
        <w:pStyle w:val="Nadpis2"/>
        <w:numPr>
          <w:ilvl w:val="0"/>
          <w:numId w:val="2"/>
        </w:numPr>
      </w:pPr>
      <w:r w:rsidRPr="00000662">
        <w:t>Právny dôvod na zostavenie účtovnej závierky</w:t>
      </w:r>
    </w:p>
    <w:p w:rsidR="004D3B4A" w:rsidRPr="00000662" w:rsidRDefault="004D3B4A" w:rsidP="004D3B4A">
      <w:pPr>
        <w:pStyle w:val="Zkladntext"/>
        <w:ind w:hanging="426"/>
      </w:pPr>
      <w:r w:rsidRPr="00000662">
        <w:tab/>
        <w:t xml:space="preserve">Účtovná závierka Spoločnosti k 31. decembru </w:t>
      </w:r>
      <w:r w:rsidR="00C4486C" w:rsidRPr="00000662">
        <w:t>201</w:t>
      </w:r>
      <w:r w:rsidR="00000662" w:rsidRPr="00000662">
        <w:t>4</w:t>
      </w:r>
      <w:r w:rsidRPr="00000662">
        <w:t xml:space="preserve"> je zostavená ako riadna účtovná závierka podľa § 17 ods. 6 zákona NR SR č. 431/2002 Z. z. o účtovníctve za účtovné obdobie od 1. januára </w:t>
      </w:r>
      <w:r w:rsidR="00C4486C" w:rsidRPr="00000662">
        <w:t>20</w:t>
      </w:r>
      <w:r w:rsidR="00000662" w:rsidRPr="00000662">
        <w:t>14</w:t>
      </w:r>
      <w:r w:rsidRPr="00000662">
        <w:t xml:space="preserve"> do 31. decembra </w:t>
      </w:r>
      <w:r w:rsidR="00C4486C" w:rsidRPr="00000662">
        <w:t>201</w:t>
      </w:r>
      <w:r w:rsidR="00000662" w:rsidRPr="00000662">
        <w:t>4</w:t>
      </w:r>
      <w:r w:rsidRPr="00000662">
        <w:t>.</w:t>
      </w:r>
    </w:p>
    <w:p w:rsidR="004D3B4A" w:rsidRPr="00000662" w:rsidRDefault="004D3B4A" w:rsidP="004D3B4A">
      <w:pPr>
        <w:pStyle w:val="Zkladntext"/>
        <w:ind w:hanging="426"/>
      </w:pPr>
    </w:p>
    <w:p w:rsidR="004D3B4A" w:rsidRPr="00000662" w:rsidRDefault="004D3B4A" w:rsidP="004D3B4A">
      <w:pPr>
        <w:pStyle w:val="Nadpis2"/>
        <w:numPr>
          <w:ilvl w:val="0"/>
          <w:numId w:val="2"/>
        </w:numPr>
      </w:pPr>
      <w:r w:rsidRPr="00000662">
        <w:t>Dátum schválenia účtovnej závierky za predchádzajúce účtovné obdobie</w:t>
      </w:r>
    </w:p>
    <w:p w:rsidR="004D3B4A" w:rsidRPr="00000662" w:rsidRDefault="004D3B4A" w:rsidP="004D3B4A">
      <w:pPr>
        <w:pStyle w:val="Zkladntext"/>
        <w:ind w:hanging="426"/>
      </w:pPr>
      <w:r w:rsidRPr="00000662">
        <w:tab/>
        <w:t xml:space="preserve">Účtovná závierka Spoločnosti k 31. decembru </w:t>
      </w:r>
      <w:r w:rsidR="00C4486C" w:rsidRPr="00000662">
        <w:t>201</w:t>
      </w:r>
      <w:r w:rsidR="00000662" w:rsidRPr="00000662">
        <w:t>3</w:t>
      </w:r>
      <w:r w:rsidRPr="00000662">
        <w:t xml:space="preserve">, za predchádzajúce účtovné obdobie, bola schválená valným zhromaždením Spoločnosti </w:t>
      </w:r>
      <w:r w:rsidR="00000662" w:rsidRPr="00000662">
        <w:t>20.3.2014.</w:t>
      </w:r>
    </w:p>
    <w:p w:rsidR="004D3B4A" w:rsidRPr="00000662" w:rsidRDefault="004D3B4A" w:rsidP="004D3B4A">
      <w:pPr>
        <w:pStyle w:val="Zkladntext"/>
        <w:ind w:hanging="426"/>
      </w:pPr>
    </w:p>
    <w:p w:rsidR="004D3B4A" w:rsidRPr="00000662" w:rsidRDefault="004D3B4A" w:rsidP="004D3B4A">
      <w:pPr>
        <w:pStyle w:val="Nadpis2"/>
        <w:numPr>
          <w:ilvl w:val="0"/>
          <w:numId w:val="2"/>
        </w:numPr>
      </w:pPr>
      <w:bookmarkStart w:id="7" w:name="OLE_LINK13"/>
      <w:bookmarkStart w:id="8" w:name="OLE_LINK14"/>
      <w:r w:rsidRPr="00000662">
        <w:t>Zverejnenie účtovnej závierky za predchádzajúce účtovné obdobie</w:t>
      </w:r>
    </w:p>
    <w:p w:rsidR="00BF06CD" w:rsidRPr="00D05259" w:rsidRDefault="00F919EC" w:rsidP="00F919EC">
      <w:pPr>
        <w:pStyle w:val="Zkladntext"/>
        <w:rPr>
          <w:highlight w:val="yellow"/>
        </w:rPr>
      </w:pPr>
      <w:r w:rsidRPr="00000662">
        <w:t>Účtovná závierka Spoločnosti k 31. decembru 201</w:t>
      </w:r>
      <w:r w:rsidR="00E55D4D" w:rsidRPr="00000662">
        <w:t>2</w:t>
      </w:r>
      <w:r w:rsidRPr="00000662">
        <w:t xml:space="preserve"> bola uložená do zbierky listín obchodného registra </w:t>
      </w:r>
      <w:r w:rsidR="00000662" w:rsidRPr="00000662">
        <w:t>30.3</w:t>
      </w:r>
      <w:r w:rsidR="00E06B50" w:rsidRPr="00000662">
        <w:t>.201</w:t>
      </w:r>
      <w:r w:rsidR="00000662" w:rsidRPr="004A5979">
        <w:t>4</w:t>
      </w:r>
      <w:r w:rsidR="004E5E8C" w:rsidRPr="004A5979">
        <w:rPr>
          <w:rPrChange w:id="9" w:author="Eva Blažeková | MANDAT" w:date="2015-06-29T17:07:00Z">
            <w:rPr>
              <w:highlight w:val="yellow"/>
            </w:rPr>
          </w:rPrChange>
        </w:rPr>
        <w:t>.</w:t>
      </w:r>
    </w:p>
    <w:p w:rsidR="00F919EC" w:rsidRPr="00D05259" w:rsidRDefault="00F919EC" w:rsidP="00F919EC">
      <w:pPr>
        <w:pStyle w:val="Zkladntext"/>
        <w:rPr>
          <w:highlight w:val="yellow"/>
        </w:rPr>
      </w:pPr>
    </w:p>
    <w:p w:rsidR="00BF06CD" w:rsidRPr="004A5979" w:rsidRDefault="00BF06CD" w:rsidP="00BF06CD">
      <w:pPr>
        <w:pStyle w:val="Nadpis2"/>
        <w:numPr>
          <w:ilvl w:val="0"/>
          <w:numId w:val="2"/>
        </w:numPr>
        <w:rPr>
          <w:rPrChange w:id="10" w:author="Eva Blažeková | MANDAT" w:date="2015-06-29T17:11:00Z">
            <w:rPr>
              <w:highlight w:val="yellow"/>
            </w:rPr>
          </w:rPrChange>
        </w:rPr>
      </w:pPr>
      <w:r w:rsidRPr="004A5979">
        <w:rPr>
          <w:rPrChange w:id="11" w:author="Eva Blažeková | MANDAT" w:date="2015-06-29T17:11:00Z">
            <w:rPr>
              <w:highlight w:val="yellow"/>
            </w:rPr>
          </w:rPrChange>
        </w:rPr>
        <w:lastRenderedPageBreak/>
        <w:t>Schválenie audítora</w:t>
      </w:r>
    </w:p>
    <w:p w:rsidR="00BF06CD" w:rsidRDefault="00BF06CD" w:rsidP="00BF06CD">
      <w:pPr>
        <w:pStyle w:val="Zkladntext"/>
      </w:pPr>
      <w:r w:rsidRPr="004A5979">
        <w:rPr>
          <w:rPrChange w:id="12" w:author="Eva Blažeková | MANDAT" w:date="2015-06-29T17:11:00Z">
            <w:rPr>
              <w:highlight w:val="yellow"/>
            </w:rPr>
          </w:rPrChange>
        </w:rPr>
        <w:t xml:space="preserve">Valné zhromaždenie </w:t>
      </w:r>
      <w:r w:rsidR="004E5E8C" w:rsidRPr="004A5979">
        <w:rPr>
          <w:rPrChange w:id="13" w:author="Eva Blažeková | MANDAT" w:date="2015-06-29T17:11:00Z">
            <w:rPr>
              <w:highlight w:val="yellow"/>
            </w:rPr>
          </w:rPrChange>
        </w:rPr>
        <w:t>ešte</w:t>
      </w:r>
      <w:r w:rsidRPr="004A5979">
        <w:rPr>
          <w:rPrChange w:id="14" w:author="Eva Blažeková | MANDAT" w:date="2015-06-29T17:11:00Z">
            <w:rPr>
              <w:highlight w:val="yellow"/>
            </w:rPr>
          </w:rPrChange>
        </w:rPr>
        <w:t xml:space="preserve"> </w:t>
      </w:r>
      <w:r w:rsidR="004E5E8C" w:rsidRPr="004A5979">
        <w:rPr>
          <w:rPrChange w:id="15" w:author="Eva Blažeková | MANDAT" w:date="2015-06-29T17:11:00Z">
            <w:rPr>
              <w:highlight w:val="yellow"/>
            </w:rPr>
          </w:rPrChange>
        </w:rPr>
        <w:t>ne</w:t>
      </w:r>
      <w:r w:rsidRPr="004A5979">
        <w:rPr>
          <w:rPrChange w:id="16" w:author="Eva Blažeková | MANDAT" w:date="2015-06-29T17:11:00Z">
            <w:rPr>
              <w:highlight w:val="yellow"/>
            </w:rPr>
          </w:rPrChange>
        </w:rPr>
        <w:t>schválilo</w:t>
      </w:r>
      <w:ins w:id="17" w:author="Eva Blažeková | MANDAT" w:date="2015-06-29T17:10:00Z">
        <w:r w:rsidR="004A5979" w:rsidRPr="004A5979">
          <w:rPr>
            <w:rPrChange w:id="18" w:author="Eva Blažeková | MANDAT" w:date="2015-06-29T17:11:00Z">
              <w:rPr>
                <w:highlight w:val="yellow"/>
              </w:rPr>
            </w:rPrChange>
          </w:rPr>
          <w:t xml:space="preserve"> </w:t>
        </w:r>
      </w:ins>
      <w:r w:rsidR="00B76ABE" w:rsidRPr="004A5979">
        <w:rPr>
          <w:rPrChange w:id="19" w:author="Eva Blažeková | MANDAT" w:date="2015-06-29T17:11:00Z">
            <w:rPr>
              <w:highlight w:val="yellow"/>
            </w:rPr>
          </w:rPrChange>
        </w:rPr>
        <w:t xml:space="preserve">schválilo spoločnosť </w:t>
      </w:r>
      <w:r w:rsidR="004A5979" w:rsidRPr="004A5979">
        <w:rPr>
          <w:rPrChange w:id="20" w:author="Eva Blažeková | MANDAT" w:date="2015-06-29T17:11:00Z">
            <w:rPr>
              <w:highlight w:val="yellow"/>
            </w:rPr>
          </w:rPrChange>
        </w:rPr>
        <w:t xml:space="preserve">BILANZ AUDIT SLOVAKIA, spol. s r.o. </w:t>
      </w:r>
      <w:r w:rsidR="00B76ABE" w:rsidRPr="004A5979">
        <w:rPr>
          <w:rPrChange w:id="21" w:author="Eva Blažeková | MANDAT" w:date="2015-06-29T17:11:00Z">
            <w:rPr>
              <w:highlight w:val="yellow"/>
            </w:rPr>
          </w:rPrChange>
        </w:rPr>
        <w:t>ako</w:t>
      </w:r>
      <w:r w:rsidRPr="004A5979">
        <w:rPr>
          <w:rPrChange w:id="22" w:author="Eva Blažeková | MANDAT" w:date="2015-06-29T17:11:00Z">
            <w:rPr>
              <w:highlight w:val="yellow"/>
            </w:rPr>
          </w:rPrChange>
        </w:rPr>
        <w:t xml:space="preserve"> audítora na overenie účtovnej závierky za účtovné obdobie od 1. januára 2013 do 31. decembra 2013.</w:t>
      </w:r>
    </w:p>
    <w:p w:rsidR="004D3B4A" w:rsidRDefault="004D3B4A" w:rsidP="004D3B4A">
      <w:pPr>
        <w:pStyle w:val="Zkladntext"/>
      </w:pPr>
    </w:p>
    <w:p w:rsidR="004D3B4A" w:rsidRPr="00E55D4D" w:rsidRDefault="004D3B4A" w:rsidP="004D3B4A">
      <w:pPr>
        <w:pStyle w:val="Nadpis1"/>
        <w:tabs>
          <w:tab w:val="clear" w:pos="450"/>
          <w:tab w:val="num" w:pos="360"/>
        </w:tabs>
        <w:spacing w:before="120" w:after="60"/>
        <w:ind w:left="360"/>
        <w:rPr>
          <w:bCs/>
          <w:caps w:val="0"/>
          <w:kern w:val="32"/>
          <w:szCs w:val="18"/>
          <w:lang w:val="x-none"/>
        </w:rPr>
      </w:pPr>
      <w:bookmarkStart w:id="23" w:name="_Toc530739897"/>
      <w:bookmarkEnd w:id="7"/>
      <w:bookmarkEnd w:id="8"/>
      <w:r>
        <w:t>Informácie o orgánoch účtovnej jednotky</w:t>
      </w:r>
      <w:bookmarkEnd w:id="23"/>
      <w:r w:rsidR="00E55D4D" w:rsidRPr="00E55D4D">
        <w:rPr>
          <w:szCs w:val="18"/>
        </w:rPr>
        <w:t xml:space="preserve"> </w:t>
      </w:r>
      <w:r w:rsidR="00E55D4D" w:rsidRPr="00E55D4D">
        <w:rPr>
          <w:bCs/>
          <w:caps w:val="0"/>
          <w:kern w:val="32"/>
          <w:szCs w:val="18"/>
          <w:lang w:val="x-none"/>
        </w:rPr>
        <w:t>zrušené od 31.12.2013</w:t>
      </w:r>
    </w:p>
    <w:p w:rsidR="004D3B4A" w:rsidRDefault="004D3B4A" w:rsidP="004D3B4A">
      <w:pPr>
        <w:pStyle w:val="Nadpis1"/>
        <w:tabs>
          <w:tab w:val="clear" w:pos="450"/>
          <w:tab w:val="num" w:pos="360"/>
        </w:tabs>
        <w:spacing w:before="120" w:after="60"/>
        <w:ind w:left="360"/>
      </w:pPr>
      <w:bookmarkStart w:id="24" w:name="_Toc530739898"/>
      <w:r>
        <w:t>informácie o spoločníkoch účtovnej jednotky</w:t>
      </w:r>
      <w:bookmarkEnd w:id="24"/>
    </w:p>
    <w:p w:rsidR="004D3B4A" w:rsidRDefault="004D3B4A" w:rsidP="004D3B4A"/>
    <w:p w:rsidR="00F919EC" w:rsidRPr="008C52A1" w:rsidRDefault="00F919EC" w:rsidP="00F919EC">
      <w:pPr>
        <w:pStyle w:val="Zkladntext"/>
      </w:pPr>
      <w:r w:rsidRPr="008C52A1">
        <w:t>Štruktúra spoločníkov k 31. decembru 201</w:t>
      </w:r>
      <w:r w:rsidR="00D05259">
        <w:t>4</w:t>
      </w:r>
      <w:r w:rsidRPr="008C52A1">
        <w:t xml:space="preserve"> je takáto: </w:t>
      </w:r>
    </w:p>
    <w:bookmarkStart w:id="25" w:name="_MON_1396593325"/>
    <w:bookmarkStart w:id="26" w:name="_MON_1396874903"/>
    <w:bookmarkStart w:id="27" w:name="_MON_1396874973"/>
    <w:bookmarkEnd w:id="25"/>
    <w:bookmarkEnd w:id="26"/>
    <w:bookmarkEnd w:id="27"/>
    <w:bookmarkStart w:id="28" w:name="_MON_1388776656"/>
    <w:bookmarkEnd w:id="28"/>
    <w:p w:rsidR="00E34DCA" w:rsidRDefault="00F919EC" w:rsidP="00F919EC">
      <w:pPr>
        <w:pStyle w:val="Zkladntext"/>
        <w:rPr>
          <w:szCs w:val="18"/>
        </w:rPr>
      </w:pPr>
      <w:r w:rsidRPr="008C52A1">
        <w:object w:dxaOrig="8858" w:dyaOrig="2578">
          <v:shape id="_x0000_i1026" type="#_x0000_t75" style="width:443.25pt;height:134.25pt" o:ole="" o:preferrelative="f">
            <v:imagedata r:id="rId10" o:title=""/>
            <o:lock v:ext="edit" aspectratio="f"/>
          </v:shape>
          <o:OLEObject Type="Embed" ProgID="Excel.Sheet.8" ShapeID="_x0000_i1026" DrawAspect="Content" ObjectID="_1497107314" r:id="rId11"/>
        </w:object>
      </w:r>
    </w:p>
    <w:p w:rsidR="004D3B4A" w:rsidRDefault="004D3B4A" w:rsidP="004D3B4A">
      <w:pPr>
        <w:pStyle w:val="Zkladntext"/>
      </w:pPr>
    </w:p>
    <w:p w:rsidR="00E55D4D" w:rsidRDefault="00E55D4D" w:rsidP="004D3B4A">
      <w:pPr>
        <w:pStyle w:val="Zkladntext"/>
      </w:pP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651689" w:rsidRDefault="004D3B4A" w:rsidP="004E5E8C">
      <w:pPr>
        <w:pStyle w:val="Zkladntext"/>
        <w:ind w:hanging="426"/>
      </w:pPr>
      <w:r>
        <w:rPr>
          <w:b/>
        </w:rPr>
        <w:tab/>
      </w:r>
      <w:r w:rsidR="00F919EC" w:rsidRPr="004B35B2">
        <w:t>Spoločnosť sa zahŕňa do konsolidovanej účtovnej závierky spoločnosti WETRON GmbH,Kolbermoorer</w:t>
      </w:r>
      <w:r w:rsidR="004E5E8C">
        <w:t xml:space="preserve"> Strasse 8, D-83026 Rosenheim. </w:t>
      </w:r>
      <w:r w:rsidR="00651689">
        <w:t xml:space="preserve"> </w:t>
      </w:r>
    </w:p>
    <w:p w:rsidR="004D3B4A" w:rsidRDefault="004D3B4A" w:rsidP="004D3B4A">
      <w:pPr>
        <w:pStyle w:val="Zkladntext"/>
      </w:pPr>
    </w:p>
    <w:p w:rsidR="004D3B4A" w:rsidRDefault="004D3B4A" w:rsidP="004D3B4A">
      <w:pPr>
        <w:pStyle w:val="Nadpis1"/>
        <w:tabs>
          <w:tab w:val="clear" w:pos="450"/>
          <w:tab w:val="num" w:pos="360"/>
        </w:tabs>
        <w:spacing w:before="120" w:after="60"/>
        <w:ind w:left="360"/>
      </w:pPr>
      <w:bookmarkStart w:id="29" w:name="_Toc530739899"/>
      <w:r>
        <w:t xml:space="preserve">Informácie o účtovných zásadách a účtovných metódach  </w:t>
      </w:r>
      <w:bookmarkEnd w:id="29"/>
    </w:p>
    <w:p w:rsidR="004D3B4A" w:rsidRDefault="004D3B4A" w:rsidP="004D3B4A">
      <w:pPr>
        <w:pStyle w:val="Zkladntext"/>
      </w:pPr>
    </w:p>
    <w:p w:rsidR="004D3B4A" w:rsidRDefault="004D3B4A" w:rsidP="00251BF2">
      <w:pPr>
        <w:pStyle w:val="Pismenka"/>
        <w:ind w:left="426"/>
      </w:pPr>
      <w:r>
        <w:t>Východiská pre zostavenie účtovnej závierky</w:t>
      </w:r>
    </w:p>
    <w:p w:rsidR="004D3B4A" w:rsidRDefault="004D3B4A" w:rsidP="004D3B4A">
      <w:pPr>
        <w:pStyle w:val="Zkladntext"/>
        <w:ind w:left="450"/>
      </w:pPr>
      <w:r>
        <w:t>Účtovná závierka bola zostavená za predpokladu</w:t>
      </w:r>
      <w:r w:rsidR="008D48E9">
        <w:t xml:space="preserve">, </w:t>
      </w:r>
      <w:r w:rsidR="00B76ABE">
        <w:t xml:space="preserve"> nepretržitého trvania Spoločnosti </w:t>
      </w:r>
      <w:r>
        <w:t xml:space="preserve"> (going concern).</w:t>
      </w:r>
    </w:p>
    <w:p w:rsidR="00E55D4D" w:rsidRDefault="00E55D4D" w:rsidP="004D3B4A">
      <w:pPr>
        <w:pStyle w:val="Zkladntext"/>
        <w:ind w:left="450"/>
      </w:pPr>
    </w:p>
    <w:p w:rsidR="00B76ABE" w:rsidRDefault="00B76ABE" w:rsidP="00E55D4D">
      <w:pPr>
        <w:pStyle w:val="Zkladntext"/>
      </w:pPr>
    </w:p>
    <w:p w:rsidR="00B76ABE" w:rsidRDefault="00B76ABE" w:rsidP="00E55D4D">
      <w:pPr>
        <w:pStyle w:val="Zkladntext"/>
      </w:pPr>
      <w:r>
        <w:t>Účtovné metódy a všeobecné účtovné zásady boli účtovnou jednotkou konzistentne aplikované.</w:t>
      </w:r>
    </w:p>
    <w:p w:rsidR="00B76ABE" w:rsidRDefault="00B76ABE" w:rsidP="00E55D4D">
      <w:pPr>
        <w:pStyle w:val="Zkladntext"/>
      </w:pPr>
    </w:p>
    <w:p w:rsidR="00B76ABE" w:rsidRDefault="00B76ABE" w:rsidP="00E55D4D">
      <w:pPr>
        <w:pStyle w:val="Zkladntext"/>
      </w:pPr>
      <w:r>
        <w:t xml:space="preserve">V účtovnom období 2014 Spoločnosť nevykonala žiadne opravy významných chýb minulých účtovných období. </w:t>
      </w:r>
    </w:p>
    <w:p w:rsidR="00E55D4D" w:rsidRDefault="00E55D4D" w:rsidP="004D3B4A">
      <w:pPr>
        <w:pStyle w:val="Zkladntext"/>
        <w:ind w:left="450"/>
      </w:pPr>
    </w:p>
    <w:p w:rsidR="004D3B4A" w:rsidRDefault="004D3B4A" w:rsidP="004D3B4A">
      <w:pPr>
        <w:pStyle w:val="Zkladntext"/>
        <w:ind w:left="0"/>
      </w:pPr>
    </w:p>
    <w:p w:rsidR="004D3B4A" w:rsidRDefault="004D3B4A" w:rsidP="00251BF2">
      <w:pPr>
        <w:pStyle w:val="Pismenka"/>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lastRenderedPageBreak/>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D3B4A" w:rsidDel="004A5979" w:rsidRDefault="004D3B4A" w:rsidP="004D3B4A">
      <w:pPr>
        <w:pStyle w:val="Zkladntext"/>
        <w:rPr>
          <w:del w:id="30" w:author="Eva Blažeková | MANDAT" w:date="2015-06-29T17:12:00Z"/>
        </w:rPr>
      </w:pPr>
    </w:p>
    <w:p w:rsidR="004D3B4A" w:rsidDel="004A5979" w:rsidRDefault="004D3B4A" w:rsidP="004D3B4A">
      <w:pPr>
        <w:pStyle w:val="Zkladntext"/>
        <w:rPr>
          <w:del w:id="31" w:author="Eva Blažeková | MANDAT" w:date="2015-06-29T17:12:00Z"/>
        </w:rPr>
      </w:pP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87"/>
        <w:gridCol w:w="414"/>
        <w:gridCol w:w="1541"/>
        <w:gridCol w:w="222"/>
        <w:gridCol w:w="1812"/>
        <w:gridCol w:w="222"/>
        <w:gridCol w:w="1688"/>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861BBA">
        <w:t>300</w:t>
      </w:r>
      <w:r>
        <w:t xml:space="preserve"> EUR </w:t>
      </w:r>
      <w:r>
        <w:lastRenderedPageBreak/>
        <w:t>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4D3B4A"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861BBA" w:rsidP="0000290B">
            <w:pPr>
              <w:pStyle w:val="Tabulka"/>
              <w:jc w:val="center"/>
            </w:pPr>
            <w:r>
              <w:t>6</w:t>
            </w:r>
            <w:r w:rsidR="004D3B4A">
              <w:t xml:space="preserve">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861BBA" w:rsidP="0000290B">
            <w:pPr>
              <w:pStyle w:val="Tabulka"/>
              <w:jc w:val="center"/>
            </w:pPr>
            <w:r>
              <w:t>16,6</w:t>
            </w:r>
            <w:r w:rsidR="004D3B4A">
              <w:t xml:space="preserve">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861BBA" w:rsidP="00861BBA">
            <w:pPr>
              <w:pStyle w:val="Tabulka"/>
              <w:jc w:val="center"/>
            </w:pPr>
            <w:r>
              <w:t>25</w:t>
            </w:r>
            <w:r w:rsidR="004D3B4A">
              <w:t xml:space="preserve"> až </w:t>
            </w:r>
            <w:r>
              <w:t>16,6</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861BB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861BBA" w:rsidP="0000290B">
            <w:pPr>
              <w:pStyle w:val="Tabulka"/>
              <w:jc w:val="center"/>
            </w:pPr>
            <w:r>
              <w:t>33,3 až 50</w:t>
            </w:r>
          </w:p>
          <w:p w:rsidR="00861BBA" w:rsidRDefault="00861BBA" w:rsidP="0000290B">
            <w:pPr>
              <w:pStyle w:val="Tabulka"/>
              <w:jc w:val="center"/>
            </w:pPr>
          </w:p>
        </w:tc>
      </w:tr>
    </w:tbl>
    <w:p w:rsidR="00887683" w:rsidRDefault="00887683" w:rsidP="00251BF2">
      <w:pPr>
        <w:pStyle w:val="Pismenka"/>
        <w:numPr>
          <w:ilvl w:val="0"/>
          <w:numId w:val="0"/>
        </w:numPr>
        <w:rPr>
          <w:ins w:id="32" w:author="Eva Blažeková | MANDAT" w:date="2015-06-29T17:12:00Z"/>
        </w:rPr>
      </w:pPr>
    </w:p>
    <w:p w:rsidR="004A5979" w:rsidRDefault="004A5979" w:rsidP="00251BF2">
      <w:pPr>
        <w:pStyle w:val="Pismenka"/>
        <w:numPr>
          <w:ilvl w:val="0"/>
          <w:numId w:val="0"/>
        </w:numPr>
        <w:rPr>
          <w:ins w:id="33" w:author="Eva Blažeková | MANDAT" w:date="2015-06-29T17:12:00Z"/>
        </w:rPr>
      </w:pPr>
    </w:p>
    <w:p w:rsidR="004A5979" w:rsidRDefault="004A5979" w:rsidP="00251BF2">
      <w:pPr>
        <w:pStyle w:val="Pismenka"/>
        <w:numPr>
          <w:ilvl w:val="0"/>
          <w:numId w:val="0"/>
        </w:numPr>
        <w:rPr>
          <w:ins w:id="34" w:author="Eva Blažeková | MANDAT" w:date="2015-06-29T17:12:00Z"/>
        </w:rPr>
      </w:pPr>
    </w:p>
    <w:p w:rsidR="004A5979" w:rsidRDefault="004A5979" w:rsidP="00251BF2">
      <w:pPr>
        <w:pStyle w:val="Pismenka"/>
        <w:numPr>
          <w:ilvl w:val="0"/>
          <w:numId w:val="0"/>
        </w:numPr>
      </w:pPr>
    </w:p>
    <w:p w:rsidR="004D3B4A" w:rsidRDefault="004D3B4A" w:rsidP="00251BF2">
      <w:pPr>
        <w:pStyle w:val="Pismenka"/>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pPr>
        <w:pStyle w:val="Zkladntext"/>
        <w:numPr>
          <w:ilvl w:val="0"/>
          <w:numId w:val="4"/>
        </w:numPr>
        <w:pPrChange w:id="35" w:author="Lucia Jurášová | MANDAT" w:date="2015-06-29T16:07:00Z">
          <w:pPr>
            <w:pStyle w:val="Zkladntext"/>
            <w:numPr>
              <w:numId w:val="8"/>
            </w:numPr>
            <w:tabs>
              <w:tab w:val="num" w:pos="766"/>
            </w:tabs>
            <w:ind w:left="766" w:hanging="340"/>
          </w:pPr>
        </w:pPrChange>
      </w:pPr>
      <w:r>
        <w:lastRenderedPageBreak/>
        <w:t>dočasné rozdiely medzi účtovnou hodnotou majetku a účtovnou hodnotou záväzkov vykázanou v súvahe a ich daňovou základňou,</w:t>
      </w:r>
    </w:p>
    <w:p w:rsidR="004D3B4A" w:rsidRDefault="004D3B4A">
      <w:pPr>
        <w:pStyle w:val="Zkladntext"/>
        <w:numPr>
          <w:ilvl w:val="0"/>
          <w:numId w:val="4"/>
        </w:numPr>
        <w:pPrChange w:id="36" w:author="Lucia Jurášová | MANDAT" w:date="2015-06-29T16:07:00Z">
          <w:pPr>
            <w:pStyle w:val="Zkladntext"/>
            <w:numPr>
              <w:numId w:val="8"/>
            </w:numPr>
            <w:tabs>
              <w:tab w:val="num" w:pos="766"/>
            </w:tabs>
            <w:ind w:left="766" w:hanging="340"/>
          </w:pPr>
        </w:pPrChange>
      </w:pPr>
      <w:r>
        <w:t>možnosť umorovať daňovú stratu v budúcnosti, ktorou sa rozumie možnosť odpočítať daňovú stratu od základu dane v budúcnosti,</w:t>
      </w:r>
    </w:p>
    <w:p w:rsidR="004D3B4A" w:rsidRDefault="004D3B4A">
      <w:pPr>
        <w:pStyle w:val="Zkladntext"/>
        <w:numPr>
          <w:ilvl w:val="0"/>
          <w:numId w:val="4"/>
        </w:numPr>
        <w:pPrChange w:id="37" w:author="Lucia Jurášová | MANDAT" w:date="2015-06-29T16:07:00Z">
          <w:pPr>
            <w:pStyle w:val="Zkladntext"/>
            <w:numPr>
              <w:numId w:val="8"/>
            </w:numPr>
            <w:tabs>
              <w:tab w:val="num" w:pos="766"/>
            </w:tabs>
            <w:ind w:left="766" w:hanging="340"/>
          </w:pPr>
        </w:pPrChange>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D3B4A" w:rsidRPr="001D5F78" w:rsidRDefault="004D3B4A" w:rsidP="004D3B4A">
      <w:pPr>
        <w:pStyle w:val="Zkladntext"/>
        <w:rPr>
          <w:szCs w:val="18"/>
        </w:rPr>
      </w:pPr>
    </w:p>
    <w:p w:rsidR="004D3B4A" w:rsidRDefault="004D3B4A" w:rsidP="00251BF2">
      <w:pPr>
        <w:pStyle w:val="Pismenka"/>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A053B2">
      <w:pPr>
        <w:pStyle w:val="Pismenka"/>
        <w:tabs>
          <w:tab w:val="clear" w:pos="360"/>
        </w:tabs>
        <w:ind w:left="426" w:hanging="426"/>
      </w:pPr>
      <w:r>
        <w:lastRenderedPageBreak/>
        <w:t>Výnosy</w:t>
      </w:r>
    </w:p>
    <w:p w:rsidR="000C3968" w:rsidRPr="00A053B2" w:rsidRDefault="004D3B4A" w:rsidP="00A053B2">
      <w:pPr>
        <w:pStyle w:val="Pismenka"/>
        <w:numPr>
          <w:ilvl w:val="0"/>
          <w:numId w:val="0"/>
        </w:numPr>
        <w:ind w:left="426"/>
        <w:rPr>
          <w:b w:val="0"/>
        </w:rPr>
      </w:pPr>
      <w:r w:rsidRPr="00A053B2">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0C3968" w:rsidRDefault="000C3968" w:rsidP="00A053B2">
      <w:pPr>
        <w:pStyle w:val="Pismenka"/>
        <w:numPr>
          <w:ilvl w:val="0"/>
          <w:numId w:val="0"/>
        </w:numPr>
        <w:ind w:left="426"/>
      </w:pPr>
    </w:p>
    <w:p w:rsidR="000C3968" w:rsidRDefault="000C3968" w:rsidP="000526A3">
      <w:pPr>
        <w:pStyle w:val="Zkladntext"/>
        <w:sectPr w:rsidR="000C3968" w:rsidSect="00DF2809">
          <w:headerReference w:type="default" r:id="rId12"/>
          <w:footerReference w:type="default" r:id="rId13"/>
          <w:headerReference w:type="first" r:id="rId14"/>
          <w:footerReference w:type="first" r:id="rId15"/>
          <w:pgSz w:w="11906" w:h="16838" w:code="9"/>
          <w:pgMar w:top="1979" w:right="991" w:bottom="1134" w:left="1673" w:header="675" w:footer="408" w:gutter="0"/>
          <w:pgNumType w:start="2"/>
          <w:cols w:space="708"/>
          <w:docGrid w:linePitch="360"/>
        </w:sectPr>
      </w:pPr>
    </w:p>
    <w:p w:rsidR="00A053B2" w:rsidRDefault="00A053B2" w:rsidP="00A053B2">
      <w:pPr>
        <w:pStyle w:val="Nadpis1"/>
        <w:tabs>
          <w:tab w:val="clear" w:pos="450"/>
          <w:tab w:val="num" w:pos="360"/>
        </w:tabs>
        <w:spacing w:after="120"/>
        <w:ind w:left="357" w:hanging="357"/>
      </w:pPr>
      <w:r>
        <w:lastRenderedPageBreak/>
        <w:t>informácie o údajoch na strane aktív súvahy</w:t>
      </w:r>
    </w:p>
    <w:p w:rsidR="00A053B2" w:rsidRDefault="00A053B2">
      <w:pPr>
        <w:pStyle w:val="Nadpis2"/>
        <w:numPr>
          <w:ilvl w:val="0"/>
          <w:numId w:val="9"/>
        </w:numPr>
        <w:tabs>
          <w:tab w:val="clear" w:pos="360"/>
          <w:tab w:val="num" w:pos="426"/>
        </w:tabs>
        <w:pPrChange w:id="38" w:author="Lucia Jurášová | MANDAT" w:date="2015-06-29T16:07:00Z">
          <w:pPr>
            <w:pStyle w:val="Nadpis2"/>
            <w:numPr>
              <w:numId w:val="13"/>
            </w:numPr>
            <w:tabs>
              <w:tab w:val="clear" w:pos="360"/>
              <w:tab w:val="num" w:pos="426"/>
              <w:tab w:val="num" w:pos="720"/>
            </w:tabs>
            <w:ind w:left="720" w:hanging="720"/>
          </w:pPr>
        </w:pPrChange>
      </w:pPr>
      <w:r>
        <w:t>Dlhodobý hmotný majetok</w:t>
      </w:r>
    </w:p>
    <w:p w:rsidR="00A053B2" w:rsidRPr="001D5F78" w:rsidRDefault="00A053B2" w:rsidP="00A053B2">
      <w:pPr>
        <w:pStyle w:val="Zkladntext"/>
        <w:rPr>
          <w:szCs w:val="18"/>
        </w:rPr>
      </w:pPr>
    </w:p>
    <w:p w:rsidR="00A053B2" w:rsidRDefault="00A053B2" w:rsidP="00A053B2">
      <w:pPr>
        <w:pStyle w:val="Zkladntext"/>
        <w:rPr>
          <w:ins w:id="39" w:author="Lucia Jurášová | MANDAT" w:date="2015-06-29T13:18:00Z"/>
        </w:rPr>
      </w:pPr>
      <w:r w:rsidRPr="008C52A1">
        <w:t xml:space="preserve">Prehľad o pohybe dlhodobého </w:t>
      </w:r>
      <w:r>
        <w:t xml:space="preserve">nehmotného a </w:t>
      </w:r>
      <w:r w:rsidRPr="008C52A1">
        <w:t>hmotného majetku od 1. januára 201</w:t>
      </w:r>
      <w:r>
        <w:t>4</w:t>
      </w:r>
      <w:r w:rsidRPr="008C52A1">
        <w:t xml:space="preserve"> do</w:t>
      </w:r>
      <w:r>
        <w:t xml:space="preserve"> </w:t>
      </w:r>
      <w:r w:rsidRPr="008C52A1">
        <w:t>31</w:t>
      </w:r>
      <w:r w:rsidRPr="00CA0D23">
        <w:t>. decembra 201</w:t>
      </w:r>
      <w:r>
        <w:t>4</w:t>
      </w:r>
      <w:r w:rsidRPr="00CA0D23">
        <w:t xml:space="preserve"> a za porovnateľné obdobie od 1. januára 201</w:t>
      </w:r>
      <w:r>
        <w:t>3</w:t>
      </w:r>
      <w:r w:rsidRPr="00CA0D23">
        <w:t xml:space="preserve"> do 31. decembra 201</w:t>
      </w:r>
      <w:r>
        <w:t xml:space="preserve">3: </w:t>
      </w:r>
    </w:p>
    <w:p w:rsidR="00A053B2" w:rsidRDefault="00A053B2" w:rsidP="00A053B2">
      <w:pPr>
        <w:pStyle w:val="Zkladntext"/>
      </w:pPr>
    </w:p>
    <w:bookmarkStart w:id="40" w:name="_MON_1497088967"/>
    <w:bookmarkStart w:id="41" w:name="_MON_1497088976"/>
    <w:bookmarkStart w:id="42" w:name="_MON_1497089106"/>
    <w:bookmarkStart w:id="43" w:name="_MON_1497089114"/>
    <w:bookmarkStart w:id="44" w:name="_MON_1456659444"/>
    <w:bookmarkEnd w:id="40"/>
    <w:bookmarkEnd w:id="41"/>
    <w:bookmarkEnd w:id="42"/>
    <w:bookmarkEnd w:id="43"/>
    <w:bookmarkEnd w:id="44"/>
    <w:bookmarkStart w:id="45" w:name="_MON_1497088647"/>
    <w:bookmarkEnd w:id="45"/>
    <w:p w:rsidR="000C3968" w:rsidRDefault="0022480B" w:rsidP="000526A3">
      <w:pPr>
        <w:pStyle w:val="Zkladntext"/>
        <w:sectPr w:rsidR="000C3968" w:rsidSect="00A053B2">
          <w:headerReference w:type="default" r:id="rId16"/>
          <w:footerReference w:type="default" r:id="rId17"/>
          <w:pgSz w:w="16838" w:h="11906" w:orient="landscape" w:code="9"/>
          <w:pgMar w:top="1134" w:right="962" w:bottom="992" w:left="1134" w:header="675" w:footer="294" w:gutter="0"/>
          <w:cols w:space="708"/>
          <w:docGrid w:linePitch="360"/>
        </w:sectPr>
      </w:pPr>
      <w:r>
        <w:object w:dxaOrig="14272" w:dyaOrig="7336">
          <v:shape id="_x0000_i1027" type="#_x0000_t75" style="width:713.25pt;height:367.5pt" o:ole="">
            <v:imagedata r:id="rId18" o:title=""/>
          </v:shape>
          <o:OLEObject Type="Embed" ProgID="Excel.Sheet.12" ShapeID="_x0000_i1027" DrawAspect="Content" ObjectID="_1497107315" r:id="rId19"/>
        </w:object>
      </w:r>
    </w:p>
    <w:bookmarkStart w:id="47" w:name="_MON_1456659502"/>
    <w:bookmarkEnd w:id="47"/>
    <w:p w:rsidR="000C3968" w:rsidRDefault="0022480B" w:rsidP="000C3968">
      <w:pPr>
        <w:pStyle w:val="Zkladntext"/>
        <w:sectPr w:rsidR="000C3968" w:rsidSect="00DF2809">
          <w:footerReference w:type="default" r:id="rId20"/>
          <w:pgSz w:w="16838" w:h="11906" w:orient="landscape" w:code="9"/>
          <w:pgMar w:top="1673" w:right="1245" w:bottom="992" w:left="1134" w:header="675" w:footer="408" w:gutter="0"/>
          <w:pgNumType w:start="8"/>
          <w:cols w:space="708"/>
          <w:docGrid w:linePitch="360"/>
        </w:sectPr>
      </w:pPr>
      <w:r>
        <w:object w:dxaOrig="14157" w:dyaOrig="8972">
          <v:shape id="_x0000_i1028" type="#_x0000_t75" style="width:708pt;height:449.25pt" o:ole="">
            <v:imagedata r:id="rId21" o:title=""/>
          </v:shape>
          <o:OLEObject Type="Embed" ProgID="Excel.Sheet.12" ShapeID="_x0000_i1028" DrawAspect="Content" ObjectID="_1497107316" r:id="rId22"/>
        </w:object>
      </w:r>
    </w:p>
    <w:bookmarkStart w:id="48" w:name="_MON_1456659704"/>
    <w:bookmarkEnd w:id="48"/>
    <w:bookmarkStart w:id="49" w:name="_MON_1456659512"/>
    <w:bookmarkEnd w:id="49"/>
    <w:p w:rsidR="0022480B" w:rsidRDefault="00FA026B" w:rsidP="0022480B">
      <w:pPr>
        <w:pStyle w:val="Zkladntext"/>
        <w:ind w:left="0"/>
        <w:jc w:val="left"/>
        <w:sectPr w:rsidR="0022480B" w:rsidSect="0022480B">
          <w:headerReference w:type="default" r:id="rId23"/>
          <w:footerReference w:type="default" r:id="rId24"/>
          <w:footerReference w:type="first" r:id="rId25"/>
          <w:pgSz w:w="16838" w:h="11906" w:orient="landscape" w:code="9"/>
          <w:pgMar w:top="1418" w:right="1245" w:bottom="992" w:left="709" w:header="675" w:footer="408" w:gutter="0"/>
          <w:pgNumType w:start="9"/>
          <w:cols w:space="708"/>
          <w:docGrid w:linePitch="360"/>
        </w:sectPr>
      </w:pPr>
      <w:r>
        <w:object w:dxaOrig="14505" w:dyaOrig="9032">
          <v:shape id="_x0000_i1029" type="#_x0000_t75" style="width:725.25pt;height:452.25pt" o:ole="">
            <v:imagedata r:id="rId26" o:title=""/>
          </v:shape>
          <o:OLEObject Type="Embed" ProgID="Excel.Sheet.12" ShapeID="_x0000_i1029" DrawAspect="Content" ObjectID="_1497107317" r:id="rId27"/>
        </w:object>
      </w:r>
      <w:bookmarkStart w:id="50" w:name="_MON_1456659723"/>
      <w:bookmarkEnd w:id="50"/>
      <w:r w:rsidR="0022480B">
        <w:object w:dxaOrig="14486" w:dyaOrig="8741">
          <v:shape id="_x0000_i1030" type="#_x0000_t75" style="width:724.5pt;height:437.25pt" o:ole="">
            <v:imagedata r:id="rId28" o:title=""/>
          </v:shape>
          <o:OLEObject Type="Embed" ProgID="Excel.Sheet.12" ShapeID="_x0000_i1030" DrawAspect="Content" ObjectID="_1497107318" r:id="rId29"/>
        </w:object>
      </w:r>
    </w:p>
    <w:p w:rsidR="004D3B4A" w:rsidRDefault="004D3B4A" w:rsidP="004D3B4A">
      <w:pPr>
        <w:pStyle w:val="Nadpis2"/>
        <w:numPr>
          <w:ilvl w:val="0"/>
          <w:numId w:val="2"/>
        </w:numPr>
      </w:pPr>
      <w:bookmarkStart w:id="51" w:name="_GoBack"/>
      <w:bookmarkEnd w:id="51"/>
      <w:r>
        <w:lastRenderedPageBreak/>
        <w:t>Dlhodobý finančný majetok</w:t>
      </w:r>
    </w:p>
    <w:p w:rsidR="004D3B4A" w:rsidRDefault="004D3B4A" w:rsidP="004D3B4A">
      <w:pPr>
        <w:pStyle w:val="Zkladntext"/>
      </w:pPr>
    </w:p>
    <w:p w:rsidR="000526A3" w:rsidRDefault="000526A3" w:rsidP="000526A3">
      <w:pPr>
        <w:pStyle w:val="Zkladntext"/>
      </w:pPr>
      <w:r>
        <w:t xml:space="preserve">Spoločnosť neúčtuje o dlhodobom finančnom majetku. </w:t>
      </w:r>
    </w:p>
    <w:p w:rsidR="00F54864" w:rsidRDefault="00F54864" w:rsidP="004409F5">
      <w:pPr>
        <w:pStyle w:val="Zkladntext"/>
      </w:pPr>
    </w:p>
    <w:p w:rsidR="00B62963" w:rsidRDefault="00B62963">
      <w:pPr>
        <w:pStyle w:val="Zkladntext"/>
      </w:pPr>
    </w:p>
    <w:p w:rsidR="00EC5C0B" w:rsidRDefault="00EC5C0B" w:rsidP="00EC5C0B">
      <w:pPr>
        <w:pStyle w:val="Nadpis2"/>
        <w:numPr>
          <w:ilvl w:val="0"/>
          <w:numId w:val="2"/>
        </w:numPr>
      </w:pPr>
      <w:r>
        <w:t>Zásoby</w:t>
      </w:r>
    </w:p>
    <w:p w:rsidR="004D3B4A" w:rsidRDefault="004D3B4A" w:rsidP="004D3B4A">
      <w:pPr>
        <w:pStyle w:val="Zkladntext"/>
      </w:pPr>
    </w:p>
    <w:p w:rsidR="000526A3" w:rsidRDefault="000526A3" w:rsidP="004D3B4A">
      <w:pPr>
        <w:pStyle w:val="Zkladntext"/>
      </w:pPr>
      <w:r>
        <w:t xml:space="preserve">Spoločnosť neúčtuje o zásobách. </w:t>
      </w:r>
    </w:p>
    <w:p w:rsidR="0085196C" w:rsidRPr="000B7957" w:rsidRDefault="0085196C">
      <w:pPr>
        <w:spacing w:after="200" w:line="276" w:lineRule="auto"/>
        <w:rPr>
          <w:b/>
          <w:sz w:val="18"/>
          <w:szCs w:val="18"/>
        </w:rPr>
      </w:pPr>
    </w:p>
    <w:p w:rsidR="004D3B4A" w:rsidRPr="0009142B" w:rsidRDefault="004D3B4A" w:rsidP="004D3B4A">
      <w:pPr>
        <w:pStyle w:val="Nadpis2"/>
        <w:numPr>
          <w:ilvl w:val="0"/>
          <w:numId w:val="2"/>
        </w:numPr>
      </w:pPr>
      <w:r w:rsidRPr="0009142B">
        <w:t>Údaje o zákazkovej výrobe</w:t>
      </w:r>
      <w:r w:rsidR="00AE5250" w:rsidRPr="0009142B">
        <w:t xml:space="preserve"> </w:t>
      </w:r>
    </w:p>
    <w:p w:rsidR="004D3B4A" w:rsidRPr="0009142B" w:rsidRDefault="004D3B4A" w:rsidP="004D3B4A">
      <w:pPr>
        <w:pStyle w:val="Zkladntext"/>
      </w:pPr>
    </w:p>
    <w:p w:rsidR="004D3B4A" w:rsidRPr="0009142B" w:rsidRDefault="007B314C" w:rsidP="004D3B4A">
      <w:pPr>
        <w:pStyle w:val="Zkladntext"/>
      </w:pPr>
      <w:r w:rsidRPr="0009142B">
        <w:t>Výnosy zo zákazkovej výrob</w:t>
      </w:r>
      <w:r w:rsidR="00D02B99" w:rsidRPr="0009142B">
        <w:t>y</w:t>
      </w:r>
      <w:r w:rsidRPr="0009142B">
        <w:t xml:space="preserve"> boli stanovené na základe ceny</w:t>
      </w:r>
      <w:r w:rsidR="008669C1" w:rsidRPr="0009142B">
        <w:t xml:space="preserve"> dohodnutej v zmluve </w:t>
      </w:r>
      <w:r w:rsidRPr="0009142B">
        <w:t>a </w:t>
      </w:r>
      <w:r w:rsidR="004D3B4A" w:rsidRPr="0009142B">
        <w:t>vykázané v bežnom účtovnom období podľa stupňa dokončenia zákazky. Stupeň 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4D3B4A" w:rsidRPr="0009142B" w:rsidRDefault="004D3B4A" w:rsidP="004D3B4A">
      <w:pPr>
        <w:pStyle w:val="Zkladntext"/>
      </w:pPr>
    </w:p>
    <w:p w:rsidR="004D3B4A" w:rsidRPr="0009142B" w:rsidRDefault="004D3B4A" w:rsidP="004D3B4A">
      <w:pPr>
        <w:pStyle w:val="Zkladntext"/>
      </w:pPr>
      <w:r w:rsidRPr="0009142B">
        <w:t xml:space="preserve">Ďalšie informácie o zákazkovej výrobe sú </w:t>
      </w:r>
      <w:r w:rsidR="00BA11AF" w:rsidRPr="0009142B">
        <w:t xml:space="preserve">uvedené </w:t>
      </w:r>
      <w:r w:rsidRPr="0009142B">
        <w:t>v nasledujúc</w:t>
      </w:r>
      <w:r w:rsidR="00335C04" w:rsidRPr="0009142B">
        <w:t>ich</w:t>
      </w:r>
      <w:r w:rsidRPr="0009142B">
        <w:t xml:space="preserve"> tabuľk</w:t>
      </w:r>
      <w:r w:rsidR="00335C04" w:rsidRPr="0009142B">
        <w:t>ách</w:t>
      </w:r>
      <w:r w:rsidRPr="0009142B">
        <w:t>:</w:t>
      </w:r>
    </w:p>
    <w:p w:rsidR="00DA2806" w:rsidRPr="0009142B" w:rsidRDefault="00DA2806" w:rsidP="004D3B4A">
      <w:pPr>
        <w:pStyle w:val="Zkladntext"/>
        <w:rPr>
          <w:b/>
        </w:rPr>
      </w:pPr>
    </w:p>
    <w:bookmarkStart w:id="52" w:name="_MON_1425272426"/>
    <w:bookmarkStart w:id="53" w:name="_MON_1425272816"/>
    <w:bookmarkStart w:id="54" w:name="_MON_1425272838"/>
    <w:bookmarkStart w:id="55" w:name="_MON_1425192843"/>
    <w:bookmarkStart w:id="56" w:name="_MON_1425214247"/>
    <w:bookmarkStart w:id="57" w:name="_MON_1456720720"/>
    <w:bookmarkStart w:id="58" w:name="_MON_1456721216"/>
    <w:bookmarkStart w:id="59" w:name="_MON_1456721286"/>
    <w:bookmarkEnd w:id="52"/>
    <w:bookmarkEnd w:id="53"/>
    <w:bookmarkEnd w:id="54"/>
    <w:bookmarkEnd w:id="55"/>
    <w:bookmarkEnd w:id="56"/>
    <w:bookmarkEnd w:id="57"/>
    <w:bookmarkEnd w:id="58"/>
    <w:bookmarkEnd w:id="59"/>
    <w:bookmarkStart w:id="60" w:name="_MON_1405930191"/>
    <w:bookmarkEnd w:id="60"/>
    <w:p w:rsidR="00DA2806" w:rsidRPr="0009142B" w:rsidRDefault="0009142B" w:rsidP="004D3B4A">
      <w:pPr>
        <w:pStyle w:val="Zkladntext"/>
      </w:pPr>
      <w:r w:rsidRPr="0009142B">
        <w:object w:dxaOrig="8830" w:dyaOrig="2112">
          <v:shape id="_x0000_i1152" type="#_x0000_t75" style="width:427.5pt;height:116.25pt" o:ole="" o:preferrelative="f">
            <v:imagedata r:id="rId30" o:title=""/>
            <o:lock v:ext="edit" aspectratio="f"/>
          </v:shape>
          <o:OLEObject Type="Embed" ProgID="Excel.Sheet.12" ShapeID="_x0000_i1152" DrawAspect="Content" ObjectID="_1497107319" r:id="rId31"/>
        </w:object>
      </w:r>
    </w:p>
    <w:p w:rsidR="00335C04" w:rsidRPr="0009142B" w:rsidRDefault="00335C04" w:rsidP="004D3B4A">
      <w:pPr>
        <w:pStyle w:val="Zkladntext"/>
      </w:pPr>
    </w:p>
    <w:bookmarkStart w:id="61" w:name="_MON_1425212370"/>
    <w:bookmarkStart w:id="62" w:name="_MON_1405929413"/>
    <w:bookmarkStart w:id="63" w:name="_MON_1425272376"/>
    <w:bookmarkStart w:id="64" w:name="_MON_1425272872"/>
    <w:bookmarkStart w:id="65" w:name="_MON_1425192882"/>
    <w:bookmarkStart w:id="66" w:name="_MON_1425211942"/>
    <w:bookmarkStart w:id="67" w:name="_MON_1456719654"/>
    <w:bookmarkStart w:id="68" w:name="_MON_1456720838"/>
    <w:bookmarkEnd w:id="61"/>
    <w:bookmarkEnd w:id="62"/>
    <w:bookmarkEnd w:id="63"/>
    <w:bookmarkEnd w:id="64"/>
    <w:bookmarkEnd w:id="65"/>
    <w:bookmarkEnd w:id="66"/>
    <w:bookmarkEnd w:id="67"/>
    <w:bookmarkEnd w:id="68"/>
    <w:bookmarkStart w:id="69" w:name="_MON_1425212293"/>
    <w:bookmarkEnd w:id="69"/>
    <w:p w:rsidR="00A73577" w:rsidRPr="00913921" w:rsidRDefault="004A5979" w:rsidP="00C76D6A">
      <w:pPr>
        <w:ind w:left="426"/>
      </w:pPr>
      <w:r w:rsidRPr="0009142B">
        <w:object w:dxaOrig="8765" w:dyaOrig="2591">
          <v:shape id="_x0000_i1061" type="#_x0000_t75" style="width:427.5pt;height:145.5pt" o:ole="" o:preferrelative="f">
            <v:imagedata r:id="rId32" o:title=""/>
            <o:lock v:ext="edit" aspectratio="f"/>
          </v:shape>
          <o:OLEObject Type="Embed" ProgID="Excel.Sheet.12" ShapeID="_x0000_i1061" DrawAspect="Content" ObjectID="_1497107320" r:id="rId33"/>
        </w:object>
      </w:r>
    </w:p>
    <w:p w:rsidR="00A73577" w:rsidRPr="00913921" w:rsidRDefault="00A73577" w:rsidP="00C76D6A">
      <w:pPr>
        <w:ind w:left="426"/>
        <w:rPr>
          <w:sz w:val="18"/>
          <w:szCs w:val="18"/>
        </w:rPr>
      </w:pPr>
    </w:p>
    <w:p w:rsidR="00B720C9" w:rsidRPr="001D5F78" w:rsidRDefault="00FA0949">
      <w:pPr>
        <w:spacing w:after="200" w:line="276" w:lineRule="auto"/>
        <w:rPr>
          <w:b/>
          <w:sz w:val="18"/>
          <w:szCs w:val="18"/>
        </w:rPr>
      </w:pPr>
      <w:r>
        <w:rPr>
          <w:sz w:val="18"/>
          <w:szCs w:val="18"/>
        </w:rPr>
        <w:tab/>
      </w:r>
      <w:r w:rsidR="000C17C3" w:rsidRPr="000C17C3">
        <w:rPr>
          <w:sz w:val="18"/>
          <w:szCs w:val="18"/>
        </w:rPr>
        <w:br w:type="page"/>
      </w:r>
    </w:p>
    <w:p w:rsidR="005D2A89" w:rsidRDefault="00CA441D">
      <w:pPr>
        <w:pStyle w:val="Nadpis2"/>
        <w:numPr>
          <w:ilvl w:val="0"/>
          <w:numId w:val="2"/>
        </w:numPr>
      </w:pPr>
      <w:bookmarkStart w:id="70" w:name="_Toc530739904"/>
      <w:r>
        <w:lastRenderedPageBreak/>
        <w:t>Pohľadávky</w:t>
      </w:r>
      <w:bookmarkEnd w:id="7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71" w:name="_MON_1456660796"/>
    <w:bookmarkStart w:id="72" w:name="_MON_1405930601"/>
    <w:bookmarkEnd w:id="71"/>
    <w:bookmarkEnd w:id="72"/>
    <w:bookmarkStart w:id="73" w:name="_MON_1425192947"/>
    <w:bookmarkEnd w:id="73"/>
    <w:p w:rsidR="009D0700" w:rsidRPr="00395629" w:rsidRDefault="008F47EF" w:rsidP="009D0700">
      <w:pPr>
        <w:pStyle w:val="Zkladntext"/>
        <w:rPr>
          <w:lang w:val="de-DE"/>
        </w:rPr>
      </w:pPr>
      <w:r w:rsidRPr="00287CD8">
        <w:object w:dxaOrig="9003" w:dyaOrig="4455">
          <v:shape id="_x0000_i1033" type="#_x0000_t75" style="width:440.25pt;height:243pt" o:ole="" o:preferrelative="f">
            <v:imagedata r:id="rId34" o:title=""/>
            <o:lock v:ext="edit" aspectratio="f"/>
          </v:shape>
          <o:OLEObject Type="Embed" ProgID="Excel.Sheet.12" ShapeID="_x0000_i1033" DrawAspect="Content" ObjectID="_1497107321" r:id="rId35"/>
        </w:object>
      </w:r>
    </w:p>
    <w:p w:rsidR="0064520D" w:rsidRPr="001D5F78" w:rsidRDefault="0064520D" w:rsidP="009D0700">
      <w:pPr>
        <w:pStyle w:val="Zkladntext"/>
        <w:rPr>
          <w:szCs w:val="18"/>
          <w:lang w:val="de-DE"/>
        </w:rPr>
      </w:pPr>
    </w:p>
    <w:p w:rsidR="00CA441D" w:rsidRPr="005875A8" w:rsidRDefault="00CA441D" w:rsidP="00CA441D">
      <w:pPr>
        <w:pStyle w:val="Zkladntext"/>
      </w:pPr>
      <w:r w:rsidRPr="005875A8">
        <w:t xml:space="preserve">Veková štruktúra pohľadávok </w:t>
      </w:r>
      <w:r w:rsidR="00515879" w:rsidRPr="005875A8">
        <w:t xml:space="preserve">za bežné účtovné obdobie </w:t>
      </w:r>
      <w:r w:rsidRPr="005875A8">
        <w:t>je uvedená v nasledujúcom prehľade:</w:t>
      </w:r>
    </w:p>
    <w:p w:rsidR="0034119B" w:rsidRPr="005875A8" w:rsidRDefault="0034119B" w:rsidP="00CA441D">
      <w:pPr>
        <w:pStyle w:val="Zkladntext"/>
      </w:pPr>
    </w:p>
    <w:p w:rsidR="0034119B" w:rsidRPr="005875A8" w:rsidRDefault="0034119B" w:rsidP="00CA441D">
      <w:pPr>
        <w:pStyle w:val="Zkladntext"/>
      </w:pPr>
    </w:p>
    <w:bookmarkStart w:id="74" w:name="_MON_1456661032"/>
    <w:bookmarkStart w:id="75" w:name="_MON_1456672127"/>
    <w:bookmarkStart w:id="76" w:name="_MON_1456672351"/>
    <w:bookmarkStart w:id="77" w:name="_MON_1425194223"/>
    <w:bookmarkStart w:id="78" w:name="_MON_1425194395"/>
    <w:bookmarkStart w:id="79" w:name="_MON_1405930710"/>
    <w:bookmarkEnd w:id="74"/>
    <w:bookmarkEnd w:id="75"/>
    <w:bookmarkEnd w:id="76"/>
    <w:bookmarkEnd w:id="77"/>
    <w:bookmarkEnd w:id="78"/>
    <w:bookmarkEnd w:id="79"/>
    <w:bookmarkStart w:id="80" w:name="_MON_1425193057"/>
    <w:bookmarkEnd w:id="80"/>
    <w:p w:rsidR="00086A82" w:rsidRDefault="00D36F95" w:rsidP="00342E08">
      <w:pPr>
        <w:pStyle w:val="Zkladntext"/>
      </w:pPr>
      <w:r w:rsidRPr="00D36F95">
        <w:object w:dxaOrig="9056" w:dyaOrig="6089">
          <v:shape id="_x0000_i1163" type="#_x0000_t75" style="width:440.25pt;height:331.5pt" o:ole="" o:preferrelative="f">
            <v:imagedata r:id="rId36" o:title=""/>
            <o:lock v:ext="edit" aspectratio="f"/>
          </v:shape>
          <o:OLEObject Type="Embed" ProgID="Excel.Sheet.12" ShapeID="_x0000_i1163" DrawAspect="Content" ObjectID="_1497107322" r:id="rId37"/>
        </w:object>
      </w:r>
    </w:p>
    <w:p w:rsidR="00B56CBE" w:rsidRDefault="00B56CBE" w:rsidP="00342E08">
      <w:pPr>
        <w:pStyle w:val="Zkladntext"/>
      </w:pPr>
    </w:p>
    <w:p w:rsidR="00086A82" w:rsidRDefault="00086A82">
      <w:pPr>
        <w:spacing w:after="200" w:line="276" w:lineRule="auto"/>
        <w:rPr>
          <w:sz w:val="18"/>
        </w:rPr>
      </w:pPr>
      <w:r>
        <w:br w:type="page"/>
      </w:r>
    </w:p>
    <w:p w:rsidR="00342E08" w:rsidRDefault="00342E08" w:rsidP="00342E08">
      <w:pPr>
        <w:pStyle w:val="Zkladntext"/>
      </w:pPr>
      <w:r>
        <w:lastRenderedPageBreak/>
        <w:t>Veková štruktúra pohľadávok za predchádzajúce účtovné obdobie je uvedená v nasledujúcom prehľade:</w:t>
      </w:r>
    </w:p>
    <w:p w:rsidR="0034119B" w:rsidRDefault="0034119B" w:rsidP="00342E08">
      <w:pPr>
        <w:pStyle w:val="Zkladntext"/>
      </w:pPr>
    </w:p>
    <w:p w:rsidR="000739AC" w:rsidRDefault="000739AC" w:rsidP="00CA441D">
      <w:pPr>
        <w:pStyle w:val="Zkladntext"/>
      </w:pPr>
    </w:p>
    <w:p w:rsidR="000739AC" w:rsidRDefault="000739AC" w:rsidP="00CA441D">
      <w:pPr>
        <w:pStyle w:val="Zkladntext"/>
      </w:pPr>
    </w:p>
    <w:bookmarkStart w:id="81" w:name="_MON_1456661001"/>
    <w:bookmarkStart w:id="82" w:name="_MON_1405930718"/>
    <w:bookmarkEnd w:id="81"/>
    <w:bookmarkEnd w:id="82"/>
    <w:bookmarkStart w:id="83" w:name="_MON_1425193074"/>
    <w:bookmarkEnd w:id="83"/>
    <w:p w:rsidR="00342E08" w:rsidRDefault="00126BDF" w:rsidP="00CA441D">
      <w:pPr>
        <w:pStyle w:val="Zkladntext"/>
      </w:pPr>
      <w:r>
        <w:object w:dxaOrig="8978" w:dyaOrig="6036">
          <v:shape id="_x0000_i1035" type="#_x0000_t75" style="width:438pt;height:330pt" o:ole="" o:preferrelative="f">
            <v:imagedata r:id="rId38" o:title=""/>
            <o:lock v:ext="edit" aspectratio="f"/>
          </v:shape>
          <o:OLEObject Type="Embed" ProgID="Excel.Sheet.12" ShapeID="_x0000_i1035" DrawAspect="Content" ObjectID="_1497107323" r:id="rId39"/>
        </w:object>
      </w:r>
    </w:p>
    <w:p w:rsidR="00367A6E" w:rsidRDefault="00A9048F" w:rsidP="00142DDE">
      <w:pPr>
        <w:pStyle w:val="Zkladntext"/>
      </w:pPr>
      <w:r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w:t>
      </w:r>
      <w:r w:rsidR="00012DD7">
        <w:t xml:space="preserve">, opravná položka k pohľadávkam (účet 391) a </w:t>
      </w:r>
      <w:r>
        <w:t xml:space="preserve"> čistá hodnota zákazky (účet 316). Informácie o odloženej dani sú </w:t>
      </w:r>
      <w:r w:rsidRPr="00317E4D">
        <w:t xml:space="preserve">uvedené v časti </w:t>
      </w:r>
      <w:r w:rsidR="00317E4D" w:rsidRPr="00317E4D">
        <w:t>J.</w:t>
      </w:r>
      <w:r w:rsidRPr="00317E4D">
        <w:t xml:space="preserve"> </w:t>
      </w:r>
      <w:r w:rsidR="000517AC" w:rsidRPr="00317E4D">
        <w:rPr>
          <w:szCs w:val="18"/>
        </w:rPr>
        <w:t>a informácie</w:t>
      </w:r>
      <w:r w:rsidR="000517AC" w:rsidRPr="000F038C">
        <w:rPr>
          <w:szCs w:val="18"/>
        </w:rPr>
        <w:t xml:space="preserv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B62963" w:rsidRDefault="00B62963">
      <w:pPr>
        <w:pStyle w:val="Zkladntext"/>
        <w:rPr>
          <w:b/>
        </w:rPr>
      </w:pPr>
      <w:bookmarkStart w:id="84" w:name="_Toc530739905"/>
    </w:p>
    <w:p w:rsidR="00CA441D" w:rsidRDefault="00CA441D" w:rsidP="00CA441D">
      <w:pPr>
        <w:pStyle w:val="Nadpis2"/>
        <w:numPr>
          <w:ilvl w:val="0"/>
          <w:numId w:val="2"/>
        </w:numPr>
      </w:pPr>
      <w:r>
        <w:t>Finančné účty</w:t>
      </w:r>
      <w:bookmarkEnd w:id="84"/>
    </w:p>
    <w:p w:rsidR="00CA441D" w:rsidRDefault="00CA441D" w:rsidP="00CA441D">
      <w:pPr>
        <w:pStyle w:val="Zkladntext"/>
      </w:pPr>
    </w:p>
    <w:p w:rsidR="00442157" w:rsidRDefault="00CA441D" w:rsidP="00CA441D">
      <w:pPr>
        <w:pStyle w:val="Zkladntext"/>
      </w:pPr>
      <w:r>
        <w:t>Ako finančné účty sú vykázané peniaze v pokladnici, účty v bankách a cenné papiere. Účtami v bankách mô</w:t>
      </w:r>
      <w:r w:rsidR="005D6AF4">
        <w:t>že Spoločnosť voľne disponovať.</w:t>
      </w:r>
    </w:p>
    <w:p w:rsidR="005D6AF4" w:rsidRDefault="005D6AF4"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85" w:name="_MON_1456665715"/>
    <w:bookmarkStart w:id="86" w:name="_MON_1405930822"/>
    <w:bookmarkEnd w:id="85"/>
    <w:bookmarkEnd w:id="86"/>
    <w:bookmarkStart w:id="87" w:name="_MON_1425193530"/>
    <w:bookmarkEnd w:id="87"/>
    <w:p w:rsidR="005A25EA" w:rsidRDefault="00287CD8" w:rsidP="005875A8">
      <w:pPr>
        <w:pStyle w:val="Zkladntext"/>
        <w:rPr>
          <w:b/>
        </w:rPr>
      </w:pPr>
      <w:r w:rsidRPr="00003C63">
        <w:object w:dxaOrig="8963" w:dyaOrig="1877">
          <v:shape id="_x0000_i1036" type="#_x0000_t75" style="width:438pt;height:102pt" o:ole="" o:preferrelative="f">
            <v:imagedata r:id="rId40" o:title=""/>
            <o:lock v:ext="edit" aspectratio="f"/>
          </v:shape>
          <o:OLEObject Type="Embed" ProgID="Excel.Sheet.12" ShapeID="_x0000_i1036" DrawAspect="Content" ObjectID="_1497107324" r:id="rId41"/>
        </w:object>
      </w:r>
    </w:p>
    <w:p w:rsidR="00CA441D" w:rsidRDefault="00CA441D" w:rsidP="00CA441D">
      <w:pPr>
        <w:pStyle w:val="Nadpis2"/>
        <w:numPr>
          <w:ilvl w:val="0"/>
          <w:numId w:val="2"/>
        </w:numPr>
      </w:pPr>
      <w:r>
        <w:t>Krátkodobý finančný majetok</w:t>
      </w:r>
    </w:p>
    <w:p w:rsidR="00CA441D" w:rsidRDefault="00CA441D" w:rsidP="00CA441D">
      <w:pPr>
        <w:pStyle w:val="Zkladntext"/>
      </w:pPr>
    </w:p>
    <w:p w:rsidR="005D6AF4" w:rsidRDefault="005D6AF4" w:rsidP="005D6AF4">
      <w:pPr>
        <w:pStyle w:val="Zkladntext"/>
      </w:pPr>
      <w:r>
        <w:t xml:space="preserve">Spoločnosť neúčtuje o krátkodobom finančnom majetku. </w:t>
      </w:r>
    </w:p>
    <w:p w:rsidR="005A25EA" w:rsidRPr="001D5F78" w:rsidRDefault="005A25EA">
      <w:pPr>
        <w:spacing w:after="200" w:line="276" w:lineRule="auto"/>
        <w:rPr>
          <w:sz w:val="18"/>
          <w:szCs w:val="18"/>
        </w:rPr>
      </w:pPr>
      <w:bookmarkStart w:id="88" w:name="_Toc530739906"/>
    </w:p>
    <w:p w:rsidR="00CA441D" w:rsidRPr="005875A8" w:rsidRDefault="00CA441D" w:rsidP="00CA441D">
      <w:pPr>
        <w:pStyle w:val="Nadpis2"/>
        <w:numPr>
          <w:ilvl w:val="0"/>
          <w:numId w:val="2"/>
        </w:numPr>
      </w:pPr>
      <w:r w:rsidRPr="005875A8">
        <w:t>Časové rozlíšenie</w:t>
      </w:r>
      <w:bookmarkEnd w:id="88"/>
    </w:p>
    <w:p w:rsidR="00CA441D" w:rsidRPr="005875A8" w:rsidRDefault="00CA441D" w:rsidP="00CA441D">
      <w:pPr>
        <w:pStyle w:val="Zkladntext"/>
      </w:pPr>
    </w:p>
    <w:p w:rsidR="00CA441D" w:rsidRPr="005875A8" w:rsidRDefault="00CA441D" w:rsidP="00CA441D">
      <w:pPr>
        <w:pStyle w:val="Zkladntext"/>
      </w:pPr>
      <w:r w:rsidRPr="005875A8">
        <w:t>Ide o tieto položky:</w:t>
      </w:r>
    </w:p>
    <w:p w:rsidR="00574527" w:rsidRPr="005875A8" w:rsidRDefault="00574527" w:rsidP="00CA441D">
      <w:pPr>
        <w:pStyle w:val="Zkladntext"/>
      </w:pPr>
    </w:p>
    <w:bookmarkStart w:id="89" w:name="_MON_1456665941"/>
    <w:bookmarkStart w:id="90" w:name="_MON_1425193820"/>
    <w:bookmarkStart w:id="91" w:name="_MON_1405947617"/>
    <w:bookmarkEnd w:id="89"/>
    <w:bookmarkEnd w:id="90"/>
    <w:bookmarkEnd w:id="91"/>
    <w:bookmarkStart w:id="92" w:name="_MON_1425193726"/>
    <w:bookmarkEnd w:id="92"/>
    <w:p w:rsidR="00B12204" w:rsidRDefault="00FA03BA" w:rsidP="00B12204">
      <w:pPr>
        <w:pStyle w:val="Zkladntext"/>
        <w:rPr>
          <w:lang w:val="de-DE"/>
        </w:rPr>
      </w:pPr>
      <w:r w:rsidRPr="00FA03BA">
        <w:rPr>
          <w:lang w:val="de-DE"/>
        </w:rPr>
        <w:object w:dxaOrig="9027" w:dyaOrig="4200">
          <v:shape id="_x0000_i1199" type="#_x0000_t75" style="width:441pt;height:230.25pt" o:ole="" o:preferrelative="f">
            <v:imagedata r:id="rId42" o:title=""/>
            <o:lock v:ext="edit" aspectratio="f"/>
          </v:shape>
          <o:OLEObject Type="Embed" ProgID="Excel.Sheet.12" ShapeID="_x0000_i1199" DrawAspect="Content" ObjectID="_1497107325" r:id="rId43"/>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pPr>
        <w:pStyle w:val="Nadpis2"/>
        <w:numPr>
          <w:ilvl w:val="0"/>
          <w:numId w:val="7"/>
        </w:numPr>
        <w:pPrChange w:id="93" w:author="Lucia Jurášová | MANDAT" w:date="2015-06-29T16:07:00Z">
          <w:pPr>
            <w:pStyle w:val="Nadpis2"/>
            <w:numPr>
              <w:numId w:val="14"/>
            </w:numPr>
            <w:tabs>
              <w:tab w:val="clear" w:pos="360"/>
              <w:tab w:val="num" w:pos="720"/>
            </w:tabs>
            <w:ind w:left="720" w:hanging="720"/>
          </w:pPr>
        </w:pPrChange>
      </w:pPr>
      <w:bookmarkStart w:id="94"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pPr>
        <w:pStyle w:val="Nadpis2"/>
        <w:numPr>
          <w:ilvl w:val="0"/>
          <w:numId w:val="7"/>
        </w:numPr>
        <w:pPrChange w:id="95" w:author="Lucia Jurášová | MANDAT" w:date="2015-06-29T16:07:00Z">
          <w:pPr>
            <w:pStyle w:val="Nadpis2"/>
            <w:numPr>
              <w:numId w:val="14"/>
            </w:numPr>
            <w:tabs>
              <w:tab w:val="clear" w:pos="360"/>
              <w:tab w:val="num" w:pos="720"/>
            </w:tabs>
            <w:ind w:left="720" w:hanging="720"/>
          </w:pPr>
        </w:pPrChange>
      </w:pPr>
      <w:r>
        <w:t>Rezervy</w:t>
      </w:r>
    </w:p>
    <w:bookmarkEnd w:id="94"/>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p w:rsidR="00491AF0" w:rsidRDefault="00491AF0" w:rsidP="00491AF0">
      <w:pPr>
        <w:pStyle w:val="Zkladntext"/>
        <w:jc w:val="left"/>
      </w:pPr>
    </w:p>
    <w:bookmarkStart w:id="96" w:name="_MON_1456666839"/>
    <w:bookmarkStart w:id="97" w:name="_MON_1425201229"/>
    <w:bookmarkStart w:id="98" w:name="_MON_1405948469"/>
    <w:bookmarkStart w:id="99" w:name="_MON_1425201168"/>
    <w:bookmarkStart w:id="100" w:name="_MON_1456666411"/>
    <w:bookmarkStart w:id="101" w:name="_MON_1497093822"/>
    <w:bookmarkStart w:id="102" w:name="_MON_1497094165"/>
    <w:bookmarkStart w:id="103" w:name="_MON_1497094206"/>
    <w:bookmarkStart w:id="104" w:name="_MON_1497094557"/>
    <w:bookmarkStart w:id="105" w:name="_MON_1497094613"/>
    <w:bookmarkStart w:id="106" w:name="_MON_1497094623"/>
    <w:bookmarkEnd w:id="96"/>
    <w:bookmarkEnd w:id="97"/>
    <w:bookmarkEnd w:id="98"/>
    <w:bookmarkEnd w:id="99"/>
    <w:bookmarkEnd w:id="100"/>
    <w:bookmarkEnd w:id="101"/>
    <w:bookmarkEnd w:id="102"/>
    <w:bookmarkEnd w:id="103"/>
    <w:bookmarkEnd w:id="104"/>
    <w:bookmarkEnd w:id="105"/>
    <w:bookmarkEnd w:id="106"/>
    <w:bookmarkStart w:id="107" w:name="_MON_1456666585"/>
    <w:bookmarkEnd w:id="107"/>
    <w:p w:rsidR="00B12204" w:rsidRDefault="00012DD7" w:rsidP="009D0700">
      <w:pPr>
        <w:ind w:left="426"/>
      </w:pPr>
      <w:r>
        <w:object w:dxaOrig="8784" w:dyaOrig="7466">
          <v:shape id="_x0000_i1038" type="#_x0000_t75" style="width:440.25pt;height:417pt" o:ole="" o:preferrelative="f">
            <v:imagedata r:id="rId44" o:title=""/>
            <o:lock v:ext="edit" aspectratio="f"/>
          </v:shape>
          <o:OLEObject Type="Embed" ProgID="Excel.Sheet.12" ShapeID="_x0000_i1038" DrawAspect="Content" ObjectID="_1497107326" r:id="rId45"/>
        </w:object>
      </w:r>
    </w:p>
    <w:p w:rsidR="00EF0F13" w:rsidRDefault="00EF0F13" w:rsidP="00EF0F13">
      <w:pPr>
        <w:pStyle w:val="Zkladntext"/>
      </w:pPr>
      <w:bookmarkStart w:id="108" w:name="OLE_LINK17"/>
      <w:bookmarkStart w:id="109"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Default="00012DD7" w:rsidP="00491AF0">
      <w:pPr>
        <w:rPr>
          <w:sz w:val="18"/>
          <w:szCs w:val="18"/>
        </w:rPr>
      </w:pPr>
      <w:r>
        <w:rPr>
          <w:sz w:val="18"/>
          <w:szCs w:val="18"/>
        </w:rPr>
        <w:t>Rezervy boli vytvorené s predpokladom použitia v roku 2015.</w:t>
      </w:r>
    </w:p>
    <w:p w:rsidR="00913921" w:rsidRDefault="00913921" w:rsidP="00491AF0">
      <w:pPr>
        <w:rPr>
          <w:sz w:val="18"/>
          <w:szCs w:val="18"/>
        </w:rPr>
      </w:pPr>
    </w:p>
    <w:p w:rsidR="00913921" w:rsidRDefault="00913921" w:rsidP="00491AF0">
      <w:pPr>
        <w:rPr>
          <w:sz w:val="18"/>
          <w:szCs w:val="18"/>
        </w:rPr>
      </w:pPr>
    </w:p>
    <w:p w:rsidR="00913921" w:rsidRDefault="00913921" w:rsidP="00491AF0">
      <w:pPr>
        <w:rPr>
          <w:sz w:val="18"/>
          <w:szCs w:val="18"/>
        </w:rPr>
      </w:pPr>
    </w:p>
    <w:p w:rsidR="00913921" w:rsidRDefault="00913921" w:rsidP="00491AF0">
      <w:pPr>
        <w:rPr>
          <w:sz w:val="18"/>
          <w:szCs w:val="18"/>
        </w:rPr>
      </w:pPr>
    </w:p>
    <w:p w:rsidR="00913921" w:rsidRDefault="00913921" w:rsidP="00491AF0">
      <w:pPr>
        <w:rPr>
          <w:sz w:val="18"/>
          <w:szCs w:val="18"/>
        </w:rPr>
      </w:pPr>
    </w:p>
    <w:p w:rsidR="00913921" w:rsidRDefault="00913921" w:rsidP="00491AF0">
      <w:pPr>
        <w:rPr>
          <w:sz w:val="18"/>
          <w:szCs w:val="18"/>
        </w:rPr>
      </w:pPr>
    </w:p>
    <w:p w:rsidR="00913921" w:rsidRPr="00077153" w:rsidRDefault="00913921"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p w:rsidR="00491AF0" w:rsidRDefault="00491AF0" w:rsidP="00491AF0">
      <w:pPr>
        <w:pStyle w:val="Zkladntext"/>
        <w:jc w:val="left"/>
      </w:pPr>
    </w:p>
    <w:bookmarkStart w:id="110" w:name="_MON_1425200639"/>
    <w:bookmarkStart w:id="111" w:name="_MON_1456666167"/>
    <w:bookmarkStart w:id="112" w:name="_MON_1456666197"/>
    <w:bookmarkStart w:id="113" w:name="_MON_1456666306"/>
    <w:bookmarkStart w:id="114" w:name="_MON_1497094201"/>
    <w:bookmarkStart w:id="115" w:name="_MON_1497094593"/>
    <w:bookmarkEnd w:id="110"/>
    <w:bookmarkEnd w:id="111"/>
    <w:bookmarkEnd w:id="112"/>
    <w:bookmarkEnd w:id="113"/>
    <w:bookmarkEnd w:id="114"/>
    <w:bookmarkEnd w:id="115"/>
    <w:bookmarkStart w:id="116" w:name="_MON_1405948491"/>
    <w:bookmarkEnd w:id="116"/>
    <w:p w:rsidR="005B4970" w:rsidRDefault="00012DD7" w:rsidP="009B60B7">
      <w:pPr>
        <w:pStyle w:val="Zkladntext"/>
        <w:jc w:val="left"/>
      </w:pPr>
      <w:r>
        <w:object w:dxaOrig="8859" w:dyaOrig="7410">
          <v:shape id="_x0000_i1039" type="#_x0000_t75" style="width:441.75pt;height:413.25pt" o:ole="" o:preferrelative="f">
            <v:imagedata r:id="rId46" o:title=""/>
            <o:lock v:ext="edit" aspectratio="f"/>
          </v:shape>
          <o:OLEObject Type="Embed" ProgID="Excel.Sheet.12" ShapeID="_x0000_i1039" DrawAspect="Content" ObjectID="_1497107327" r:id="rId47"/>
        </w:object>
      </w:r>
      <w:bookmarkEnd w:id="108"/>
      <w:bookmarkEnd w:id="109"/>
    </w:p>
    <w:p w:rsidR="00B62963" w:rsidRDefault="00491AF0">
      <w:pPr>
        <w:pStyle w:val="Nadpis2"/>
        <w:numPr>
          <w:ilvl w:val="0"/>
          <w:numId w:val="2"/>
        </w:numPr>
        <w:tabs>
          <w:tab w:val="clear" w:pos="360"/>
          <w:tab w:val="num" w:pos="426"/>
        </w:tabs>
        <w:ind w:left="426" w:hanging="426"/>
      </w:pPr>
      <w:bookmarkStart w:id="117" w:name="_Toc530739909"/>
      <w:r>
        <w:br w:type="page"/>
      </w:r>
      <w:r>
        <w:lastRenderedPageBreak/>
        <w:t>Záväzky</w:t>
      </w:r>
      <w:bookmarkEnd w:id="117"/>
    </w:p>
    <w:p w:rsidR="00491AF0" w:rsidRDefault="00491AF0" w:rsidP="00491AF0">
      <w:pPr>
        <w:pStyle w:val="Zkladntext"/>
      </w:pPr>
    </w:p>
    <w:p w:rsidR="00491AF0" w:rsidRDefault="00491AF0" w:rsidP="00491AF0">
      <w:pPr>
        <w:pStyle w:val="Zkladntext"/>
      </w:pPr>
      <w:r w:rsidRPr="00317E4D">
        <w:t>Štruktúra záväzkov (okrem bankových úverov) podľa zostatkovej doby splatnosti je uvedená v nasledujúcom prehľade:</w:t>
      </w:r>
    </w:p>
    <w:p w:rsidR="007A2FEF" w:rsidRDefault="007A2FEF" w:rsidP="00491AF0">
      <w:pPr>
        <w:pStyle w:val="Zkladntext"/>
      </w:pPr>
    </w:p>
    <w:bookmarkStart w:id="118" w:name="_MON_1405948528"/>
    <w:bookmarkEnd w:id="118"/>
    <w:p w:rsidR="007A2FEF" w:rsidRPr="00317E4D" w:rsidRDefault="003C5375" w:rsidP="00491AF0">
      <w:pPr>
        <w:pStyle w:val="Zkladntext"/>
      </w:pPr>
      <w:r w:rsidRPr="00B50225">
        <w:rPr>
          <w:szCs w:val="18"/>
        </w:rPr>
        <w:object w:dxaOrig="8964" w:dyaOrig="2793">
          <v:shape id="_x0000_i1176" type="#_x0000_t75" style="width:441.75pt;height:154.5pt" o:ole="" o:preferrelative="f">
            <v:imagedata r:id="rId48" o:title=""/>
            <o:lock v:ext="edit" aspectratio="f"/>
          </v:shape>
          <o:OLEObject Type="Embed" ProgID="Excel.Sheet.12" ShapeID="_x0000_i1176" DrawAspect="Content" ObjectID="_1497107328" r:id="rId49"/>
        </w:object>
      </w:r>
    </w:p>
    <w:p w:rsidR="00086A82" w:rsidRDefault="00086A82" w:rsidP="00491AF0">
      <w:pPr>
        <w:pStyle w:val="Zkladntext"/>
      </w:pPr>
      <w:bookmarkStart w:id="119" w:name="_MON_1405948528"/>
      <w:bookmarkStart w:id="120" w:name="_MON_1425201639"/>
      <w:bookmarkStart w:id="121" w:name="_MON_1456666867"/>
      <w:bookmarkStart w:id="122" w:name="_MON_1456667172"/>
      <w:bookmarkStart w:id="123" w:name="_MON_1425211565"/>
      <w:bookmarkEnd w:id="119"/>
      <w:bookmarkEnd w:id="120"/>
      <w:bookmarkEnd w:id="121"/>
      <w:bookmarkEnd w:id="122"/>
      <w:bookmarkEnd w:id="123"/>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B62963" w:rsidRDefault="000C17C3">
      <w:pPr>
        <w:pStyle w:val="Nadpis2"/>
        <w:numPr>
          <w:ilvl w:val="0"/>
          <w:numId w:val="0"/>
        </w:numPr>
        <w:ind w:left="426"/>
      </w:pPr>
      <w:bookmarkStart w:id="124" w:name="_MON_1465653539"/>
      <w:bookmarkStart w:id="125" w:name="_MON_1465653965"/>
      <w:bookmarkStart w:id="126" w:name="_MON_1495617333"/>
      <w:bookmarkStart w:id="127" w:name="_MON_1495617617"/>
      <w:bookmarkStart w:id="128" w:name="_Toc530739910"/>
      <w:bookmarkEnd w:id="124"/>
      <w:bookmarkEnd w:id="125"/>
      <w:bookmarkEnd w:id="126"/>
      <w:bookmarkEnd w:id="127"/>
      <w:r w:rsidRPr="000C17C3">
        <w:t xml:space="preserve">  </w:t>
      </w:r>
      <w:bookmarkEnd w:id="128"/>
    </w:p>
    <w:p w:rsidR="003C5375" w:rsidRPr="003C5375" w:rsidRDefault="003C5375" w:rsidP="003C5375"/>
    <w:p w:rsidR="00E231BA" w:rsidRDefault="00E231BA" w:rsidP="00E231BA">
      <w:pPr>
        <w:pStyle w:val="Nadpis2"/>
        <w:numPr>
          <w:ilvl w:val="0"/>
          <w:numId w:val="2"/>
        </w:numPr>
      </w:pPr>
      <w:bookmarkStart w:id="129" w:name="_Toc530739911"/>
      <w:r>
        <w:t>Sociálny fond</w:t>
      </w:r>
      <w:bookmarkEnd w:id="129"/>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E231BA" w:rsidRDefault="00E231BA" w:rsidP="00E231BA">
      <w:pPr>
        <w:pStyle w:val="Zkladntext"/>
      </w:pPr>
    </w:p>
    <w:bookmarkStart w:id="130" w:name="_MON_1456666993"/>
    <w:bookmarkStart w:id="131" w:name="_MON_1405948668"/>
    <w:bookmarkEnd w:id="130"/>
    <w:bookmarkEnd w:id="131"/>
    <w:bookmarkStart w:id="132" w:name="_MON_1425201681"/>
    <w:bookmarkEnd w:id="132"/>
    <w:p w:rsidR="00A25722" w:rsidRPr="00D16B95" w:rsidRDefault="00F90681" w:rsidP="00A25722">
      <w:pPr>
        <w:pStyle w:val="Zkladntext"/>
        <w:rPr>
          <w:lang w:val="de-DE"/>
        </w:rPr>
      </w:pPr>
      <w:r>
        <w:object w:dxaOrig="8883" w:dyaOrig="2788">
          <v:shape id="_x0000_i1042" type="#_x0000_t75" style="width:436.5pt;height:153pt" o:ole="" o:preferrelative="f">
            <v:imagedata r:id="rId50" o:title=""/>
            <o:lock v:ext="edit" aspectratio="f"/>
          </v:shape>
          <o:OLEObject Type="Embed" ProgID="Excel.Sheet.12" ShapeID="_x0000_i1042" DrawAspect="Content" ObjectID="_1497107329" r:id="rId51"/>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BF1CDF" w:rsidRDefault="00BF1CDF"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3C5375" w:rsidRDefault="003C5375" w:rsidP="00E231BA">
      <w:pPr>
        <w:pStyle w:val="Zkladntext"/>
      </w:pPr>
    </w:p>
    <w:p w:rsidR="00E231BA" w:rsidRDefault="00E231BA" w:rsidP="00262E33">
      <w:pPr>
        <w:pStyle w:val="Nadpis2"/>
        <w:numPr>
          <w:ilvl w:val="0"/>
          <w:numId w:val="2"/>
        </w:numPr>
      </w:pPr>
      <w:bookmarkStart w:id="133" w:name="_Toc530739912"/>
      <w:r>
        <w:t>Bankové úvery</w:t>
      </w:r>
      <w:bookmarkEnd w:id="133"/>
    </w:p>
    <w:p w:rsidR="00E231BA" w:rsidRDefault="00E231BA" w:rsidP="00E231BA">
      <w:pPr>
        <w:pStyle w:val="Zkladntext"/>
      </w:pPr>
    </w:p>
    <w:p w:rsidR="00777D96" w:rsidRDefault="00E231BA" w:rsidP="00BF1CDF">
      <w:pPr>
        <w:pStyle w:val="Zkladntext"/>
        <w:jc w:val="left"/>
      </w:pPr>
      <w:r w:rsidRPr="00BF5606">
        <w:t>Štruktúra bankových úverov je uvedená v nasledujúcom prehľade:</w:t>
      </w:r>
      <w:bookmarkStart w:id="134" w:name="_MON_1425207401"/>
      <w:bookmarkStart w:id="135" w:name="_MON_1425207413"/>
      <w:bookmarkStart w:id="136" w:name="_MON_1405949005"/>
      <w:bookmarkStart w:id="137" w:name="_MON_1425201802"/>
      <w:bookmarkStart w:id="138" w:name="_MON_1456667244"/>
      <w:bookmarkStart w:id="139" w:name="_MON_1425202518"/>
      <w:bookmarkStart w:id="140" w:name="_MON_1425207255"/>
      <w:bookmarkStart w:id="141" w:name="_MON_1497095632"/>
      <w:bookmarkStart w:id="142" w:name="_MON_1497095649"/>
      <w:bookmarkEnd w:id="134"/>
      <w:bookmarkEnd w:id="135"/>
      <w:bookmarkEnd w:id="136"/>
      <w:bookmarkEnd w:id="137"/>
      <w:bookmarkEnd w:id="138"/>
      <w:bookmarkEnd w:id="139"/>
      <w:bookmarkEnd w:id="140"/>
      <w:bookmarkEnd w:id="141"/>
      <w:bookmarkEnd w:id="142"/>
      <w:bookmarkStart w:id="143" w:name="_MON_1425207347"/>
      <w:bookmarkEnd w:id="143"/>
      <w:r w:rsidR="00BF1CDF" w:rsidRPr="00FD4736">
        <w:object w:dxaOrig="9015" w:dyaOrig="3506">
          <v:shape id="_x0000_i1043" type="#_x0000_t75" style="width:441.75pt;height:191.25pt" o:ole="" o:preferrelative="f">
            <v:imagedata r:id="rId52" o:title=""/>
            <o:lock v:ext="edit" aspectratio="f"/>
          </v:shape>
          <o:OLEObject Type="Embed" ProgID="Excel.Sheet.12" ShapeID="_x0000_i1043" DrawAspect="Content" ObjectID="_1497107330" r:id="rId53"/>
        </w:object>
      </w:r>
    </w:p>
    <w:p w:rsidR="003C5375" w:rsidRDefault="003C5375" w:rsidP="00E231BA">
      <w:pPr>
        <w:pStyle w:val="Zkladntext"/>
      </w:pPr>
    </w:p>
    <w:p w:rsidR="00E231BA" w:rsidRDefault="00B50A67" w:rsidP="00E231BA">
      <w:pPr>
        <w:pStyle w:val="Zkladntext"/>
        <w:rPr>
          <w:ins w:id="144" w:author="Lucia Jurášová | MANDAT" w:date="2015-06-29T15:06:00Z"/>
        </w:rPr>
      </w:pPr>
      <w:r w:rsidRPr="00B50A67">
        <w:t xml:space="preserve">Dodatkom k zmluve sa úver predĺžil do </w:t>
      </w:r>
      <w:r w:rsidR="00777D96">
        <w:t>30.6.2014</w:t>
      </w:r>
      <w:r w:rsidR="007A2FEF">
        <w:t xml:space="preserve"> a bol v roku 2014 aj splatený. Spoločnosť má v roku 2014 zostatok kontokorentného účtu vo výške 175 295 EUR.</w:t>
      </w:r>
    </w:p>
    <w:p w:rsidR="00BF1CDF" w:rsidRDefault="00BF1CDF" w:rsidP="00E231BA">
      <w:pPr>
        <w:pStyle w:val="Zkladntext"/>
      </w:pPr>
    </w:p>
    <w:p w:rsidR="003C5375" w:rsidRDefault="003C5375" w:rsidP="00E231BA">
      <w:pPr>
        <w:pStyle w:val="Zkladntext"/>
      </w:pPr>
    </w:p>
    <w:p w:rsidR="00D92082" w:rsidRPr="00B50225" w:rsidRDefault="00D92082" w:rsidP="00D92082">
      <w:pPr>
        <w:pStyle w:val="Nadpis2"/>
        <w:numPr>
          <w:ilvl w:val="0"/>
          <w:numId w:val="2"/>
        </w:numPr>
        <w:rPr>
          <w:szCs w:val="18"/>
        </w:rPr>
      </w:pPr>
      <w:bookmarkStart w:id="145" w:name="_Toc530739913"/>
      <w:r w:rsidRPr="00891481">
        <w:rPr>
          <w:szCs w:val="18"/>
        </w:rPr>
        <w:t>Č</w:t>
      </w:r>
      <w:r w:rsidRPr="008C0838">
        <w:rPr>
          <w:szCs w:val="18"/>
        </w:rPr>
        <w:t>asové rozlíšenie</w:t>
      </w:r>
    </w:p>
    <w:p w:rsidR="00D92082" w:rsidRPr="00B50225" w:rsidRDefault="00D92082" w:rsidP="00D92082">
      <w:pPr>
        <w:pStyle w:val="Zkladntext"/>
        <w:rPr>
          <w:szCs w:val="18"/>
        </w:rPr>
      </w:pPr>
    </w:p>
    <w:p w:rsidR="00086A82" w:rsidRDefault="00D92082" w:rsidP="00BF1CDF">
      <w:pPr>
        <w:spacing w:after="200" w:line="276" w:lineRule="auto"/>
        <w:ind w:left="426"/>
      </w:pPr>
      <w:r w:rsidRPr="00B50225">
        <w:rPr>
          <w:szCs w:val="18"/>
        </w:rPr>
        <w:t>Štruktúra časového rozlíšenia je uvedená v nasledujúcom prehľade:</w:t>
      </w:r>
      <w:bookmarkStart w:id="146" w:name="_MON_1497095675"/>
      <w:bookmarkStart w:id="147" w:name="_MON_1497095701"/>
      <w:bookmarkStart w:id="148" w:name="_MON_1497095709"/>
      <w:bookmarkStart w:id="149" w:name="_MON_1497095716"/>
      <w:bookmarkStart w:id="150" w:name="_MON_1497095721"/>
      <w:bookmarkStart w:id="151" w:name="_MON_1497095762"/>
      <w:bookmarkStart w:id="152" w:name="_MON_1497096198"/>
      <w:bookmarkStart w:id="153" w:name="_MON_1497096261"/>
      <w:bookmarkEnd w:id="146"/>
      <w:bookmarkEnd w:id="147"/>
      <w:bookmarkEnd w:id="148"/>
      <w:bookmarkEnd w:id="149"/>
      <w:bookmarkEnd w:id="150"/>
      <w:bookmarkEnd w:id="151"/>
      <w:bookmarkEnd w:id="152"/>
      <w:bookmarkEnd w:id="153"/>
      <w:bookmarkStart w:id="154" w:name="_MON_1497069587"/>
      <w:bookmarkEnd w:id="154"/>
      <w:r w:rsidR="00F52AA5">
        <w:object w:dxaOrig="9027" w:dyaOrig="2283">
          <v:shape id="_x0000_i1183" type="#_x0000_t75" style="width:450.75pt;height:114.75pt" o:ole="">
            <v:imagedata r:id="rId54" o:title=""/>
          </v:shape>
          <o:OLEObject Type="Embed" ProgID="Excel.Sheet.12" ShapeID="_x0000_i1183" DrawAspect="Content" ObjectID="_1497107331" r:id="rId55"/>
        </w:object>
      </w:r>
      <w:bookmarkStart w:id="155" w:name="_MON_1405949598"/>
      <w:bookmarkEnd w:id="145"/>
      <w:bookmarkEnd w:id="155"/>
    </w:p>
    <w:p w:rsidR="003C5375" w:rsidRDefault="003C5375" w:rsidP="00BF1CDF">
      <w:pPr>
        <w:spacing w:after="200" w:line="276" w:lineRule="auto"/>
        <w:ind w:left="426"/>
      </w:pPr>
    </w:p>
    <w:p w:rsidR="003C5375" w:rsidRDefault="003C5375" w:rsidP="00BF1CDF">
      <w:pPr>
        <w:spacing w:after="200" w:line="276" w:lineRule="auto"/>
        <w:ind w:left="426"/>
      </w:pPr>
    </w:p>
    <w:p w:rsidR="003C5375" w:rsidRDefault="003C5375" w:rsidP="00BF1CDF">
      <w:pPr>
        <w:spacing w:after="200" w:line="276" w:lineRule="auto"/>
        <w:ind w:left="426"/>
      </w:pPr>
    </w:p>
    <w:p w:rsidR="003C5375" w:rsidRDefault="003C5375" w:rsidP="00BF1CDF">
      <w:pPr>
        <w:spacing w:after="200" w:line="276" w:lineRule="auto"/>
        <w:ind w:left="426"/>
      </w:pPr>
    </w:p>
    <w:p w:rsidR="003C5375" w:rsidRDefault="003C5375" w:rsidP="00BF1CDF">
      <w:pPr>
        <w:spacing w:after="200" w:line="276" w:lineRule="auto"/>
        <w:ind w:left="426"/>
      </w:pPr>
    </w:p>
    <w:p w:rsidR="003C5375" w:rsidRDefault="003C5375" w:rsidP="00BF1CDF">
      <w:pPr>
        <w:spacing w:after="200" w:line="276" w:lineRule="auto"/>
        <w:ind w:left="426"/>
      </w:pPr>
    </w:p>
    <w:p w:rsidR="003C5375" w:rsidRDefault="003C5375" w:rsidP="00BF1CDF">
      <w:pPr>
        <w:spacing w:after="200" w:line="276" w:lineRule="auto"/>
        <w:ind w:left="426"/>
      </w:pPr>
    </w:p>
    <w:p w:rsidR="003C5375" w:rsidRDefault="003C5375" w:rsidP="00BF1CDF">
      <w:pPr>
        <w:spacing w:after="200" w:line="276" w:lineRule="auto"/>
        <w:ind w:left="426"/>
      </w:pPr>
    </w:p>
    <w:p w:rsidR="003C5375" w:rsidRDefault="003C5375" w:rsidP="00BF1CDF">
      <w:pPr>
        <w:spacing w:after="200" w:line="276" w:lineRule="auto"/>
        <w:ind w:left="426"/>
      </w:pPr>
    </w:p>
    <w:p w:rsidR="003C5375" w:rsidRPr="00EF5A22" w:rsidRDefault="003C5375" w:rsidP="00BF1CDF">
      <w:pPr>
        <w:spacing w:after="200" w:line="276" w:lineRule="auto"/>
        <w:ind w:left="426"/>
        <w:rPr>
          <w:b/>
          <w:sz w:val="18"/>
          <w:szCs w:val="18"/>
        </w:rPr>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156" w:name="_Toc530739914"/>
    </w:p>
    <w:p w:rsidR="00E231BA" w:rsidRPr="0042058D" w:rsidRDefault="00E231BA">
      <w:pPr>
        <w:pStyle w:val="Nadpis2"/>
        <w:numPr>
          <w:ilvl w:val="0"/>
          <w:numId w:val="11"/>
        </w:numPr>
        <w:pPrChange w:id="157" w:author="Lucia Jurášová | MANDAT" w:date="2015-06-29T16:07:00Z">
          <w:pPr>
            <w:pStyle w:val="Nadpis2"/>
            <w:numPr>
              <w:numId w:val="15"/>
            </w:numPr>
            <w:tabs>
              <w:tab w:val="clear" w:pos="360"/>
              <w:tab w:val="num" w:pos="720"/>
            </w:tabs>
            <w:ind w:left="720" w:hanging="720"/>
          </w:pPr>
        </w:pPrChange>
      </w:pPr>
      <w:r w:rsidRPr="0042058D">
        <w:t>Tržby za vlastné výkony a tovar</w:t>
      </w:r>
      <w:bookmarkEnd w:id="156"/>
    </w:p>
    <w:p w:rsidR="00E231BA" w:rsidRPr="0042058D" w:rsidRDefault="00E231BA" w:rsidP="00E231BA">
      <w:pPr>
        <w:pStyle w:val="Zkladntext"/>
      </w:pPr>
    </w:p>
    <w:p w:rsidR="00E231BA" w:rsidRPr="0042058D" w:rsidRDefault="00E231BA" w:rsidP="00E231BA">
      <w:pPr>
        <w:pStyle w:val="Zkladntext"/>
      </w:pPr>
      <w:r w:rsidRPr="0042058D">
        <w:t>Tržby za vlastné výkony a tovar podľa jednotlivých segmentov, t. j. podľa typov výrobkov a služieb, a podľa hlavných teritórií sú uvedené v nasledujúcom prehľade:</w:t>
      </w:r>
    </w:p>
    <w:p w:rsidR="00E231BA" w:rsidRPr="0042058D" w:rsidRDefault="00E231BA" w:rsidP="00E231BA">
      <w:pPr>
        <w:pStyle w:val="Zkladntext"/>
      </w:pPr>
    </w:p>
    <w:bookmarkStart w:id="158" w:name="_MON_1425273818"/>
    <w:bookmarkStart w:id="159" w:name="_MON_1425202871"/>
    <w:bookmarkStart w:id="160" w:name="_MON_1456667292"/>
    <w:bookmarkStart w:id="161" w:name="_MON_1425202910"/>
    <w:bookmarkStart w:id="162" w:name="_MON_1425202937"/>
    <w:bookmarkStart w:id="163" w:name="_MON_1405949910"/>
    <w:bookmarkEnd w:id="158"/>
    <w:bookmarkEnd w:id="159"/>
    <w:bookmarkEnd w:id="160"/>
    <w:bookmarkEnd w:id="161"/>
    <w:bookmarkEnd w:id="162"/>
    <w:bookmarkEnd w:id="163"/>
    <w:bookmarkStart w:id="164" w:name="_MON_1425272938"/>
    <w:bookmarkEnd w:id="164"/>
    <w:p w:rsidR="00EF34AE" w:rsidRDefault="003C5375" w:rsidP="002945AE">
      <w:pPr>
        <w:pStyle w:val="Zkladntext"/>
      </w:pPr>
      <w:r w:rsidRPr="0042058D">
        <w:object w:dxaOrig="9162" w:dyaOrig="3369">
          <v:shape id="_x0000_i1190" type="#_x0000_t75" style="width:433.5pt;height:178.5pt" o:ole="" o:preferrelative="f">
            <v:imagedata r:id="rId56" o:title=""/>
            <o:lock v:ext="edit" aspectratio="f"/>
          </v:shape>
          <o:OLEObject Type="Embed" ProgID="Excel.Sheet.12" ShapeID="_x0000_i1190" DrawAspect="Content" ObjectID="_1497107332" r:id="rId57"/>
        </w:object>
      </w:r>
      <w:bookmarkStart w:id="165" w:name="_Toc530739916"/>
    </w:p>
    <w:p w:rsidR="0042058D" w:rsidRDefault="0042058D" w:rsidP="002945AE">
      <w:pPr>
        <w:pStyle w:val="Zkladntext"/>
      </w:pPr>
    </w:p>
    <w:p w:rsidR="0042058D" w:rsidRDefault="0042058D" w:rsidP="002945AE">
      <w:pPr>
        <w:pStyle w:val="Zkladntext"/>
      </w:pPr>
    </w:p>
    <w:p w:rsidR="0042058D" w:rsidRPr="00EF5A22" w:rsidRDefault="0042058D" w:rsidP="002945AE">
      <w:pPr>
        <w:pStyle w:val="Zkladntext"/>
        <w:rPr>
          <w:b/>
          <w:szCs w:val="18"/>
        </w:rPr>
      </w:pPr>
    </w:p>
    <w:p w:rsidR="00E231BA" w:rsidRDefault="00E231BA" w:rsidP="00E231BA">
      <w:pPr>
        <w:pStyle w:val="Nadpis2"/>
        <w:numPr>
          <w:ilvl w:val="0"/>
          <w:numId w:val="2"/>
        </w:numPr>
      </w:pPr>
      <w:r>
        <w:t>Aktivácia</w:t>
      </w:r>
      <w:bookmarkEnd w:id="16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Zkladntext"/>
      </w:pPr>
    </w:p>
    <w:bookmarkStart w:id="166" w:name="_MON_1425203929"/>
    <w:bookmarkStart w:id="167" w:name="_MON_1405949975"/>
    <w:bookmarkStart w:id="168" w:name="_MON_1425203606"/>
    <w:bookmarkStart w:id="169" w:name="_MON_1456668196"/>
    <w:bookmarkStart w:id="170" w:name="_MON_1497096501"/>
    <w:bookmarkEnd w:id="166"/>
    <w:bookmarkEnd w:id="167"/>
    <w:bookmarkEnd w:id="168"/>
    <w:bookmarkEnd w:id="169"/>
    <w:bookmarkEnd w:id="170"/>
    <w:bookmarkStart w:id="171" w:name="_MON_1425203913"/>
    <w:bookmarkEnd w:id="171"/>
    <w:p w:rsidR="00E231BA" w:rsidRDefault="00F52AA5" w:rsidP="00E231BA">
      <w:pPr>
        <w:pStyle w:val="Zkladntext"/>
      </w:pPr>
      <w:r w:rsidRPr="00C22B63">
        <w:object w:dxaOrig="9058" w:dyaOrig="5647">
          <v:shape id="_x0000_i1046" type="#_x0000_t75" style="width:440.25pt;height:306.75pt" o:ole="" o:preferrelative="f">
            <v:imagedata r:id="rId58" o:title=""/>
            <o:lock v:ext="edit" aspectratio="f"/>
          </v:shape>
          <o:OLEObject Type="Embed" ProgID="Excel.Sheet.12" ShapeID="_x0000_i1046" DrawAspect="Content" ObjectID="_1497107333" r:id="rId59"/>
        </w:object>
      </w:r>
    </w:p>
    <w:p w:rsidR="0042058D" w:rsidRDefault="0042058D" w:rsidP="00E231BA">
      <w:pPr>
        <w:pStyle w:val="Zkladntext"/>
      </w:pPr>
    </w:p>
    <w:p w:rsidR="0042058D" w:rsidRDefault="0042058D" w:rsidP="00E231BA">
      <w:pPr>
        <w:pStyle w:val="Zkladntext"/>
      </w:pPr>
    </w:p>
    <w:p w:rsidR="0042058D" w:rsidRDefault="0042058D" w:rsidP="00E231BA">
      <w:pPr>
        <w:pStyle w:val="Zkladntext"/>
      </w:pPr>
    </w:p>
    <w:p w:rsidR="005C50FC" w:rsidRDefault="005C50FC" w:rsidP="005C50FC">
      <w:pPr>
        <w:pStyle w:val="Nadpis2"/>
        <w:numPr>
          <w:ilvl w:val="0"/>
          <w:numId w:val="2"/>
        </w:numPr>
      </w:pPr>
      <w:r>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p w:rsidR="005C50FC" w:rsidRDefault="005C50FC" w:rsidP="005C50FC">
      <w:pPr>
        <w:pStyle w:val="Zkladntext"/>
      </w:pPr>
    </w:p>
    <w:bookmarkStart w:id="172" w:name="_MON_1425205707"/>
    <w:bookmarkStart w:id="173" w:name="_MON_1405950002"/>
    <w:bookmarkStart w:id="174" w:name="_MON_1425203957"/>
    <w:bookmarkStart w:id="175" w:name="_MON_1456668753"/>
    <w:bookmarkStart w:id="176" w:name="_MON_1497096678"/>
    <w:bookmarkEnd w:id="172"/>
    <w:bookmarkEnd w:id="173"/>
    <w:bookmarkEnd w:id="174"/>
    <w:bookmarkEnd w:id="175"/>
    <w:bookmarkEnd w:id="176"/>
    <w:bookmarkStart w:id="177" w:name="_MON_1425204200"/>
    <w:bookmarkEnd w:id="177"/>
    <w:p w:rsidR="0000290B" w:rsidRDefault="004A5979" w:rsidP="0000290B">
      <w:pPr>
        <w:pStyle w:val="Zkladntext"/>
      </w:pPr>
      <w:r w:rsidRPr="004A5979">
        <w:object w:dxaOrig="8717" w:dyaOrig="1666">
          <v:shape id="_x0000_i1113" type="#_x0000_t75" style="width:439.5pt;height:93.75pt" o:ole="" o:preferrelative="f">
            <v:imagedata r:id="rId60" o:title=""/>
            <o:lock v:ext="edit" aspectratio="f"/>
          </v:shape>
          <o:OLEObject Type="Embed" ProgID="Excel.Sheet.12" ShapeID="_x0000_i1113" DrawAspect="Content" ObjectID="_1497107334" r:id="rId61"/>
        </w:object>
      </w:r>
      <w:r w:rsidR="0000290B">
        <w:br w:type="page"/>
      </w:r>
    </w:p>
    <w:p w:rsidR="0000290B" w:rsidRDefault="0000290B" w:rsidP="0000290B">
      <w:pPr>
        <w:pStyle w:val="Nadpis1"/>
        <w:tabs>
          <w:tab w:val="clear" w:pos="450"/>
          <w:tab w:val="num" w:pos="360"/>
        </w:tabs>
        <w:spacing w:before="120" w:after="60"/>
        <w:ind w:left="360"/>
      </w:pPr>
      <w:r>
        <w:t>Informácie o nákladoch</w:t>
      </w:r>
    </w:p>
    <w:p w:rsidR="0000290B" w:rsidRDefault="0000290B" w:rsidP="0000290B">
      <w:pPr>
        <w:pStyle w:val="Zkladntext"/>
      </w:pPr>
    </w:p>
    <w:p w:rsidR="0000290B" w:rsidRDefault="0000290B">
      <w:pPr>
        <w:pStyle w:val="Nadpis2"/>
        <w:numPr>
          <w:ilvl w:val="0"/>
          <w:numId w:val="10"/>
        </w:numPr>
        <w:pPrChange w:id="178" w:author="Lucia Jurášová | MANDAT" w:date="2015-06-29T16:07:00Z">
          <w:pPr>
            <w:pStyle w:val="Nadpis2"/>
            <w:numPr>
              <w:numId w:val="16"/>
            </w:numPr>
            <w:tabs>
              <w:tab w:val="clear" w:pos="360"/>
              <w:tab w:val="num" w:pos="720"/>
            </w:tabs>
            <w:ind w:left="720" w:hanging="720"/>
          </w:pPr>
        </w:pPrChange>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00290B" w:rsidRDefault="0000290B" w:rsidP="0000290B">
      <w:pPr>
        <w:pStyle w:val="Nadpis2"/>
        <w:numPr>
          <w:ilvl w:val="0"/>
          <w:numId w:val="0"/>
        </w:numPr>
        <w:ind w:left="426"/>
      </w:pPr>
    </w:p>
    <w:bookmarkStart w:id="179" w:name="_MON_1456669809"/>
    <w:bookmarkStart w:id="180" w:name="_MON_1425206811"/>
    <w:bookmarkStart w:id="181" w:name="_MON_1405950034"/>
    <w:bookmarkStart w:id="182" w:name="_MON_1425205933"/>
    <w:bookmarkStart w:id="183" w:name="_MON_1456669243"/>
    <w:bookmarkStart w:id="184" w:name="_MON_1497096707"/>
    <w:bookmarkStart w:id="185" w:name="_MON_1497097429"/>
    <w:bookmarkEnd w:id="179"/>
    <w:bookmarkEnd w:id="180"/>
    <w:bookmarkEnd w:id="181"/>
    <w:bookmarkEnd w:id="182"/>
    <w:bookmarkEnd w:id="183"/>
    <w:bookmarkEnd w:id="184"/>
    <w:bookmarkEnd w:id="185"/>
    <w:bookmarkStart w:id="186" w:name="_MON_1456669797"/>
    <w:bookmarkEnd w:id="186"/>
    <w:p w:rsidR="009458E0" w:rsidRDefault="000D3F82" w:rsidP="0000290B">
      <w:pPr>
        <w:pStyle w:val="Zkladntext"/>
      </w:pPr>
      <w:r>
        <w:object w:dxaOrig="8818" w:dyaOrig="8295">
          <v:shape id="_x0000_i1048" type="#_x0000_t75" style="width:441pt;height:464.25pt" o:ole="" o:preferrelative="f">
            <v:imagedata r:id="rId62" o:title=""/>
            <o:lock v:ext="edit" aspectratio="f"/>
          </v:shape>
          <o:OLEObject Type="Embed" ProgID="Excel.Sheet.12" ShapeID="_x0000_i1048" DrawAspect="Content" ObjectID="_1497107335" r:id="rId63"/>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bookmarkStart w:id="187" w:name="_MON_1497022739"/>
    <w:bookmarkEnd w:id="187"/>
    <w:p w:rsidR="008E1784" w:rsidRDefault="008E1784" w:rsidP="0000290B">
      <w:pPr>
        <w:pStyle w:val="Zkladntext"/>
      </w:pPr>
      <w:r w:rsidRPr="00B50225">
        <w:rPr>
          <w:szCs w:val="18"/>
        </w:rPr>
        <w:object w:dxaOrig="9043" w:dyaOrig="4884">
          <v:shape id="_x0000_i1049" type="#_x0000_t75" style="width:437.25pt;height:263.25pt" o:ole="" o:preferrelative="f">
            <v:imagedata r:id="rId64" o:title=""/>
            <o:lock v:ext="edit" aspectratio="f"/>
          </v:shape>
          <o:OLEObject Type="Embed" ProgID="Excel.Sheet.12" ShapeID="_x0000_i1049" DrawAspect="Content" ObjectID="_1497107336" r:id="rId65"/>
        </w:object>
      </w:r>
    </w:p>
    <w:p w:rsidR="009D24E7" w:rsidRPr="00C15D77" w:rsidRDefault="009D24E7" w:rsidP="009D24E7">
      <w:pPr>
        <w:pStyle w:val="Nadpis2"/>
        <w:numPr>
          <w:ilvl w:val="0"/>
          <w:numId w:val="0"/>
        </w:numPr>
        <w:ind w:left="360"/>
        <w:rPr>
          <w:ins w:id="188" w:author="Eva Blažeková | MANDAT" w:date="2015-06-29T17:37:00Z"/>
        </w:rPr>
      </w:pPr>
      <w:bookmarkStart w:id="189" w:name="_MON_1425206833"/>
      <w:bookmarkStart w:id="190" w:name="_MON_1456669823"/>
      <w:bookmarkStart w:id="191" w:name="_MON_1456669944"/>
      <w:bookmarkStart w:id="192" w:name="_MON_1425207913"/>
      <w:bookmarkStart w:id="193" w:name="_MON_1405948622"/>
      <w:bookmarkStart w:id="194" w:name="_MON_1425207776"/>
      <w:bookmarkStart w:id="195" w:name="_MON_1456670220"/>
      <w:bookmarkEnd w:id="189"/>
      <w:bookmarkEnd w:id="190"/>
      <w:bookmarkEnd w:id="191"/>
      <w:bookmarkEnd w:id="192"/>
      <w:bookmarkEnd w:id="193"/>
      <w:bookmarkEnd w:id="194"/>
      <w:bookmarkEnd w:id="195"/>
      <w:ins w:id="196" w:author="Eva Blažeková | MANDAT" w:date="2015-06-29T17:37:00Z">
        <w:r w:rsidRPr="00C15D77">
          <w:t>Odložený daňový záväzok</w:t>
        </w:r>
      </w:ins>
    </w:p>
    <w:p w:rsidR="009D24E7" w:rsidRDefault="009D24E7" w:rsidP="009D24E7">
      <w:pPr>
        <w:pStyle w:val="Zkladntext"/>
        <w:rPr>
          <w:ins w:id="197" w:author="Eva Blažeková | MANDAT" w:date="2015-06-29T17:43:00Z"/>
        </w:rPr>
      </w:pPr>
      <w:ins w:id="198" w:author="Eva Blažeková | MANDAT" w:date="2015-06-29T17:37:00Z">
        <w:r w:rsidRPr="00C15D77">
          <w:t>Výpočet odloženého daňového záväzku je uvedený v nasledujúcom prehľade:</w:t>
        </w:r>
      </w:ins>
    </w:p>
    <w:p w:rsidR="0009142B" w:rsidRDefault="0009142B" w:rsidP="009D24E7">
      <w:pPr>
        <w:pStyle w:val="Zkladntext"/>
        <w:rPr>
          <w:ins w:id="199" w:author="Eva Blažeková | MANDAT" w:date="2015-06-29T17:43:00Z"/>
        </w:rPr>
      </w:pPr>
    </w:p>
    <w:bookmarkStart w:id="200" w:name="_MON_1425207913"/>
    <w:bookmarkEnd w:id="200"/>
    <w:p w:rsidR="009D24E7" w:rsidRDefault="009D24E7" w:rsidP="0000290B">
      <w:pPr>
        <w:pStyle w:val="Zkladntext"/>
        <w:rPr>
          <w:ins w:id="201" w:author="Eva Blažeková | MANDAT" w:date="2015-06-29T17:37:00Z"/>
        </w:rPr>
      </w:pPr>
      <w:ins w:id="202" w:author="Eva Blažeková | MANDAT" w:date="2015-06-29T17:37:00Z">
        <w:r w:rsidRPr="00C15D77">
          <w:object w:dxaOrig="8977" w:dyaOrig="6341">
            <v:shape id="_x0000_i1132" type="#_x0000_t75" style="width:441pt;height:348pt" o:ole="" o:preferrelative="f">
              <v:imagedata r:id="rId66" o:title=""/>
              <o:lock v:ext="edit" aspectratio="f"/>
            </v:shape>
            <o:OLEObject Type="Embed" ProgID="Excel.Sheet.12" ShapeID="_x0000_i1132" DrawAspect="Content" ObjectID="_1497107337" r:id="rId67"/>
          </w:object>
        </w:r>
      </w:ins>
    </w:p>
    <w:p w:rsidR="0000290B" w:rsidRDefault="0000290B" w:rsidP="0000290B">
      <w:pPr>
        <w:pStyle w:val="Nadpis1"/>
        <w:tabs>
          <w:tab w:val="clear" w:pos="450"/>
          <w:tab w:val="num" w:pos="360"/>
        </w:tabs>
        <w:spacing w:before="120" w:after="60"/>
        <w:ind w:left="360"/>
      </w:pPr>
      <w:r>
        <w:t>Informácie o údajoch na podsúvahových  účtoch</w:t>
      </w:r>
    </w:p>
    <w:p w:rsidR="0000290B" w:rsidRDefault="0000290B" w:rsidP="0000290B">
      <w:pPr>
        <w:pStyle w:val="Zkladntext"/>
      </w:pPr>
    </w:p>
    <w:p w:rsidR="00E23359" w:rsidRDefault="006C3175" w:rsidP="006C3175">
      <w:pPr>
        <w:pStyle w:val="Zkladntext"/>
      </w:pPr>
      <w:r>
        <w:t xml:space="preserve">Spoločnosť </w:t>
      </w:r>
      <w:r w:rsidR="00F70C7C">
        <w:t xml:space="preserve">neeviduje žiadne údaje na podsúvahových účtoch. </w:t>
      </w:r>
    </w:p>
    <w:p w:rsidR="00F70C7C" w:rsidRPr="000F038C" w:rsidRDefault="00F70C7C" w:rsidP="006C3175">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Default="0000290B" w:rsidP="0000290B">
      <w:pPr>
        <w:pStyle w:val="Zkladntext"/>
        <w:ind w:left="0"/>
      </w:pPr>
    </w:p>
    <w:p w:rsidR="00F368EC" w:rsidRDefault="00F368EC" w:rsidP="00F368EC">
      <w:pPr>
        <w:pStyle w:val="Zkladntext"/>
        <w:ind w:left="360"/>
      </w:pPr>
      <w:r>
        <w:t xml:space="preserve">Spoločnosť </w:t>
      </w:r>
      <w:r w:rsidR="00F70C7C">
        <w:t xml:space="preserve">neeviduje žiadne údaje o iných aktívach a pasívach. </w:t>
      </w:r>
    </w:p>
    <w:p w:rsidR="00F368EC" w:rsidRDefault="00F368EC" w:rsidP="00F368EC">
      <w:pPr>
        <w:pStyle w:val="Zkladntext"/>
        <w:ind w:left="360"/>
      </w:pPr>
    </w:p>
    <w:p w:rsidR="0042058D" w:rsidRPr="000F038C" w:rsidRDefault="0042058D" w:rsidP="00F368EC">
      <w:pPr>
        <w:pStyle w:val="Zkladntext"/>
        <w:ind w:left="360"/>
      </w:pPr>
    </w:p>
    <w:p w:rsidR="0000290B" w:rsidRDefault="0000290B" w:rsidP="0000290B">
      <w:pPr>
        <w:pStyle w:val="Nadpis1"/>
        <w:tabs>
          <w:tab w:val="clear" w:pos="450"/>
          <w:tab w:val="num" w:pos="360"/>
        </w:tabs>
        <w:spacing w:before="120" w:after="60"/>
        <w:ind w:left="360"/>
      </w:pPr>
      <w:bookmarkStart w:id="203" w:name="_Toc530739923"/>
      <w:r>
        <w:t>Informácie o príjmoch a výhodách členov štatutárnych orgánov, dozorných orgánov</w:t>
      </w:r>
      <w:bookmarkEnd w:id="203"/>
      <w:r>
        <w:t xml:space="preserve"> a iných orgánov účtovnej jednotky</w:t>
      </w:r>
    </w:p>
    <w:p w:rsidR="0000290B" w:rsidRDefault="0000290B" w:rsidP="0000290B">
      <w:pPr>
        <w:pStyle w:val="Zkladntext"/>
      </w:pPr>
    </w:p>
    <w:p w:rsidR="0000290B" w:rsidDel="00F70C7C" w:rsidRDefault="006C3175" w:rsidP="006C3175">
      <w:pPr>
        <w:pStyle w:val="Zkladntext"/>
        <w:rPr>
          <w:del w:id="204" w:author="Lucia Jurášová | MANDAT" w:date="2015-06-29T15:55:00Z"/>
        </w:rPr>
      </w:pPr>
      <w:r>
        <w:t xml:space="preserve">Spoločnosť o týchto skutočnostiach </w:t>
      </w:r>
      <w:r w:rsidR="005D775B">
        <w:t>neúčtuje</w:t>
      </w:r>
      <w:r>
        <w:t xml:space="preserve">. </w:t>
      </w:r>
    </w:p>
    <w:p w:rsidR="0042058D" w:rsidRPr="00EF5A22" w:rsidRDefault="0042058D">
      <w:pPr>
        <w:spacing w:after="200" w:line="276" w:lineRule="auto"/>
        <w:rPr>
          <w:sz w:val="18"/>
          <w:szCs w:val="18"/>
        </w:rPr>
      </w:pPr>
    </w:p>
    <w:p w:rsidR="0000290B" w:rsidRDefault="0000290B" w:rsidP="0000290B">
      <w:pPr>
        <w:pStyle w:val="Nadpis1"/>
        <w:tabs>
          <w:tab w:val="clear" w:pos="450"/>
          <w:tab w:val="num" w:pos="360"/>
        </w:tabs>
        <w:spacing w:before="120" w:after="60"/>
        <w:ind w:left="360"/>
      </w:pPr>
      <w:bookmarkStart w:id="205" w:name="_Toc530739924"/>
      <w:r>
        <w:t>Informácie o ekonomických vzťahoch účtovnej jednotky a spriaznených osôb</w:t>
      </w:r>
      <w:bookmarkEnd w:id="205"/>
    </w:p>
    <w:p w:rsidR="0000290B" w:rsidRDefault="0000290B" w:rsidP="0000290B">
      <w:pPr>
        <w:pStyle w:val="Zkladntext"/>
      </w:pPr>
    </w:p>
    <w:p w:rsidR="004313A2" w:rsidRDefault="004313A2" w:rsidP="004313A2">
      <w:pPr>
        <w:pStyle w:val="Zkladntext"/>
      </w:pPr>
      <w:r>
        <w:t xml:space="preserve">Spoločnosť uskutočnila v priebehu </w:t>
      </w:r>
      <w:r w:rsidR="00541789">
        <w:t xml:space="preserve">bežného a predchádzajúceho </w:t>
      </w:r>
      <w:r>
        <w:t>účtovného obdobia nasledujúce transakcie s</w:t>
      </w:r>
      <w:r w:rsidR="00075B41">
        <w:t xml:space="preserve"> dcérskymi spoločnosťami a </w:t>
      </w:r>
      <w:r>
        <w:t>materskou spoločnosťou:</w:t>
      </w:r>
    </w:p>
    <w:p w:rsidR="00E677EF" w:rsidRDefault="00E677EF" w:rsidP="004313A2">
      <w:pPr>
        <w:pStyle w:val="Zkladntext"/>
      </w:pPr>
    </w:p>
    <w:bookmarkStart w:id="206" w:name="_MON_1456670817"/>
    <w:bookmarkStart w:id="207" w:name="_MON_1425208475"/>
    <w:bookmarkStart w:id="208" w:name="_MON_1425208664"/>
    <w:bookmarkStart w:id="209" w:name="_MON_1405950523"/>
    <w:bookmarkStart w:id="210" w:name="_MON_1425208144"/>
    <w:bookmarkEnd w:id="206"/>
    <w:bookmarkEnd w:id="207"/>
    <w:bookmarkEnd w:id="208"/>
    <w:bookmarkEnd w:id="209"/>
    <w:bookmarkEnd w:id="210"/>
    <w:bookmarkStart w:id="211" w:name="_MON_1456670663"/>
    <w:bookmarkEnd w:id="211"/>
    <w:p w:rsidR="00490ED4" w:rsidRDefault="004621CF" w:rsidP="008D2F11">
      <w:pPr>
        <w:pStyle w:val="Zkladntext"/>
        <w:ind w:left="0" w:firstLine="426"/>
      </w:pPr>
      <w:r w:rsidRPr="00A9048F">
        <w:object w:dxaOrig="8834" w:dyaOrig="3072">
          <v:shape id="_x0000_i1050" type="#_x0000_t75" style="width:435.75pt;height:168pt" o:ole="" o:preferrelative="f">
            <v:imagedata r:id="rId68" o:title=""/>
            <o:lock v:ext="edit" aspectratio="f"/>
          </v:shape>
          <o:OLEObject Type="Embed" ProgID="Excel.Sheet.12" ShapeID="_x0000_i1050" DrawAspect="Content" ObjectID="_1497107338" r:id="rId69"/>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03840" w:rsidRDefault="00C03840" w:rsidP="003E0FA2">
      <w:pPr>
        <w:pStyle w:val="Zkladntext"/>
        <w:ind w:left="0" w:firstLine="426"/>
      </w:pPr>
      <w:r>
        <w:t>08 – úver, pôžička</w:t>
      </w:r>
    </w:p>
    <w:p w:rsidR="00F12594" w:rsidRPr="00D056B2" w:rsidRDefault="003E0FA2" w:rsidP="00D056B2">
      <w:pPr>
        <w:pStyle w:val="Zkladntext"/>
        <w:ind w:left="0" w:firstLine="426"/>
      </w:pPr>
      <w:r>
        <w:t>Vybrané aktíva a pasíva vyplývajúce z transakcií so spriaznenými osobami sú u</w:t>
      </w:r>
      <w:r w:rsidR="00D056B2">
        <w:t>vedené v nasledujúcom prehľade:</w:t>
      </w:r>
    </w:p>
    <w:p w:rsidR="00FA2A9D" w:rsidRDefault="00FA2A9D" w:rsidP="003E0FA2">
      <w:pPr>
        <w:pStyle w:val="Zkladntext"/>
        <w:ind w:left="0" w:firstLine="426"/>
      </w:pPr>
    </w:p>
    <w:bookmarkStart w:id="212" w:name="_MON_1456671263"/>
    <w:bookmarkStart w:id="213" w:name="_MON_1425208804"/>
    <w:bookmarkStart w:id="214" w:name="_MON_1405950538"/>
    <w:bookmarkEnd w:id="212"/>
    <w:bookmarkEnd w:id="213"/>
    <w:bookmarkEnd w:id="214"/>
    <w:bookmarkStart w:id="215" w:name="_MON_1425208452"/>
    <w:bookmarkEnd w:id="215"/>
    <w:p w:rsidR="002F770F" w:rsidRDefault="003C5375" w:rsidP="002F770F">
      <w:pPr>
        <w:pStyle w:val="Zkladntext"/>
      </w:pPr>
      <w:r w:rsidRPr="003C5375">
        <w:object w:dxaOrig="9041" w:dyaOrig="2384">
          <v:shape id="_x0000_i1194" type="#_x0000_t75" style="width:439.5pt;height:129pt" o:ole="" o:preferrelative="f">
            <v:imagedata r:id="rId70" o:title=""/>
            <o:lock v:ext="edit" aspectratio="f"/>
          </v:shape>
          <o:OLEObject Type="Embed" ProgID="Excel.Sheet.12" ShapeID="_x0000_i1194" DrawAspect="Content" ObjectID="_1497107339" r:id="rId71"/>
        </w:object>
      </w: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216" w:name="_Toc530739925"/>
      <w:r>
        <w:t>Informácie o skutočnostiach, ktoré nastali po dni, ku ktorému sa zostavuje účtovná závierka, do dňa zostavenia účtovnej závierky</w:t>
      </w:r>
      <w:bookmarkEnd w:id="216"/>
    </w:p>
    <w:p w:rsidR="003E0FA2" w:rsidRDefault="003E0FA2" w:rsidP="003E0FA2">
      <w:pPr>
        <w:pStyle w:val="Zkladntext"/>
      </w:pPr>
    </w:p>
    <w:p w:rsidR="003E0FA2" w:rsidRDefault="003E0FA2" w:rsidP="003E0FA2">
      <w:pPr>
        <w:pStyle w:val="Zkladntext"/>
      </w:pPr>
      <w:r>
        <w:t xml:space="preserve">Po 31. decembri </w:t>
      </w:r>
      <w:r w:rsidR="00C4486C">
        <w:t>201</w:t>
      </w:r>
      <w:r w:rsidR="00DD0F0E">
        <w:t>4</w:t>
      </w:r>
      <w:r>
        <w:t xml:space="preserve"> </w:t>
      </w:r>
      <w:r w:rsidR="006C3175">
        <w:t>ne</w:t>
      </w:r>
      <w:r>
        <w:t>nastali udalosti majúce významný vplyv na verné zobrazenie skutočností,</w:t>
      </w:r>
      <w:r w:rsidR="006C3175">
        <w:t xml:space="preserve"> ktoré sú predmetom účtovníctva.</w:t>
      </w:r>
    </w:p>
    <w:p w:rsidR="003E0FA2" w:rsidRPr="00EF5A22" w:rsidRDefault="003E0FA2" w:rsidP="003E0FA2">
      <w:pPr>
        <w:pStyle w:val="Zkladntext"/>
        <w:rPr>
          <w:szCs w:val="18"/>
        </w:rPr>
      </w:pPr>
    </w:p>
    <w:p w:rsidR="003E0FA2" w:rsidRDefault="003E0FA2" w:rsidP="003E0FA2">
      <w:pPr>
        <w:pStyle w:val="Nadpis1"/>
        <w:tabs>
          <w:tab w:val="clear" w:pos="450"/>
          <w:tab w:val="num" w:pos="360"/>
        </w:tabs>
        <w:spacing w:before="120" w:after="60"/>
        <w:ind w:left="360"/>
      </w:pPr>
      <w:bookmarkStart w:id="217" w:name="_Toc530739907"/>
      <w:r>
        <w:t>Informácie o Vlastnom imaní</w:t>
      </w:r>
      <w:bookmarkEnd w:id="217"/>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D92082" w:rsidRDefault="00D92082" w:rsidP="003E0FA2">
      <w:pPr>
        <w:pStyle w:val="Zkladntext"/>
      </w:pPr>
    </w:p>
    <w:p w:rsidR="004621CF" w:rsidRDefault="004621CF" w:rsidP="003E0FA2">
      <w:pPr>
        <w:pStyle w:val="Zkladntext"/>
      </w:pPr>
    </w:p>
    <w:p w:rsidR="00D92082" w:rsidRDefault="00D92082" w:rsidP="003E0FA2">
      <w:pPr>
        <w:pStyle w:val="Zkladntext"/>
      </w:pPr>
    </w:p>
    <w:bookmarkStart w:id="218" w:name="_MON_1405950579"/>
    <w:bookmarkEnd w:id="218"/>
    <w:p w:rsidR="00D92082" w:rsidRDefault="004621CF" w:rsidP="003E0FA2">
      <w:pPr>
        <w:pStyle w:val="Zkladntext"/>
      </w:pPr>
      <w:r w:rsidRPr="00B50225">
        <w:rPr>
          <w:szCs w:val="18"/>
        </w:rPr>
        <w:object w:dxaOrig="9410" w:dyaOrig="6936">
          <v:shape id="_x0000_i1052" type="#_x0000_t75" style="width:437.25pt;height:365.25pt" o:ole="" o:preferrelative="f">
            <v:imagedata r:id="rId72" o:title=""/>
            <o:lock v:ext="edit" aspectratio="f"/>
          </v:shape>
          <o:OLEObject Type="Embed" ProgID="Excel.Sheet.12" ShapeID="_x0000_i1052" DrawAspect="Content" ObjectID="_1497107340" r:id="rId73"/>
        </w:object>
      </w:r>
    </w:p>
    <w:p w:rsidR="00F12594" w:rsidRDefault="00F12594" w:rsidP="003E0FA2">
      <w:pPr>
        <w:pStyle w:val="Zkladntext"/>
      </w:pPr>
    </w:p>
    <w:p w:rsidR="003E0FA2" w:rsidRDefault="003E0FA2"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4621CF" w:rsidRDefault="004621CF" w:rsidP="003E0FA2">
      <w:pPr>
        <w:pStyle w:val="Zkladntext"/>
        <w:ind w:left="0"/>
      </w:pPr>
    </w:p>
    <w:p w:rsidR="003E0FA2" w:rsidRDefault="003E0FA2" w:rsidP="003E0FA2">
      <w:pPr>
        <w:pStyle w:val="Zkladntext"/>
      </w:pPr>
      <w:bookmarkStart w:id="219" w:name="_MON_1405950579"/>
      <w:bookmarkStart w:id="220" w:name="_MON_1425209953"/>
      <w:bookmarkStart w:id="221" w:name="_MON_1456671293"/>
      <w:bookmarkStart w:id="222" w:name="_MON_1456671365"/>
      <w:bookmarkStart w:id="223" w:name="_MON_1456671587"/>
      <w:bookmarkEnd w:id="219"/>
      <w:bookmarkEnd w:id="220"/>
      <w:bookmarkEnd w:id="221"/>
      <w:bookmarkEnd w:id="222"/>
      <w:bookmarkEnd w:id="223"/>
      <w:r>
        <w:t>Prehľad o pohybe vlastného imania za predchádzajúce účtovné obdobie je uvedený v nasledujúc</w:t>
      </w:r>
      <w:r w:rsidR="00540718">
        <w:t>ej</w:t>
      </w:r>
      <w:r>
        <w:t xml:space="preserve"> </w:t>
      </w:r>
      <w:r w:rsidR="00540718">
        <w:t>tabuľke</w:t>
      </w:r>
      <w:r>
        <w:t>:</w:t>
      </w:r>
    </w:p>
    <w:p w:rsidR="00F12594" w:rsidRDefault="00F12594" w:rsidP="003E0FA2">
      <w:pPr>
        <w:pStyle w:val="Zkladntext"/>
      </w:pPr>
    </w:p>
    <w:bookmarkStart w:id="224" w:name="_MON_1497035393"/>
    <w:bookmarkEnd w:id="224"/>
    <w:p w:rsidR="003E0FA2" w:rsidRDefault="004621CF" w:rsidP="003E0FA2">
      <w:pPr>
        <w:pStyle w:val="Zkladntext"/>
        <w:ind w:left="0"/>
      </w:pPr>
      <w:r w:rsidRPr="00B50225">
        <w:rPr>
          <w:szCs w:val="18"/>
        </w:rPr>
        <w:object w:dxaOrig="10434" w:dyaOrig="6936">
          <v:shape id="_x0000_i1053" type="#_x0000_t75" style="width:485.25pt;height:365.25pt" o:ole="" o:preferrelative="f">
            <v:imagedata r:id="rId74" o:title=""/>
            <o:lock v:ext="edit" aspectratio="f"/>
          </v:shape>
          <o:OLEObject Type="Embed" ProgID="Excel.Sheet.12" ShapeID="_x0000_i1053" DrawAspect="Content" ObjectID="_1497107341" r:id="rId75"/>
        </w:object>
      </w:r>
    </w:p>
    <w:p w:rsidR="006063E8" w:rsidRPr="00054859" w:rsidRDefault="006063E8" w:rsidP="003E0FA2">
      <w:pPr>
        <w:pStyle w:val="Zkladntext"/>
        <w:rPr>
          <w:szCs w:val="18"/>
        </w:rPr>
      </w:pPr>
      <w:bookmarkStart w:id="225" w:name="_MON_1456671299"/>
      <w:bookmarkStart w:id="226" w:name="_MON_1425210354"/>
      <w:bookmarkStart w:id="227" w:name="_MON_1405950602"/>
      <w:bookmarkEnd w:id="225"/>
      <w:bookmarkEnd w:id="226"/>
      <w:bookmarkEnd w:id="227"/>
    </w:p>
    <w:p w:rsidR="005A2556" w:rsidRDefault="005A2556">
      <w:pPr>
        <w:spacing w:after="200" w:line="276" w:lineRule="auto"/>
        <w:rPr>
          <w:i/>
          <w:sz w:val="18"/>
        </w:rPr>
      </w:pPr>
      <w:r>
        <w:rPr>
          <w:i/>
        </w:rPr>
        <w:br w:type="page"/>
      </w:r>
    </w:p>
    <w:p w:rsidR="00627B6C" w:rsidRPr="00FB1326" w:rsidRDefault="00627B6C">
      <w:pPr>
        <w:spacing w:after="200" w:line="276" w:lineRule="auto"/>
        <w:rPr>
          <w:sz w:val="18"/>
          <w:szCs w:val="18"/>
        </w:rPr>
      </w:pPr>
    </w:p>
    <w:p w:rsidR="003E0FA2" w:rsidRDefault="003E0FA2" w:rsidP="003E0FA2">
      <w:pPr>
        <w:pStyle w:val="Zkladntext"/>
      </w:pPr>
    </w:p>
    <w:p w:rsidR="003E0FA2" w:rsidRDefault="003E0FA2" w:rsidP="003E0FA2">
      <w:pPr>
        <w:pStyle w:val="Zkladntext"/>
      </w:pPr>
    </w:p>
    <w:bookmarkStart w:id="228" w:name="_MON_1456671992"/>
    <w:bookmarkStart w:id="229" w:name="_MON_1405948107"/>
    <w:bookmarkEnd w:id="228"/>
    <w:bookmarkEnd w:id="229"/>
    <w:bookmarkStart w:id="230" w:name="_MON_1425210560"/>
    <w:bookmarkEnd w:id="230"/>
    <w:p w:rsidR="00ED1E98" w:rsidRDefault="004621CF" w:rsidP="003E0FA2">
      <w:pPr>
        <w:pStyle w:val="Zkladntext"/>
      </w:pPr>
      <w:r>
        <w:object w:dxaOrig="8834" w:dyaOrig="705">
          <v:shape id="_x0000_i1054" type="#_x0000_t75" style="width:432.75pt;height:36pt" o:ole="" o:preferrelative="f">
            <v:imagedata r:id="rId76" o:title=""/>
          </v:shape>
          <o:OLEObject Type="Embed" ProgID="Excel.Sheet.12" ShapeID="_x0000_i1054" DrawAspect="Content" ObjectID="_1497107342" r:id="rId77"/>
        </w:object>
      </w:r>
    </w:p>
    <w:p w:rsidR="001A566C" w:rsidRDefault="001A566C" w:rsidP="003E0FA2">
      <w:pPr>
        <w:pStyle w:val="Zkladntext"/>
      </w:pPr>
    </w:p>
    <w:bookmarkStart w:id="231" w:name="_MON_1456672012"/>
    <w:bookmarkStart w:id="232" w:name="_MON_1405948121"/>
    <w:bookmarkStart w:id="233" w:name="_MON_1425210600"/>
    <w:bookmarkEnd w:id="231"/>
    <w:bookmarkEnd w:id="232"/>
    <w:bookmarkEnd w:id="233"/>
    <w:bookmarkStart w:id="234" w:name="_MON_1456671863"/>
    <w:bookmarkEnd w:id="234"/>
    <w:p w:rsidR="00627B6C" w:rsidRDefault="004621CF" w:rsidP="003E0FA2">
      <w:pPr>
        <w:pStyle w:val="Zkladntext"/>
      </w:pPr>
      <w:r w:rsidRPr="001C0A6A">
        <w:object w:dxaOrig="8834" w:dyaOrig="2560">
          <v:shape id="_x0000_i1055" type="#_x0000_t75" style="width:436.5pt;height:141pt" o:ole="" o:preferrelative="f">
            <v:imagedata r:id="rId78" o:title=""/>
            <o:lock v:ext="edit" aspectratio="f"/>
          </v:shape>
          <o:OLEObject Type="Embed" ProgID="Excel.Sheet.12" ShapeID="_x0000_i1055" DrawAspect="Content" ObjectID="_1497107343" r:id="rId79"/>
        </w:object>
      </w:r>
    </w:p>
    <w:p w:rsidR="00627B6C" w:rsidRDefault="00627B6C" w:rsidP="003E0FA2">
      <w:pPr>
        <w:pStyle w:val="Zkladntext"/>
      </w:pPr>
    </w:p>
    <w:p w:rsidR="00EC74CC" w:rsidRDefault="00EC74CC" w:rsidP="005A2556">
      <w:pPr>
        <w:pStyle w:val="Zkladntext"/>
      </w:pPr>
      <w:r>
        <w:t xml:space="preserve">Taktiež bol zákonný rezervný fond vo výške </w:t>
      </w:r>
      <w:r w:rsidR="00B376DE">
        <w:t>3983</w:t>
      </w:r>
      <w:r>
        <w:t xml:space="preserve"> EUR použitý na úhradu strát minulých období.</w:t>
      </w:r>
    </w:p>
    <w:p w:rsidR="00EC74CC" w:rsidRDefault="00EC74CC" w:rsidP="005A2556">
      <w:pPr>
        <w:pStyle w:val="Zkladntext"/>
      </w:pPr>
    </w:p>
    <w:p w:rsidR="003E0FA2" w:rsidRDefault="003E0FA2" w:rsidP="005A2556">
      <w:pPr>
        <w:pStyle w:val="Zkladntext"/>
      </w:pPr>
      <w:r>
        <w:t xml:space="preserve">O rozdelení výsledku hospodárenia za účtovné obdobie </w:t>
      </w:r>
      <w:r w:rsidR="00C4486C">
        <w:t>201</w:t>
      </w:r>
      <w:r w:rsidR="004621CF">
        <w:t xml:space="preserve">4 </w:t>
      </w:r>
      <w:r>
        <w:t>vo výške</w:t>
      </w:r>
      <w:r w:rsidR="004621CF">
        <w:t xml:space="preserve"> 98 500</w:t>
      </w:r>
      <w:r>
        <w:t xml:space="preserve"> EUR rozhodne valné zhromaždenie. Návrh štatutárneho orgánu valnému zhromaždeniu je takýto:</w:t>
      </w:r>
    </w:p>
    <w:p w:rsidR="003E0FA2" w:rsidRDefault="003E0FA2" w:rsidP="003C5375">
      <w:pPr>
        <w:pStyle w:val="Zkladntext"/>
        <w:numPr>
          <w:ilvl w:val="0"/>
          <w:numId w:val="8"/>
        </w:numPr>
        <w:ind w:firstLine="0"/>
      </w:pPr>
      <w:r>
        <w:t xml:space="preserve">prídel do sociálneho </w:t>
      </w:r>
      <w:r w:rsidR="00EC74CC">
        <w:t>3 983</w:t>
      </w:r>
      <w:r>
        <w:t xml:space="preserve"> EUR,</w:t>
      </w:r>
    </w:p>
    <w:p w:rsidR="003E0FA2" w:rsidRDefault="00EC74CC" w:rsidP="003C5375">
      <w:pPr>
        <w:pStyle w:val="Zkladntext"/>
        <w:numPr>
          <w:ilvl w:val="0"/>
          <w:numId w:val="8"/>
        </w:numPr>
        <w:ind w:firstLine="0"/>
      </w:pPr>
      <w:r>
        <w:t>úhrada strát</w:t>
      </w:r>
      <w:r w:rsidR="003E0FA2">
        <w:t xml:space="preserve"> minulých rokov </w:t>
      </w:r>
      <w:r w:rsidR="004621CF">
        <w:t>34 999</w:t>
      </w:r>
      <w:r w:rsidR="003E0FA2">
        <w:t xml:space="preserve"> EUR</w:t>
      </w:r>
    </w:p>
    <w:p w:rsidR="004621CF" w:rsidRDefault="004621CF" w:rsidP="003C5375">
      <w:pPr>
        <w:pStyle w:val="Zkladntext"/>
        <w:numPr>
          <w:ilvl w:val="0"/>
          <w:numId w:val="8"/>
        </w:numPr>
        <w:ind w:firstLine="0"/>
      </w:pPr>
      <w:r>
        <w:t>nerozdelený zisk minulých rokov 59 518 EUR</w:t>
      </w:r>
    </w:p>
    <w:p w:rsidR="003E0FA2" w:rsidRDefault="003E0FA2" w:rsidP="005A2556">
      <w:pPr>
        <w:pStyle w:val="Zkladntext"/>
      </w:pPr>
    </w:p>
    <w:p w:rsidR="00416A0F" w:rsidRDefault="00416A0F" w:rsidP="003E0FA2">
      <w:pPr>
        <w:pStyle w:val="Zkladntext"/>
      </w:pPr>
    </w:p>
    <w:p w:rsidR="00490ED4" w:rsidRDefault="00490ED4" w:rsidP="00490ED4">
      <w:pPr>
        <w:pStyle w:val="Nadpis1"/>
        <w:tabs>
          <w:tab w:val="clear" w:pos="450"/>
          <w:tab w:val="num" w:pos="360"/>
        </w:tabs>
        <w:spacing w:before="120" w:after="60"/>
        <w:ind w:left="360"/>
      </w:pPr>
      <w:bookmarkStart w:id="235" w:name="_Toc530739926"/>
      <w:r>
        <w:t>Informácie účtovných jednotiek, v ktorých má orgán verejnej moci väčšinový podiel na hlasovacích právach</w:t>
      </w:r>
    </w:p>
    <w:p w:rsidR="00B62963" w:rsidRDefault="00B62963"/>
    <w:p w:rsidR="00F368EC" w:rsidRDefault="00F368EC" w:rsidP="00F368EC">
      <w:pPr>
        <w:spacing w:after="200" w:line="276" w:lineRule="auto"/>
        <w:ind w:firstLine="360"/>
        <w:rPr>
          <w:sz w:val="18"/>
          <w:szCs w:val="18"/>
        </w:rPr>
      </w:pPr>
      <w:r>
        <w:rPr>
          <w:sz w:val="18"/>
          <w:szCs w:val="18"/>
        </w:rPr>
        <w:t>Spoločnosti sa netýka.</w:t>
      </w:r>
    </w:p>
    <w:p w:rsidR="005A2556" w:rsidRDefault="005A2556" w:rsidP="00F368EC">
      <w:pPr>
        <w:spacing w:after="200" w:line="276" w:lineRule="auto"/>
        <w:ind w:firstLine="360"/>
        <w:rPr>
          <w:sz w:val="18"/>
          <w:szCs w:val="18"/>
        </w:rPr>
      </w:pPr>
    </w:p>
    <w:p w:rsidR="00EE21A1" w:rsidRDefault="00EE21A1" w:rsidP="00EE21A1">
      <w:pPr>
        <w:pStyle w:val="Nadpis1"/>
        <w:tabs>
          <w:tab w:val="clear" w:pos="450"/>
          <w:tab w:val="num" w:pos="360"/>
        </w:tabs>
        <w:spacing w:before="120" w:after="60"/>
        <w:ind w:left="360"/>
      </w:pPr>
      <w:r>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F368EC" w:rsidP="00EC74CC">
      <w:pPr>
        <w:pStyle w:val="Nadpis1"/>
        <w:numPr>
          <w:ilvl w:val="0"/>
          <w:numId w:val="0"/>
        </w:numPr>
        <w:spacing w:before="120" w:after="60"/>
        <w:ind w:left="360"/>
        <w:rPr>
          <w:b w:val="0"/>
          <w:caps w:val="0"/>
          <w:szCs w:val="18"/>
        </w:rPr>
      </w:pPr>
      <w:r>
        <w:rPr>
          <w:b w:val="0"/>
          <w:caps w:val="0"/>
          <w:szCs w:val="18"/>
        </w:rPr>
        <w:t>Spoločnosti sa netýka.</w:t>
      </w:r>
      <w:r w:rsidR="000C17C3" w:rsidRPr="000C17C3">
        <w:rPr>
          <w:b w:val="0"/>
          <w:caps w:val="0"/>
          <w:szCs w:val="18"/>
        </w:rPr>
        <w:br w:type="page"/>
      </w:r>
    </w:p>
    <w:p w:rsidR="00D566E2" w:rsidRDefault="003E0FA2">
      <w:pPr>
        <w:pStyle w:val="Nadpis1"/>
        <w:tabs>
          <w:tab w:val="clear" w:pos="450"/>
          <w:tab w:val="num" w:pos="360"/>
        </w:tabs>
        <w:spacing w:before="120" w:after="60"/>
        <w:ind w:left="360"/>
      </w:pPr>
      <w:r>
        <w:lastRenderedPageBreak/>
        <w:t xml:space="preserve">Prehľad peňažných tokov k 31. decembru </w:t>
      </w:r>
      <w:bookmarkEnd w:id="235"/>
      <w:r w:rsidR="002D5150">
        <w:t>2014</w:t>
      </w:r>
    </w:p>
    <w:p w:rsidR="00301C73" w:rsidRPr="002D5150" w:rsidRDefault="00301C73" w:rsidP="003E0FA2">
      <w:pPr>
        <w:pStyle w:val="Zkladntext"/>
      </w:pPr>
    </w:p>
    <w:p w:rsidR="00C87B8D" w:rsidRPr="002D5150" w:rsidRDefault="00C87B8D" w:rsidP="003E0FA2">
      <w:pPr>
        <w:pStyle w:val="Zkladntext"/>
      </w:pPr>
    </w:p>
    <w:tbl>
      <w:tblPr>
        <w:tblW w:w="8320" w:type="dxa"/>
        <w:tblInd w:w="55" w:type="dxa"/>
        <w:tblCellMar>
          <w:left w:w="70" w:type="dxa"/>
          <w:right w:w="70" w:type="dxa"/>
        </w:tblCellMar>
        <w:tblLook w:val="04A0" w:firstRow="1" w:lastRow="0" w:firstColumn="1" w:lastColumn="0" w:noHBand="0" w:noVBand="1"/>
      </w:tblPr>
      <w:tblGrid>
        <w:gridCol w:w="980"/>
        <w:gridCol w:w="4620"/>
        <w:gridCol w:w="1360"/>
        <w:gridCol w:w="1360"/>
      </w:tblGrid>
      <w:tr w:rsidR="000650D0" w:rsidRPr="000650D0" w:rsidTr="000650D0">
        <w:trPr>
          <w:trHeight w:val="255"/>
        </w:trPr>
        <w:tc>
          <w:tcPr>
            <w:tcW w:w="98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650D0" w:rsidRPr="000650D0" w:rsidRDefault="000650D0" w:rsidP="000650D0">
            <w:pPr>
              <w:jc w:val="center"/>
              <w:rPr>
                <w:b/>
                <w:bCs/>
                <w:sz w:val="18"/>
                <w:szCs w:val="18"/>
                <w:lang w:eastAsia="sk-SK"/>
              </w:rPr>
            </w:pPr>
            <w:r w:rsidRPr="000650D0">
              <w:rPr>
                <w:b/>
                <w:bCs/>
                <w:sz w:val="18"/>
                <w:szCs w:val="18"/>
                <w:lang w:eastAsia="sk-SK"/>
              </w:rPr>
              <w:t>Označenie</w:t>
            </w:r>
          </w:p>
        </w:tc>
        <w:tc>
          <w:tcPr>
            <w:tcW w:w="462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650D0" w:rsidRPr="000650D0" w:rsidRDefault="000650D0" w:rsidP="000650D0">
            <w:pPr>
              <w:jc w:val="center"/>
              <w:rPr>
                <w:b/>
                <w:bCs/>
                <w:sz w:val="18"/>
                <w:szCs w:val="18"/>
                <w:lang w:eastAsia="sk-SK"/>
              </w:rPr>
            </w:pPr>
            <w:r w:rsidRPr="000650D0">
              <w:rPr>
                <w:b/>
                <w:bCs/>
                <w:sz w:val="18"/>
                <w:szCs w:val="18"/>
                <w:lang w:eastAsia="sk-SK"/>
              </w:rPr>
              <w:t>Obsah položky</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650D0" w:rsidRPr="000650D0" w:rsidRDefault="000650D0" w:rsidP="000650D0">
            <w:pPr>
              <w:jc w:val="center"/>
              <w:rPr>
                <w:i/>
                <w:iCs/>
                <w:sz w:val="18"/>
                <w:szCs w:val="18"/>
                <w:lang w:eastAsia="sk-SK"/>
              </w:rPr>
            </w:pPr>
            <w:r w:rsidRPr="000650D0">
              <w:rPr>
                <w:i/>
                <w:iCs/>
                <w:sz w:val="18"/>
                <w:szCs w:val="18"/>
                <w:lang w:eastAsia="sk-SK"/>
              </w:rPr>
              <w:t>Bežné účtovné obdobie</w:t>
            </w:r>
          </w:p>
        </w:tc>
        <w:tc>
          <w:tcPr>
            <w:tcW w:w="1360"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0650D0" w:rsidRPr="000650D0" w:rsidRDefault="000650D0" w:rsidP="000650D0">
            <w:pPr>
              <w:jc w:val="center"/>
              <w:rPr>
                <w:i/>
                <w:iCs/>
                <w:sz w:val="18"/>
                <w:szCs w:val="18"/>
                <w:lang w:eastAsia="sk-SK"/>
              </w:rPr>
            </w:pPr>
            <w:r w:rsidRPr="000650D0">
              <w:rPr>
                <w:i/>
                <w:iCs/>
                <w:sz w:val="18"/>
                <w:szCs w:val="18"/>
                <w:lang w:eastAsia="sk-SK"/>
              </w:rPr>
              <w:t>Minulé účtovné obdobie</w:t>
            </w:r>
          </w:p>
        </w:tc>
      </w:tr>
      <w:tr w:rsidR="000650D0" w:rsidRPr="000650D0" w:rsidTr="000650D0">
        <w:trPr>
          <w:trHeight w:val="270"/>
        </w:trPr>
        <w:tc>
          <w:tcPr>
            <w:tcW w:w="980" w:type="dxa"/>
            <w:vMerge/>
            <w:tcBorders>
              <w:top w:val="single" w:sz="8" w:space="0" w:color="auto"/>
              <w:left w:val="single" w:sz="8" w:space="0" w:color="auto"/>
              <w:bottom w:val="single" w:sz="8" w:space="0" w:color="000000"/>
              <w:right w:val="single" w:sz="8" w:space="0" w:color="auto"/>
            </w:tcBorders>
            <w:vAlign w:val="center"/>
            <w:hideMark/>
          </w:tcPr>
          <w:p w:rsidR="000650D0" w:rsidRPr="000650D0" w:rsidRDefault="000650D0" w:rsidP="000650D0">
            <w:pPr>
              <w:rPr>
                <w:b/>
                <w:bCs/>
                <w:sz w:val="18"/>
                <w:szCs w:val="18"/>
                <w:lang w:eastAsia="sk-SK"/>
              </w:rPr>
            </w:pPr>
          </w:p>
        </w:tc>
        <w:tc>
          <w:tcPr>
            <w:tcW w:w="4620" w:type="dxa"/>
            <w:vMerge/>
            <w:tcBorders>
              <w:top w:val="single" w:sz="8" w:space="0" w:color="auto"/>
              <w:left w:val="single" w:sz="8" w:space="0" w:color="auto"/>
              <w:bottom w:val="single" w:sz="8" w:space="0" w:color="000000"/>
              <w:right w:val="single" w:sz="8" w:space="0" w:color="auto"/>
            </w:tcBorders>
            <w:vAlign w:val="center"/>
            <w:hideMark/>
          </w:tcPr>
          <w:p w:rsidR="000650D0" w:rsidRPr="000650D0" w:rsidRDefault="000650D0" w:rsidP="000650D0">
            <w:pPr>
              <w:rPr>
                <w:b/>
                <w:bCs/>
                <w:sz w:val="18"/>
                <w:szCs w:val="18"/>
                <w:lang w:eastAsia="sk-SK"/>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0650D0" w:rsidRPr="000650D0" w:rsidRDefault="000650D0" w:rsidP="000650D0">
            <w:pPr>
              <w:rPr>
                <w:i/>
                <w:iCs/>
                <w:sz w:val="18"/>
                <w:szCs w:val="18"/>
                <w:lang w:eastAsia="sk-SK"/>
              </w:rPr>
            </w:pPr>
          </w:p>
        </w:tc>
        <w:tc>
          <w:tcPr>
            <w:tcW w:w="1360" w:type="dxa"/>
            <w:vMerge/>
            <w:tcBorders>
              <w:top w:val="single" w:sz="8" w:space="0" w:color="auto"/>
              <w:left w:val="single" w:sz="8" w:space="0" w:color="auto"/>
              <w:bottom w:val="single" w:sz="8" w:space="0" w:color="000000"/>
              <w:right w:val="single" w:sz="8" w:space="0" w:color="auto"/>
            </w:tcBorders>
            <w:vAlign w:val="center"/>
            <w:hideMark/>
          </w:tcPr>
          <w:p w:rsidR="000650D0" w:rsidRPr="000650D0" w:rsidRDefault="000650D0" w:rsidP="000650D0">
            <w:pPr>
              <w:rPr>
                <w:i/>
                <w:iCs/>
                <w:sz w:val="18"/>
                <w:szCs w:val="18"/>
                <w:lang w:eastAsia="sk-SK"/>
              </w:rPr>
            </w:pP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000000" w:fill="FFFF00"/>
            <w:hideMark/>
          </w:tcPr>
          <w:p w:rsidR="000650D0" w:rsidRPr="000650D0" w:rsidRDefault="000650D0" w:rsidP="000650D0">
            <w:pPr>
              <w:jc w:val="both"/>
              <w:rPr>
                <w:sz w:val="18"/>
                <w:szCs w:val="18"/>
                <w:lang w:eastAsia="sk-SK"/>
              </w:rPr>
            </w:pPr>
            <w:r w:rsidRPr="000650D0">
              <w:rPr>
                <w:sz w:val="18"/>
                <w:szCs w:val="18"/>
                <w:lang w:eastAsia="sk-SK"/>
              </w:rPr>
              <w:t> </w:t>
            </w:r>
          </w:p>
        </w:tc>
        <w:tc>
          <w:tcPr>
            <w:tcW w:w="4620" w:type="dxa"/>
            <w:tcBorders>
              <w:top w:val="nil"/>
              <w:left w:val="nil"/>
              <w:bottom w:val="single" w:sz="8" w:space="0" w:color="auto"/>
              <w:right w:val="single" w:sz="8" w:space="0" w:color="auto"/>
            </w:tcBorders>
            <w:shd w:val="clear" w:color="000000" w:fill="FFFF00"/>
            <w:hideMark/>
          </w:tcPr>
          <w:p w:rsidR="000650D0" w:rsidRPr="000650D0" w:rsidRDefault="000650D0" w:rsidP="000650D0">
            <w:pPr>
              <w:rPr>
                <w:sz w:val="18"/>
                <w:szCs w:val="18"/>
                <w:lang w:eastAsia="sk-SK"/>
              </w:rPr>
            </w:pPr>
            <w:r w:rsidRPr="000650D0">
              <w:rPr>
                <w:sz w:val="18"/>
                <w:szCs w:val="18"/>
                <w:lang w:eastAsia="sk-SK"/>
              </w:rPr>
              <w:t xml:space="preserve"> Výsledok hospodárenia </w:t>
            </w:r>
            <w:r w:rsidRPr="000650D0">
              <w:rPr>
                <w:b/>
                <w:bCs/>
                <w:sz w:val="18"/>
                <w:szCs w:val="18"/>
                <w:lang w:eastAsia="sk-SK"/>
              </w:rPr>
              <w:t xml:space="preserve"> z bežnej činnosti</w:t>
            </w:r>
            <w:r w:rsidRPr="000650D0">
              <w:rPr>
                <w:sz w:val="18"/>
                <w:szCs w:val="18"/>
                <w:lang w:eastAsia="sk-SK"/>
              </w:rPr>
              <w:t xml:space="preserve"> pred zdanením daňou z príjmov z bežnej činnosti</w:t>
            </w:r>
          </w:p>
        </w:tc>
        <w:tc>
          <w:tcPr>
            <w:tcW w:w="1360" w:type="dxa"/>
            <w:tcBorders>
              <w:top w:val="nil"/>
              <w:left w:val="nil"/>
              <w:bottom w:val="single" w:sz="8" w:space="0" w:color="auto"/>
              <w:right w:val="single" w:sz="8" w:space="0" w:color="auto"/>
            </w:tcBorders>
            <w:shd w:val="clear" w:color="000000" w:fill="FFFF00"/>
            <w:vAlign w:val="bottom"/>
            <w:hideMark/>
          </w:tcPr>
          <w:p w:rsidR="000650D0" w:rsidRPr="000650D0" w:rsidRDefault="000650D0" w:rsidP="000650D0">
            <w:pPr>
              <w:jc w:val="right"/>
              <w:rPr>
                <w:sz w:val="18"/>
                <w:szCs w:val="18"/>
                <w:lang w:eastAsia="sk-SK"/>
              </w:rPr>
            </w:pPr>
            <w:r w:rsidRPr="000650D0">
              <w:rPr>
                <w:sz w:val="18"/>
                <w:szCs w:val="18"/>
                <w:lang w:eastAsia="sk-SK"/>
              </w:rPr>
              <w:t> </w:t>
            </w:r>
          </w:p>
        </w:tc>
        <w:tc>
          <w:tcPr>
            <w:tcW w:w="1360" w:type="dxa"/>
            <w:tcBorders>
              <w:top w:val="nil"/>
              <w:left w:val="nil"/>
              <w:bottom w:val="single" w:sz="8" w:space="0" w:color="auto"/>
              <w:right w:val="single" w:sz="8" w:space="0" w:color="auto"/>
            </w:tcBorders>
            <w:shd w:val="clear" w:color="000000" w:fill="FFFF00"/>
            <w:vAlign w:val="bottom"/>
            <w:hideMark/>
          </w:tcPr>
          <w:p w:rsidR="000650D0" w:rsidRPr="000650D0" w:rsidRDefault="000650D0" w:rsidP="000650D0">
            <w:pPr>
              <w:jc w:val="right"/>
              <w:rPr>
                <w:sz w:val="18"/>
                <w:szCs w:val="18"/>
                <w:lang w:eastAsia="sk-SK"/>
              </w:rPr>
            </w:pPr>
            <w:r w:rsidRPr="000650D0">
              <w:rPr>
                <w:sz w:val="18"/>
                <w:szCs w:val="18"/>
                <w:lang w:eastAsia="sk-SK"/>
              </w:rPr>
              <w:t> </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b/>
                <w:bCs/>
                <w:sz w:val="18"/>
                <w:szCs w:val="18"/>
                <w:lang w:eastAsia="sk-SK"/>
              </w:rPr>
            </w:pPr>
            <w:r w:rsidRPr="000650D0">
              <w:rPr>
                <w:b/>
                <w:bCs/>
                <w:sz w:val="18"/>
                <w:szCs w:val="18"/>
                <w:lang w:eastAsia="sk-SK"/>
              </w:rPr>
              <w:t xml:space="preserve"> Z.</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Zisk</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2D5150">
            <w:pPr>
              <w:jc w:val="right"/>
              <w:rPr>
                <w:sz w:val="18"/>
                <w:szCs w:val="18"/>
                <w:lang w:eastAsia="sk-SK"/>
              </w:rPr>
            </w:pPr>
            <w:r w:rsidRPr="000650D0">
              <w:rPr>
                <w:sz w:val="18"/>
                <w:szCs w:val="18"/>
                <w:lang w:eastAsia="sk-SK"/>
              </w:rPr>
              <w:t>13</w:t>
            </w:r>
            <w:r w:rsidR="002D5150">
              <w:rPr>
                <w:sz w:val="18"/>
                <w:szCs w:val="18"/>
                <w:lang w:eastAsia="sk-SK"/>
              </w:rPr>
              <w:t>0 922</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132 693</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w:t>
            </w:r>
            <w:r w:rsidRPr="000650D0">
              <w:rPr>
                <w:b/>
                <w:bCs/>
                <w:sz w:val="18"/>
                <w:szCs w:val="18"/>
                <w:lang w:eastAsia="sk-SK"/>
              </w:rPr>
              <w:t>S.</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Strata</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0650D0">
            <w:pPr>
              <w:jc w:val="right"/>
              <w:rPr>
                <w:sz w:val="18"/>
                <w:szCs w:val="18"/>
                <w:lang w:eastAsia="sk-SK"/>
              </w:rPr>
            </w:pPr>
            <w:r w:rsidRPr="000650D0">
              <w:rPr>
                <w:sz w:val="18"/>
                <w:szCs w:val="18"/>
                <w:lang w:eastAsia="sk-SK"/>
              </w:rPr>
              <w:t> </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0650D0">
            <w:pPr>
              <w:jc w:val="right"/>
              <w:rPr>
                <w:sz w:val="18"/>
                <w:szCs w:val="18"/>
                <w:lang w:eastAsia="sk-SK"/>
              </w:rPr>
            </w:pPr>
            <w:r w:rsidRPr="000650D0">
              <w:rPr>
                <w:sz w:val="18"/>
                <w:szCs w:val="18"/>
                <w:lang w:eastAsia="sk-SK"/>
              </w:rPr>
              <w:t> </w:t>
            </w:r>
          </w:p>
        </w:tc>
      </w:tr>
      <w:tr w:rsidR="000650D0" w:rsidRPr="000650D0" w:rsidTr="000650D0">
        <w:trPr>
          <w:trHeight w:val="735"/>
        </w:trPr>
        <w:tc>
          <w:tcPr>
            <w:tcW w:w="980" w:type="dxa"/>
            <w:tcBorders>
              <w:top w:val="nil"/>
              <w:left w:val="single" w:sz="8" w:space="0" w:color="auto"/>
              <w:bottom w:val="single" w:sz="8" w:space="0" w:color="auto"/>
              <w:right w:val="single" w:sz="8" w:space="0" w:color="auto"/>
            </w:tcBorders>
            <w:shd w:val="clear" w:color="000000" w:fill="DCE6F1"/>
            <w:hideMark/>
          </w:tcPr>
          <w:p w:rsidR="000650D0" w:rsidRPr="000650D0" w:rsidRDefault="000650D0" w:rsidP="000650D0">
            <w:pPr>
              <w:rPr>
                <w:sz w:val="18"/>
                <w:szCs w:val="18"/>
                <w:lang w:eastAsia="sk-SK"/>
              </w:rPr>
            </w:pPr>
            <w:r w:rsidRPr="000650D0">
              <w:rPr>
                <w:sz w:val="18"/>
                <w:szCs w:val="18"/>
                <w:lang w:eastAsia="sk-SK"/>
              </w:rPr>
              <w:t xml:space="preserve"> </w:t>
            </w:r>
            <w:r w:rsidRPr="000650D0">
              <w:rPr>
                <w:b/>
                <w:bCs/>
                <w:sz w:val="18"/>
                <w:szCs w:val="18"/>
                <w:lang w:eastAsia="sk-SK"/>
              </w:rPr>
              <w:t>A.1.</w:t>
            </w:r>
          </w:p>
        </w:tc>
        <w:tc>
          <w:tcPr>
            <w:tcW w:w="4620" w:type="dxa"/>
            <w:tcBorders>
              <w:top w:val="nil"/>
              <w:left w:val="nil"/>
              <w:bottom w:val="single" w:sz="8" w:space="0" w:color="auto"/>
              <w:right w:val="single" w:sz="8" w:space="0" w:color="auto"/>
            </w:tcBorders>
            <w:shd w:val="clear" w:color="000000" w:fill="DCE6F1"/>
            <w:hideMark/>
          </w:tcPr>
          <w:p w:rsidR="000650D0" w:rsidRPr="000650D0" w:rsidRDefault="000650D0" w:rsidP="000650D0">
            <w:pPr>
              <w:rPr>
                <w:sz w:val="18"/>
                <w:szCs w:val="18"/>
                <w:lang w:eastAsia="sk-SK"/>
              </w:rPr>
            </w:pPr>
            <w:r w:rsidRPr="000650D0">
              <w:rPr>
                <w:sz w:val="18"/>
                <w:szCs w:val="18"/>
                <w:lang w:eastAsia="sk-SK"/>
              </w:rPr>
              <w:t xml:space="preserve"> </w:t>
            </w:r>
            <w:r w:rsidRPr="000650D0">
              <w:rPr>
                <w:b/>
                <w:bCs/>
                <w:sz w:val="18"/>
                <w:szCs w:val="18"/>
                <w:lang w:eastAsia="sk-SK"/>
              </w:rPr>
              <w:t>Nepeňažné operácie ovplyvňujúce výsledok hospodárenia z bežnej činnosti pred zdanením daňou z príjmov</w:t>
            </w:r>
          </w:p>
        </w:tc>
        <w:tc>
          <w:tcPr>
            <w:tcW w:w="1360" w:type="dxa"/>
            <w:tcBorders>
              <w:top w:val="nil"/>
              <w:left w:val="nil"/>
              <w:bottom w:val="single" w:sz="8" w:space="0" w:color="auto"/>
              <w:right w:val="single" w:sz="8" w:space="0" w:color="auto"/>
            </w:tcBorders>
            <w:shd w:val="clear" w:color="000000" w:fill="DCE6F1"/>
            <w:vAlign w:val="bottom"/>
            <w:hideMark/>
          </w:tcPr>
          <w:p w:rsidR="000650D0" w:rsidRPr="000650D0" w:rsidRDefault="002D5150" w:rsidP="000650D0">
            <w:pPr>
              <w:jc w:val="right"/>
              <w:rPr>
                <w:b/>
                <w:bCs/>
                <w:sz w:val="18"/>
                <w:szCs w:val="18"/>
                <w:lang w:eastAsia="sk-SK"/>
              </w:rPr>
            </w:pPr>
            <w:r>
              <w:rPr>
                <w:b/>
                <w:bCs/>
                <w:sz w:val="18"/>
                <w:szCs w:val="18"/>
                <w:lang w:eastAsia="sk-SK"/>
              </w:rPr>
              <w:t>77 246</w:t>
            </w:r>
          </w:p>
        </w:tc>
        <w:tc>
          <w:tcPr>
            <w:tcW w:w="1360" w:type="dxa"/>
            <w:tcBorders>
              <w:top w:val="nil"/>
              <w:left w:val="nil"/>
              <w:bottom w:val="single" w:sz="8" w:space="0" w:color="auto"/>
              <w:right w:val="single" w:sz="8" w:space="0" w:color="auto"/>
            </w:tcBorders>
            <w:shd w:val="clear" w:color="000000" w:fill="DCE6F1"/>
            <w:vAlign w:val="bottom"/>
            <w:hideMark/>
          </w:tcPr>
          <w:p w:rsidR="000650D0" w:rsidRPr="000650D0" w:rsidRDefault="002D5150" w:rsidP="000650D0">
            <w:pPr>
              <w:jc w:val="right"/>
              <w:rPr>
                <w:b/>
                <w:bCs/>
                <w:sz w:val="18"/>
                <w:szCs w:val="18"/>
                <w:lang w:eastAsia="sk-SK"/>
              </w:rPr>
            </w:pPr>
            <w:r>
              <w:rPr>
                <w:b/>
                <w:bCs/>
                <w:sz w:val="18"/>
                <w:szCs w:val="18"/>
                <w:lang w:eastAsia="sk-SK"/>
              </w:rPr>
              <w:t>66 800</w:t>
            </w: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A.1.1.</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Odpisy dlhodobého nehmotného a dlhodobého hmotného majetku</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53 631</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32 563</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A.1.5.</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Zmena stavu opravných položiek</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2 633</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-76 032</w:t>
            </w: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A.1.6.</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Zmena stavu položiek časového rozlíšenia nákladov a výnosov</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w:t>
            </w:r>
            <w:r w:rsidR="000650D0" w:rsidRPr="000650D0">
              <w:rPr>
                <w:sz w:val="18"/>
                <w:szCs w:val="18"/>
                <w:lang w:eastAsia="sk-SK"/>
              </w:rPr>
              <w:t>579</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56 579</w:t>
            </w:r>
          </w:p>
        </w:tc>
      </w:tr>
      <w:tr w:rsidR="000650D0" w:rsidRPr="000650D0" w:rsidTr="000650D0">
        <w:trPr>
          <w:trHeight w:val="28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A.1.7.</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Dividendy a iné podiely na zisku účtované do výnosov</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0650D0">
            <w:pPr>
              <w:jc w:val="right"/>
              <w:rPr>
                <w:sz w:val="18"/>
                <w:szCs w:val="18"/>
                <w:lang w:eastAsia="sk-SK"/>
              </w:rPr>
            </w:pPr>
            <w:r w:rsidRPr="000650D0">
              <w:rPr>
                <w:sz w:val="18"/>
                <w:szCs w:val="18"/>
                <w:lang w:eastAsia="sk-SK"/>
              </w:rPr>
              <w:t> </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0650D0">
            <w:pPr>
              <w:jc w:val="right"/>
              <w:rPr>
                <w:sz w:val="18"/>
                <w:szCs w:val="18"/>
                <w:lang w:eastAsia="sk-SK"/>
              </w:rPr>
            </w:pPr>
            <w:r w:rsidRPr="000650D0">
              <w:rPr>
                <w:sz w:val="18"/>
                <w:szCs w:val="18"/>
                <w:lang w:eastAsia="sk-SK"/>
              </w:rPr>
              <w:t> </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A.1.8.</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Úroky účtované do nákladov</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30 717</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39 911</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A.1.9.</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Úroky účtované do výnosov</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-7</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0650D0">
            <w:pPr>
              <w:jc w:val="right"/>
              <w:rPr>
                <w:sz w:val="18"/>
                <w:szCs w:val="18"/>
                <w:lang w:eastAsia="sk-SK"/>
              </w:rPr>
            </w:pPr>
            <w:r w:rsidRPr="000650D0">
              <w:rPr>
                <w:sz w:val="18"/>
                <w:szCs w:val="18"/>
                <w:lang w:eastAsia="sk-SK"/>
              </w:rPr>
              <w:t>-8</w:t>
            </w:r>
            <w:r w:rsidR="002D5150">
              <w:rPr>
                <w:sz w:val="18"/>
                <w:szCs w:val="18"/>
                <w:lang w:eastAsia="sk-SK"/>
              </w:rPr>
              <w:t>6</w:t>
            </w: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A.1.12.</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Výsledok z predaja dlhodobého majetku, s výnimkou majetku, ktorý sa považuje za peňažný ekvivalent</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-11 572</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4 0</w:t>
            </w:r>
            <w:r w:rsidR="000650D0" w:rsidRPr="000650D0">
              <w:rPr>
                <w:sz w:val="18"/>
                <w:szCs w:val="18"/>
                <w:lang w:eastAsia="sk-SK"/>
              </w:rPr>
              <w:t>00</w:t>
            </w:r>
          </w:p>
        </w:tc>
      </w:tr>
      <w:tr w:rsidR="000650D0" w:rsidRPr="000650D0" w:rsidTr="000650D0">
        <w:trPr>
          <w:trHeight w:val="97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A.1.13.</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Ostatné položky nepeňažného charakteru, ktoré ovplyvňujú výsledok hospodárenia z bežnej činnosti, s výnimkou tých, ktoré sa uvádzajú osobitne v iných častiach prehľadu peňažných tokov</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2 423</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9 864</w:t>
            </w:r>
          </w:p>
        </w:tc>
      </w:tr>
      <w:tr w:rsidR="000650D0" w:rsidRPr="000650D0" w:rsidTr="000650D0">
        <w:trPr>
          <w:trHeight w:val="1455"/>
        </w:trPr>
        <w:tc>
          <w:tcPr>
            <w:tcW w:w="980" w:type="dxa"/>
            <w:tcBorders>
              <w:top w:val="nil"/>
              <w:left w:val="single" w:sz="8" w:space="0" w:color="auto"/>
              <w:bottom w:val="single" w:sz="8" w:space="0" w:color="auto"/>
              <w:right w:val="single" w:sz="8" w:space="0" w:color="auto"/>
            </w:tcBorders>
            <w:shd w:val="clear" w:color="000000" w:fill="DCE6F1"/>
            <w:hideMark/>
          </w:tcPr>
          <w:p w:rsidR="000650D0" w:rsidRPr="000650D0" w:rsidRDefault="000650D0" w:rsidP="000650D0">
            <w:pPr>
              <w:jc w:val="both"/>
              <w:rPr>
                <w:sz w:val="18"/>
                <w:szCs w:val="18"/>
                <w:lang w:eastAsia="sk-SK"/>
              </w:rPr>
            </w:pPr>
            <w:r w:rsidRPr="000650D0">
              <w:rPr>
                <w:sz w:val="18"/>
                <w:szCs w:val="18"/>
                <w:lang w:eastAsia="sk-SK"/>
              </w:rPr>
              <w:t xml:space="preserve"> </w:t>
            </w:r>
            <w:r w:rsidRPr="000650D0">
              <w:rPr>
                <w:b/>
                <w:bCs/>
                <w:sz w:val="18"/>
                <w:szCs w:val="18"/>
                <w:lang w:eastAsia="sk-SK"/>
              </w:rPr>
              <w:t>A.2.</w:t>
            </w:r>
          </w:p>
        </w:tc>
        <w:tc>
          <w:tcPr>
            <w:tcW w:w="4620" w:type="dxa"/>
            <w:tcBorders>
              <w:top w:val="nil"/>
              <w:left w:val="nil"/>
              <w:bottom w:val="single" w:sz="8" w:space="0" w:color="auto"/>
              <w:right w:val="single" w:sz="8" w:space="0" w:color="auto"/>
            </w:tcBorders>
            <w:shd w:val="clear" w:color="000000" w:fill="DCE6F1"/>
            <w:hideMark/>
          </w:tcPr>
          <w:p w:rsidR="000650D0" w:rsidRPr="000650D0" w:rsidRDefault="000650D0" w:rsidP="000650D0">
            <w:pPr>
              <w:jc w:val="both"/>
              <w:rPr>
                <w:sz w:val="18"/>
                <w:szCs w:val="18"/>
                <w:lang w:eastAsia="sk-SK"/>
              </w:rPr>
            </w:pPr>
            <w:r w:rsidRPr="000650D0">
              <w:rPr>
                <w:sz w:val="18"/>
                <w:szCs w:val="18"/>
                <w:lang w:eastAsia="sk-SK"/>
              </w:rPr>
              <w:t xml:space="preserve"> </w:t>
            </w:r>
            <w:r w:rsidRPr="000650D0">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beženej činnosti</w:t>
            </w:r>
          </w:p>
        </w:tc>
        <w:tc>
          <w:tcPr>
            <w:tcW w:w="1360" w:type="dxa"/>
            <w:tcBorders>
              <w:top w:val="nil"/>
              <w:left w:val="nil"/>
              <w:bottom w:val="single" w:sz="8" w:space="0" w:color="auto"/>
              <w:right w:val="single" w:sz="8" w:space="0" w:color="auto"/>
            </w:tcBorders>
            <w:shd w:val="clear" w:color="000000" w:fill="DCE6F1"/>
            <w:vAlign w:val="bottom"/>
            <w:hideMark/>
          </w:tcPr>
          <w:p w:rsidR="000650D0" w:rsidRPr="000650D0" w:rsidRDefault="002D5150" w:rsidP="000650D0">
            <w:pPr>
              <w:jc w:val="right"/>
              <w:rPr>
                <w:b/>
                <w:bCs/>
                <w:sz w:val="18"/>
                <w:szCs w:val="18"/>
                <w:lang w:eastAsia="sk-SK"/>
              </w:rPr>
            </w:pPr>
            <w:r>
              <w:rPr>
                <w:b/>
                <w:bCs/>
                <w:sz w:val="18"/>
                <w:szCs w:val="18"/>
                <w:lang w:eastAsia="sk-SK"/>
              </w:rPr>
              <w:t>161 907</w:t>
            </w:r>
          </w:p>
        </w:tc>
        <w:tc>
          <w:tcPr>
            <w:tcW w:w="1360" w:type="dxa"/>
            <w:tcBorders>
              <w:top w:val="nil"/>
              <w:left w:val="nil"/>
              <w:bottom w:val="single" w:sz="8" w:space="0" w:color="auto"/>
              <w:right w:val="single" w:sz="8" w:space="0" w:color="auto"/>
            </w:tcBorders>
            <w:shd w:val="clear" w:color="000000" w:fill="DCE6F1"/>
            <w:vAlign w:val="bottom"/>
            <w:hideMark/>
          </w:tcPr>
          <w:p w:rsidR="000650D0" w:rsidRPr="000650D0" w:rsidRDefault="002D5150" w:rsidP="000650D0">
            <w:pPr>
              <w:jc w:val="right"/>
              <w:rPr>
                <w:b/>
                <w:bCs/>
                <w:sz w:val="18"/>
                <w:szCs w:val="18"/>
                <w:lang w:eastAsia="sk-SK"/>
              </w:rPr>
            </w:pPr>
            <w:r>
              <w:rPr>
                <w:b/>
                <w:bCs/>
                <w:sz w:val="18"/>
                <w:szCs w:val="18"/>
                <w:lang w:eastAsia="sk-SK"/>
              </w:rPr>
              <w:t>-417 238</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A.2.1.</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Zmena stavu pohľadávok z prevádzkovej činnosti </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75 478</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-59 468</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A.2.2.</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sz w:val="18"/>
                <w:szCs w:val="18"/>
                <w:lang w:eastAsia="sk-SK"/>
              </w:rPr>
            </w:pPr>
            <w:r w:rsidRPr="000650D0">
              <w:rPr>
                <w:sz w:val="18"/>
                <w:szCs w:val="18"/>
                <w:lang w:eastAsia="sk-SK"/>
              </w:rPr>
              <w:t xml:space="preserve"> Zmena stavu záväzkov z prevádzkovej činnosti</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86 429</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-357 770</w:t>
            </w:r>
          </w:p>
        </w:tc>
      </w:tr>
      <w:tr w:rsidR="000650D0" w:rsidRPr="000650D0" w:rsidTr="000650D0">
        <w:trPr>
          <w:trHeight w:val="735"/>
        </w:trPr>
        <w:tc>
          <w:tcPr>
            <w:tcW w:w="980" w:type="dxa"/>
            <w:tcBorders>
              <w:top w:val="nil"/>
              <w:left w:val="single" w:sz="8" w:space="0" w:color="auto"/>
              <w:bottom w:val="single" w:sz="8" w:space="0" w:color="auto"/>
              <w:right w:val="single" w:sz="8" w:space="0" w:color="auto"/>
            </w:tcBorders>
            <w:shd w:val="clear" w:color="000000" w:fill="DCE6F1"/>
            <w:hideMark/>
          </w:tcPr>
          <w:p w:rsidR="000650D0" w:rsidRPr="000650D0" w:rsidRDefault="000650D0" w:rsidP="000650D0">
            <w:pPr>
              <w:rPr>
                <w:sz w:val="18"/>
                <w:szCs w:val="18"/>
                <w:lang w:eastAsia="sk-SK"/>
              </w:rPr>
            </w:pPr>
            <w:r w:rsidRPr="000650D0">
              <w:rPr>
                <w:sz w:val="18"/>
                <w:szCs w:val="18"/>
                <w:lang w:eastAsia="sk-SK"/>
              </w:rPr>
              <w:t> </w:t>
            </w:r>
          </w:p>
        </w:tc>
        <w:tc>
          <w:tcPr>
            <w:tcW w:w="4620" w:type="dxa"/>
            <w:tcBorders>
              <w:top w:val="nil"/>
              <w:left w:val="nil"/>
              <w:bottom w:val="single" w:sz="8" w:space="0" w:color="auto"/>
              <w:right w:val="single" w:sz="8" w:space="0" w:color="auto"/>
            </w:tcBorders>
            <w:shd w:val="clear" w:color="000000" w:fill="DCE6F1"/>
            <w:hideMark/>
          </w:tcPr>
          <w:p w:rsidR="000650D0" w:rsidRPr="000650D0" w:rsidRDefault="000650D0" w:rsidP="000650D0">
            <w:pPr>
              <w:rPr>
                <w:sz w:val="18"/>
                <w:szCs w:val="18"/>
                <w:lang w:eastAsia="sk-SK"/>
              </w:rPr>
            </w:pPr>
            <w:r w:rsidRPr="000650D0">
              <w:rPr>
                <w:sz w:val="18"/>
                <w:szCs w:val="18"/>
                <w:lang w:eastAsia="sk-SK"/>
              </w:rPr>
              <w:t xml:space="preserve"> </w:t>
            </w:r>
            <w:r w:rsidRPr="000650D0">
              <w:rPr>
                <w:b/>
                <w:bCs/>
                <w:sz w:val="18"/>
                <w:szCs w:val="18"/>
                <w:lang w:eastAsia="sk-SK"/>
              </w:rPr>
              <w:t>Peňažné toky z prevádzkovej činnosti s výnimkou príjmov a výdavkov, ktoré sa uvádzajú osobitne v iných častiach prehľadu peňažných tokov (súčet Z/S+A1+A2)</w:t>
            </w:r>
          </w:p>
        </w:tc>
        <w:tc>
          <w:tcPr>
            <w:tcW w:w="1360" w:type="dxa"/>
            <w:tcBorders>
              <w:top w:val="nil"/>
              <w:left w:val="nil"/>
              <w:bottom w:val="single" w:sz="8" w:space="0" w:color="auto"/>
              <w:right w:val="single" w:sz="8" w:space="0" w:color="auto"/>
            </w:tcBorders>
            <w:shd w:val="clear" w:color="000000" w:fill="DCE6F1"/>
            <w:vAlign w:val="bottom"/>
            <w:hideMark/>
          </w:tcPr>
          <w:p w:rsidR="000650D0" w:rsidRPr="000650D0" w:rsidRDefault="002D5150" w:rsidP="000650D0">
            <w:pPr>
              <w:jc w:val="right"/>
              <w:rPr>
                <w:b/>
                <w:bCs/>
                <w:sz w:val="18"/>
                <w:szCs w:val="18"/>
                <w:lang w:eastAsia="sk-SK"/>
              </w:rPr>
            </w:pPr>
            <w:r>
              <w:rPr>
                <w:b/>
                <w:bCs/>
                <w:sz w:val="18"/>
                <w:szCs w:val="18"/>
                <w:lang w:eastAsia="sk-SK"/>
              </w:rPr>
              <w:t>370 075</w:t>
            </w:r>
          </w:p>
        </w:tc>
        <w:tc>
          <w:tcPr>
            <w:tcW w:w="1360" w:type="dxa"/>
            <w:tcBorders>
              <w:top w:val="nil"/>
              <w:left w:val="nil"/>
              <w:bottom w:val="single" w:sz="8" w:space="0" w:color="auto"/>
              <w:right w:val="single" w:sz="8" w:space="0" w:color="auto"/>
            </w:tcBorders>
            <w:shd w:val="clear" w:color="000000" w:fill="DCE6F1"/>
            <w:vAlign w:val="bottom"/>
            <w:hideMark/>
          </w:tcPr>
          <w:p w:rsidR="000650D0" w:rsidRPr="000650D0" w:rsidRDefault="002D5150" w:rsidP="000650D0">
            <w:pPr>
              <w:jc w:val="right"/>
              <w:rPr>
                <w:b/>
                <w:bCs/>
                <w:sz w:val="18"/>
                <w:szCs w:val="18"/>
                <w:lang w:eastAsia="sk-SK"/>
              </w:rPr>
            </w:pPr>
            <w:r>
              <w:rPr>
                <w:b/>
                <w:bCs/>
                <w:sz w:val="18"/>
                <w:szCs w:val="18"/>
                <w:lang w:eastAsia="sk-SK"/>
              </w:rPr>
              <w:t>-217 745</w:t>
            </w: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000000" w:fill="D8E4BC"/>
            <w:hideMark/>
          </w:tcPr>
          <w:p w:rsidR="000650D0" w:rsidRPr="000650D0" w:rsidRDefault="000650D0" w:rsidP="000650D0">
            <w:pPr>
              <w:jc w:val="both"/>
              <w:rPr>
                <w:sz w:val="18"/>
                <w:szCs w:val="18"/>
                <w:lang w:eastAsia="sk-SK"/>
              </w:rPr>
            </w:pPr>
            <w:r w:rsidRPr="000650D0">
              <w:rPr>
                <w:sz w:val="18"/>
                <w:szCs w:val="18"/>
                <w:lang w:eastAsia="sk-SK"/>
              </w:rPr>
              <w:t xml:space="preserve"> A.3.</w:t>
            </w:r>
          </w:p>
        </w:tc>
        <w:tc>
          <w:tcPr>
            <w:tcW w:w="4620" w:type="dxa"/>
            <w:tcBorders>
              <w:top w:val="nil"/>
              <w:left w:val="nil"/>
              <w:bottom w:val="single" w:sz="8" w:space="0" w:color="auto"/>
              <w:right w:val="single" w:sz="8" w:space="0" w:color="auto"/>
            </w:tcBorders>
            <w:shd w:val="clear" w:color="000000" w:fill="D8E4BC"/>
            <w:hideMark/>
          </w:tcPr>
          <w:p w:rsidR="000650D0" w:rsidRPr="000650D0" w:rsidRDefault="000650D0" w:rsidP="000650D0">
            <w:pPr>
              <w:jc w:val="both"/>
              <w:rPr>
                <w:sz w:val="18"/>
                <w:szCs w:val="18"/>
                <w:lang w:eastAsia="sk-SK"/>
              </w:rPr>
            </w:pPr>
            <w:r w:rsidRPr="000650D0">
              <w:rPr>
                <w:sz w:val="18"/>
                <w:szCs w:val="18"/>
                <w:lang w:eastAsia="sk-SK"/>
              </w:rPr>
              <w:t xml:space="preserve"> Prijaté úroky, s výnimkou tých, ktoré sa začleňujú do investičných činností </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2D5150" w:rsidP="000650D0">
            <w:pPr>
              <w:jc w:val="right"/>
              <w:rPr>
                <w:sz w:val="18"/>
                <w:szCs w:val="18"/>
                <w:lang w:eastAsia="sk-SK"/>
              </w:rPr>
            </w:pPr>
            <w:r>
              <w:rPr>
                <w:sz w:val="18"/>
                <w:szCs w:val="18"/>
                <w:lang w:eastAsia="sk-SK"/>
              </w:rPr>
              <w:t>7</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0650D0" w:rsidP="000650D0">
            <w:pPr>
              <w:jc w:val="right"/>
              <w:rPr>
                <w:b/>
                <w:bCs/>
                <w:sz w:val="18"/>
                <w:szCs w:val="18"/>
                <w:lang w:eastAsia="sk-SK"/>
              </w:rPr>
            </w:pPr>
            <w:r w:rsidRPr="000650D0">
              <w:rPr>
                <w:b/>
                <w:bCs/>
                <w:sz w:val="18"/>
                <w:szCs w:val="18"/>
                <w:lang w:eastAsia="sk-SK"/>
              </w:rPr>
              <w:t> </w:t>
            </w:r>
            <w:r w:rsidR="002D5150">
              <w:rPr>
                <w:b/>
                <w:bCs/>
                <w:sz w:val="18"/>
                <w:szCs w:val="18"/>
                <w:lang w:eastAsia="sk-SK"/>
              </w:rPr>
              <w:t>86</w:t>
            </w: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000000" w:fill="D8E4BC"/>
            <w:hideMark/>
          </w:tcPr>
          <w:p w:rsidR="000650D0" w:rsidRPr="000650D0" w:rsidRDefault="000650D0" w:rsidP="000650D0">
            <w:pPr>
              <w:jc w:val="both"/>
              <w:rPr>
                <w:sz w:val="18"/>
                <w:szCs w:val="18"/>
                <w:lang w:eastAsia="sk-SK"/>
              </w:rPr>
            </w:pPr>
            <w:r w:rsidRPr="000650D0">
              <w:rPr>
                <w:sz w:val="18"/>
                <w:szCs w:val="18"/>
                <w:lang w:eastAsia="sk-SK"/>
              </w:rPr>
              <w:t xml:space="preserve"> A.4.</w:t>
            </w:r>
          </w:p>
        </w:tc>
        <w:tc>
          <w:tcPr>
            <w:tcW w:w="4620" w:type="dxa"/>
            <w:tcBorders>
              <w:top w:val="nil"/>
              <w:left w:val="nil"/>
              <w:bottom w:val="single" w:sz="8" w:space="0" w:color="auto"/>
              <w:right w:val="single" w:sz="8" w:space="0" w:color="auto"/>
            </w:tcBorders>
            <w:shd w:val="clear" w:color="000000" w:fill="D8E4BC"/>
            <w:hideMark/>
          </w:tcPr>
          <w:p w:rsidR="000650D0" w:rsidRPr="000650D0" w:rsidRDefault="000650D0" w:rsidP="000650D0">
            <w:pPr>
              <w:jc w:val="both"/>
              <w:rPr>
                <w:sz w:val="18"/>
                <w:szCs w:val="18"/>
                <w:lang w:eastAsia="sk-SK"/>
              </w:rPr>
            </w:pPr>
            <w:r w:rsidRPr="000650D0">
              <w:rPr>
                <w:sz w:val="18"/>
                <w:szCs w:val="18"/>
                <w:lang w:eastAsia="sk-SK"/>
              </w:rPr>
              <w:t xml:space="preserve"> Výdavky na zaplatené úroky, s výnimkou tých, ktoré sa začleňujú do investičných činností</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2D5150" w:rsidP="000650D0">
            <w:pPr>
              <w:jc w:val="right"/>
              <w:rPr>
                <w:sz w:val="18"/>
                <w:szCs w:val="18"/>
                <w:lang w:eastAsia="sk-SK"/>
              </w:rPr>
            </w:pPr>
            <w:r>
              <w:rPr>
                <w:sz w:val="18"/>
                <w:szCs w:val="18"/>
                <w:lang w:eastAsia="sk-SK"/>
              </w:rPr>
              <w:t>-20 225</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2D5150" w:rsidP="000650D0">
            <w:pPr>
              <w:jc w:val="right"/>
              <w:rPr>
                <w:sz w:val="18"/>
                <w:szCs w:val="18"/>
                <w:lang w:eastAsia="sk-SK"/>
              </w:rPr>
            </w:pPr>
            <w:r>
              <w:rPr>
                <w:sz w:val="18"/>
                <w:szCs w:val="18"/>
                <w:lang w:eastAsia="sk-SK"/>
              </w:rPr>
              <w:t>-7 835</w:t>
            </w: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000000" w:fill="D8E4BC"/>
            <w:hideMark/>
          </w:tcPr>
          <w:p w:rsidR="000650D0" w:rsidRPr="000650D0" w:rsidRDefault="000650D0" w:rsidP="000650D0">
            <w:pPr>
              <w:jc w:val="both"/>
              <w:rPr>
                <w:b/>
                <w:bCs/>
                <w:sz w:val="18"/>
                <w:szCs w:val="18"/>
                <w:lang w:eastAsia="sk-SK"/>
              </w:rPr>
            </w:pPr>
            <w:r w:rsidRPr="000650D0">
              <w:rPr>
                <w:b/>
                <w:bCs/>
                <w:sz w:val="18"/>
                <w:szCs w:val="18"/>
                <w:lang w:eastAsia="sk-SK"/>
              </w:rPr>
              <w:t> </w:t>
            </w:r>
          </w:p>
        </w:tc>
        <w:tc>
          <w:tcPr>
            <w:tcW w:w="4620" w:type="dxa"/>
            <w:tcBorders>
              <w:top w:val="nil"/>
              <w:left w:val="nil"/>
              <w:bottom w:val="single" w:sz="8" w:space="0" w:color="auto"/>
              <w:right w:val="single" w:sz="8" w:space="0" w:color="auto"/>
            </w:tcBorders>
            <w:shd w:val="clear" w:color="000000" w:fill="D8E4BC"/>
            <w:hideMark/>
          </w:tcPr>
          <w:p w:rsidR="000650D0" w:rsidRPr="000650D0" w:rsidRDefault="000650D0" w:rsidP="000650D0">
            <w:pPr>
              <w:jc w:val="both"/>
              <w:rPr>
                <w:b/>
                <w:bCs/>
                <w:sz w:val="18"/>
                <w:szCs w:val="18"/>
                <w:lang w:eastAsia="sk-SK"/>
              </w:rPr>
            </w:pPr>
            <w:r w:rsidRPr="000650D0">
              <w:rPr>
                <w:b/>
                <w:bCs/>
                <w:sz w:val="18"/>
                <w:szCs w:val="18"/>
                <w:lang w:eastAsia="sk-SK"/>
              </w:rPr>
              <w:t xml:space="preserve"> Peňažné toky z prevádzkovej činnosti (súčet Z/S+A 1 až A 6)</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2D5150" w:rsidP="000650D0">
            <w:pPr>
              <w:jc w:val="right"/>
              <w:rPr>
                <w:b/>
                <w:bCs/>
                <w:sz w:val="18"/>
                <w:szCs w:val="18"/>
                <w:lang w:eastAsia="sk-SK"/>
              </w:rPr>
            </w:pPr>
            <w:r>
              <w:rPr>
                <w:b/>
                <w:bCs/>
                <w:sz w:val="18"/>
                <w:szCs w:val="18"/>
                <w:lang w:eastAsia="sk-SK"/>
              </w:rPr>
              <w:t>349 857</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2D5150" w:rsidP="000650D0">
            <w:pPr>
              <w:jc w:val="right"/>
              <w:rPr>
                <w:b/>
                <w:bCs/>
                <w:sz w:val="18"/>
                <w:szCs w:val="18"/>
                <w:lang w:eastAsia="sk-SK"/>
              </w:rPr>
            </w:pPr>
            <w:r>
              <w:rPr>
                <w:b/>
                <w:bCs/>
                <w:sz w:val="18"/>
                <w:szCs w:val="18"/>
                <w:lang w:eastAsia="sk-SK"/>
              </w:rPr>
              <w:t>-225 494</w:t>
            </w:r>
          </w:p>
        </w:tc>
      </w:tr>
      <w:tr w:rsidR="000650D0" w:rsidRPr="000650D0" w:rsidTr="000650D0">
        <w:trPr>
          <w:trHeight w:val="735"/>
        </w:trPr>
        <w:tc>
          <w:tcPr>
            <w:tcW w:w="980" w:type="dxa"/>
            <w:tcBorders>
              <w:top w:val="nil"/>
              <w:left w:val="single" w:sz="8" w:space="0" w:color="auto"/>
              <w:bottom w:val="single" w:sz="8" w:space="0" w:color="auto"/>
              <w:right w:val="single" w:sz="8" w:space="0" w:color="auto"/>
            </w:tcBorders>
            <w:shd w:val="clear" w:color="000000" w:fill="D8E4BC"/>
            <w:hideMark/>
          </w:tcPr>
          <w:p w:rsidR="000650D0" w:rsidRPr="000650D0" w:rsidRDefault="000650D0" w:rsidP="000650D0">
            <w:pPr>
              <w:jc w:val="both"/>
              <w:rPr>
                <w:sz w:val="18"/>
                <w:szCs w:val="18"/>
                <w:lang w:eastAsia="sk-SK"/>
              </w:rPr>
            </w:pPr>
            <w:r w:rsidRPr="000650D0">
              <w:rPr>
                <w:sz w:val="18"/>
                <w:szCs w:val="18"/>
                <w:lang w:eastAsia="sk-SK"/>
              </w:rPr>
              <w:t xml:space="preserve"> A.7.</w:t>
            </w:r>
          </w:p>
        </w:tc>
        <w:tc>
          <w:tcPr>
            <w:tcW w:w="4620" w:type="dxa"/>
            <w:tcBorders>
              <w:top w:val="nil"/>
              <w:left w:val="nil"/>
              <w:bottom w:val="single" w:sz="8" w:space="0" w:color="auto"/>
              <w:right w:val="single" w:sz="8" w:space="0" w:color="auto"/>
            </w:tcBorders>
            <w:shd w:val="clear" w:color="000000" w:fill="D8E4BC"/>
            <w:hideMark/>
          </w:tcPr>
          <w:p w:rsidR="000650D0" w:rsidRPr="000650D0" w:rsidRDefault="000650D0" w:rsidP="000650D0">
            <w:pPr>
              <w:jc w:val="both"/>
              <w:rPr>
                <w:sz w:val="18"/>
                <w:szCs w:val="18"/>
                <w:lang w:eastAsia="sk-SK"/>
              </w:rPr>
            </w:pPr>
            <w:r w:rsidRPr="000650D0">
              <w:rPr>
                <w:sz w:val="18"/>
                <w:szCs w:val="18"/>
                <w:lang w:eastAsia="sk-SK"/>
              </w:rPr>
              <w:t xml:space="preserve"> Výdavky na daň z príjmov účtovnej jednotky, s výnimkou tých, ktoré sa začleňujú do investičných alebo finančných činností</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2D5150" w:rsidP="000650D0">
            <w:pPr>
              <w:jc w:val="right"/>
              <w:rPr>
                <w:sz w:val="18"/>
                <w:szCs w:val="18"/>
                <w:lang w:eastAsia="sk-SK"/>
              </w:rPr>
            </w:pPr>
            <w:r>
              <w:rPr>
                <w:sz w:val="18"/>
                <w:szCs w:val="18"/>
                <w:lang w:eastAsia="sk-SK"/>
              </w:rPr>
              <w:t>-24 445</w:t>
            </w:r>
          </w:p>
        </w:tc>
        <w:tc>
          <w:tcPr>
            <w:tcW w:w="1360" w:type="dxa"/>
            <w:tcBorders>
              <w:top w:val="nil"/>
              <w:left w:val="nil"/>
              <w:bottom w:val="single" w:sz="8" w:space="0" w:color="auto"/>
              <w:right w:val="single" w:sz="8" w:space="0" w:color="auto"/>
            </w:tcBorders>
            <w:shd w:val="clear" w:color="000000" w:fill="D8E4BC"/>
            <w:vAlign w:val="bottom"/>
            <w:hideMark/>
          </w:tcPr>
          <w:p w:rsidR="000650D0" w:rsidRPr="000650D0" w:rsidRDefault="000650D0" w:rsidP="000650D0">
            <w:pPr>
              <w:jc w:val="right"/>
              <w:rPr>
                <w:sz w:val="18"/>
                <w:szCs w:val="18"/>
                <w:lang w:eastAsia="sk-SK"/>
              </w:rPr>
            </w:pPr>
            <w:r w:rsidRPr="000650D0">
              <w:rPr>
                <w:sz w:val="18"/>
                <w:szCs w:val="18"/>
                <w:lang w:eastAsia="sk-SK"/>
              </w:rPr>
              <w:t> </w:t>
            </w:r>
            <w:r w:rsidR="002D5150">
              <w:rPr>
                <w:sz w:val="18"/>
                <w:szCs w:val="18"/>
                <w:lang w:eastAsia="sk-SK"/>
              </w:rPr>
              <w:t>-62 471</w:t>
            </w:r>
          </w:p>
        </w:tc>
      </w:tr>
      <w:tr w:rsidR="000650D0" w:rsidRPr="000650D0" w:rsidTr="000650D0">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b/>
                <w:bCs/>
                <w:sz w:val="18"/>
                <w:szCs w:val="18"/>
                <w:lang w:eastAsia="sk-SK"/>
              </w:rPr>
            </w:pPr>
            <w:r w:rsidRPr="000650D0">
              <w:rPr>
                <w:b/>
                <w:bCs/>
                <w:sz w:val="18"/>
                <w:szCs w:val="18"/>
                <w:lang w:eastAsia="sk-SK"/>
              </w:rPr>
              <w:t xml:space="preserve"> </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b/>
                <w:bCs/>
                <w:sz w:val="18"/>
                <w:szCs w:val="18"/>
                <w:lang w:eastAsia="sk-SK"/>
              </w:rPr>
            </w:pPr>
            <w:r w:rsidRPr="000650D0">
              <w:rPr>
                <w:b/>
                <w:bCs/>
                <w:sz w:val="18"/>
                <w:szCs w:val="18"/>
                <w:lang w:eastAsia="sk-SK"/>
              </w:rPr>
              <w:t xml:space="preserve"> Čistý peňažné toky z prevádzkovej činnosti (súčet Z/S+A 1 až A 9)</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b/>
                <w:bCs/>
                <w:sz w:val="18"/>
                <w:szCs w:val="18"/>
                <w:lang w:eastAsia="sk-SK"/>
              </w:rPr>
            </w:pPr>
            <w:r>
              <w:rPr>
                <w:b/>
                <w:bCs/>
                <w:sz w:val="18"/>
                <w:szCs w:val="18"/>
                <w:lang w:eastAsia="sk-SK"/>
              </w:rPr>
              <w:t>325 412</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b/>
                <w:bCs/>
                <w:sz w:val="18"/>
                <w:szCs w:val="18"/>
                <w:lang w:eastAsia="sk-SK"/>
              </w:rPr>
            </w:pPr>
            <w:r>
              <w:rPr>
                <w:b/>
                <w:bCs/>
                <w:sz w:val="18"/>
                <w:szCs w:val="18"/>
                <w:lang w:eastAsia="sk-SK"/>
              </w:rPr>
              <w:t>-287 965</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000000" w:fill="DAEEF3"/>
            <w:hideMark/>
          </w:tcPr>
          <w:p w:rsidR="000650D0" w:rsidRPr="000650D0" w:rsidRDefault="000650D0" w:rsidP="000650D0">
            <w:pPr>
              <w:jc w:val="both"/>
              <w:rPr>
                <w:b/>
                <w:bCs/>
                <w:sz w:val="18"/>
                <w:szCs w:val="18"/>
                <w:lang w:eastAsia="sk-SK"/>
              </w:rPr>
            </w:pPr>
            <w:r w:rsidRPr="000650D0">
              <w:rPr>
                <w:b/>
                <w:bCs/>
                <w:sz w:val="18"/>
                <w:szCs w:val="18"/>
                <w:lang w:eastAsia="sk-SK"/>
              </w:rPr>
              <w:t> </w:t>
            </w:r>
          </w:p>
        </w:tc>
        <w:tc>
          <w:tcPr>
            <w:tcW w:w="4620" w:type="dxa"/>
            <w:tcBorders>
              <w:top w:val="nil"/>
              <w:left w:val="nil"/>
              <w:bottom w:val="single" w:sz="8" w:space="0" w:color="auto"/>
              <w:right w:val="single" w:sz="8" w:space="0" w:color="auto"/>
            </w:tcBorders>
            <w:shd w:val="clear" w:color="000000" w:fill="DAEEF3"/>
            <w:hideMark/>
          </w:tcPr>
          <w:p w:rsidR="000650D0" w:rsidRPr="000650D0" w:rsidRDefault="000650D0" w:rsidP="000650D0">
            <w:pPr>
              <w:jc w:val="both"/>
              <w:rPr>
                <w:b/>
                <w:bCs/>
                <w:sz w:val="18"/>
                <w:szCs w:val="18"/>
                <w:lang w:eastAsia="sk-SK"/>
              </w:rPr>
            </w:pPr>
            <w:r w:rsidRPr="000650D0">
              <w:rPr>
                <w:b/>
                <w:bCs/>
                <w:sz w:val="18"/>
                <w:szCs w:val="18"/>
                <w:lang w:eastAsia="sk-SK"/>
              </w:rPr>
              <w:t xml:space="preserve"> Peňažné toky z investičnej činnosti </w:t>
            </w:r>
          </w:p>
        </w:tc>
        <w:tc>
          <w:tcPr>
            <w:tcW w:w="1360" w:type="dxa"/>
            <w:tcBorders>
              <w:top w:val="nil"/>
              <w:left w:val="nil"/>
              <w:bottom w:val="single" w:sz="8" w:space="0" w:color="auto"/>
              <w:right w:val="single" w:sz="8" w:space="0" w:color="auto"/>
            </w:tcBorders>
            <w:shd w:val="clear" w:color="000000" w:fill="DAEEF3"/>
            <w:vAlign w:val="bottom"/>
            <w:hideMark/>
          </w:tcPr>
          <w:p w:rsidR="000650D0" w:rsidRPr="000650D0" w:rsidRDefault="000650D0" w:rsidP="000650D0">
            <w:pPr>
              <w:jc w:val="right"/>
              <w:rPr>
                <w:b/>
                <w:bCs/>
                <w:sz w:val="18"/>
                <w:szCs w:val="18"/>
                <w:lang w:eastAsia="sk-SK"/>
              </w:rPr>
            </w:pPr>
            <w:r w:rsidRPr="000650D0">
              <w:rPr>
                <w:b/>
                <w:bCs/>
                <w:sz w:val="18"/>
                <w:szCs w:val="18"/>
                <w:lang w:eastAsia="sk-SK"/>
              </w:rPr>
              <w:t> </w:t>
            </w:r>
          </w:p>
        </w:tc>
        <w:tc>
          <w:tcPr>
            <w:tcW w:w="1360" w:type="dxa"/>
            <w:tcBorders>
              <w:top w:val="nil"/>
              <w:left w:val="nil"/>
              <w:bottom w:val="single" w:sz="8" w:space="0" w:color="auto"/>
              <w:right w:val="single" w:sz="8" w:space="0" w:color="auto"/>
            </w:tcBorders>
            <w:shd w:val="clear" w:color="000000" w:fill="DAEEF3"/>
            <w:vAlign w:val="bottom"/>
            <w:hideMark/>
          </w:tcPr>
          <w:p w:rsidR="000650D0" w:rsidRPr="000650D0" w:rsidRDefault="000650D0" w:rsidP="000650D0">
            <w:pPr>
              <w:jc w:val="right"/>
              <w:rPr>
                <w:b/>
                <w:bCs/>
                <w:sz w:val="18"/>
                <w:szCs w:val="18"/>
                <w:lang w:eastAsia="sk-SK"/>
              </w:rPr>
            </w:pPr>
            <w:r w:rsidRPr="000650D0">
              <w:rPr>
                <w:b/>
                <w:bCs/>
                <w:sz w:val="18"/>
                <w:szCs w:val="18"/>
                <w:lang w:eastAsia="sk-SK"/>
              </w:rPr>
              <w:t> </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000000" w:fill="DAEEF3"/>
            <w:hideMark/>
          </w:tcPr>
          <w:p w:rsidR="000650D0" w:rsidRPr="000650D0" w:rsidRDefault="000650D0" w:rsidP="000650D0">
            <w:pPr>
              <w:jc w:val="both"/>
              <w:rPr>
                <w:sz w:val="18"/>
                <w:szCs w:val="18"/>
                <w:lang w:eastAsia="sk-SK"/>
              </w:rPr>
            </w:pPr>
            <w:r w:rsidRPr="000650D0">
              <w:rPr>
                <w:sz w:val="18"/>
                <w:szCs w:val="18"/>
                <w:lang w:eastAsia="sk-SK"/>
              </w:rPr>
              <w:t xml:space="preserve"> B.1.</w:t>
            </w:r>
          </w:p>
        </w:tc>
        <w:tc>
          <w:tcPr>
            <w:tcW w:w="4620" w:type="dxa"/>
            <w:tcBorders>
              <w:top w:val="nil"/>
              <w:left w:val="nil"/>
              <w:bottom w:val="single" w:sz="8" w:space="0" w:color="auto"/>
              <w:right w:val="single" w:sz="8" w:space="0" w:color="auto"/>
            </w:tcBorders>
            <w:shd w:val="clear" w:color="000000" w:fill="DAEEF3"/>
            <w:hideMark/>
          </w:tcPr>
          <w:p w:rsidR="000650D0" w:rsidRPr="000650D0" w:rsidRDefault="000650D0" w:rsidP="000650D0">
            <w:pPr>
              <w:jc w:val="both"/>
              <w:rPr>
                <w:sz w:val="18"/>
                <w:szCs w:val="18"/>
                <w:lang w:eastAsia="sk-SK"/>
              </w:rPr>
            </w:pPr>
            <w:r w:rsidRPr="000650D0">
              <w:rPr>
                <w:sz w:val="18"/>
                <w:szCs w:val="18"/>
                <w:lang w:eastAsia="sk-SK"/>
              </w:rPr>
              <w:t xml:space="preserve"> Výdavky na obstaranie dlhodobého nehmotného majetku</w:t>
            </w:r>
          </w:p>
        </w:tc>
        <w:tc>
          <w:tcPr>
            <w:tcW w:w="1360" w:type="dxa"/>
            <w:tcBorders>
              <w:top w:val="nil"/>
              <w:left w:val="nil"/>
              <w:bottom w:val="single" w:sz="8" w:space="0" w:color="auto"/>
              <w:right w:val="single" w:sz="8" w:space="0" w:color="auto"/>
            </w:tcBorders>
            <w:shd w:val="clear" w:color="000000" w:fill="DAEEF3"/>
            <w:vAlign w:val="bottom"/>
            <w:hideMark/>
          </w:tcPr>
          <w:p w:rsidR="000650D0" w:rsidRPr="000650D0" w:rsidRDefault="002D5150" w:rsidP="000650D0">
            <w:pPr>
              <w:jc w:val="right"/>
              <w:rPr>
                <w:sz w:val="18"/>
                <w:szCs w:val="18"/>
                <w:lang w:eastAsia="sk-SK"/>
              </w:rPr>
            </w:pPr>
            <w:r>
              <w:rPr>
                <w:sz w:val="18"/>
                <w:szCs w:val="18"/>
                <w:lang w:eastAsia="sk-SK"/>
              </w:rPr>
              <w:t>0</w:t>
            </w:r>
          </w:p>
        </w:tc>
        <w:tc>
          <w:tcPr>
            <w:tcW w:w="1360" w:type="dxa"/>
            <w:tcBorders>
              <w:top w:val="nil"/>
              <w:left w:val="nil"/>
              <w:bottom w:val="single" w:sz="8" w:space="0" w:color="auto"/>
              <w:right w:val="single" w:sz="8" w:space="0" w:color="auto"/>
            </w:tcBorders>
            <w:shd w:val="clear" w:color="000000" w:fill="DAEEF3"/>
            <w:vAlign w:val="bottom"/>
            <w:hideMark/>
          </w:tcPr>
          <w:p w:rsidR="000650D0" w:rsidRPr="000650D0" w:rsidRDefault="002D5150" w:rsidP="000650D0">
            <w:pPr>
              <w:jc w:val="right"/>
              <w:rPr>
                <w:sz w:val="18"/>
                <w:szCs w:val="18"/>
                <w:lang w:eastAsia="sk-SK"/>
              </w:rPr>
            </w:pPr>
            <w:r>
              <w:rPr>
                <w:sz w:val="18"/>
                <w:szCs w:val="18"/>
                <w:lang w:eastAsia="sk-SK"/>
              </w:rPr>
              <w:t>-7 150</w:t>
            </w:r>
            <w:r w:rsidR="000650D0" w:rsidRPr="000650D0">
              <w:rPr>
                <w:sz w:val="18"/>
                <w:szCs w:val="18"/>
                <w:lang w:eastAsia="sk-SK"/>
              </w:rPr>
              <w:t> </w:t>
            </w:r>
          </w:p>
        </w:tc>
      </w:tr>
      <w:tr w:rsidR="000650D0" w:rsidRPr="000650D0" w:rsidTr="000650D0">
        <w:trPr>
          <w:trHeight w:val="270"/>
        </w:trPr>
        <w:tc>
          <w:tcPr>
            <w:tcW w:w="980" w:type="dxa"/>
            <w:tcBorders>
              <w:top w:val="nil"/>
              <w:left w:val="single" w:sz="8" w:space="0" w:color="auto"/>
              <w:bottom w:val="single" w:sz="8" w:space="0" w:color="auto"/>
              <w:right w:val="single" w:sz="8" w:space="0" w:color="auto"/>
            </w:tcBorders>
            <w:shd w:val="clear" w:color="000000" w:fill="DAEEF3"/>
            <w:hideMark/>
          </w:tcPr>
          <w:p w:rsidR="000650D0" w:rsidRPr="000650D0" w:rsidRDefault="000650D0" w:rsidP="000650D0">
            <w:pPr>
              <w:jc w:val="both"/>
              <w:rPr>
                <w:sz w:val="18"/>
                <w:szCs w:val="18"/>
                <w:lang w:eastAsia="sk-SK"/>
              </w:rPr>
            </w:pPr>
            <w:r w:rsidRPr="000650D0">
              <w:rPr>
                <w:sz w:val="18"/>
                <w:szCs w:val="18"/>
                <w:lang w:eastAsia="sk-SK"/>
              </w:rPr>
              <w:t xml:space="preserve"> B.2.</w:t>
            </w:r>
          </w:p>
        </w:tc>
        <w:tc>
          <w:tcPr>
            <w:tcW w:w="4620" w:type="dxa"/>
            <w:tcBorders>
              <w:top w:val="nil"/>
              <w:left w:val="nil"/>
              <w:bottom w:val="single" w:sz="8" w:space="0" w:color="auto"/>
              <w:right w:val="single" w:sz="8" w:space="0" w:color="auto"/>
            </w:tcBorders>
            <w:shd w:val="clear" w:color="000000" w:fill="DAEEF3"/>
            <w:hideMark/>
          </w:tcPr>
          <w:p w:rsidR="000650D0" w:rsidRPr="000650D0" w:rsidRDefault="000650D0" w:rsidP="000650D0">
            <w:pPr>
              <w:jc w:val="both"/>
              <w:rPr>
                <w:sz w:val="18"/>
                <w:szCs w:val="18"/>
                <w:lang w:eastAsia="sk-SK"/>
              </w:rPr>
            </w:pPr>
            <w:r w:rsidRPr="000650D0">
              <w:rPr>
                <w:sz w:val="18"/>
                <w:szCs w:val="18"/>
                <w:lang w:eastAsia="sk-SK"/>
              </w:rPr>
              <w:t xml:space="preserve"> Výdavky na obstaranie dlhodobého hmotného majetku</w:t>
            </w:r>
          </w:p>
        </w:tc>
        <w:tc>
          <w:tcPr>
            <w:tcW w:w="1360" w:type="dxa"/>
            <w:tcBorders>
              <w:top w:val="nil"/>
              <w:left w:val="nil"/>
              <w:bottom w:val="single" w:sz="8" w:space="0" w:color="auto"/>
              <w:right w:val="single" w:sz="8" w:space="0" w:color="auto"/>
            </w:tcBorders>
            <w:shd w:val="clear" w:color="000000" w:fill="DAEEF3"/>
            <w:vAlign w:val="bottom"/>
            <w:hideMark/>
          </w:tcPr>
          <w:p w:rsidR="000650D0" w:rsidRPr="000650D0" w:rsidRDefault="002D5150" w:rsidP="000650D0">
            <w:pPr>
              <w:jc w:val="right"/>
              <w:rPr>
                <w:sz w:val="18"/>
                <w:szCs w:val="18"/>
                <w:lang w:eastAsia="sk-SK"/>
              </w:rPr>
            </w:pPr>
            <w:r>
              <w:rPr>
                <w:sz w:val="18"/>
                <w:szCs w:val="18"/>
                <w:lang w:eastAsia="sk-SK"/>
              </w:rPr>
              <w:t>-80 849</w:t>
            </w:r>
          </w:p>
        </w:tc>
        <w:tc>
          <w:tcPr>
            <w:tcW w:w="1360" w:type="dxa"/>
            <w:tcBorders>
              <w:top w:val="nil"/>
              <w:left w:val="nil"/>
              <w:bottom w:val="single" w:sz="8" w:space="0" w:color="auto"/>
              <w:right w:val="single" w:sz="8" w:space="0" w:color="auto"/>
            </w:tcBorders>
            <w:shd w:val="clear" w:color="000000" w:fill="DAEEF3"/>
            <w:vAlign w:val="bottom"/>
            <w:hideMark/>
          </w:tcPr>
          <w:p w:rsidR="000650D0" w:rsidRPr="000650D0" w:rsidRDefault="002D5150" w:rsidP="000650D0">
            <w:pPr>
              <w:jc w:val="right"/>
              <w:rPr>
                <w:sz w:val="18"/>
                <w:szCs w:val="18"/>
                <w:lang w:eastAsia="sk-SK"/>
              </w:rPr>
            </w:pPr>
            <w:r>
              <w:rPr>
                <w:sz w:val="18"/>
                <w:szCs w:val="18"/>
                <w:lang w:eastAsia="sk-SK"/>
              </w:rPr>
              <w:t>-58 225</w:t>
            </w:r>
          </w:p>
        </w:tc>
      </w:tr>
      <w:tr w:rsidR="00350C8E" w:rsidRPr="000650D0" w:rsidTr="000650D0">
        <w:trPr>
          <w:trHeight w:val="270"/>
        </w:trPr>
        <w:tc>
          <w:tcPr>
            <w:tcW w:w="980" w:type="dxa"/>
            <w:tcBorders>
              <w:top w:val="nil"/>
              <w:left w:val="single" w:sz="8" w:space="0" w:color="auto"/>
              <w:bottom w:val="single" w:sz="8" w:space="0" w:color="auto"/>
              <w:right w:val="single" w:sz="8" w:space="0" w:color="auto"/>
            </w:tcBorders>
            <w:shd w:val="clear" w:color="000000" w:fill="DAEEF3"/>
          </w:tcPr>
          <w:p w:rsidR="00350C8E" w:rsidRPr="000650D0" w:rsidRDefault="00350C8E" w:rsidP="000650D0">
            <w:pPr>
              <w:jc w:val="both"/>
              <w:rPr>
                <w:sz w:val="18"/>
                <w:szCs w:val="18"/>
                <w:lang w:eastAsia="sk-SK"/>
              </w:rPr>
            </w:pPr>
            <w:r>
              <w:rPr>
                <w:sz w:val="18"/>
                <w:szCs w:val="18"/>
                <w:lang w:eastAsia="sk-SK"/>
              </w:rPr>
              <w:t xml:space="preserve"> B.5.</w:t>
            </w:r>
          </w:p>
        </w:tc>
        <w:tc>
          <w:tcPr>
            <w:tcW w:w="4620" w:type="dxa"/>
            <w:tcBorders>
              <w:top w:val="nil"/>
              <w:left w:val="nil"/>
              <w:bottom w:val="single" w:sz="8" w:space="0" w:color="auto"/>
              <w:right w:val="single" w:sz="8" w:space="0" w:color="auto"/>
            </w:tcBorders>
            <w:shd w:val="clear" w:color="000000" w:fill="DAEEF3"/>
          </w:tcPr>
          <w:p w:rsidR="00350C8E" w:rsidRPr="000650D0" w:rsidRDefault="00350C8E" w:rsidP="000650D0">
            <w:pPr>
              <w:jc w:val="both"/>
              <w:rPr>
                <w:sz w:val="18"/>
                <w:szCs w:val="18"/>
                <w:lang w:eastAsia="sk-SK"/>
              </w:rPr>
            </w:pPr>
            <w:r>
              <w:rPr>
                <w:sz w:val="18"/>
                <w:szCs w:val="18"/>
                <w:lang w:eastAsia="sk-SK"/>
              </w:rPr>
              <w:t xml:space="preserve"> Príjmy z predaja dlhodobého hmotného majetku</w:t>
            </w:r>
          </w:p>
        </w:tc>
        <w:tc>
          <w:tcPr>
            <w:tcW w:w="1360" w:type="dxa"/>
            <w:tcBorders>
              <w:top w:val="nil"/>
              <w:left w:val="nil"/>
              <w:bottom w:val="single" w:sz="8" w:space="0" w:color="auto"/>
              <w:right w:val="single" w:sz="8" w:space="0" w:color="auto"/>
            </w:tcBorders>
            <w:shd w:val="clear" w:color="000000" w:fill="DAEEF3"/>
            <w:vAlign w:val="bottom"/>
          </w:tcPr>
          <w:p w:rsidR="00350C8E" w:rsidRDefault="00350C8E" w:rsidP="000650D0">
            <w:pPr>
              <w:jc w:val="right"/>
              <w:rPr>
                <w:sz w:val="18"/>
                <w:szCs w:val="18"/>
                <w:lang w:eastAsia="sk-SK"/>
              </w:rPr>
            </w:pPr>
            <w:r>
              <w:rPr>
                <w:sz w:val="18"/>
                <w:szCs w:val="18"/>
                <w:lang w:eastAsia="sk-SK"/>
              </w:rPr>
              <w:t>12 692</w:t>
            </w:r>
          </w:p>
        </w:tc>
        <w:tc>
          <w:tcPr>
            <w:tcW w:w="1360" w:type="dxa"/>
            <w:tcBorders>
              <w:top w:val="nil"/>
              <w:left w:val="nil"/>
              <w:bottom w:val="single" w:sz="8" w:space="0" w:color="auto"/>
              <w:right w:val="single" w:sz="8" w:space="0" w:color="auto"/>
            </w:tcBorders>
            <w:shd w:val="clear" w:color="000000" w:fill="DAEEF3"/>
            <w:vAlign w:val="bottom"/>
          </w:tcPr>
          <w:p w:rsidR="00350C8E" w:rsidRDefault="00350C8E" w:rsidP="000650D0">
            <w:pPr>
              <w:jc w:val="right"/>
              <w:rPr>
                <w:sz w:val="18"/>
                <w:szCs w:val="18"/>
                <w:lang w:eastAsia="sk-SK"/>
              </w:rPr>
            </w:pPr>
            <w:r>
              <w:rPr>
                <w:sz w:val="18"/>
                <w:szCs w:val="18"/>
                <w:lang w:eastAsia="sk-SK"/>
              </w:rPr>
              <w:t>0</w:t>
            </w:r>
          </w:p>
        </w:tc>
      </w:tr>
      <w:tr w:rsidR="000650D0" w:rsidRPr="000650D0" w:rsidTr="00350C8E">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b/>
                <w:bCs/>
                <w:sz w:val="18"/>
                <w:szCs w:val="18"/>
                <w:lang w:eastAsia="sk-SK"/>
              </w:rPr>
            </w:pPr>
            <w:r w:rsidRPr="000650D0">
              <w:rPr>
                <w:b/>
                <w:bCs/>
                <w:sz w:val="18"/>
                <w:szCs w:val="18"/>
                <w:lang w:eastAsia="sk-SK"/>
              </w:rPr>
              <w:lastRenderedPageBreak/>
              <w:t xml:space="preserve"> B.</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b/>
                <w:bCs/>
                <w:sz w:val="18"/>
                <w:szCs w:val="18"/>
                <w:lang w:eastAsia="sk-SK"/>
              </w:rPr>
            </w:pPr>
            <w:r w:rsidRPr="000650D0">
              <w:rPr>
                <w:b/>
                <w:bCs/>
                <w:sz w:val="18"/>
                <w:szCs w:val="18"/>
                <w:lang w:eastAsia="sk-SK"/>
              </w:rPr>
              <w:t>Čisté peňažné toky z investičnej činnosti (súčet B1 a B 20)</w:t>
            </w:r>
          </w:p>
        </w:tc>
        <w:tc>
          <w:tcPr>
            <w:tcW w:w="1360" w:type="dxa"/>
            <w:tcBorders>
              <w:top w:val="nil"/>
              <w:left w:val="nil"/>
              <w:bottom w:val="single" w:sz="8" w:space="0" w:color="auto"/>
              <w:right w:val="single" w:sz="8" w:space="0" w:color="auto"/>
            </w:tcBorders>
            <w:shd w:val="clear" w:color="auto" w:fill="auto"/>
            <w:vAlign w:val="bottom"/>
          </w:tcPr>
          <w:p w:rsidR="000650D0" w:rsidRPr="000650D0" w:rsidRDefault="00350C8E" w:rsidP="000650D0">
            <w:pPr>
              <w:jc w:val="right"/>
              <w:rPr>
                <w:b/>
                <w:bCs/>
                <w:sz w:val="18"/>
                <w:szCs w:val="18"/>
                <w:lang w:eastAsia="sk-SK"/>
              </w:rPr>
            </w:pPr>
            <w:r>
              <w:rPr>
                <w:b/>
                <w:bCs/>
                <w:sz w:val="18"/>
                <w:szCs w:val="18"/>
                <w:lang w:eastAsia="sk-SK"/>
              </w:rPr>
              <w:t>-68 157</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2D5150">
            <w:pPr>
              <w:jc w:val="right"/>
              <w:rPr>
                <w:b/>
                <w:bCs/>
                <w:sz w:val="18"/>
                <w:szCs w:val="18"/>
                <w:lang w:eastAsia="sk-SK"/>
              </w:rPr>
            </w:pPr>
            <w:r w:rsidRPr="000650D0">
              <w:rPr>
                <w:b/>
                <w:bCs/>
                <w:sz w:val="18"/>
                <w:szCs w:val="18"/>
                <w:lang w:eastAsia="sk-SK"/>
              </w:rPr>
              <w:t>-</w:t>
            </w:r>
            <w:r w:rsidR="002D5150">
              <w:rPr>
                <w:b/>
                <w:bCs/>
                <w:sz w:val="18"/>
                <w:szCs w:val="18"/>
                <w:lang w:eastAsia="sk-SK"/>
              </w:rPr>
              <w:t>65 374</w:t>
            </w:r>
          </w:p>
        </w:tc>
      </w:tr>
      <w:tr w:rsidR="000650D0" w:rsidRPr="000650D0" w:rsidTr="00350C8E">
        <w:trPr>
          <w:trHeight w:val="270"/>
        </w:trPr>
        <w:tc>
          <w:tcPr>
            <w:tcW w:w="980" w:type="dxa"/>
            <w:tcBorders>
              <w:top w:val="nil"/>
              <w:left w:val="single" w:sz="8" w:space="0" w:color="auto"/>
              <w:bottom w:val="nil"/>
              <w:right w:val="single" w:sz="8" w:space="0" w:color="auto"/>
            </w:tcBorders>
            <w:shd w:val="clear" w:color="000000" w:fill="F2DCDB"/>
            <w:hideMark/>
          </w:tcPr>
          <w:p w:rsidR="000650D0" w:rsidRPr="000650D0" w:rsidRDefault="000650D0" w:rsidP="000650D0">
            <w:pPr>
              <w:jc w:val="both"/>
              <w:rPr>
                <w:b/>
                <w:bCs/>
                <w:sz w:val="18"/>
                <w:szCs w:val="18"/>
                <w:lang w:eastAsia="sk-SK"/>
              </w:rPr>
            </w:pPr>
            <w:r w:rsidRPr="000650D0">
              <w:rPr>
                <w:b/>
                <w:bCs/>
                <w:sz w:val="18"/>
                <w:szCs w:val="18"/>
                <w:lang w:eastAsia="sk-SK"/>
              </w:rPr>
              <w:t xml:space="preserve"> </w:t>
            </w:r>
          </w:p>
        </w:tc>
        <w:tc>
          <w:tcPr>
            <w:tcW w:w="4620" w:type="dxa"/>
            <w:tcBorders>
              <w:top w:val="nil"/>
              <w:left w:val="nil"/>
              <w:bottom w:val="nil"/>
              <w:right w:val="single" w:sz="8" w:space="0" w:color="auto"/>
            </w:tcBorders>
            <w:shd w:val="clear" w:color="000000" w:fill="F2DCDB"/>
            <w:hideMark/>
          </w:tcPr>
          <w:p w:rsidR="000650D0" w:rsidRPr="000650D0" w:rsidRDefault="000650D0" w:rsidP="000650D0">
            <w:pPr>
              <w:jc w:val="both"/>
              <w:rPr>
                <w:b/>
                <w:bCs/>
                <w:sz w:val="18"/>
                <w:szCs w:val="18"/>
                <w:lang w:eastAsia="sk-SK"/>
              </w:rPr>
            </w:pPr>
            <w:r w:rsidRPr="000650D0">
              <w:rPr>
                <w:b/>
                <w:bCs/>
                <w:sz w:val="18"/>
                <w:szCs w:val="18"/>
                <w:lang w:eastAsia="sk-SK"/>
              </w:rPr>
              <w:t xml:space="preserve"> Peňažné toky z finančnej činnosti </w:t>
            </w:r>
          </w:p>
        </w:tc>
        <w:tc>
          <w:tcPr>
            <w:tcW w:w="1360" w:type="dxa"/>
            <w:tcBorders>
              <w:top w:val="nil"/>
              <w:left w:val="nil"/>
              <w:bottom w:val="single" w:sz="8" w:space="0" w:color="auto"/>
              <w:right w:val="single" w:sz="8" w:space="0" w:color="auto"/>
            </w:tcBorders>
            <w:shd w:val="clear" w:color="000000" w:fill="F2DCDB"/>
            <w:vAlign w:val="bottom"/>
          </w:tcPr>
          <w:p w:rsidR="000650D0" w:rsidRPr="000650D0" w:rsidRDefault="000650D0" w:rsidP="000650D0">
            <w:pPr>
              <w:jc w:val="right"/>
              <w:rPr>
                <w:b/>
                <w:bCs/>
                <w:sz w:val="18"/>
                <w:szCs w:val="18"/>
                <w:lang w:eastAsia="sk-SK"/>
              </w:rPr>
            </w:pPr>
          </w:p>
        </w:tc>
        <w:tc>
          <w:tcPr>
            <w:tcW w:w="1360" w:type="dxa"/>
            <w:tcBorders>
              <w:top w:val="nil"/>
              <w:left w:val="nil"/>
              <w:bottom w:val="single" w:sz="8" w:space="0" w:color="auto"/>
              <w:right w:val="single" w:sz="8" w:space="0" w:color="auto"/>
            </w:tcBorders>
            <w:shd w:val="clear" w:color="000000" w:fill="F2DCDB"/>
            <w:vAlign w:val="bottom"/>
            <w:hideMark/>
          </w:tcPr>
          <w:p w:rsidR="000650D0" w:rsidRPr="000650D0" w:rsidRDefault="000650D0" w:rsidP="000650D0">
            <w:pPr>
              <w:jc w:val="right"/>
              <w:rPr>
                <w:b/>
                <w:bCs/>
                <w:sz w:val="18"/>
                <w:szCs w:val="18"/>
                <w:lang w:eastAsia="sk-SK"/>
              </w:rPr>
            </w:pPr>
            <w:r w:rsidRPr="000650D0">
              <w:rPr>
                <w:b/>
                <w:bCs/>
                <w:sz w:val="18"/>
                <w:szCs w:val="18"/>
                <w:lang w:eastAsia="sk-SK"/>
              </w:rPr>
              <w:t> </w:t>
            </w:r>
          </w:p>
        </w:tc>
      </w:tr>
      <w:tr w:rsidR="000650D0" w:rsidRPr="000650D0" w:rsidTr="00350C8E">
        <w:trPr>
          <w:trHeight w:val="735"/>
        </w:trPr>
        <w:tc>
          <w:tcPr>
            <w:tcW w:w="980" w:type="dxa"/>
            <w:tcBorders>
              <w:top w:val="nil"/>
              <w:left w:val="single" w:sz="8" w:space="0" w:color="auto"/>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C.2</w:t>
            </w:r>
            <w:r w:rsidRPr="000650D0">
              <w:rPr>
                <w:b/>
                <w:bCs/>
                <w:sz w:val="18"/>
                <w:szCs w:val="18"/>
                <w:lang w:eastAsia="sk-SK"/>
              </w:rPr>
              <w:t>.</w:t>
            </w:r>
          </w:p>
        </w:tc>
        <w:tc>
          <w:tcPr>
            <w:tcW w:w="4620" w:type="dxa"/>
            <w:tcBorders>
              <w:top w:val="nil"/>
              <w:left w:val="nil"/>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Peňažné toky vznikajúce z dlhodobých záväzkov a krátkodobých záväzkov z finančnej činnosti (súčet C 2. 1 až C 2.10)</w:t>
            </w:r>
          </w:p>
        </w:tc>
        <w:tc>
          <w:tcPr>
            <w:tcW w:w="1360" w:type="dxa"/>
            <w:tcBorders>
              <w:top w:val="nil"/>
              <w:left w:val="nil"/>
              <w:bottom w:val="single" w:sz="8" w:space="0" w:color="auto"/>
              <w:right w:val="single" w:sz="8" w:space="0" w:color="auto"/>
            </w:tcBorders>
            <w:shd w:val="clear" w:color="000000" w:fill="F2DCDB"/>
            <w:vAlign w:val="bottom"/>
          </w:tcPr>
          <w:p w:rsidR="000650D0" w:rsidRPr="000650D0" w:rsidRDefault="00350C8E" w:rsidP="000650D0">
            <w:pPr>
              <w:jc w:val="right"/>
              <w:rPr>
                <w:sz w:val="18"/>
                <w:szCs w:val="18"/>
                <w:lang w:eastAsia="sk-SK"/>
              </w:rPr>
            </w:pPr>
            <w:r>
              <w:rPr>
                <w:sz w:val="18"/>
                <w:szCs w:val="18"/>
                <w:lang w:eastAsia="sk-SK"/>
              </w:rPr>
              <w:t>-222 205</w:t>
            </w:r>
          </w:p>
        </w:tc>
        <w:tc>
          <w:tcPr>
            <w:tcW w:w="1360" w:type="dxa"/>
            <w:tcBorders>
              <w:top w:val="nil"/>
              <w:left w:val="nil"/>
              <w:bottom w:val="single" w:sz="8" w:space="0" w:color="auto"/>
              <w:right w:val="single" w:sz="8" w:space="0" w:color="auto"/>
            </w:tcBorders>
            <w:shd w:val="clear" w:color="000000" w:fill="F2DCDB"/>
            <w:vAlign w:val="bottom"/>
            <w:hideMark/>
          </w:tcPr>
          <w:p w:rsidR="000650D0" w:rsidRPr="000650D0" w:rsidRDefault="002D5150" w:rsidP="000650D0">
            <w:pPr>
              <w:jc w:val="right"/>
              <w:rPr>
                <w:sz w:val="18"/>
                <w:szCs w:val="18"/>
                <w:lang w:eastAsia="sk-SK"/>
              </w:rPr>
            </w:pPr>
            <w:r>
              <w:rPr>
                <w:sz w:val="18"/>
                <w:szCs w:val="18"/>
                <w:lang w:eastAsia="sk-SK"/>
              </w:rPr>
              <w:t>264 337</w:t>
            </w:r>
          </w:p>
        </w:tc>
      </w:tr>
      <w:tr w:rsidR="000650D0" w:rsidRPr="000650D0" w:rsidTr="00350C8E">
        <w:trPr>
          <w:trHeight w:val="270"/>
        </w:trPr>
        <w:tc>
          <w:tcPr>
            <w:tcW w:w="980" w:type="dxa"/>
            <w:tcBorders>
              <w:top w:val="nil"/>
              <w:left w:val="single" w:sz="8" w:space="0" w:color="auto"/>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C.2.1.</w:t>
            </w:r>
          </w:p>
        </w:tc>
        <w:tc>
          <w:tcPr>
            <w:tcW w:w="4620" w:type="dxa"/>
            <w:tcBorders>
              <w:top w:val="nil"/>
              <w:left w:val="nil"/>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Príjmy z emisie dlhových CP</w:t>
            </w:r>
          </w:p>
        </w:tc>
        <w:tc>
          <w:tcPr>
            <w:tcW w:w="1360" w:type="dxa"/>
            <w:tcBorders>
              <w:top w:val="nil"/>
              <w:left w:val="nil"/>
              <w:bottom w:val="single" w:sz="8" w:space="0" w:color="auto"/>
              <w:right w:val="single" w:sz="8" w:space="0" w:color="auto"/>
            </w:tcBorders>
            <w:shd w:val="clear" w:color="000000" w:fill="F2DCDB"/>
            <w:vAlign w:val="bottom"/>
          </w:tcPr>
          <w:p w:rsidR="000650D0" w:rsidRPr="000650D0" w:rsidRDefault="000650D0" w:rsidP="000650D0">
            <w:pPr>
              <w:jc w:val="right"/>
              <w:rPr>
                <w:sz w:val="18"/>
                <w:szCs w:val="18"/>
                <w:lang w:eastAsia="sk-SK"/>
              </w:rPr>
            </w:pPr>
          </w:p>
        </w:tc>
        <w:tc>
          <w:tcPr>
            <w:tcW w:w="1360" w:type="dxa"/>
            <w:tcBorders>
              <w:top w:val="nil"/>
              <w:left w:val="nil"/>
              <w:bottom w:val="single" w:sz="8" w:space="0" w:color="auto"/>
              <w:right w:val="single" w:sz="8" w:space="0" w:color="auto"/>
            </w:tcBorders>
            <w:shd w:val="clear" w:color="000000" w:fill="F2DCDB"/>
            <w:vAlign w:val="bottom"/>
            <w:hideMark/>
          </w:tcPr>
          <w:p w:rsidR="000650D0" w:rsidRPr="000650D0" w:rsidRDefault="000650D0" w:rsidP="000650D0">
            <w:pPr>
              <w:jc w:val="right"/>
              <w:rPr>
                <w:sz w:val="18"/>
                <w:szCs w:val="18"/>
                <w:lang w:eastAsia="sk-SK"/>
              </w:rPr>
            </w:pPr>
            <w:r w:rsidRPr="000650D0">
              <w:rPr>
                <w:sz w:val="18"/>
                <w:szCs w:val="18"/>
                <w:lang w:eastAsia="sk-SK"/>
              </w:rPr>
              <w:t> </w:t>
            </w:r>
          </w:p>
        </w:tc>
      </w:tr>
      <w:tr w:rsidR="000650D0" w:rsidRPr="000650D0" w:rsidTr="00350C8E">
        <w:trPr>
          <w:trHeight w:val="270"/>
        </w:trPr>
        <w:tc>
          <w:tcPr>
            <w:tcW w:w="980" w:type="dxa"/>
            <w:tcBorders>
              <w:top w:val="nil"/>
              <w:left w:val="single" w:sz="8" w:space="0" w:color="auto"/>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C.2.5.</w:t>
            </w:r>
          </w:p>
        </w:tc>
        <w:tc>
          <w:tcPr>
            <w:tcW w:w="4620" w:type="dxa"/>
            <w:tcBorders>
              <w:top w:val="nil"/>
              <w:left w:val="nil"/>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Príjmy z prijatých pôžičiek </w:t>
            </w:r>
          </w:p>
        </w:tc>
        <w:tc>
          <w:tcPr>
            <w:tcW w:w="1360" w:type="dxa"/>
            <w:tcBorders>
              <w:top w:val="nil"/>
              <w:left w:val="nil"/>
              <w:bottom w:val="single" w:sz="8" w:space="0" w:color="auto"/>
              <w:right w:val="single" w:sz="8" w:space="0" w:color="auto"/>
            </w:tcBorders>
            <w:shd w:val="clear" w:color="000000" w:fill="F2DCDB"/>
            <w:vAlign w:val="bottom"/>
          </w:tcPr>
          <w:p w:rsidR="000650D0" w:rsidRPr="000650D0" w:rsidRDefault="00350C8E" w:rsidP="000650D0">
            <w:pPr>
              <w:jc w:val="right"/>
              <w:rPr>
                <w:sz w:val="18"/>
                <w:szCs w:val="18"/>
                <w:lang w:eastAsia="sk-SK"/>
              </w:rPr>
            </w:pPr>
            <w:r>
              <w:rPr>
                <w:sz w:val="18"/>
                <w:szCs w:val="18"/>
                <w:lang w:eastAsia="sk-SK"/>
              </w:rPr>
              <w:t>175 295</w:t>
            </w:r>
          </w:p>
        </w:tc>
        <w:tc>
          <w:tcPr>
            <w:tcW w:w="1360" w:type="dxa"/>
            <w:tcBorders>
              <w:top w:val="nil"/>
              <w:left w:val="nil"/>
              <w:bottom w:val="single" w:sz="8" w:space="0" w:color="auto"/>
              <w:right w:val="single" w:sz="8" w:space="0" w:color="auto"/>
            </w:tcBorders>
            <w:shd w:val="clear" w:color="000000" w:fill="F2DCDB"/>
            <w:vAlign w:val="bottom"/>
            <w:hideMark/>
          </w:tcPr>
          <w:p w:rsidR="000650D0" w:rsidRPr="000650D0" w:rsidRDefault="002D5150" w:rsidP="000650D0">
            <w:pPr>
              <w:jc w:val="right"/>
              <w:rPr>
                <w:sz w:val="18"/>
                <w:szCs w:val="18"/>
                <w:lang w:eastAsia="sk-SK"/>
              </w:rPr>
            </w:pPr>
            <w:r>
              <w:rPr>
                <w:sz w:val="18"/>
                <w:szCs w:val="18"/>
                <w:lang w:eastAsia="sk-SK"/>
              </w:rPr>
              <w:t>322 837</w:t>
            </w:r>
          </w:p>
        </w:tc>
      </w:tr>
      <w:tr w:rsidR="000650D0" w:rsidRPr="000650D0" w:rsidTr="00350C8E">
        <w:trPr>
          <w:trHeight w:val="270"/>
        </w:trPr>
        <w:tc>
          <w:tcPr>
            <w:tcW w:w="980" w:type="dxa"/>
            <w:tcBorders>
              <w:top w:val="nil"/>
              <w:left w:val="single" w:sz="8" w:space="0" w:color="auto"/>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C.2.6.</w:t>
            </w:r>
          </w:p>
        </w:tc>
        <w:tc>
          <w:tcPr>
            <w:tcW w:w="4620" w:type="dxa"/>
            <w:tcBorders>
              <w:top w:val="nil"/>
              <w:left w:val="nil"/>
              <w:bottom w:val="single" w:sz="8" w:space="0" w:color="auto"/>
              <w:right w:val="single" w:sz="8" w:space="0" w:color="auto"/>
            </w:tcBorders>
            <w:shd w:val="clear" w:color="000000" w:fill="F2DCDB"/>
            <w:hideMark/>
          </w:tcPr>
          <w:p w:rsidR="000650D0" w:rsidRPr="000650D0" w:rsidRDefault="000650D0" w:rsidP="000650D0">
            <w:pPr>
              <w:jc w:val="both"/>
              <w:rPr>
                <w:sz w:val="18"/>
                <w:szCs w:val="18"/>
                <w:lang w:eastAsia="sk-SK"/>
              </w:rPr>
            </w:pPr>
            <w:r w:rsidRPr="000650D0">
              <w:rPr>
                <w:sz w:val="18"/>
                <w:szCs w:val="18"/>
                <w:lang w:eastAsia="sk-SK"/>
              </w:rPr>
              <w:t xml:space="preserve"> Výdavky na splácanie pôžičiek</w:t>
            </w:r>
          </w:p>
        </w:tc>
        <w:tc>
          <w:tcPr>
            <w:tcW w:w="1360" w:type="dxa"/>
            <w:tcBorders>
              <w:top w:val="nil"/>
              <w:left w:val="nil"/>
              <w:bottom w:val="single" w:sz="8" w:space="0" w:color="auto"/>
              <w:right w:val="single" w:sz="8" w:space="0" w:color="auto"/>
            </w:tcBorders>
            <w:shd w:val="clear" w:color="000000" w:fill="F2DCDB"/>
            <w:vAlign w:val="bottom"/>
          </w:tcPr>
          <w:p w:rsidR="000650D0" w:rsidRPr="000650D0" w:rsidRDefault="00350C8E" w:rsidP="000650D0">
            <w:pPr>
              <w:jc w:val="right"/>
              <w:rPr>
                <w:sz w:val="18"/>
                <w:szCs w:val="18"/>
                <w:lang w:eastAsia="sk-SK"/>
              </w:rPr>
            </w:pPr>
            <w:r>
              <w:rPr>
                <w:sz w:val="18"/>
                <w:szCs w:val="18"/>
                <w:lang w:eastAsia="sk-SK"/>
              </w:rPr>
              <w:t>-397 500</w:t>
            </w:r>
          </w:p>
        </w:tc>
        <w:tc>
          <w:tcPr>
            <w:tcW w:w="1360" w:type="dxa"/>
            <w:tcBorders>
              <w:top w:val="nil"/>
              <w:left w:val="nil"/>
              <w:bottom w:val="single" w:sz="8" w:space="0" w:color="auto"/>
              <w:right w:val="single" w:sz="8" w:space="0" w:color="auto"/>
            </w:tcBorders>
            <w:shd w:val="clear" w:color="000000" w:fill="F2DCDB"/>
            <w:vAlign w:val="bottom"/>
            <w:hideMark/>
          </w:tcPr>
          <w:p w:rsidR="000650D0" w:rsidRPr="000650D0" w:rsidRDefault="000650D0" w:rsidP="000650D0">
            <w:pPr>
              <w:jc w:val="right"/>
              <w:rPr>
                <w:sz w:val="18"/>
                <w:szCs w:val="18"/>
                <w:lang w:eastAsia="sk-SK"/>
              </w:rPr>
            </w:pPr>
            <w:r w:rsidRPr="000650D0">
              <w:rPr>
                <w:sz w:val="18"/>
                <w:szCs w:val="18"/>
                <w:lang w:eastAsia="sk-SK"/>
              </w:rPr>
              <w:t> </w:t>
            </w:r>
            <w:r w:rsidR="002D5150">
              <w:rPr>
                <w:sz w:val="18"/>
                <w:szCs w:val="18"/>
                <w:lang w:eastAsia="sk-SK"/>
              </w:rPr>
              <w:t>-58 500</w:t>
            </w:r>
          </w:p>
        </w:tc>
      </w:tr>
      <w:tr w:rsidR="000650D0" w:rsidRPr="000650D0" w:rsidTr="00350C8E">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b/>
                <w:bCs/>
                <w:sz w:val="18"/>
                <w:szCs w:val="18"/>
                <w:lang w:eastAsia="sk-SK"/>
              </w:rPr>
            </w:pPr>
            <w:r w:rsidRPr="000650D0">
              <w:rPr>
                <w:b/>
                <w:bCs/>
                <w:sz w:val="18"/>
                <w:szCs w:val="18"/>
                <w:lang w:eastAsia="sk-SK"/>
              </w:rPr>
              <w:t xml:space="preserve"> C.</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b/>
                <w:bCs/>
                <w:sz w:val="18"/>
                <w:szCs w:val="18"/>
                <w:lang w:eastAsia="sk-SK"/>
              </w:rPr>
            </w:pPr>
            <w:r w:rsidRPr="000650D0">
              <w:rPr>
                <w:b/>
                <w:bCs/>
                <w:sz w:val="18"/>
                <w:szCs w:val="18"/>
                <w:lang w:eastAsia="sk-SK"/>
              </w:rPr>
              <w:t xml:space="preserve"> Čisté peňažné toky z finančnej činnosti (súčet C 1 až C 9)</w:t>
            </w:r>
          </w:p>
        </w:tc>
        <w:tc>
          <w:tcPr>
            <w:tcW w:w="1360" w:type="dxa"/>
            <w:tcBorders>
              <w:top w:val="nil"/>
              <w:left w:val="nil"/>
              <w:bottom w:val="single" w:sz="8" w:space="0" w:color="auto"/>
              <w:right w:val="single" w:sz="8" w:space="0" w:color="auto"/>
            </w:tcBorders>
            <w:shd w:val="clear" w:color="auto" w:fill="auto"/>
            <w:vAlign w:val="bottom"/>
          </w:tcPr>
          <w:p w:rsidR="000650D0" w:rsidRPr="000650D0" w:rsidRDefault="00350C8E" w:rsidP="000650D0">
            <w:pPr>
              <w:jc w:val="right"/>
              <w:rPr>
                <w:b/>
                <w:bCs/>
                <w:sz w:val="18"/>
                <w:szCs w:val="18"/>
                <w:lang w:eastAsia="sk-SK"/>
              </w:rPr>
            </w:pPr>
            <w:r>
              <w:rPr>
                <w:b/>
                <w:bCs/>
                <w:sz w:val="18"/>
                <w:szCs w:val="18"/>
                <w:lang w:eastAsia="sk-SK"/>
              </w:rPr>
              <w:t>-222 205</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2D5150">
            <w:pPr>
              <w:jc w:val="right"/>
              <w:rPr>
                <w:b/>
                <w:bCs/>
                <w:sz w:val="18"/>
                <w:szCs w:val="18"/>
                <w:lang w:eastAsia="sk-SK"/>
              </w:rPr>
            </w:pPr>
            <w:r>
              <w:rPr>
                <w:b/>
                <w:bCs/>
                <w:sz w:val="18"/>
                <w:szCs w:val="18"/>
                <w:lang w:eastAsia="sk-SK"/>
              </w:rPr>
              <w:t>264</w:t>
            </w:r>
            <w:r w:rsidR="000650D0" w:rsidRPr="000650D0">
              <w:rPr>
                <w:b/>
                <w:bCs/>
                <w:sz w:val="18"/>
                <w:szCs w:val="18"/>
                <w:lang w:eastAsia="sk-SK"/>
              </w:rPr>
              <w:t xml:space="preserve"> </w:t>
            </w:r>
            <w:r>
              <w:rPr>
                <w:b/>
                <w:bCs/>
                <w:sz w:val="18"/>
                <w:szCs w:val="18"/>
                <w:lang w:eastAsia="sk-SK"/>
              </w:rPr>
              <w:t>337</w:t>
            </w:r>
          </w:p>
        </w:tc>
      </w:tr>
      <w:tr w:rsidR="000650D0" w:rsidRPr="000650D0" w:rsidTr="00350C8E">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rPr>
                <w:b/>
                <w:bCs/>
                <w:sz w:val="18"/>
                <w:szCs w:val="18"/>
                <w:lang w:eastAsia="sk-SK"/>
              </w:rPr>
            </w:pPr>
            <w:r w:rsidRPr="000650D0">
              <w:rPr>
                <w:b/>
                <w:bCs/>
                <w:sz w:val="18"/>
                <w:szCs w:val="18"/>
                <w:lang w:eastAsia="sk-SK"/>
              </w:rPr>
              <w:t xml:space="preserve"> D.</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rPr>
                <w:b/>
                <w:bCs/>
                <w:sz w:val="18"/>
                <w:szCs w:val="18"/>
                <w:lang w:eastAsia="sk-SK"/>
              </w:rPr>
            </w:pPr>
            <w:r w:rsidRPr="000650D0">
              <w:rPr>
                <w:b/>
                <w:bCs/>
                <w:sz w:val="18"/>
                <w:szCs w:val="18"/>
                <w:lang w:eastAsia="sk-SK"/>
              </w:rPr>
              <w:t xml:space="preserve"> Čisté zvýšenie alebo čisté zníženie peňažných prostriedkov (súčet A + B +C)</w:t>
            </w:r>
          </w:p>
        </w:tc>
        <w:tc>
          <w:tcPr>
            <w:tcW w:w="1360" w:type="dxa"/>
            <w:tcBorders>
              <w:top w:val="nil"/>
              <w:left w:val="nil"/>
              <w:bottom w:val="single" w:sz="8" w:space="0" w:color="auto"/>
              <w:right w:val="single" w:sz="8" w:space="0" w:color="auto"/>
            </w:tcBorders>
            <w:shd w:val="clear" w:color="auto" w:fill="auto"/>
            <w:vAlign w:val="bottom"/>
          </w:tcPr>
          <w:p w:rsidR="000650D0" w:rsidRPr="000650D0" w:rsidRDefault="00350C8E" w:rsidP="000650D0">
            <w:pPr>
              <w:jc w:val="right"/>
              <w:rPr>
                <w:b/>
                <w:bCs/>
                <w:sz w:val="18"/>
                <w:szCs w:val="18"/>
                <w:lang w:eastAsia="sk-SK"/>
              </w:rPr>
            </w:pPr>
            <w:r>
              <w:rPr>
                <w:b/>
                <w:bCs/>
                <w:sz w:val="18"/>
                <w:szCs w:val="18"/>
                <w:lang w:eastAsia="sk-SK"/>
              </w:rPr>
              <w:t>35 050</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b/>
                <w:bCs/>
                <w:sz w:val="18"/>
                <w:szCs w:val="18"/>
                <w:lang w:eastAsia="sk-SK"/>
              </w:rPr>
            </w:pPr>
            <w:r>
              <w:rPr>
                <w:b/>
                <w:bCs/>
                <w:sz w:val="18"/>
                <w:szCs w:val="18"/>
                <w:lang w:eastAsia="sk-SK"/>
              </w:rPr>
              <w:t>-89 003</w:t>
            </w:r>
          </w:p>
        </w:tc>
      </w:tr>
      <w:tr w:rsidR="000650D0" w:rsidRPr="000650D0" w:rsidTr="00350C8E">
        <w:trPr>
          <w:trHeight w:val="49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b/>
                <w:bCs/>
                <w:sz w:val="18"/>
                <w:szCs w:val="18"/>
                <w:lang w:eastAsia="sk-SK"/>
              </w:rPr>
            </w:pPr>
            <w:r w:rsidRPr="000650D0">
              <w:rPr>
                <w:b/>
                <w:bCs/>
                <w:sz w:val="18"/>
                <w:szCs w:val="18"/>
                <w:lang w:eastAsia="sk-SK"/>
              </w:rPr>
              <w:t xml:space="preserve"> E.</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Stav peňažných prostriedkov a peňažných ekvivalentov na začiatku účtovného obdobia</w:t>
            </w:r>
          </w:p>
        </w:tc>
        <w:tc>
          <w:tcPr>
            <w:tcW w:w="1360" w:type="dxa"/>
            <w:tcBorders>
              <w:top w:val="nil"/>
              <w:left w:val="nil"/>
              <w:bottom w:val="single" w:sz="8" w:space="0" w:color="auto"/>
              <w:right w:val="single" w:sz="8" w:space="0" w:color="auto"/>
            </w:tcBorders>
            <w:shd w:val="clear" w:color="auto" w:fill="auto"/>
            <w:vAlign w:val="bottom"/>
          </w:tcPr>
          <w:p w:rsidR="000650D0" w:rsidRPr="000650D0" w:rsidRDefault="00350C8E" w:rsidP="000650D0">
            <w:pPr>
              <w:jc w:val="right"/>
              <w:rPr>
                <w:sz w:val="18"/>
                <w:szCs w:val="18"/>
                <w:lang w:eastAsia="sk-SK"/>
              </w:rPr>
            </w:pPr>
            <w:r>
              <w:rPr>
                <w:sz w:val="18"/>
                <w:szCs w:val="18"/>
                <w:lang w:eastAsia="sk-SK"/>
              </w:rPr>
              <w:t>14 658</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103 661</w:t>
            </w:r>
          </w:p>
        </w:tc>
      </w:tr>
      <w:tr w:rsidR="000650D0" w:rsidRPr="000650D0" w:rsidTr="00350C8E">
        <w:trPr>
          <w:trHeight w:val="97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w:t>
            </w:r>
            <w:r w:rsidRPr="000650D0">
              <w:rPr>
                <w:b/>
                <w:bCs/>
                <w:sz w:val="18"/>
                <w:szCs w:val="18"/>
                <w:lang w:eastAsia="sk-SK"/>
              </w:rPr>
              <w:t>F.</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Stav peňažných prostriedkov a peňažných ekvivalentov na konci účtovného obdobia pred zohľadnením kurzových rozdielov vyčíslených ku dňu, ku ktorému sa zostavuje účtovná závierka</w:t>
            </w:r>
          </w:p>
        </w:tc>
        <w:tc>
          <w:tcPr>
            <w:tcW w:w="1360" w:type="dxa"/>
            <w:tcBorders>
              <w:top w:val="nil"/>
              <w:left w:val="nil"/>
              <w:bottom w:val="single" w:sz="8" w:space="0" w:color="auto"/>
              <w:right w:val="single" w:sz="8" w:space="0" w:color="auto"/>
            </w:tcBorders>
            <w:shd w:val="clear" w:color="auto" w:fill="auto"/>
            <w:vAlign w:val="bottom"/>
          </w:tcPr>
          <w:p w:rsidR="000650D0" w:rsidRPr="000650D0" w:rsidRDefault="00350C8E" w:rsidP="000650D0">
            <w:pPr>
              <w:jc w:val="right"/>
              <w:rPr>
                <w:sz w:val="18"/>
                <w:szCs w:val="18"/>
                <w:lang w:eastAsia="sk-SK"/>
              </w:rPr>
            </w:pPr>
            <w:r>
              <w:rPr>
                <w:sz w:val="18"/>
                <w:szCs w:val="18"/>
                <w:lang w:eastAsia="sk-SK"/>
              </w:rPr>
              <w:t>49 708</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14 658</w:t>
            </w:r>
          </w:p>
        </w:tc>
      </w:tr>
      <w:tr w:rsidR="000650D0" w:rsidRPr="000650D0" w:rsidTr="00350C8E">
        <w:trPr>
          <w:trHeight w:val="73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b/>
                <w:bCs/>
                <w:sz w:val="18"/>
                <w:szCs w:val="18"/>
                <w:lang w:eastAsia="sk-SK"/>
              </w:rPr>
            </w:pPr>
            <w:r w:rsidRPr="000650D0">
              <w:rPr>
                <w:b/>
                <w:bCs/>
                <w:sz w:val="18"/>
                <w:szCs w:val="18"/>
                <w:lang w:eastAsia="sk-SK"/>
              </w:rPr>
              <w:t xml:space="preserve"> G.</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Kurzové rozdiely vyčíslené k peňažným prostriedkom a peňažným ekvivalentom ku dňu, ku ktorému sa zostavuje účtovná závierka</w:t>
            </w:r>
          </w:p>
        </w:tc>
        <w:tc>
          <w:tcPr>
            <w:tcW w:w="1360" w:type="dxa"/>
            <w:tcBorders>
              <w:top w:val="nil"/>
              <w:left w:val="nil"/>
              <w:bottom w:val="single" w:sz="8" w:space="0" w:color="auto"/>
              <w:right w:val="single" w:sz="8" w:space="0" w:color="auto"/>
            </w:tcBorders>
            <w:shd w:val="clear" w:color="auto" w:fill="auto"/>
            <w:vAlign w:val="bottom"/>
          </w:tcPr>
          <w:p w:rsidR="000650D0" w:rsidRPr="000650D0" w:rsidRDefault="00350C8E" w:rsidP="000650D0">
            <w:pPr>
              <w:jc w:val="right"/>
              <w:rPr>
                <w:sz w:val="18"/>
                <w:szCs w:val="18"/>
                <w:lang w:eastAsia="sk-SK"/>
              </w:rPr>
            </w:pPr>
            <w:r>
              <w:rPr>
                <w:sz w:val="18"/>
                <w:szCs w:val="18"/>
                <w:lang w:eastAsia="sk-SK"/>
              </w:rPr>
              <w:t>0</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0650D0" w:rsidP="000650D0">
            <w:pPr>
              <w:jc w:val="right"/>
              <w:rPr>
                <w:sz w:val="18"/>
                <w:szCs w:val="18"/>
                <w:lang w:eastAsia="sk-SK"/>
              </w:rPr>
            </w:pPr>
            <w:r w:rsidRPr="000650D0">
              <w:rPr>
                <w:sz w:val="18"/>
                <w:szCs w:val="18"/>
                <w:lang w:eastAsia="sk-SK"/>
              </w:rPr>
              <w:t>0</w:t>
            </w:r>
          </w:p>
        </w:tc>
      </w:tr>
      <w:tr w:rsidR="000650D0" w:rsidRPr="000650D0" w:rsidTr="00350C8E">
        <w:trPr>
          <w:trHeight w:val="975"/>
        </w:trPr>
        <w:tc>
          <w:tcPr>
            <w:tcW w:w="980" w:type="dxa"/>
            <w:tcBorders>
              <w:top w:val="nil"/>
              <w:left w:val="single" w:sz="8" w:space="0" w:color="auto"/>
              <w:bottom w:val="single" w:sz="8" w:space="0" w:color="auto"/>
              <w:right w:val="single" w:sz="8" w:space="0" w:color="auto"/>
            </w:tcBorders>
            <w:shd w:val="clear" w:color="auto" w:fill="auto"/>
            <w:hideMark/>
          </w:tcPr>
          <w:p w:rsidR="000650D0" w:rsidRPr="000650D0" w:rsidRDefault="000650D0" w:rsidP="000650D0">
            <w:pPr>
              <w:jc w:val="both"/>
              <w:rPr>
                <w:b/>
                <w:bCs/>
                <w:sz w:val="18"/>
                <w:szCs w:val="18"/>
                <w:lang w:eastAsia="sk-SK"/>
              </w:rPr>
            </w:pPr>
            <w:r w:rsidRPr="000650D0">
              <w:rPr>
                <w:b/>
                <w:bCs/>
                <w:sz w:val="18"/>
                <w:szCs w:val="18"/>
                <w:lang w:eastAsia="sk-SK"/>
              </w:rPr>
              <w:t xml:space="preserve"> H.</w:t>
            </w:r>
          </w:p>
        </w:tc>
        <w:tc>
          <w:tcPr>
            <w:tcW w:w="4620" w:type="dxa"/>
            <w:tcBorders>
              <w:top w:val="nil"/>
              <w:left w:val="nil"/>
              <w:bottom w:val="single" w:sz="8" w:space="0" w:color="auto"/>
              <w:right w:val="single" w:sz="8" w:space="0" w:color="auto"/>
            </w:tcBorders>
            <w:shd w:val="clear" w:color="auto" w:fill="auto"/>
            <w:hideMark/>
          </w:tcPr>
          <w:p w:rsidR="000650D0" w:rsidRPr="000650D0" w:rsidRDefault="000650D0" w:rsidP="000650D0">
            <w:pPr>
              <w:jc w:val="both"/>
              <w:rPr>
                <w:sz w:val="18"/>
                <w:szCs w:val="18"/>
                <w:lang w:eastAsia="sk-SK"/>
              </w:rPr>
            </w:pPr>
            <w:r w:rsidRPr="000650D0">
              <w:rPr>
                <w:sz w:val="18"/>
                <w:szCs w:val="18"/>
                <w:lang w:eastAsia="sk-SK"/>
              </w:rPr>
              <w:t xml:space="preserve"> Zostatok peňažných prostriedkov a peňažných ekvivalentov na konci účtovného obdobia, upravený o kurzové rozdiely vyčíslené ku dňu, ku ktorému sa zostavuje účtovná závierka </w:t>
            </w:r>
          </w:p>
        </w:tc>
        <w:tc>
          <w:tcPr>
            <w:tcW w:w="1360" w:type="dxa"/>
            <w:tcBorders>
              <w:top w:val="nil"/>
              <w:left w:val="nil"/>
              <w:bottom w:val="single" w:sz="8" w:space="0" w:color="auto"/>
              <w:right w:val="single" w:sz="8" w:space="0" w:color="auto"/>
            </w:tcBorders>
            <w:shd w:val="clear" w:color="auto" w:fill="auto"/>
            <w:vAlign w:val="bottom"/>
          </w:tcPr>
          <w:p w:rsidR="000650D0" w:rsidRPr="000650D0" w:rsidRDefault="00350C8E" w:rsidP="000650D0">
            <w:pPr>
              <w:jc w:val="right"/>
              <w:rPr>
                <w:sz w:val="18"/>
                <w:szCs w:val="18"/>
                <w:lang w:eastAsia="sk-SK"/>
              </w:rPr>
            </w:pPr>
            <w:r>
              <w:rPr>
                <w:sz w:val="18"/>
                <w:szCs w:val="18"/>
                <w:lang w:eastAsia="sk-SK"/>
              </w:rPr>
              <w:t>49 708</w:t>
            </w:r>
          </w:p>
        </w:tc>
        <w:tc>
          <w:tcPr>
            <w:tcW w:w="1360" w:type="dxa"/>
            <w:tcBorders>
              <w:top w:val="nil"/>
              <w:left w:val="nil"/>
              <w:bottom w:val="single" w:sz="8" w:space="0" w:color="auto"/>
              <w:right w:val="single" w:sz="8" w:space="0" w:color="auto"/>
            </w:tcBorders>
            <w:shd w:val="clear" w:color="auto" w:fill="auto"/>
            <w:vAlign w:val="bottom"/>
            <w:hideMark/>
          </w:tcPr>
          <w:p w:rsidR="000650D0" w:rsidRPr="000650D0" w:rsidRDefault="002D5150" w:rsidP="000650D0">
            <w:pPr>
              <w:jc w:val="right"/>
              <w:rPr>
                <w:sz w:val="18"/>
                <w:szCs w:val="18"/>
                <w:lang w:eastAsia="sk-SK"/>
              </w:rPr>
            </w:pPr>
            <w:r>
              <w:rPr>
                <w:sz w:val="18"/>
                <w:szCs w:val="18"/>
                <w:lang w:eastAsia="sk-SK"/>
              </w:rPr>
              <w:t>14 658</w:t>
            </w:r>
          </w:p>
        </w:tc>
      </w:tr>
    </w:tbl>
    <w:p w:rsidR="00C87B8D" w:rsidRDefault="00C87B8D" w:rsidP="003E0FA2">
      <w:pPr>
        <w:pStyle w:val="Zkladntext"/>
        <w:rPr>
          <w:lang w:val="en-US"/>
        </w:rPr>
      </w:pPr>
    </w:p>
    <w:p w:rsidR="00C87B8D" w:rsidRPr="00E55D4D" w:rsidRDefault="00C87B8D" w:rsidP="003E0FA2">
      <w:pPr>
        <w:pStyle w:val="Zkladntext"/>
        <w:rPr>
          <w:lang w:val="en-US"/>
        </w:rPr>
      </w:pPr>
    </w:p>
    <w:p w:rsidR="0042058D" w:rsidRDefault="0042058D" w:rsidP="0058479C">
      <w:pPr>
        <w:pStyle w:val="Zkladntext"/>
        <w:rPr>
          <w:b/>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DF2809">
      <w:headerReference w:type="default" r:id="rId80"/>
      <w:pgSz w:w="11906" w:h="16838" w:code="9"/>
      <w:pgMar w:top="1979" w:right="991" w:bottom="1134" w:left="1673" w:header="675" w:footer="408"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979" w:rsidRDefault="004A5979" w:rsidP="00E95128">
      <w:r>
        <w:separator/>
      </w:r>
    </w:p>
  </w:endnote>
  <w:endnote w:type="continuationSeparator" w:id="0">
    <w:p w:rsidR="004A5979" w:rsidRDefault="004A5979"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3984946"/>
      <w:docPartObj>
        <w:docPartGallery w:val="Page Numbers (Bottom of Page)"/>
        <w:docPartUnique/>
      </w:docPartObj>
    </w:sdtPr>
    <w:sdtContent>
      <w:p w:rsidR="004A5979" w:rsidRDefault="004A5979">
        <w:pPr>
          <w:pStyle w:val="Pta"/>
          <w:jc w:val="right"/>
        </w:pPr>
        <w:r>
          <w:fldChar w:fldCharType="begin"/>
        </w:r>
        <w:r>
          <w:instrText>PAGE   \* MERGEFORMAT</w:instrText>
        </w:r>
        <w:r>
          <w:fldChar w:fldCharType="separate"/>
        </w:r>
        <w:r w:rsidR="00FA03BA">
          <w:rPr>
            <w:noProof/>
          </w:rPr>
          <w:t>3</w:t>
        </w:r>
        <w:r>
          <w:fldChar w:fldCharType="end"/>
        </w:r>
      </w:p>
    </w:sdtContent>
  </w:sdt>
  <w:p w:rsidR="004A5979" w:rsidRDefault="004A5979">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572124"/>
      <w:docPartObj>
        <w:docPartGallery w:val="Page Numbers (Bottom of Page)"/>
        <w:docPartUnique/>
      </w:docPartObj>
    </w:sdtPr>
    <w:sdtContent>
      <w:p w:rsidR="004A5979" w:rsidRDefault="004A5979">
        <w:pPr>
          <w:pStyle w:val="Pta"/>
          <w:jc w:val="right"/>
        </w:pPr>
        <w:r>
          <w:t>7</w:t>
        </w:r>
      </w:p>
    </w:sdtContent>
  </w:sdt>
  <w:p w:rsidR="004A5979" w:rsidRPr="00F70C00" w:rsidRDefault="004A5979" w:rsidP="00DF2809">
    <w:pPr>
      <w:pStyle w:val="Pta"/>
      <w:tabs>
        <w:tab w:val="clear" w:pos="9072"/>
        <w:tab w:val="right" w:pos="9214"/>
      </w:tabs>
      <w:jc w:val="right"/>
      <w:rPr>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30078"/>
      <w:docPartObj>
        <w:docPartGallery w:val="Page Numbers (Bottom of Page)"/>
        <w:docPartUnique/>
      </w:docPartObj>
    </w:sdtPr>
    <w:sdtContent>
      <w:p w:rsidR="004A5979" w:rsidRDefault="004A5979">
        <w:pPr>
          <w:pStyle w:val="Pta"/>
          <w:jc w:val="right"/>
        </w:pPr>
        <w:r>
          <w:fldChar w:fldCharType="begin"/>
        </w:r>
        <w:r>
          <w:instrText>PAGE   \* MERGEFORMAT</w:instrText>
        </w:r>
        <w:r>
          <w:fldChar w:fldCharType="separate"/>
        </w:r>
        <w:r w:rsidR="00FA03BA">
          <w:rPr>
            <w:noProof/>
          </w:rPr>
          <w:t>5</w:t>
        </w:r>
        <w:r>
          <w:fldChar w:fldCharType="end"/>
        </w:r>
      </w:p>
    </w:sdtContent>
  </w:sdt>
  <w:p w:rsidR="004A5979" w:rsidRDefault="004A5979">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529752"/>
      <w:docPartObj>
        <w:docPartGallery w:val="Page Numbers (Bottom of Page)"/>
        <w:docPartUnique/>
      </w:docPartObj>
    </w:sdtPr>
    <w:sdtContent>
      <w:p w:rsidR="004A5979" w:rsidRDefault="004A5979">
        <w:pPr>
          <w:pStyle w:val="Pta"/>
          <w:jc w:val="right"/>
        </w:pPr>
        <w:r>
          <w:fldChar w:fldCharType="begin"/>
        </w:r>
        <w:r>
          <w:instrText>PAGE   \* MERGEFORMAT</w:instrText>
        </w:r>
        <w:r>
          <w:fldChar w:fldCharType="separate"/>
        </w:r>
        <w:r w:rsidR="00FA03BA">
          <w:rPr>
            <w:noProof/>
          </w:rPr>
          <w:t>8</w:t>
        </w:r>
        <w:r>
          <w:fldChar w:fldCharType="end"/>
        </w:r>
      </w:p>
    </w:sdtContent>
  </w:sdt>
  <w:p w:rsidR="004A5979" w:rsidRDefault="004A5979">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6472919"/>
      <w:docPartObj>
        <w:docPartGallery w:val="Page Numbers (Bottom of Page)"/>
        <w:docPartUnique/>
      </w:docPartObj>
    </w:sdtPr>
    <w:sdtContent>
      <w:p w:rsidR="004A5979" w:rsidRDefault="004A5979">
        <w:pPr>
          <w:pStyle w:val="Pta"/>
          <w:jc w:val="right"/>
        </w:pPr>
        <w:r>
          <w:fldChar w:fldCharType="begin"/>
        </w:r>
        <w:r>
          <w:instrText>PAGE   \* MERGEFORMAT</w:instrText>
        </w:r>
        <w:r>
          <w:fldChar w:fldCharType="separate"/>
        </w:r>
        <w:r w:rsidR="00FA03BA">
          <w:rPr>
            <w:noProof/>
          </w:rPr>
          <w:t>25</w:t>
        </w:r>
        <w:r>
          <w:fldChar w:fldCharType="end"/>
        </w:r>
      </w:p>
    </w:sdtContent>
  </w:sdt>
  <w:p w:rsidR="004A5979" w:rsidRDefault="004A5979">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047578"/>
      <w:docPartObj>
        <w:docPartGallery w:val="Page Numbers (Bottom of Page)"/>
        <w:docPartUnique/>
      </w:docPartObj>
    </w:sdtPr>
    <w:sdtContent>
      <w:p w:rsidR="004A5979" w:rsidRDefault="004A5979">
        <w:pPr>
          <w:pStyle w:val="Pta"/>
          <w:jc w:val="right"/>
        </w:pPr>
        <w:r>
          <w:t>7</w:t>
        </w:r>
      </w:p>
    </w:sdtContent>
  </w:sdt>
  <w:p w:rsidR="004A5979" w:rsidRPr="00F70C00" w:rsidRDefault="004A5979" w:rsidP="00DF2809">
    <w:pPr>
      <w:pStyle w:val="Pta"/>
      <w:tabs>
        <w:tab w:val="clear" w:pos="9072"/>
        <w:tab w:val="right" w:pos="9214"/>
      </w:tabs>
      <w:jc w:val="righ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979" w:rsidRDefault="004A5979" w:rsidP="00E95128">
      <w:r>
        <w:separator/>
      </w:r>
    </w:p>
  </w:footnote>
  <w:footnote w:type="continuationSeparator" w:id="0">
    <w:p w:rsidR="004A5979" w:rsidRDefault="004A5979"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A5979" w:rsidRPr="00C14925" w:rsidTr="00B23102">
      <w:trPr>
        <w:trHeight w:val="126"/>
      </w:trPr>
      <w:tc>
        <w:tcPr>
          <w:tcW w:w="2062" w:type="dxa"/>
          <w:tcBorders>
            <w:top w:val="nil"/>
            <w:left w:val="nil"/>
            <w:bottom w:val="nil"/>
            <w:right w:val="nil"/>
          </w:tcBorders>
          <w:vAlign w:val="center"/>
        </w:tcPr>
        <w:p w:rsidR="004A5979" w:rsidRPr="00C14925" w:rsidRDefault="004A5979" w:rsidP="00B23102">
          <w:pPr>
            <w:pStyle w:val="Hlavika"/>
            <w:tabs>
              <w:tab w:val="clear" w:pos="4536"/>
              <w:tab w:val="center" w:pos="4253"/>
              <w:tab w:val="right" w:pos="9213"/>
            </w:tabs>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4A5979" w:rsidRPr="00C14925" w:rsidRDefault="004A5979" w:rsidP="00B23102">
          <w:pPr>
            <w:pStyle w:val="Hlavika"/>
            <w:tabs>
              <w:tab w:val="clear" w:pos="4536"/>
              <w:tab w:val="center" w:pos="4253"/>
              <w:tab w:val="right" w:pos="9213"/>
            </w:tabs>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A5979" w:rsidRPr="00833D0C" w:rsidRDefault="004A5979" w:rsidP="00B23102">
          <w:pPr>
            <w:pStyle w:val="Hlavika"/>
            <w:tabs>
              <w:tab w:val="clear" w:pos="4536"/>
              <w:tab w:val="center" w:pos="4253"/>
              <w:tab w:val="right" w:pos="9213"/>
            </w:tabs>
            <w:rPr>
              <w:sz w:val="18"/>
              <w:szCs w:val="18"/>
            </w:rPr>
          </w:pPr>
        </w:p>
      </w:tc>
      <w:tc>
        <w:tcPr>
          <w:tcW w:w="279" w:type="dxa"/>
          <w:tcBorders>
            <w:top w:val="nil"/>
            <w:left w:val="nil"/>
            <w:bottom w:val="nil"/>
            <w:right w:val="single" w:sz="4" w:space="0" w:color="auto"/>
          </w:tcBorders>
          <w:vAlign w:val="center"/>
        </w:tcPr>
        <w:p w:rsidR="004A5979" w:rsidRPr="00833D0C" w:rsidRDefault="004A5979" w:rsidP="00B23102">
          <w:pPr>
            <w:pStyle w:val="Hlavika"/>
            <w:tabs>
              <w:tab w:val="clear" w:pos="4536"/>
              <w:tab w:val="center" w:pos="4253"/>
              <w:tab w:val="right" w:pos="9213"/>
            </w:tabs>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8</w:t>
          </w:r>
        </w:p>
      </w:tc>
    </w:tr>
  </w:tbl>
  <w:p w:rsidR="004A5979" w:rsidRPr="00833D0C" w:rsidRDefault="004A5979" w:rsidP="00B23102">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A5979" w:rsidRPr="00C14925" w:rsidTr="00B23102">
      <w:trPr>
        <w:trHeight w:val="127"/>
      </w:trPr>
      <w:tc>
        <w:tcPr>
          <w:tcW w:w="2012" w:type="dxa"/>
          <w:tcBorders>
            <w:top w:val="nil"/>
            <w:left w:val="nil"/>
            <w:bottom w:val="nil"/>
            <w:right w:val="nil"/>
          </w:tcBorders>
          <w:vAlign w:val="center"/>
          <w:hideMark/>
        </w:tcPr>
        <w:p w:rsidR="004A5979" w:rsidRPr="00C14925" w:rsidRDefault="004A5979" w:rsidP="00B23102">
          <w:pPr>
            <w:pStyle w:val="Hlavika"/>
            <w:tabs>
              <w:tab w:val="clear" w:pos="4536"/>
              <w:tab w:val="center" w:pos="4253"/>
              <w:tab w:val="right" w:pos="9213"/>
            </w:tabs>
            <w:rPr>
              <w:sz w:val="18"/>
              <w:szCs w:val="18"/>
            </w:rPr>
          </w:pPr>
        </w:p>
      </w:tc>
      <w:tc>
        <w:tcPr>
          <w:tcW w:w="4162" w:type="dxa"/>
          <w:tcBorders>
            <w:top w:val="nil"/>
            <w:left w:val="nil"/>
            <w:bottom w:val="nil"/>
            <w:right w:val="single" w:sz="4" w:space="0" w:color="auto"/>
          </w:tcBorders>
          <w:vAlign w:val="center"/>
          <w:hideMark/>
        </w:tcPr>
        <w:p w:rsidR="004A5979" w:rsidRPr="00C14925" w:rsidRDefault="004A5979" w:rsidP="00B23102">
          <w:pPr>
            <w:pStyle w:val="Hlavika"/>
            <w:tabs>
              <w:tab w:val="clear" w:pos="4536"/>
              <w:tab w:val="center" w:pos="4253"/>
              <w:tab w:val="right" w:pos="9213"/>
            </w:tabs>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B23102">
          <w:pPr>
            <w:pStyle w:val="Hlavika"/>
            <w:tabs>
              <w:tab w:val="clear" w:pos="4536"/>
              <w:tab w:val="center" w:pos="4253"/>
              <w:tab w:val="right" w:pos="9213"/>
            </w:tabs>
            <w:rPr>
              <w:sz w:val="18"/>
              <w:szCs w:val="18"/>
            </w:rPr>
          </w:pPr>
          <w:r>
            <w:rPr>
              <w:sz w:val="18"/>
              <w:szCs w:val="18"/>
            </w:rPr>
            <w:t>8</w:t>
          </w:r>
        </w:p>
      </w:tc>
    </w:tr>
  </w:tbl>
  <w:p w:rsidR="004A5979" w:rsidRPr="00E55D4D" w:rsidRDefault="004A5979" w:rsidP="00E55D4D">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4625" w:type="dxa"/>
      <w:tblInd w:w="496" w:type="dxa"/>
      <w:tblCellMar>
        <w:left w:w="70" w:type="dxa"/>
        <w:right w:w="70" w:type="dxa"/>
      </w:tblCellMar>
      <w:tblLook w:val="04A0" w:firstRow="1" w:lastRow="0" w:firstColumn="1" w:lastColumn="0" w:noHBand="0" w:noVBand="1"/>
    </w:tblPr>
    <w:tblGrid>
      <w:gridCol w:w="2780"/>
      <w:gridCol w:w="8560"/>
      <w:gridCol w:w="485"/>
      <w:gridCol w:w="280"/>
      <w:gridCol w:w="280"/>
      <w:gridCol w:w="280"/>
      <w:gridCol w:w="280"/>
      <w:gridCol w:w="280"/>
      <w:gridCol w:w="280"/>
      <w:gridCol w:w="280"/>
      <w:gridCol w:w="280"/>
      <w:gridCol w:w="280"/>
      <w:gridCol w:w="280"/>
    </w:tblGrid>
    <w:tr w:rsidR="004A5979" w:rsidRPr="00F444B8" w:rsidTr="00EB76B4">
      <w:trPr>
        <w:trHeight w:val="557"/>
      </w:trPr>
      <w:tc>
        <w:tcPr>
          <w:tcW w:w="2780" w:type="dxa"/>
          <w:tcBorders>
            <w:top w:val="single" w:sz="4" w:space="0" w:color="auto"/>
            <w:left w:val="single" w:sz="4" w:space="0" w:color="auto"/>
            <w:bottom w:val="single" w:sz="4" w:space="0" w:color="auto"/>
            <w:right w:val="single" w:sz="4" w:space="0" w:color="000000"/>
          </w:tcBorders>
          <w:noWrap/>
          <w:hideMark/>
        </w:tcPr>
        <w:p w:rsidR="004A5979" w:rsidRPr="00E55D4D" w:rsidRDefault="004A5979" w:rsidP="00703C12">
          <w:pPr>
            <w:ind w:left="72"/>
            <w:rPr>
              <w:rFonts w:asciiTheme="minorHAnsi" w:hAnsiTheme="minorHAnsi" w:cstheme="minorHAnsi"/>
              <w:color w:val="000000"/>
              <w:sz w:val="22"/>
              <w:szCs w:val="22"/>
              <w:lang w:eastAsia="sk-SK"/>
            </w:rPr>
          </w:pPr>
          <w:r w:rsidRPr="00E55D4D">
            <w:rPr>
              <w:rFonts w:asciiTheme="minorHAnsi" w:hAnsiTheme="minorHAnsi" w:cstheme="minorHAnsi"/>
              <w:color w:val="000000"/>
              <w:sz w:val="22"/>
              <w:szCs w:val="22"/>
              <w:lang w:eastAsia="sk-SK"/>
            </w:rPr>
            <w:t>Poznámky Úč POD 3 - 04</w:t>
          </w:r>
        </w:p>
      </w:tc>
      <w:tc>
        <w:tcPr>
          <w:tcW w:w="8560" w:type="dxa"/>
          <w:tcBorders>
            <w:top w:val="nil"/>
            <w:left w:val="nil"/>
            <w:bottom w:val="nil"/>
            <w:right w:val="nil"/>
          </w:tcBorders>
          <w:noWrap/>
          <w:vAlign w:val="bottom"/>
          <w:hideMark/>
        </w:tcPr>
        <w:p w:rsidR="004A5979" w:rsidRPr="00E55D4D" w:rsidRDefault="004A5979" w:rsidP="00E55D4D">
          <w:pPr>
            <w:rPr>
              <w:rFonts w:asciiTheme="minorHAnsi" w:hAnsiTheme="minorHAnsi" w:cstheme="minorHAnsi"/>
              <w:color w:val="000000"/>
              <w:sz w:val="22"/>
              <w:szCs w:val="22"/>
              <w:lang w:eastAsia="sk-SK"/>
            </w:rPr>
          </w:pPr>
        </w:p>
      </w:tc>
      <w:tc>
        <w:tcPr>
          <w:tcW w:w="485" w:type="dxa"/>
          <w:tcBorders>
            <w:top w:val="nil"/>
            <w:left w:val="nil"/>
            <w:bottom w:val="nil"/>
            <w:right w:val="nil"/>
          </w:tcBorders>
          <w:noWrap/>
          <w:hideMark/>
        </w:tcPr>
        <w:p w:rsidR="004A5979" w:rsidRPr="00E55D4D" w:rsidRDefault="004A5979" w:rsidP="00E55D4D">
          <w:pPr>
            <w:rPr>
              <w:rFonts w:asciiTheme="minorHAnsi" w:hAnsiTheme="minorHAnsi" w:cstheme="minorHAnsi"/>
              <w:color w:val="000000"/>
              <w:sz w:val="22"/>
              <w:szCs w:val="22"/>
              <w:lang w:eastAsia="sk-SK"/>
            </w:rPr>
          </w:pPr>
          <w:r w:rsidRPr="00E55D4D">
            <w:rPr>
              <w:rFonts w:asciiTheme="minorHAnsi" w:hAnsiTheme="minorHAnsi" w:cstheme="minorHAnsi"/>
              <w:color w:val="000000"/>
              <w:sz w:val="22"/>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sidRPr="00E55D4D">
            <w:rPr>
              <w:rFonts w:asciiTheme="minorHAnsi" w:hAnsiTheme="minorHAnsi" w:cstheme="minorHAnsi"/>
              <w:sz w:val="22"/>
              <w:szCs w:val="22"/>
              <w:lang w:eastAsia="sk-SK"/>
            </w:rPr>
            <w:t>2</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sidRPr="00E55D4D">
            <w:rPr>
              <w:rFonts w:asciiTheme="minorHAnsi" w:hAnsiTheme="minorHAnsi" w:cstheme="minorHAnsi"/>
              <w:sz w:val="22"/>
              <w:szCs w:val="22"/>
              <w:lang w:eastAsia="sk-SK"/>
            </w:rPr>
            <w:t>0</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sidRPr="00E55D4D">
            <w:rPr>
              <w:rFonts w:asciiTheme="minorHAnsi" w:hAnsiTheme="minorHAnsi" w:cstheme="minorHAnsi"/>
              <w:sz w:val="22"/>
              <w:szCs w:val="22"/>
              <w:lang w:eastAsia="sk-SK"/>
            </w:rPr>
            <w:t>2</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Pr>
              <w:rFonts w:asciiTheme="minorHAnsi" w:hAnsiTheme="minorHAnsi" w:cstheme="minorHAnsi"/>
              <w:sz w:val="22"/>
              <w:szCs w:val="22"/>
              <w:lang w:eastAsia="sk-SK"/>
            </w:rPr>
            <w:t>1</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Pr>
              <w:rFonts w:asciiTheme="minorHAnsi" w:hAnsiTheme="minorHAnsi" w:cstheme="minorHAnsi"/>
              <w:sz w:val="22"/>
              <w:szCs w:val="22"/>
              <w:lang w:eastAsia="sk-SK"/>
            </w:rPr>
            <w:t>8</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Pr>
              <w:rFonts w:asciiTheme="minorHAnsi" w:hAnsiTheme="minorHAnsi" w:cstheme="minorHAnsi"/>
              <w:sz w:val="22"/>
              <w:szCs w:val="22"/>
              <w:lang w:eastAsia="sk-SK"/>
            </w:rPr>
            <w:t>9</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Pr>
              <w:rFonts w:asciiTheme="minorHAnsi" w:hAnsiTheme="minorHAnsi" w:cstheme="minorHAnsi"/>
              <w:sz w:val="22"/>
              <w:szCs w:val="22"/>
              <w:lang w:eastAsia="sk-SK"/>
            </w:rPr>
            <w:t>0</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Pr>
              <w:rFonts w:asciiTheme="minorHAnsi" w:hAnsiTheme="minorHAnsi" w:cstheme="minorHAnsi"/>
              <w:sz w:val="22"/>
              <w:szCs w:val="22"/>
              <w:lang w:eastAsia="sk-SK"/>
            </w:rPr>
            <w:t>3</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Pr>
              <w:rFonts w:asciiTheme="minorHAnsi" w:hAnsiTheme="minorHAnsi" w:cstheme="minorHAnsi"/>
              <w:sz w:val="22"/>
              <w:szCs w:val="22"/>
              <w:lang w:eastAsia="sk-SK"/>
            </w:rPr>
            <w:t>9</w:t>
          </w:r>
        </w:p>
      </w:tc>
      <w:tc>
        <w:tcPr>
          <w:tcW w:w="280" w:type="dxa"/>
          <w:tcBorders>
            <w:top w:val="single" w:sz="4" w:space="0" w:color="auto"/>
            <w:left w:val="nil"/>
            <w:bottom w:val="single" w:sz="4" w:space="0" w:color="auto"/>
            <w:right w:val="single" w:sz="4" w:space="0" w:color="auto"/>
          </w:tcBorders>
          <w:noWrap/>
          <w:hideMark/>
        </w:tcPr>
        <w:p w:rsidR="004A5979" w:rsidRPr="00E55D4D" w:rsidRDefault="004A5979" w:rsidP="00E55D4D">
          <w:pPr>
            <w:rPr>
              <w:rFonts w:asciiTheme="minorHAnsi" w:hAnsiTheme="minorHAnsi" w:cstheme="minorHAnsi"/>
              <w:sz w:val="22"/>
              <w:szCs w:val="22"/>
              <w:lang w:eastAsia="sk-SK"/>
            </w:rPr>
          </w:pPr>
          <w:r>
            <w:rPr>
              <w:rFonts w:asciiTheme="minorHAnsi" w:hAnsiTheme="minorHAnsi" w:cstheme="minorHAnsi"/>
              <w:sz w:val="22"/>
              <w:szCs w:val="22"/>
              <w:lang w:eastAsia="sk-SK"/>
            </w:rPr>
            <w:t>8</w:t>
          </w:r>
        </w:p>
      </w:tc>
    </w:tr>
  </w:tbl>
  <w:p w:rsidR="004A5979" w:rsidRPr="00E55D4D" w:rsidRDefault="004A5979" w:rsidP="000C3968">
    <w:pPr>
      <w:pStyle w:val="Hlavik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A5979" w:rsidRPr="00C14925" w:rsidTr="00A053B2">
      <w:trPr>
        <w:trHeight w:val="126"/>
      </w:trPr>
      <w:tc>
        <w:tcPr>
          <w:tcW w:w="2062" w:type="dxa"/>
          <w:tcBorders>
            <w:top w:val="nil"/>
            <w:left w:val="nil"/>
            <w:bottom w:val="nil"/>
            <w:right w:val="nil"/>
          </w:tcBorders>
          <w:vAlign w:val="center"/>
        </w:tcPr>
        <w:p w:rsidR="004A5979" w:rsidRPr="00C14925" w:rsidRDefault="004A5979" w:rsidP="0022480B">
          <w:pPr>
            <w:pStyle w:val="Hlavika"/>
            <w:tabs>
              <w:tab w:val="clear" w:pos="4536"/>
              <w:tab w:val="clear" w:pos="9072"/>
              <w:tab w:val="center" w:pos="4253"/>
              <w:tab w:val="right" w:pos="14601"/>
              <w:tab w:val="right" w:pos="14742"/>
            </w:tabs>
            <w:ind w:firstLine="2"/>
            <w:jc w:val="right"/>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4A5979" w:rsidRPr="00C14925"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p>
      </w:tc>
      <w:tc>
        <w:tcPr>
          <w:tcW w:w="279" w:type="dxa"/>
          <w:tcBorders>
            <w:top w:val="nil"/>
            <w:left w:val="nil"/>
            <w:bottom w:val="nil"/>
            <w:right w:val="single" w:sz="4" w:space="0" w:color="auto"/>
          </w:tcBorders>
          <w:vAlign w:val="center"/>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14601"/>
              <w:tab w:val="right" w:pos="14742"/>
            </w:tabs>
            <w:jc w:val="right"/>
            <w:rPr>
              <w:sz w:val="18"/>
              <w:szCs w:val="18"/>
            </w:rPr>
          </w:pPr>
          <w:r>
            <w:rPr>
              <w:sz w:val="18"/>
              <w:szCs w:val="18"/>
            </w:rPr>
            <w:t>8</w:t>
          </w:r>
        </w:p>
      </w:tc>
    </w:tr>
  </w:tbl>
  <w:p w:rsidR="004A5979" w:rsidRPr="00833D0C" w:rsidRDefault="004A5979" w:rsidP="0022480B">
    <w:pPr>
      <w:pStyle w:val="Hlavika"/>
      <w:tabs>
        <w:tab w:val="clear" w:pos="9072"/>
        <w:tab w:val="center" w:pos="4962"/>
        <w:tab w:val="right" w:pos="9213"/>
        <w:tab w:val="right" w:pos="14601"/>
      </w:tabs>
      <w:jc w:val="right"/>
      <w:rPr>
        <w:sz w:val="18"/>
        <w:szCs w:val="18"/>
        <w:lang w:val="en-GB"/>
      </w:rPr>
    </w:pPr>
    <w:ins w:id="46" w:author="Lucia Jurášová | MANDAT" w:date="2015-06-29T14:17:00Z">
      <w:r>
        <w:rPr>
          <w:sz w:val="18"/>
          <w:szCs w:val="18"/>
          <w:lang w:val="en-GB"/>
        </w:rPr>
        <w:t xml:space="preserve"> </w:t>
      </w:r>
    </w:ins>
  </w:p>
  <w:tbl>
    <w:tblPr>
      <w:tblW w:w="9052"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360"/>
    </w:tblGrid>
    <w:tr w:rsidR="004A5979" w:rsidRPr="00C14925" w:rsidTr="00A053B2">
      <w:trPr>
        <w:trHeight w:val="127"/>
      </w:trPr>
      <w:tc>
        <w:tcPr>
          <w:tcW w:w="2012" w:type="dxa"/>
          <w:tcBorders>
            <w:top w:val="nil"/>
            <w:left w:val="nil"/>
            <w:bottom w:val="nil"/>
            <w:right w:val="nil"/>
          </w:tcBorders>
          <w:vAlign w:val="center"/>
          <w:hideMark/>
        </w:tcPr>
        <w:p w:rsidR="004A5979" w:rsidRPr="00C14925" w:rsidRDefault="004A5979" w:rsidP="0022480B">
          <w:pPr>
            <w:pStyle w:val="Hlavika"/>
            <w:tabs>
              <w:tab w:val="clear" w:pos="4536"/>
              <w:tab w:val="clear" w:pos="9072"/>
              <w:tab w:val="center" w:pos="4253"/>
              <w:tab w:val="right" w:pos="9213"/>
              <w:tab w:val="right" w:pos="14601"/>
            </w:tabs>
            <w:jc w:val="right"/>
            <w:rPr>
              <w:sz w:val="18"/>
              <w:szCs w:val="18"/>
            </w:rPr>
          </w:pPr>
        </w:p>
      </w:tc>
      <w:tc>
        <w:tcPr>
          <w:tcW w:w="4162" w:type="dxa"/>
          <w:tcBorders>
            <w:top w:val="nil"/>
            <w:left w:val="nil"/>
            <w:bottom w:val="nil"/>
            <w:right w:val="single" w:sz="4" w:space="0" w:color="auto"/>
          </w:tcBorders>
          <w:vAlign w:val="center"/>
          <w:hideMark/>
        </w:tcPr>
        <w:p w:rsidR="004A5979" w:rsidRPr="00C14925"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9</w:t>
          </w:r>
        </w:p>
      </w:tc>
      <w:tc>
        <w:tcPr>
          <w:tcW w:w="360"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22480B">
          <w:pPr>
            <w:pStyle w:val="Hlavika"/>
            <w:tabs>
              <w:tab w:val="clear" w:pos="4536"/>
              <w:tab w:val="clear" w:pos="9072"/>
              <w:tab w:val="center" w:pos="4253"/>
              <w:tab w:val="right" w:pos="9213"/>
              <w:tab w:val="right" w:pos="14601"/>
            </w:tabs>
            <w:jc w:val="right"/>
            <w:rPr>
              <w:sz w:val="18"/>
              <w:szCs w:val="18"/>
            </w:rPr>
          </w:pPr>
          <w:r>
            <w:rPr>
              <w:sz w:val="18"/>
              <w:szCs w:val="18"/>
            </w:rPr>
            <w:t>8</w:t>
          </w:r>
        </w:p>
      </w:tc>
    </w:tr>
  </w:tbl>
  <w:p w:rsidR="004A5979" w:rsidRPr="00C153F7" w:rsidRDefault="004A5979" w:rsidP="00A053B2">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A5979" w:rsidRPr="00C14925" w:rsidTr="00A053B2">
      <w:trPr>
        <w:trHeight w:val="126"/>
      </w:trPr>
      <w:tc>
        <w:tcPr>
          <w:tcW w:w="2062" w:type="dxa"/>
          <w:tcBorders>
            <w:top w:val="nil"/>
            <w:left w:val="nil"/>
            <w:bottom w:val="nil"/>
            <w:right w:val="nil"/>
          </w:tcBorders>
          <w:vAlign w:val="center"/>
        </w:tcPr>
        <w:p w:rsidR="004A5979" w:rsidRPr="00C14925" w:rsidRDefault="004A5979" w:rsidP="00C153F7">
          <w:pPr>
            <w:pStyle w:val="Hlavika"/>
            <w:tabs>
              <w:tab w:val="clear" w:pos="4536"/>
              <w:tab w:val="center" w:pos="4253"/>
              <w:tab w:val="right" w:pos="9213"/>
            </w:tabs>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4A5979" w:rsidRPr="00C14925" w:rsidRDefault="004A5979" w:rsidP="00C153F7">
          <w:pPr>
            <w:pStyle w:val="Hlavika"/>
            <w:tabs>
              <w:tab w:val="clear" w:pos="4536"/>
              <w:tab w:val="center" w:pos="4253"/>
              <w:tab w:val="right" w:pos="9213"/>
            </w:tabs>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A5979" w:rsidRPr="00833D0C" w:rsidRDefault="004A5979" w:rsidP="00C153F7">
          <w:pPr>
            <w:pStyle w:val="Hlavika"/>
            <w:tabs>
              <w:tab w:val="clear" w:pos="4536"/>
              <w:tab w:val="center" w:pos="4253"/>
              <w:tab w:val="right" w:pos="9213"/>
            </w:tabs>
            <w:rPr>
              <w:sz w:val="18"/>
              <w:szCs w:val="18"/>
            </w:rPr>
          </w:pPr>
        </w:p>
      </w:tc>
      <w:tc>
        <w:tcPr>
          <w:tcW w:w="279" w:type="dxa"/>
          <w:tcBorders>
            <w:top w:val="nil"/>
            <w:left w:val="nil"/>
            <w:bottom w:val="nil"/>
            <w:right w:val="single" w:sz="4" w:space="0" w:color="auto"/>
          </w:tcBorders>
          <w:vAlign w:val="center"/>
        </w:tcPr>
        <w:p w:rsidR="004A5979" w:rsidRPr="00833D0C" w:rsidRDefault="004A5979" w:rsidP="00C153F7">
          <w:pPr>
            <w:pStyle w:val="Hlavika"/>
            <w:tabs>
              <w:tab w:val="clear" w:pos="4536"/>
              <w:tab w:val="center" w:pos="4253"/>
              <w:tab w:val="right" w:pos="9213"/>
            </w:tabs>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8</w:t>
          </w:r>
        </w:p>
      </w:tc>
    </w:tr>
  </w:tbl>
  <w:p w:rsidR="004A5979" w:rsidRPr="00833D0C" w:rsidRDefault="004A5979" w:rsidP="00C153F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A5979" w:rsidRPr="00C14925" w:rsidTr="00A053B2">
      <w:trPr>
        <w:trHeight w:val="127"/>
      </w:trPr>
      <w:tc>
        <w:tcPr>
          <w:tcW w:w="2012" w:type="dxa"/>
          <w:tcBorders>
            <w:top w:val="nil"/>
            <w:left w:val="nil"/>
            <w:bottom w:val="nil"/>
            <w:right w:val="nil"/>
          </w:tcBorders>
          <w:vAlign w:val="center"/>
          <w:hideMark/>
        </w:tcPr>
        <w:p w:rsidR="004A5979" w:rsidRPr="00C14925" w:rsidRDefault="004A5979" w:rsidP="00C153F7">
          <w:pPr>
            <w:pStyle w:val="Hlavika"/>
            <w:tabs>
              <w:tab w:val="clear" w:pos="4536"/>
              <w:tab w:val="center" w:pos="4253"/>
              <w:tab w:val="right" w:pos="9213"/>
            </w:tabs>
            <w:rPr>
              <w:sz w:val="18"/>
              <w:szCs w:val="18"/>
            </w:rPr>
          </w:pPr>
        </w:p>
      </w:tc>
      <w:tc>
        <w:tcPr>
          <w:tcW w:w="4162" w:type="dxa"/>
          <w:tcBorders>
            <w:top w:val="nil"/>
            <w:left w:val="nil"/>
            <w:bottom w:val="nil"/>
            <w:right w:val="single" w:sz="4" w:space="0" w:color="auto"/>
          </w:tcBorders>
          <w:vAlign w:val="center"/>
          <w:hideMark/>
        </w:tcPr>
        <w:p w:rsidR="004A5979" w:rsidRPr="00C14925" w:rsidRDefault="004A5979" w:rsidP="00C153F7">
          <w:pPr>
            <w:pStyle w:val="Hlavika"/>
            <w:tabs>
              <w:tab w:val="clear" w:pos="4536"/>
              <w:tab w:val="center" w:pos="4253"/>
              <w:tab w:val="right" w:pos="9213"/>
            </w:tabs>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8</w:t>
          </w:r>
        </w:p>
      </w:tc>
    </w:tr>
  </w:tbl>
  <w:p w:rsidR="004A5979" w:rsidRPr="00E55D4D" w:rsidRDefault="004A5979" w:rsidP="0022480B">
    <w:pPr>
      <w:pStyle w:val="Hlavik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A5979" w:rsidRPr="00C14925" w:rsidTr="00A053B2">
      <w:trPr>
        <w:trHeight w:val="126"/>
      </w:trPr>
      <w:tc>
        <w:tcPr>
          <w:tcW w:w="2062" w:type="dxa"/>
          <w:tcBorders>
            <w:top w:val="nil"/>
            <w:left w:val="nil"/>
            <w:bottom w:val="nil"/>
            <w:right w:val="nil"/>
          </w:tcBorders>
          <w:vAlign w:val="center"/>
        </w:tcPr>
        <w:p w:rsidR="004A5979" w:rsidRPr="00C14925" w:rsidRDefault="004A5979" w:rsidP="00C153F7">
          <w:pPr>
            <w:pStyle w:val="Hlavika"/>
            <w:tabs>
              <w:tab w:val="clear" w:pos="4536"/>
              <w:tab w:val="center" w:pos="4253"/>
              <w:tab w:val="right" w:pos="9213"/>
            </w:tabs>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rsidR="004A5979" w:rsidRPr="00C14925" w:rsidRDefault="004A5979" w:rsidP="00C153F7">
          <w:pPr>
            <w:pStyle w:val="Hlavika"/>
            <w:tabs>
              <w:tab w:val="clear" w:pos="4536"/>
              <w:tab w:val="center" w:pos="4253"/>
              <w:tab w:val="right" w:pos="9213"/>
            </w:tabs>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A5979" w:rsidRPr="00833D0C" w:rsidRDefault="004A5979" w:rsidP="00C153F7">
          <w:pPr>
            <w:pStyle w:val="Hlavika"/>
            <w:tabs>
              <w:tab w:val="clear" w:pos="4536"/>
              <w:tab w:val="center" w:pos="4253"/>
              <w:tab w:val="right" w:pos="9213"/>
            </w:tabs>
            <w:rPr>
              <w:sz w:val="18"/>
              <w:szCs w:val="18"/>
            </w:rPr>
          </w:pPr>
        </w:p>
      </w:tc>
      <w:tc>
        <w:tcPr>
          <w:tcW w:w="279" w:type="dxa"/>
          <w:tcBorders>
            <w:top w:val="nil"/>
            <w:left w:val="nil"/>
            <w:bottom w:val="nil"/>
            <w:right w:val="single" w:sz="4" w:space="0" w:color="auto"/>
          </w:tcBorders>
          <w:vAlign w:val="center"/>
        </w:tcPr>
        <w:p w:rsidR="004A5979" w:rsidRPr="00833D0C" w:rsidRDefault="004A5979" w:rsidP="00C153F7">
          <w:pPr>
            <w:pStyle w:val="Hlavika"/>
            <w:tabs>
              <w:tab w:val="clear" w:pos="4536"/>
              <w:tab w:val="center" w:pos="4253"/>
              <w:tab w:val="right" w:pos="9213"/>
            </w:tabs>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8</w:t>
          </w:r>
        </w:p>
      </w:tc>
    </w:tr>
  </w:tbl>
  <w:p w:rsidR="004A5979" w:rsidRPr="00833D0C" w:rsidRDefault="004A5979" w:rsidP="00C153F7">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A5979" w:rsidRPr="00C14925" w:rsidTr="00A053B2">
      <w:trPr>
        <w:trHeight w:val="127"/>
      </w:trPr>
      <w:tc>
        <w:tcPr>
          <w:tcW w:w="2012" w:type="dxa"/>
          <w:tcBorders>
            <w:top w:val="nil"/>
            <w:left w:val="nil"/>
            <w:bottom w:val="nil"/>
            <w:right w:val="nil"/>
          </w:tcBorders>
          <w:vAlign w:val="center"/>
          <w:hideMark/>
        </w:tcPr>
        <w:p w:rsidR="004A5979" w:rsidRPr="00C14925" w:rsidRDefault="004A5979" w:rsidP="00C153F7">
          <w:pPr>
            <w:pStyle w:val="Hlavika"/>
            <w:tabs>
              <w:tab w:val="clear" w:pos="4536"/>
              <w:tab w:val="center" w:pos="4253"/>
              <w:tab w:val="right" w:pos="9213"/>
            </w:tabs>
            <w:rPr>
              <w:sz w:val="18"/>
              <w:szCs w:val="18"/>
            </w:rPr>
          </w:pPr>
        </w:p>
      </w:tc>
      <w:tc>
        <w:tcPr>
          <w:tcW w:w="4162" w:type="dxa"/>
          <w:tcBorders>
            <w:top w:val="nil"/>
            <w:left w:val="nil"/>
            <w:bottom w:val="nil"/>
            <w:right w:val="single" w:sz="4" w:space="0" w:color="auto"/>
          </w:tcBorders>
          <w:vAlign w:val="center"/>
          <w:hideMark/>
        </w:tcPr>
        <w:p w:rsidR="004A5979" w:rsidRPr="00C14925" w:rsidRDefault="004A5979" w:rsidP="00C153F7">
          <w:pPr>
            <w:pStyle w:val="Hlavika"/>
            <w:tabs>
              <w:tab w:val="clear" w:pos="4536"/>
              <w:tab w:val="center" w:pos="4253"/>
              <w:tab w:val="right" w:pos="9213"/>
            </w:tabs>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hideMark/>
        </w:tcPr>
        <w:p w:rsidR="004A5979" w:rsidRPr="00833D0C" w:rsidRDefault="004A5979" w:rsidP="00C153F7">
          <w:pPr>
            <w:pStyle w:val="Hlavika"/>
            <w:tabs>
              <w:tab w:val="clear" w:pos="4536"/>
              <w:tab w:val="center" w:pos="4253"/>
              <w:tab w:val="right" w:pos="9213"/>
            </w:tabs>
            <w:rPr>
              <w:sz w:val="18"/>
              <w:szCs w:val="18"/>
            </w:rPr>
          </w:pPr>
          <w:r>
            <w:rPr>
              <w:sz w:val="18"/>
              <w:szCs w:val="18"/>
            </w:rPr>
            <w:t>8</w:t>
          </w:r>
        </w:p>
      </w:tc>
    </w:tr>
  </w:tbl>
  <w:p w:rsidR="004A5979" w:rsidRPr="00C153F7" w:rsidRDefault="004A5979" w:rsidP="00C153F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3" w15:restartNumberingAfterBreak="0">
    <w:nsid w:val="624A7C56"/>
    <w:multiLevelType w:val="multilevel"/>
    <w:tmpl w:val="62B4FD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6"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2"/>
  </w:num>
  <w:num w:numId="6">
    <w:abstractNumId w:val="0"/>
  </w:num>
  <w:num w:numId="7">
    <w:abstractNumId w:val="2"/>
    <w:lvlOverride w:ilvl="0">
      <w:startOverride w:val="1"/>
    </w:lvlOverride>
  </w:num>
  <w:num w:numId="8">
    <w:abstractNumId w:val="6"/>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3"/>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a Blažeková | MANDAT">
    <w15:presenceInfo w15:providerId="AD" w15:userId="S-1-5-21-198085013-2639635325-883531719-11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662"/>
    <w:rsid w:val="00000EBD"/>
    <w:rsid w:val="0000290B"/>
    <w:rsid w:val="00002921"/>
    <w:rsid w:val="00003C63"/>
    <w:rsid w:val="000040F5"/>
    <w:rsid w:val="00006F02"/>
    <w:rsid w:val="00010822"/>
    <w:rsid w:val="00010C2A"/>
    <w:rsid w:val="00012DD7"/>
    <w:rsid w:val="00017791"/>
    <w:rsid w:val="000178AC"/>
    <w:rsid w:val="00025561"/>
    <w:rsid w:val="000324E1"/>
    <w:rsid w:val="000331E6"/>
    <w:rsid w:val="000338A2"/>
    <w:rsid w:val="000422E9"/>
    <w:rsid w:val="00042A09"/>
    <w:rsid w:val="00043393"/>
    <w:rsid w:val="00045A17"/>
    <w:rsid w:val="000470EC"/>
    <w:rsid w:val="000517AC"/>
    <w:rsid w:val="00052495"/>
    <w:rsid w:val="000526A3"/>
    <w:rsid w:val="00054859"/>
    <w:rsid w:val="00062334"/>
    <w:rsid w:val="000650D0"/>
    <w:rsid w:val="000658BA"/>
    <w:rsid w:val="0007097A"/>
    <w:rsid w:val="00073853"/>
    <w:rsid w:val="000738DF"/>
    <w:rsid w:val="000739AC"/>
    <w:rsid w:val="00075B41"/>
    <w:rsid w:val="00076486"/>
    <w:rsid w:val="00077153"/>
    <w:rsid w:val="00082DB2"/>
    <w:rsid w:val="0008425B"/>
    <w:rsid w:val="00085A3A"/>
    <w:rsid w:val="00086A82"/>
    <w:rsid w:val="0009142B"/>
    <w:rsid w:val="00092C39"/>
    <w:rsid w:val="00093CC4"/>
    <w:rsid w:val="000957D4"/>
    <w:rsid w:val="000965D0"/>
    <w:rsid w:val="000A1BBA"/>
    <w:rsid w:val="000A3BBB"/>
    <w:rsid w:val="000A4ACF"/>
    <w:rsid w:val="000A5AA5"/>
    <w:rsid w:val="000A6FBA"/>
    <w:rsid w:val="000B4629"/>
    <w:rsid w:val="000B6195"/>
    <w:rsid w:val="000B7957"/>
    <w:rsid w:val="000C17C3"/>
    <w:rsid w:val="000C2309"/>
    <w:rsid w:val="000C2D66"/>
    <w:rsid w:val="000C2E5F"/>
    <w:rsid w:val="000C3968"/>
    <w:rsid w:val="000C68B3"/>
    <w:rsid w:val="000D0673"/>
    <w:rsid w:val="000D22FF"/>
    <w:rsid w:val="000D3F82"/>
    <w:rsid w:val="000E4B8D"/>
    <w:rsid w:val="000E6FA7"/>
    <w:rsid w:val="000E7C58"/>
    <w:rsid w:val="000F038C"/>
    <w:rsid w:val="000F1306"/>
    <w:rsid w:val="000F27A2"/>
    <w:rsid w:val="000F40C4"/>
    <w:rsid w:val="000F5666"/>
    <w:rsid w:val="000F66C2"/>
    <w:rsid w:val="00102C1A"/>
    <w:rsid w:val="00103B71"/>
    <w:rsid w:val="001176F5"/>
    <w:rsid w:val="00117C0F"/>
    <w:rsid w:val="00120F3A"/>
    <w:rsid w:val="0012205A"/>
    <w:rsid w:val="00123591"/>
    <w:rsid w:val="00126BDF"/>
    <w:rsid w:val="00126EB9"/>
    <w:rsid w:val="00127D9C"/>
    <w:rsid w:val="00135187"/>
    <w:rsid w:val="00136273"/>
    <w:rsid w:val="00136A4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5C78"/>
    <w:rsid w:val="0017651F"/>
    <w:rsid w:val="00177051"/>
    <w:rsid w:val="00177C59"/>
    <w:rsid w:val="00184E52"/>
    <w:rsid w:val="00193EE6"/>
    <w:rsid w:val="001A1C39"/>
    <w:rsid w:val="001A566C"/>
    <w:rsid w:val="001A6574"/>
    <w:rsid w:val="001A7CD7"/>
    <w:rsid w:val="001B5156"/>
    <w:rsid w:val="001B5855"/>
    <w:rsid w:val="001C0A6A"/>
    <w:rsid w:val="001C1C7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480B"/>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87CD8"/>
    <w:rsid w:val="00290A84"/>
    <w:rsid w:val="002945AE"/>
    <w:rsid w:val="00294BAE"/>
    <w:rsid w:val="002977CC"/>
    <w:rsid w:val="002A264B"/>
    <w:rsid w:val="002A7CDF"/>
    <w:rsid w:val="002B1A09"/>
    <w:rsid w:val="002B2E36"/>
    <w:rsid w:val="002B4000"/>
    <w:rsid w:val="002B6120"/>
    <w:rsid w:val="002C4BC0"/>
    <w:rsid w:val="002D2729"/>
    <w:rsid w:val="002D4AA0"/>
    <w:rsid w:val="002D4AEE"/>
    <w:rsid w:val="002D5150"/>
    <w:rsid w:val="002D69FB"/>
    <w:rsid w:val="002D6BA4"/>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17E4D"/>
    <w:rsid w:val="00331FD6"/>
    <w:rsid w:val="00335C04"/>
    <w:rsid w:val="00340CB1"/>
    <w:rsid w:val="0034119B"/>
    <w:rsid w:val="00342E08"/>
    <w:rsid w:val="003434C5"/>
    <w:rsid w:val="00350C8E"/>
    <w:rsid w:val="00352453"/>
    <w:rsid w:val="00354B2F"/>
    <w:rsid w:val="0036502B"/>
    <w:rsid w:val="00367A6E"/>
    <w:rsid w:val="00370F56"/>
    <w:rsid w:val="003846B1"/>
    <w:rsid w:val="003A0F96"/>
    <w:rsid w:val="003A4862"/>
    <w:rsid w:val="003A5476"/>
    <w:rsid w:val="003A6371"/>
    <w:rsid w:val="003B03F8"/>
    <w:rsid w:val="003B2A5D"/>
    <w:rsid w:val="003B591C"/>
    <w:rsid w:val="003C3FDF"/>
    <w:rsid w:val="003C5375"/>
    <w:rsid w:val="003C6B7B"/>
    <w:rsid w:val="003D140B"/>
    <w:rsid w:val="003D5127"/>
    <w:rsid w:val="003E0052"/>
    <w:rsid w:val="003E0FA2"/>
    <w:rsid w:val="003E1D5F"/>
    <w:rsid w:val="003E25DD"/>
    <w:rsid w:val="003E4261"/>
    <w:rsid w:val="003F28D5"/>
    <w:rsid w:val="003F4C92"/>
    <w:rsid w:val="004007CA"/>
    <w:rsid w:val="00401912"/>
    <w:rsid w:val="00401F9E"/>
    <w:rsid w:val="004027CF"/>
    <w:rsid w:val="0040614D"/>
    <w:rsid w:val="004108AD"/>
    <w:rsid w:val="00411D88"/>
    <w:rsid w:val="00413C82"/>
    <w:rsid w:val="00416A0F"/>
    <w:rsid w:val="0042058D"/>
    <w:rsid w:val="00420D87"/>
    <w:rsid w:val="00423AFA"/>
    <w:rsid w:val="00424C34"/>
    <w:rsid w:val="004262D7"/>
    <w:rsid w:val="00430148"/>
    <w:rsid w:val="004313A2"/>
    <w:rsid w:val="00431FAA"/>
    <w:rsid w:val="004330B3"/>
    <w:rsid w:val="004409F5"/>
    <w:rsid w:val="00442157"/>
    <w:rsid w:val="00444033"/>
    <w:rsid w:val="00446423"/>
    <w:rsid w:val="0044737A"/>
    <w:rsid w:val="004508CD"/>
    <w:rsid w:val="00452C96"/>
    <w:rsid w:val="0045465E"/>
    <w:rsid w:val="00460337"/>
    <w:rsid w:val="00460A08"/>
    <w:rsid w:val="0046138C"/>
    <w:rsid w:val="00461D2D"/>
    <w:rsid w:val="004621CF"/>
    <w:rsid w:val="00483A16"/>
    <w:rsid w:val="00490ED4"/>
    <w:rsid w:val="004916DB"/>
    <w:rsid w:val="00491AF0"/>
    <w:rsid w:val="00491C69"/>
    <w:rsid w:val="00494B7D"/>
    <w:rsid w:val="00496A4E"/>
    <w:rsid w:val="00497423"/>
    <w:rsid w:val="004A045E"/>
    <w:rsid w:val="004A085B"/>
    <w:rsid w:val="004A4D80"/>
    <w:rsid w:val="004A591E"/>
    <w:rsid w:val="004A5979"/>
    <w:rsid w:val="004A64A5"/>
    <w:rsid w:val="004A6C40"/>
    <w:rsid w:val="004B0930"/>
    <w:rsid w:val="004B0F19"/>
    <w:rsid w:val="004B2651"/>
    <w:rsid w:val="004B3FDA"/>
    <w:rsid w:val="004B599A"/>
    <w:rsid w:val="004B69E1"/>
    <w:rsid w:val="004B7468"/>
    <w:rsid w:val="004C0825"/>
    <w:rsid w:val="004C0B85"/>
    <w:rsid w:val="004C154B"/>
    <w:rsid w:val="004C1C27"/>
    <w:rsid w:val="004C540D"/>
    <w:rsid w:val="004C587E"/>
    <w:rsid w:val="004D1815"/>
    <w:rsid w:val="004D25F3"/>
    <w:rsid w:val="004D3B14"/>
    <w:rsid w:val="004D3B4A"/>
    <w:rsid w:val="004E0168"/>
    <w:rsid w:val="004E0BAA"/>
    <w:rsid w:val="004E0C8C"/>
    <w:rsid w:val="004E5E8C"/>
    <w:rsid w:val="004E7FC9"/>
    <w:rsid w:val="004F1F45"/>
    <w:rsid w:val="00500B7D"/>
    <w:rsid w:val="00503C90"/>
    <w:rsid w:val="00506E0F"/>
    <w:rsid w:val="00507B8B"/>
    <w:rsid w:val="00507CB4"/>
    <w:rsid w:val="005131C0"/>
    <w:rsid w:val="005138B1"/>
    <w:rsid w:val="00515879"/>
    <w:rsid w:val="00517388"/>
    <w:rsid w:val="00530F38"/>
    <w:rsid w:val="00540718"/>
    <w:rsid w:val="00541789"/>
    <w:rsid w:val="00542006"/>
    <w:rsid w:val="0054259E"/>
    <w:rsid w:val="00545B77"/>
    <w:rsid w:val="00546BD3"/>
    <w:rsid w:val="0054786F"/>
    <w:rsid w:val="00553AFB"/>
    <w:rsid w:val="00564B72"/>
    <w:rsid w:val="00565ABC"/>
    <w:rsid w:val="00567765"/>
    <w:rsid w:val="0057382A"/>
    <w:rsid w:val="00574527"/>
    <w:rsid w:val="0057480F"/>
    <w:rsid w:val="0058479C"/>
    <w:rsid w:val="005875A8"/>
    <w:rsid w:val="00592B74"/>
    <w:rsid w:val="00594529"/>
    <w:rsid w:val="005A2556"/>
    <w:rsid w:val="005A25EA"/>
    <w:rsid w:val="005A38F9"/>
    <w:rsid w:val="005A5552"/>
    <w:rsid w:val="005A76F0"/>
    <w:rsid w:val="005A7FDD"/>
    <w:rsid w:val="005B316E"/>
    <w:rsid w:val="005B4970"/>
    <w:rsid w:val="005B508D"/>
    <w:rsid w:val="005C50FC"/>
    <w:rsid w:val="005C6657"/>
    <w:rsid w:val="005D25E4"/>
    <w:rsid w:val="005D2A89"/>
    <w:rsid w:val="005D330E"/>
    <w:rsid w:val="005D4842"/>
    <w:rsid w:val="005D614C"/>
    <w:rsid w:val="005D6AF4"/>
    <w:rsid w:val="005D775B"/>
    <w:rsid w:val="005E09B4"/>
    <w:rsid w:val="005E0DD6"/>
    <w:rsid w:val="005E4178"/>
    <w:rsid w:val="005E7AC3"/>
    <w:rsid w:val="005F2BC8"/>
    <w:rsid w:val="005F5D4F"/>
    <w:rsid w:val="005F6E8B"/>
    <w:rsid w:val="005F7FDE"/>
    <w:rsid w:val="00601612"/>
    <w:rsid w:val="0060236A"/>
    <w:rsid w:val="00603EFB"/>
    <w:rsid w:val="006063E8"/>
    <w:rsid w:val="006069D3"/>
    <w:rsid w:val="0060790D"/>
    <w:rsid w:val="006261D1"/>
    <w:rsid w:val="00627B6C"/>
    <w:rsid w:val="00630386"/>
    <w:rsid w:val="00630731"/>
    <w:rsid w:val="00632FB0"/>
    <w:rsid w:val="006339DC"/>
    <w:rsid w:val="00641554"/>
    <w:rsid w:val="00642387"/>
    <w:rsid w:val="0064300E"/>
    <w:rsid w:val="0064520D"/>
    <w:rsid w:val="006510AA"/>
    <w:rsid w:val="00651689"/>
    <w:rsid w:val="006575EA"/>
    <w:rsid w:val="00662C25"/>
    <w:rsid w:val="0066618F"/>
    <w:rsid w:val="00671BB4"/>
    <w:rsid w:val="006750FE"/>
    <w:rsid w:val="00676D74"/>
    <w:rsid w:val="0068537D"/>
    <w:rsid w:val="00694931"/>
    <w:rsid w:val="006957CC"/>
    <w:rsid w:val="00697F7C"/>
    <w:rsid w:val="006A3C75"/>
    <w:rsid w:val="006A737C"/>
    <w:rsid w:val="006B3E8C"/>
    <w:rsid w:val="006C27AA"/>
    <w:rsid w:val="006C3175"/>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3C12"/>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77D96"/>
    <w:rsid w:val="00781875"/>
    <w:rsid w:val="007859A6"/>
    <w:rsid w:val="0078754C"/>
    <w:rsid w:val="007902B7"/>
    <w:rsid w:val="007903B8"/>
    <w:rsid w:val="0079191F"/>
    <w:rsid w:val="007A005F"/>
    <w:rsid w:val="007A1781"/>
    <w:rsid w:val="007A2FEF"/>
    <w:rsid w:val="007A491D"/>
    <w:rsid w:val="007B0EB7"/>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5894"/>
    <w:rsid w:val="00815A32"/>
    <w:rsid w:val="00816C5F"/>
    <w:rsid w:val="008323FB"/>
    <w:rsid w:val="0083467A"/>
    <w:rsid w:val="00837B46"/>
    <w:rsid w:val="0085196C"/>
    <w:rsid w:val="008543BA"/>
    <w:rsid w:val="00854DEA"/>
    <w:rsid w:val="00857145"/>
    <w:rsid w:val="00857559"/>
    <w:rsid w:val="00861749"/>
    <w:rsid w:val="00861BBA"/>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1784"/>
    <w:rsid w:val="008E68A4"/>
    <w:rsid w:val="008F0030"/>
    <w:rsid w:val="008F47EF"/>
    <w:rsid w:val="008F49A3"/>
    <w:rsid w:val="00900696"/>
    <w:rsid w:val="0090078A"/>
    <w:rsid w:val="00913921"/>
    <w:rsid w:val="00913B04"/>
    <w:rsid w:val="009145D4"/>
    <w:rsid w:val="00915C15"/>
    <w:rsid w:val="00917043"/>
    <w:rsid w:val="009226CD"/>
    <w:rsid w:val="009441EB"/>
    <w:rsid w:val="00944984"/>
    <w:rsid w:val="009458E0"/>
    <w:rsid w:val="0095003F"/>
    <w:rsid w:val="009514F2"/>
    <w:rsid w:val="00951A64"/>
    <w:rsid w:val="00954399"/>
    <w:rsid w:val="0096409F"/>
    <w:rsid w:val="009738C3"/>
    <w:rsid w:val="009743BF"/>
    <w:rsid w:val="009748D7"/>
    <w:rsid w:val="00977B3B"/>
    <w:rsid w:val="0098136C"/>
    <w:rsid w:val="00981A10"/>
    <w:rsid w:val="0098537D"/>
    <w:rsid w:val="00985D23"/>
    <w:rsid w:val="0098647C"/>
    <w:rsid w:val="00991C72"/>
    <w:rsid w:val="009A1CEB"/>
    <w:rsid w:val="009A57FC"/>
    <w:rsid w:val="009A7168"/>
    <w:rsid w:val="009B56FC"/>
    <w:rsid w:val="009B60B7"/>
    <w:rsid w:val="009B7215"/>
    <w:rsid w:val="009B7785"/>
    <w:rsid w:val="009D02E9"/>
    <w:rsid w:val="009D0700"/>
    <w:rsid w:val="009D24E7"/>
    <w:rsid w:val="009D2ECF"/>
    <w:rsid w:val="009D56BB"/>
    <w:rsid w:val="009E06C0"/>
    <w:rsid w:val="009E16EA"/>
    <w:rsid w:val="009E5E66"/>
    <w:rsid w:val="009F614A"/>
    <w:rsid w:val="009F6927"/>
    <w:rsid w:val="00A02942"/>
    <w:rsid w:val="00A0389B"/>
    <w:rsid w:val="00A053B2"/>
    <w:rsid w:val="00A05FBA"/>
    <w:rsid w:val="00A07873"/>
    <w:rsid w:val="00A13E99"/>
    <w:rsid w:val="00A2012A"/>
    <w:rsid w:val="00A20D49"/>
    <w:rsid w:val="00A20DD0"/>
    <w:rsid w:val="00A21B29"/>
    <w:rsid w:val="00A25722"/>
    <w:rsid w:val="00A26359"/>
    <w:rsid w:val="00A26C17"/>
    <w:rsid w:val="00A31DFF"/>
    <w:rsid w:val="00A34044"/>
    <w:rsid w:val="00A41EC6"/>
    <w:rsid w:val="00A443B1"/>
    <w:rsid w:val="00A52311"/>
    <w:rsid w:val="00A5618F"/>
    <w:rsid w:val="00A61B19"/>
    <w:rsid w:val="00A61FB3"/>
    <w:rsid w:val="00A639F4"/>
    <w:rsid w:val="00A64A3F"/>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32A"/>
    <w:rsid w:val="00AD6758"/>
    <w:rsid w:val="00AD7068"/>
    <w:rsid w:val="00AD7880"/>
    <w:rsid w:val="00AD7B1F"/>
    <w:rsid w:val="00AE0C13"/>
    <w:rsid w:val="00AE4AC7"/>
    <w:rsid w:val="00AE5250"/>
    <w:rsid w:val="00AF29D2"/>
    <w:rsid w:val="00B03577"/>
    <w:rsid w:val="00B0368E"/>
    <w:rsid w:val="00B12204"/>
    <w:rsid w:val="00B12629"/>
    <w:rsid w:val="00B146E6"/>
    <w:rsid w:val="00B23102"/>
    <w:rsid w:val="00B24BBD"/>
    <w:rsid w:val="00B345EE"/>
    <w:rsid w:val="00B37382"/>
    <w:rsid w:val="00B376DE"/>
    <w:rsid w:val="00B41461"/>
    <w:rsid w:val="00B417AF"/>
    <w:rsid w:val="00B50A67"/>
    <w:rsid w:val="00B55A09"/>
    <w:rsid w:val="00B55B0A"/>
    <w:rsid w:val="00B564FF"/>
    <w:rsid w:val="00B56595"/>
    <w:rsid w:val="00B56CBE"/>
    <w:rsid w:val="00B6076C"/>
    <w:rsid w:val="00B62963"/>
    <w:rsid w:val="00B67573"/>
    <w:rsid w:val="00B71C86"/>
    <w:rsid w:val="00B720C9"/>
    <w:rsid w:val="00B723D4"/>
    <w:rsid w:val="00B765D9"/>
    <w:rsid w:val="00B76ABE"/>
    <w:rsid w:val="00B77494"/>
    <w:rsid w:val="00B80383"/>
    <w:rsid w:val="00B825EB"/>
    <w:rsid w:val="00B84860"/>
    <w:rsid w:val="00B848A8"/>
    <w:rsid w:val="00B866AF"/>
    <w:rsid w:val="00B96BFB"/>
    <w:rsid w:val="00BA11AF"/>
    <w:rsid w:val="00BA3FB7"/>
    <w:rsid w:val="00BB0327"/>
    <w:rsid w:val="00BB218F"/>
    <w:rsid w:val="00BB2336"/>
    <w:rsid w:val="00BC09C5"/>
    <w:rsid w:val="00BC0C8D"/>
    <w:rsid w:val="00BC631F"/>
    <w:rsid w:val="00BD3EA3"/>
    <w:rsid w:val="00BE075E"/>
    <w:rsid w:val="00BF06CD"/>
    <w:rsid w:val="00BF1727"/>
    <w:rsid w:val="00BF1CDF"/>
    <w:rsid w:val="00BF255E"/>
    <w:rsid w:val="00BF425D"/>
    <w:rsid w:val="00BF4BD8"/>
    <w:rsid w:val="00BF5CA9"/>
    <w:rsid w:val="00C0257D"/>
    <w:rsid w:val="00C02C96"/>
    <w:rsid w:val="00C03840"/>
    <w:rsid w:val="00C03B46"/>
    <w:rsid w:val="00C0443B"/>
    <w:rsid w:val="00C12F2A"/>
    <w:rsid w:val="00C13216"/>
    <w:rsid w:val="00C153F7"/>
    <w:rsid w:val="00C15D77"/>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75CA"/>
    <w:rsid w:val="00C672BA"/>
    <w:rsid w:val="00C712A3"/>
    <w:rsid w:val="00C7293F"/>
    <w:rsid w:val="00C72986"/>
    <w:rsid w:val="00C730D3"/>
    <w:rsid w:val="00C74505"/>
    <w:rsid w:val="00C76D6A"/>
    <w:rsid w:val="00C83FF3"/>
    <w:rsid w:val="00C854FD"/>
    <w:rsid w:val="00C87B8D"/>
    <w:rsid w:val="00C93BD1"/>
    <w:rsid w:val="00C94614"/>
    <w:rsid w:val="00C94FB8"/>
    <w:rsid w:val="00CA0147"/>
    <w:rsid w:val="00CA0C26"/>
    <w:rsid w:val="00CA1CFF"/>
    <w:rsid w:val="00CA441D"/>
    <w:rsid w:val="00CA79CF"/>
    <w:rsid w:val="00CB000E"/>
    <w:rsid w:val="00CB0CD3"/>
    <w:rsid w:val="00CB18D7"/>
    <w:rsid w:val="00CB3140"/>
    <w:rsid w:val="00CB6A54"/>
    <w:rsid w:val="00CC153E"/>
    <w:rsid w:val="00CC3798"/>
    <w:rsid w:val="00CC3F89"/>
    <w:rsid w:val="00CD0B6A"/>
    <w:rsid w:val="00CD3A8A"/>
    <w:rsid w:val="00CD4F6B"/>
    <w:rsid w:val="00CE44AF"/>
    <w:rsid w:val="00CE612B"/>
    <w:rsid w:val="00CF2329"/>
    <w:rsid w:val="00CF2FC7"/>
    <w:rsid w:val="00CF7C4C"/>
    <w:rsid w:val="00D02B99"/>
    <w:rsid w:val="00D04670"/>
    <w:rsid w:val="00D04D91"/>
    <w:rsid w:val="00D05259"/>
    <w:rsid w:val="00D056B2"/>
    <w:rsid w:val="00D1786B"/>
    <w:rsid w:val="00D21626"/>
    <w:rsid w:val="00D22F3C"/>
    <w:rsid w:val="00D24870"/>
    <w:rsid w:val="00D34932"/>
    <w:rsid w:val="00D36F95"/>
    <w:rsid w:val="00D422DB"/>
    <w:rsid w:val="00D4302D"/>
    <w:rsid w:val="00D4557E"/>
    <w:rsid w:val="00D4583E"/>
    <w:rsid w:val="00D4614E"/>
    <w:rsid w:val="00D51F9E"/>
    <w:rsid w:val="00D529F9"/>
    <w:rsid w:val="00D54563"/>
    <w:rsid w:val="00D551EB"/>
    <w:rsid w:val="00D566E2"/>
    <w:rsid w:val="00D66184"/>
    <w:rsid w:val="00D72087"/>
    <w:rsid w:val="00D75116"/>
    <w:rsid w:val="00D75C9B"/>
    <w:rsid w:val="00D81072"/>
    <w:rsid w:val="00D90AF1"/>
    <w:rsid w:val="00D91A08"/>
    <w:rsid w:val="00D91BEC"/>
    <w:rsid w:val="00D92082"/>
    <w:rsid w:val="00D933FB"/>
    <w:rsid w:val="00DA1B0B"/>
    <w:rsid w:val="00DA2806"/>
    <w:rsid w:val="00DA69AE"/>
    <w:rsid w:val="00DA6F92"/>
    <w:rsid w:val="00DB1FDB"/>
    <w:rsid w:val="00DB4BB7"/>
    <w:rsid w:val="00DC2A64"/>
    <w:rsid w:val="00DC68C3"/>
    <w:rsid w:val="00DD0F0E"/>
    <w:rsid w:val="00DD23C0"/>
    <w:rsid w:val="00DE16DE"/>
    <w:rsid w:val="00DE1D1A"/>
    <w:rsid w:val="00DE358C"/>
    <w:rsid w:val="00DE5898"/>
    <w:rsid w:val="00DF2809"/>
    <w:rsid w:val="00DF322A"/>
    <w:rsid w:val="00DF764E"/>
    <w:rsid w:val="00E02FF0"/>
    <w:rsid w:val="00E06B50"/>
    <w:rsid w:val="00E10B8A"/>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D4D"/>
    <w:rsid w:val="00E56466"/>
    <w:rsid w:val="00E5726F"/>
    <w:rsid w:val="00E6166E"/>
    <w:rsid w:val="00E626B1"/>
    <w:rsid w:val="00E627BF"/>
    <w:rsid w:val="00E677EF"/>
    <w:rsid w:val="00E72295"/>
    <w:rsid w:val="00E72C65"/>
    <w:rsid w:val="00E77BCF"/>
    <w:rsid w:val="00E80605"/>
    <w:rsid w:val="00E830DA"/>
    <w:rsid w:val="00E84C69"/>
    <w:rsid w:val="00E854B4"/>
    <w:rsid w:val="00E95128"/>
    <w:rsid w:val="00E96143"/>
    <w:rsid w:val="00EA71F4"/>
    <w:rsid w:val="00EA7B8D"/>
    <w:rsid w:val="00EB0931"/>
    <w:rsid w:val="00EB76B4"/>
    <w:rsid w:val="00EC0820"/>
    <w:rsid w:val="00EC24D3"/>
    <w:rsid w:val="00EC5C0B"/>
    <w:rsid w:val="00EC74CC"/>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368EC"/>
    <w:rsid w:val="00F4385F"/>
    <w:rsid w:val="00F4619A"/>
    <w:rsid w:val="00F501FB"/>
    <w:rsid w:val="00F52AA5"/>
    <w:rsid w:val="00F54864"/>
    <w:rsid w:val="00F60D47"/>
    <w:rsid w:val="00F67436"/>
    <w:rsid w:val="00F709E2"/>
    <w:rsid w:val="00F70C00"/>
    <w:rsid w:val="00F70C7C"/>
    <w:rsid w:val="00F70E82"/>
    <w:rsid w:val="00F71552"/>
    <w:rsid w:val="00F75DF5"/>
    <w:rsid w:val="00F77ADF"/>
    <w:rsid w:val="00F802C8"/>
    <w:rsid w:val="00F82153"/>
    <w:rsid w:val="00F838BE"/>
    <w:rsid w:val="00F83A95"/>
    <w:rsid w:val="00F85872"/>
    <w:rsid w:val="00F865E8"/>
    <w:rsid w:val="00F90681"/>
    <w:rsid w:val="00F91913"/>
    <w:rsid w:val="00F919EC"/>
    <w:rsid w:val="00F9359C"/>
    <w:rsid w:val="00F9506A"/>
    <w:rsid w:val="00F978BD"/>
    <w:rsid w:val="00FA01BC"/>
    <w:rsid w:val="00FA026B"/>
    <w:rsid w:val="00FA03BA"/>
    <w:rsid w:val="00FA0949"/>
    <w:rsid w:val="00FA1EF8"/>
    <w:rsid w:val="00FA2A9D"/>
    <w:rsid w:val="00FA44BB"/>
    <w:rsid w:val="00FA6ADD"/>
    <w:rsid w:val="00FA6C5D"/>
    <w:rsid w:val="00FA6D0F"/>
    <w:rsid w:val="00FB0C8B"/>
    <w:rsid w:val="00FB1326"/>
    <w:rsid w:val="00FB1753"/>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494668B-A17B-4295-A643-A504A068A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C8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26702242">
      <w:bodyDiv w:val="1"/>
      <w:marLeft w:val="0"/>
      <w:marRight w:val="0"/>
      <w:marTop w:val="0"/>
      <w:marBottom w:val="0"/>
      <w:divBdr>
        <w:top w:val="none" w:sz="0" w:space="0" w:color="auto"/>
        <w:left w:val="none" w:sz="0" w:space="0" w:color="auto"/>
        <w:bottom w:val="none" w:sz="0" w:space="0" w:color="auto"/>
        <w:right w:val="none" w:sz="0" w:space="0" w:color="auto"/>
      </w:divBdr>
    </w:div>
    <w:div w:id="1249541960">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3740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image" Target="media/image5.emf"/><Relationship Id="rId39" Type="http://schemas.openxmlformats.org/officeDocument/2006/relationships/package" Target="embeddings/Microsoft_Excel_Worksheet10.xlsx"/><Relationship Id="rId21" Type="http://schemas.openxmlformats.org/officeDocument/2006/relationships/image" Target="media/image4.emf"/><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package" Target="embeddings/Microsoft_Excel_Worksheet14.xlsx"/><Relationship Id="rId50" Type="http://schemas.openxmlformats.org/officeDocument/2006/relationships/image" Target="media/image17.emf"/><Relationship Id="rId55" Type="http://schemas.openxmlformats.org/officeDocument/2006/relationships/package" Target="embeddings/Microsoft_Excel_Worksheet18.xlsx"/><Relationship Id="rId63" Type="http://schemas.openxmlformats.org/officeDocument/2006/relationships/package" Target="embeddings/Microsoft_Excel_Worksheet22.xlsx"/><Relationship Id="rId68" Type="http://schemas.openxmlformats.org/officeDocument/2006/relationships/image" Target="media/image26.emf"/><Relationship Id="rId76" Type="http://schemas.openxmlformats.org/officeDocument/2006/relationships/image" Target="media/image30.emf"/><Relationship Id="rId7" Type="http://schemas.openxmlformats.org/officeDocument/2006/relationships/endnotes" Target="endnotes.xml"/><Relationship Id="rId71" Type="http://schemas.openxmlformats.org/officeDocument/2006/relationships/package" Target="embeddings/Microsoft_Excel_Worksheet26.xlsx"/><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package" Target="embeddings/Microsoft_Excel_Worksheet5.xlsx"/><Relationship Id="rId11" Type="http://schemas.openxmlformats.org/officeDocument/2006/relationships/oleObject" Target="embeddings/Microsoft_Excel_97-2003_Worksheet1.xls"/><Relationship Id="rId24" Type="http://schemas.openxmlformats.org/officeDocument/2006/relationships/footer" Target="footer5.xml"/><Relationship Id="rId32" Type="http://schemas.openxmlformats.org/officeDocument/2006/relationships/image" Target="media/image8.emf"/><Relationship Id="rId37" Type="http://schemas.openxmlformats.org/officeDocument/2006/relationships/package" Target="embeddings/Microsoft_Excel_Worksheet9.xlsx"/><Relationship Id="rId40" Type="http://schemas.openxmlformats.org/officeDocument/2006/relationships/image" Target="media/image12.emf"/><Relationship Id="rId45" Type="http://schemas.openxmlformats.org/officeDocument/2006/relationships/package" Target="embeddings/Microsoft_Excel_Worksheet13.xlsx"/><Relationship Id="rId53" Type="http://schemas.openxmlformats.org/officeDocument/2006/relationships/package" Target="embeddings/Microsoft_Excel_Worksheet17.xlsx"/><Relationship Id="rId58" Type="http://schemas.openxmlformats.org/officeDocument/2006/relationships/image" Target="media/image21.emf"/><Relationship Id="rId66" Type="http://schemas.openxmlformats.org/officeDocument/2006/relationships/image" Target="media/image25.emf"/><Relationship Id="rId74" Type="http://schemas.openxmlformats.org/officeDocument/2006/relationships/image" Target="media/image29.emf"/><Relationship Id="rId79" Type="http://schemas.openxmlformats.org/officeDocument/2006/relationships/package" Target="embeddings/Microsoft_Excel_Worksheet30.xlsx"/><Relationship Id="rId5" Type="http://schemas.openxmlformats.org/officeDocument/2006/relationships/webSettings" Target="webSettings.xml"/><Relationship Id="rId61" Type="http://schemas.openxmlformats.org/officeDocument/2006/relationships/package" Target="embeddings/Microsoft_Excel_Worksheet21.xlsx"/><Relationship Id="rId82" Type="http://schemas.microsoft.com/office/2011/relationships/people" Target="people.xml"/><Relationship Id="rId10" Type="http://schemas.openxmlformats.org/officeDocument/2006/relationships/image" Target="media/image2.emf"/><Relationship Id="rId19" Type="http://schemas.openxmlformats.org/officeDocument/2006/relationships/package" Target="embeddings/Microsoft_Excel_Worksheet2.xlsx"/><Relationship Id="rId31" Type="http://schemas.openxmlformats.org/officeDocument/2006/relationships/package" Target="embeddings/Microsoft_Excel_Worksheet6.xlsx"/><Relationship Id="rId44" Type="http://schemas.openxmlformats.org/officeDocument/2006/relationships/image" Target="media/image14.emf"/><Relationship Id="rId52" Type="http://schemas.openxmlformats.org/officeDocument/2006/relationships/image" Target="media/image18.emf"/><Relationship Id="rId60" Type="http://schemas.openxmlformats.org/officeDocument/2006/relationships/image" Target="media/image22.emf"/><Relationship Id="rId65" Type="http://schemas.openxmlformats.org/officeDocument/2006/relationships/package" Target="embeddings/Microsoft_Excel_Worksheet23.xlsx"/><Relationship Id="rId73" Type="http://schemas.openxmlformats.org/officeDocument/2006/relationships/package" Target="embeddings/Microsoft_Excel_Worksheet27.xlsx"/><Relationship Id="rId78" Type="http://schemas.openxmlformats.org/officeDocument/2006/relationships/image" Target="media/image31.emf"/><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header" Target="header2.xml"/><Relationship Id="rId22" Type="http://schemas.openxmlformats.org/officeDocument/2006/relationships/package" Target="embeddings/Microsoft_Excel_Worksheet3.xlsx"/><Relationship Id="rId27" Type="http://schemas.openxmlformats.org/officeDocument/2006/relationships/package" Target="embeddings/Microsoft_Excel_Worksheet4.xlsx"/><Relationship Id="rId30" Type="http://schemas.openxmlformats.org/officeDocument/2006/relationships/image" Target="media/image7.emf"/><Relationship Id="rId35" Type="http://schemas.openxmlformats.org/officeDocument/2006/relationships/package" Target="embeddings/Microsoft_Excel_Worksheet8.xlsx"/><Relationship Id="rId43" Type="http://schemas.openxmlformats.org/officeDocument/2006/relationships/package" Target="embeddings/Microsoft_Excel_Worksheet12.xlsx"/><Relationship Id="rId48" Type="http://schemas.openxmlformats.org/officeDocument/2006/relationships/image" Target="media/image16.emf"/><Relationship Id="rId56" Type="http://schemas.openxmlformats.org/officeDocument/2006/relationships/image" Target="media/image20.emf"/><Relationship Id="rId64" Type="http://schemas.openxmlformats.org/officeDocument/2006/relationships/image" Target="media/image24.emf"/><Relationship Id="rId69" Type="http://schemas.openxmlformats.org/officeDocument/2006/relationships/package" Target="embeddings/Microsoft_Excel_Worksheet25.xlsx"/><Relationship Id="rId77" Type="http://schemas.openxmlformats.org/officeDocument/2006/relationships/package" Target="embeddings/Microsoft_Excel_Worksheet29.xlsx"/><Relationship Id="rId8" Type="http://schemas.openxmlformats.org/officeDocument/2006/relationships/image" Target="media/image1.emf"/><Relationship Id="rId51" Type="http://schemas.openxmlformats.org/officeDocument/2006/relationships/package" Target="embeddings/Microsoft_Excel_Worksheet16.xlsx"/><Relationship Id="rId72" Type="http://schemas.openxmlformats.org/officeDocument/2006/relationships/image" Target="media/image28.emf"/><Relationship Id="rId80"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package" Target="embeddings/Microsoft_Excel_Worksheet7.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package" Target="embeddings/Microsoft_Excel_Worksheet20.xlsx"/><Relationship Id="rId67" Type="http://schemas.openxmlformats.org/officeDocument/2006/relationships/package" Target="embeddings/Microsoft_Excel_Worksheet24.xlsx"/><Relationship Id="rId20" Type="http://schemas.openxmlformats.org/officeDocument/2006/relationships/footer" Target="footer4.xml"/><Relationship Id="rId41" Type="http://schemas.openxmlformats.org/officeDocument/2006/relationships/package" Target="embeddings/Microsoft_Excel_Worksheet11.xlsx"/><Relationship Id="rId54" Type="http://schemas.openxmlformats.org/officeDocument/2006/relationships/image" Target="media/image19.emf"/><Relationship Id="rId62" Type="http://schemas.openxmlformats.org/officeDocument/2006/relationships/image" Target="media/image23.emf"/><Relationship Id="rId70" Type="http://schemas.openxmlformats.org/officeDocument/2006/relationships/image" Target="media/image27.emf"/><Relationship Id="rId75" Type="http://schemas.openxmlformats.org/officeDocument/2006/relationships/package" Target="embeddings/Microsoft_Excel_Worksheet28.xlsx"/><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package" Target="embeddings/Microsoft_Excel_Worksheet15.xlsx"/><Relationship Id="rId57" Type="http://schemas.openxmlformats.org/officeDocument/2006/relationships/package" Target="embeddings/Microsoft_Excel_Worksheet19.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24C14-23AD-4F92-BA08-C0F2CA642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3099</Words>
  <Characters>17670</Characters>
  <Application>Microsoft Office Word</Application>
  <DocSecurity>4</DocSecurity>
  <Lines>147</Lines>
  <Paragraphs>41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20728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Eva Blažeková | MANDAT</cp:lastModifiedBy>
  <cp:revision>2</cp:revision>
  <cp:lastPrinted>2014-03-28T11:45:00Z</cp:lastPrinted>
  <dcterms:created xsi:type="dcterms:W3CDTF">2015-06-29T16:20:00Z</dcterms:created>
  <dcterms:modified xsi:type="dcterms:W3CDTF">2015-06-29T16:20:00Z</dcterms:modified>
</cp:coreProperties>
</file>