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wmf" ContentType="image/x-wmf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theme/themeOverride1.xml" ContentType="application/vnd.openxmlformats-officedocument.themeOverrid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51994" w:rsidRDefault="00E51994" w:rsidP="00E16FB1">
      <w:pPr>
        <w:outlineLvl w:val="0"/>
        <w:rPr>
          <w:rFonts w:ascii="Algerian" w:hAnsi="Algerian"/>
          <w:sz w:val="72"/>
          <w:szCs w:val="72"/>
          <w:u w:val="single"/>
        </w:rPr>
      </w:pPr>
      <w:r w:rsidRPr="00E51994">
        <w:rPr>
          <w:rFonts w:ascii="Algerian" w:hAnsi="Algerian"/>
          <w:sz w:val="72"/>
          <w:szCs w:val="72"/>
          <w:u w:val="single"/>
        </w:rPr>
        <w:t>SLOVENKA-</w:t>
      </w:r>
      <w:proofErr w:type="spellStart"/>
      <w:r w:rsidRPr="00E51994">
        <w:rPr>
          <w:rFonts w:ascii="Algerian" w:hAnsi="Algerian"/>
          <w:sz w:val="72"/>
          <w:szCs w:val="72"/>
          <w:u w:val="single"/>
        </w:rPr>
        <w:t>Silver</w:t>
      </w:r>
      <w:proofErr w:type="spellEnd"/>
      <w:r w:rsidRPr="00E51994">
        <w:rPr>
          <w:rFonts w:ascii="Algerian" w:hAnsi="Algerian"/>
          <w:sz w:val="72"/>
          <w:szCs w:val="72"/>
          <w:u w:val="single"/>
        </w:rPr>
        <w:t xml:space="preserve"> s.r.o</w:t>
      </w:r>
    </w:p>
    <w:p w:rsidR="00E51994" w:rsidRPr="00E51994" w:rsidRDefault="00E51994" w:rsidP="00E16FB1">
      <w:pPr>
        <w:outlineLvl w:val="0"/>
        <w:rPr>
          <w:rFonts w:ascii="Verdana" w:hAnsi="Verdana"/>
          <w:b/>
          <w:sz w:val="18"/>
          <w:szCs w:val="18"/>
        </w:rPr>
      </w:pPr>
      <w:r w:rsidRPr="00E51994">
        <w:rPr>
          <w:rFonts w:ascii="Verdana" w:hAnsi="Verdana"/>
          <w:b/>
          <w:sz w:val="18"/>
          <w:szCs w:val="18"/>
        </w:rPr>
        <w:t xml:space="preserve">Adresa: </w:t>
      </w:r>
      <w:r w:rsidR="006B6B6E">
        <w:rPr>
          <w:rFonts w:ascii="Verdana" w:hAnsi="Verdana"/>
          <w:b/>
          <w:sz w:val="18"/>
          <w:szCs w:val="18"/>
        </w:rPr>
        <w:t>Zvolenská cesta 14</w:t>
      </w:r>
      <w:r w:rsidRPr="00E51994">
        <w:rPr>
          <w:rFonts w:ascii="Verdana" w:hAnsi="Verdana"/>
          <w:b/>
          <w:sz w:val="18"/>
          <w:szCs w:val="18"/>
        </w:rPr>
        <w:t>, 974 0</w:t>
      </w:r>
      <w:r w:rsidR="006B6B6E">
        <w:rPr>
          <w:rFonts w:ascii="Verdana" w:hAnsi="Verdana"/>
          <w:b/>
          <w:sz w:val="18"/>
          <w:szCs w:val="18"/>
        </w:rPr>
        <w:t>5</w:t>
      </w:r>
      <w:r w:rsidRPr="00E51994">
        <w:rPr>
          <w:rFonts w:ascii="Verdana" w:hAnsi="Verdana"/>
          <w:b/>
          <w:sz w:val="18"/>
          <w:szCs w:val="18"/>
        </w:rPr>
        <w:t xml:space="preserve"> Banská Bystrica, </w:t>
      </w:r>
      <w:hyperlink r:id="rId5" w:history="1">
        <w:r w:rsidRPr="00E51994">
          <w:rPr>
            <w:rStyle w:val="Hypertextovprepojenie"/>
            <w:rFonts w:ascii="Verdana" w:hAnsi="Verdana"/>
            <w:b/>
            <w:sz w:val="18"/>
            <w:szCs w:val="18"/>
          </w:rPr>
          <w:t>www.slovenkabb.sk</w:t>
        </w:r>
      </w:hyperlink>
    </w:p>
    <w:p w:rsidR="00E51994" w:rsidRDefault="00E51994" w:rsidP="00E16FB1">
      <w:pPr>
        <w:outlineLvl w:val="0"/>
        <w:rPr>
          <w:rFonts w:ascii="Verdana" w:hAnsi="Verdana"/>
          <w:sz w:val="18"/>
          <w:szCs w:val="18"/>
          <w:u w:val="single"/>
        </w:rPr>
      </w:pPr>
      <w:r w:rsidRPr="00E51994">
        <w:rPr>
          <w:rFonts w:ascii="Verdana" w:hAnsi="Verdana"/>
          <w:b/>
          <w:sz w:val="18"/>
          <w:szCs w:val="18"/>
        </w:rPr>
        <w:t>Tel. ++421 48 4354 200, Fax++421 48 415 16 29</w:t>
      </w:r>
      <w:r w:rsidRPr="00E51994">
        <w:rPr>
          <w:rFonts w:ascii="Verdana" w:hAnsi="Verdana"/>
          <w:sz w:val="18"/>
          <w:szCs w:val="18"/>
        </w:rPr>
        <w:t xml:space="preserve">, e-mail – </w:t>
      </w:r>
      <w:hyperlink r:id="rId6" w:history="1">
        <w:r w:rsidRPr="002D6AB3">
          <w:rPr>
            <w:rStyle w:val="Hypertextovprepojenie"/>
            <w:rFonts w:ascii="Verdana" w:hAnsi="Verdana"/>
            <w:sz w:val="18"/>
            <w:szCs w:val="18"/>
          </w:rPr>
          <w:t>slovenka@slovenkabb.sk</w:t>
        </w:r>
      </w:hyperlink>
    </w:p>
    <w:p w:rsidR="00E51994" w:rsidRDefault="00E51994">
      <w:pPr>
        <w:rPr>
          <w:rFonts w:ascii="Verdana" w:hAnsi="Verdana"/>
          <w:sz w:val="18"/>
          <w:szCs w:val="18"/>
          <w:u w:val="single"/>
        </w:rPr>
      </w:pPr>
    </w:p>
    <w:p w:rsidR="00E51994" w:rsidRDefault="00E51994">
      <w:pPr>
        <w:rPr>
          <w:rFonts w:ascii="Verdana" w:hAnsi="Verdana"/>
          <w:sz w:val="18"/>
          <w:szCs w:val="18"/>
          <w:u w:val="single"/>
        </w:rPr>
      </w:pPr>
    </w:p>
    <w:p w:rsidR="00E51994" w:rsidRDefault="00E51994">
      <w:pPr>
        <w:rPr>
          <w:rFonts w:ascii="Verdana" w:hAnsi="Verdana"/>
          <w:sz w:val="18"/>
          <w:szCs w:val="18"/>
          <w:u w:val="single"/>
        </w:rPr>
      </w:pPr>
    </w:p>
    <w:p w:rsidR="00E51994" w:rsidRDefault="00E51994">
      <w:pPr>
        <w:rPr>
          <w:color w:val="000000"/>
        </w:rPr>
      </w:pPr>
      <w:bookmarkStart w:id="0" w:name="OLE_LINK3"/>
      <w:r>
        <w:rPr>
          <w:color w:val="000000"/>
        </w:rPr>
        <w:t xml:space="preserve">                                  </w:t>
      </w:r>
    </w:p>
    <w:p w:rsidR="00E51994" w:rsidRDefault="00E51994">
      <w:pPr>
        <w:rPr>
          <w:color w:val="000000"/>
        </w:rPr>
      </w:pPr>
    </w:p>
    <w:p w:rsidR="00E51994" w:rsidRDefault="00E51994">
      <w:pPr>
        <w:rPr>
          <w:color w:val="000000"/>
        </w:rPr>
      </w:pPr>
    </w:p>
    <w:p w:rsidR="00E51994" w:rsidRDefault="00E51994">
      <w:pPr>
        <w:rPr>
          <w:color w:val="000000"/>
        </w:rPr>
      </w:pPr>
    </w:p>
    <w:p w:rsidR="00E51994" w:rsidRDefault="00E51994">
      <w:pPr>
        <w:rPr>
          <w:color w:val="000000"/>
        </w:rPr>
      </w:pPr>
    </w:p>
    <w:p w:rsidR="00E51994" w:rsidRDefault="0019076F" w:rsidP="0019076F">
      <w:pPr>
        <w:jc w:val="center"/>
        <w:rPr>
          <w:color w:val="000000"/>
        </w:rPr>
      </w:pPr>
      <w:r w:rsidRPr="00E51994">
        <w:rPr>
          <w:color w:val="000000"/>
        </w:rPr>
        <w:object w:dxaOrig="1544" w:dyaOrig="179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46.75pt;height:286.5pt" o:ole="">
            <v:imagedata r:id="rId7" o:title=""/>
          </v:shape>
          <o:OLEObject Type="Embed" ProgID="CorelDRAW.Graphic.10" ShapeID="_x0000_i1025" DrawAspect="Content" ObjectID="_1496549877" r:id="rId8"/>
        </w:object>
      </w:r>
      <w:bookmarkEnd w:id="0"/>
    </w:p>
    <w:p w:rsidR="0057024E" w:rsidRDefault="0057024E" w:rsidP="0019076F">
      <w:pPr>
        <w:jc w:val="center"/>
        <w:rPr>
          <w:color w:val="000000"/>
        </w:rPr>
      </w:pPr>
    </w:p>
    <w:p w:rsidR="0057024E" w:rsidRDefault="0057024E" w:rsidP="0019076F">
      <w:pPr>
        <w:jc w:val="center"/>
        <w:rPr>
          <w:color w:val="000000"/>
        </w:rPr>
      </w:pPr>
    </w:p>
    <w:p w:rsidR="0057024E" w:rsidRDefault="0057024E" w:rsidP="0019076F">
      <w:pPr>
        <w:jc w:val="center"/>
        <w:rPr>
          <w:color w:val="000000"/>
        </w:rPr>
      </w:pPr>
    </w:p>
    <w:p w:rsidR="0057024E" w:rsidRDefault="0057024E" w:rsidP="0019076F">
      <w:pPr>
        <w:jc w:val="center"/>
        <w:rPr>
          <w:color w:val="000000"/>
        </w:rPr>
      </w:pPr>
    </w:p>
    <w:p w:rsidR="0057024E" w:rsidRDefault="0057024E" w:rsidP="0019076F">
      <w:pPr>
        <w:jc w:val="center"/>
        <w:rPr>
          <w:color w:val="000000"/>
        </w:rPr>
      </w:pPr>
    </w:p>
    <w:p w:rsidR="0057024E" w:rsidRPr="00515FA9" w:rsidRDefault="0057024E" w:rsidP="0019076F">
      <w:pPr>
        <w:jc w:val="center"/>
        <w:rPr>
          <w:color w:val="000000"/>
        </w:rPr>
      </w:pPr>
    </w:p>
    <w:p w:rsidR="0057024E" w:rsidRPr="004B37E9" w:rsidRDefault="0057024E" w:rsidP="00E16FB1">
      <w:pPr>
        <w:jc w:val="center"/>
        <w:outlineLvl w:val="0"/>
        <w:rPr>
          <w:b/>
          <w:i/>
          <w:color w:val="000000"/>
          <w:sz w:val="56"/>
          <w:szCs w:val="56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4B37E9">
        <w:rPr>
          <w:b/>
          <w:i/>
          <w:color w:val="000000"/>
          <w:sz w:val="56"/>
          <w:szCs w:val="56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Výročná správa 20</w:t>
      </w:r>
      <w:r w:rsidR="000D0B32" w:rsidRPr="004B37E9">
        <w:rPr>
          <w:b/>
          <w:i/>
          <w:color w:val="000000"/>
          <w:sz w:val="56"/>
          <w:szCs w:val="56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="00F06BFA">
        <w:rPr>
          <w:b/>
          <w:i/>
          <w:color w:val="000000"/>
          <w:sz w:val="56"/>
          <w:szCs w:val="56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</w:p>
    <w:p w:rsidR="009C4892" w:rsidRPr="004B37E9" w:rsidRDefault="009C4892" w:rsidP="0019076F">
      <w:pPr>
        <w:jc w:val="center"/>
        <w:rPr>
          <w:b/>
          <w:i/>
          <w:color w:val="000000"/>
          <w:sz w:val="56"/>
          <w:szCs w:val="56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9C4892" w:rsidRPr="004B37E9" w:rsidRDefault="009C4892" w:rsidP="0019076F">
      <w:pPr>
        <w:jc w:val="center"/>
        <w:rPr>
          <w:b/>
          <w:i/>
          <w:color w:val="000000"/>
          <w:sz w:val="56"/>
          <w:szCs w:val="56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9C4892" w:rsidRPr="004B37E9" w:rsidRDefault="009C4892" w:rsidP="0019076F">
      <w:pPr>
        <w:jc w:val="center"/>
        <w:rPr>
          <w:b/>
          <w:i/>
          <w:color w:val="000000"/>
          <w:sz w:val="56"/>
          <w:szCs w:val="56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9C4892" w:rsidRPr="004B37E9" w:rsidRDefault="009C4892" w:rsidP="0019076F">
      <w:pPr>
        <w:jc w:val="center"/>
        <w:rPr>
          <w:rFonts w:ascii="Verdana" w:hAnsi="Verdana"/>
          <w:b/>
          <w:i/>
          <w:color w:val="000000"/>
          <w:sz w:val="18"/>
          <w:szCs w:val="1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9C4892" w:rsidRPr="004B37E9" w:rsidRDefault="009C4892" w:rsidP="0019076F">
      <w:pPr>
        <w:jc w:val="center"/>
        <w:rPr>
          <w:rFonts w:ascii="Verdana" w:hAnsi="Verdana"/>
          <w:b/>
          <w:i/>
          <w:color w:val="000000"/>
          <w:sz w:val="18"/>
          <w:szCs w:val="1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9C4892" w:rsidRPr="004B37E9" w:rsidRDefault="009C4892" w:rsidP="0019076F">
      <w:pPr>
        <w:jc w:val="center"/>
        <w:rPr>
          <w:rFonts w:ascii="Verdana" w:hAnsi="Verdana"/>
          <w:b/>
          <w:i/>
          <w:color w:val="000000"/>
          <w:sz w:val="18"/>
          <w:szCs w:val="1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9C4892" w:rsidRPr="009C4892" w:rsidRDefault="009C4892" w:rsidP="00E16FB1">
      <w:pPr>
        <w:jc w:val="center"/>
        <w:outlineLvl w:val="0"/>
        <w:rPr>
          <w:rFonts w:ascii="Verdana" w:hAnsi="Verdana"/>
          <w:b/>
          <w:color w:val="000000"/>
        </w:rPr>
      </w:pPr>
      <w:r w:rsidRPr="009C4892">
        <w:rPr>
          <w:rFonts w:ascii="Verdana" w:hAnsi="Verdana"/>
          <w:b/>
          <w:color w:val="000000"/>
        </w:rPr>
        <w:t>Obsah</w:t>
      </w:r>
    </w:p>
    <w:p w:rsidR="009C4892" w:rsidRPr="009C4892" w:rsidRDefault="009C4892" w:rsidP="0019076F">
      <w:pPr>
        <w:jc w:val="center"/>
        <w:rPr>
          <w:rFonts w:ascii="Verdana" w:hAnsi="Verdana"/>
          <w:b/>
          <w:color w:val="000000"/>
        </w:rPr>
      </w:pPr>
    </w:p>
    <w:p w:rsidR="009C4892" w:rsidRPr="009C4892" w:rsidRDefault="009C4892" w:rsidP="0019076F">
      <w:pPr>
        <w:jc w:val="center"/>
        <w:rPr>
          <w:rFonts w:ascii="Verdana" w:hAnsi="Verdana"/>
          <w:b/>
          <w:color w:val="000000"/>
        </w:rPr>
      </w:pPr>
    </w:p>
    <w:p w:rsidR="009C4892" w:rsidRPr="009C4892" w:rsidRDefault="009C4892" w:rsidP="009C4892">
      <w:pPr>
        <w:rPr>
          <w:rFonts w:ascii="Verdana" w:hAnsi="Verdana"/>
          <w:b/>
          <w:color w:val="000000"/>
        </w:rPr>
      </w:pPr>
    </w:p>
    <w:p w:rsidR="009C4892" w:rsidRDefault="009C4892" w:rsidP="009C4892">
      <w:pPr>
        <w:numPr>
          <w:ilvl w:val="0"/>
          <w:numId w:val="1"/>
        </w:numPr>
        <w:rPr>
          <w:rFonts w:ascii="Verdana" w:hAnsi="Verdana"/>
          <w:b/>
          <w:color w:val="000000"/>
        </w:rPr>
      </w:pPr>
      <w:r w:rsidRPr="009C4892">
        <w:rPr>
          <w:rFonts w:ascii="Verdana" w:hAnsi="Verdana"/>
          <w:b/>
          <w:color w:val="000000"/>
        </w:rPr>
        <w:t>Základné údaje</w:t>
      </w:r>
    </w:p>
    <w:p w:rsidR="009C4892" w:rsidRDefault="009C4892" w:rsidP="009C4892">
      <w:pPr>
        <w:rPr>
          <w:rFonts w:ascii="Verdana" w:hAnsi="Verdana"/>
          <w:b/>
          <w:color w:val="000000"/>
        </w:rPr>
      </w:pPr>
    </w:p>
    <w:p w:rsidR="009C4892" w:rsidRPr="0051413F" w:rsidRDefault="009C4892" w:rsidP="009C4892">
      <w:pPr>
        <w:rPr>
          <w:rFonts w:ascii="Verdana" w:hAnsi="Verdana"/>
          <w:b/>
          <w:color w:val="000000"/>
        </w:rPr>
      </w:pPr>
    </w:p>
    <w:p w:rsidR="009C4892" w:rsidRDefault="0051413F" w:rsidP="009C4892">
      <w:pPr>
        <w:numPr>
          <w:ilvl w:val="0"/>
          <w:numId w:val="1"/>
        </w:numPr>
        <w:rPr>
          <w:rFonts w:ascii="Verdana" w:hAnsi="Verdana"/>
          <w:b/>
          <w:color w:val="000000"/>
        </w:rPr>
      </w:pPr>
      <w:r w:rsidRPr="0051413F">
        <w:rPr>
          <w:rFonts w:ascii="Verdana" w:hAnsi="Verdana"/>
          <w:b/>
          <w:color w:val="000000"/>
        </w:rPr>
        <w:t>História</w:t>
      </w:r>
      <w:r w:rsidR="009C4892" w:rsidRPr="009C4892">
        <w:rPr>
          <w:rFonts w:ascii="Verdana" w:hAnsi="Verdana"/>
          <w:b/>
          <w:color w:val="000000"/>
        </w:rPr>
        <w:t xml:space="preserve"> firmy v</w:t>
      </w:r>
      <w:r w:rsidR="009C4892" w:rsidRPr="00515FA9">
        <w:rPr>
          <w:rFonts w:ascii="Verdana" w:hAnsi="Verdana"/>
          <w:b/>
          <w:color w:val="000000"/>
        </w:rPr>
        <w:t> skratke</w:t>
      </w:r>
    </w:p>
    <w:p w:rsidR="009C4892" w:rsidRDefault="009C4892" w:rsidP="009C4892">
      <w:pPr>
        <w:rPr>
          <w:rFonts w:ascii="Verdana" w:hAnsi="Verdana"/>
          <w:b/>
          <w:color w:val="000000"/>
        </w:rPr>
      </w:pPr>
    </w:p>
    <w:p w:rsidR="009C4892" w:rsidRPr="009C4892" w:rsidRDefault="009C4892" w:rsidP="009C4892">
      <w:pPr>
        <w:rPr>
          <w:rFonts w:ascii="Verdana" w:hAnsi="Verdana"/>
          <w:b/>
          <w:color w:val="000000"/>
        </w:rPr>
      </w:pPr>
    </w:p>
    <w:p w:rsidR="009C4892" w:rsidRDefault="009C4892" w:rsidP="009C4892">
      <w:pPr>
        <w:numPr>
          <w:ilvl w:val="0"/>
          <w:numId w:val="1"/>
        </w:numPr>
        <w:rPr>
          <w:rFonts w:ascii="Verdana" w:hAnsi="Verdana"/>
          <w:b/>
          <w:color w:val="000000"/>
        </w:rPr>
      </w:pPr>
      <w:r w:rsidRPr="009C4892">
        <w:rPr>
          <w:rFonts w:ascii="Verdana" w:hAnsi="Verdana"/>
          <w:b/>
          <w:color w:val="000000"/>
        </w:rPr>
        <w:t>Výroba</w:t>
      </w:r>
    </w:p>
    <w:p w:rsidR="009C4892" w:rsidRDefault="009C4892" w:rsidP="009C4892">
      <w:pPr>
        <w:rPr>
          <w:rFonts w:ascii="Verdana" w:hAnsi="Verdana"/>
          <w:b/>
          <w:color w:val="000000"/>
        </w:rPr>
      </w:pPr>
    </w:p>
    <w:p w:rsidR="009C4892" w:rsidRPr="00515FA9" w:rsidRDefault="009C4892" w:rsidP="009C4892">
      <w:pPr>
        <w:rPr>
          <w:rFonts w:ascii="Verdana" w:hAnsi="Verdana"/>
          <w:b/>
          <w:color w:val="000000"/>
        </w:rPr>
      </w:pPr>
    </w:p>
    <w:p w:rsidR="009C4892" w:rsidRDefault="009C4892" w:rsidP="009C4892">
      <w:pPr>
        <w:numPr>
          <w:ilvl w:val="0"/>
          <w:numId w:val="1"/>
        </w:numPr>
        <w:rPr>
          <w:rFonts w:ascii="Verdana" w:hAnsi="Verdana"/>
          <w:b/>
          <w:color w:val="000000"/>
        </w:rPr>
      </w:pPr>
      <w:r w:rsidRPr="00515FA9">
        <w:rPr>
          <w:rFonts w:ascii="Verdana" w:hAnsi="Verdana"/>
          <w:b/>
          <w:color w:val="000000"/>
        </w:rPr>
        <w:t>Finančná</w:t>
      </w:r>
      <w:r w:rsidRPr="009C4892">
        <w:rPr>
          <w:rFonts w:ascii="Verdana" w:hAnsi="Verdana"/>
          <w:b/>
          <w:color w:val="000000"/>
        </w:rPr>
        <w:t xml:space="preserve"> správa a</w:t>
      </w:r>
      <w:r w:rsidRPr="0051413F">
        <w:rPr>
          <w:rFonts w:ascii="Verdana" w:hAnsi="Verdana"/>
          <w:b/>
          <w:color w:val="000000"/>
        </w:rPr>
        <w:t xml:space="preserve"> prílohy</w:t>
      </w:r>
    </w:p>
    <w:p w:rsidR="009C4892" w:rsidRDefault="009C4892" w:rsidP="009C4892">
      <w:pPr>
        <w:rPr>
          <w:rFonts w:ascii="Verdana" w:hAnsi="Verdana"/>
          <w:b/>
          <w:color w:val="000000"/>
        </w:rPr>
      </w:pPr>
    </w:p>
    <w:p w:rsidR="009C4892" w:rsidRPr="009C4892" w:rsidRDefault="009C4892" w:rsidP="009C4892">
      <w:pPr>
        <w:rPr>
          <w:rFonts w:ascii="Verdana" w:hAnsi="Verdana"/>
          <w:b/>
          <w:color w:val="000000"/>
        </w:rPr>
      </w:pPr>
    </w:p>
    <w:p w:rsidR="009C4892" w:rsidRDefault="009C4892" w:rsidP="009C4892">
      <w:pPr>
        <w:numPr>
          <w:ilvl w:val="0"/>
          <w:numId w:val="1"/>
        </w:numPr>
        <w:rPr>
          <w:rFonts w:ascii="Verdana" w:hAnsi="Verdana"/>
          <w:b/>
          <w:color w:val="000000"/>
        </w:rPr>
      </w:pPr>
      <w:r w:rsidRPr="009C4892">
        <w:rPr>
          <w:rFonts w:ascii="Verdana" w:hAnsi="Verdana"/>
          <w:b/>
          <w:color w:val="000000"/>
        </w:rPr>
        <w:t>Orgány</w:t>
      </w:r>
      <w:r w:rsidRPr="0051413F">
        <w:rPr>
          <w:rFonts w:ascii="Verdana" w:hAnsi="Verdana"/>
          <w:b/>
          <w:color w:val="000000"/>
        </w:rPr>
        <w:t xml:space="preserve"> spol</w:t>
      </w:r>
      <w:r w:rsidR="0051413F" w:rsidRPr="0051413F">
        <w:rPr>
          <w:rFonts w:ascii="Verdana" w:hAnsi="Verdana"/>
          <w:b/>
          <w:color w:val="000000"/>
        </w:rPr>
        <w:t>o</w:t>
      </w:r>
      <w:r w:rsidRPr="0051413F">
        <w:rPr>
          <w:rFonts w:ascii="Verdana" w:hAnsi="Verdana"/>
          <w:b/>
          <w:color w:val="000000"/>
        </w:rPr>
        <w:t>čnosti</w:t>
      </w:r>
      <w:r w:rsidRPr="009C4892">
        <w:rPr>
          <w:rFonts w:ascii="Verdana" w:hAnsi="Verdana"/>
          <w:b/>
          <w:color w:val="000000"/>
        </w:rPr>
        <w:t xml:space="preserve"> a</w:t>
      </w:r>
      <w:r w:rsidRPr="0051413F">
        <w:rPr>
          <w:rFonts w:ascii="Verdana" w:hAnsi="Verdana"/>
          <w:b/>
          <w:color w:val="000000"/>
        </w:rPr>
        <w:t xml:space="preserve"> manažment</w:t>
      </w:r>
    </w:p>
    <w:p w:rsidR="009C4892" w:rsidRDefault="009C4892" w:rsidP="009C4892">
      <w:pPr>
        <w:rPr>
          <w:rFonts w:ascii="Verdana" w:hAnsi="Verdana"/>
          <w:b/>
          <w:color w:val="000000"/>
        </w:rPr>
      </w:pPr>
    </w:p>
    <w:p w:rsidR="009C4892" w:rsidRPr="009C4892" w:rsidRDefault="009C4892" w:rsidP="009C4892">
      <w:pPr>
        <w:rPr>
          <w:rFonts w:ascii="Verdana" w:hAnsi="Verdana"/>
          <w:b/>
          <w:color w:val="000000"/>
        </w:rPr>
      </w:pPr>
    </w:p>
    <w:p w:rsidR="009C4892" w:rsidRDefault="009C4892" w:rsidP="009C4892">
      <w:pPr>
        <w:numPr>
          <w:ilvl w:val="0"/>
          <w:numId w:val="1"/>
        </w:numPr>
        <w:rPr>
          <w:rFonts w:ascii="Verdana" w:hAnsi="Verdana"/>
          <w:b/>
          <w:color w:val="000000"/>
        </w:rPr>
      </w:pPr>
      <w:r w:rsidRPr="005F6092">
        <w:rPr>
          <w:rFonts w:ascii="Verdana" w:hAnsi="Verdana"/>
          <w:b/>
          <w:color w:val="000000"/>
        </w:rPr>
        <w:t xml:space="preserve"> Priebeh</w:t>
      </w:r>
      <w:r w:rsidRPr="009C4892">
        <w:rPr>
          <w:rFonts w:ascii="Verdana" w:hAnsi="Verdana"/>
          <w:b/>
          <w:color w:val="000000"/>
        </w:rPr>
        <w:t xml:space="preserve"> obchodného roku</w:t>
      </w:r>
    </w:p>
    <w:p w:rsidR="009C4892" w:rsidRDefault="009C4892" w:rsidP="009C4892">
      <w:pPr>
        <w:rPr>
          <w:rFonts w:ascii="Verdana" w:hAnsi="Verdana"/>
          <w:b/>
          <w:color w:val="000000"/>
        </w:rPr>
      </w:pPr>
    </w:p>
    <w:p w:rsidR="009C4892" w:rsidRPr="005F6092" w:rsidRDefault="009C4892" w:rsidP="009C4892">
      <w:pPr>
        <w:rPr>
          <w:rFonts w:ascii="Verdana" w:hAnsi="Verdana"/>
          <w:b/>
          <w:color w:val="000000"/>
        </w:rPr>
      </w:pPr>
    </w:p>
    <w:p w:rsidR="009C4892" w:rsidRPr="009C4892" w:rsidRDefault="009C4892" w:rsidP="009C4892">
      <w:pPr>
        <w:numPr>
          <w:ilvl w:val="0"/>
          <w:numId w:val="1"/>
        </w:numPr>
        <w:rPr>
          <w:rFonts w:ascii="Verdana" w:hAnsi="Verdana"/>
          <w:b/>
          <w:color w:val="000000"/>
        </w:rPr>
      </w:pPr>
      <w:r w:rsidRPr="005F6092">
        <w:rPr>
          <w:rFonts w:ascii="Verdana" w:hAnsi="Verdana"/>
          <w:b/>
          <w:color w:val="000000"/>
        </w:rPr>
        <w:t>Prílohy</w:t>
      </w:r>
    </w:p>
    <w:p w:rsidR="009C4892" w:rsidRPr="004B37E9" w:rsidRDefault="009C4892" w:rsidP="0019076F">
      <w:pPr>
        <w:jc w:val="center"/>
        <w:rPr>
          <w:rFonts w:ascii="Verdana" w:hAnsi="Verdana"/>
          <w:b/>
          <w:i/>
          <w:sz w:val="56"/>
          <w:szCs w:val="56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9C4892" w:rsidRPr="004B37E9" w:rsidRDefault="009C4892" w:rsidP="0019076F">
      <w:pPr>
        <w:jc w:val="center"/>
        <w:rPr>
          <w:rFonts w:ascii="Verdana" w:hAnsi="Verdana"/>
          <w:b/>
          <w:i/>
          <w:sz w:val="56"/>
          <w:szCs w:val="56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9C4892" w:rsidRPr="004B37E9" w:rsidRDefault="009C4892" w:rsidP="0019076F">
      <w:pPr>
        <w:jc w:val="center"/>
        <w:rPr>
          <w:rFonts w:ascii="Verdana" w:hAnsi="Verdana"/>
          <w:b/>
          <w:i/>
          <w:sz w:val="56"/>
          <w:szCs w:val="56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9C4892" w:rsidRPr="004B37E9" w:rsidRDefault="009C4892" w:rsidP="0019076F">
      <w:pPr>
        <w:jc w:val="center"/>
        <w:rPr>
          <w:rFonts w:ascii="Verdana" w:hAnsi="Verdana"/>
          <w:b/>
          <w:i/>
          <w:sz w:val="56"/>
          <w:szCs w:val="56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9C4892" w:rsidRPr="004B37E9" w:rsidRDefault="009C4892" w:rsidP="0019076F">
      <w:pPr>
        <w:jc w:val="center"/>
        <w:rPr>
          <w:rFonts w:ascii="Verdana" w:hAnsi="Verdana"/>
          <w:b/>
          <w:i/>
          <w:sz w:val="56"/>
          <w:szCs w:val="56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9C4892" w:rsidRPr="004B37E9" w:rsidRDefault="009C4892" w:rsidP="0019076F">
      <w:pPr>
        <w:jc w:val="center"/>
        <w:rPr>
          <w:rFonts w:ascii="Verdana" w:hAnsi="Verdana"/>
          <w:b/>
          <w:i/>
          <w:sz w:val="56"/>
          <w:szCs w:val="56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9C4892" w:rsidRPr="004B37E9" w:rsidRDefault="009C4892" w:rsidP="0019076F">
      <w:pPr>
        <w:jc w:val="center"/>
        <w:rPr>
          <w:rFonts w:ascii="Verdana" w:hAnsi="Verdana"/>
          <w:b/>
          <w:i/>
          <w:sz w:val="56"/>
          <w:szCs w:val="56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9C4892" w:rsidRPr="004B37E9" w:rsidRDefault="009C4892" w:rsidP="0019076F">
      <w:pPr>
        <w:jc w:val="center"/>
        <w:rPr>
          <w:rFonts w:ascii="Verdana" w:hAnsi="Verdana"/>
          <w:b/>
          <w:i/>
          <w:sz w:val="56"/>
          <w:szCs w:val="56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9C4892" w:rsidRPr="004B37E9" w:rsidRDefault="009C4892" w:rsidP="0019076F">
      <w:pPr>
        <w:jc w:val="center"/>
        <w:rPr>
          <w:rFonts w:ascii="Verdana" w:hAnsi="Verdana"/>
          <w:b/>
          <w:i/>
          <w:sz w:val="56"/>
          <w:szCs w:val="56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9C4892" w:rsidRPr="004B37E9" w:rsidRDefault="009C4892" w:rsidP="0019076F">
      <w:pPr>
        <w:jc w:val="center"/>
        <w:rPr>
          <w:rFonts w:ascii="Verdana" w:hAnsi="Verdana"/>
          <w:b/>
          <w:i/>
          <w:sz w:val="56"/>
          <w:szCs w:val="56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515FA9" w:rsidRDefault="00515FA9" w:rsidP="0019076F">
      <w:pPr>
        <w:jc w:val="center"/>
        <w:rPr>
          <w:rFonts w:ascii="Verdana" w:hAnsi="Verdana"/>
          <w:b/>
          <w:i/>
          <w:sz w:val="36"/>
          <w:szCs w:val="36"/>
        </w:rPr>
      </w:pPr>
    </w:p>
    <w:p w:rsidR="00515FA9" w:rsidRDefault="00515FA9" w:rsidP="0019076F">
      <w:pPr>
        <w:jc w:val="center"/>
        <w:rPr>
          <w:rFonts w:ascii="Verdana" w:hAnsi="Verdana"/>
          <w:b/>
          <w:i/>
          <w:sz w:val="36"/>
          <w:szCs w:val="36"/>
        </w:rPr>
      </w:pPr>
    </w:p>
    <w:p w:rsidR="00515FA9" w:rsidRDefault="00515FA9" w:rsidP="0019076F">
      <w:pPr>
        <w:jc w:val="center"/>
        <w:rPr>
          <w:rFonts w:ascii="Verdana" w:hAnsi="Verdana"/>
          <w:b/>
          <w:i/>
          <w:sz w:val="36"/>
          <w:szCs w:val="36"/>
        </w:rPr>
      </w:pPr>
    </w:p>
    <w:p w:rsidR="009C4892" w:rsidRDefault="009C4892" w:rsidP="00E16FB1">
      <w:pPr>
        <w:jc w:val="center"/>
        <w:outlineLvl w:val="0"/>
        <w:rPr>
          <w:rFonts w:ascii="Verdana" w:hAnsi="Verdana"/>
          <w:b/>
          <w:sz w:val="36"/>
          <w:szCs w:val="36"/>
        </w:rPr>
      </w:pPr>
      <w:r>
        <w:rPr>
          <w:rFonts w:ascii="Verdana" w:hAnsi="Verdana"/>
          <w:b/>
          <w:i/>
          <w:sz w:val="36"/>
          <w:szCs w:val="36"/>
        </w:rPr>
        <w:t xml:space="preserve"> </w:t>
      </w:r>
      <w:r w:rsidRPr="009C4892">
        <w:rPr>
          <w:rFonts w:ascii="Verdana" w:hAnsi="Verdana"/>
          <w:b/>
          <w:sz w:val="36"/>
          <w:szCs w:val="36"/>
        </w:rPr>
        <w:t>Základné údaje</w:t>
      </w:r>
    </w:p>
    <w:p w:rsidR="009C4892" w:rsidRDefault="009C4892" w:rsidP="0019076F">
      <w:pPr>
        <w:jc w:val="center"/>
        <w:rPr>
          <w:rFonts w:ascii="Verdana" w:hAnsi="Verdana"/>
          <w:b/>
          <w:sz w:val="36"/>
          <w:szCs w:val="36"/>
        </w:rPr>
      </w:pPr>
    </w:p>
    <w:p w:rsidR="00515FA9" w:rsidRDefault="00515FA9" w:rsidP="0019076F">
      <w:pPr>
        <w:jc w:val="center"/>
        <w:rPr>
          <w:rFonts w:ascii="Verdana" w:hAnsi="Verdana"/>
          <w:b/>
          <w:sz w:val="36"/>
          <w:szCs w:val="36"/>
        </w:rPr>
      </w:pPr>
    </w:p>
    <w:p w:rsidR="00515FA9" w:rsidRPr="000D0B32" w:rsidRDefault="000D0B32" w:rsidP="00373281">
      <w:pPr>
        <w:spacing w:line="360" w:lineRule="auto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Pletenú spodnú bielizeň, pyžamá a pletené oblečenie so značkou </w:t>
      </w:r>
      <w:r w:rsidRPr="000D0B32">
        <w:rPr>
          <w:rFonts w:ascii="Verdana" w:hAnsi="Verdana"/>
          <w:sz w:val="20"/>
          <w:szCs w:val="20"/>
        </w:rPr>
        <w:t>SLOVENKA® </w:t>
      </w:r>
      <w:r>
        <w:rPr>
          <w:rFonts w:ascii="Verdana" w:hAnsi="Verdana"/>
          <w:sz w:val="20"/>
          <w:szCs w:val="20"/>
        </w:rPr>
        <w:t xml:space="preserve">poznajú zákazníci na Slovensku a v Čechách už od začiatku minulého storočia. Zákazníkom sa vždy spájala so slovami ako pohodlie, osvedčené strihy a hlavne kvalita. Značka </w:t>
      </w:r>
      <w:r w:rsidRPr="000D0B32">
        <w:rPr>
          <w:rFonts w:ascii="Verdana" w:hAnsi="Verdana"/>
          <w:sz w:val="20"/>
          <w:szCs w:val="20"/>
        </w:rPr>
        <w:t>SLOVENKA® </w:t>
      </w:r>
      <w:r>
        <w:rPr>
          <w:rFonts w:ascii="Verdana" w:hAnsi="Verdana"/>
          <w:sz w:val="20"/>
          <w:szCs w:val="20"/>
        </w:rPr>
        <w:t xml:space="preserve">nie je len nostalgická minulosť, ale </w:t>
      </w:r>
      <w:r w:rsidR="00373281">
        <w:rPr>
          <w:rFonts w:ascii="Verdana" w:hAnsi="Verdana"/>
          <w:sz w:val="20"/>
          <w:szCs w:val="20"/>
        </w:rPr>
        <w:t xml:space="preserve">aj dynamická </w:t>
      </w:r>
      <w:r w:rsidR="005F6092">
        <w:rPr>
          <w:rFonts w:ascii="Verdana" w:hAnsi="Verdana"/>
          <w:sz w:val="20"/>
          <w:szCs w:val="20"/>
        </w:rPr>
        <w:t>súčasnosť</w:t>
      </w:r>
      <w:r w:rsidR="00373281">
        <w:rPr>
          <w:rFonts w:ascii="Verdana" w:hAnsi="Verdana"/>
          <w:sz w:val="20"/>
          <w:szCs w:val="20"/>
        </w:rPr>
        <w:t xml:space="preserve"> a perspektívna budúcnosť.</w:t>
      </w:r>
    </w:p>
    <w:p w:rsidR="009C4892" w:rsidRDefault="009C4892" w:rsidP="00515FA9">
      <w:pPr>
        <w:spacing w:line="360" w:lineRule="auto"/>
        <w:jc w:val="both"/>
        <w:rPr>
          <w:rFonts w:ascii="Verdana" w:hAnsi="Verdana"/>
          <w:sz w:val="20"/>
          <w:szCs w:val="20"/>
        </w:rPr>
      </w:pPr>
      <w:r w:rsidRPr="009C4892">
        <w:rPr>
          <w:rFonts w:ascii="Verdana" w:hAnsi="Verdana"/>
          <w:sz w:val="20"/>
          <w:szCs w:val="20"/>
        </w:rPr>
        <w:t>Spoločnosť SLOVEN</w:t>
      </w:r>
      <w:r>
        <w:rPr>
          <w:rFonts w:ascii="Verdana" w:hAnsi="Verdana"/>
          <w:sz w:val="20"/>
          <w:szCs w:val="20"/>
        </w:rPr>
        <w:t>KA-</w:t>
      </w:r>
      <w:proofErr w:type="spellStart"/>
      <w:r>
        <w:rPr>
          <w:rFonts w:ascii="Verdana" w:hAnsi="Verdana"/>
          <w:sz w:val="20"/>
          <w:szCs w:val="20"/>
        </w:rPr>
        <w:t>Silver</w:t>
      </w:r>
      <w:proofErr w:type="spellEnd"/>
      <w:r>
        <w:rPr>
          <w:rFonts w:ascii="Verdana" w:hAnsi="Verdana"/>
          <w:sz w:val="20"/>
          <w:szCs w:val="20"/>
        </w:rPr>
        <w:t xml:space="preserve"> s.r.o. ako pokračovateľ firmy SLOVENKA </w:t>
      </w:r>
      <w:proofErr w:type="spellStart"/>
      <w:r>
        <w:rPr>
          <w:rFonts w:ascii="Verdana" w:hAnsi="Verdana"/>
          <w:sz w:val="20"/>
          <w:szCs w:val="20"/>
        </w:rPr>
        <w:t>a.s</w:t>
      </w:r>
      <w:proofErr w:type="spellEnd"/>
      <w:r>
        <w:rPr>
          <w:rFonts w:ascii="Verdana" w:hAnsi="Verdana"/>
          <w:sz w:val="20"/>
          <w:szCs w:val="20"/>
        </w:rPr>
        <w:t xml:space="preserve">. je tradičným výrobcom a zároveň predajcom širokého sortimentu pletenej spodnej bielizne, nočnej bielizne, funkčnej </w:t>
      </w:r>
      <w:proofErr w:type="spellStart"/>
      <w:r>
        <w:rPr>
          <w:rFonts w:ascii="Verdana" w:hAnsi="Verdana"/>
          <w:sz w:val="20"/>
          <w:szCs w:val="20"/>
        </w:rPr>
        <w:t>termo</w:t>
      </w:r>
      <w:proofErr w:type="spellEnd"/>
      <w:r>
        <w:rPr>
          <w:rFonts w:ascii="Verdana" w:hAnsi="Verdana"/>
          <w:sz w:val="20"/>
          <w:szCs w:val="20"/>
        </w:rPr>
        <w:t xml:space="preserve">-bielizne a tiež vrchného pleteného ošatenia pre mužov, ženy aj deti. </w:t>
      </w:r>
      <w:r w:rsidR="00E31388">
        <w:rPr>
          <w:rFonts w:ascii="Verdana" w:hAnsi="Verdana"/>
          <w:sz w:val="20"/>
          <w:szCs w:val="20"/>
        </w:rPr>
        <w:t xml:space="preserve">Súčasťou veľkostného sortimentu pre dospelých sú aj nadrozmerné veľkosti a ponuka pre deti zahŕňa všetky vekové kategórie. Pod produktovou značkou SILVER firma ponúka na trh výrobky určené hlavne mladšej generácii a náročnejším zákazníkom. V ponúkaných kolekciách sú výrobky módne a jednoduché, ale aj zdobené rôznymi textilnými aplikáciami, výšivkami, </w:t>
      </w:r>
      <w:proofErr w:type="spellStart"/>
      <w:r w:rsidR="00E31388">
        <w:rPr>
          <w:rFonts w:ascii="Verdana" w:hAnsi="Verdana"/>
          <w:sz w:val="20"/>
          <w:szCs w:val="20"/>
        </w:rPr>
        <w:t>krajkami</w:t>
      </w:r>
      <w:proofErr w:type="spellEnd"/>
      <w:r w:rsidR="00E31388">
        <w:rPr>
          <w:rFonts w:ascii="Verdana" w:hAnsi="Verdana"/>
          <w:sz w:val="20"/>
          <w:szCs w:val="20"/>
        </w:rPr>
        <w:t>, sieťotlačo</w:t>
      </w:r>
      <w:r w:rsidR="0051413F">
        <w:rPr>
          <w:rFonts w:ascii="Verdana" w:hAnsi="Verdana"/>
          <w:sz w:val="20"/>
          <w:szCs w:val="20"/>
        </w:rPr>
        <w:t>u</w:t>
      </w:r>
      <w:r w:rsidR="00E31388">
        <w:rPr>
          <w:rFonts w:ascii="Verdana" w:hAnsi="Verdana"/>
          <w:sz w:val="20"/>
          <w:szCs w:val="20"/>
        </w:rPr>
        <w:t>, či štrasovou potlačo</w:t>
      </w:r>
      <w:r w:rsidR="0051413F">
        <w:rPr>
          <w:rFonts w:ascii="Verdana" w:hAnsi="Verdana"/>
          <w:sz w:val="20"/>
          <w:szCs w:val="20"/>
        </w:rPr>
        <w:t>u</w:t>
      </w:r>
      <w:r w:rsidR="00E31388">
        <w:rPr>
          <w:rFonts w:ascii="Verdana" w:hAnsi="Verdana"/>
          <w:sz w:val="20"/>
          <w:szCs w:val="20"/>
        </w:rPr>
        <w:t>. Výrobky SLOVENKY-</w:t>
      </w:r>
      <w:proofErr w:type="spellStart"/>
      <w:r w:rsidR="00E31388">
        <w:rPr>
          <w:rFonts w:ascii="Verdana" w:hAnsi="Verdana"/>
          <w:sz w:val="20"/>
          <w:szCs w:val="20"/>
        </w:rPr>
        <w:t>Silver</w:t>
      </w:r>
      <w:proofErr w:type="spellEnd"/>
      <w:r w:rsidR="00E31388">
        <w:rPr>
          <w:rFonts w:ascii="Verdana" w:hAnsi="Verdana"/>
          <w:sz w:val="20"/>
          <w:szCs w:val="20"/>
        </w:rPr>
        <w:t xml:space="preserve"> sú obľúbené najmä pre svoje </w:t>
      </w:r>
      <w:r w:rsidR="005F6092">
        <w:rPr>
          <w:rFonts w:ascii="Verdana" w:hAnsi="Verdana"/>
          <w:sz w:val="20"/>
          <w:szCs w:val="20"/>
        </w:rPr>
        <w:t>charakteristické</w:t>
      </w:r>
      <w:r w:rsidR="00E31388">
        <w:rPr>
          <w:rFonts w:ascii="Verdana" w:hAnsi="Verdana"/>
          <w:sz w:val="20"/>
          <w:szCs w:val="20"/>
        </w:rPr>
        <w:t xml:space="preserve"> vlastnosti ako sú pružnosť, elasticita, pohodlie pri nosení, ľahko sa ošetrujú a sú príjemné na dotyk. </w:t>
      </w:r>
      <w:r w:rsidR="00515FA9">
        <w:rPr>
          <w:rFonts w:ascii="Verdana" w:hAnsi="Verdana"/>
          <w:sz w:val="20"/>
          <w:szCs w:val="20"/>
        </w:rPr>
        <w:t>Súčasťou výrobnej činnosti spoločnosti je aj mzdová práca.</w:t>
      </w:r>
    </w:p>
    <w:p w:rsidR="00515FA9" w:rsidRDefault="00515FA9" w:rsidP="00515FA9">
      <w:pPr>
        <w:spacing w:line="360" w:lineRule="auto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V súčasnosti firma zamestnáva 1</w:t>
      </w:r>
      <w:r w:rsidR="000B452D">
        <w:rPr>
          <w:rFonts w:ascii="Verdana" w:hAnsi="Verdana"/>
          <w:sz w:val="20"/>
          <w:szCs w:val="20"/>
        </w:rPr>
        <w:t>8</w:t>
      </w:r>
      <w:r w:rsidR="00F06BFA">
        <w:rPr>
          <w:rFonts w:ascii="Verdana" w:hAnsi="Verdana"/>
          <w:sz w:val="20"/>
          <w:szCs w:val="20"/>
        </w:rPr>
        <w:t>8</w:t>
      </w:r>
      <w:r>
        <w:rPr>
          <w:rFonts w:ascii="Verdana" w:hAnsi="Verdana"/>
          <w:sz w:val="20"/>
          <w:szCs w:val="20"/>
        </w:rPr>
        <w:t xml:space="preserve"> zamestnancov v Banskej Bystrici, Handlovej v </w:t>
      </w:r>
      <w:r w:rsidR="00373281">
        <w:rPr>
          <w:rFonts w:ascii="Verdana" w:hAnsi="Verdana"/>
          <w:sz w:val="20"/>
          <w:szCs w:val="20"/>
        </w:rPr>
        <w:t>2</w:t>
      </w:r>
      <w:r>
        <w:rPr>
          <w:rFonts w:ascii="Verdana" w:hAnsi="Verdana"/>
          <w:sz w:val="20"/>
          <w:szCs w:val="20"/>
        </w:rPr>
        <w:t xml:space="preserve"> veľkoobchodných skladoch a </w:t>
      </w:r>
      <w:r w:rsidR="00F06BFA">
        <w:rPr>
          <w:rFonts w:ascii="Verdana" w:hAnsi="Verdana"/>
          <w:sz w:val="20"/>
          <w:szCs w:val="20"/>
        </w:rPr>
        <w:t>43</w:t>
      </w:r>
      <w:r>
        <w:rPr>
          <w:rFonts w:ascii="Verdana" w:hAnsi="Verdana"/>
          <w:sz w:val="20"/>
          <w:szCs w:val="20"/>
        </w:rPr>
        <w:t xml:space="preserve"> maloobchodných predajniach. Pre rozšírenie predaja naš</w:t>
      </w:r>
      <w:r w:rsidR="0051413F">
        <w:rPr>
          <w:rFonts w:ascii="Verdana" w:hAnsi="Verdana"/>
          <w:sz w:val="20"/>
          <w:szCs w:val="20"/>
        </w:rPr>
        <w:t>i</w:t>
      </w:r>
      <w:r>
        <w:rPr>
          <w:rFonts w:ascii="Verdana" w:hAnsi="Verdana"/>
          <w:sz w:val="20"/>
          <w:szCs w:val="20"/>
        </w:rPr>
        <w:t>ch výrobkov sme začali v roku 2010 predávať aj cez internet. Súčasťou plánu roku 201</w:t>
      </w:r>
      <w:r w:rsidR="00F06BFA">
        <w:rPr>
          <w:rFonts w:ascii="Verdana" w:hAnsi="Verdana"/>
          <w:sz w:val="20"/>
          <w:szCs w:val="20"/>
        </w:rPr>
        <w:t>5</w:t>
      </w:r>
      <w:r>
        <w:rPr>
          <w:rFonts w:ascii="Verdana" w:hAnsi="Verdana"/>
          <w:sz w:val="20"/>
          <w:szCs w:val="20"/>
        </w:rPr>
        <w:t xml:space="preserve"> je aj ďalšie</w:t>
      </w:r>
      <w:r w:rsidR="00F06BFA">
        <w:rPr>
          <w:rFonts w:ascii="Verdana" w:hAnsi="Verdana"/>
          <w:sz w:val="20"/>
          <w:szCs w:val="20"/>
        </w:rPr>
        <w:t xml:space="preserve"> ekonomické</w:t>
      </w:r>
      <w:r>
        <w:rPr>
          <w:rFonts w:ascii="Verdana" w:hAnsi="Verdana"/>
          <w:sz w:val="20"/>
          <w:szCs w:val="20"/>
        </w:rPr>
        <w:t xml:space="preserve"> rozširovanie predajní na celom území Slovenska.</w:t>
      </w:r>
    </w:p>
    <w:p w:rsidR="00515FA9" w:rsidRDefault="00515FA9" w:rsidP="00515FA9">
      <w:pPr>
        <w:spacing w:line="360" w:lineRule="auto"/>
        <w:jc w:val="both"/>
        <w:rPr>
          <w:rFonts w:ascii="Verdana" w:hAnsi="Verdana"/>
          <w:sz w:val="20"/>
          <w:szCs w:val="20"/>
        </w:rPr>
      </w:pPr>
    </w:p>
    <w:p w:rsidR="00515FA9" w:rsidRDefault="00515FA9" w:rsidP="00515FA9">
      <w:pPr>
        <w:spacing w:line="360" w:lineRule="auto"/>
        <w:jc w:val="both"/>
        <w:rPr>
          <w:rFonts w:ascii="Verdana" w:hAnsi="Verdana"/>
          <w:sz w:val="20"/>
          <w:szCs w:val="20"/>
        </w:rPr>
      </w:pPr>
    </w:p>
    <w:p w:rsidR="00515FA9" w:rsidRDefault="00515FA9" w:rsidP="00515FA9">
      <w:pPr>
        <w:spacing w:line="360" w:lineRule="auto"/>
        <w:jc w:val="both"/>
        <w:rPr>
          <w:rFonts w:ascii="Verdana" w:hAnsi="Verdana"/>
          <w:sz w:val="20"/>
          <w:szCs w:val="20"/>
        </w:rPr>
      </w:pPr>
    </w:p>
    <w:p w:rsidR="00515FA9" w:rsidRDefault="00515FA9" w:rsidP="00515FA9">
      <w:pPr>
        <w:spacing w:line="360" w:lineRule="auto"/>
        <w:jc w:val="both"/>
        <w:rPr>
          <w:rFonts w:ascii="Verdana" w:hAnsi="Verdana"/>
          <w:sz w:val="20"/>
          <w:szCs w:val="20"/>
        </w:rPr>
      </w:pPr>
    </w:p>
    <w:p w:rsidR="00515FA9" w:rsidRDefault="00515FA9" w:rsidP="00515FA9">
      <w:pPr>
        <w:spacing w:line="360" w:lineRule="auto"/>
        <w:jc w:val="both"/>
        <w:rPr>
          <w:rFonts w:ascii="Verdana" w:hAnsi="Verdana"/>
          <w:sz w:val="20"/>
          <w:szCs w:val="20"/>
        </w:rPr>
      </w:pPr>
    </w:p>
    <w:p w:rsidR="00515FA9" w:rsidRDefault="00515FA9" w:rsidP="00515FA9">
      <w:pPr>
        <w:spacing w:line="360" w:lineRule="auto"/>
        <w:jc w:val="both"/>
        <w:rPr>
          <w:rFonts w:ascii="Verdana" w:hAnsi="Verdana"/>
          <w:sz w:val="20"/>
          <w:szCs w:val="20"/>
        </w:rPr>
      </w:pPr>
    </w:p>
    <w:p w:rsidR="00515FA9" w:rsidRDefault="00515FA9" w:rsidP="00515FA9">
      <w:pPr>
        <w:spacing w:line="360" w:lineRule="auto"/>
        <w:jc w:val="both"/>
        <w:rPr>
          <w:rFonts w:ascii="Verdana" w:hAnsi="Verdana"/>
          <w:sz w:val="20"/>
          <w:szCs w:val="20"/>
        </w:rPr>
      </w:pPr>
    </w:p>
    <w:p w:rsidR="00515FA9" w:rsidRDefault="00515FA9" w:rsidP="00515FA9">
      <w:pPr>
        <w:spacing w:line="360" w:lineRule="auto"/>
        <w:jc w:val="both"/>
        <w:rPr>
          <w:rFonts w:ascii="Verdana" w:hAnsi="Verdana"/>
          <w:sz w:val="20"/>
          <w:szCs w:val="20"/>
        </w:rPr>
      </w:pPr>
    </w:p>
    <w:p w:rsidR="00515FA9" w:rsidRDefault="00515FA9" w:rsidP="00515FA9">
      <w:pPr>
        <w:spacing w:line="360" w:lineRule="auto"/>
        <w:jc w:val="both"/>
        <w:rPr>
          <w:rFonts w:ascii="Verdana" w:hAnsi="Verdana"/>
          <w:sz w:val="20"/>
          <w:szCs w:val="20"/>
        </w:rPr>
      </w:pPr>
    </w:p>
    <w:p w:rsidR="00515FA9" w:rsidRDefault="00515FA9" w:rsidP="00515FA9">
      <w:pPr>
        <w:spacing w:line="360" w:lineRule="auto"/>
        <w:jc w:val="both"/>
        <w:rPr>
          <w:rFonts w:ascii="Verdana" w:hAnsi="Verdana"/>
          <w:sz w:val="20"/>
          <w:szCs w:val="20"/>
        </w:rPr>
      </w:pPr>
    </w:p>
    <w:p w:rsidR="00515FA9" w:rsidRDefault="00515FA9" w:rsidP="00515FA9">
      <w:pPr>
        <w:spacing w:line="360" w:lineRule="auto"/>
        <w:jc w:val="both"/>
        <w:rPr>
          <w:rFonts w:ascii="Verdana" w:hAnsi="Verdana"/>
          <w:sz w:val="20"/>
          <w:szCs w:val="20"/>
        </w:rPr>
      </w:pPr>
    </w:p>
    <w:p w:rsidR="00515FA9" w:rsidRDefault="00515FA9" w:rsidP="00515FA9">
      <w:pPr>
        <w:jc w:val="center"/>
        <w:rPr>
          <w:rFonts w:ascii="Verdana" w:hAnsi="Verdana"/>
          <w:b/>
          <w:i/>
          <w:sz w:val="36"/>
          <w:szCs w:val="36"/>
        </w:rPr>
      </w:pPr>
    </w:p>
    <w:p w:rsidR="00515FA9" w:rsidRDefault="00515FA9" w:rsidP="00E16FB1">
      <w:pPr>
        <w:jc w:val="center"/>
        <w:outlineLvl w:val="0"/>
        <w:rPr>
          <w:rFonts w:ascii="Verdana" w:hAnsi="Verdana"/>
          <w:b/>
          <w:i/>
          <w:sz w:val="36"/>
          <w:szCs w:val="36"/>
        </w:rPr>
      </w:pPr>
      <w:r w:rsidRPr="00515FA9">
        <w:rPr>
          <w:rFonts w:ascii="Verdana" w:hAnsi="Verdana"/>
          <w:b/>
          <w:i/>
          <w:sz w:val="36"/>
          <w:szCs w:val="36"/>
        </w:rPr>
        <w:t>História firmy v</w:t>
      </w:r>
      <w:r>
        <w:rPr>
          <w:rFonts w:ascii="Verdana" w:hAnsi="Verdana"/>
          <w:b/>
          <w:i/>
          <w:sz w:val="36"/>
          <w:szCs w:val="36"/>
        </w:rPr>
        <w:t> </w:t>
      </w:r>
      <w:r w:rsidRPr="00515FA9">
        <w:rPr>
          <w:rFonts w:ascii="Verdana" w:hAnsi="Verdana"/>
          <w:b/>
          <w:i/>
          <w:sz w:val="36"/>
          <w:szCs w:val="36"/>
        </w:rPr>
        <w:t>skratke</w:t>
      </w:r>
    </w:p>
    <w:p w:rsidR="00515FA9" w:rsidRDefault="00515FA9" w:rsidP="00515FA9">
      <w:pPr>
        <w:jc w:val="center"/>
        <w:rPr>
          <w:rFonts w:ascii="Verdana" w:hAnsi="Verdana"/>
          <w:b/>
          <w:i/>
          <w:sz w:val="36"/>
          <w:szCs w:val="36"/>
        </w:rPr>
      </w:pPr>
    </w:p>
    <w:p w:rsidR="00515FA9" w:rsidRDefault="00515FA9" w:rsidP="00515FA9">
      <w:pPr>
        <w:rPr>
          <w:rFonts w:ascii="Verdana" w:hAnsi="Verdana"/>
          <w:b/>
          <w:i/>
          <w:sz w:val="36"/>
          <w:szCs w:val="36"/>
        </w:rPr>
      </w:pPr>
    </w:p>
    <w:p w:rsidR="00515FA9" w:rsidRDefault="00515FA9" w:rsidP="00900878">
      <w:pPr>
        <w:spacing w:line="360" w:lineRule="auto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b/>
          <w:i/>
          <w:sz w:val="36"/>
          <w:szCs w:val="36"/>
        </w:rPr>
        <w:t xml:space="preserve">  </w:t>
      </w:r>
      <w:r w:rsidRPr="00515FA9">
        <w:rPr>
          <w:rFonts w:ascii="Verdana" w:hAnsi="Verdana"/>
          <w:sz w:val="20"/>
          <w:szCs w:val="20"/>
        </w:rPr>
        <w:t xml:space="preserve">  Spoločnosť</w:t>
      </w:r>
      <w:r w:rsidR="00900878">
        <w:rPr>
          <w:rFonts w:ascii="Verdana" w:hAnsi="Verdana"/>
          <w:sz w:val="20"/>
          <w:szCs w:val="20"/>
        </w:rPr>
        <w:t xml:space="preserve"> bola založená v roku 1921 v Martine ako prvá slovenská pleti</w:t>
      </w:r>
      <w:r w:rsidR="0051413F">
        <w:rPr>
          <w:rFonts w:ascii="Verdana" w:hAnsi="Verdana"/>
          <w:sz w:val="20"/>
          <w:szCs w:val="20"/>
        </w:rPr>
        <w:t>a</w:t>
      </w:r>
      <w:r w:rsidR="00900878">
        <w:rPr>
          <w:rFonts w:ascii="Verdana" w:hAnsi="Verdana"/>
          <w:sz w:val="20"/>
          <w:szCs w:val="20"/>
        </w:rPr>
        <w:t>renská továreň a účastinárska spoločnosť, ktorej neskôr dali názov SLOVENKA.</w:t>
      </w:r>
    </w:p>
    <w:p w:rsidR="00900878" w:rsidRDefault="00900878" w:rsidP="00900878">
      <w:pPr>
        <w:spacing w:line="360" w:lineRule="auto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Od 1.1.1946 sa SLOVENKA stala národným podnikom , ktorý sa zaoberal čiastočne aj </w:t>
      </w:r>
    </w:p>
    <w:p w:rsidR="00A32A85" w:rsidRDefault="0051413F" w:rsidP="00900878">
      <w:pPr>
        <w:spacing w:line="360" w:lineRule="auto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o</w:t>
      </w:r>
      <w:r w:rsidR="00A32A85">
        <w:rPr>
          <w:rFonts w:ascii="Verdana" w:hAnsi="Verdana"/>
          <w:sz w:val="20"/>
          <w:szCs w:val="20"/>
        </w:rPr>
        <w:t>bchodnou činnosťou.</w:t>
      </w:r>
    </w:p>
    <w:p w:rsidR="00900878" w:rsidRDefault="00900878" w:rsidP="00900878">
      <w:pPr>
        <w:numPr>
          <w:ins w:id="1" w:author="SLOVENKA" w:date="2012-04-18T12:29:00Z"/>
        </w:numPr>
        <w:spacing w:line="360" w:lineRule="auto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   Vznik n. p. SLOVENKA v Banskej Bystrici sa datuje od 1. 1. 1951, kedy sa štrukturálne pretvorila tamojšia základňa textilného priemyslu a od 1. 4. 1958 už</w:t>
      </w:r>
      <w:r w:rsidR="00B2179A">
        <w:rPr>
          <w:rFonts w:ascii="Verdana" w:hAnsi="Verdana"/>
          <w:sz w:val="20"/>
          <w:szCs w:val="20"/>
        </w:rPr>
        <w:t xml:space="preserve"> fungoval pod pozmeneným názvom SLOVENKA, národný podnik Banská Bystrica.</w:t>
      </w:r>
    </w:p>
    <w:p w:rsidR="00B2179A" w:rsidRPr="00A32A85" w:rsidRDefault="00B2179A" w:rsidP="00A32A85">
      <w:pPr>
        <w:spacing w:line="360" w:lineRule="auto"/>
        <w:jc w:val="both"/>
        <w:rPr>
          <w:rFonts w:ascii="Verdana" w:hAnsi="Verdana"/>
          <w:sz w:val="20"/>
          <w:szCs w:val="20"/>
        </w:rPr>
      </w:pPr>
      <w:r w:rsidRPr="00A32A85">
        <w:rPr>
          <w:rFonts w:ascii="Verdana" w:hAnsi="Verdana"/>
          <w:sz w:val="20"/>
          <w:szCs w:val="20"/>
        </w:rPr>
        <w:t xml:space="preserve">     Od 1. 7. 1989 vznikol štátny podnik SLOVENKA Banská Bystrica, ktorý prevzal práva a záväzky národného podniku SLOVE</w:t>
      </w:r>
      <w:r w:rsidR="0051413F">
        <w:rPr>
          <w:rFonts w:ascii="Verdana" w:hAnsi="Verdana"/>
          <w:sz w:val="20"/>
          <w:szCs w:val="20"/>
        </w:rPr>
        <w:t>N</w:t>
      </w:r>
      <w:r w:rsidRPr="00A32A85">
        <w:rPr>
          <w:rFonts w:ascii="Verdana" w:hAnsi="Verdana"/>
          <w:sz w:val="20"/>
          <w:szCs w:val="20"/>
        </w:rPr>
        <w:t>KA zrušeného k 30. 6. 1989.</w:t>
      </w:r>
    </w:p>
    <w:p w:rsidR="00B2179A" w:rsidRPr="00A32A85" w:rsidRDefault="00B2179A" w:rsidP="00A32A85">
      <w:pPr>
        <w:spacing w:line="360" w:lineRule="auto"/>
        <w:jc w:val="both"/>
        <w:rPr>
          <w:rFonts w:ascii="Verdana" w:hAnsi="Verdana"/>
          <w:sz w:val="20"/>
          <w:szCs w:val="20"/>
        </w:rPr>
      </w:pPr>
      <w:r w:rsidRPr="00A32A85">
        <w:rPr>
          <w:rFonts w:ascii="Verdana" w:hAnsi="Verdana"/>
          <w:sz w:val="20"/>
          <w:szCs w:val="20"/>
        </w:rPr>
        <w:t xml:space="preserve">     Najnovšia história firmy sa začala 8. 1. 1997 , kedy bol štátny podnik SLOVENKA zrušený bez likvidácie a následne dňa 10. 1. 1997 bol uskutočnený priamy predaj akciovej spoločnosti SLOVENKA-NOVA so sídlom v Banskej Bystrici, ktorá dňom 8. 1. 1997 prevzala pôvodný názov SLOVENKA.</w:t>
      </w:r>
    </w:p>
    <w:p w:rsidR="00B2179A" w:rsidRPr="00A32A85" w:rsidRDefault="00B2179A" w:rsidP="00A32A85">
      <w:pPr>
        <w:spacing w:line="360" w:lineRule="auto"/>
        <w:jc w:val="both"/>
        <w:rPr>
          <w:rFonts w:ascii="Verdana" w:hAnsi="Verdana"/>
          <w:sz w:val="20"/>
          <w:szCs w:val="20"/>
        </w:rPr>
      </w:pPr>
      <w:r w:rsidRPr="00A32A85">
        <w:rPr>
          <w:rFonts w:ascii="Verdana" w:hAnsi="Verdana"/>
          <w:sz w:val="20"/>
          <w:szCs w:val="20"/>
        </w:rPr>
        <w:t xml:space="preserve">     Zhoršujúca sa situácia v textilnom, obzvlášť pletiarskom priemysle na Slovensku a v západnej Európe predovšetkým vplyvom dovozu lacných výrobkov a neustál</w:t>
      </w:r>
      <w:r w:rsidR="0051413F">
        <w:rPr>
          <w:rFonts w:ascii="Verdana" w:hAnsi="Verdana"/>
          <w:sz w:val="20"/>
          <w:szCs w:val="20"/>
        </w:rPr>
        <w:t>e</w:t>
      </w:r>
      <w:r w:rsidRPr="00A32A85">
        <w:rPr>
          <w:rFonts w:ascii="Verdana" w:hAnsi="Verdana"/>
          <w:sz w:val="20"/>
          <w:szCs w:val="20"/>
        </w:rPr>
        <w:t xml:space="preserve"> narastajúcej konkurencie výrobcov z Blízkeho a </w:t>
      </w:r>
      <w:r w:rsidR="0051413F">
        <w:rPr>
          <w:rFonts w:ascii="Verdana" w:hAnsi="Verdana"/>
          <w:sz w:val="20"/>
          <w:szCs w:val="20"/>
        </w:rPr>
        <w:t>ďa</w:t>
      </w:r>
      <w:r w:rsidRPr="00A32A85">
        <w:rPr>
          <w:rFonts w:ascii="Verdana" w:hAnsi="Verdana"/>
          <w:sz w:val="20"/>
          <w:szCs w:val="20"/>
        </w:rPr>
        <w:t>lekého východu spôsobil výrazný pokles predaja a výroby a následne zhoršenú ekonomickú a finančnú situáciu. Jej vy</w:t>
      </w:r>
      <w:r w:rsidR="003B75FB" w:rsidRPr="00A32A85">
        <w:rPr>
          <w:rFonts w:ascii="Verdana" w:hAnsi="Verdana"/>
          <w:sz w:val="20"/>
          <w:szCs w:val="20"/>
        </w:rPr>
        <w:t>ú</w:t>
      </w:r>
      <w:r w:rsidRPr="00A32A85">
        <w:rPr>
          <w:rFonts w:ascii="Verdana" w:hAnsi="Verdana"/>
          <w:sz w:val="20"/>
          <w:szCs w:val="20"/>
        </w:rPr>
        <w:t>stením bol konkurz, ktorý na seba vyhlásila samotná</w:t>
      </w:r>
      <w:r w:rsidR="003B75FB" w:rsidRPr="00A32A85">
        <w:rPr>
          <w:rFonts w:ascii="Verdana" w:hAnsi="Verdana"/>
          <w:sz w:val="20"/>
          <w:szCs w:val="20"/>
        </w:rPr>
        <w:t xml:space="preserve"> akciová spoločnosť v júli 2005. Prevádzka Brezno bola odpredaná a výroba sa realizovala v Banskej Bystrici a v Handlovej. Vzhľadom na záujem zachovať výrobu a tým zamestnanosť v regiónoch po troch rokoch prevádzky v náročných finančných podmienkach konkurzu sa novým majiteľom SLOVENKY v novembri 2008 stala spoločnosť DITURIA, </w:t>
      </w:r>
      <w:proofErr w:type="spellStart"/>
      <w:r w:rsidR="003B75FB" w:rsidRPr="00A32A85">
        <w:rPr>
          <w:rFonts w:ascii="Verdana" w:hAnsi="Verdana"/>
          <w:sz w:val="20"/>
          <w:szCs w:val="20"/>
        </w:rPr>
        <w:t>a.s</w:t>
      </w:r>
      <w:proofErr w:type="spellEnd"/>
      <w:r w:rsidR="003B75FB" w:rsidRPr="00A32A85">
        <w:rPr>
          <w:rFonts w:ascii="Verdana" w:hAnsi="Verdana"/>
          <w:sz w:val="20"/>
          <w:szCs w:val="20"/>
        </w:rPr>
        <w:t xml:space="preserve">. Levice a firma fungovala ako samostatný závod, spolu s prevádzkou v Handlovej. </w:t>
      </w:r>
      <w:r w:rsidR="005F6092" w:rsidRPr="00A32A85">
        <w:rPr>
          <w:rFonts w:ascii="Verdana" w:hAnsi="Verdana"/>
          <w:sz w:val="20"/>
          <w:szCs w:val="20"/>
        </w:rPr>
        <w:t>Novo obnovená</w:t>
      </w:r>
      <w:r w:rsidR="003B75FB" w:rsidRPr="00A32A85">
        <w:rPr>
          <w:rFonts w:ascii="Verdana" w:hAnsi="Verdana"/>
          <w:sz w:val="20"/>
          <w:szCs w:val="20"/>
        </w:rPr>
        <w:t xml:space="preserve"> činnosť a plány na rozširovanie spoločnosti, hlavne zvyšovaním rozsahu vlastnej maloobchodnej činnosti, si vyžiadali vznik nového subjektu – SLOVENKY </w:t>
      </w:r>
      <w:r w:rsidR="00B27D59" w:rsidRPr="00A32A85">
        <w:rPr>
          <w:rFonts w:ascii="Verdana" w:hAnsi="Verdana"/>
          <w:sz w:val="20"/>
          <w:szCs w:val="20"/>
        </w:rPr>
        <w:t>–</w:t>
      </w:r>
      <w:r w:rsidR="003B75FB" w:rsidRPr="00A32A85">
        <w:rPr>
          <w:rFonts w:ascii="Verdana" w:hAnsi="Verdana"/>
          <w:sz w:val="20"/>
          <w:szCs w:val="20"/>
        </w:rPr>
        <w:t xml:space="preserve"> </w:t>
      </w:r>
      <w:proofErr w:type="spellStart"/>
      <w:r w:rsidR="00B27D59" w:rsidRPr="00A32A85">
        <w:rPr>
          <w:rFonts w:ascii="Verdana" w:hAnsi="Verdana"/>
          <w:sz w:val="20"/>
          <w:szCs w:val="20"/>
        </w:rPr>
        <w:t>Silver</w:t>
      </w:r>
      <w:proofErr w:type="spellEnd"/>
      <w:r w:rsidR="00B27D59" w:rsidRPr="00A32A85">
        <w:rPr>
          <w:rFonts w:ascii="Verdana" w:hAnsi="Verdana"/>
          <w:sz w:val="20"/>
          <w:szCs w:val="20"/>
        </w:rPr>
        <w:t>, s.r.o. v Banskej Bystrici, ktorá od 1. 4. 2009 pokračuje v pôvodnom výrobnom programe “starej“ SLOVENKY. Od roku 2011 pokračujeme z dôvodu novej výstavby v prenajatých priestoroch</w:t>
      </w:r>
      <w:r w:rsidR="00A32A85" w:rsidRPr="00A32A85">
        <w:rPr>
          <w:rFonts w:ascii="Verdana" w:hAnsi="Verdana"/>
          <w:sz w:val="20"/>
          <w:szCs w:val="20"/>
        </w:rPr>
        <w:t xml:space="preserve"> na Zvolenskej ceste.</w:t>
      </w:r>
    </w:p>
    <w:p w:rsidR="00900878" w:rsidRPr="00A32A85" w:rsidRDefault="00900878" w:rsidP="00A32A85">
      <w:pPr>
        <w:spacing w:line="360" w:lineRule="auto"/>
        <w:jc w:val="both"/>
        <w:rPr>
          <w:rFonts w:ascii="Verdana" w:hAnsi="Verdana"/>
          <w:sz w:val="20"/>
          <w:szCs w:val="20"/>
        </w:rPr>
      </w:pPr>
    </w:p>
    <w:p w:rsidR="009C4892" w:rsidRDefault="009C4892" w:rsidP="0019076F">
      <w:pPr>
        <w:jc w:val="center"/>
        <w:rPr>
          <w:rFonts w:ascii="Verdana" w:hAnsi="Verdana"/>
          <w:b/>
          <w:sz w:val="36"/>
          <w:szCs w:val="36"/>
        </w:rPr>
      </w:pPr>
    </w:p>
    <w:p w:rsidR="00A32A85" w:rsidRDefault="00A32A85" w:rsidP="0019076F">
      <w:pPr>
        <w:jc w:val="center"/>
        <w:rPr>
          <w:rFonts w:ascii="Verdana" w:hAnsi="Verdana"/>
          <w:b/>
          <w:sz w:val="36"/>
          <w:szCs w:val="36"/>
        </w:rPr>
      </w:pPr>
    </w:p>
    <w:p w:rsidR="00A32A85" w:rsidRDefault="00A32A85" w:rsidP="0019076F">
      <w:pPr>
        <w:jc w:val="center"/>
        <w:rPr>
          <w:rFonts w:ascii="Verdana" w:hAnsi="Verdana"/>
          <w:b/>
          <w:sz w:val="36"/>
          <w:szCs w:val="36"/>
        </w:rPr>
      </w:pPr>
    </w:p>
    <w:p w:rsidR="00A32A85" w:rsidRDefault="00A32A85" w:rsidP="0019076F">
      <w:pPr>
        <w:jc w:val="center"/>
        <w:rPr>
          <w:rFonts w:ascii="Verdana" w:hAnsi="Verdana"/>
          <w:b/>
          <w:sz w:val="36"/>
          <w:szCs w:val="36"/>
        </w:rPr>
      </w:pPr>
    </w:p>
    <w:p w:rsidR="009C4892" w:rsidRPr="009C4892" w:rsidRDefault="009C4892" w:rsidP="009C4892">
      <w:pPr>
        <w:rPr>
          <w:rFonts w:ascii="Verdana" w:hAnsi="Verdana"/>
          <w:b/>
          <w:sz w:val="20"/>
          <w:szCs w:val="20"/>
        </w:rPr>
      </w:pPr>
    </w:p>
    <w:p w:rsidR="009C4892" w:rsidRDefault="00A32A85" w:rsidP="00E16FB1">
      <w:pPr>
        <w:jc w:val="center"/>
        <w:outlineLvl w:val="0"/>
        <w:rPr>
          <w:rFonts w:ascii="Verdana" w:hAnsi="Verdana"/>
          <w:b/>
          <w:i/>
          <w:sz w:val="36"/>
          <w:szCs w:val="36"/>
        </w:rPr>
      </w:pPr>
      <w:r w:rsidRPr="00A32A85">
        <w:rPr>
          <w:rFonts w:ascii="Verdana" w:hAnsi="Verdana"/>
          <w:b/>
          <w:i/>
          <w:sz w:val="36"/>
          <w:szCs w:val="36"/>
        </w:rPr>
        <w:t>Výroba</w:t>
      </w:r>
    </w:p>
    <w:p w:rsidR="00A32A85" w:rsidRDefault="00A32A85" w:rsidP="0019076F">
      <w:pPr>
        <w:jc w:val="center"/>
        <w:rPr>
          <w:rFonts w:ascii="Verdana" w:hAnsi="Verdana"/>
          <w:b/>
          <w:i/>
          <w:sz w:val="36"/>
          <w:szCs w:val="36"/>
        </w:rPr>
      </w:pPr>
    </w:p>
    <w:p w:rsidR="00A32A85" w:rsidRDefault="00A32A85" w:rsidP="0019076F">
      <w:pPr>
        <w:jc w:val="center"/>
        <w:rPr>
          <w:rFonts w:ascii="Verdana" w:hAnsi="Verdana"/>
          <w:b/>
          <w:i/>
          <w:sz w:val="36"/>
          <w:szCs w:val="36"/>
        </w:rPr>
      </w:pPr>
    </w:p>
    <w:p w:rsidR="00A32A85" w:rsidRDefault="00A32A85" w:rsidP="00A32A85">
      <w:pPr>
        <w:spacing w:line="360" w:lineRule="auto"/>
        <w:jc w:val="both"/>
        <w:rPr>
          <w:rFonts w:ascii="Verdana" w:hAnsi="Verdana"/>
          <w:b/>
          <w:sz w:val="26"/>
          <w:szCs w:val="26"/>
        </w:rPr>
      </w:pPr>
      <w:r>
        <w:rPr>
          <w:rFonts w:ascii="Verdana" w:hAnsi="Verdana"/>
          <w:b/>
          <w:sz w:val="26"/>
          <w:szCs w:val="26"/>
        </w:rPr>
        <w:t xml:space="preserve">     </w:t>
      </w:r>
      <w:r w:rsidRPr="00A32A85">
        <w:rPr>
          <w:rFonts w:ascii="Verdana" w:hAnsi="Verdana"/>
          <w:b/>
          <w:sz w:val="26"/>
          <w:szCs w:val="26"/>
        </w:rPr>
        <w:t>Hlavným výrobným programom SLOVENKY-</w:t>
      </w:r>
      <w:proofErr w:type="spellStart"/>
      <w:r w:rsidRPr="00A32A85">
        <w:rPr>
          <w:rFonts w:ascii="Verdana" w:hAnsi="Verdana"/>
          <w:b/>
          <w:sz w:val="26"/>
          <w:szCs w:val="26"/>
        </w:rPr>
        <w:t>Silver</w:t>
      </w:r>
      <w:proofErr w:type="spellEnd"/>
      <w:r w:rsidRPr="00A32A85">
        <w:rPr>
          <w:rFonts w:ascii="Verdana" w:hAnsi="Verdana"/>
          <w:b/>
          <w:sz w:val="26"/>
          <w:szCs w:val="26"/>
        </w:rPr>
        <w:t xml:space="preserve"> je výroba pleteného vrchného ošatenia a bielizne pre všetky vekové kategórie – od </w:t>
      </w:r>
      <w:proofErr w:type="spellStart"/>
      <w:r w:rsidRPr="00A32A85">
        <w:rPr>
          <w:rFonts w:ascii="Verdana" w:hAnsi="Verdana"/>
          <w:b/>
          <w:sz w:val="26"/>
          <w:szCs w:val="26"/>
        </w:rPr>
        <w:t>kojencov</w:t>
      </w:r>
      <w:proofErr w:type="spellEnd"/>
      <w:r w:rsidRPr="00A32A85">
        <w:rPr>
          <w:rFonts w:ascii="Verdana" w:hAnsi="Verdana"/>
          <w:b/>
          <w:sz w:val="26"/>
          <w:szCs w:val="26"/>
        </w:rPr>
        <w:t xml:space="preserve"> po dospelých v materiálovom zložení bavlna, </w:t>
      </w:r>
      <w:proofErr w:type="spellStart"/>
      <w:r w:rsidRPr="00A32A85">
        <w:rPr>
          <w:rFonts w:ascii="Verdana" w:hAnsi="Verdana"/>
          <w:b/>
          <w:sz w:val="26"/>
          <w:szCs w:val="26"/>
        </w:rPr>
        <w:t>syntetika</w:t>
      </w:r>
      <w:proofErr w:type="spellEnd"/>
      <w:r w:rsidRPr="00A32A85">
        <w:rPr>
          <w:rFonts w:ascii="Verdana" w:hAnsi="Verdana"/>
          <w:b/>
          <w:sz w:val="26"/>
          <w:szCs w:val="26"/>
        </w:rPr>
        <w:t xml:space="preserve"> a ich zmesí</w:t>
      </w:r>
    </w:p>
    <w:p w:rsidR="00A32A85" w:rsidRPr="00A32A85" w:rsidRDefault="00A32A85" w:rsidP="00A32A85">
      <w:pPr>
        <w:spacing w:line="360" w:lineRule="auto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b/>
          <w:sz w:val="26"/>
          <w:szCs w:val="26"/>
        </w:rPr>
        <w:t xml:space="preserve">     </w:t>
      </w:r>
      <w:r w:rsidRPr="00A32A85">
        <w:rPr>
          <w:rFonts w:ascii="Verdana" w:hAnsi="Verdana"/>
          <w:sz w:val="20"/>
          <w:szCs w:val="20"/>
        </w:rPr>
        <w:t>Z hľadiska výrobno-technického procesu prebieha výrobný cyklus v spoločnosti v dvoch výrobných fázach strihanie a </w:t>
      </w:r>
      <w:proofErr w:type="spellStart"/>
      <w:r w:rsidRPr="00A32A85">
        <w:rPr>
          <w:rFonts w:ascii="Verdana" w:hAnsi="Verdana"/>
          <w:sz w:val="20"/>
          <w:szCs w:val="20"/>
        </w:rPr>
        <w:t>konfekcionovanie</w:t>
      </w:r>
      <w:proofErr w:type="spellEnd"/>
      <w:r w:rsidRPr="00A32A85">
        <w:rPr>
          <w:rFonts w:ascii="Verdana" w:hAnsi="Verdana"/>
          <w:sz w:val="20"/>
          <w:szCs w:val="20"/>
        </w:rPr>
        <w:t xml:space="preserve"> – dostávajú výrobky definitívnu podobu, podľa požiadaviek odberateľov</w:t>
      </w:r>
    </w:p>
    <w:p w:rsidR="00A32A85" w:rsidRDefault="00A32A85" w:rsidP="00A32A85">
      <w:pPr>
        <w:spacing w:line="360" w:lineRule="auto"/>
        <w:jc w:val="both"/>
        <w:rPr>
          <w:rFonts w:ascii="Verdana" w:hAnsi="Verdana"/>
          <w:sz w:val="20"/>
          <w:szCs w:val="20"/>
        </w:rPr>
      </w:pPr>
      <w:r w:rsidRPr="00A32A85">
        <w:rPr>
          <w:rFonts w:ascii="Verdana" w:hAnsi="Verdana"/>
          <w:sz w:val="20"/>
          <w:szCs w:val="20"/>
        </w:rPr>
        <w:t xml:space="preserve">   </w:t>
      </w:r>
      <w:r>
        <w:rPr>
          <w:rFonts w:ascii="Verdana" w:hAnsi="Verdana"/>
          <w:sz w:val="20"/>
          <w:szCs w:val="20"/>
        </w:rPr>
        <w:t xml:space="preserve">   </w:t>
      </w:r>
      <w:r w:rsidRPr="00A32A85">
        <w:rPr>
          <w:rFonts w:ascii="Verdana" w:hAnsi="Verdana"/>
          <w:sz w:val="20"/>
          <w:szCs w:val="20"/>
        </w:rPr>
        <w:t>Sú</w:t>
      </w:r>
      <w:r>
        <w:rPr>
          <w:rFonts w:ascii="Verdana" w:hAnsi="Verdana"/>
          <w:sz w:val="20"/>
          <w:szCs w:val="20"/>
        </w:rPr>
        <w:t xml:space="preserve">časťou spoločnosti je aj vlastná vývojová dielňa na prípravu nových </w:t>
      </w:r>
      <w:r w:rsidR="00296EC2">
        <w:rPr>
          <w:rFonts w:ascii="Verdana" w:hAnsi="Verdana"/>
          <w:sz w:val="20"/>
          <w:szCs w:val="20"/>
        </w:rPr>
        <w:t>výrobkov, ktorá pripravuje ponukovú kolekciu výrobkov</w:t>
      </w:r>
      <w:r w:rsidR="002761D0">
        <w:rPr>
          <w:rFonts w:ascii="Verdana" w:hAnsi="Verdana"/>
          <w:sz w:val="20"/>
          <w:szCs w:val="20"/>
        </w:rPr>
        <w:t>.</w:t>
      </w:r>
    </w:p>
    <w:p w:rsidR="002761D0" w:rsidRDefault="00E7501F" w:rsidP="00A32A85">
      <w:pPr>
        <w:spacing w:line="360" w:lineRule="auto"/>
        <w:jc w:val="both"/>
        <w:rPr>
          <w:rFonts w:ascii="Verdana" w:hAnsi="Verdana"/>
          <w:sz w:val="20"/>
          <w:szCs w:val="20"/>
        </w:rPr>
      </w:pPr>
      <w:r w:rsidRPr="00E7501F">
        <w:rPr>
          <w:noProof/>
          <w:lang w:eastAsia="sk-SK"/>
        </w:rPr>
        <w:drawing>
          <wp:inline distT="0" distB="0" distL="0" distR="0">
            <wp:extent cx="4276725" cy="523875"/>
            <wp:effectExtent l="0" t="0" r="9525" b="9525"/>
            <wp:docPr id="9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76725" cy="523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54A1F" w:rsidRPr="00654A1F" w:rsidRDefault="00654A1F" w:rsidP="00A32A85">
      <w:pPr>
        <w:spacing w:line="360" w:lineRule="auto"/>
        <w:jc w:val="both"/>
        <w:rPr>
          <w:szCs w:val="20"/>
        </w:rPr>
      </w:pPr>
    </w:p>
    <w:p w:rsidR="002761D0" w:rsidRPr="003D0003" w:rsidRDefault="00E7501F" w:rsidP="00A32A85">
      <w:pPr>
        <w:spacing w:line="360" w:lineRule="auto"/>
        <w:jc w:val="both"/>
      </w:pPr>
      <w:r>
        <w:rPr>
          <w:noProof/>
          <w:lang w:eastAsia="sk-SK"/>
        </w:rPr>
        <w:drawing>
          <wp:inline distT="0" distB="0" distL="0" distR="0" wp14:anchorId="64C496E4">
            <wp:extent cx="4450715" cy="2377440"/>
            <wp:effectExtent l="0" t="0" r="6985" b="381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0715" cy="23774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FF16F7" w:rsidRDefault="00FF16F7" w:rsidP="00A32A85">
      <w:pPr>
        <w:spacing w:line="360" w:lineRule="auto"/>
        <w:jc w:val="both"/>
      </w:pPr>
    </w:p>
    <w:p w:rsidR="00FF16F7" w:rsidRDefault="00FF16F7" w:rsidP="00A32A85">
      <w:pPr>
        <w:spacing w:line="360" w:lineRule="auto"/>
        <w:jc w:val="both"/>
      </w:pPr>
    </w:p>
    <w:p w:rsidR="00E7501F" w:rsidRDefault="00E7501F" w:rsidP="00A32A85">
      <w:pPr>
        <w:spacing w:line="360" w:lineRule="auto"/>
        <w:jc w:val="both"/>
      </w:pPr>
    </w:p>
    <w:p w:rsidR="005E42A1" w:rsidRDefault="005E42A1" w:rsidP="00A32A85">
      <w:pPr>
        <w:spacing w:line="360" w:lineRule="auto"/>
        <w:jc w:val="both"/>
      </w:pPr>
    </w:p>
    <w:p w:rsidR="005E42A1" w:rsidRDefault="005E42A1" w:rsidP="00A32A85">
      <w:pPr>
        <w:spacing w:line="360" w:lineRule="auto"/>
        <w:jc w:val="both"/>
      </w:pPr>
    </w:p>
    <w:p w:rsidR="002761D0" w:rsidRDefault="002761D0" w:rsidP="00E16FB1">
      <w:pPr>
        <w:jc w:val="center"/>
        <w:outlineLvl w:val="0"/>
        <w:rPr>
          <w:rFonts w:ascii="Verdana" w:hAnsi="Verdana"/>
          <w:b/>
          <w:i/>
          <w:sz w:val="36"/>
          <w:szCs w:val="36"/>
        </w:rPr>
      </w:pPr>
      <w:r w:rsidRPr="002761D0">
        <w:rPr>
          <w:rFonts w:ascii="Verdana" w:hAnsi="Verdana"/>
          <w:b/>
          <w:i/>
          <w:sz w:val="36"/>
          <w:szCs w:val="36"/>
        </w:rPr>
        <w:t>Finančná správa</w:t>
      </w:r>
    </w:p>
    <w:p w:rsidR="00D14CB7" w:rsidRDefault="00D14CB7" w:rsidP="002761D0">
      <w:pPr>
        <w:jc w:val="center"/>
        <w:rPr>
          <w:rFonts w:ascii="Verdana" w:hAnsi="Verdana"/>
          <w:b/>
          <w:i/>
          <w:sz w:val="36"/>
          <w:szCs w:val="36"/>
        </w:rPr>
      </w:pPr>
    </w:p>
    <w:p w:rsidR="002761D0" w:rsidRDefault="002761D0" w:rsidP="002761D0">
      <w:pPr>
        <w:spacing w:line="360" w:lineRule="auto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   </w:t>
      </w:r>
      <w:r w:rsidR="000009BE">
        <w:rPr>
          <w:rFonts w:ascii="Verdana" w:hAnsi="Verdana"/>
          <w:sz w:val="20"/>
          <w:szCs w:val="20"/>
        </w:rPr>
        <w:t xml:space="preserve"> </w:t>
      </w:r>
      <w:r w:rsidR="00654A1F">
        <w:rPr>
          <w:rFonts w:ascii="Verdana" w:hAnsi="Verdana"/>
          <w:sz w:val="20"/>
          <w:szCs w:val="20"/>
        </w:rPr>
        <w:t>Zisk</w:t>
      </w:r>
      <w:r w:rsidRPr="002761D0">
        <w:rPr>
          <w:rFonts w:ascii="Verdana" w:hAnsi="Verdana"/>
          <w:sz w:val="20"/>
          <w:szCs w:val="20"/>
        </w:rPr>
        <w:t xml:space="preserve"> pred zdanením v roku 201</w:t>
      </w:r>
      <w:r w:rsidR="00E7501F">
        <w:rPr>
          <w:rFonts w:ascii="Verdana" w:hAnsi="Verdana"/>
          <w:sz w:val="20"/>
          <w:szCs w:val="20"/>
        </w:rPr>
        <w:t>4</w:t>
      </w:r>
      <w:r w:rsidRPr="002761D0">
        <w:rPr>
          <w:rFonts w:ascii="Verdana" w:hAnsi="Verdana"/>
          <w:sz w:val="20"/>
          <w:szCs w:val="20"/>
        </w:rPr>
        <w:t xml:space="preserve"> predstavuje </w:t>
      </w:r>
      <w:r w:rsidR="00E7501F">
        <w:rPr>
          <w:rFonts w:ascii="Verdana" w:hAnsi="Verdana"/>
          <w:sz w:val="20"/>
          <w:szCs w:val="20"/>
        </w:rPr>
        <w:t>257 005</w:t>
      </w:r>
      <w:r>
        <w:rPr>
          <w:rFonts w:ascii="Verdana" w:hAnsi="Verdana"/>
          <w:sz w:val="20"/>
          <w:szCs w:val="20"/>
        </w:rPr>
        <w:t xml:space="preserve"> €, po odvedení dane je </w:t>
      </w:r>
      <w:r w:rsidR="00E7501F">
        <w:rPr>
          <w:rFonts w:ascii="Verdana" w:hAnsi="Verdana"/>
          <w:sz w:val="20"/>
          <w:szCs w:val="20"/>
        </w:rPr>
        <w:t>248 532 €</w:t>
      </w:r>
    </w:p>
    <w:p w:rsidR="006B2DB9" w:rsidRDefault="006B2DB9" w:rsidP="002761D0">
      <w:pPr>
        <w:spacing w:line="360" w:lineRule="auto"/>
        <w:jc w:val="both"/>
        <w:rPr>
          <w:rFonts w:ascii="Verdana" w:hAnsi="Verdana"/>
          <w:sz w:val="20"/>
          <w:szCs w:val="20"/>
        </w:rPr>
      </w:pPr>
    </w:p>
    <w:p w:rsidR="002761D0" w:rsidRDefault="002761D0" w:rsidP="00A32A85">
      <w:pPr>
        <w:spacing w:line="360" w:lineRule="auto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     Objem investícií v roku 201</w:t>
      </w:r>
      <w:r w:rsidR="00E7501F">
        <w:rPr>
          <w:rFonts w:ascii="Verdana" w:hAnsi="Verdana"/>
          <w:sz w:val="20"/>
          <w:szCs w:val="20"/>
        </w:rPr>
        <w:t>4</w:t>
      </w:r>
      <w:r>
        <w:rPr>
          <w:rFonts w:ascii="Verdana" w:hAnsi="Verdana"/>
          <w:sz w:val="20"/>
          <w:szCs w:val="20"/>
        </w:rPr>
        <w:t xml:space="preserve"> bol </w:t>
      </w:r>
      <w:r w:rsidR="00E7501F">
        <w:rPr>
          <w:rFonts w:ascii="Verdana" w:hAnsi="Verdana"/>
          <w:sz w:val="20"/>
          <w:szCs w:val="20"/>
        </w:rPr>
        <w:t>60 766</w:t>
      </w:r>
      <w:r>
        <w:rPr>
          <w:rFonts w:ascii="Verdana" w:hAnsi="Verdana"/>
          <w:sz w:val="20"/>
          <w:szCs w:val="20"/>
        </w:rPr>
        <w:t xml:space="preserve"> €. Tento objem predstavoval hlavne </w:t>
      </w:r>
      <w:r w:rsidR="00685DAB">
        <w:rPr>
          <w:rFonts w:ascii="Verdana" w:hAnsi="Verdana"/>
          <w:sz w:val="20"/>
          <w:szCs w:val="20"/>
        </w:rPr>
        <w:t xml:space="preserve">technické zhodnotenie budovy a nákup </w:t>
      </w:r>
      <w:r w:rsidR="00E7501F">
        <w:rPr>
          <w:rFonts w:ascii="Verdana" w:hAnsi="Verdana"/>
          <w:sz w:val="20"/>
          <w:szCs w:val="20"/>
        </w:rPr>
        <w:t>zaradení pre predajne</w:t>
      </w:r>
      <w:r w:rsidR="006B2DB9">
        <w:rPr>
          <w:rFonts w:ascii="Verdana" w:hAnsi="Verdana"/>
          <w:sz w:val="20"/>
          <w:szCs w:val="20"/>
        </w:rPr>
        <w:t xml:space="preserve">. </w:t>
      </w:r>
    </w:p>
    <w:p w:rsidR="006B2DB9" w:rsidRDefault="006B2DB9" w:rsidP="00A32A85">
      <w:pPr>
        <w:spacing w:line="360" w:lineRule="auto"/>
        <w:jc w:val="both"/>
        <w:rPr>
          <w:rFonts w:ascii="Verdana" w:hAnsi="Verdana"/>
          <w:sz w:val="20"/>
          <w:szCs w:val="20"/>
        </w:rPr>
      </w:pPr>
    </w:p>
    <w:p w:rsidR="006B2DB9" w:rsidRDefault="000009BE" w:rsidP="00A32A85">
      <w:pPr>
        <w:spacing w:line="360" w:lineRule="auto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     </w:t>
      </w:r>
      <w:r w:rsidR="006B2DB9">
        <w:rPr>
          <w:rFonts w:ascii="Verdana" w:hAnsi="Verdana"/>
          <w:sz w:val="20"/>
          <w:szCs w:val="20"/>
        </w:rPr>
        <w:t xml:space="preserve">Zásoby </w:t>
      </w:r>
      <w:r w:rsidR="00FF7FD2">
        <w:rPr>
          <w:rFonts w:ascii="Verdana" w:hAnsi="Verdana"/>
          <w:sz w:val="20"/>
          <w:szCs w:val="20"/>
        </w:rPr>
        <w:t xml:space="preserve">výrobkov a tovaru </w:t>
      </w:r>
      <w:r w:rsidR="006B2DB9">
        <w:rPr>
          <w:rFonts w:ascii="Verdana" w:hAnsi="Verdana"/>
          <w:sz w:val="20"/>
          <w:szCs w:val="20"/>
        </w:rPr>
        <w:t xml:space="preserve">na </w:t>
      </w:r>
      <w:r w:rsidR="00FF7FD2">
        <w:rPr>
          <w:rFonts w:ascii="Verdana" w:hAnsi="Verdana"/>
          <w:sz w:val="20"/>
          <w:szCs w:val="20"/>
        </w:rPr>
        <w:t>VOS</w:t>
      </w:r>
      <w:r w:rsidR="006B2DB9">
        <w:rPr>
          <w:rFonts w:ascii="Verdana" w:hAnsi="Verdana"/>
          <w:sz w:val="20"/>
          <w:szCs w:val="20"/>
        </w:rPr>
        <w:t xml:space="preserve"> v roku 201</w:t>
      </w:r>
      <w:r>
        <w:rPr>
          <w:rFonts w:ascii="Verdana" w:hAnsi="Verdana"/>
          <w:sz w:val="20"/>
          <w:szCs w:val="20"/>
        </w:rPr>
        <w:t>4</w:t>
      </w:r>
      <w:r w:rsidR="006B2DB9">
        <w:rPr>
          <w:rFonts w:ascii="Verdana" w:hAnsi="Verdana"/>
          <w:sz w:val="20"/>
          <w:szCs w:val="20"/>
        </w:rPr>
        <w:t xml:space="preserve"> </w:t>
      </w:r>
      <w:r w:rsidR="00E16FB1">
        <w:rPr>
          <w:rFonts w:ascii="Verdana" w:hAnsi="Verdana"/>
          <w:sz w:val="20"/>
          <w:szCs w:val="20"/>
        </w:rPr>
        <w:t>sme znížili</w:t>
      </w:r>
      <w:r w:rsidR="00D14CB7">
        <w:rPr>
          <w:rFonts w:ascii="Verdana" w:hAnsi="Verdana"/>
          <w:sz w:val="20"/>
          <w:szCs w:val="20"/>
        </w:rPr>
        <w:t xml:space="preserve"> o </w:t>
      </w:r>
      <w:r w:rsidR="005E7ADB">
        <w:rPr>
          <w:rFonts w:ascii="Verdana" w:hAnsi="Verdana"/>
          <w:sz w:val="20"/>
          <w:szCs w:val="20"/>
        </w:rPr>
        <w:t>177</w:t>
      </w:r>
      <w:r w:rsidR="00D14CB7">
        <w:rPr>
          <w:rFonts w:ascii="Verdana" w:hAnsi="Verdana"/>
          <w:sz w:val="20"/>
          <w:szCs w:val="20"/>
        </w:rPr>
        <w:t xml:space="preserve"> tis. </w:t>
      </w:r>
      <w:r w:rsidR="00D14CB7">
        <w:t xml:space="preserve">€ </w:t>
      </w:r>
      <w:r w:rsidR="00D14CB7">
        <w:rPr>
          <w:rFonts w:ascii="Verdana" w:hAnsi="Verdana"/>
          <w:sz w:val="20"/>
          <w:szCs w:val="20"/>
        </w:rPr>
        <w:t xml:space="preserve">na </w:t>
      </w:r>
      <w:r w:rsidR="005E7ADB">
        <w:rPr>
          <w:rFonts w:ascii="Verdana" w:hAnsi="Verdana"/>
          <w:sz w:val="20"/>
          <w:szCs w:val="20"/>
        </w:rPr>
        <w:t>1 057</w:t>
      </w:r>
      <w:r w:rsidR="00D14CB7">
        <w:rPr>
          <w:rFonts w:ascii="Verdana" w:hAnsi="Verdana"/>
          <w:sz w:val="20"/>
          <w:szCs w:val="20"/>
        </w:rPr>
        <w:t xml:space="preserve"> tis. € a na m</w:t>
      </w:r>
      <w:r w:rsidR="000E4BA2">
        <w:rPr>
          <w:rFonts w:ascii="Verdana" w:hAnsi="Verdana"/>
          <w:sz w:val="20"/>
          <w:szCs w:val="20"/>
        </w:rPr>
        <w:t>aloobchodných predajniach</w:t>
      </w:r>
      <w:r w:rsidR="00E16FB1" w:rsidRPr="00E16FB1">
        <w:rPr>
          <w:rFonts w:ascii="Verdana" w:hAnsi="Verdana"/>
          <w:sz w:val="20"/>
          <w:szCs w:val="20"/>
        </w:rPr>
        <w:t xml:space="preserve"> </w:t>
      </w:r>
      <w:r w:rsidR="00E16FB1">
        <w:rPr>
          <w:rFonts w:ascii="Verdana" w:hAnsi="Verdana"/>
          <w:sz w:val="20"/>
          <w:szCs w:val="20"/>
        </w:rPr>
        <w:t xml:space="preserve"> pri náraste</w:t>
      </w:r>
      <w:r w:rsidR="00FF7FD2">
        <w:rPr>
          <w:rFonts w:ascii="Verdana" w:hAnsi="Verdana"/>
          <w:sz w:val="20"/>
          <w:szCs w:val="20"/>
        </w:rPr>
        <w:t xml:space="preserve"> počtu predajní z</w:t>
      </w:r>
      <w:r>
        <w:rPr>
          <w:rFonts w:ascii="Verdana" w:hAnsi="Verdana"/>
          <w:sz w:val="20"/>
          <w:szCs w:val="20"/>
        </w:rPr>
        <w:t>výšenie</w:t>
      </w:r>
      <w:r w:rsidR="00FF7FD2">
        <w:rPr>
          <w:rFonts w:ascii="Verdana" w:hAnsi="Verdana"/>
          <w:sz w:val="20"/>
          <w:szCs w:val="20"/>
        </w:rPr>
        <w:t xml:space="preserve"> </w:t>
      </w:r>
      <w:r w:rsidR="00E16FB1">
        <w:rPr>
          <w:rFonts w:ascii="Verdana" w:hAnsi="Verdana"/>
          <w:sz w:val="20"/>
          <w:szCs w:val="20"/>
        </w:rPr>
        <w:t xml:space="preserve"> </w:t>
      </w:r>
      <w:r w:rsidR="000E4BA2">
        <w:rPr>
          <w:rFonts w:ascii="Verdana" w:hAnsi="Verdana"/>
          <w:sz w:val="20"/>
          <w:szCs w:val="20"/>
        </w:rPr>
        <w:t>o </w:t>
      </w:r>
      <w:r>
        <w:rPr>
          <w:rFonts w:ascii="Verdana" w:hAnsi="Verdana"/>
          <w:sz w:val="20"/>
          <w:szCs w:val="20"/>
        </w:rPr>
        <w:t>97</w:t>
      </w:r>
      <w:r w:rsidR="000E4BA2">
        <w:rPr>
          <w:rFonts w:ascii="Verdana" w:hAnsi="Verdana"/>
          <w:sz w:val="20"/>
          <w:szCs w:val="20"/>
        </w:rPr>
        <w:t xml:space="preserve"> </w:t>
      </w:r>
      <w:r w:rsidR="00D14CB7">
        <w:rPr>
          <w:rFonts w:ascii="Verdana" w:hAnsi="Verdana"/>
          <w:sz w:val="20"/>
          <w:szCs w:val="20"/>
        </w:rPr>
        <w:t>tis. € na</w:t>
      </w:r>
      <w:r w:rsidR="000E4BA2">
        <w:rPr>
          <w:rFonts w:ascii="Verdana" w:hAnsi="Verdana"/>
          <w:sz w:val="20"/>
          <w:szCs w:val="20"/>
        </w:rPr>
        <w:t xml:space="preserve"> </w:t>
      </w:r>
      <w:r>
        <w:rPr>
          <w:rFonts w:ascii="Verdana" w:hAnsi="Verdana"/>
          <w:sz w:val="20"/>
          <w:szCs w:val="20"/>
        </w:rPr>
        <w:t xml:space="preserve">     911</w:t>
      </w:r>
      <w:r w:rsidR="00D14CB7">
        <w:rPr>
          <w:rFonts w:ascii="Verdana" w:hAnsi="Verdana"/>
          <w:sz w:val="20"/>
          <w:szCs w:val="20"/>
        </w:rPr>
        <w:t xml:space="preserve"> tis. €.</w:t>
      </w:r>
    </w:p>
    <w:p w:rsidR="00D14CB7" w:rsidRDefault="00D14CB7" w:rsidP="00A32A85">
      <w:pPr>
        <w:spacing w:line="360" w:lineRule="auto"/>
        <w:jc w:val="both"/>
        <w:rPr>
          <w:rFonts w:ascii="Verdana" w:hAnsi="Verdana"/>
          <w:sz w:val="20"/>
          <w:szCs w:val="20"/>
        </w:rPr>
      </w:pPr>
    </w:p>
    <w:p w:rsidR="00D14CB7" w:rsidRDefault="00D14CB7" w:rsidP="00E16FB1">
      <w:pPr>
        <w:spacing w:line="360" w:lineRule="auto"/>
        <w:jc w:val="center"/>
        <w:outlineLvl w:val="0"/>
        <w:rPr>
          <w:rFonts w:ascii="Verdana" w:hAnsi="Verdana"/>
          <w:b/>
          <w:i/>
          <w:sz w:val="36"/>
          <w:szCs w:val="36"/>
        </w:rPr>
      </w:pPr>
      <w:r w:rsidRPr="00D14CB7">
        <w:rPr>
          <w:rFonts w:ascii="Verdana" w:hAnsi="Verdana"/>
          <w:b/>
          <w:i/>
          <w:sz w:val="36"/>
          <w:szCs w:val="36"/>
        </w:rPr>
        <w:t>Orgány spoločnosti a</w:t>
      </w:r>
      <w:r>
        <w:rPr>
          <w:rFonts w:ascii="Verdana" w:hAnsi="Verdana"/>
          <w:b/>
          <w:i/>
          <w:sz w:val="36"/>
          <w:szCs w:val="36"/>
        </w:rPr>
        <w:t> </w:t>
      </w:r>
      <w:r w:rsidRPr="00D14CB7">
        <w:rPr>
          <w:rFonts w:ascii="Verdana" w:hAnsi="Verdana"/>
          <w:b/>
          <w:i/>
          <w:sz w:val="36"/>
          <w:szCs w:val="36"/>
        </w:rPr>
        <w:t>ma</w:t>
      </w:r>
      <w:r>
        <w:rPr>
          <w:rFonts w:ascii="Verdana" w:hAnsi="Verdana"/>
          <w:b/>
          <w:i/>
          <w:sz w:val="36"/>
          <w:szCs w:val="36"/>
        </w:rPr>
        <w:t>n</w:t>
      </w:r>
      <w:r w:rsidRPr="00D14CB7">
        <w:rPr>
          <w:rFonts w:ascii="Verdana" w:hAnsi="Verdana"/>
          <w:b/>
          <w:i/>
          <w:sz w:val="36"/>
          <w:szCs w:val="36"/>
        </w:rPr>
        <w:t>ažment</w:t>
      </w:r>
    </w:p>
    <w:p w:rsidR="00D14CB7" w:rsidRDefault="00D14CB7" w:rsidP="00A32A85">
      <w:pPr>
        <w:spacing w:line="360" w:lineRule="auto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     </w:t>
      </w:r>
      <w:r w:rsidRPr="00D14CB7">
        <w:rPr>
          <w:rFonts w:ascii="Verdana" w:hAnsi="Verdana"/>
          <w:sz w:val="20"/>
          <w:szCs w:val="20"/>
        </w:rPr>
        <w:t>10</w:t>
      </w:r>
      <w:r>
        <w:rPr>
          <w:rFonts w:ascii="Verdana" w:hAnsi="Verdana"/>
          <w:sz w:val="20"/>
          <w:szCs w:val="20"/>
        </w:rPr>
        <w:t>0 % vlastníkom spoločnosti SLOVENKA-</w:t>
      </w:r>
      <w:proofErr w:type="spellStart"/>
      <w:r>
        <w:rPr>
          <w:rFonts w:ascii="Verdana" w:hAnsi="Verdana"/>
          <w:sz w:val="20"/>
          <w:szCs w:val="20"/>
        </w:rPr>
        <w:t>Silver</w:t>
      </w:r>
      <w:proofErr w:type="spellEnd"/>
      <w:r>
        <w:rPr>
          <w:rFonts w:ascii="Verdana" w:hAnsi="Verdana"/>
          <w:sz w:val="20"/>
          <w:szCs w:val="20"/>
        </w:rPr>
        <w:t xml:space="preserve"> s.r.o. je od 19. 1. 2010 firma DITURIA </w:t>
      </w:r>
      <w:proofErr w:type="spellStart"/>
      <w:r>
        <w:rPr>
          <w:rFonts w:ascii="Verdana" w:hAnsi="Verdana"/>
          <w:sz w:val="20"/>
          <w:szCs w:val="20"/>
        </w:rPr>
        <w:t>a.s</w:t>
      </w:r>
      <w:proofErr w:type="spellEnd"/>
      <w:r>
        <w:rPr>
          <w:rFonts w:ascii="Verdana" w:hAnsi="Verdana"/>
          <w:sz w:val="20"/>
          <w:szCs w:val="20"/>
        </w:rPr>
        <w:t>. so základným imaním vo výške 6 638,78 €</w:t>
      </w:r>
    </w:p>
    <w:p w:rsidR="00D14CB7" w:rsidRDefault="00D14CB7" w:rsidP="00A32A85">
      <w:pPr>
        <w:spacing w:line="360" w:lineRule="auto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     </w:t>
      </w:r>
      <w:r w:rsidR="005F6092">
        <w:rPr>
          <w:rFonts w:ascii="Verdana" w:hAnsi="Verdana"/>
          <w:sz w:val="20"/>
          <w:szCs w:val="20"/>
        </w:rPr>
        <w:t>Konateľmi</w:t>
      </w:r>
      <w:r>
        <w:rPr>
          <w:rFonts w:ascii="Verdana" w:hAnsi="Verdana"/>
          <w:sz w:val="20"/>
          <w:szCs w:val="20"/>
        </w:rPr>
        <w:t xml:space="preserve"> spoločnosti SLOVENKA-</w:t>
      </w:r>
      <w:proofErr w:type="spellStart"/>
      <w:r>
        <w:rPr>
          <w:rFonts w:ascii="Verdana" w:hAnsi="Verdana"/>
          <w:sz w:val="20"/>
          <w:szCs w:val="20"/>
        </w:rPr>
        <w:t>Silver</w:t>
      </w:r>
      <w:proofErr w:type="spellEnd"/>
      <w:r>
        <w:rPr>
          <w:rFonts w:ascii="Verdana" w:hAnsi="Verdana"/>
          <w:sz w:val="20"/>
          <w:szCs w:val="20"/>
        </w:rPr>
        <w:t xml:space="preserve"> s.r.o sú od 16. 2. 2009 Iveta </w:t>
      </w:r>
      <w:proofErr w:type="spellStart"/>
      <w:smartTag w:uri="urn:schemas-microsoft-com:office:smarttags" w:element="PersonName">
        <w:r>
          <w:rPr>
            <w:rFonts w:ascii="Verdana" w:hAnsi="Verdana"/>
            <w:sz w:val="20"/>
            <w:szCs w:val="20"/>
          </w:rPr>
          <w:t>Štefankovičová</w:t>
        </w:r>
      </w:smartTag>
      <w:proofErr w:type="spellEnd"/>
      <w:r>
        <w:rPr>
          <w:rFonts w:ascii="Verdana" w:hAnsi="Verdana"/>
          <w:sz w:val="20"/>
          <w:szCs w:val="20"/>
        </w:rPr>
        <w:t xml:space="preserve"> a Ing. </w:t>
      </w:r>
      <w:smartTag w:uri="urn:schemas-microsoft-com:office:smarttags" w:element="PersonName">
        <w:r>
          <w:rPr>
            <w:rFonts w:ascii="Verdana" w:hAnsi="Verdana"/>
            <w:sz w:val="20"/>
            <w:szCs w:val="20"/>
          </w:rPr>
          <w:t>Mária Rácová</w:t>
        </w:r>
      </w:smartTag>
      <w:r>
        <w:rPr>
          <w:rFonts w:ascii="Verdana" w:hAnsi="Verdana"/>
          <w:sz w:val="20"/>
          <w:szCs w:val="20"/>
        </w:rPr>
        <w:t>.</w:t>
      </w:r>
    </w:p>
    <w:p w:rsidR="00D14CB7" w:rsidRDefault="00D14CB7" w:rsidP="00E16FB1">
      <w:pPr>
        <w:spacing w:line="360" w:lineRule="auto"/>
        <w:jc w:val="both"/>
        <w:outlineLvl w:val="0"/>
        <w:rPr>
          <w:rFonts w:ascii="Verdana" w:hAnsi="Verdana"/>
          <w:b/>
          <w:sz w:val="20"/>
          <w:szCs w:val="20"/>
          <w:u w:val="single"/>
        </w:rPr>
      </w:pPr>
      <w:r w:rsidRPr="00D14CB7">
        <w:rPr>
          <w:rFonts w:ascii="Verdana" w:hAnsi="Verdana"/>
          <w:b/>
          <w:sz w:val="20"/>
          <w:szCs w:val="20"/>
          <w:u w:val="single"/>
        </w:rPr>
        <w:t>Počty zamestnancov</w:t>
      </w:r>
      <w:r w:rsidR="00F83B7D">
        <w:rPr>
          <w:rFonts w:ascii="Verdana" w:hAnsi="Verdana"/>
          <w:b/>
          <w:sz w:val="20"/>
          <w:szCs w:val="20"/>
          <w:u w:val="single"/>
        </w:rPr>
        <w:t>:</w:t>
      </w:r>
    </w:p>
    <w:p w:rsidR="00F83B7D" w:rsidRDefault="00F83B7D" w:rsidP="00250826">
      <w:pPr>
        <w:tabs>
          <w:tab w:val="right" w:pos="4860"/>
        </w:tabs>
        <w:spacing w:line="360" w:lineRule="auto"/>
        <w:jc w:val="both"/>
        <w:rPr>
          <w:rFonts w:ascii="Verdana" w:hAnsi="Verdana"/>
          <w:sz w:val="20"/>
          <w:szCs w:val="20"/>
        </w:rPr>
      </w:pPr>
      <w:r w:rsidRPr="00F83B7D">
        <w:rPr>
          <w:rFonts w:ascii="Verdana" w:hAnsi="Verdana"/>
          <w:sz w:val="20"/>
          <w:szCs w:val="20"/>
        </w:rPr>
        <w:t>- celkom</w:t>
      </w:r>
      <w:r>
        <w:rPr>
          <w:rFonts w:ascii="Verdana" w:hAnsi="Verdana"/>
          <w:sz w:val="20"/>
          <w:szCs w:val="20"/>
        </w:rPr>
        <w:t xml:space="preserve">:            </w:t>
      </w:r>
      <w:r w:rsidR="00250826">
        <w:rPr>
          <w:rFonts w:ascii="Verdana" w:hAnsi="Verdana"/>
          <w:sz w:val="20"/>
          <w:szCs w:val="20"/>
        </w:rPr>
        <w:t xml:space="preserve">                               </w:t>
      </w:r>
      <w:r w:rsidR="00250826"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 xml:space="preserve">   1</w:t>
      </w:r>
      <w:r w:rsidR="00685DAB">
        <w:rPr>
          <w:rFonts w:ascii="Verdana" w:hAnsi="Verdana"/>
          <w:sz w:val="20"/>
          <w:szCs w:val="20"/>
        </w:rPr>
        <w:t>8</w:t>
      </w:r>
      <w:r w:rsidR="0020712A">
        <w:rPr>
          <w:rFonts w:ascii="Verdana" w:hAnsi="Verdana"/>
          <w:sz w:val="20"/>
          <w:szCs w:val="20"/>
        </w:rPr>
        <w:t>8</w:t>
      </w:r>
    </w:p>
    <w:p w:rsidR="00F83B7D" w:rsidRDefault="00F83B7D" w:rsidP="00250826">
      <w:pPr>
        <w:tabs>
          <w:tab w:val="right" w:pos="4860"/>
        </w:tabs>
        <w:spacing w:line="360" w:lineRule="auto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- robotníci                                </w:t>
      </w:r>
      <w:r w:rsidR="00250826"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 xml:space="preserve">            </w:t>
      </w:r>
      <w:r w:rsidR="005E42A1">
        <w:rPr>
          <w:rFonts w:ascii="Verdana" w:hAnsi="Verdana"/>
          <w:sz w:val="20"/>
          <w:szCs w:val="20"/>
        </w:rPr>
        <w:t xml:space="preserve"> </w:t>
      </w:r>
      <w:r>
        <w:rPr>
          <w:rFonts w:ascii="Verdana" w:hAnsi="Verdana"/>
          <w:sz w:val="20"/>
          <w:szCs w:val="20"/>
        </w:rPr>
        <w:t xml:space="preserve"> </w:t>
      </w:r>
      <w:r w:rsidR="00685DAB">
        <w:rPr>
          <w:rFonts w:ascii="Verdana" w:hAnsi="Verdana"/>
          <w:sz w:val="20"/>
          <w:szCs w:val="20"/>
        </w:rPr>
        <w:t>103</w:t>
      </w:r>
    </w:p>
    <w:p w:rsidR="00F83B7D" w:rsidRDefault="00F83B7D" w:rsidP="00250826">
      <w:pPr>
        <w:tabs>
          <w:tab w:val="right" w:pos="4860"/>
        </w:tabs>
        <w:spacing w:line="360" w:lineRule="auto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  z toho </w:t>
      </w:r>
      <w:proofErr w:type="spellStart"/>
      <w:r>
        <w:rPr>
          <w:rFonts w:ascii="Verdana" w:hAnsi="Verdana"/>
          <w:sz w:val="20"/>
          <w:szCs w:val="20"/>
        </w:rPr>
        <w:t>jednicoví</w:t>
      </w:r>
      <w:proofErr w:type="spellEnd"/>
      <w:r>
        <w:rPr>
          <w:rFonts w:ascii="Verdana" w:hAnsi="Verdana"/>
          <w:sz w:val="20"/>
          <w:szCs w:val="20"/>
        </w:rPr>
        <w:t xml:space="preserve"> </w:t>
      </w:r>
      <w:r w:rsidR="00250826">
        <w:rPr>
          <w:rFonts w:ascii="Verdana" w:hAnsi="Verdana"/>
          <w:sz w:val="20"/>
          <w:szCs w:val="20"/>
        </w:rPr>
        <w:t xml:space="preserve">             </w:t>
      </w:r>
      <w:r w:rsidR="00250826">
        <w:rPr>
          <w:rFonts w:ascii="Verdana" w:hAnsi="Verdana"/>
          <w:sz w:val="20"/>
          <w:szCs w:val="20"/>
        </w:rPr>
        <w:tab/>
      </w:r>
      <w:r w:rsidR="00685DAB">
        <w:rPr>
          <w:rFonts w:ascii="Verdana" w:hAnsi="Verdana"/>
          <w:sz w:val="20"/>
          <w:szCs w:val="20"/>
        </w:rPr>
        <w:t>7</w:t>
      </w:r>
      <w:r w:rsidR="0020712A">
        <w:rPr>
          <w:rFonts w:ascii="Verdana" w:hAnsi="Verdana"/>
          <w:sz w:val="20"/>
          <w:szCs w:val="20"/>
        </w:rPr>
        <w:t>1</w:t>
      </w:r>
    </w:p>
    <w:p w:rsidR="00F83B7D" w:rsidRDefault="00F83B7D" w:rsidP="00250826">
      <w:pPr>
        <w:tabs>
          <w:tab w:val="right" w:pos="4860"/>
        </w:tabs>
        <w:spacing w:line="360" w:lineRule="auto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            režijní                              </w:t>
      </w:r>
      <w:r w:rsidR="00250826"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 xml:space="preserve">       </w:t>
      </w:r>
      <w:r w:rsidR="008F3790">
        <w:rPr>
          <w:rFonts w:ascii="Verdana" w:hAnsi="Verdana"/>
          <w:sz w:val="20"/>
          <w:szCs w:val="20"/>
        </w:rPr>
        <w:t xml:space="preserve"> </w:t>
      </w:r>
      <w:r>
        <w:rPr>
          <w:rFonts w:ascii="Verdana" w:hAnsi="Verdana"/>
          <w:sz w:val="20"/>
          <w:szCs w:val="20"/>
        </w:rPr>
        <w:t xml:space="preserve">  </w:t>
      </w:r>
      <w:r w:rsidR="005E42A1">
        <w:rPr>
          <w:rFonts w:ascii="Verdana" w:hAnsi="Verdana"/>
          <w:sz w:val="20"/>
          <w:szCs w:val="20"/>
        </w:rPr>
        <w:t xml:space="preserve"> </w:t>
      </w:r>
      <w:r>
        <w:rPr>
          <w:rFonts w:ascii="Verdana" w:hAnsi="Verdana"/>
          <w:sz w:val="20"/>
          <w:szCs w:val="20"/>
        </w:rPr>
        <w:t>3</w:t>
      </w:r>
      <w:r w:rsidR="0020712A">
        <w:rPr>
          <w:rFonts w:ascii="Verdana" w:hAnsi="Verdana"/>
          <w:sz w:val="20"/>
          <w:szCs w:val="20"/>
        </w:rPr>
        <w:t>2</w:t>
      </w:r>
    </w:p>
    <w:p w:rsidR="00F83B7D" w:rsidRDefault="00F83B7D" w:rsidP="00250826">
      <w:pPr>
        <w:tabs>
          <w:tab w:val="right" w:pos="4860"/>
        </w:tabs>
        <w:spacing w:line="360" w:lineRule="auto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- technicko</w:t>
      </w:r>
      <w:r w:rsidR="0051413F">
        <w:rPr>
          <w:rFonts w:ascii="Verdana" w:hAnsi="Verdana"/>
          <w:sz w:val="20"/>
          <w:szCs w:val="20"/>
        </w:rPr>
        <w:t>-</w:t>
      </w:r>
      <w:r>
        <w:rPr>
          <w:rFonts w:ascii="Verdana" w:hAnsi="Verdana"/>
          <w:sz w:val="20"/>
          <w:szCs w:val="20"/>
        </w:rPr>
        <w:t xml:space="preserve">hospodársky pracovníci    </w:t>
      </w:r>
      <w:r w:rsidR="00250826">
        <w:rPr>
          <w:rFonts w:ascii="Verdana" w:hAnsi="Verdana"/>
          <w:sz w:val="20"/>
          <w:szCs w:val="20"/>
        </w:rPr>
        <w:tab/>
      </w:r>
      <w:r w:rsidR="005E42A1">
        <w:rPr>
          <w:rFonts w:ascii="Verdana" w:hAnsi="Verdana"/>
          <w:sz w:val="20"/>
          <w:szCs w:val="20"/>
        </w:rPr>
        <w:t>3</w:t>
      </w:r>
      <w:r w:rsidR="0020712A">
        <w:rPr>
          <w:rFonts w:ascii="Verdana" w:hAnsi="Verdana"/>
          <w:sz w:val="20"/>
          <w:szCs w:val="20"/>
        </w:rPr>
        <w:t>2</w:t>
      </w:r>
    </w:p>
    <w:p w:rsidR="00F83B7D" w:rsidRDefault="00F83B7D" w:rsidP="00250826">
      <w:pPr>
        <w:tabs>
          <w:tab w:val="right" w:pos="4860"/>
        </w:tabs>
        <w:spacing w:line="360" w:lineRule="auto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  z toho veľkosklady                     </w:t>
      </w:r>
      <w:r w:rsidR="00250826"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 xml:space="preserve">         </w:t>
      </w:r>
      <w:r w:rsidR="008F3790">
        <w:rPr>
          <w:rFonts w:ascii="Verdana" w:hAnsi="Verdana"/>
          <w:sz w:val="20"/>
          <w:szCs w:val="20"/>
        </w:rPr>
        <w:t xml:space="preserve"> </w:t>
      </w:r>
      <w:r>
        <w:rPr>
          <w:rFonts w:ascii="Verdana" w:hAnsi="Verdana"/>
          <w:sz w:val="20"/>
          <w:szCs w:val="20"/>
        </w:rPr>
        <w:t xml:space="preserve">   </w:t>
      </w:r>
      <w:r w:rsidR="005E42A1">
        <w:rPr>
          <w:rFonts w:ascii="Verdana" w:hAnsi="Verdana"/>
          <w:sz w:val="20"/>
          <w:szCs w:val="20"/>
        </w:rPr>
        <w:t xml:space="preserve"> 3</w:t>
      </w:r>
    </w:p>
    <w:p w:rsidR="00F83B7D" w:rsidRDefault="00F83B7D" w:rsidP="00250826">
      <w:pPr>
        <w:tabs>
          <w:tab w:val="right" w:pos="4860"/>
        </w:tabs>
        <w:spacing w:line="360" w:lineRule="auto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- predavačky                            </w:t>
      </w:r>
      <w:r w:rsidR="00250826">
        <w:rPr>
          <w:rFonts w:ascii="Verdana" w:hAnsi="Verdana"/>
          <w:sz w:val="20"/>
          <w:szCs w:val="20"/>
        </w:rPr>
        <w:tab/>
      </w:r>
      <w:r w:rsidR="0020712A">
        <w:rPr>
          <w:rFonts w:ascii="Verdana" w:hAnsi="Verdana"/>
          <w:sz w:val="20"/>
          <w:szCs w:val="20"/>
        </w:rPr>
        <w:t>53</w:t>
      </w:r>
    </w:p>
    <w:p w:rsidR="00CC5F33" w:rsidRDefault="00CC5F33" w:rsidP="00A32A85">
      <w:pPr>
        <w:spacing w:line="360" w:lineRule="auto"/>
        <w:jc w:val="both"/>
        <w:rPr>
          <w:rFonts w:ascii="Verdana" w:hAnsi="Verdana"/>
          <w:sz w:val="20"/>
          <w:szCs w:val="20"/>
        </w:rPr>
      </w:pPr>
    </w:p>
    <w:p w:rsidR="00CC5F33" w:rsidRPr="00E16FB1" w:rsidRDefault="0020712A" w:rsidP="00A32A85">
      <w:pPr>
        <w:spacing w:line="360" w:lineRule="auto"/>
        <w:jc w:val="both"/>
        <w:rPr>
          <w:szCs w:val="20"/>
        </w:rPr>
      </w:pPr>
      <w:r w:rsidRPr="0020712A">
        <w:rPr>
          <w:noProof/>
          <w:lang w:eastAsia="sk-SK"/>
        </w:rPr>
        <w:drawing>
          <wp:inline distT="0" distB="0" distL="0" distR="0">
            <wp:extent cx="4476750" cy="523875"/>
            <wp:effectExtent l="0" t="0" r="0" b="9525"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76750" cy="523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F16F7" w:rsidRPr="00E16FB1" w:rsidRDefault="0020712A" w:rsidP="00A32A85">
      <w:pPr>
        <w:spacing w:line="360" w:lineRule="auto"/>
        <w:jc w:val="both"/>
        <w:rPr>
          <w:szCs w:val="20"/>
        </w:rPr>
      </w:pPr>
      <w:r>
        <w:rPr>
          <w:noProof/>
          <w:szCs w:val="20"/>
          <w:lang w:eastAsia="sk-SK"/>
        </w:rPr>
        <w:drawing>
          <wp:inline distT="0" distB="0" distL="0" distR="0" wp14:anchorId="047BC50D">
            <wp:extent cx="4694555" cy="1914525"/>
            <wp:effectExtent l="0" t="0" r="0" b="9525"/>
            <wp:docPr id="8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94555" cy="19145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2761D0" w:rsidRPr="005F6092" w:rsidRDefault="00FF16F7" w:rsidP="00E16FB1">
      <w:pPr>
        <w:spacing w:line="360" w:lineRule="auto"/>
        <w:jc w:val="center"/>
        <w:outlineLvl w:val="0"/>
        <w:rPr>
          <w:rFonts w:ascii="Verdana" w:hAnsi="Verdana"/>
          <w:b/>
          <w:i/>
          <w:sz w:val="36"/>
          <w:szCs w:val="36"/>
        </w:rPr>
      </w:pPr>
      <w:r w:rsidRPr="005F6092">
        <w:rPr>
          <w:rFonts w:ascii="Verdana" w:hAnsi="Verdana"/>
          <w:b/>
          <w:i/>
          <w:sz w:val="36"/>
          <w:szCs w:val="36"/>
        </w:rPr>
        <w:t>Priebeh obchodného roku 201</w:t>
      </w:r>
      <w:r w:rsidR="001C03EF">
        <w:rPr>
          <w:rFonts w:ascii="Verdana" w:hAnsi="Verdana"/>
          <w:b/>
          <w:i/>
          <w:sz w:val="36"/>
          <w:szCs w:val="36"/>
        </w:rPr>
        <w:t>4</w:t>
      </w:r>
    </w:p>
    <w:p w:rsidR="001C03EF" w:rsidRPr="005609BD" w:rsidRDefault="00872FFA" w:rsidP="001C03EF">
      <w:pPr>
        <w:spacing w:line="360" w:lineRule="auto"/>
        <w:jc w:val="both"/>
        <w:rPr>
          <w:rFonts w:ascii="Verdana" w:hAnsi="Verdana"/>
          <w:sz w:val="20"/>
          <w:szCs w:val="20"/>
        </w:rPr>
      </w:pPr>
      <w:r w:rsidRPr="005609BD">
        <w:rPr>
          <w:rFonts w:ascii="Verdana" w:hAnsi="Verdana"/>
          <w:sz w:val="20"/>
          <w:szCs w:val="20"/>
        </w:rPr>
        <w:t xml:space="preserve">    </w:t>
      </w:r>
      <w:r w:rsidR="001C03EF" w:rsidRPr="005609BD">
        <w:rPr>
          <w:rFonts w:ascii="Verdana" w:hAnsi="Verdana"/>
          <w:sz w:val="20"/>
          <w:szCs w:val="20"/>
        </w:rPr>
        <w:t xml:space="preserve">   V roku 2014 bola  realizácia tuzemského obchodu v hodnote 4</w:t>
      </w:r>
      <w:r w:rsidR="003D6220">
        <w:rPr>
          <w:rFonts w:ascii="Verdana" w:hAnsi="Verdana"/>
          <w:sz w:val="20"/>
          <w:szCs w:val="20"/>
        </w:rPr>
        <w:t> </w:t>
      </w:r>
      <w:r w:rsidR="00BE73A5">
        <w:rPr>
          <w:rFonts w:ascii="Verdana" w:hAnsi="Verdana"/>
          <w:sz w:val="20"/>
          <w:szCs w:val="20"/>
        </w:rPr>
        <w:t xml:space="preserve">925 €,čo predstavuje plnenie na 110,6 </w:t>
      </w:r>
      <w:bookmarkStart w:id="2" w:name="_GoBack"/>
      <w:bookmarkEnd w:id="2"/>
      <w:r w:rsidR="001C03EF" w:rsidRPr="005609BD">
        <w:rPr>
          <w:rFonts w:ascii="Verdana" w:hAnsi="Verdana"/>
          <w:sz w:val="20"/>
          <w:szCs w:val="20"/>
        </w:rPr>
        <w:t>%. Plán bol prekročený  o</w:t>
      </w:r>
      <w:r w:rsidR="00BE73A5">
        <w:rPr>
          <w:rFonts w:ascii="Verdana" w:hAnsi="Verdana"/>
          <w:sz w:val="20"/>
          <w:szCs w:val="20"/>
        </w:rPr>
        <w:t xml:space="preserve"> 473 tis. </w:t>
      </w:r>
      <w:r w:rsidR="001C03EF" w:rsidRPr="005609BD">
        <w:rPr>
          <w:rFonts w:ascii="Verdana" w:hAnsi="Verdana"/>
          <w:sz w:val="20"/>
          <w:szCs w:val="20"/>
        </w:rPr>
        <w:t>€.</w:t>
      </w:r>
    </w:p>
    <w:p w:rsidR="001C03EF" w:rsidRPr="005609BD" w:rsidRDefault="001C03EF" w:rsidP="001C03EF">
      <w:pPr>
        <w:spacing w:line="360" w:lineRule="auto"/>
        <w:jc w:val="both"/>
        <w:rPr>
          <w:rFonts w:ascii="Verdana" w:hAnsi="Verdana"/>
          <w:sz w:val="20"/>
          <w:szCs w:val="20"/>
        </w:rPr>
      </w:pPr>
      <w:r w:rsidRPr="005609BD">
        <w:rPr>
          <w:rFonts w:ascii="Verdana" w:hAnsi="Verdana"/>
          <w:sz w:val="20"/>
          <w:szCs w:val="20"/>
        </w:rPr>
        <w:t xml:space="preserve">     Kladné výsledky dosiahli MOP s realizáciou v hodnote 3</w:t>
      </w:r>
      <w:r w:rsidR="00310940">
        <w:rPr>
          <w:rFonts w:ascii="Verdana" w:hAnsi="Verdana"/>
          <w:sz w:val="20"/>
          <w:szCs w:val="20"/>
        </w:rPr>
        <w:t> </w:t>
      </w:r>
      <w:r w:rsidRPr="005609BD">
        <w:rPr>
          <w:rFonts w:ascii="Verdana" w:hAnsi="Verdana"/>
          <w:sz w:val="20"/>
          <w:szCs w:val="20"/>
        </w:rPr>
        <w:t>8</w:t>
      </w:r>
      <w:r w:rsidR="00310940">
        <w:rPr>
          <w:rFonts w:ascii="Verdana" w:hAnsi="Verdana"/>
          <w:sz w:val="20"/>
          <w:szCs w:val="20"/>
        </w:rPr>
        <w:t>33 tis.</w:t>
      </w:r>
      <w:r w:rsidRPr="005609BD">
        <w:rPr>
          <w:rFonts w:ascii="Verdana" w:hAnsi="Verdana"/>
          <w:sz w:val="20"/>
          <w:szCs w:val="20"/>
        </w:rPr>
        <w:t xml:space="preserve"> €, v porovnaní s plánom  viac o (+ </w:t>
      </w:r>
      <w:r w:rsidR="003D6220">
        <w:rPr>
          <w:rFonts w:ascii="Verdana" w:hAnsi="Verdana"/>
          <w:sz w:val="20"/>
          <w:szCs w:val="20"/>
        </w:rPr>
        <w:t>4</w:t>
      </w:r>
      <w:r w:rsidR="00310940">
        <w:rPr>
          <w:rFonts w:ascii="Verdana" w:hAnsi="Verdana"/>
          <w:sz w:val="20"/>
          <w:szCs w:val="20"/>
        </w:rPr>
        <w:t>31 tis.</w:t>
      </w:r>
      <w:r w:rsidRPr="005609BD">
        <w:rPr>
          <w:rFonts w:ascii="Verdana" w:hAnsi="Verdana"/>
          <w:sz w:val="20"/>
          <w:szCs w:val="20"/>
        </w:rPr>
        <w:t>€). VOS v Prievidzi dosiahol realizáciu v hodnote 284</w:t>
      </w:r>
      <w:r w:rsidR="00310940">
        <w:rPr>
          <w:rFonts w:ascii="Verdana" w:hAnsi="Verdana"/>
          <w:sz w:val="20"/>
          <w:szCs w:val="20"/>
        </w:rPr>
        <w:t xml:space="preserve"> tis. </w:t>
      </w:r>
      <w:r w:rsidRPr="005609BD">
        <w:rPr>
          <w:rFonts w:ascii="Verdana" w:hAnsi="Verdana"/>
          <w:sz w:val="20"/>
          <w:szCs w:val="20"/>
        </w:rPr>
        <w:t>€, čo predstavuje  menej voči plánu o (-55</w:t>
      </w:r>
      <w:r w:rsidR="003D6220">
        <w:rPr>
          <w:rFonts w:ascii="Verdana" w:hAnsi="Verdana"/>
          <w:sz w:val="20"/>
          <w:szCs w:val="20"/>
        </w:rPr>
        <w:t xml:space="preserve">6 </w:t>
      </w:r>
      <w:r w:rsidRPr="005609BD">
        <w:rPr>
          <w:rFonts w:ascii="Verdana" w:hAnsi="Verdana"/>
          <w:sz w:val="20"/>
          <w:szCs w:val="20"/>
        </w:rPr>
        <w:t xml:space="preserve">€). VOS  Banská Bystrica dosiahla realizáciu v hodnote </w:t>
      </w:r>
      <w:r w:rsidR="003D6220">
        <w:rPr>
          <w:rFonts w:ascii="Verdana" w:hAnsi="Verdana"/>
          <w:sz w:val="20"/>
          <w:szCs w:val="20"/>
        </w:rPr>
        <w:t>75</w:t>
      </w:r>
      <w:r w:rsidR="00310940">
        <w:rPr>
          <w:rFonts w:ascii="Verdana" w:hAnsi="Verdana"/>
          <w:sz w:val="20"/>
          <w:szCs w:val="20"/>
        </w:rPr>
        <w:t xml:space="preserve">4 tis. </w:t>
      </w:r>
      <w:r w:rsidRPr="005609BD">
        <w:rPr>
          <w:rFonts w:ascii="Verdana" w:hAnsi="Verdana"/>
          <w:sz w:val="20"/>
          <w:szCs w:val="20"/>
        </w:rPr>
        <w:t xml:space="preserve"> €, čo predstavuje nižšie plnenie voči plánu (-</w:t>
      </w:r>
      <w:r w:rsidR="003D6220">
        <w:rPr>
          <w:rFonts w:ascii="Verdana" w:hAnsi="Verdana"/>
          <w:sz w:val="20"/>
          <w:szCs w:val="20"/>
        </w:rPr>
        <w:t xml:space="preserve">11 </w:t>
      </w:r>
      <w:r w:rsidR="00310940">
        <w:rPr>
          <w:rFonts w:ascii="Verdana" w:hAnsi="Verdana"/>
          <w:sz w:val="20"/>
          <w:szCs w:val="20"/>
        </w:rPr>
        <w:t>tis.</w:t>
      </w:r>
      <w:r w:rsidRPr="005609BD">
        <w:rPr>
          <w:rFonts w:ascii="Verdana" w:hAnsi="Verdana"/>
          <w:sz w:val="20"/>
          <w:szCs w:val="20"/>
        </w:rPr>
        <w:t xml:space="preserve"> €). K danému výsledku prispeli OZ s realizáciou v hodnote </w:t>
      </w:r>
      <w:r w:rsidR="003D6220">
        <w:rPr>
          <w:rFonts w:ascii="Verdana" w:hAnsi="Verdana"/>
          <w:sz w:val="20"/>
          <w:szCs w:val="20"/>
        </w:rPr>
        <w:t>46</w:t>
      </w:r>
      <w:r w:rsidR="00310940">
        <w:rPr>
          <w:rFonts w:ascii="Verdana" w:hAnsi="Verdana"/>
          <w:sz w:val="20"/>
          <w:szCs w:val="20"/>
        </w:rPr>
        <w:t>8 tis.</w:t>
      </w:r>
      <w:r w:rsidRPr="005609BD">
        <w:rPr>
          <w:rFonts w:ascii="Verdana" w:hAnsi="Verdana"/>
          <w:sz w:val="20"/>
          <w:szCs w:val="20"/>
        </w:rPr>
        <w:t xml:space="preserve"> €. Pán </w:t>
      </w:r>
      <w:r w:rsidR="003D6220">
        <w:rPr>
          <w:rFonts w:ascii="Verdana" w:hAnsi="Verdana"/>
          <w:sz w:val="20"/>
          <w:szCs w:val="20"/>
        </w:rPr>
        <w:t>Č</w:t>
      </w:r>
      <w:r w:rsidRPr="005609BD">
        <w:rPr>
          <w:rFonts w:ascii="Verdana" w:hAnsi="Verdana"/>
          <w:sz w:val="20"/>
          <w:szCs w:val="20"/>
        </w:rPr>
        <w:t>underlík s realizáciou v hodnote 255</w:t>
      </w:r>
      <w:r w:rsidR="00310940">
        <w:rPr>
          <w:rFonts w:ascii="Verdana" w:hAnsi="Verdana"/>
          <w:sz w:val="20"/>
          <w:szCs w:val="20"/>
        </w:rPr>
        <w:t xml:space="preserve"> tis. €</w:t>
      </w:r>
      <w:r w:rsidRPr="005609BD">
        <w:rPr>
          <w:rFonts w:ascii="Verdana" w:hAnsi="Verdana"/>
          <w:sz w:val="20"/>
          <w:szCs w:val="20"/>
        </w:rPr>
        <w:t xml:space="preserve">. Pán  Akosi realizácia v hodnote </w:t>
      </w:r>
      <w:r w:rsidR="003D6220">
        <w:rPr>
          <w:rFonts w:ascii="Verdana" w:hAnsi="Verdana"/>
          <w:sz w:val="20"/>
          <w:szCs w:val="20"/>
        </w:rPr>
        <w:t>21</w:t>
      </w:r>
      <w:r w:rsidR="00310940">
        <w:rPr>
          <w:rFonts w:ascii="Verdana" w:hAnsi="Verdana"/>
          <w:sz w:val="20"/>
          <w:szCs w:val="20"/>
        </w:rPr>
        <w:t>3 tis.€</w:t>
      </w:r>
      <w:r w:rsidRPr="005609BD">
        <w:rPr>
          <w:rFonts w:ascii="Verdana" w:hAnsi="Verdana"/>
          <w:sz w:val="20"/>
          <w:szCs w:val="20"/>
        </w:rPr>
        <w:t>.</w:t>
      </w:r>
    </w:p>
    <w:p w:rsidR="005609BD" w:rsidRPr="005609BD" w:rsidRDefault="00E72798" w:rsidP="005609BD">
      <w:pPr>
        <w:spacing w:line="360" w:lineRule="auto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     </w:t>
      </w:r>
      <w:r w:rsidR="005609BD" w:rsidRPr="005609BD">
        <w:rPr>
          <w:rFonts w:ascii="Verdana" w:hAnsi="Verdana"/>
          <w:sz w:val="20"/>
          <w:szCs w:val="20"/>
        </w:rPr>
        <w:t xml:space="preserve">Ku kladným výsledkom prispelo aj otvorenie nových predajní počas roku 2014. V mesiaci máj  bola zriadená predajňa v Nových Zámkoch, Bratislave v nemocnici, ul. </w:t>
      </w:r>
      <w:proofErr w:type="spellStart"/>
      <w:r w:rsidR="005609BD" w:rsidRPr="005609BD">
        <w:rPr>
          <w:rFonts w:ascii="Verdana" w:hAnsi="Verdana"/>
          <w:sz w:val="20"/>
          <w:szCs w:val="20"/>
        </w:rPr>
        <w:t>Antolská</w:t>
      </w:r>
      <w:proofErr w:type="spellEnd"/>
      <w:r w:rsidR="005609BD" w:rsidRPr="005609BD">
        <w:rPr>
          <w:rFonts w:ascii="Verdana" w:hAnsi="Verdana"/>
          <w:sz w:val="20"/>
          <w:szCs w:val="20"/>
        </w:rPr>
        <w:t>. V mesiaci jún bola zriadená predajňa v Nitre-  Tesco Galéria, v mesiaci november boli zriadené predajne : Bratislava v nemocnici ,ul. Limbová, predajňa KIDS v Leviciach. V rovnakom období sme sťahovali pôvodnú predajňu SLOVENKA, z námestia  v Leviciach do OD DITURIA.</w:t>
      </w:r>
    </w:p>
    <w:p w:rsidR="005609BD" w:rsidRPr="005609BD" w:rsidRDefault="005609BD" w:rsidP="00E72798">
      <w:pPr>
        <w:spacing w:line="360" w:lineRule="auto"/>
        <w:jc w:val="both"/>
        <w:rPr>
          <w:rFonts w:ascii="Verdana" w:hAnsi="Verdana"/>
          <w:sz w:val="20"/>
          <w:szCs w:val="20"/>
        </w:rPr>
      </w:pPr>
      <w:r w:rsidRPr="005609BD">
        <w:rPr>
          <w:rFonts w:ascii="Verdana" w:hAnsi="Verdana"/>
          <w:sz w:val="20"/>
          <w:szCs w:val="20"/>
        </w:rPr>
        <w:t xml:space="preserve">Pre rok 2014 bol stanovený plán exportu vo výške 40 tis. Eur, ktorý bol k 31.12.2014 prekročený. Dosiahnutá hodnota tržieb z exportu bola </w:t>
      </w:r>
      <w:r w:rsidR="00E72798">
        <w:rPr>
          <w:rFonts w:ascii="Verdana" w:hAnsi="Verdana"/>
          <w:sz w:val="20"/>
          <w:szCs w:val="20"/>
        </w:rPr>
        <w:t>47 740</w:t>
      </w:r>
      <w:r w:rsidRPr="005609BD">
        <w:rPr>
          <w:rFonts w:ascii="Verdana" w:hAnsi="Verdana"/>
          <w:sz w:val="20"/>
          <w:szCs w:val="20"/>
        </w:rPr>
        <w:t xml:space="preserve"> EUR, čo predstavovalo splnenie plánu na </w:t>
      </w:r>
      <w:r w:rsidR="003D6220">
        <w:rPr>
          <w:rFonts w:ascii="Verdana" w:hAnsi="Verdana"/>
          <w:sz w:val="20"/>
          <w:szCs w:val="20"/>
        </w:rPr>
        <w:t>1</w:t>
      </w:r>
      <w:r w:rsidR="00E72798">
        <w:rPr>
          <w:rFonts w:ascii="Verdana" w:hAnsi="Verdana"/>
          <w:sz w:val="20"/>
          <w:szCs w:val="20"/>
        </w:rPr>
        <w:t>19</w:t>
      </w:r>
      <w:r w:rsidR="003D6220">
        <w:rPr>
          <w:rFonts w:ascii="Verdana" w:hAnsi="Verdana"/>
          <w:sz w:val="20"/>
          <w:szCs w:val="20"/>
        </w:rPr>
        <w:t>,</w:t>
      </w:r>
      <w:r w:rsidR="00E72798">
        <w:rPr>
          <w:rFonts w:ascii="Verdana" w:hAnsi="Verdana"/>
          <w:sz w:val="20"/>
          <w:szCs w:val="20"/>
        </w:rPr>
        <w:t>35</w:t>
      </w:r>
      <w:r w:rsidRPr="005609BD">
        <w:rPr>
          <w:rFonts w:ascii="Verdana" w:hAnsi="Verdana"/>
          <w:sz w:val="20"/>
          <w:szCs w:val="20"/>
        </w:rPr>
        <w:t>%. Rok 2014 bol priaznivý v exporte nielen pri porovnaní s plánom, ale aj v porovnaní s rokom 2013, kedy došlo k nárastu o</w:t>
      </w:r>
      <w:r w:rsidR="00E72798">
        <w:rPr>
          <w:rFonts w:ascii="Verdana" w:hAnsi="Verdana"/>
          <w:sz w:val="20"/>
          <w:szCs w:val="20"/>
        </w:rPr>
        <w:t xml:space="preserve"> 14 604 EUR.                                                 </w:t>
      </w:r>
      <w:r w:rsidRPr="005609BD">
        <w:rPr>
          <w:rFonts w:ascii="Verdana" w:hAnsi="Verdana"/>
          <w:sz w:val="20"/>
          <w:szCs w:val="20"/>
        </w:rPr>
        <w:t xml:space="preserve">Aj v priebehu roku 2014 dochádzalo postupne k výraznému nárastu objednávok cez internetový obchod a tendencia zvýšeného obratu v poslednom štvrťroku sa prejavila aj pri nákupoch zákazníkov cez </w:t>
      </w:r>
      <w:proofErr w:type="spellStart"/>
      <w:r w:rsidRPr="005609BD">
        <w:rPr>
          <w:rFonts w:ascii="Verdana" w:hAnsi="Verdana"/>
          <w:sz w:val="20"/>
          <w:szCs w:val="20"/>
        </w:rPr>
        <w:t>eshop</w:t>
      </w:r>
      <w:proofErr w:type="spellEnd"/>
      <w:r w:rsidRPr="005609BD">
        <w:rPr>
          <w:rFonts w:ascii="Verdana" w:hAnsi="Verdana"/>
          <w:sz w:val="20"/>
          <w:szCs w:val="20"/>
        </w:rPr>
        <w:t xml:space="preserve">. Tržby </w:t>
      </w:r>
      <w:proofErr w:type="spellStart"/>
      <w:r w:rsidRPr="005609BD">
        <w:rPr>
          <w:rFonts w:ascii="Verdana" w:hAnsi="Verdana"/>
          <w:sz w:val="20"/>
          <w:szCs w:val="20"/>
        </w:rPr>
        <w:t>eshopu</w:t>
      </w:r>
      <w:proofErr w:type="spellEnd"/>
      <w:r w:rsidRPr="005609BD">
        <w:rPr>
          <w:rFonts w:ascii="Verdana" w:hAnsi="Verdana"/>
          <w:sz w:val="20"/>
          <w:szCs w:val="20"/>
        </w:rPr>
        <w:t xml:space="preserve"> boli vyššie oproti plánu a tiež oproti predchádzajúcemu roku.</w:t>
      </w:r>
    </w:p>
    <w:p w:rsidR="005609BD" w:rsidRPr="005609BD" w:rsidRDefault="005609BD" w:rsidP="005609BD">
      <w:pPr>
        <w:spacing w:line="360" w:lineRule="auto"/>
        <w:jc w:val="both"/>
        <w:rPr>
          <w:rFonts w:ascii="Verdana" w:hAnsi="Verdana"/>
          <w:sz w:val="20"/>
          <w:szCs w:val="20"/>
        </w:rPr>
      </w:pPr>
      <w:r w:rsidRPr="005609BD">
        <w:rPr>
          <w:rFonts w:ascii="Verdana" w:hAnsi="Verdana"/>
          <w:sz w:val="20"/>
          <w:szCs w:val="20"/>
        </w:rPr>
        <w:t xml:space="preserve">Plán tržieb pre </w:t>
      </w:r>
      <w:proofErr w:type="spellStart"/>
      <w:r w:rsidRPr="005609BD">
        <w:rPr>
          <w:rFonts w:ascii="Verdana" w:hAnsi="Verdana"/>
          <w:sz w:val="20"/>
          <w:szCs w:val="20"/>
        </w:rPr>
        <w:t>eshop</w:t>
      </w:r>
      <w:proofErr w:type="spellEnd"/>
      <w:r w:rsidRPr="005609BD">
        <w:rPr>
          <w:rFonts w:ascii="Verdana" w:hAnsi="Verdana"/>
          <w:sz w:val="20"/>
          <w:szCs w:val="20"/>
        </w:rPr>
        <w:t xml:space="preserve"> vo výške 20 000 Eur bol prekročený a bol splnený na 126,84%, čo predstavovalo skutočnosť 25 368 EUR. Dosiahnutá skutočnosť znamenala 129,44% v porovnaní s rokom 2013. K nárastu predaja cez </w:t>
      </w:r>
      <w:proofErr w:type="spellStart"/>
      <w:r w:rsidRPr="005609BD">
        <w:rPr>
          <w:rFonts w:ascii="Verdana" w:hAnsi="Verdana"/>
          <w:sz w:val="20"/>
          <w:szCs w:val="20"/>
        </w:rPr>
        <w:t>eshop</w:t>
      </w:r>
      <w:proofErr w:type="spellEnd"/>
      <w:r w:rsidRPr="005609BD">
        <w:rPr>
          <w:rFonts w:ascii="Verdana" w:hAnsi="Verdana"/>
          <w:sz w:val="20"/>
          <w:szCs w:val="20"/>
        </w:rPr>
        <w:t xml:space="preserve"> došlo nielen v hodnotovom vyjadrení, ale aj v počte vybavených objednávok, keď 705 objednávok v r. 2014 bolo o takmer 200 viac ako v predchádzajúcom roku (134,80%).</w:t>
      </w:r>
    </w:p>
    <w:p w:rsidR="00872FFA" w:rsidRPr="00571572" w:rsidRDefault="00CC4B22" w:rsidP="00CC4B22">
      <w:pPr>
        <w:spacing w:line="360" w:lineRule="auto"/>
        <w:ind w:firstLine="708"/>
      </w:pPr>
      <w:r>
        <w:rPr>
          <w:noProof/>
          <w:lang w:eastAsia="sk-SK"/>
        </w:rPr>
        <w:drawing>
          <wp:inline distT="0" distB="0" distL="0" distR="0" wp14:anchorId="4D86CFFA" wp14:editId="3973E5ED">
            <wp:extent cx="5372100" cy="2733675"/>
            <wp:effectExtent l="0" t="0" r="0" b="9525"/>
            <wp:docPr id="1" name="Graf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 w:rsidR="002D2784" w:rsidRPr="00F24DF2" w:rsidRDefault="002D2784" w:rsidP="00872FFA">
      <w:pPr>
        <w:spacing w:line="360" w:lineRule="auto"/>
        <w:jc w:val="both"/>
        <w:rPr>
          <w:color w:val="FF0000"/>
        </w:rPr>
      </w:pPr>
    </w:p>
    <w:p w:rsidR="002D2784" w:rsidRPr="00942EE7" w:rsidRDefault="002D2784" w:rsidP="00E16FB1">
      <w:pPr>
        <w:spacing w:line="360" w:lineRule="auto"/>
        <w:jc w:val="center"/>
        <w:outlineLvl w:val="0"/>
        <w:rPr>
          <w:rFonts w:ascii="Verdana" w:hAnsi="Verdana"/>
          <w:b/>
          <w:i/>
          <w:sz w:val="36"/>
          <w:szCs w:val="36"/>
        </w:rPr>
      </w:pPr>
      <w:r w:rsidRPr="00942EE7">
        <w:rPr>
          <w:rFonts w:ascii="Verdana" w:hAnsi="Verdana"/>
          <w:b/>
          <w:i/>
          <w:sz w:val="36"/>
          <w:szCs w:val="36"/>
        </w:rPr>
        <w:t>Podnikate</w:t>
      </w:r>
      <w:r w:rsidR="005F6092">
        <w:rPr>
          <w:rFonts w:ascii="Verdana" w:hAnsi="Verdana"/>
          <w:b/>
          <w:i/>
          <w:sz w:val="36"/>
          <w:szCs w:val="36"/>
        </w:rPr>
        <w:t>ľ</w:t>
      </w:r>
      <w:r w:rsidRPr="00942EE7">
        <w:rPr>
          <w:rFonts w:ascii="Verdana" w:hAnsi="Verdana"/>
          <w:b/>
          <w:i/>
          <w:sz w:val="36"/>
          <w:szCs w:val="36"/>
        </w:rPr>
        <w:t>ský zámer pre rok 201</w:t>
      </w:r>
      <w:r w:rsidR="005609BD">
        <w:rPr>
          <w:rFonts w:ascii="Verdana" w:hAnsi="Verdana"/>
          <w:b/>
          <w:i/>
          <w:sz w:val="36"/>
          <w:szCs w:val="36"/>
        </w:rPr>
        <w:t>5</w:t>
      </w:r>
    </w:p>
    <w:p w:rsidR="002D2784" w:rsidRPr="00942EE7" w:rsidRDefault="002D2784" w:rsidP="002D2784">
      <w:pPr>
        <w:spacing w:line="360" w:lineRule="auto"/>
        <w:jc w:val="center"/>
        <w:rPr>
          <w:rFonts w:ascii="Verdana" w:hAnsi="Verdana"/>
          <w:sz w:val="20"/>
          <w:szCs w:val="20"/>
        </w:rPr>
      </w:pPr>
    </w:p>
    <w:p w:rsidR="002D2784" w:rsidRPr="00942EE7" w:rsidRDefault="00893921" w:rsidP="00893921">
      <w:pPr>
        <w:spacing w:line="360" w:lineRule="auto"/>
        <w:jc w:val="both"/>
        <w:rPr>
          <w:rFonts w:ascii="Verdana" w:hAnsi="Verdana"/>
          <w:sz w:val="20"/>
          <w:szCs w:val="20"/>
        </w:rPr>
      </w:pPr>
      <w:r w:rsidRPr="00942EE7">
        <w:rPr>
          <w:rFonts w:ascii="Verdana" w:hAnsi="Verdana"/>
          <w:sz w:val="20"/>
          <w:szCs w:val="20"/>
        </w:rPr>
        <w:t xml:space="preserve">     </w:t>
      </w:r>
      <w:r w:rsidR="002D2784" w:rsidRPr="00942EE7">
        <w:rPr>
          <w:rFonts w:ascii="Verdana" w:hAnsi="Verdana"/>
          <w:sz w:val="20"/>
          <w:szCs w:val="20"/>
        </w:rPr>
        <w:t>Účtovná jednotka objem výroby a plán odbytu pre rok 201</w:t>
      </w:r>
      <w:r w:rsidR="005609BD">
        <w:rPr>
          <w:rFonts w:ascii="Verdana" w:hAnsi="Verdana"/>
          <w:sz w:val="20"/>
          <w:szCs w:val="20"/>
        </w:rPr>
        <w:t>5</w:t>
      </w:r>
      <w:r w:rsidR="002D2784" w:rsidRPr="00942EE7">
        <w:rPr>
          <w:rFonts w:ascii="Verdana" w:hAnsi="Verdana"/>
          <w:sz w:val="20"/>
          <w:szCs w:val="20"/>
        </w:rPr>
        <w:t xml:space="preserve"> plánuje zachovať na úrovni roku 201</w:t>
      </w:r>
      <w:r w:rsidR="005609BD">
        <w:rPr>
          <w:rFonts w:ascii="Verdana" w:hAnsi="Verdana"/>
          <w:sz w:val="20"/>
          <w:szCs w:val="20"/>
        </w:rPr>
        <w:t>4</w:t>
      </w:r>
      <w:r w:rsidR="002D2784" w:rsidRPr="00942EE7">
        <w:rPr>
          <w:rFonts w:ascii="Verdana" w:hAnsi="Verdana"/>
          <w:sz w:val="20"/>
          <w:szCs w:val="20"/>
        </w:rPr>
        <w:t>. Mzdové náklady budú upravené podľ</w:t>
      </w:r>
      <w:r w:rsidRPr="00942EE7">
        <w:rPr>
          <w:rFonts w:ascii="Verdana" w:hAnsi="Verdana"/>
          <w:sz w:val="20"/>
          <w:szCs w:val="20"/>
        </w:rPr>
        <w:t>a odsúhlasenej kolektívnej zmluvy a mzdových predpisov v súlade so mzdou v národnom hospodárstve.</w:t>
      </w:r>
    </w:p>
    <w:sectPr w:rsidR="002D2784" w:rsidRPr="00942EE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lgerian">
    <w:altName w:val="Juice ITC"/>
    <w:charset w:val="00"/>
    <w:family w:val="decorative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36569E6"/>
    <w:multiLevelType w:val="hybridMultilevel"/>
    <w:tmpl w:val="1E06228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1994"/>
    <w:rsid w:val="000009BE"/>
    <w:rsid w:val="000362EB"/>
    <w:rsid w:val="000B452D"/>
    <w:rsid w:val="000D0B32"/>
    <w:rsid w:val="000E4BA2"/>
    <w:rsid w:val="001420E2"/>
    <w:rsid w:val="00160909"/>
    <w:rsid w:val="0018227D"/>
    <w:rsid w:val="0019076F"/>
    <w:rsid w:val="001C03EF"/>
    <w:rsid w:val="0020712A"/>
    <w:rsid w:val="00237174"/>
    <w:rsid w:val="00250826"/>
    <w:rsid w:val="002761D0"/>
    <w:rsid w:val="00296EC2"/>
    <w:rsid w:val="002D0F4B"/>
    <w:rsid w:val="002D2784"/>
    <w:rsid w:val="002D404C"/>
    <w:rsid w:val="00310940"/>
    <w:rsid w:val="00373281"/>
    <w:rsid w:val="003B75FB"/>
    <w:rsid w:val="003D0003"/>
    <w:rsid w:val="003D6220"/>
    <w:rsid w:val="00423CD8"/>
    <w:rsid w:val="004A4756"/>
    <w:rsid w:val="004B37E9"/>
    <w:rsid w:val="004B7F8B"/>
    <w:rsid w:val="004F07BF"/>
    <w:rsid w:val="0051413F"/>
    <w:rsid w:val="00515FA9"/>
    <w:rsid w:val="005609BD"/>
    <w:rsid w:val="0057024E"/>
    <w:rsid w:val="00571572"/>
    <w:rsid w:val="0057591D"/>
    <w:rsid w:val="005E42A1"/>
    <w:rsid w:val="005E7ADB"/>
    <w:rsid w:val="005F6092"/>
    <w:rsid w:val="00654A1F"/>
    <w:rsid w:val="00685DAB"/>
    <w:rsid w:val="006B2DB9"/>
    <w:rsid w:val="006B6B6E"/>
    <w:rsid w:val="00750D90"/>
    <w:rsid w:val="00872FFA"/>
    <w:rsid w:val="00893921"/>
    <w:rsid w:val="008C19EF"/>
    <w:rsid w:val="008F3790"/>
    <w:rsid w:val="00900878"/>
    <w:rsid w:val="00942EE7"/>
    <w:rsid w:val="0097048C"/>
    <w:rsid w:val="009C4892"/>
    <w:rsid w:val="00A32A85"/>
    <w:rsid w:val="00B2179A"/>
    <w:rsid w:val="00B27D59"/>
    <w:rsid w:val="00B72FF2"/>
    <w:rsid w:val="00BE73A5"/>
    <w:rsid w:val="00C31E5F"/>
    <w:rsid w:val="00C85FC4"/>
    <w:rsid w:val="00CC4B22"/>
    <w:rsid w:val="00CC5F33"/>
    <w:rsid w:val="00CD0D2F"/>
    <w:rsid w:val="00D14CB7"/>
    <w:rsid w:val="00E16FB1"/>
    <w:rsid w:val="00E31388"/>
    <w:rsid w:val="00E51994"/>
    <w:rsid w:val="00E662D7"/>
    <w:rsid w:val="00E72798"/>
    <w:rsid w:val="00E7501F"/>
    <w:rsid w:val="00F06BFA"/>
    <w:rsid w:val="00F24DF2"/>
    <w:rsid w:val="00F83B7D"/>
    <w:rsid w:val="00FF16F7"/>
    <w:rsid w:val="00FF7F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1027"/>
    <o:shapelayout v:ext="edit">
      <o:idmap v:ext="edit" data="1"/>
    </o:shapelayout>
  </w:shapeDefaults>
  <w:decimalSymbol w:val=","/>
  <w:listSeparator w:val=";"/>
  <w15:chartTrackingRefBased/>
  <w15:docId w15:val="{5A47AA90-A436-42AC-95D5-E21986A378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rsid w:val="00E51994"/>
    <w:rPr>
      <w:color w:val="0000FF"/>
      <w:u w:val="single"/>
    </w:rPr>
  </w:style>
  <w:style w:type="paragraph" w:styleId="Textbubliny">
    <w:name w:val="Balloon Text"/>
    <w:basedOn w:val="Normlny"/>
    <w:semiHidden/>
    <w:rsid w:val="00900878"/>
    <w:rPr>
      <w:rFonts w:ascii="Tahoma" w:hAnsi="Tahoma" w:cs="Tahoma"/>
      <w:sz w:val="16"/>
      <w:szCs w:val="16"/>
    </w:rPr>
  </w:style>
  <w:style w:type="paragraph" w:styleId="Zkladntext">
    <w:name w:val="Body Text"/>
    <w:basedOn w:val="Normlny"/>
    <w:rsid w:val="00872FFA"/>
    <w:rPr>
      <w:rFonts w:ascii="Verdana" w:hAnsi="Verdana"/>
      <w:sz w:val="18"/>
      <w:szCs w:val="20"/>
    </w:rPr>
  </w:style>
  <w:style w:type="character" w:customStyle="1" w:styleId="apple-converted-space">
    <w:name w:val="apple-converted-space"/>
    <w:basedOn w:val="Predvolenpsmoodseku"/>
    <w:rsid w:val="000D0B32"/>
  </w:style>
  <w:style w:type="paragraph" w:styleId="truktradokumentu">
    <w:name w:val="Document Map"/>
    <w:basedOn w:val="Normlny"/>
    <w:semiHidden/>
    <w:rsid w:val="00E16FB1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6002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09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999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chart" Target="charts/chart1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image" Target="media/image5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slovenka@slovenkabb.sk" TargetMode="External"/><Relationship Id="rId11" Type="http://schemas.openxmlformats.org/officeDocument/2006/relationships/image" Target="media/image4.emf"/><Relationship Id="rId5" Type="http://schemas.openxmlformats.org/officeDocument/2006/relationships/hyperlink" Target="http://www.slovenkabb.sk" TargetMode="External"/><Relationship Id="rId15" Type="http://schemas.openxmlformats.org/officeDocument/2006/relationships/theme" Target="theme/theme1.xml"/><Relationship Id="rId10" Type="http://schemas.openxmlformats.org/officeDocument/2006/relationships/image" Target="media/image3.png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fontTable" Target="fontTable.xml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oleObject" Target="file:///\\slovsvr\Data\Kalkulacie\dumko\Moje%20dokumenty\V&#253;ro&#269;n&#225;%20spr&#225;va\Grafy%20pre%20v&#253;ro&#269;n&#250;%20spr&#225;vu.xls" TargetMode="External"/><Relationship Id="rId1" Type="http://schemas.openxmlformats.org/officeDocument/2006/relationships/themeOverride" Target="../theme/themeOverrid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0"/>
    <c:plotArea>
      <c:layout>
        <c:manualLayout>
          <c:layoutTarget val="inner"/>
          <c:xMode val="edge"/>
          <c:yMode val="edge"/>
          <c:x val="0.15411571847953706"/>
          <c:y val="0.11498257839721254"/>
          <c:w val="0.42206691083600489"/>
          <c:h val="0.83972125435540068"/>
        </c:manualLayout>
      </c:layout>
      <c:pieChart>
        <c:varyColors val="1"/>
        <c:ser>
          <c:idx val="0"/>
          <c:order val="0"/>
          <c:spPr>
            <a:solidFill>
              <a:srgbClr val="9999FF"/>
            </a:solidFill>
            <a:ln w="12700">
              <a:solidFill>
                <a:srgbClr val="000000"/>
              </a:solidFill>
              <a:prstDash val="solid"/>
            </a:ln>
          </c:spPr>
          <c:dPt>
            <c:idx val="0"/>
            <c:bubble3D val="0"/>
          </c:dPt>
          <c:dPt>
            <c:idx val="1"/>
            <c:bubble3D val="0"/>
            <c:spPr>
              <a:solidFill>
                <a:srgbClr val="993366"/>
              </a:solidFill>
              <a:ln w="12700">
                <a:solidFill>
                  <a:srgbClr val="000000"/>
                </a:solidFill>
                <a:prstDash val="solid"/>
              </a:ln>
            </c:spPr>
          </c:dPt>
          <c:dPt>
            <c:idx val="2"/>
            <c:bubble3D val="0"/>
            <c:spPr>
              <a:solidFill>
                <a:srgbClr val="FFFFCC"/>
              </a:solidFill>
              <a:ln w="12700">
                <a:solidFill>
                  <a:srgbClr val="000000"/>
                </a:solidFill>
                <a:prstDash val="solid"/>
              </a:ln>
            </c:spPr>
          </c:dPt>
          <c:dPt>
            <c:idx val="3"/>
            <c:bubble3D val="0"/>
            <c:spPr>
              <a:solidFill>
                <a:srgbClr val="CCFFFF"/>
              </a:solidFill>
              <a:ln w="12700">
                <a:solidFill>
                  <a:srgbClr val="000000"/>
                </a:solidFill>
                <a:prstDash val="solid"/>
              </a:ln>
            </c:spPr>
          </c:dPt>
          <c:dPt>
            <c:idx val="4"/>
            <c:bubble3D val="0"/>
            <c:spPr>
              <a:solidFill>
                <a:srgbClr val="660066"/>
              </a:solidFill>
              <a:ln w="12700">
                <a:solidFill>
                  <a:srgbClr val="000000"/>
                </a:solidFill>
                <a:prstDash val="solid"/>
              </a:ln>
            </c:spPr>
          </c:dPt>
          <c:dLbls>
            <c:dLbl>
              <c:idx val="0"/>
              <c:layout>
                <c:manualLayout>
                  <c:x val="-2.1218117057421937E-2"/>
                  <c:y val="4.4807447849506632E-2"/>
                </c:manualLayout>
              </c:layout>
              <c:spPr>
                <a:noFill/>
                <a:ln w="25400">
                  <a:noFill/>
                </a:ln>
              </c:spPr>
              <c:txPr>
                <a:bodyPr/>
                <a:lstStyle/>
                <a:p>
                  <a:pPr>
                    <a:defRPr sz="875" b="0" i="0" u="none" strike="noStrike" baseline="0">
                      <a:solidFill>
                        <a:srgbClr val="000000"/>
                      </a:solidFill>
                      <a:latin typeface="Arial"/>
                      <a:ea typeface="Arial"/>
                      <a:cs typeface="Arial"/>
                    </a:defRPr>
                  </a:pPr>
                  <a:endParaRPr lang="sk-SK"/>
                </a:p>
              </c:txPr>
              <c:dLblPos val="bestFit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layout/>
                </c:ext>
              </c:extLst>
            </c:dLbl>
            <c:dLbl>
              <c:idx val="1"/>
              <c:layout>
                <c:manualLayout>
                  <c:x val="6.0977249524929444E-4"/>
                  <c:y val="8.1362268740797661E-2"/>
                </c:manualLayout>
              </c:layout>
              <c:spPr>
                <a:noFill/>
                <a:ln w="25400">
                  <a:noFill/>
                </a:ln>
              </c:spPr>
              <c:txPr>
                <a:bodyPr/>
                <a:lstStyle/>
                <a:p>
                  <a:pPr>
                    <a:defRPr sz="875" b="0" i="0" u="none" strike="noStrike" baseline="0">
                      <a:solidFill>
                        <a:srgbClr val="000000"/>
                      </a:solidFill>
                      <a:latin typeface="Arial"/>
                      <a:ea typeface="Arial"/>
                      <a:cs typeface="Arial"/>
                    </a:defRPr>
                  </a:pPr>
                  <a:endParaRPr lang="sk-SK"/>
                </a:p>
              </c:txPr>
              <c:dLblPos val="bestFit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layout/>
                </c:ext>
              </c:extLst>
            </c:dLbl>
            <c:dLbl>
              <c:idx val="2"/>
              <c:layout>
                <c:manualLayout>
                  <c:x val="-2.4528672906093285E-2"/>
                  <c:y val="7.3099399160470868E-3"/>
                </c:manualLayout>
              </c:layout>
              <c:spPr>
                <a:noFill/>
                <a:ln w="25400">
                  <a:noFill/>
                </a:ln>
              </c:spPr>
              <c:txPr>
                <a:bodyPr/>
                <a:lstStyle/>
                <a:p>
                  <a:pPr>
                    <a:defRPr sz="875" b="0" i="0" u="none" strike="noStrike" baseline="0">
                      <a:solidFill>
                        <a:srgbClr val="000000"/>
                      </a:solidFill>
                      <a:latin typeface="Arial"/>
                      <a:ea typeface="Arial"/>
                      <a:cs typeface="Arial"/>
                    </a:defRPr>
                  </a:pPr>
                  <a:endParaRPr lang="sk-SK"/>
                </a:p>
              </c:txPr>
              <c:dLblPos val="bestFit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layout/>
                </c:ext>
              </c:extLst>
            </c:dLbl>
            <c:dLbl>
              <c:idx val="3"/>
              <c:layout>
                <c:manualLayout>
                  <c:x val="1.4229594691736847E-2"/>
                  <c:y val="-2.0457077011714994E-2"/>
                </c:manualLayout>
              </c:layout>
              <c:spPr>
                <a:noFill/>
                <a:ln w="25400">
                  <a:noFill/>
                </a:ln>
              </c:spPr>
              <c:txPr>
                <a:bodyPr/>
                <a:lstStyle/>
                <a:p>
                  <a:pPr>
                    <a:defRPr sz="875" b="0" i="0" u="none" strike="noStrike" baseline="0">
                      <a:solidFill>
                        <a:srgbClr val="000000"/>
                      </a:solidFill>
                      <a:latin typeface="Arial"/>
                      <a:ea typeface="Arial"/>
                      <a:cs typeface="Arial"/>
                    </a:defRPr>
                  </a:pPr>
                  <a:endParaRPr lang="sk-SK"/>
                </a:p>
              </c:txPr>
              <c:dLblPos val="bestFit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layout/>
                </c:ext>
              </c:extLst>
            </c:dLbl>
            <c:dLbl>
              <c:idx val="4"/>
              <c:layout>
                <c:manualLayout>
                  <c:x val="7.7907232045086483E-2"/>
                  <c:y val="-2.0112120131325045E-2"/>
                </c:manualLayout>
              </c:layout>
              <c:spPr>
                <a:noFill/>
                <a:ln w="25400">
                  <a:noFill/>
                </a:ln>
              </c:spPr>
              <c:txPr>
                <a:bodyPr/>
                <a:lstStyle/>
                <a:p>
                  <a:pPr>
                    <a:defRPr sz="875" b="0" i="0" u="none" strike="noStrike" baseline="0">
                      <a:solidFill>
                        <a:srgbClr val="000000"/>
                      </a:solidFill>
                      <a:latin typeface="Arial"/>
                      <a:ea typeface="Arial"/>
                      <a:cs typeface="Arial"/>
                    </a:defRPr>
                  </a:pPr>
                  <a:endParaRPr lang="sk-SK"/>
                </a:p>
              </c:txPr>
              <c:dLblPos val="bestFit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layout/>
                </c:ext>
              </c:extLst>
            </c:dLbl>
            <c:spPr>
              <a:noFill/>
              <a:ln w="25400">
                <a:noFill/>
              </a:ln>
            </c:spPr>
            <c:txPr>
              <a:bodyPr wrap="square" lIns="38100" tIns="19050" rIns="38100" bIns="19050" anchor="ctr">
                <a:spAutoFit/>
              </a:bodyPr>
              <a:lstStyle/>
              <a:p>
                <a:pPr>
                  <a:defRPr sz="875" b="0" i="0" u="none" strike="noStrike" baseline="0">
                    <a:solidFill>
                      <a:srgbClr val="000000"/>
                    </a:solidFill>
                    <a:latin typeface="Arial"/>
                    <a:ea typeface="Arial"/>
                    <a:cs typeface="Arial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extLst>
              <c:ext xmlns:c15="http://schemas.microsoft.com/office/drawing/2012/chart" uri="{CE6537A1-D6FC-4f65-9D91-7224C49458BB}"/>
            </c:extLst>
          </c:dLbls>
          <c:cat>
            <c:strRef>
              <c:f>List1!$B$42:$B$46</c:f>
              <c:strCache>
                <c:ptCount val="5"/>
                <c:pt idx="0">
                  <c:v>MOP</c:v>
                </c:pt>
                <c:pt idx="1">
                  <c:v>Tržné fondy</c:v>
                </c:pt>
                <c:pt idx="2">
                  <c:v>VOS</c:v>
                </c:pt>
                <c:pt idx="3">
                  <c:v>Export</c:v>
                </c:pt>
                <c:pt idx="4">
                  <c:v>Mzdová práca a iné</c:v>
                </c:pt>
              </c:strCache>
            </c:strRef>
          </c:cat>
          <c:val>
            <c:numRef>
              <c:f>List1!$C$42:$C$46</c:f>
              <c:numCache>
                <c:formatCode>0.0%</c:formatCode>
                <c:ptCount val="5"/>
                <c:pt idx="0">
                  <c:v>0.77700000000000002</c:v>
                </c:pt>
                <c:pt idx="1">
                  <c:v>0.153</c:v>
                </c:pt>
                <c:pt idx="2">
                  <c:v>5.8000000000000003E-2</c:v>
                </c:pt>
                <c:pt idx="3">
                  <c:v>0.01</c:v>
                </c:pt>
                <c:pt idx="4">
                  <c:v>2E-3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 w="25400">
          <a:noFill/>
        </a:ln>
      </c:spPr>
    </c:plotArea>
    <c:legend>
      <c:legendPos val="r"/>
      <c:layout>
        <c:manualLayout>
          <c:xMode val="edge"/>
          <c:yMode val="edge"/>
          <c:x val="0.75306553405868049"/>
          <c:y val="0.29616724738675959"/>
          <c:w val="0.23117356389995902"/>
          <c:h val="0.36933797909407673"/>
        </c:manualLayout>
      </c:layout>
      <c:overlay val="0"/>
      <c:spPr>
        <a:solidFill>
          <a:srgbClr val="FFFFFF"/>
        </a:solidFill>
        <a:ln w="3175">
          <a:solidFill>
            <a:srgbClr val="000000"/>
          </a:solidFill>
          <a:prstDash val="solid"/>
        </a:ln>
      </c:spPr>
      <c:txPr>
        <a:bodyPr/>
        <a:lstStyle/>
        <a:p>
          <a:pPr>
            <a:defRPr sz="870" b="0" i="0" u="none" strike="noStrike" baseline="0">
              <a:solidFill>
                <a:srgbClr val="000000"/>
              </a:solidFill>
              <a:latin typeface="Arial"/>
              <a:ea typeface="Arial"/>
              <a:cs typeface="Arial"/>
            </a:defRPr>
          </a:pPr>
          <a:endParaRPr lang="sk-SK"/>
        </a:p>
      </c:txPr>
    </c:legend>
    <c:plotVisOnly val="1"/>
    <c:dispBlanksAs val="zero"/>
    <c:showDLblsOverMax val="0"/>
  </c:chart>
  <c:spPr>
    <a:solidFill>
      <a:srgbClr val="FFFFFF"/>
    </a:solidFill>
    <a:ln w="3175">
      <a:solidFill>
        <a:srgbClr val="000000"/>
      </a:solidFill>
      <a:prstDash val="solid"/>
    </a:ln>
  </c:spPr>
  <c:txPr>
    <a:bodyPr/>
    <a:lstStyle/>
    <a:p>
      <a:pPr>
        <a:defRPr sz="1450" b="0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sk-SK"/>
    </a:p>
  </c:txPr>
  <c:externalData r:id="rId2">
    <c:autoUpdate val="0"/>
  </c:externalData>
</c:chartSpace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theme/themeOverride1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8</Pages>
  <Words>1164</Words>
  <Characters>7153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SLOVENKA-Silver s</vt:lpstr>
      <vt:lpstr>SLOVENKA-Silver s</vt:lpstr>
    </vt:vector>
  </TitlesOfParts>
  <Company/>
  <LinksUpToDate>false</LinksUpToDate>
  <CharactersWithSpaces>8301</CharactersWithSpaces>
  <SharedDoc>false</SharedDoc>
  <HLinks>
    <vt:vector size="12" baseType="variant">
      <vt:variant>
        <vt:i4>3407873</vt:i4>
      </vt:variant>
      <vt:variant>
        <vt:i4>3</vt:i4>
      </vt:variant>
      <vt:variant>
        <vt:i4>0</vt:i4>
      </vt:variant>
      <vt:variant>
        <vt:i4>5</vt:i4>
      </vt:variant>
      <vt:variant>
        <vt:lpwstr>mailto:slovenka@slovenkabb.sk</vt:lpwstr>
      </vt:variant>
      <vt:variant>
        <vt:lpwstr/>
      </vt:variant>
      <vt:variant>
        <vt:i4>1966164</vt:i4>
      </vt:variant>
      <vt:variant>
        <vt:i4>0</vt:i4>
      </vt:variant>
      <vt:variant>
        <vt:i4>0</vt:i4>
      </vt:variant>
      <vt:variant>
        <vt:i4>5</vt:i4>
      </vt:variant>
      <vt:variant>
        <vt:lpwstr>http://www.slovenkabb.sk/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SLOVENKA-Silver s</dc:title>
  <dc:subject/>
  <dc:creator>SLOVENKA</dc:creator>
  <cp:keywords/>
  <dc:description/>
  <cp:lastModifiedBy>Dušan Matejčík</cp:lastModifiedBy>
  <cp:revision>5</cp:revision>
  <cp:lastPrinted>2015-06-22T12:22:00Z</cp:lastPrinted>
  <dcterms:created xsi:type="dcterms:W3CDTF">2015-06-22T12:22:00Z</dcterms:created>
  <dcterms:modified xsi:type="dcterms:W3CDTF">2015-06-23T05:32:00Z</dcterms:modified>
</cp:coreProperties>
</file>