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9EE" w:rsidRPr="00FA79EE" w:rsidRDefault="00D13230" w:rsidP="00FA79EE">
      <w:pPr>
        <w:pStyle w:val="Heading1"/>
        <w:numPr>
          <w:ilvl w:val="0"/>
          <w:numId w:val="3"/>
        </w:numPr>
        <w:spacing w:before="120" w:line="240" w:lineRule="auto"/>
        <w:ind w:left="284" w:hanging="284"/>
        <w:jc w:val="left"/>
        <w:rPr>
          <w:rFonts w:ascii="Times New Roman" w:hAnsi="Times New Roman"/>
          <w:sz w:val="18"/>
          <w:szCs w:val="18"/>
        </w:rPr>
      </w:pPr>
      <w:bookmarkStart w:id="0" w:name="_Toc530739894"/>
      <w:r>
        <w:rPr>
          <w:rFonts w:ascii="Times New Roman" w:hAnsi="Times New Roman"/>
          <w:sz w:val="18"/>
          <w:szCs w:val="18"/>
        </w:rPr>
        <w:t>INFORMÁCIE O</w:t>
      </w:r>
      <w:r w:rsidR="008A6410">
        <w:rPr>
          <w:rFonts w:ascii="Times New Roman" w:hAnsi="Times New Roman"/>
          <w:sz w:val="18"/>
          <w:szCs w:val="18"/>
        </w:rPr>
        <w:t> ÚČTOVNEJ JEDNOTKE</w:t>
      </w:r>
      <w:bookmarkEnd w:id="0"/>
    </w:p>
    <w:p w:rsidR="00FA79EE" w:rsidRDefault="00FA79EE" w:rsidP="00FA79EE">
      <w:pPr>
        <w:pStyle w:val="BodyText"/>
      </w:pPr>
    </w:p>
    <w:p w:rsidR="00085F2D" w:rsidRPr="00FA79EE" w:rsidRDefault="00085F2D" w:rsidP="00FA79EE">
      <w:pPr>
        <w:pStyle w:val="BodyText"/>
      </w:pPr>
    </w:p>
    <w:p w:rsidR="00FA79EE" w:rsidRPr="00FA79EE" w:rsidRDefault="00FA79EE" w:rsidP="00FA79EE">
      <w:pPr>
        <w:pStyle w:val="Heading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44186C" w:rsidRDefault="0044186C" w:rsidP="00FA79EE">
      <w:pPr>
        <w:pStyle w:val="BodyText"/>
      </w:pPr>
    </w:p>
    <w:p w:rsidR="00FA79EE" w:rsidRDefault="0026734E" w:rsidP="00FA79EE">
      <w:pPr>
        <w:pStyle w:val="BodyText"/>
      </w:pPr>
      <w:r>
        <w:t xml:space="preserve">Spoločnosť SEWS Slovakia, s. r. o. (ďalej len Spoločnosť), bola založená 6. mája 1997 a do obchodného registra bola zapísaná 27. mája 1997 (Obchodný register Okresného súdu Nitra, oddiel s.r.o., vložka 12306/N). </w:t>
      </w:r>
    </w:p>
    <w:p w:rsidR="0026734E" w:rsidRDefault="0026734E" w:rsidP="00FA79EE">
      <w:pPr>
        <w:pStyle w:val="BodyText"/>
      </w:pPr>
    </w:p>
    <w:p w:rsidR="00CF07AC" w:rsidRPr="00FA79EE" w:rsidRDefault="00CF07AC" w:rsidP="00FA79EE">
      <w:pPr>
        <w:pStyle w:val="BodyText"/>
      </w:pPr>
    </w:p>
    <w:p w:rsidR="00FA79EE" w:rsidRPr="00FA79EE" w:rsidRDefault="00FA79EE" w:rsidP="00FA79EE">
      <w:pPr>
        <w:pStyle w:val="Heading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BC5858" w:rsidRDefault="00BC5858" w:rsidP="00FA79EE">
      <w:pPr>
        <w:pStyle w:val="BodyText"/>
      </w:pPr>
    </w:p>
    <w:p w:rsidR="00BC5858" w:rsidRDefault="00FA79EE" w:rsidP="00FA79EE">
      <w:pPr>
        <w:pStyle w:val="BodyText"/>
      </w:pPr>
      <w:r w:rsidRPr="00FA79EE">
        <w:t>–</w:t>
      </w:r>
      <w:r w:rsidR="00BC5858" w:rsidRPr="00BC5858">
        <w:t xml:space="preserve"> </w:t>
      </w:r>
      <w:r w:rsidR="00BC5858">
        <w:t xml:space="preserve">výroba </w:t>
      </w:r>
      <w:proofErr w:type="spellStart"/>
      <w:r w:rsidR="00BC5858">
        <w:t>autokáblových</w:t>
      </w:r>
      <w:proofErr w:type="spellEnd"/>
      <w:r w:rsidR="00BC5858">
        <w:t xml:space="preserve"> zväzkov a vodičov pre automobilový priemysel</w:t>
      </w:r>
    </w:p>
    <w:p w:rsidR="00BC5858" w:rsidRPr="00FA79EE" w:rsidRDefault="00BC5858" w:rsidP="00FA79EE">
      <w:pPr>
        <w:pStyle w:val="BodyText"/>
      </w:pPr>
    </w:p>
    <w:p w:rsidR="00FA79EE" w:rsidRPr="008A6410" w:rsidRDefault="00FA79EE" w:rsidP="00BC5858">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BodyText"/>
      </w:pPr>
      <w:r w:rsidRPr="00FA79EE">
        <w:t>Údaje o počte zamestnancov za bežné účtovné obdobie a bezprostredne predchádzajúce účtovné obdobie sú uvedené v nasledujúcom prehľade:</w:t>
      </w:r>
    </w:p>
    <w:p w:rsidR="00085F2D" w:rsidRDefault="00085F2D" w:rsidP="00FA79EE">
      <w:pPr>
        <w:pStyle w:val="BodyText"/>
      </w:pPr>
    </w:p>
    <w:p w:rsidR="008A6410" w:rsidRPr="00FA79EE" w:rsidRDefault="008A6410" w:rsidP="00FA79EE">
      <w:pPr>
        <w:pStyle w:val="BodyText"/>
      </w:pPr>
    </w:p>
    <w:bookmarkStart w:id="2" w:name="_MON_1432031885"/>
    <w:bookmarkStart w:id="3" w:name="_MON_1398593336"/>
    <w:bookmarkStart w:id="4" w:name="_MON_1398657814"/>
    <w:bookmarkStart w:id="5" w:name="_MON_1400066659"/>
    <w:bookmarkStart w:id="6" w:name="_MON_1430215600"/>
    <w:bookmarkStart w:id="7" w:name="OLE_LINK3"/>
    <w:bookmarkEnd w:id="2"/>
    <w:bookmarkEnd w:id="3"/>
    <w:bookmarkEnd w:id="4"/>
    <w:bookmarkEnd w:id="5"/>
    <w:bookmarkEnd w:id="6"/>
    <w:bookmarkStart w:id="8" w:name="_MON_1430216153"/>
    <w:bookmarkEnd w:id="8"/>
    <w:p w:rsidR="00FA79EE" w:rsidRPr="00FA79EE" w:rsidRDefault="00F960FF" w:rsidP="008A6410">
      <w:pPr>
        <w:ind w:left="426"/>
        <w:jc w:val="both"/>
        <w:rPr>
          <w:rFonts w:ascii="Times New Roman" w:hAnsi="Times New Roman"/>
          <w:sz w:val="18"/>
          <w:szCs w:val="18"/>
          <w:lang w:eastAsia="sk-SK"/>
        </w:rPr>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8.5pt" o:ole="" o:preferrelative="f">
            <v:imagedata r:id="rId8" o:title=""/>
            <o:lock v:ext="edit" aspectratio="f"/>
          </v:shape>
          <o:OLEObject Type="Embed" ProgID="Excel.Sheet.8" ShapeID="_x0000_i1025" DrawAspect="Content" ObjectID="_1499851327" r:id="rId9"/>
        </w:object>
      </w:r>
      <w:bookmarkEnd w:id="7"/>
    </w:p>
    <w:p w:rsid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085F2D" w:rsidRPr="00085F2D" w:rsidRDefault="00085F2D" w:rsidP="00085F2D">
      <w:pPr>
        <w:pStyle w:val="BodyText"/>
      </w:pP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085F2D" w:rsidRPr="00085F2D" w:rsidRDefault="00085F2D" w:rsidP="00085F2D">
      <w:pPr>
        <w:pStyle w:val="BodyText"/>
      </w:pPr>
    </w:p>
    <w:p w:rsidR="000040E9" w:rsidRDefault="008A6410" w:rsidP="007B3754">
      <w:pPr>
        <w:pStyle w:val="BodyText"/>
        <w:ind w:hanging="426"/>
      </w:pPr>
      <w:r w:rsidRPr="008A6410">
        <w:tab/>
      </w:r>
      <w:r w:rsidR="000040E9">
        <w:t>Účtovná závierka Spoločnosti k 31. marcu 201</w:t>
      </w:r>
      <w:r w:rsidR="00F23606">
        <w:t>5</w:t>
      </w:r>
      <w:r w:rsidR="000040E9">
        <w:t xml:space="preserve"> je zostavená ako riadna účtovná závierka podľa § 17 ods. 6 zákona </w:t>
      </w:r>
      <w:r w:rsidR="000040E9" w:rsidRPr="009C33CC">
        <w:t>NR</w:t>
      </w:r>
      <w:r w:rsidR="000040E9">
        <w:t> </w:t>
      </w:r>
      <w:r w:rsidR="000040E9" w:rsidRPr="009C33CC">
        <w:t>SR</w:t>
      </w:r>
      <w:r w:rsidR="000040E9">
        <w:t xml:space="preserve"> č. 431/2002 Z. z. o účtovníctve za účtovné obdobie od 1. apríla 201</w:t>
      </w:r>
      <w:r w:rsidR="00F23606">
        <w:t>4</w:t>
      </w:r>
      <w:r w:rsidR="000040E9">
        <w:t xml:space="preserve"> do 31. marca 201</w:t>
      </w:r>
      <w:r w:rsidR="00F23606">
        <w:t>5</w:t>
      </w:r>
      <w:r w:rsidR="000040E9">
        <w:t>.</w:t>
      </w:r>
    </w:p>
    <w:p w:rsidR="00CF07AC" w:rsidRDefault="00CF07AC" w:rsidP="007B3754">
      <w:pPr>
        <w:pStyle w:val="BodyText"/>
        <w:ind w:hanging="426"/>
      </w:pPr>
    </w:p>
    <w:p w:rsid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085F2D" w:rsidRPr="00085F2D" w:rsidRDefault="00085F2D" w:rsidP="00085F2D">
      <w:pPr>
        <w:pStyle w:val="BodyText"/>
      </w:pPr>
    </w:p>
    <w:p w:rsidR="000040E9" w:rsidRDefault="008A6410" w:rsidP="007B3754">
      <w:pPr>
        <w:pStyle w:val="BodyText"/>
        <w:ind w:hanging="426"/>
      </w:pPr>
      <w:r w:rsidRPr="008A6410">
        <w:tab/>
      </w:r>
      <w:r w:rsidR="000040E9">
        <w:t>Účtovná závierka Spoločnosti k 31. marcu 201</w:t>
      </w:r>
      <w:r w:rsidR="00F23606">
        <w:t>4</w:t>
      </w:r>
      <w:r w:rsidR="000040E9">
        <w:t xml:space="preserve">, za predchádzajúce účtovné obdobie, bola schválená valným zhromaždením Spoločnosti </w:t>
      </w:r>
      <w:r w:rsidR="00F02EC3">
        <w:t>31</w:t>
      </w:r>
      <w:r w:rsidR="000040E9">
        <w:t xml:space="preserve">. </w:t>
      </w:r>
      <w:r w:rsidR="00F02EC3">
        <w:t>júla</w:t>
      </w:r>
      <w:r w:rsidR="000040E9">
        <w:t xml:space="preserve"> 201</w:t>
      </w:r>
      <w:r w:rsidR="00F23606">
        <w:t>4</w:t>
      </w:r>
      <w:r w:rsidR="000040E9">
        <w:t>.</w:t>
      </w:r>
    </w:p>
    <w:p w:rsidR="00CF07AC" w:rsidRDefault="00CF07AC" w:rsidP="007B3754">
      <w:pPr>
        <w:pStyle w:val="BodyText"/>
        <w:ind w:hanging="426"/>
      </w:pPr>
    </w:p>
    <w:p w:rsid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bookmarkStart w:id="9" w:name="OLE_LINK13"/>
      <w:bookmarkStart w:id="10" w:name="OLE_LINK14"/>
      <w:r w:rsidRPr="008A6410">
        <w:rPr>
          <w:rFonts w:ascii="Times New Roman" w:hAnsi="Times New Roman"/>
          <w:sz w:val="18"/>
          <w:szCs w:val="18"/>
        </w:rPr>
        <w:t>Zverejnenie účtovnej závierky za predchádzajúce účtovné obdobie</w:t>
      </w:r>
    </w:p>
    <w:p w:rsidR="00085F2D" w:rsidRPr="00085F2D" w:rsidRDefault="00085F2D" w:rsidP="00085F2D">
      <w:pPr>
        <w:pStyle w:val="BodyText"/>
      </w:pPr>
    </w:p>
    <w:p w:rsidR="00F23606" w:rsidRPr="009775CB" w:rsidRDefault="00F23606" w:rsidP="009775CB">
      <w:pPr>
        <w:autoSpaceDE w:val="0"/>
        <w:autoSpaceDN w:val="0"/>
        <w:adjustRightInd w:val="0"/>
        <w:spacing w:after="0" w:line="240" w:lineRule="auto"/>
        <w:ind w:firstLine="284"/>
        <w:jc w:val="left"/>
        <w:rPr>
          <w:rFonts w:ascii="TimesNewRomanPSMT" w:hAnsi="TimesNewRomanPSMT" w:cs="TimesNewRomanPSMT"/>
          <w:sz w:val="18"/>
          <w:szCs w:val="18"/>
          <w:lang w:eastAsia="ja-JP"/>
        </w:rPr>
      </w:pPr>
      <w:r>
        <w:rPr>
          <w:rFonts w:ascii="TimesNewRomanPSMT" w:hAnsi="TimesNewRomanPSMT" w:cs="TimesNewRomanPSMT"/>
          <w:sz w:val="18"/>
          <w:szCs w:val="18"/>
          <w:lang w:eastAsia="ja-JP"/>
        </w:rPr>
        <w:t xml:space="preserve">   </w:t>
      </w:r>
      <w:r w:rsidRPr="009775CB">
        <w:rPr>
          <w:rFonts w:ascii="TimesNewRomanPSMT" w:hAnsi="TimesNewRomanPSMT" w:cs="TimesNewRomanPSMT"/>
          <w:sz w:val="18"/>
          <w:szCs w:val="18"/>
          <w:lang w:eastAsia="ja-JP"/>
        </w:rPr>
        <w:t>Účtovná závierka Spoločnosti k 31. m</w:t>
      </w:r>
      <w:r w:rsidR="00F3766B">
        <w:rPr>
          <w:rFonts w:ascii="TimesNewRomanPSMT" w:hAnsi="TimesNewRomanPSMT" w:cs="TimesNewRomanPSMT"/>
          <w:sz w:val="18"/>
          <w:szCs w:val="18"/>
          <w:lang w:eastAsia="ja-JP"/>
        </w:rPr>
        <w:t>a</w:t>
      </w:r>
      <w:r w:rsidRPr="009775CB">
        <w:rPr>
          <w:rFonts w:ascii="TimesNewRomanPSMT" w:hAnsi="TimesNewRomanPSMT" w:cs="TimesNewRomanPSMT"/>
          <w:sz w:val="18"/>
          <w:szCs w:val="18"/>
          <w:lang w:eastAsia="ja-JP"/>
        </w:rPr>
        <w:t>r</w:t>
      </w:r>
      <w:r w:rsidR="00F3766B">
        <w:rPr>
          <w:rFonts w:ascii="TimesNewRomanPSMT" w:hAnsi="TimesNewRomanPSMT" w:cs="TimesNewRomanPSMT"/>
          <w:sz w:val="18"/>
          <w:szCs w:val="18"/>
          <w:lang w:eastAsia="ja-JP"/>
        </w:rPr>
        <w:t>c</w:t>
      </w:r>
      <w:r w:rsidRPr="009775CB">
        <w:rPr>
          <w:rFonts w:ascii="TimesNewRomanPSMT" w:hAnsi="TimesNewRomanPSMT" w:cs="TimesNewRomanPSMT"/>
          <w:sz w:val="18"/>
          <w:szCs w:val="18"/>
          <w:lang w:eastAsia="ja-JP"/>
        </w:rPr>
        <w:t>u 201</w:t>
      </w:r>
      <w:r w:rsidR="00F3766B">
        <w:rPr>
          <w:rFonts w:ascii="TimesNewRomanPSMT" w:hAnsi="TimesNewRomanPSMT" w:cs="TimesNewRomanPSMT"/>
          <w:sz w:val="18"/>
          <w:szCs w:val="18"/>
          <w:lang w:eastAsia="ja-JP"/>
        </w:rPr>
        <w:t>4</w:t>
      </w:r>
      <w:r w:rsidRPr="009775CB">
        <w:rPr>
          <w:rFonts w:ascii="TimesNewRomanPSMT" w:hAnsi="TimesNewRomanPSMT" w:cs="TimesNewRomanPSMT"/>
          <w:sz w:val="18"/>
          <w:szCs w:val="18"/>
          <w:lang w:eastAsia="ja-JP"/>
        </w:rPr>
        <w:t xml:space="preserve"> spolu so správou audítora o overení účtovnej závierky</w:t>
      </w:r>
    </w:p>
    <w:p w:rsidR="00F23606" w:rsidRPr="009775CB" w:rsidRDefault="00F23606" w:rsidP="009775CB">
      <w:pPr>
        <w:autoSpaceDE w:val="0"/>
        <w:autoSpaceDN w:val="0"/>
        <w:adjustRightInd w:val="0"/>
        <w:spacing w:after="0" w:line="240" w:lineRule="auto"/>
        <w:ind w:firstLine="284"/>
        <w:jc w:val="left"/>
        <w:rPr>
          <w:rFonts w:ascii="TimesNewRomanPSMT" w:hAnsi="TimesNewRomanPSMT" w:cs="TimesNewRomanPSMT"/>
          <w:sz w:val="18"/>
          <w:szCs w:val="18"/>
          <w:lang w:eastAsia="ja-JP"/>
        </w:rPr>
      </w:pPr>
      <w:r>
        <w:rPr>
          <w:rFonts w:ascii="TimesNewRomanPSMT" w:hAnsi="TimesNewRomanPSMT" w:cs="TimesNewRomanPSMT"/>
          <w:sz w:val="18"/>
          <w:szCs w:val="18"/>
          <w:lang w:eastAsia="ja-JP"/>
        </w:rPr>
        <w:t xml:space="preserve">   </w:t>
      </w:r>
      <w:r w:rsidRPr="009775CB">
        <w:rPr>
          <w:rFonts w:ascii="TimesNewRomanPSMT" w:hAnsi="TimesNewRomanPSMT" w:cs="TimesNewRomanPSMT"/>
          <w:sz w:val="18"/>
          <w:szCs w:val="18"/>
          <w:lang w:eastAsia="ja-JP"/>
        </w:rPr>
        <w:t>k 31. m</w:t>
      </w:r>
      <w:r w:rsidR="00F3766B">
        <w:rPr>
          <w:rFonts w:ascii="TimesNewRomanPSMT" w:hAnsi="TimesNewRomanPSMT" w:cs="TimesNewRomanPSMT"/>
          <w:sz w:val="18"/>
          <w:szCs w:val="18"/>
          <w:lang w:eastAsia="ja-JP"/>
        </w:rPr>
        <w:t>a</w:t>
      </w:r>
      <w:r w:rsidRPr="009775CB">
        <w:rPr>
          <w:rFonts w:ascii="TimesNewRomanPSMT" w:hAnsi="TimesNewRomanPSMT" w:cs="TimesNewRomanPSMT"/>
          <w:sz w:val="18"/>
          <w:szCs w:val="18"/>
          <w:lang w:eastAsia="ja-JP"/>
        </w:rPr>
        <w:t>r</w:t>
      </w:r>
      <w:r w:rsidR="00F3766B">
        <w:rPr>
          <w:rFonts w:ascii="TimesNewRomanPSMT" w:hAnsi="TimesNewRomanPSMT" w:cs="TimesNewRomanPSMT"/>
          <w:sz w:val="18"/>
          <w:szCs w:val="18"/>
          <w:lang w:eastAsia="ja-JP"/>
        </w:rPr>
        <w:t>c</w:t>
      </w:r>
      <w:r w:rsidRPr="009775CB">
        <w:rPr>
          <w:rFonts w:ascii="TimesNewRomanPSMT" w:hAnsi="TimesNewRomanPSMT" w:cs="TimesNewRomanPSMT"/>
          <w:sz w:val="18"/>
          <w:szCs w:val="18"/>
          <w:lang w:eastAsia="ja-JP"/>
        </w:rPr>
        <w:t>u 201</w:t>
      </w:r>
      <w:r w:rsidR="00F3766B">
        <w:rPr>
          <w:rFonts w:ascii="TimesNewRomanPSMT" w:hAnsi="TimesNewRomanPSMT" w:cs="TimesNewRomanPSMT"/>
          <w:sz w:val="18"/>
          <w:szCs w:val="18"/>
          <w:lang w:eastAsia="ja-JP"/>
        </w:rPr>
        <w:t>4</w:t>
      </w:r>
      <w:r w:rsidRPr="009775CB">
        <w:rPr>
          <w:rFonts w:ascii="TimesNewRomanPSMT" w:hAnsi="TimesNewRomanPSMT" w:cs="TimesNewRomanPSMT"/>
          <w:sz w:val="18"/>
          <w:szCs w:val="18"/>
          <w:lang w:eastAsia="ja-JP"/>
        </w:rPr>
        <w:t xml:space="preserve"> a výročnou správou a dodatkom správy audítora o overení súladu výročnej správy s účtovnou</w:t>
      </w:r>
    </w:p>
    <w:p w:rsidR="00F23606" w:rsidRPr="009775CB" w:rsidRDefault="00F23606" w:rsidP="00F960FF">
      <w:pPr>
        <w:pStyle w:val="BodyText"/>
        <w:rPr>
          <w:rFonts w:ascii="TimesNewRomanPSMT" w:hAnsi="TimesNewRomanPSMT" w:cs="TimesNewRomanPSMT"/>
          <w:szCs w:val="18"/>
          <w:lang w:eastAsia="ja-JP"/>
        </w:rPr>
      </w:pPr>
      <w:r w:rsidRPr="009775CB">
        <w:rPr>
          <w:rFonts w:ascii="TimesNewRomanPSMT" w:hAnsi="TimesNewRomanPSMT" w:cs="TimesNewRomanPSMT"/>
          <w:szCs w:val="18"/>
          <w:lang w:eastAsia="ja-JP"/>
        </w:rPr>
        <w:t xml:space="preserve">závierkou bola uložená do registra účtovných závierok </w:t>
      </w:r>
      <w:r w:rsidR="00F3766B" w:rsidRPr="009775CB">
        <w:rPr>
          <w:rFonts w:ascii="TimesNewRomanPSMT" w:hAnsi="TimesNewRomanPSMT" w:cs="TimesNewRomanPSMT"/>
          <w:szCs w:val="18"/>
          <w:lang w:eastAsia="ja-JP"/>
        </w:rPr>
        <w:t>1</w:t>
      </w:r>
      <w:r w:rsidRPr="009775CB">
        <w:rPr>
          <w:rFonts w:ascii="TimesNewRomanPSMT" w:hAnsi="TimesNewRomanPSMT" w:cs="TimesNewRomanPSMT"/>
          <w:szCs w:val="18"/>
          <w:lang w:eastAsia="ja-JP"/>
        </w:rPr>
        <w:t xml:space="preserve">3. </w:t>
      </w:r>
      <w:r w:rsidR="00F3766B">
        <w:rPr>
          <w:rFonts w:ascii="TimesNewRomanPSMT" w:hAnsi="TimesNewRomanPSMT" w:cs="TimesNewRomanPSMT"/>
          <w:szCs w:val="18"/>
          <w:lang w:eastAsia="ja-JP"/>
        </w:rPr>
        <w:t>júna</w:t>
      </w:r>
      <w:r w:rsidRPr="009775CB">
        <w:rPr>
          <w:rFonts w:ascii="TimesNewRomanPSMT" w:hAnsi="TimesNewRomanPSMT" w:cs="TimesNewRomanPSMT"/>
          <w:szCs w:val="18"/>
          <w:lang w:eastAsia="ja-JP"/>
        </w:rPr>
        <w:t xml:space="preserve"> 2014</w:t>
      </w:r>
      <w:r w:rsidR="00F960FF">
        <w:rPr>
          <w:rFonts w:ascii="TimesNewRomanPSMT" w:hAnsi="TimesNewRomanPSMT" w:cs="TimesNewRomanPSMT"/>
          <w:szCs w:val="18"/>
          <w:lang w:eastAsia="ja-JP"/>
        </w:rPr>
        <w:t xml:space="preserve"> </w:t>
      </w:r>
      <w:r w:rsidRPr="009775CB">
        <w:rPr>
          <w:rFonts w:ascii="TimesNewRomanPSMT" w:hAnsi="TimesNewRomanPSMT" w:cs="TimesNewRomanPSMT"/>
          <w:szCs w:val="18"/>
          <w:lang w:eastAsia="ja-JP"/>
        </w:rPr>
        <w:t xml:space="preserve">a </w:t>
      </w:r>
      <w:r w:rsidR="00F3766B">
        <w:rPr>
          <w:rFonts w:ascii="TimesNewRomanPSMT" w:hAnsi="TimesNewRomanPSMT" w:cs="TimesNewRomanPSMT"/>
          <w:szCs w:val="18"/>
          <w:lang w:eastAsia="ja-JP"/>
        </w:rPr>
        <w:t>22</w:t>
      </w:r>
      <w:r w:rsidRPr="009775CB">
        <w:rPr>
          <w:rFonts w:ascii="TimesNewRomanPSMT" w:hAnsi="TimesNewRomanPSMT" w:cs="TimesNewRomanPSMT"/>
          <w:szCs w:val="18"/>
          <w:lang w:eastAsia="ja-JP"/>
        </w:rPr>
        <w:t xml:space="preserve">. </w:t>
      </w:r>
      <w:r w:rsidR="00F3766B">
        <w:rPr>
          <w:rFonts w:ascii="TimesNewRomanPSMT" w:hAnsi="TimesNewRomanPSMT" w:cs="TimesNewRomanPSMT"/>
          <w:szCs w:val="18"/>
          <w:lang w:eastAsia="ja-JP"/>
        </w:rPr>
        <w:t>septembra</w:t>
      </w:r>
      <w:r w:rsidRPr="009775CB">
        <w:rPr>
          <w:rFonts w:ascii="TimesNewRomanPSMT" w:hAnsi="TimesNewRomanPSMT" w:cs="TimesNewRomanPSMT"/>
          <w:szCs w:val="18"/>
          <w:lang w:eastAsia="ja-JP"/>
        </w:rPr>
        <w:t xml:space="preserve"> 2014.</w:t>
      </w:r>
    </w:p>
    <w:p w:rsidR="00F23606" w:rsidRPr="009775CB" w:rsidRDefault="00F23606" w:rsidP="00F23606">
      <w:pPr>
        <w:pStyle w:val="BodyText"/>
        <w:rPr>
          <w:rFonts w:ascii="TimesNewRomanPSMT" w:hAnsi="TimesNewRomanPSMT" w:cs="TimesNewRomanPSMT"/>
          <w:szCs w:val="18"/>
          <w:lang w:eastAsia="ja-JP"/>
        </w:rPr>
      </w:pPr>
    </w:p>
    <w:p w:rsid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rsidR="00085F2D" w:rsidRPr="00085F2D" w:rsidRDefault="00085F2D" w:rsidP="00085F2D">
      <w:pPr>
        <w:pStyle w:val="BodyText"/>
      </w:pPr>
    </w:p>
    <w:p w:rsidR="000040E9" w:rsidRDefault="000040E9" w:rsidP="007B3754">
      <w:pPr>
        <w:pStyle w:val="BodyText"/>
      </w:pPr>
      <w:r>
        <w:t xml:space="preserve">Valné zhromaždenie </w:t>
      </w:r>
      <w:r w:rsidR="00F02EC3">
        <w:t>3</w:t>
      </w:r>
      <w:r w:rsidR="007A4259">
        <w:t>1</w:t>
      </w:r>
      <w:r>
        <w:t xml:space="preserve">. </w:t>
      </w:r>
      <w:r w:rsidR="00F02EC3">
        <w:t>júla</w:t>
      </w:r>
      <w:r>
        <w:t xml:space="preserve"> 201</w:t>
      </w:r>
      <w:r w:rsidR="00CA291E">
        <w:t>4</w:t>
      </w:r>
      <w:r>
        <w:t xml:space="preserve"> schválilo spoločnosť  KPMG Slovensko s.r.o. ako audítora na overenie účtovnej závierky za účtovné obdobie od 1. apríla 201</w:t>
      </w:r>
      <w:r w:rsidR="00CA291E">
        <w:t>4</w:t>
      </w:r>
      <w:r>
        <w:t xml:space="preserve"> do 31. marca 201</w:t>
      </w:r>
      <w:r w:rsidR="00CA291E">
        <w:t>5</w:t>
      </w:r>
      <w:r>
        <w:t>.</w:t>
      </w:r>
    </w:p>
    <w:bookmarkEnd w:id="9"/>
    <w:bookmarkEnd w:id="10"/>
    <w:p w:rsidR="008A6410" w:rsidRDefault="008A6410" w:rsidP="008A6410">
      <w:pPr>
        <w:pStyle w:val="BodyText"/>
        <w:jc w:val="left"/>
      </w:pPr>
    </w:p>
    <w:p w:rsidR="00CF07AC" w:rsidRDefault="00CF07AC" w:rsidP="008A6410">
      <w:pPr>
        <w:pStyle w:val="BodyText"/>
        <w:jc w:val="left"/>
      </w:pPr>
    </w:p>
    <w:p w:rsidR="00085F2D" w:rsidRPr="008A6410" w:rsidRDefault="00085F2D" w:rsidP="008A6410">
      <w:pPr>
        <w:pStyle w:val="BodyText"/>
        <w:jc w:val="left"/>
      </w:pPr>
    </w:p>
    <w:p w:rsidR="008A6410" w:rsidRDefault="008A6410" w:rsidP="008A6410">
      <w:pPr>
        <w:pStyle w:val="Heading1"/>
        <w:numPr>
          <w:ilvl w:val="0"/>
          <w:numId w:val="3"/>
        </w:numPr>
        <w:spacing w:before="120" w:line="240" w:lineRule="auto"/>
        <w:ind w:left="284" w:hanging="284"/>
        <w:jc w:val="left"/>
        <w:rPr>
          <w:rFonts w:ascii="Times New Roman" w:hAnsi="Times New Roman"/>
          <w:sz w:val="18"/>
          <w:szCs w:val="18"/>
        </w:rPr>
      </w:pPr>
      <w:bookmarkStart w:id="11" w:name="_Toc530739897"/>
      <w:r w:rsidRPr="008A6410">
        <w:rPr>
          <w:rFonts w:ascii="Times New Roman" w:hAnsi="Times New Roman"/>
          <w:sz w:val="18"/>
          <w:szCs w:val="18"/>
        </w:rPr>
        <w:lastRenderedPageBreak/>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11"/>
      <w:r w:rsidR="00821F95">
        <w:rPr>
          <w:rFonts w:ascii="Times New Roman" w:hAnsi="Times New Roman"/>
          <w:sz w:val="18"/>
          <w:szCs w:val="18"/>
        </w:rPr>
        <w:t>Y</w:t>
      </w:r>
    </w:p>
    <w:p w:rsidR="003E121B" w:rsidRPr="003E121B" w:rsidRDefault="003E121B" w:rsidP="003E121B">
      <w:pPr>
        <w:spacing w:after="0" w:line="240" w:lineRule="auto"/>
      </w:pPr>
    </w:p>
    <w:p w:rsidR="000040E9" w:rsidRDefault="008A6410" w:rsidP="000040E9">
      <w:pPr>
        <w:pStyle w:val="BodyText"/>
      </w:pPr>
      <w:r w:rsidRPr="008A6410">
        <w:t>Konatelia</w:t>
      </w:r>
      <w:r w:rsidRPr="008A6410">
        <w:tab/>
      </w:r>
      <w:r w:rsidRPr="008A6410">
        <w:tab/>
      </w:r>
      <w:r w:rsidR="000040E9">
        <w:t xml:space="preserve">David Michael </w:t>
      </w:r>
      <w:proofErr w:type="spellStart"/>
      <w:r w:rsidR="000040E9">
        <w:t>Whalley</w:t>
      </w:r>
      <w:proofErr w:type="spellEnd"/>
      <w:r w:rsidR="000040E9">
        <w:t xml:space="preserve">                (od 16.7.2001)</w:t>
      </w:r>
    </w:p>
    <w:p w:rsidR="0044186C" w:rsidRDefault="0044186C" w:rsidP="000040E9">
      <w:pPr>
        <w:pStyle w:val="BodyText"/>
      </w:pPr>
    </w:p>
    <w:p w:rsidR="000040E9" w:rsidRDefault="000040E9" w:rsidP="008A6410">
      <w:pPr>
        <w:pStyle w:val="BodyText"/>
      </w:pPr>
    </w:p>
    <w:p w:rsidR="00085F2D" w:rsidRPr="008A6410" w:rsidRDefault="00085F2D" w:rsidP="008A6410">
      <w:pPr>
        <w:pStyle w:val="BodyText"/>
      </w:pPr>
    </w:p>
    <w:p w:rsidR="003E121B" w:rsidRPr="003E121B" w:rsidRDefault="003E121B" w:rsidP="000040E9">
      <w:pPr>
        <w:pStyle w:val="Heading1"/>
        <w:numPr>
          <w:ilvl w:val="0"/>
          <w:numId w:val="3"/>
        </w:numPr>
        <w:spacing w:before="120" w:line="240" w:lineRule="auto"/>
        <w:ind w:left="284" w:hanging="284"/>
        <w:jc w:val="left"/>
        <w:rPr>
          <w:rFonts w:ascii="Times New Roman" w:hAnsi="Times New Roman"/>
          <w:sz w:val="18"/>
          <w:szCs w:val="18"/>
        </w:rPr>
      </w:pPr>
      <w:bookmarkStart w:id="12"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12"/>
    <w:p w:rsidR="0044186C" w:rsidRDefault="0044186C" w:rsidP="000040E9">
      <w:pPr>
        <w:pStyle w:val="BodyText"/>
      </w:pPr>
    </w:p>
    <w:p w:rsidR="0044186C" w:rsidRDefault="0044186C" w:rsidP="000040E9">
      <w:pPr>
        <w:pStyle w:val="BodyText"/>
      </w:pPr>
    </w:p>
    <w:p w:rsidR="000040E9" w:rsidRDefault="0025054D" w:rsidP="007B3754">
      <w:pPr>
        <w:pStyle w:val="BodyText"/>
      </w:pPr>
      <w:r>
        <w:t>Š</w:t>
      </w:r>
      <w:r w:rsidR="000040E9">
        <w:t>truktúra spoločníkov k 31. marcu 20</w:t>
      </w:r>
      <w:r w:rsidR="00FC1D91">
        <w:t>15</w:t>
      </w:r>
      <w:r w:rsidR="000040E9">
        <w:t xml:space="preserve"> je takáto:</w:t>
      </w:r>
      <w:r w:rsidR="000040E9" w:rsidRPr="00A9048F">
        <w:t xml:space="preserve"> </w:t>
      </w:r>
    </w:p>
    <w:bookmarkStart w:id="13" w:name="_MON_1398594886"/>
    <w:bookmarkEnd w:id="13"/>
    <w:bookmarkStart w:id="14" w:name="_MON_1398594795"/>
    <w:bookmarkEnd w:id="14"/>
    <w:p w:rsidR="00A00A06" w:rsidRDefault="002A2A04" w:rsidP="003E121B">
      <w:pPr>
        <w:spacing w:before="240"/>
        <w:ind w:left="426"/>
        <w:jc w:val="both"/>
      </w:pPr>
      <w:r>
        <w:object w:dxaOrig="9066" w:dyaOrig="2496">
          <v:shape id="_x0000_i1026" type="#_x0000_t75" style="width:453pt;height:130.5pt" o:ole="" o:preferrelative="f">
            <v:imagedata r:id="rId10" o:title=""/>
            <o:lock v:ext="edit" aspectratio="f"/>
          </v:shape>
          <o:OLEObject Type="Embed" ProgID="Excel.Sheet.8" ShapeID="_x0000_i1026" DrawAspect="Content" ObjectID="_1499851328" r:id="rId11"/>
        </w:object>
      </w:r>
    </w:p>
    <w:p w:rsidR="00A00A06" w:rsidRDefault="00A00A06" w:rsidP="00A00A06">
      <w:pPr>
        <w:pStyle w:val="BodyText"/>
      </w:pPr>
    </w:p>
    <w:p w:rsidR="00A00A06" w:rsidRDefault="00A00A06" w:rsidP="00A00A06">
      <w:pPr>
        <w:pStyle w:val="BodyText"/>
      </w:pPr>
    </w:p>
    <w:p w:rsidR="00FA3006" w:rsidRPr="003E121B" w:rsidRDefault="00FA3006" w:rsidP="00FA3006">
      <w:pPr>
        <w:pStyle w:val="Heading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rsidR="00A00A06" w:rsidRDefault="00A00A06" w:rsidP="00A00A06">
      <w:pPr>
        <w:pStyle w:val="BodyText"/>
      </w:pPr>
    </w:p>
    <w:p w:rsidR="0044186C" w:rsidRDefault="0044186C" w:rsidP="00A00A06">
      <w:pPr>
        <w:pStyle w:val="BodyText"/>
      </w:pPr>
      <w:r w:rsidRPr="004C1098">
        <w:t xml:space="preserve">Spoločnosť sa zahrňuje do konsolidovanej účtovnej závierky spoločnosti Sumitomo Electric </w:t>
      </w:r>
      <w:proofErr w:type="spellStart"/>
      <w:r w:rsidRPr="004C1098">
        <w:t>Wiring</w:t>
      </w:r>
      <w:proofErr w:type="spellEnd"/>
      <w:r w:rsidRPr="004C1098">
        <w:t xml:space="preserve"> Systems (</w:t>
      </w:r>
      <w:proofErr w:type="spellStart"/>
      <w:r w:rsidRPr="004C1098">
        <w:t>Europe</w:t>
      </w:r>
      <w:proofErr w:type="spellEnd"/>
      <w:r w:rsidRPr="004C1098">
        <w:t xml:space="preserve">) </w:t>
      </w:r>
      <w:proofErr w:type="spellStart"/>
      <w:r w:rsidRPr="004C1098">
        <w:t>Limited</w:t>
      </w:r>
      <w:proofErr w:type="spellEnd"/>
      <w:r w:rsidRPr="004C1098">
        <w:t xml:space="preserve">, </w:t>
      </w:r>
      <w:proofErr w:type="spellStart"/>
      <w:r w:rsidRPr="004C1098">
        <w:t>Newcastle</w:t>
      </w:r>
      <w:proofErr w:type="spellEnd"/>
      <w:r w:rsidRPr="004C1098">
        <w:t xml:space="preserve">, </w:t>
      </w:r>
      <w:proofErr w:type="spellStart"/>
      <w:r w:rsidRPr="004C1098">
        <w:t>Stanffordshire</w:t>
      </w:r>
      <w:proofErr w:type="spellEnd"/>
      <w:r w:rsidRPr="004C1098">
        <w:t>, Anglicko. Túto konsolidovanú účtovnú závierku je možné dostať priamo v sídle uvedenej spoločnosti.</w:t>
      </w:r>
      <w:r>
        <w:t xml:space="preserve"> Adresa registrového súdu, ktorý vedie obchodný register, v ktorom sú uložené konsolidované účtovné závierky</w:t>
      </w:r>
      <w:r w:rsidRPr="0020289C">
        <w:t>, je</w:t>
      </w:r>
      <w:r>
        <w:t xml:space="preserve"> </w:t>
      </w:r>
      <w:proofErr w:type="spellStart"/>
      <w:r>
        <w:t>Companies</w:t>
      </w:r>
      <w:proofErr w:type="spellEnd"/>
      <w:r>
        <w:t xml:space="preserve"> </w:t>
      </w:r>
      <w:proofErr w:type="spellStart"/>
      <w:r>
        <w:t>House</w:t>
      </w:r>
      <w:proofErr w:type="spellEnd"/>
      <w:r>
        <w:t xml:space="preserve">, </w:t>
      </w:r>
      <w:proofErr w:type="spellStart"/>
      <w:r>
        <w:t>Crown</w:t>
      </w:r>
      <w:proofErr w:type="spellEnd"/>
      <w:r>
        <w:t xml:space="preserve"> </w:t>
      </w:r>
      <w:proofErr w:type="spellStart"/>
      <w:r>
        <w:t>Way</w:t>
      </w:r>
      <w:proofErr w:type="spellEnd"/>
      <w:r>
        <w:t xml:space="preserve">, </w:t>
      </w:r>
      <w:proofErr w:type="spellStart"/>
      <w:r>
        <w:t>Maindy</w:t>
      </w:r>
      <w:proofErr w:type="spellEnd"/>
      <w:r>
        <w:t xml:space="preserve">, </w:t>
      </w:r>
      <w:proofErr w:type="spellStart"/>
      <w:r>
        <w:t>Cardif</w:t>
      </w:r>
      <w:proofErr w:type="spellEnd"/>
      <w:r>
        <w:t xml:space="preserve"> CF 14 3UZ, United </w:t>
      </w:r>
      <w:proofErr w:type="spellStart"/>
      <w:r>
        <w:t>Kingdom</w:t>
      </w:r>
      <w:proofErr w:type="spellEnd"/>
      <w:r>
        <w:t>.</w:t>
      </w:r>
    </w:p>
    <w:p w:rsidR="00A00A06" w:rsidRDefault="00A00A06" w:rsidP="00A00A06">
      <w:pPr>
        <w:pStyle w:val="BodyText"/>
      </w:pPr>
      <w:r>
        <w:t xml:space="preserve"> </w:t>
      </w:r>
    </w:p>
    <w:p w:rsidR="00A00A06" w:rsidRDefault="00A00A06" w:rsidP="00A00A06">
      <w:pPr>
        <w:pStyle w:val="Heading1"/>
        <w:spacing w:before="120" w:line="240" w:lineRule="auto"/>
        <w:jc w:val="left"/>
        <w:rPr>
          <w:rFonts w:ascii="Times New Roman" w:hAnsi="Times New Roman"/>
          <w:sz w:val="18"/>
          <w:szCs w:val="18"/>
        </w:rPr>
      </w:pPr>
      <w:bookmarkStart w:id="15" w:name="_Toc530739899"/>
    </w:p>
    <w:p w:rsidR="00CE4825" w:rsidRPr="003E121B" w:rsidRDefault="00CE4825" w:rsidP="00CE4825">
      <w:pPr>
        <w:pStyle w:val="Heading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5"/>
    <w:p w:rsidR="00A00A06" w:rsidRDefault="00A00A06" w:rsidP="00A00A06">
      <w:pPr>
        <w:pStyle w:val="BodyText"/>
      </w:pPr>
    </w:p>
    <w:p w:rsidR="00E21547" w:rsidRDefault="00E21547" w:rsidP="00A00A06">
      <w:pPr>
        <w:pStyle w:val="BodyText"/>
      </w:pPr>
    </w:p>
    <w:p w:rsidR="00A00A06" w:rsidRDefault="00A00A06" w:rsidP="00A00A06">
      <w:pPr>
        <w:pStyle w:val="Pismenka"/>
        <w:tabs>
          <w:tab w:val="clear" w:pos="426"/>
        </w:tabs>
        <w:ind w:left="426"/>
      </w:pPr>
      <w:r>
        <w:t>Východiská pre zostavenie účtovnej závierky</w:t>
      </w:r>
    </w:p>
    <w:p w:rsidR="00AA1A03" w:rsidRDefault="00AA1A03" w:rsidP="00AA1A03">
      <w:pPr>
        <w:pStyle w:val="Pismenka"/>
        <w:numPr>
          <w:ilvl w:val="0"/>
          <w:numId w:val="0"/>
        </w:numPr>
      </w:pPr>
    </w:p>
    <w:p w:rsidR="00A00A06" w:rsidRDefault="00A00A06" w:rsidP="00873E65">
      <w:pPr>
        <w:pStyle w:val="BodyText"/>
        <w:ind w:left="450"/>
      </w:pPr>
      <w:r w:rsidRPr="00CF07AC">
        <w:t xml:space="preserve">Účtovná závierka bola zostavená za predpokladu </w:t>
      </w:r>
      <w:r w:rsidR="00873E65" w:rsidRPr="004E6CD5">
        <w:t xml:space="preserve">ukončenia </w:t>
      </w:r>
      <w:r w:rsidRPr="00CF07AC">
        <w:t>nepretržitého trvania Spoločnosti (</w:t>
      </w:r>
      <w:proofErr w:type="spellStart"/>
      <w:r w:rsidRPr="00CF07AC">
        <w:t>going</w:t>
      </w:r>
      <w:proofErr w:type="spellEnd"/>
      <w:r w:rsidRPr="00CF07AC">
        <w:t xml:space="preserve"> </w:t>
      </w:r>
      <w:proofErr w:type="spellStart"/>
      <w:r w:rsidRPr="00CF07AC">
        <w:t>concern</w:t>
      </w:r>
      <w:proofErr w:type="spellEnd"/>
      <w:r w:rsidRPr="00CF07AC">
        <w:t>)</w:t>
      </w:r>
      <w:r w:rsidR="00FC1D91" w:rsidRPr="004E6CD5">
        <w:t xml:space="preserve"> </w:t>
      </w:r>
      <w:r w:rsidR="00873E65" w:rsidRPr="004E6CD5">
        <w:t xml:space="preserve">nakoľko dňa 31.07.2015 bude ukončená výroba </w:t>
      </w:r>
      <w:proofErr w:type="spellStart"/>
      <w:r w:rsidR="00873E65" w:rsidRPr="004E6CD5">
        <w:t>autokáblových</w:t>
      </w:r>
      <w:proofErr w:type="spellEnd"/>
      <w:r w:rsidR="00873E65" w:rsidRPr="004E6CD5">
        <w:t xml:space="preserve"> zväzkov.</w:t>
      </w:r>
      <w:r w:rsidR="004E6CD5" w:rsidRPr="004E6CD5">
        <w:t xml:space="preserve"> Napriek tomu vedenie spoločnosti neočakáva, že spoločnosť v dohľadnej dobe zanikne.</w:t>
      </w:r>
    </w:p>
    <w:p w:rsidR="00A00A06" w:rsidRDefault="00A00A06" w:rsidP="00A00A06">
      <w:pPr>
        <w:pStyle w:val="BodyText"/>
        <w:ind w:left="450"/>
      </w:pPr>
    </w:p>
    <w:p w:rsidR="00A00A06" w:rsidRDefault="00A00A06" w:rsidP="00A00A06">
      <w:pPr>
        <w:pStyle w:val="BodyText"/>
        <w:ind w:left="450"/>
      </w:pPr>
      <w:r w:rsidRPr="00194BFD">
        <w:t>Účtovné metódy a všeobecné účtovné zásady boli účtovnou jednotkou konzistentne aplikované</w:t>
      </w:r>
      <w:r w:rsidR="00E21547">
        <w:t>.</w:t>
      </w:r>
    </w:p>
    <w:p w:rsidR="004E6CD5" w:rsidRDefault="004E6CD5" w:rsidP="00A00A06">
      <w:pPr>
        <w:pStyle w:val="BodyText"/>
        <w:ind w:left="450"/>
      </w:pPr>
    </w:p>
    <w:p w:rsidR="004E6CD5" w:rsidRDefault="004E6CD5" w:rsidP="00A00A06">
      <w:pPr>
        <w:pStyle w:val="BodyText"/>
        <w:ind w:left="450"/>
      </w:pPr>
      <w:r>
        <w:t>K 31. decembru 2014 sa zmenila štruktúra súvahy a výkazu ziskov a strát. Zmena si vyžiadala aj preradenie položiek v súvahe a výkaze ziskov a strát za predchádzajúce účtovné obdobie podľa novej štruktúry výkazov.</w:t>
      </w:r>
    </w:p>
    <w:p w:rsidR="002D5840" w:rsidRDefault="002D5840" w:rsidP="00A00A06">
      <w:pPr>
        <w:pStyle w:val="BodyText"/>
        <w:ind w:left="450"/>
      </w:pPr>
    </w:p>
    <w:p w:rsidR="004E6CD5" w:rsidRDefault="004E6CD5" w:rsidP="00A00A06">
      <w:pPr>
        <w:pStyle w:val="BodyText"/>
        <w:ind w:left="450"/>
      </w:pPr>
      <w:r>
        <w:t>Zmena nemala žiadny vplyv na výsledok hospodárenia bežného účtovného obdobia, ani na výsledok hospodárenia minulých rokov.</w:t>
      </w:r>
    </w:p>
    <w:p w:rsidR="00B70673" w:rsidRDefault="00B70673" w:rsidP="00B70673">
      <w:pPr>
        <w:pStyle w:val="BodyText"/>
      </w:pPr>
    </w:p>
    <w:p w:rsidR="00B70673" w:rsidRDefault="00B70673" w:rsidP="007B3754">
      <w:pPr>
        <w:pStyle w:val="BodyText"/>
      </w:pPr>
      <w:r>
        <w:t>V účtovnom období 201</w:t>
      </w:r>
      <w:r w:rsidR="00FC1D91">
        <w:t>4</w:t>
      </w:r>
      <w:r>
        <w:t xml:space="preserve"> – 201</w:t>
      </w:r>
      <w:r w:rsidR="00FC1D91">
        <w:t>5</w:t>
      </w:r>
      <w:r>
        <w:t xml:space="preserve"> Spoločnosť nevykonala žiadne opravy významných chýb minulých účtovných období.</w:t>
      </w:r>
    </w:p>
    <w:p w:rsidR="009775CB" w:rsidRDefault="009775CB" w:rsidP="007B3754">
      <w:pPr>
        <w:pStyle w:val="BodyText"/>
      </w:pPr>
    </w:p>
    <w:p w:rsidR="009775CB" w:rsidRDefault="009775CB" w:rsidP="009775CB">
      <w:pPr>
        <w:pStyle w:val="BodyText"/>
        <w:ind w:left="450"/>
      </w:pPr>
    </w:p>
    <w:p w:rsidR="009775CB" w:rsidRDefault="009775CB" w:rsidP="009775CB">
      <w:pPr>
        <w:pStyle w:val="BodyText"/>
        <w:ind w:left="450"/>
      </w:pPr>
    </w:p>
    <w:p w:rsidR="00A00A06" w:rsidRDefault="00A00A06" w:rsidP="00A00A06">
      <w:pPr>
        <w:pStyle w:val="BodyText"/>
        <w:ind w:left="0"/>
      </w:pPr>
    </w:p>
    <w:p w:rsidR="002D5840" w:rsidRDefault="002D5840" w:rsidP="00A00A06">
      <w:pPr>
        <w:pStyle w:val="BodyText"/>
        <w:ind w:left="0"/>
      </w:pPr>
    </w:p>
    <w:p w:rsidR="00A00A06" w:rsidRDefault="00A00A06" w:rsidP="00A00A06">
      <w:pPr>
        <w:pStyle w:val="Pismenka"/>
        <w:tabs>
          <w:tab w:val="clear" w:pos="426"/>
        </w:tabs>
        <w:ind w:left="426"/>
      </w:pPr>
      <w:r>
        <w:t>Dlhodobý nehmotný majetok a dlhodobý hmotný majetok</w:t>
      </w:r>
    </w:p>
    <w:p w:rsidR="00085F2D" w:rsidRDefault="00085F2D" w:rsidP="00085F2D">
      <w:pPr>
        <w:pStyle w:val="Pismenka"/>
        <w:numPr>
          <w:ilvl w:val="0"/>
          <w:numId w:val="0"/>
        </w:numPr>
      </w:pPr>
    </w:p>
    <w:p w:rsidR="00085F2D" w:rsidRDefault="00085F2D" w:rsidP="00085F2D">
      <w:pPr>
        <w:pStyle w:val="Pismenka"/>
        <w:numPr>
          <w:ilvl w:val="0"/>
          <w:numId w:val="0"/>
        </w:numPr>
      </w:pPr>
    </w:p>
    <w:p w:rsidR="00A00A06" w:rsidRDefault="00A00A06" w:rsidP="00A00A06">
      <w:pPr>
        <w:pStyle w:val="Body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BodyText"/>
      </w:pPr>
    </w:p>
    <w:p w:rsidR="00A00A06" w:rsidRDefault="00A00A06" w:rsidP="00A00A06">
      <w:pPr>
        <w:pStyle w:val="Body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BodyText"/>
      </w:pPr>
    </w:p>
    <w:p w:rsidR="00A00A06" w:rsidRDefault="00A00A06" w:rsidP="00A00A06">
      <w:pPr>
        <w:pStyle w:val="Body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BodyText"/>
      </w:pPr>
    </w:p>
    <w:p w:rsidR="00A00A06" w:rsidRDefault="00A00A06" w:rsidP="00A00A06">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E21547" w:rsidRDefault="00E21547" w:rsidP="00A00A06">
      <w:pPr>
        <w:pStyle w:val="BodyText"/>
      </w:pPr>
    </w:p>
    <w:p w:rsidR="00F960FF" w:rsidRDefault="00F960FF" w:rsidP="00A00A06">
      <w:pPr>
        <w:pStyle w:val="BodyText"/>
      </w:pPr>
    </w:p>
    <w:p w:rsidR="00A00A06" w:rsidRDefault="00A00A06" w:rsidP="00A00A06">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w:t>
      </w:r>
      <w:r w:rsidR="00B30185">
        <w:t>vo pri uvedení do používania.</w:t>
      </w:r>
      <w:r>
        <w:t xml:space="preserve"> Predpokladaná doba používania, metóda odpisovania a odpisová sadzba sú uvedené v nasledujúcej tabuľke:</w:t>
      </w:r>
    </w:p>
    <w:p w:rsidR="00F85964" w:rsidRDefault="00F85964" w:rsidP="00A00A06">
      <w:pPr>
        <w:pStyle w:val="BodyText"/>
      </w:pPr>
    </w:p>
    <w:p w:rsidR="00A00A06" w:rsidRDefault="00A00A06" w:rsidP="00A00A06">
      <w:pPr>
        <w:pStyle w:val="BodyText"/>
      </w:pPr>
    </w:p>
    <w:tbl>
      <w:tblPr>
        <w:tblW w:w="0" w:type="auto"/>
        <w:tblInd w:w="456" w:type="dxa"/>
        <w:tblCellMar>
          <w:left w:w="30" w:type="dxa"/>
          <w:right w:w="30" w:type="dxa"/>
        </w:tblCellMar>
        <w:tblLook w:val="0000" w:firstRow="0" w:lastRow="0" w:firstColumn="0" w:lastColumn="0" w:noHBand="0" w:noVBand="0"/>
      </w:tblPr>
      <w:tblGrid>
        <w:gridCol w:w="2859"/>
        <w:gridCol w:w="411"/>
        <w:gridCol w:w="1536"/>
        <w:gridCol w:w="236"/>
        <w:gridCol w:w="1803"/>
        <w:gridCol w:w="236"/>
        <w:gridCol w:w="1675"/>
      </w:tblGrid>
      <w:tr w:rsidR="00A00A06" w:rsidTr="00CA7890">
        <w:trPr>
          <w:trHeight w:val="250"/>
        </w:trPr>
        <w:tc>
          <w:tcPr>
            <w:tcW w:w="3303" w:type="dxa"/>
            <w:gridSpan w:val="2"/>
          </w:tcPr>
          <w:p w:rsidR="00A00A06" w:rsidRDefault="00A00A06" w:rsidP="00622788">
            <w:pPr>
              <w:pStyle w:val="Tabulka"/>
            </w:pPr>
            <w:r>
              <w:br w:type="page"/>
            </w:r>
          </w:p>
        </w:tc>
        <w:tc>
          <w:tcPr>
            <w:tcW w:w="1541" w:type="dxa"/>
          </w:tcPr>
          <w:p w:rsidR="00A00A06" w:rsidRDefault="00A00A06" w:rsidP="00622788">
            <w:pPr>
              <w:pStyle w:val="Tabulka"/>
              <w:jc w:val="center"/>
            </w:pPr>
            <w:r>
              <w:t>Predpokladaná</w:t>
            </w:r>
          </w:p>
        </w:tc>
        <w:tc>
          <w:tcPr>
            <w:tcW w:w="236" w:type="dxa"/>
          </w:tcPr>
          <w:p w:rsidR="00A00A06" w:rsidRDefault="00A00A06" w:rsidP="00622788">
            <w:pPr>
              <w:pStyle w:val="Tabulka"/>
              <w:jc w:val="center"/>
            </w:pPr>
          </w:p>
        </w:tc>
        <w:tc>
          <w:tcPr>
            <w:tcW w:w="1812" w:type="dxa"/>
          </w:tcPr>
          <w:p w:rsidR="00A00A06" w:rsidRDefault="00A00A06" w:rsidP="00622788">
            <w:pPr>
              <w:pStyle w:val="Tabulka"/>
              <w:jc w:val="center"/>
            </w:pPr>
            <w:r>
              <w:t>Metóda</w:t>
            </w:r>
          </w:p>
        </w:tc>
        <w:tc>
          <w:tcPr>
            <w:tcW w:w="236" w:type="dxa"/>
          </w:tcPr>
          <w:p w:rsidR="00A00A06" w:rsidRDefault="00A00A06" w:rsidP="00622788">
            <w:pPr>
              <w:pStyle w:val="Tabulka"/>
              <w:jc w:val="center"/>
            </w:pPr>
          </w:p>
        </w:tc>
        <w:tc>
          <w:tcPr>
            <w:tcW w:w="1688" w:type="dxa"/>
          </w:tcPr>
          <w:p w:rsidR="00A00A06" w:rsidRDefault="00A00A06" w:rsidP="00622788">
            <w:pPr>
              <w:pStyle w:val="Tabulka"/>
              <w:jc w:val="center"/>
            </w:pPr>
            <w:r>
              <w:t>Ročná odpisová</w:t>
            </w:r>
          </w:p>
        </w:tc>
      </w:tr>
      <w:tr w:rsidR="00A00A06" w:rsidTr="00CA7890">
        <w:trPr>
          <w:trHeight w:val="250"/>
        </w:trPr>
        <w:tc>
          <w:tcPr>
            <w:tcW w:w="2888" w:type="dxa"/>
            <w:tcBorders>
              <w:bottom w:val="single" w:sz="4" w:space="0" w:color="auto"/>
            </w:tcBorders>
          </w:tcPr>
          <w:p w:rsidR="00A00A06" w:rsidRDefault="00A00A06" w:rsidP="00622788">
            <w:pPr>
              <w:pStyle w:val="Tabulka"/>
            </w:pPr>
          </w:p>
        </w:tc>
        <w:tc>
          <w:tcPr>
            <w:tcW w:w="415" w:type="dxa"/>
            <w:tcBorders>
              <w:bottom w:val="single" w:sz="4" w:space="0" w:color="auto"/>
            </w:tcBorders>
          </w:tcPr>
          <w:p w:rsidR="00A00A06" w:rsidRDefault="00A00A06" w:rsidP="00622788">
            <w:pPr>
              <w:pStyle w:val="Tabulka"/>
            </w:pPr>
          </w:p>
        </w:tc>
        <w:tc>
          <w:tcPr>
            <w:tcW w:w="1541" w:type="dxa"/>
            <w:tcBorders>
              <w:bottom w:val="single" w:sz="4" w:space="0" w:color="auto"/>
            </w:tcBorders>
          </w:tcPr>
          <w:p w:rsidR="00A00A06" w:rsidRDefault="00A00A06" w:rsidP="00622788">
            <w:pPr>
              <w:pStyle w:val="Tabulka"/>
              <w:jc w:val="center"/>
            </w:pPr>
            <w:r>
              <w:t>doba používania</w:t>
            </w:r>
            <w:r>
              <w:br/>
              <w:t>v rokoch</w:t>
            </w:r>
          </w:p>
        </w:tc>
        <w:tc>
          <w:tcPr>
            <w:tcW w:w="236" w:type="dxa"/>
            <w:tcBorders>
              <w:bottom w:val="single" w:sz="4" w:space="0" w:color="auto"/>
            </w:tcBorders>
          </w:tcPr>
          <w:p w:rsidR="00A00A06" w:rsidRDefault="00A00A06" w:rsidP="00622788">
            <w:pPr>
              <w:pStyle w:val="Tabulka"/>
              <w:jc w:val="center"/>
            </w:pPr>
          </w:p>
        </w:tc>
        <w:tc>
          <w:tcPr>
            <w:tcW w:w="1812" w:type="dxa"/>
            <w:tcBorders>
              <w:bottom w:val="single" w:sz="4" w:space="0" w:color="auto"/>
            </w:tcBorders>
          </w:tcPr>
          <w:p w:rsidR="00A00A06" w:rsidRDefault="00A00A06" w:rsidP="00622788">
            <w:pPr>
              <w:pStyle w:val="Tabulka"/>
              <w:jc w:val="center"/>
            </w:pPr>
            <w:r>
              <w:t>odpisovania</w:t>
            </w:r>
          </w:p>
        </w:tc>
        <w:tc>
          <w:tcPr>
            <w:tcW w:w="236" w:type="dxa"/>
            <w:tcBorders>
              <w:bottom w:val="single" w:sz="4" w:space="0" w:color="auto"/>
            </w:tcBorders>
          </w:tcPr>
          <w:p w:rsidR="00A00A06" w:rsidRDefault="00A00A06" w:rsidP="00622788">
            <w:pPr>
              <w:pStyle w:val="Tabulka"/>
              <w:jc w:val="center"/>
            </w:pPr>
          </w:p>
        </w:tc>
        <w:tc>
          <w:tcPr>
            <w:tcW w:w="1688" w:type="dxa"/>
            <w:tcBorders>
              <w:bottom w:val="single" w:sz="4" w:space="0" w:color="auto"/>
            </w:tcBorders>
          </w:tcPr>
          <w:p w:rsidR="00A00A06" w:rsidRDefault="00A00A06" w:rsidP="00622788">
            <w:pPr>
              <w:pStyle w:val="Tabulka"/>
              <w:jc w:val="center"/>
            </w:pPr>
            <w:r>
              <w:t>sadzba v %</w:t>
            </w:r>
          </w:p>
        </w:tc>
      </w:tr>
      <w:tr w:rsidR="00CA7890" w:rsidTr="00CA7890">
        <w:trPr>
          <w:trHeight w:val="250"/>
        </w:trPr>
        <w:tc>
          <w:tcPr>
            <w:tcW w:w="3303" w:type="dxa"/>
            <w:gridSpan w:val="2"/>
          </w:tcPr>
          <w:p w:rsidR="00CA7890" w:rsidRDefault="00CA7890" w:rsidP="003D30D3">
            <w:pPr>
              <w:pStyle w:val="Tabulka"/>
            </w:pPr>
            <w:r>
              <w:t>Softvér</w:t>
            </w:r>
          </w:p>
        </w:tc>
        <w:tc>
          <w:tcPr>
            <w:tcW w:w="1541" w:type="dxa"/>
          </w:tcPr>
          <w:p w:rsidR="00CA7890" w:rsidRDefault="00CA7890" w:rsidP="003D30D3">
            <w:pPr>
              <w:pStyle w:val="Tabulka"/>
              <w:jc w:val="center"/>
            </w:pPr>
            <w:r>
              <w:t>3-5</w:t>
            </w:r>
          </w:p>
        </w:tc>
        <w:tc>
          <w:tcPr>
            <w:tcW w:w="236" w:type="dxa"/>
          </w:tcPr>
          <w:p w:rsidR="00CA7890" w:rsidRDefault="00CA7890" w:rsidP="003D30D3">
            <w:pPr>
              <w:pStyle w:val="Tabulka"/>
              <w:jc w:val="center"/>
            </w:pPr>
          </w:p>
        </w:tc>
        <w:tc>
          <w:tcPr>
            <w:tcW w:w="1812" w:type="dxa"/>
          </w:tcPr>
          <w:p w:rsidR="00CA7890" w:rsidRDefault="00CA7890" w:rsidP="003D30D3">
            <w:pPr>
              <w:pStyle w:val="Tabulka"/>
              <w:jc w:val="center"/>
            </w:pPr>
            <w:r>
              <w:t>lineárna</w:t>
            </w:r>
          </w:p>
        </w:tc>
        <w:tc>
          <w:tcPr>
            <w:tcW w:w="236" w:type="dxa"/>
          </w:tcPr>
          <w:p w:rsidR="00CA7890" w:rsidRDefault="00CA7890" w:rsidP="003D30D3">
            <w:pPr>
              <w:pStyle w:val="Tabulka"/>
              <w:jc w:val="center"/>
            </w:pPr>
          </w:p>
        </w:tc>
        <w:tc>
          <w:tcPr>
            <w:tcW w:w="1688" w:type="dxa"/>
          </w:tcPr>
          <w:p w:rsidR="00CA7890" w:rsidRDefault="00CA7890" w:rsidP="003D30D3">
            <w:pPr>
              <w:pStyle w:val="Tabulka"/>
              <w:jc w:val="center"/>
            </w:pPr>
            <w:r>
              <w:t>33,3-20</w:t>
            </w:r>
          </w:p>
        </w:tc>
      </w:tr>
      <w:tr w:rsidR="00CA7890" w:rsidTr="003D30D3">
        <w:tblPrEx>
          <w:tblCellMar>
            <w:left w:w="108" w:type="dxa"/>
            <w:right w:w="108" w:type="dxa"/>
          </w:tblCellMar>
        </w:tblPrEx>
        <w:trPr>
          <w:trHeight w:val="245"/>
        </w:trPr>
        <w:tc>
          <w:tcPr>
            <w:tcW w:w="3303" w:type="dxa"/>
            <w:gridSpan w:val="2"/>
          </w:tcPr>
          <w:p w:rsidR="00CA7890" w:rsidRDefault="00CA7890" w:rsidP="003D30D3">
            <w:pPr>
              <w:pStyle w:val="Tabulka"/>
              <w:ind w:hanging="84"/>
            </w:pPr>
            <w:r>
              <w:t>Drobný dlhodobý nehmotný majetok</w:t>
            </w:r>
          </w:p>
        </w:tc>
        <w:tc>
          <w:tcPr>
            <w:tcW w:w="1541" w:type="dxa"/>
          </w:tcPr>
          <w:p w:rsidR="00CA7890" w:rsidRDefault="00CA7890" w:rsidP="003D30D3">
            <w:pPr>
              <w:pStyle w:val="Tabulka"/>
              <w:jc w:val="center"/>
            </w:pPr>
            <w:r>
              <w:t>rôzna</w:t>
            </w:r>
          </w:p>
        </w:tc>
        <w:tc>
          <w:tcPr>
            <w:tcW w:w="236" w:type="dxa"/>
          </w:tcPr>
          <w:p w:rsidR="00CA7890" w:rsidRDefault="00CA7890" w:rsidP="003D30D3">
            <w:pPr>
              <w:pStyle w:val="Tabulka"/>
              <w:jc w:val="center"/>
            </w:pPr>
          </w:p>
        </w:tc>
        <w:tc>
          <w:tcPr>
            <w:tcW w:w="1812" w:type="dxa"/>
          </w:tcPr>
          <w:p w:rsidR="00CA7890" w:rsidRDefault="00CA7890" w:rsidP="003D30D3">
            <w:pPr>
              <w:pStyle w:val="Tabulka"/>
              <w:jc w:val="center"/>
            </w:pPr>
            <w:r>
              <w:t>jednorazový odpis</w:t>
            </w:r>
          </w:p>
        </w:tc>
        <w:tc>
          <w:tcPr>
            <w:tcW w:w="236" w:type="dxa"/>
          </w:tcPr>
          <w:p w:rsidR="00CA7890" w:rsidRDefault="00CA7890" w:rsidP="003D30D3">
            <w:pPr>
              <w:pStyle w:val="Tabulka"/>
              <w:jc w:val="center"/>
            </w:pPr>
          </w:p>
        </w:tc>
        <w:tc>
          <w:tcPr>
            <w:tcW w:w="1688" w:type="dxa"/>
          </w:tcPr>
          <w:p w:rsidR="00CA7890" w:rsidRDefault="00CA7890" w:rsidP="003D30D3">
            <w:pPr>
              <w:pStyle w:val="Tabulka"/>
              <w:jc w:val="center"/>
            </w:pPr>
            <w:r>
              <w:t>100</w:t>
            </w:r>
          </w:p>
        </w:tc>
      </w:tr>
    </w:tbl>
    <w:p w:rsidR="00A00A06" w:rsidRDefault="00A00A06" w:rsidP="00A00A06">
      <w:pPr>
        <w:pStyle w:val="BodyText"/>
      </w:pPr>
    </w:p>
    <w:p w:rsidR="00CA7890" w:rsidRDefault="00CA7890" w:rsidP="00A00A06">
      <w:pPr>
        <w:pStyle w:val="BodyText"/>
      </w:pPr>
    </w:p>
    <w:p w:rsidR="00A00A06" w:rsidRDefault="00A00A06" w:rsidP="00223819">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w:t>
      </w:r>
      <w:r w:rsidR="002E685B">
        <w:t>.</w:t>
      </w:r>
      <w:r>
        <w:t xml:space="preserve"> Pozemky sa neodpisujú. Predpokladaná doba používania, metóda odpisovania a odpisová sadzba sú uvedené v nasledujúcej tabuľke:</w:t>
      </w:r>
    </w:p>
    <w:p w:rsidR="00A00A06" w:rsidRDefault="00A00A06" w:rsidP="00A00A06">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CA7890" w:rsidP="00622788">
            <w:pPr>
              <w:pStyle w:val="Tabulka"/>
              <w:jc w:val="center"/>
            </w:pPr>
            <w:r>
              <w:t>15-</w:t>
            </w:r>
            <w:r w:rsidR="00A00A06">
              <w:t>40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lineárna</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CA7890" w:rsidP="00622788">
            <w:pPr>
              <w:pStyle w:val="Tabulka"/>
              <w:jc w:val="center"/>
            </w:pPr>
            <w:r>
              <w:t>6,66-2,5</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CA7890" w:rsidP="00622788">
            <w:pPr>
              <w:pStyle w:val="Tabulka"/>
              <w:jc w:val="center"/>
            </w:pPr>
            <w:r>
              <w:t>4</w:t>
            </w:r>
            <w:r w:rsidR="00A00A06">
              <w:t xml:space="preserve"> až 1</w:t>
            </w:r>
            <w:r>
              <w:t>5</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CA7890" w:rsidP="00622788">
            <w:pPr>
              <w:pStyle w:val="Tabulka"/>
              <w:jc w:val="center"/>
            </w:pPr>
            <w:r>
              <w:t>25</w:t>
            </w:r>
            <w:r w:rsidR="00A00A06">
              <w:t xml:space="preserve"> až </w:t>
            </w:r>
            <w:r>
              <w:t>6,7</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622788">
            <w:pPr>
              <w:pStyle w:val="Tabulka"/>
              <w:jc w:val="center"/>
            </w:pPr>
            <w:r>
              <w:t xml:space="preserve">4 až </w:t>
            </w:r>
            <w:r w:rsidR="00CA7890">
              <w:t>8</w:t>
            </w:r>
          </w:p>
        </w:tc>
        <w:tc>
          <w:tcPr>
            <w:tcW w:w="141" w:type="dxa"/>
          </w:tcPr>
          <w:p w:rsidR="00A00A06" w:rsidRDefault="00A00A06" w:rsidP="00622788">
            <w:pPr>
              <w:pStyle w:val="Tabulka"/>
              <w:jc w:val="center"/>
            </w:pPr>
          </w:p>
        </w:tc>
        <w:tc>
          <w:tcPr>
            <w:tcW w:w="1701" w:type="dxa"/>
          </w:tcPr>
          <w:p w:rsidR="00A00A06" w:rsidRDefault="00CA7890" w:rsidP="00622788">
            <w:pPr>
              <w:pStyle w:val="Tabulka"/>
              <w:jc w:val="center"/>
            </w:pPr>
            <w:r>
              <w:t>lineár</w:t>
            </w:r>
            <w:r w:rsidR="00A00A06">
              <w:t>na</w:t>
            </w:r>
          </w:p>
        </w:tc>
        <w:tc>
          <w:tcPr>
            <w:tcW w:w="142" w:type="dxa"/>
          </w:tcPr>
          <w:p w:rsidR="00A00A06" w:rsidRDefault="00A00A06" w:rsidP="00622788">
            <w:pPr>
              <w:pStyle w:val="Tabulka"/>
              <w:jc w:val="center"/>
            </w:pPr>
          </w:p>
        </w:tc>
        <w:tc>
          <w:tcPr>
            <w:tcW w:w="1701" w:type="dxa"/>
          </w:tcPr>
          <w:p w:rsidR="00A00A06" w:rsidRDefault="00CA7890" w:rsidP="00622788">
            <w:pPr>
              <w:pStyle w:val="Tabulka"/>
              <w:jc w:val="center"/>
            </w:pPr>
            <w:r>
              <w:t>25</w:t>
            </w:r>
            <w:r w:rsidR="00A00A06">
              <w:t xml:space="preserve"> až </w:t>
            </w:r>
            <w:r>
              <w:t>12,5</w:t>
            </w:r>
          </w:p>
        </w:tc>
      </w:tr>
      <w:tr w:rsidR="00A00A06" w:rsidTr="00622788">
        <w:trPr>
          <w:trHeight w:val="250"/>
        </w:trPr>
        <w:tc>
          <w:tcPr>
            <w:tcW w:w="3118" w:type="dxa"/>
            <w:gridSpan w:val="2"/>
          </w:tcPr>
          <w:p w:rsidR="00A00A06" w:rsidRDefault="00A00A06" w:rsidP="00622788">
            <w:pPr>
              <w:pStyle w:val="Tabulka"/>
            </w:pPr>
            <w:r>
              <w:t>Drobný dlhodobý hmotný majetok</w:t>
            </w:r>
          </w:p>
          <w:p w:rsidR="002E685B" w:rsidRDefault="002E685B" w:rsidP="00622788">
            <w:pPr>
              <w:pStyle w:val="Tabulka"/>
            </w:pPr>
            <w:r>
              <w:t xml:space="preserve">          </w:t>
            </w:r>
          </w:p>
        </w:tc>
        <w:tc>
          <w:tcPr>
            <w:tcW w:w="1985" w:type="dxa"/>
          </w:tcPr>
          <w:p w:rsidR="00A00A06" w:rsidRDefault="002E685B" w:rsidP="00622788">
            <w:pPr>
              <w:pStyle w:val="Tabulka"/>
              <w:jc w:val="center"/>
            </w:pPr>
            <w:r>
              <w:t>r</w:t>
            </w:r>
            <w:r w:rsidR="00A00A06">
              <w:t>ôzna</w:t>
            </w:r>
          </w:p>
          <w:p w:rsidR="002E685B" w:rsidRDefault="002E685B" w:rsidP="00622788">
            <w:pPr>
              <w:pStyle w:val="Tabulka"/>
              <w:jc w:val="center"/>
            </w:pPr>
          </w:p>
        </w:tc>
        <w:tc>
          <w:tcPr>
            <w:tcW w:w="141" w:type="dxa"/>
          </w:tcPr>
          <w:p w:rsidR="00A00A06" w:rsidRDefault="00A00A06" w:rsidP="00622788">
            <w:pPr>
              <w:pStyle w:val="Tabulka"/>
              <w:jc w:val="center"/>
            </w:pPr>
          </w:p>
        </w:tc>
        <w:tc>
          <w:tcPr>
            <w:tcW w:w="1701" w:type="dxa"/>
          </w:tcPr>
          <w:p w:rsidR="00A00A06" w:rsidRDefault="00863618" w:rsidP="00622788">
            <w:pPr>
              <w:pStyle w:val="Tabulka"/>
              <w:jc w:val="center"/>
            </w:pPr>
            <w:r>
              <w:t>jednorazový odpis</w:t>
            </w:r>
          </w:p>
          <w:p w:rsidR="00863618" w:rsidRDefault="00863618" w:rsidP="00622788">
            <w:pPr>
              <w:pStyle w:val="Tabulka"/>
              <w:jc w:val="center"/>
            </w:pPr>
          </w:p>
        </w:tc>
        <w:tc>
          <w:tcPr>
            <w:tcW w:w="142" w:type="dxa"/>
          </w:tcPr>
          <w:p w:rsidR="00A00A06" w:rsidRDefault="00A00A06" w:rsidP="00622788">
            <w:pPr>
              <w:pStyle w:val="Tabulka"/>
              <w:jc w:val="center"/>
            </w:pPr>
          </w:p>
        </w:tc>
        <w:tc>
          <w:tcPr>
            <w:tcW w:w="1701" w:type="dxa"/>
          </w:tcPr>
          <w:p w:rsidR="00A00A06" w:rsidRDefault="00863618" w:rsidP="00622788">
            <w:pPr>
              <w:pStyle w:val="Tabulka"/>
              <w:jc w:val="center"/>
            </w:pPr>
            <w:r>
              <w:t>100</w:t>
            </w:r>
          </w:p>
          <w:p w:rsidR="00863618" w:rsidRDefault="00863618" w:rsidP="00622788">
            <w:pPr>
              <w:pStyle w:val="Tabulka"/>
              <w:jc w:val="center"/>
            </w:pPr>
          </w:p>
        </w:tc>
      </w:tr>
    </w:tbl>
    <w:p w:rsidR="00A00A06" w:rsidRDefault="00A00A06" w:rsidP="00A00A06">
      <w:pPr>
        <w:pStyle w:val="Pismenka"/>
        <w:numPr>
          <w:ilvl w:val="0"/>
          <w:numId w:val="0"/>
        </w:numPr>
      </w:pPr>
    </w:p>
    <w:p w:rsidR="00A00A06" w:rsidRDefault="00A00A06" w:rsidP="00A00A06">
      <w:pPr>
        <w:pStyle w:val="BodyText"/>
      </w:pPr>
    </w:p>
    <w:p w:rsidR="00A00A06" w:rsidRDefault="00A00A06" w:rsidP="00A00A06">
      <w:pPr>
        <w:pStyle w:val="Pismenka"/>
        <w:tabs>
          <w:tab w:val="clear" w:pos="426"/>
        </w:tabs>
        <w:ind w:left="426"/>
      </w:pPr>
      <w:r>
        <w:t xml:space="preserve">Zásoby </w:t>
      </w:r>
    </w:p>
    <w:p w:rsidR="001062E7" w:rsidRDefault="001062E7" w:rsidP="001062E7">
      <w:pPr>
        <w:pStyle w:val="Pismenka"/>
        <w:numPr>
          <w:ilvl w:val="0"/>
          <w:numId w:val="0"/>
        </w:numPr>
      </w:pPr>
    </w:p>
    <w:p w:rsidR="00A00A06" w:rsidRDefault="00A00A06" w:rsidP="00A00A06">
      <w:pPr>
        <w:pStyle w:val="Body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BodyText"/>
      </w:pPr>
    </w:p>
    <w:p w:rsidR="00FA3006" w:rsidRDefault="00FA3006" w:rsidP="00FA3006">
      <w:pPr>
        <w:pStyle w:val="BodyText"/>
      </w:pPr>
      <w:r>
        <w:t xml:space="preserve">Obstarávacia cena zahŕňa cenu zásob a náklady súvisiace s obstaraním (clo, prepravu, poistné, provízie, skonto a pod.). Úroky z cudzích zdrojov nie sú súčasťou obstarávacej ceny. Nakupované zásoby sa oceňujú </w:t>
      </w:r>
      <w:r w:rsidR="001062E7">
        <w:t>metódou FIFO</w:t>
      </w:r>
      <w:r>
        <w:t>.</w:t>
      </w:r>
    </w:p>
    <w:p w:rsidR="00FA3006" w:rsidRDefault="00FA3006" w:rsidP="00FA3006">
      <w:pPr>
        <w:pStyle w:val="BodyText"/>
      </w:pPr>
    </w:p>
    <w:p w:rsidR="00FA3006" w:rsidRDefault="00FA3006" w:rsidP="00FA3006">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A3006" w:rsidRDefault="00FA3006" w:rsidP="00FA3006">
      <w:pPr>
        <w:pStyle w:val="BodyText"/>
      </w:pPr>
    </w:p>
    <w:p w:rsidR="00CF07AC" w:rsidRDefault="00CF07AC" w:rsidP="00FA3006">
      <w:pPr>
        <w:pStyle w:val="BodyText"/>
      </w:pPr>
    </w:p>
    <w:p w:rsidR="00FA3006" w:rsidRDefault="00FA3006" w:rsidP="00FA3006">
      <w:pPr>
        <w:pStyle w:val="Body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BodyText"/>
      </w:pPr>
    </w:p>
    <w:p w:rsidR="00FA3006" w:rsidRDefault="00FA3006" w:rsidP="00FA3006">
      <w:pPr>
        <w:pStyle w:val="BodyText"/>
      </w:pPr>
      <w:r>
        <w:t>Zníženie hodnoty zásob sa upravuje vytvorením opravnej položky.</w:t>
      </w:r>
    </w:p>
    <w:p w:rsidR="00FA3006" w:rsidRDefault="00FA3006" w:rsidP="00FA3006">
      <w:pPr>
        <w:pStyle w:val="BodyText"/>
      </w:pPr>
    </w:p>
    <w:p w:rsidR="00FA3006" w:rsidRPr="00423AFA" w:rsidRDefault="00FA3006" w:rsidP="00FA3006">
      <w:pPr>
        <w:pStyle w:val="Pismenka"/>
        <w:numPr>
          <w:ilvl w:val="0"/>
          <w:numId w:val="0"/>
        </w:numPr>
        <w:rPr>
          <w:b w:val="0"/>
        </w:rPr>
      </w:pPr>
    </w:p>
    <w:p w:rsidR="00FA3006" w:rsidRDefault="00FA3006" w:rsidP="00FA3006">
      <w:pPr>
        <w:pStyle w:val="Pismenka"/>
        <w:tabs>
          <w:tab w:val="clear" w:pos="426"/>
        </w:tabs>
        <w:ind w:left="426"/>
      </w:pPr>
      <w:r>
        <w:t>Pohľadávky</w:t>
      </w:r>
    </w:p>
    <w:p w:rsidR="00354F0B" w:rsidRDefault="00354F0B" w:rsidP="00354F0B">
      <w:pPr>
        <w:pStyle w:val="Pismenka"/>
        <w:numPr>
          <w:ilvl w:val="0"/>
          <w:numId w:val="0"/>
        </w:numPr>
      </w:pPr>
    </w:p>
    <w:p w:rsidR="00F960FF" w:rsidRDefault="00FA3006" w:rsidP="00FA3006">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960FF" w:rsidRDefault="00F960FF" w:rsidP="00FA3006">
      <w:pPr>
        <w:pStyle w:val="BodyText"/>
      </w:pPr>
    </w:p>
    <w:p w:rsidR="00FA3006" w:rsidRDefault="00FA3006" w:rsidP="00FA3006">
      <w:pPr>
        <w:pStyle w:val="Pismenka"/>
        <w:tabs>
          <w:tab w:val="clear" w:pos="426"/>
        </w:tabs>
        <w:ind w:left="426"/>
      </w:pPr>
      <w:r>
        <w:t>Peňažné prostriedky a</w:t>
      </w:r>
      <w:r w:rsidR="00920511">
        <w:t> </w:t>
      </w:r>
      <w:r>
        <w:t>ceniny</w:t>
      </w:r>
    </w:p>
    <w:p w:rsidR="00920511" w:rsidRDefault="00920511" w:rsidP="00920511">
      <w:pPr>
        <w:pStyle w:val="Pismenka"/>
        <w:numPr>
          <w:ilvl w:val="0"/>
          <w:numId w:val="0"/>
        </w:numPr>
      </w:pPr>
    </w:p>
    <w:p w:rsidR="00920511" w:rsidRDefault="00FA3006" w:rsidP="00FA3006">
      <w:pPr>
        <w:pStyle w:val="BodyText"/>
      </w:pPr>
      <w:r>
        <w:t>Peňažné prostriedky a ceniny sa oceňujú ich menovitou hodnotou. Zníženie ich hodnoty sa vyjadruje opravnou položkou.</w:t>
      </w:r>
    </w:p>
    <w:p w:rsidR="00FA3006" w:rsidRDefault="00FA3006" w:rsidP="00FA3006">
      <w:pPr>
        <w:pStyle w:val="BodyText"/>
      </w:pPr>
    </w:p>
    <w:p w:rsidR="00FA3006" w:rsidRDefault="00FA3006" w:rsidP="00FA3006">
      <w:pPr>
        <w:pStyle w:val="Pismenka"/>
        <w:tabs>
          <w:tab w:val="clear" w:pos="426"/>
        </w:tabs>
        <w:ind w:left="426"/>
      </w:pPr>
      <w:r>
        <w:t>Náklady budúcich období a príjmy budúcich období</w:t>
      </w:r>
    </w:p>
    <w:p w:rsidR="00920511" w:rsidRDefault="00920511" w:rsidP="00920511">
      <w:pPr>
        <w:pStyle w:val="Pismenka"/>
        <w:numPr>
          <w:ilvl w:val="0"/>
          <w:numId w:val="0"/>
        </w:numPr>
      </w:pPr>
    </w:p>
    <w:p w:rsidR="00FA3006" w:rsidRDefault="00FA3006" w:rsidP="00FA3006">
      <w:pPr>
        <w:pStyle w:val="BodyText"/>
      </w:pPr>
      <w:r>
        <w:t>Náklady budúcich období a príjmy budúcich období sa vykazujú vo výške, ktorá je potrebná na dodržanie zásady vecnej a časovej súvislosti s účtovným obdobím.</w:t>
      </w:r>
    </w:p>
    <w:p w:rsidR="00FA3006" w:rsidRDefault="00FA3006" w:rsidP="00FA3006">
      <w:pPr>
        <w:pStyle w:val="BodyText"/>
      </w:pPr>
    </w:p>
    <w:p w:rsidR="00FA3006" w:rsidRDefault="00FA3006" w:rsidP="00FA3006">
      <w:pPr>
        <w:pStyle w:val="Pismenka"/>
        <w:tabs>
          <w:tab w:val="clear" w:pos="426"/>
        </w:tabs>
        <w:ind w:left="426"/>
      </w:pPr>
      <w:r>
        <w:t>Rezervy</w:t>
      </w:r>
    </w:p>
    <w:p w:rsidR="00920511" w:rsidRDefault="00920511" w:rsidP="00920511">
      <w:pPr>
        <w:pStyle w:val="Pismenka"/>
        <w:numPr>
          <w:ilvl w:val="0"/>
          <w:numId w:val="0"/>
        </w:numPr>
      </w:pPr>
    </w:p>
    <w:p w:rsidR="00FA3006" w:rsidRDefault="00FA3006" w:rsidP="00FA3006">
      <w:pPr>
        <w:pStyle w:val="Body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920511" w:rsidRDefault="00920511" w:rsidP="00920511">
      <w:pPr>
        <w:pStyle w:val="Pismenka"/>
        <w:numPr>
          <w:ilvl w:val="0"/>
          <w:numId w:val="0"/>
        </w:numPr>
      </w:pPr>
    </w:p>
    <w:p w:rsidR="00FA3006" w:rsidRDefault="00FA3006" w:rsidP="00FA3006">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C77EA7" w:rsidRDefault="00C77EA7" w:rsidP="00C77EA7">
      <w:pPr>
        <w:pStyle w:val="Pismenka"/>
        <w:numPr>
          <w:ilvl w:val="0"/>
          <w:numId w:val="0"/>
        </w:numPr>
      </w:pPr>
    </w:p>
    <w:p w:rsidR="00FA3006" w:rsidRDefault="00FA3006" w:rsidP="00FA3006">
      <w:pPr>
        <w:pStyle w:val="BodyText"/>
      </w:pPr>
      <w:r>
        <w:t xml:space="preserve">Odložené dane (odložená daňová pohľadávka a odložený daňový záväzok) sa vzťahujú na: </w:t>
      </w:r>
    </w:p>
    <w:p w:rsidR="00163C59" w:rsidRDefault="00163C59" w:rsidP="00FA3006">
      <w:pPr>
        <w:pStyle w:val="BodyText"/>
      </w:pPr>
    </w:p>
    <w:p w:rsidR="00FA3006" w:rsidRDefault="00FA3006" w:rsidP="00FA3006">
      <w:pPr>
        <w:pStyle w:val="BodyText"/>
        <w:numPr>
          <w:ilvl w:val="0"/>
          <w:numId w:val="9"/>
        </w:numPr>
      </w:pPr>
      <w:r>
        <w:t>dočasné rozdiely medzi účtovnou hodnotou majetku a účtovnou hodnotou záväzkov vykázanou v súvahe a ich daňovou základňou,</w:t>
      </w:r>
    </w:p>
    <w:p w:rsidR="00FA3006" w:rsidRDefault="00FA3006" w:rsidP="00FA3006">
      <w:pPr>
        <w:pStyle w:val="BodyText"/>
        <w:numPr>
          <w:ilvl w:val="0"/>
          <w:numId w:val="9"/>
        </w:numPr>
      </w:pPr>
      <w:r>
        <w:t>možnosť umorovať daňovú stratu v budúcnosti, ktorou sa rozumie možnosť odpočítať daňovú stratu od základu dane v budúcnosti,</w:t>
      </w:r>
    </w:p>
    <w:p w:rsidR="00FA3006" w:rsidRDefault="00FA3006" w:rsidP="00FA3006">
      <w:pPr>
        <w:pStyle w:val="BodyText"/>
        <w:numPr>
          <w:ilvl w:val="0"/>
          <w:numId w:val="9"/>
        </w:numPr>
      </w:pPr>
      <w:r>
        <w:t>možnosť previesť nevyužité daňové odpočty a iné daňové nároky do budúcich období.</w:t>
      </w:r>
    </w:p>
    <w:p w:rsidR="00FA3006" w:rsidRDefault="00FA3006" w:rsidP="00FA3006">
      <w:pPr>
        <w:pStyle w:val="BodyText"/>
      </w:pPr>
    </w:p>
    <w:p w:rsidR="00821F95" w:rsidRDefault="00821F95" w:rsidP="00FA3006">
      <w:pPr>
        <w:pStyle w:val="BodyText"/>
      </w:pPr>
    </w:p>
    <w:p w:rsidR="00FA3006" w:rsidRDefault="00FA3006" w:rsidP="00FA3006">
      <w:pPr>
        <w:pStyle w:val="Pismenka"/>
        <w:tabs>
          <w:tab w:val="clear" w:pos="426"/>
        </w:tabs>
        <w:ind w:left="426"/>
      </w:pPr>
      <w:r>
        <w:t>Výdavky budúcich období a výnosy budúcich období</w:t>
      </w:r>
    </w:p>
    <w:p w:rsidR="00C77EA7" w:rsidRDefault="00C77EA7" w:rsidP="00C77EA7">
      <w:pPr>
        <w:pStyle w:val="Pismenka"/>
        <w:numPr>
          <w:ilvl w:val="0"/>
          <w:numId w:val="0"/>
        </w:numPr>
      </w:pPr>
    </w:p>
    <w:p w:rsidR="00FA3006" w:rsidRDefault="00FA3006" w:rsidP="00FA3006">
      <w:pPr>
        <w:pStyle w:val="BodyText"/>
      </w:pPr>
      <w:r>
        <w:t>Výdavky budúcich období a výnosy budúcich období sa vykazujú vo výške, ktorá je potrebná na dodržanie zásady vecnej a časovej súvislosti s účtovným obdobím.</w:t>
      </w:r>
    </w:p>
    <w:p w:rsidR="00FA3006" w:rsidRDefault="00FA3006" w:rsidP="00FA3006">
      <w:pPr>
        <w:pStyle w:val="BodyText"/>
      </w:pPr>
    </w:p>
    <w:p w:rsidR="00FA3006" w:rsidRDefault="00FA3006" w:rsidP="00FA3006">
      <w:pPr>
        <w:pStyle w:val="Pismenka"/>
        <w:tabs>
          <w:tab w:val="clear" w:pos="426"/>
        </w:tabs>
        <w:ind w:left="426"/>
      </w:pPr>
      <w:r>
        <w:t>Prenájom (lízing)</w:t>
      </w:r>
    </w:p>
    <w:p w:rsidR="00C77EA7" w:rsidRDefault="00C77EA7" w:rsidP="00C77EA7">
      <w:pPr>
        <w:pStyle w:val="Pismenka"/>
        <w:numPr>
          <w:ilvl w:val="0"/>
          <w:numId w:val="0"/>
        </w:numPr>
      </w:pPr>
    </w:p>
    <w:p w:rsidR="00FA3006" w:rsidRDefault="00FA3006" w:rsidP="00FA3006">
      <w:pPr>
        <w:pStyle w:val="BodyText"/>
      </w:pPr>
      <w:r>
        <w:t>Operatívny prenájom. Majetok prenajatý na základe operatívneho prenájmu vykazuje ako svoj majetok jeho vlastník, nie nájomca.</w:t>
      </w:r>
    </w:p>
    <w:p w:rsidR="00CF07AC" w:rsidRDefault="00CF07AC" w:rsidP="00FA3006">
      <w:pPr>
        <w:pStyle w:val="BodyText"/>
      </w:pPr>
    </w:p>
    <w:p w:rsidR="00686121" w:rsidRDefault="00686121" w:rsidP="00FA3006">
      <w:pPr>
        <w:pStyle w:val="BodyText"/>
      </w:pPr>
    </w:p>
    <w:p w:rsidR="00FA3006" w:rsidRDefault="00FA3006" w:rsidP="00FA3006">
      <w:pPr>
        <w:pStyle w:val="BodyText"/>
      </w:pPr>
    </w:p>
    <w:p w:rsidR="009D1737" w:rsidRDefault="009D1737" w:rsidP="00FA3006">
      <w:pPr>
        <w:pStyle w:val="BodyText"/>
      </w:pPr>
    </w:p>
    <w:p w:rsidR="00BA4329" w:rsidRDefault="00BA4329" w:rsidP="00FA3006">
      <w:pPr>
        <w:pStyle w:val="BodyText"/>
      </w:pPr>
    </w:p>
    <w:p w:rsidR="00BA4329" w:rsidRDefault="00BA4329" w:rsidP="00FA3006">
      <w:pPr>
        <w:pStyle w:val="BodyText"/>
      </w:pPr>
    </w:p>
    <w:p w:rsidR="00BA4329" w:rsidRDefault="00BA4329" w:rsidP="00FA3006">
      <w:pPr>
        <w:pStyle w:val="BodyText"/>
      </w:pPr>
    </w:p>
    <w:p w:rsidR="009D1737" w:rsidRDefault="009D1737" w:rsidP="00FA3006">
      <w:pPr>
        <w:pStyle w:val="BodyText"/>
      </w:pPr>
    </w:p>
    <w:p w:rsidR="00FA3006" w:rsidRDefault="00FA3006" w:rsidP="00FA3006">
      <w:pPr>
        <w:pStyle w:val="BodyText"/>
        <w:rPr>
          <w:sz w:val="16"/>
          <w:szCs w:val="16"/>
        </w:rPr>
      </w:pPr>
    </w:p>
    <w:p w:rsidR="00FA3006" w:rsidRDefault="00FA3006" w:rsidP="00FA3006">
      <w:pPr>
        <w:pStyle w:val="Pismenka"/>
        <w:tabs>
          <w:tab w:val="clear" w:pos="426"/>
        </w:tabs>
        <w:ind w:left="426"/>
      </w:pPr>
      <w:r>
        <w:lastRenderedPageBreak/>
        <w:t>Cudzia mena</w:t>
      </w:r>
    </w:p>
    <w:p w:rsidR="00C77EA7" w:rsidRDefault="00C77EA7" w:rsidP="00C77EA7">
      <w:pPr>
        <w:pStyle w:val="Pismenka"/>
        <w:numPr>
          <w:ilvl w:val="0"/>
          <w:numId w:val="0"/>
        </w:numPr>
      </w:pPr>
    </w:p>
    <w:p w:rsidR="00FA3006" w:rsidRDefault="00FA3006" w:rsidP="00FA3006">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C66277" w:rsidRDefault="00C66277" w:rsidP="00FA3006">
      <w:pPr>
        <w:pStyle w:val="BodyText"/>
      </w:pPr>
    </w:p>
    <w:p w:rsidR="00C66277" w:rsidRDefault="00C66277" w:rsidP="00FA3006">
      <w:pPr>
        <w:pStyle w:val="BodyText"/>
      </w:pPr>
      <w:r>
        <w:t>Na ocenenie prírastku cudzej meny nakúpenej za euro sa použije kurz, za ktorý bola táto cudzia mena nakúpená.</w:t>
      </w:r>
    </w:p>
    <w:p w:rsidR="00C66277" w:rsidRDefault="00C66277" w:rsidP="00FA3006">
      <w:pPr>
        <w:pStyle w:val="BodyText"/>
      </w:pPr>
    </w:p>
    <w:p w:rsidR="00354378" w:rsidRDefault="00C66277" w:rsidP="00FA3006">
      <w:pPr>
        <w:pStyle w:val="BodyText"/>
      </w:pPr>
      <w:r>
        <w:t xml:space="preserve">Na úbytok rovnakej cudzej meny </w:t>
      </w:r>
      <w:r w:rsidR="00354378">
        <w:t>v hotovosti alebo z devízového účtu sa na prepočet cudzej meny na eurá použije refer</w:t>
      </w:r>
      <w:r w:rsidR="00CF07AC">
        <w:t>e</w:t>
      </w:r>
      <w:r w:rsidR="00354378">
        <w:t>nčný výmenný kurz určený a vyhlásený Európskou centrálnou bankou alebo Národnou bankou Slovenska v deň predchádzajúci dňu uskutočnenia účtovného prípadu.</w:t>
      </w:r>
    </w:p>
    <w:p w:rsidR="00FA3006" w:rsidRDefault="00FA3006" w:rsidP="00FA3006">
      <w:pPr>
        <w:pStyle w:val="BodyText"/>
      </w:pPr>
    </w:p>
    <w:p w:rsidR="00FA3006" w:rsidRDefault="00FA3006" w:rsidP="00FA3006">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BodyText"/>
      </w:pPr>
    </w:p>
    <w:p w:rsidR="00FA3006" w:rsidRDefault="00FA3006" w:rsidP="00FA3006">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163C59">
        <w:t xml:space="preserve"> Ku dňu, ku ktorému sa zostavuje účtovná závierka sa už neprepočítavajú.</w:t>
      </w:r>
    </w:p>
    <w:p w:rsidR="00163C59" w:rsidRDefault="00163C59" w:rsidP="00FA3006">
      <w:pPr>
        <w:pStyle w:val="BodyText"/>
      </w:pPr>
    </w:p>
    <w:p w:rsidR="00FA3006" w:rsidRDefault="00FA3006" w:rsidP="00FA3006">
      <w:pPr>
        <w:pStyle w:val="BodyText"/>
      </w:pPr>
    </w:p>
    <w:p w:rsidR="00FA3006" w:rsidRDefault="00FA3006" w:rsidP="00FA3006">
      <w:pPr>
        <w:pStyle w:val="Body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BodyText"/>
      </w:pPr>
    </w:p>
    <w:p w:rsidR="00FA3006" w:rsidRDefault="00FA3006" w:rsidP="00FA3006">
      <w:pPr>
        <w:pStyle w:val="BodyText"/>
      </w:pPr>
    </w:p>
    <w:p w:rsidR="00FA3006" w:rsidRDefault="00FA3006" w:rsidP="00FA3006">
      <w:pPr>
        <w:pStyle w:val="Pismenka"/>
        <w:tabs>
          <w:tab w:val="clear" w:pos="426"/>
        </w:tabs>
        <w:ind w:left="426"/>
      </w:pPr>
      <w:r>
        <w:t>Výnosy</w:t>
      </w:r>
    </w:p>
    <w:p w:rsidR="0041389A" w:rsidRDefault="0041389A" w:rsidP="0041389A">
      <w:pPr>
        <w:pStyle w:val="Pismenka"/>
        <w:numPr>
          <w:ilvl w:val="0"/>
          <w:numId w:val="0"/>
        </w:numPr>
      </w:pPr>
    </w:p>
    <w:p w:rsidR="00FA3006" w:rsidRDefault="00FA3006" w:rsidP="00FA3006">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710D3" w:rsidRDefault="00FA3006" w:rsidP="009106FF">
      <w:pPr>
        <w:pStyle w:val="Heading1"/>
        <w:numPr>
          <w:ilvl w:val="0"/>
          <w:numId w:val="3"/>
        </w:numPr>
        <w:spacing w:before="0" w:after="0" w:line="240" w:lineRule="auto"/>
        <w:ind w:left="284" w:hanging="284"/>
        <w:jc w:val="left"/>
        <w:rPr>
          <w:rFonts w:ascii="Times New Roman" w:hAnsi="Times New Roman"/>
          <w:sz w:val="18"/>
          <w:szCs w:val="18"/>
        </w:rPr>
      </w:pPr>
      <w:bookmarkStart w:id="16" w:name="_Toc530739900"/>
      <w:r>
        <w:br w:type="page"/>
      </w:r>
      <w:r w:rsidR="006710D3" w:rsidRPr="008A6410">
        <w:rPr>
          <w:rFonts w:ascii="Times New Roman" w:hAnsi="Times New Roman"/>
          <w:sz w:val="18"/>
          <w:szCs w:val="18"/>
        </w:rPr>
        <w:lastRenderedPageBreak/>
        <w:t>I</w:t>
      </w:r>
      <w:r w:rsidR="006710D3">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Heading1"/>
        <w:numPr>
          <w:ilvl w:val="0"/>
          <w:numId w:val="10"/>
        </w:numPr>
        <w:spacing w:before="0" w:after="0" w:line="240" w:lineRule="auto"/>
        <w:ind w:left="284" w:hanging="284"/>
        <w:jc w:val="left"/>
        <w:rPr>
          <w:rFonts w:ascii="Times New Roman" w:hAnsi="Times New Roman"/>
          <w:sz w:val="18"/>
          <w:szCs w:val="18"/>
        </w:rPr>
      </w:pPr>
      <w:bookmarkStart w:id="17" w:name="_Toc530739901"/>
      <w:bookmarkEnd w:id="16"/>
      <w:r w:rsidRPr="006710D3">
        <w:rPr>
          <w:rFonts w:ascii="Times New Roman" w:hAnsi="Times New Roman"/>
          <w:sz w:val="18"/>
          <w:szCs w:val="18"/>
        </w:rPr>
        <w:t>Dlhodobý nehmotný majetok a dlhodobý hmotný majetok</w:t>
      </w:r>
      <w:bookmarkEnd w:id="17"/>
    </w:p>
    <w:p w:rsidR="00FA3006" w:rsidRPr="00B1412B" w:rsidRDefault="00FA3006" w:rsidP="009106FF">
      <w:pPr>
        <w:pStyle w:val="BodyText"/>
        <w:rPr>
          <w:sz w:val="16"/>
          <w:szCs w:val="16"/>
        </w:rPr>
      </w:pPr>
    </w:p>
    <w:p w:rsidR="00FA3006" w:rsidRDefault="00FA3006" w:rsidP="007B3754">
      <w:pPr>
        <w:pStyle w:val="BodyText"/>
      </w:pPr>
      <w:r>
        <w:t>Prehľad o pohybe dlhodobého nehmotného majetku a dlhodobého hmotného majetku od 1. a</w:t>
      </w:r>
      <w:r w:rsidR="00965319">
        <w:t>p</w:t>
      </w:r>
      <w:r>
        <w:t>r</w:t>
      </w:r>
      <w:r w:rsidR="00965319">
        <w:t>íla</w:t>
      </w:r>
      <w:r>
        <w:t xml:space="preserve"> 201</w:t>
      </w:r>
      <w:r w:rsidR="00BF544D">
        <w:t>4</w:t>
      </w:r>
      <w:r>
        <w:t xml:space="preserve"> do </w:t>
      </w:r>
      <w:r>
        <w:br/>
        <w:t>31.</w:t>
      </w:r>
      <w:r w:rsidR="00A41A99">
        <w:t xml:space="preserve"> </w:t>
      </w:r>
      <w:r w:rsidRPr="00C24B6B">
        <w:t>m</w:t>
      </w:r>
      <w:r w:rsidR="00965319">
        <w:t>arc</w:t>
      </w:r>
      <w:r w:rsidRPr="00C24B6B">
        <w:t>a</w:t>
      </w:r>
      <w:r w:rsidR="00A41A99">
        <w:t xml:space="preserve"> </w:t>
      </w:r>
      <w:r w:rsidRPr="00C24B6B">
        <w:t>201</w:t>
      </w:r>
      <w:r w:rsidR="00BF544D">
        <w:t>5</w:t>
      </w:r>
      <w:r w:rsidR="00A41A99">
        <w:t xml:space="preserve"> </w:t>
      </w:r>
      <w:r w:rsidRPr="00C24B6B">
        <w:t>a</w:t>
      </w:r>
      <w:r w:rsidR="00A41A99">
        <w:t> </w:t>
      </w:r>
      <w:r w:rsidRPr="00C24B6B">
        <w:t>za</w:t>
      </w:r>
      <w:r w:rsidR="00A41A99">
        <w:t xml:space="preserve"> </w:t>
      </w:r>
      <w:r w:rsidR="00965319">
        <w:t>predchádzajúce</w:t>
      </w:r>
      <w:r w:rsidR="00A41A99">
        <w:t xml:space="preserve"> </w:t>
      </w:r>
      <w:r w:rsidRPr="00C24B6B">
        <w:t>obdobie</w:t>
      </w:r>
      <w:r w:rsidR="00A41A99">
        <w:t xml:space="preserve"> </w:t>
      </w:r>
      <w:r w:rsidRPr="00C24B6B">
        <w:t xml:space="preserve">od </w:t>
      </w:r>
      <w:r w:rsidR="00A41A99">
        <w:t>1. apríla 201</w:t>
      </w:r>
      <w:r w:rsidR="00BF544D">
        <w:t>3</w:t>
      </w:r>
      <w:r w:rsidR="00A41A99">
        <w:t xml:space="preserve"> do 31. </w:t>
      </w:r>
      <w:r w:rsidR="00A41A99" w:rsidRPr="00C24B6B">
        <w:t>m</w:t>
      </w:r>
      <w:r w:rsidR="00A41A99">
        <w:t>arc</w:t>
      </w:r>
      <w:r w:rsidR="00A41A99" w:rsidRPr="00C24B6B">
        <w:t>a 201</w:t>
      </w:r>
      <w:r w:rsidR="00BF544D">
        <w:t>4</w:t>
      </w:r>
      <w:r w:rsidR="00784E3B">
        <w:t xml:space="preserve"> </w:t>
      </w:r>
      <w:r w:rsidRPr="00C24B6B">
        <w:t xml:space="preserve">je uvedený v tabuľkách </w:t>
      </w:r>
      <w:r>
        <w:t xml:space="preserve">na stranách </w:t>
      </w:r>
      <w:r w:rsidR="00233BF4">
        <w:t xml:space="preserve"> </w:t>
      </w:r>
      <w:r w:rsidRPr="00C24B6B">
        <w:t xml:space="preserve"> </w:t>
      </w:r>
      <w:r w:rsidR="009D1737">
        <w:t>1</w:t>
      </w:r>
      <w:r w:rsidR="006747DF">
        <w:t>8</w:t>
      </w:r>
      <w:r w:rsidR="00233BF4">
        <w:t xml:space="preserve">  </w:t>
      </w:r>
      <w:r w:rsidRPr="00C24B6B">
        <w:t>a</w:t>
      </w:r>
      <w:r w:rsidRPr="00AD6758">
        <w:t>ž</w:t>
      </w:r>
      <w:r w:rsidR="00233BF4">
        <w:t xml:space="preserve"> </w:t>
      </w:r>
      <w:r w:rsidR="009D1737">
        <w:t>2</w:t>
      </w:r>
      <w:r w:rsidR="006747DF">
        <w:t>1</w:t>
      </w:r>
      <w:r w:rsidRPr="00C24B6B">
        <w:t>.</w:t>
      </w:r>
    </w:p>
    <w:p w:rsidR="00FA3006" w:rsidRDefault="00FA3006" w:rsidP="009106FF">
      <w:pPr>
        <w:pStyle w:val="BodyText"/>
      </w:pPr>
    </w:p>
    <w:p w:rsidR="001D4D29" w:rsidRDefault="0070240E" w:rsidP="001D4D29">
      <w:pPr>
        <w:pStyle w:val="BodyText"/>
        <w:rPr>
          <w:color w:val="000000"/>
        </w:rPr>
      </w:pPr>
      <w:r w:rsidRPr="000822F2">
        <w:t>V dôsledku svetovej ekonomickej krízy Spoločnosť v roku 2008 vykázala významnú stratu a </w:t>
      </w:r>
      <w:r>
        <w:t>nepriaznivé</w:t>
      </w:r>
      <w:r w:rsidRPr="000822F2">
        <w:t xml:space="preserve"> ekonomické </w:t>
      </w:r>
      <w:r>
        <w:t xml:space="preserve">podmienky </w:t>
      </w:r>
      <w:r w:rsidR="004B33AA">
        <w:t>stále pretrvávajú.</w:t>
      </w:r>
      <w:r w:rsidRPr="000822F2">
        <w:t xml:space="preserve"> </w:t>
      </w:r>
      <w:r w:rsidR="001D4D29">
        <w:rPr>
          <w:color w:val="000000"/>
        </w:rPr>
        <w:t>Navyše sa skupina SEWS-E rozhodla v júli výrobu na Slovensku ukončiť.</w:t>
      </w:r>
    </w:p>
    <w:p w:rsidR="001D4D29" w:rsidRDefault="001D4D29" w:rsidP="007B3754">
      <w:pPr>
        <w:pStyle w:val="BodyText"/>
      </w:pPr>
    </w:p>
    <w:p w:rsidR="0070240E" w:rsidRDefault="0070240E" w:rsidP="0070240E">
      <w:pPr>
        <w:pStyle w:val="BodyText"/>
      </w:pPr>
      <w:r w:rsidRPr="000822F2">
        <w:t>Z to</w:t>
      </w:r>
      <w:r>
        <w:t>h</w:t>
      </w:r>
      <w:r w:rsidRPr="000822F2">
        <w:t xml:space="preserve">o dôvodu </w:t>
      </w:r>
      <w:r w:rsidRPr="00594C19">
        <w:t>Spoločnosť vytvorila opravné položky na dlhodobý majetok s cieľom reálneho zobrazenia návratnej hodnoty dlhodobého majetku. Manažment vytvoril opravnú položku na budovu v celkovej výške 183 329 TSKK k 31. decembru 2008</w:t>
      </w:r>
      <w:r>
        <w:t xml:space="preserve"> (prepočet na EUR kurzom 30,1260 je 6 085 408 EUR). V priebehu roka 2009, 2010, skráteného účtovného obdobia január-marec 2011</w:t>
      </w:r>
      <w:r w:rsidR="00A41A99">
        <w:t>,</w:t>
      </w:r>
      <w:r>
        <w:t xml:space="preserve"> hospodárskeho roka 201</w:t>
      </w:r>
      <w:r w:rsidR="004B33AA">
        <w:t>2</w:t>
      </w:r>
      <w:r w:rsidR="00784E3B">
        <w:t>,</w:t>
      </w:r>
      <w:r w:rsidR="00A41A99">
        <w:t xml:space="preserve"> 2013</w:t>
      </w:r>
      <w:r w:rsidR="00BF544D">
        <w:t>,</w:t>
      </w:r>
      <w:r w:rsidR="00784E3B">
        <w:t xml:space="preserve"> 2014</w:t>
      </w:r>
      <w:r>
        <w:t xml:space="preserve"> </w:t>
      </w:r>
      <w:r w:rsidR="00BF544D">
        <w:t xml:space="preserve">a 2015 </w:t>
      </w:r>
      <w:r>
        <w:t>sa mesačne rozpúšťala uvedená opravná položka a rozpustenie dosiahlo k 31.3.201</w:t>
      </w:r>
      <w:r w:rsidR="00BF544D">
        <w:t>5</w:t>
      </w:r>
      <w:r>
        <w:t xml:space="preserve"> výšku </w:t>
      </w:r>
      <w:r w:rsidR="00784E3B">
        <w:t xml:space="preserve">1 </w:t>
      </w:r>
      <w:r w:rsidR="00D375F0">
        <w:t>311</w:t>
      </w:r>
      <w:r>
        <w:t xml:space="preserve"> </w:t>
      </w:r>
      <w:r w:rsidR="00D375F0">
        <w:t>510</w:t>
      </w:r>
      <w:r>
        <w:t xml:space="preserve"> EUR</w:t>
      </w:r>
      <w:r w:rsidR="004B33AA">
        <w:t>.</w:t>
      </w:r>
      <w:r>
        <w:t xml:space="preserve"> Celková opravná položka tak k 31.3.201</w:t>
      </w:r>
      <w:r w:rsidR="00D375F0">
        <w:t>5</w:t>
      </w:r>
      <w:r>
        <w:t xml:space="preserve"> dosiahla výšku </w:t>
      </w:r>
      <w:r w:rsidR="00784E3B">
        <w:t>4</w:t>
      </w:r>
      <w:r>
        <w:t> </w:t>
      </w:r>
      <w:r w:rsidR="00D375F0">
        <w:t>773</w:t>
      </w:r>
      <w:r>
        <w:t> </w:t>
      </w:r>
      <w:r w:rsidR="00D375F0">
        <w:t>898</w:t>
      </w:r>
      <w:r>
        <w:t xml:space="preserve"> EUR.</w:t>
      </w:r>
    </w:p>
    <w:p w:rsidR="0070240E" w:rsidRDefault="0070240E" w:rsidP="0070240E">
      <w:pPr>
        <w:pStyle w:val="BodyText"/>
      </w:pPr>
    </w:p>
    <w:p w:rsidR="00820A92" w:rsidRDefault="002A6CE7" w:rsidP="007B3754">
      <w:pPr>
        <w:pStyle w:val="BodyText"/>
        <w:rPr>
          <w:color w:val="000000"/>
        </w:rPr>
      </w:pPr>
      <w:r>
        <w:rPr>
          <w:color w:val="000000"/>
        </w:rPr>
        <w:t>O</w:t>
      </w:r>
      <w:r w:rsidRPr="008F10E7">
        <w:rPr>
          <w:color w:val="000000"/>
        </w:rPr>
        <w:t xml:space="preserve">pravná položka </w:t>
      </w:r>
      <w:r>
        <w:rPr>
          <w:color w:val="000000"/>
        </w:rPr>
        <w:t xml:space="preserve">na nevyužívané zariadenia </w:t>
      </w:r>
      <w:r w:rsidR="00D375F0">
        <w:rPr>
          <w:color w:val="000000"/>
        </w:rPr>
        <w:t xml:space="preserve">bola </w:t>
      </w:r>
      <w:r w:rsidR="00477BE3">
        <w:rPr>
          <w:color w:val="000000"/>
        </w:rPr>
        <w:t>počas bežného obdobia navýšená o</w:t>
      </w:r>
      <w:r w:rsidR="00D375F0">
        <w:rPr>
          <w:color w:val="000000"/>
        </w:rPr>
        <w:t xml:space="preserve"> 100 153 EUR a celková</w:t>
      </w:r>
      <w:r w:rsidRPr="008F10E7">
        <w:rPr>
          <w:color w:val="000000"/>
        </w:rPr>
        <w:t xml:space="preserve"> </w:t>
      </w:r>
      <w:r w:rsidR="00D375F0">
        <w:rPr>
          <w:color w:val="000000"/>
        </w:rPr>
        <w:t xml:space="preserve">opravná položka tak k 31.3.2015 dosiahla výšku </w:t>
      </w:r>
      <w:r>
        <w:rPr>
          <w:color w:val="000000"/>
        </w:rPr>
        <w:t>3</w:t>
      </w:r>
      <w:r w:rsidR="00D375F0">
        <w:rPr>
          <w:color w:val="000000"/>
        </w:rPr>
        <w:t>23</w:t>
      </w:r>
      <w:r>
        <w:rPr>
          <w:color w:val="000000"/>
        </w:rPr>
        <w:t xml:space="preserve"> </w:t>
      </w:r>
      <w:r w:rsidR="00D375F0">
        <w:rPr>
          <w:color w:val="000000"/>
        </w:rPr>
        <w:t>222</w:t>
      </w:r>
      <w:r w:rsidRPr="008F10E7">
        <w:rPr>
          <w:color w:val="000000"/>
        </w:rPr>
        <w:t xml:space="preserve"> EUR</w:t>
      </w:r>
      <w:r w:rsidRPr="00FA5302">
        <w:t xml:space="preserve"> </w:t>
      </w:r>
      <w:r w:rsidRPr="00ED23DE">
        <w:rPr>
          <w:color w:val="000000"/>
        </w:rPr>
        <w:t>(</w:t>
      </w:r>
      <w:r>
        <w:rPr>
          <w:color w:val="000000"/>
        </w:rPr>
        <w:t>zostatok k 31.03.201</w:t>
      </w:r>
      <w:r w:rsidR="00D375F0">
        <w:rPr>
          <w:color w:val="000000"/>
        </w:rPr>
        <w:t>4</w:t>
      </w:r>
      <w:r>
        <w:rPr>
          <w:color w:val="000000"/>
        </w:rPr>
        <w:t>:</w:t>
      </w:r>
      <w:r w:rsidRPr="00ED23DE">
        <w:rPr>
          <w:color w:val="000000"/>
        </w:rPr>
        <w:t xml:space="preserve"> </w:t>
      </w:r>
      <w:r>
        <w:rPr>
          <w:color w:val="000000"/>
        </w:rPr>
        <w:t>223 069 EUR</w:t>
      </w:r>
      <w:r w:rsidRPr="00ED23DE">
        <w:rPr>
          <w:color w:val="000000"/>
        </w:rPr>
        <w:t>)</w:t>
      </w:r>
      <w:r>
        <w:rPr>
          <w:color w:val="000000"/>
        </w:rPr>
        <w:t>.</w:t>
      </w:r>
    </w:p>
    <w:p w:rsidR="002A6CE7" w:rsidRDefault="002A6CE7" w:rsidP="00B470F6">
      <w:pPr>
        <w:pStyle w:val="BodyText"/>
        <w:rPr>
          <w:color w:val="000000"/>
        </w:rPr>
      </w:pPr>
    </w:p>
    <w:p w:rsidR="0070240E" w:rsidRPr="009E75C3" w:rsidRDefault="0070240E" w:rsidP="0070240E">
      <w:pPr>
        <w:pStyle w:val="BodyText"/>
        <w:rPr>
          <w:color w:val="000000"/>
        </w:rPr>
      </w:pPr>
    </w:p>
    <w:p w:rsidR="00EE25E7" w:rsidRDefault="0070240E" w:rsidP="007B3754">
      <w:pPr>
        <w:pStyle w:val="BodyText"/>
      </w:pPr>
      <w:r w:rsidRPr="004C1098">
        <w:t>Dlhodobý hmotný majetok je poistený pre prípad škôd spôsobených krádežou a živelnou pohromou až do výšky </w:t>
      </w:r>
    </w:p>
    <w:p w:rsidR="0070240E" w:rsidRDefault="00EE25E7" w:rsidP="007B3754">
      <w:pPr>
        <w:pStyle w:val="BodyText"/>
      </w:pPr>
      <w:r>
        <w:t>20 460 000</w:t>
      </w:r>
      <w:r w:rsidR="00687AA7">
        <w:t xml:space="preserve"> </w:t>
      </w:r>
      <w:r w:rsidR="0070240E">
        <w:t xml:space="preserve"> EUR</w:t>
      </w:r>
      <w:r w:rsidR="0070240E" w:rsidRPr="004C1098">
        <w:t xml:space="preserve"> </w:t>
      </w:r>
      <w:r w:rsidR="0070240E">
        <w:t xml:space="preserve"> </w:t>
      </w:r>
      <w:r w:rsidR="0070240E" w:rsidRPr="004C1098">
        <w:t>(</w:t>
      </w:r>
      <w:proofErr w:type="spellStart"/>
      <w:r w:rsidR="006B3E41">
        <w:t>predch.obdobie</w:t>
      </w:r>
      <w:proofErr w:type="spellEnd"/>
      <w:r w:rsidR="006B3E41">
        <w:t xml:space="preserve">: </w:t>
      </w:r>
      <w:r w:rsidR="00D7297E">
        <w:t>20 888</w:t>
      </w:r>
      <w:r w:rsidR="00835092">
        <w:t> </w:t>
      </w:r>
      <w:r w:rsidR="006B3E41">
        <w:t>000</w:t>
      </w:r>
      <w:r w:rsidR="00835092">
        <w:t xml:space="preserve"> </w:t>
      </w:r>
      <w:r w:rsidR="0070240E">
        <w:t>EUR).</w:t>
      </w:r>
    </w:p>
    <w:p w:rsidR="009106FF" w:rsidRDefault="009106FF" w:rsidP="009106FF">
      <w:pPr>
        <w:pStyle w:val="BodyText"/>
        <w:ind w:left="0"/>
      </w:pPr>
    </w:p>
    <w:p w:rsidR="009106FF" w:rsidRDefault="009106FF" w:rsidP="009106FF">
      <w:pPr>
        <w:spacing w:after="0"/>
        <w:ind w:left="426"/>
        <w:jc w:val="both"/>
      </w:pPr>
    </w:p>
    <w:p w:rsidR="009106FF" w:rsidRDefault="009106FF" w:rsidP="009106FF">
      <w:pPr>
        <w:spacing w:after="0"/>
        <w:ind w:left="426"/>
        <w:jc w:val="both"/>
      </w:pPr>
    </w:p>
    <w:p w:rsidR="009106FF" w:rsidRDefault="009106FF" w:rsidP="009106FF">
      <w:pPr>
        <w:spacing w:after="0"/>
        <w:ind w:left="426"/>
        <w:jc w:val="both"/>
      </w:pPr>
    </w:p>
    <w:p w:rsidR="009106FF" w:rsidRDefault="009106FF" w:rsidP="009106FF">
      <w:pPr>
        <w:pStyle w:val="BodyText"/>
      </w:pPr>
    </w:p>
    <w:p w:rsidR="009106FF" w:rsidRPr="006B3E41" w:rsidRDefault="009106FF" w:rsidP="009106FF">
      <w:pPr>
        <w:spacing w:after="0"/>
        <w:ind w:left="426"/>
        <w:jc w:val="both"/>
        <w:rPr>
          <w:rFonts w:ascii="Times New Roman" w:hAnsi="Times New Roman"/>
        </w:rPr>
      </w:pPr>
    </w:p>
    <w:p w:rsidR="009106FF" w:rsidRPr="006B3E41" w:rsidRDefault="009106FF" w:rsidP="009106FF">
      <w:pPr>
        <w:spacing w:after="0"/>
        <w:ind w:left="426"/>
        <w:jc w:val="both"/>
        <w:rPr>
          <w:rFonts w:ascii="Times New Roman" w:hAnsi="Times New Roman"/>
        </w:rPr>
      </w:pPr>
    </w:p>
    <w:p w:rsidR="009106FF" w:rsidRPr="006B3E41" w:rsidRDefault="009106FF" w:rsidP="009106FF">
      <w:pPr>
        <w:spacing w:after="0"/>
        <w:ind w:left="426"/>
        <w:jc w:val="both"/>
        <w:rPr>
          <w:rFonts w:ascii="Times New Roman" w:hAnsi="Times New Roman"/>
        </w:rPr>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D372A6" w:rsidRDefault="00D372A6" w:rsidP="009106FF">
      <w:pPr>
        <w:ind w:left="426"/>
        <w:jc w:val="both"/>
        <w:rPr>
          <w:rFonts w:ascii="Times New Roman" w:hAnsi="Times New Roman"/>
        </w:rPr>
      </w:pPr>
    </w:p>
    <w:p w:rsidR="009106FF" w:rsidRPr="009106FF" w:rsidRDefault="009106FF" w:rsidP="009106FF">
      <w:pPr>
        <w:pStyle w:val="Heading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106FF" w:rsidRDefault="009106FF" w:rsidP="009106FF">
      <w:pPr>
        <w:spacing w:after="0"/>
        <w:ind w:left="426"/>
        <w:jc w:val="both"/>
        <w:rPr>
          <w:rFonts w:ascii="Times New Roman" w:hAnsi="Times New Roman"/>
          <w:lang w:val="en-US"/>
        </w:rPr>
      </w:pPr>
    </w:p>
    <w:p w:rsidR="009106FF" w:rsidRDefault="009106FF" w:rsidP="009106FF">
      <w:pPr>
        <w:pStyle w:val="BodyText"/>
      </w:pPr>
      <w:r>
        <w:t>Vývoj opravnej položky v priebehu účtovného obdobia je uvedený v nasledujúcom prehľade:</w:t>
      </w:r>
    </w:p>
    <w:p w:rsidR="009106FF" w:rsidRDefault="009106FF" w:rsidP="009106FF">
      <w:pPr>
        <w:pStyle w:val="BodyText"/>
      </w:pPr>
    </w:p>
    <w:bookmarkStart w:id="18" w:name="_MON_1387263926"/>
    <w:bookmarkStart w:id="19" w:name="_MON_1398685733"/>
    <w:bookmarkStart w:id="20" w:name="_MON_1398754662"/>
    <w:bookmarkStart w:id="21" w:name="_MON_1398755309"/>
    <w:bookmarkEnd w:id="18"/>
    <w:bookmarkEnd w:id="19"/>
    <w:bookmarkEnd w:id="20"/>
    <w:bookmarkEnd w:id="21"/>
    <w:bookmarkStart w:id="22" w:name="_MON_1430716932"/>
    <w:bookmarkEnd w:id="22"/>
    <w:p w:rsidR="009106FF" w:rsidRDefault="00AA115A" w:rsidP="009106FF">
      <w:pPr>
        <w:spacing w:after="0"/>
        <w:ind w:left="426"/>
        <w:jc w:val="both"/>
      </w:pPr>
      <w:r>
        <w:object w:dxaOrig="9143" w:dyaOrig="4655">
          <v:shape id="_x0000_i1027" type="#_x0000_t75" style="width:440.25pt;height:251.25pt" o:ole="" o:preferrelative="f">
            <v:imagedata r:id="rId12" o:title=""/>
            <o:lock v:ext="edit" aspectratio="f"/>
          </v:shape>
          <o:OLEObject Type="Embed" ProgID="Excel.Sheet.8" ShapeID="_x0000_i1027" DrawAspect="Content" ObjectID="_1499851329" r:id="rId13"/>
        </w:object>
      </w:r>
    </w:p>
    <w:p w:rsidR="009106FF" w:rsidRDefault="009106FF" w:rsidP="009106FF">
      <w:pPr>
        <w:pStyle w:val="BodyText"/>
      </w:pPr>
    </w:p>
    <w:p w:rsidR="00E179A7" w:rsidRDefault="00E179A7" w:rsidP="00E50EC7">
      <w:pPr>
        <w:pStyle w:val="BodyText"/>
      </w:pPr>
    </w:p>
    <w:p w:rsidR="00CD117A" w:rsidRPr="00FB726D" w:rsidRDefault="009106FF" w:rsidP="00EB0AC7">
      <w:pPr>
        <w:pStyle w:val="BodyText"/>
        <w:rPr>
          <w:strike/>
          <w:lang w:eastAsia="ja-JP"/>
        </w:rPr>
      </w:pPr>
      <w:r>
        <w:t xml:space="preserve">Zníženie úžitkovej hodnoty zásob bolo zohľadnené vytvorením opravnej položky. </w:t>
      </w:r>
      <w:r w:rsidR="00E50EC7">
        <w:t>C</w:t>
      </w:r>
      <w:r w:rsidR="00E50EC7">
        <w:rPr>
          <w:rFonts w:hint="eastAsia"/>
          <w:lang w:eastAsia="ja-JP"/>
        </w:rPr>
        <w:t>elkov</w:t>
      </w:r>
      <w:r w:rsidR="00E50EC7">
        <w:rPr>
          <w:lang w:eastAsia="ja-JP"/>
        </w:rPr>
        <w:t>á výška opravnej položky k 31.3.</w:t>
      </w:r>
      <w:r w:rsidR="00E50EC7" w:rsidRPr="00EB0AC7">
        <w:rPr>
          <w:lang w:eastAsia="ja-JP"/>
        </w:rPr>
        <w:t>201</w:t>
      </w:r>
      <w:r w:rsidR="00FB726D" w:rsidRPr="00EB0AC7">
        <w:rPr>
          <w:lang w:eastAsia="ja-JP"/>
        </w:rPr>
        <w:t>5</w:t>
      </w:r>
      <w:r w:rsidR="00E50EC7" w:rsidRPr="00EB0AC7">
        <w:rPr>
          <w:lang w:eastAsia="ja-JP"/>
        </w:rPr>
        <w:t xml:space="preserve"> sa oproti predchádzajúcemu obdobiu končiacemu 31. marcom 201</w:t>
      </w:r>
      <w:r w:rsidR="00FB726D" w:rsidRPr="00EB0AC7">
        <w:rPr>
          <w:lang w:eastAsia="ja-JP"/>
        </w:rPr>
        <w:t>4</w:t>
      </w:r>
      <w:r w:rsidR="00E50EC7" w:rsidRPr="00EB0AC7">
        <w:rPr>
          <w:lang w:eastAsia="ja-JP"/>
        </w:rPr>
        <w:t xml:space="preserve"> z</w:t>
      </w:r>
      <w:r w:rsidR="00FC1DC7" w:rsidRPr="00EB0AC7">
        <w:rPr>
          <w:lang w:eastAsia="ja-JP"/>
        </w:rPr>
        <w:t>výš</w:t>
      </w:r>
      <w:r w:rsidR="00E50EC7" w:rsidRPr="00EB0AC7">
        <w:rPr>
          <w:lang w:eastAsia="ja-JP"/>
        </w:rPr>
        <w:t>ila</w:t>
      </w:r>
      <w:r w:rsidR="00CD117A" w:rsidRPr="00EB0AC7">
        <w:rPr>
          <w:lang w:eastAsia="ja-JP"/>
        </w:rPr>
        <w:t>. Toto z</w:t>
      </w:r>
      <w:r w:rsidR="00FC1DC7" w:rsidRPr="00EB0AC7">
        <w:rPr>
          <w:lang w:eastAsia="ja-JP"/>
        </w:rPr>
        <w:t>výš</w:t>
      </w:r>
      <w:r w:rsidR="00CD117A" w:rsidRPr="00EB0AC7">
        <w:rPr>
          <w:lang w:eastAsia="ja-JP"/>
        </w:rPr>
        <w:t>enie</w:t>
      </w:r>
      <w:r w:rsidR="00CD117A" w:rsidRPr="00FC1DC7">
        <w:rPr>
          <w:lang w:eastAsia="ja-JP"/>
        </w:rPr>
        <w:t xml:space="preserve"> bolo spôsobené </w:t>
      </w:r>
      <w:r w:rsidR="00FC1DC7">
        <w:rPr>
          <w:lang w:eastAsia="ja-JP"/>
        </w:rPr>
        <w:t>zaúčtovaním opravnej položky k materiálu. Jedná sa o </w:t>
      </w:r>
      <w:r w:rsidR="00EB0AC7">
        <w:rPr>
          <w:lang w:eastAsia="ja-JP"/>
        </w:rPr>
        <w:t>zastaraný</w:t>
      </w:r>
      <w:r w:rsidR="00FC1DC7">
        <w:rPr>
          <w:lang w:eastAsia="ja-JP"/>
        </w:rPr>
        <w:t xml:space="preserve"> materiál a zvýšil sa počet položiek s ktorými sa už vo výrobnom procese nepočíta.</w:t>
      </w:r>
    </w:p>
    <w:p w:rsidR="00E179A7" w:rsidRDefault="00E179A7" w:rsidP="00E50EC7">
      <w:pPr>
        <w:pStyle w:val="BodyText"/>
        <w:rPr>
          <w:lang w:eastAsia="ja-JP"/>
        </w:rPr>
      </w:pPr>
    </w:p>
    <w:p w:rsidR="00E179A7" w:rsidRDefault="00E179A7" w:rsidP="00E50EC7">
      <w:pPr>
        <w:pStyle w:val="BodyText"/>
        <w:rPr>
          <w:lang w:eastAsia="ja-JP"/>
        </w:rPr>
      </w:pPr>
    </w:p>
    <w:p w:rsidR="00E179A7" w:rsidRDefault="00E179A7" w:rsidP="007B3754">
      <w:pPr>
        <w:pStyle w:val="BodyText"/>
      </w:pPr>
      <w:r>
        <w:rPr>
          <w:lang w:eastAsia="ja-JP"/>
        </w:rPr>
        <w:t xml:space="preserve">Zásoby sú poistené pre </w:t>
      </w:r>
      <w:proofErr w:type="spellStart"/>
      <w:r>
        <w:rPr>
          <w:lang w:eastAsia="ja-JP"/>
        </w:rPr>
        <w:t>príprad</w:t>
      </w:r>
      <w:proofErr w:type="spellEnd"/>
      <w:r>
        <w:rPr>
          <w:lang w:eastAsia="ja-JP"/>
        </w:rPr>
        <w:t xml:space="preserve"> škôd spôsobených krádežou a živelnou pohromou do výšky </w:t>
      </w:r>
      <w:r w:rsidR="00A519DD">
        <w:rPr>
          <w:lang w:eastAsia="ja-JP"/>
        </w:rPr>
        <w:t>1</w:t>
      </w:r>
      <w:r>
        <w:rPr>
          <w:lang w:eastAsia="ja-JP"/>
        </w:rPr>
        <w:t> </w:t>
      </w:r>
      <w:r w:rsidR="00C424B3">
        <w:rPr>
          <w:lang w:eastAsia="ja-JP"/>
        </w:rPr>
        <w:t>277</w:t>
      </w:r>
      <w:r>
        <w:rPr>
          <w:lang w:eastAsia="ja-JP"/>
        </w:rPr>
        <w:t xml:space="preserve"> 000 </w:t>
      </w:r>
      <w:r w:rsidR="00387C65">
        <w:rPr>
          <w:lang w:eastAsia="ja-JP"/>
        </w:rPr>
        <w:t xml:space="preserve">EUR (predchádzajúce účtovné obdobie: </w:t>
      </w:r>
      <w:r w:rsidR="00C424B3">
        <w:rPr>
          <w:lang w:eastAsia="ja-JP"/>
        </w:rPr>
        <w:t>1</w:t>
      </w:r>
      <w:r w:rsidR="00387C65">
        <w:rPr>
          <w:lang w:eastAsia="ja-JP"/>
        </w:rPr>
        <w:t> </w:t>
      </w:r>
      <w:r w:rsidR="00716E17">
        <w:rPr>
          <w:lang w:eastAsia="ja-JP"/>
        </w:rPr>
        <w:t>4</w:t>
      </w:r>
      <w:r w:rsidR="00C424B3">
        <w:rPr>
          <w:lang w:eastAsia="ja-JP"/>
        </w:rPr>
        <w:t>0</w:t>
      </w:r>
      <w:r w:rsidR="00716E17">
        <w:rPr>
          <w:lang w:eastAsia="ja-JP"/>
        </w:rPr>
        <w:t>9</w:t>
      </w:r>
      <w:r w:rsidR="00387C65">
        <w:rPr>
          <w:lang w:eastAsia="ja-JP"/>
        </w:rPr>
        <w:t> </w:t>
      </w:r>
      <w:r w:rsidR="00716E17">
        <w:rPr>
          <w:lang w:eastAsia="ja-JP"/>
        </w:rPr>
        <w:t>00</w:t>
      </w:r>
      <w:r w:rsidR="00387C65">
        <w:rPr>
          <w:lang w:eastAsia="ja-JP"/>
        </w:rPr>
        <w:t>0 EUR).</w:t>
      </w: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E179A7" w:rsidRDefault="00E179A7" w:rsidP="00E50EC7">
      <w:pPr>
        <w:pStyle w:val="BodyText"/>
      </w:pPr>
    </w:p>
    <w:p w:rsidR="00791EA2" w:rsidRDefault="00791EA2" w:rsidP="00E50EC7">
      <w:pPr>
        <w:pStyle w:val="BodyText"/>
      </w:pPr>
    </w:p>
    <w:p w:rsidR="00791EA2" w:rsidRDefault="00791EA2" w:rsidP="00E50EC7">
      <w:pPr>
        <w:pStyle w:val="BodyText"/>
      </w:pPr>
    </w:p>
    <w:p w:rsidR="00563AF8" w:rsidRDefault="00563AF8" w:rsidP="00E50EC7">
      <w:pPr>
        <w:pStyle w:val="BodyText"/>
      </w:pPr>
    </w:p>
    <w:p w:rsidR="00563AF8" w:rsidRDefault="00563AF8" w:rsidP="00E50EC7">
      <w:pPr>
        <w:pStyle w:val="BodyText"/>
      </w:pPr>
    </w:p>
    <w:p w:rsidR="00791EA2" w:rsidRDefault="00791EA2" w:rsidP="00E50EC7">
      <w:pPr>
        <w:pStyle w:val="BodyText"/>
      </w:pPr>
    </w:p>
    <w:p w:rsidR="00E179A7" w:rsidRDefault="00E179A7" w:rsidP="00E50EC7">
      <w:pPr>
        <w:pStyle w:val="BodyText"/>
      </w:pPr>
    </w:p>
    <w:p w:rsidR="003F7E47" w:rsidRPr="003F7E47" w:rsidRDefault="003F7E47" w:rsidP="003F7E47">
      <w:pPr>
        <w:pStyle w:val="Heading1"/>
        <w:numPr>
          <w:ilvl w:val="0"/>
          <w:numId w:val="10"/>
        </w:numPr>
        <w:spacing w:before="0" w:after="0" w:line="240" w:lineRule="auto"/>
        <w:ind w:left="284" w:hanging="284"/>
        <w:jc w:val="left"/>
        <w:rPr>
          <w:rFonts w:ascii="Times New Roman" w:hAnsi="Times New Roman"/>
          <w:sz w:val="18"/>
          <w:szCs w:val="18"/>
        </w:rPr>
      </w:pPr>
      <w:bookmarkStart w:id="23" w:name="_Toc530739904"/>
      <w:r w:rsidRPr="003F7E47">
        <w:rPr>
          <w:rFonts w:ascii="Times New Roman" w:hAnsi="Times New Roman"/>
          <w:sz w:val="18"/>
          <w:szCs w:val="18"/>
        </w:rPr>
        <w:t>Pohľadávky</w:t>
      </w:r>
      <w:bookmarkEnd w:id="23"/>
    </w:p>
    <w:p w:rsidR="003F7E47" w:rsidRDefault="003F7E47" w:rsidP="003F7E47">
      <w:pPr>
        <w:pStyle w:val="BodyText"/>
      </w:pPr>
    </w:p>
    <w:p w:rsidR="00F71A62" w:rsidRDefault="003F7E47" w:rsidP="006E6F56">
      <w:pPr>
        <w:pStyle w:val="BodyText"/>
      </w:pPr>
      <w:r>
        <w:t>Vývoj opravnej položky v priebehu účtovného obdobia je zobrazený v nasledujúcom prehľade:</w:t>
      </w:r>
      <w:bookmarkStart w:id="24" w:name="_MON_1398756211"/>
      <w:bookmarkStart w:id="25" w:name="_MON_1398756282"/>
      <w:bookmarkStart w:id="26" w:name="_MON_1398756378"/>
      <w:bookmarkStart w:id="27" w:name="_MON_1400567351"/>
      <w:bookmarkStart w:id="28" w:name="_MON_1430717552"/>
      <w:bookmarkStart w:id="29" w:name="_MON_1398755956"/>
      <w:bookmarkEnd w:id="24"/>
      <w:bookmarkEnd w:id="25"/>
      <w:bookmarkEnd w:id="26"/>
      <w:bookmarkEnd w:id="27"/>
      <w:bookmarkEnd w:id="28"/>
      <w:bookmarkEnd w:id="29"/>
    </w:p>
    <w:p w:rsidR="00F71A62" w:rsidRDefault="00F71A62" w:rsidP="006E6F56">
      <w:pPr>
        <w:pStyle w:val="BodyText"/>
      </w:pPr>
    </w:p>
    <w:bookmarkStart w:id="30" w:name="_MON_1398755975"/>
    <w:bookmarkEnd w:id="30"/>
    <w:p w:rsidR="00457B1F" w:rsidRDefault="006F5BAC" w:rsidP="006E6F56">
      <w:pPr>
        <w:pStyle w:val="BodyText"/>
      </w:pPr>
      <w:r>
        <w:object w:dxaOrig="9437" w:dyaOrig="4167">
          <v:shape id="_x0000_i1028" type="#_x0000_t75" style="width:454.5pt;height:224.25pt" o:ole="" o:preferrelative="f">
            <v:imagedata r:id="rId14" o:title=""/>
            <o:lock v:ext="edit" aspectratio="f"/>
          </v:shape>
          <o:OLEObject Type="Embed" ProgID="Excel.Sheet.8" ShapeID="_x0000_i1028" DrawAspect="Content" ObjectID="_1499851330" r:id="rId15"/>
        </w:object>
      </w:r>
    </w:p>
    <w:p w:rsidR="00457B1F" w:rsidRDefault="00457B1F" w:rsidP="006E6F56">
      <w:pPr>
        <w:pStyle w:val="BodyText"/>
      </w:pPr>
    </w:p>
    <w:p w:rsidR="00F71A62" w:rsidRDefault="003B5EF3" w:rsidP="00F71A62">
      <w:pPr>
        <w:pStyle w:val="BodyText"/>
      </w:pPr>
      <w:r>
        <w:t>Veková štruktúra pohľadávok za bežné účtovné obdobie je uvedená v nasledujúcom prehľade:</w:t>
      </w:r>
    </w:p>
    <w:p w:rsidR="00A44565" w:rsidRDefault="00A44565" w:rsidP="008B68D5">
      <w:pPr>
        <w:pStyle w:val="BodyText"/>
      </w:pPr>
    </w:p>
    <w:bookmarkStart w:id="31" w:name="_MON_1387264116"/>
    <w:bookmarkStart w:id="32" w:name="_MON_1387266263"/>
    <w:bookmarkStart w:id="33" w:name="_MON_1387266286"/>
    <w:bookmarkStart w:id="34" w:name="_MON_1387266294"/>
    <w:bookmarkStart w:id="35" w:name="_MON_1387266302"/>
    <w:bookmarkStart w:id="36" w:name="_MON_1398756699"/>
    <w:bookmarkEnd w:id="31"/>
    <w:bookmarkEnd w:id="32"/>
    <w:bookmarkEnd w:id="33"/>
    <w:bookmarkEnd w:id="34"/>
    <w:bookmarkEnd w:id="35"/>
    <w:bookmarkEnd w:id="36"/>
    <w:bookmarkStart w:id="37" w:name="_MON_1430717704"/>
    <w:bookmarkEnd w:id="37"/>
    <w:p w:rsidR="003F7E47" w:rsidRDefault="00F46B38" w:rsidP="009106FF">
      <w:pPr>
        <w:spacing w:after="0"/>
        <w:ind w:left="426"/>
        <w:jc w:val="both"/>
      </w:pPr>
      <w:r>
        <w:object w:dxaOrig="8773" w:dyaOrig="5859">
          <v:shape id="_x0000_i1029" type="#_x0000_t75" style="width:454.5pt;height:318.75pt" o:ole="" o:preferrelative="f">
            <v:imagedata r:id="rId16" o:title=""/>
            <o:lock v:ext="edit" aspectratio="f"/>
          </v:shape>
          <o:OLEObject Type="Embed" ProgID="Excel.Sheet.8" ShapeID="_x0000_i1029" DrawAspect="Content" ObjectID="_1499851331" r:id="rId17"/>
        </w:object>
      </w:r>
    </w:p>
    <w:p w:rsidR="00563AF8" w:rsidRDefault="00563AF8" w:rsidP="009106FF">
      <w:pPr>
        <w:spacing w:after="0"/>
        <w:ind w:left="426"/>
        <w:jc w:val="both"/>
        <w:rPr>
          <w:ins w:id="38" w:author="Belisova, Beata (SK)" w:date="2015-07-30T14:00:00Z"/>
        </w:rPr>
      </w:pPr>
    </w:p>
    <w:p w:rsidR="00F46B38" w:rsidRDefault="00F46B38" w:rsidP="009106FF">
      <w:pPr>
        <w:spacing w:after="0"/>
        <w:ind w:left="426"/>
        <w:jc w:val="both"/>
      </w:pPr>
    </w:p>
    <w:p w:rsidR="003F7E47" w:rsidRDefault="003F7E47" w:rsidP="003F7E47">
      <w:pPr>
        <w:pStyle w:val="BodyText"/>
      </w:pPr>
      <w:r>
        <w:t>Veková štruktúra pohľadávok za predchádzajúce účtovné obdobie je uvedená v nasledujúcom prehľade:</w:t>
      </w:r>
    </w:p>
    <w:bookmarkStart w:id="39" w:name="_MON_1430721471"/>
    <w:bookmarkStart w:id="40" w:name="_MON_1387266320"/>
    <w:bookmarkEnd w:id="39"/>
    <w:bookmarkEnd w:id="40"/>
    <w:bookmarkStart w:id="41" w:name="_MON_1398759506"/>
    <w:bookmarkEnd w:id="41"/>
    <w:p w:rsidR="00F71A62" w:rsidRDefault="00E813FF" w:rsidP="003F7E47">
      <w:pPr>
        <w:pStyle w:val="BodyText"/>
      </w:pPr>
      <w:r>
        <w:object w:dxaOrig="9725" w:dyaOrig="4944">
          <v:shape id="_x0000_i1030" type="#_x0000_t75" style="width:474.75pt;height:270pt" o:ole="" o:preferrelative="f">
            <v:imagedata r:id="rId18" o:title=""/>
            <o:lock v:ext="edit" aspectratio="f"/>
          </v:shape>
          <o:OLEObject Type="Embed" ProgID="Excel.Sheet.8" ShapeID="_x0000_i1030" DrawAspect="Content" ObjectID="_1499851332" r:id="rId19"/>
        </w:object>
      </w:r>
    </w:p>
    <w:p w:rsidR="003F7E47" w:rsidRDefault="003F7E47" w:rsidP="003F7E47">
      <w:pPr>
        <w:pStyle w:val="Body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bookmarkStart w:id="42" w:name="_MON_1398760115"/>
    <w:bookmarkStart w:id="43" w:name="_MON_1398760451"/>
    <w:bookmarkStart w:id="44" w:name="_MON_1398760521"/>
    <w:bookmarkStart w:id="45" w:name="_MON_1398760603"/>
    <w:bookmarkStart w:id="46" w:name="_MON_1398760621"/>
    <w:bookmarkStart w:id="47" w:name="_MON_1398764012"/>
    <w:bookmarkEnd w:id="42"/>
    <w:bookmarkEnd w:id="43"/>
    <w:bookmarkEnd w:id="44"/>
    <w:bookmarkEnd w:id="45"/>
    <w:bookmarkEnd w:id="46"/>
    <w:bookmarkEnd w:id="47"/>
    <w:bookmarkStart w:id="48" w:name="_MON_1430721557"/>
    <w:bookmarkEnd w:id="48"/>
    <w:p w:rsidR="00457B1F" w:rsidRDefault="009832EB" w:rsidP="009106FF">
      <w:pPr>
        <w:spacing w:after="0"/>
        <w:ind w:left="426"/>
        <w:jc w:val="both"/>
      </w:pPr>
      <w:r>
        <w:object w:dxaOrig="8544" w:dyaOrig="2386">
          <v:shape id="_x0000_i1031" type="#_x0000_t75" style="width:442.5pt;height:111pt" o:ole="" o:preferrelative="f">
            <v:imagedata r:id="rId20" o:title=""/>
            <o:lock v:ext="edit" aspectratio="f"/>
          </v:shape>
          <o:OLEObject Type="Embed" ProgID="Excel.Sheet.8" ShapeID="_x0000_i1031" DrawAspect="Content" ObjectID="_1499851333" r:id="rId21"/>
        </w:object>
      </w:r>
    </w:p>
    <w:p w:rsidR="00C7337B" w:rsidRPr="00C7337B" w:rsidRDefault="00C7337B" w:rsidP="00C7337B">
      <w:pPr>
        <w:pStyle w:val="Heading1"/>
        <w:numPr>
          <w:ilvl w:val="0"/>
          <w:numId w:val="10"/>
        </w:numPr>
        <w:spacing w:before="0" w:after="0" w:line="240" w:lineRule="auto"/>
        <w:ind w:left="284" w:hanging="284"/>
        <w:jc w:val="left"/>
        <w:rPr>
          <w:rFonts w:ascii="Times New Roman" w:hAnsi="Times New Roman"/>
          <w:sz w:val="18"/>
          <w:szCs w:val="18"/>
        </w:rPr>
      </w:pPr>
      <w:bookmarkStart w:id="49" w:name="_Toc530739905"/>
      <w:r w:rsidRPr="00C7337B">
        <w:rPr>
          <w:rFonts w:ascii="Times New Roman" w:hAnsi="Times New Roman"/>
          <w:sz w:val="18"/>
          <w:szCs w:val="18"/>
        </w:rPr>
        <w:t>Finančné účty</w:t>
      </w:r>
      <w:bookmarkEnd w:id="49"/>
    </w:p>
    <w:p w:rsidR="00C7337B" w:rsidRDefault="00C7337B" w:rsidP="00C7337B">
      <w:pPr>
        <w:pStyle w:val="BodyText"/>
      </w:pPr>
    </w:p>
    <w:p w:rsidR="00FE0582" w:rsidRDefault="00C7337B" w:rsidP="00FE0582">
      <w:pPr>
        <w:pStyle w:val="BodyText"/>
      </w:pPr>
      <w:r>
        <w:t>Ako finančné účty sú vykázané peniaze v pokladnici, úč</w:t>
      </w:r>
      <w:r w:rsidR="00FE0582">
        <w:t>ty v bankách</w:t>
      </w:r>
      <w:r>
        <w:t>. Účtami v bankách môže Spoločnosť voľne disponovať</w:t>
      </w:r>
      <w:r w:rsidR="00FE0582">
        <w:t>.</w:t>
      </w:r>
      <w:r w:rsidR="00FE0582" w:rsidRPr="00FE0582">
        <w:t xml:space="preserve"> </w:t>
      </w:r>
      <w:r w:rsidR="00FE0582">
        <w:t>Termínovanými vkladmi môže Spoločnosť disponovať okamžite nakoľko Spoločnosť výlučne využíva jednodňové termínované vklady.</w:t>
      </w:r>
    </w:p>
    <w:p w:rsidR="00457B1F" w:rsidRDefault="00457B1F" w:rsidP="00C7337B">
      <w:pPr>
        <w:pStyle w:val="BodyText"/>
      </w:pPr>
    </w:p>
    <w:p w:rsidR="00C7337B" w:rsidRDefault="00C7337B" w:rsidP="00892A91">
      <w:pPr>
        <w:pStyle w:val="BodyText"/>
        <w:jc w:val="left"/>
      </w:pPr>
      <w:r>
        <w:t>Prehľad</w:t>
      </w:r>
      <w:r w:rsidR="00892A91">
        <w:t xml:space="preserve"> </w:t>
      </w:r>
      <w:r>
        <w:t xml:space="preserve">jednotlivých položiek finančných </w:t>
      </w:r>
      <w:r w:rsidR="00892A91">
        <w:t>ú</w:t>
      </w:r>
      <w:r>
        <w:t>čtov:</w:t>
      </w:r>
      <w:bookmarkStart w:id="50" w:name="_MON_1398760003"/>
      <w:bookmarkStart w:id="51" w:name="_MON_1398764531"/>
      <w:bookmarkStart w:id="52" w:name="_MON_1398764650"/>
      <w:bookmarkStart w:id="53" w:name="_MON_1430721848"/>
      <w:bookmarkEnd w:id="50"/>
      <w:bookmarkEnd w:id="51"/>
      <w:bookmarkEnd w:id="52"/>
      <w:bookmarkEnd w:id="53"/>
      <w:bookmarkStart w:id="54" w:name="_MON_1430721886"/>
      <w:bookmarkEnd w:id="54"/>
      <w:r w:rsidR="006651CC">
        <w:object w:dxaOrig="9052" w:dyaOrig="1895">
          <v:shape id="_x0000_i1032" type="#_x0000_t75" style="width:442.5pt;height:103.5pt" o:ole="" o:preferrelative="f">
            <v:imagedata r:id="rId22" o:title=""/>
            <o:lock v:ext="edit" aspectratio="f"/>
          </v:shape>
          <o:OLEObject Type="Embed" ProgID="Excel.Sheet.8" ShapeID="_x0000_i1032" DrawAspect="Content" ObjectID="_1499851334" r:id="rId23"/>
        </w:object>
      </w:r>
    </w:p>
    <w:p w:rsidR="001C73E1" w:rsidRDefault="001C73E1" w:rsidP="00892A91">
      <w:pPr>
        <w:pStyle w:val="BodyText"/>
        <w:jc w:val="left"/>
      </w:pPr>
    </w:p>
    <w:p w:rsidR="001C73E1" w:rsidRDefault="001C73E1" w:rsidP="00892A91">
      <w:pPr>
        <w:pStyle w:val="BodyText"/>
        <w:jc w:val="left"/>
      </w:pPr>
    </w:p>
    <w:p w:rsidR="002E2F12" w:rsidRDefault="002E2F12" w:rsidP="00892A91">
      <w:pPr>
        <w:pStyle w:val="BodyText"/>
        <w:jc w:val="left"/>
      </w:pPr>
    </w:p>
    <w:p w:rsidR="00C7337B" w:rsidRPr="00C7337B" w:rsidRDefault="00781406" w:rsidP="00C7337B">
      <w:pPr>
        <w:pStyle w:val="Heading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w:t>
      </w:r>
      <w:r w:rsidR="00C7337B" w:rsidRPr="00C7337B">
        <w:rPr>
          <w:rFonts w:ascii="Times New Roman" w:hAnsi="Times New Roman"/>
          <w:sz w:val="18"/>
          <w:szCs w:val="18"/>
        </w:rPr>
        <w:t>asové rozlíšenie</w:t>
      </w:r>
    </w:p>
    <w:p w:rsidR="00C7337B" w:rsidRDefault="00C7337B" w:rsidP="00C7337B">
      <w:pPr>
        <w:pStyle w:val="BodyText"/>
        <w:rPr>
          <w:lang w:val="en-US"/>
        </w:rPr>
      </w:pPr>
      <w:r w:rsidRPr="00AC097C">
        <w:t>Ide o tieto položky:</w:t>
      </w:r>
    </w:p>
    <w:p w:rsidR="00EF723B" w:rsidRDefault="00EF723B" w:rsidP="009106FF">
      <w:pPr>
        <w:spacing w:after="0"/>
        <w:ind w:left="426"/>
        <w:jc w:val="both"/>
        <w:rPr>
          <w:lang w:val="de-DE"/>
        </w:rPr>
      </w:pPr>
      <w:bookmarkStart w:id="55" w:name="_MON_1430723290"/>
      <w:bookmarkStart w:id="56" w:name="_MON_1431417959"/>
      <w:bookmarkEnd w:id="55"/>
      <w:bookmarkEnd w:id="56"/>
    </w:p>
    <w:bookmarkStart w:id="57" w:name="_MON_1398765009"/>
    <w:bookmarkEnd w:id="57"/>
    <w:p w:rsidR="00C7337B" w:rsidRDefault="00B707FA" w:rsidP="009106FF">
      <w:pPr>
        <w:spacing w:after="0"/>
        <w:ind w:left="426"/>
        <w:jc w:val="both"/>
        <w:rPr>
          <w:lang w:val="de-DE"/>
        </w:rPr>
      </w:pPr>
      <w:r w:rsidRPr="00D63587">
        <w:rPr>
          <w:lang w:val="de-DE"/>
        </w:rPr>
        <w:object w:dxaOrig="8990" w:dyaOrig="2133">
          <v:shape id="_x0000_i1033" type="#_x0000_t75" style="width:439.5pt;height:116.25pt" o:ole="" o:preferrelative="f">
            <v:imagedata r:id="rId24" o:title=""/>
            <o:lock v:ext="edit" aspectratio="f"/>
          </v:shape>
          <o:OLEObject Type="Embed" ProgID="Excel.Sheet.8" ShapeID="_x0000_i1033" DrawAspect="Content" ObjectID="_1499851335" r:id="rId25"/>
        </w:object>
      </w:r>
    </w:p>
    <w:p w:rsidR="00C7337B" w:rsidRDefault="00C7337B" w:rsidP="009106FF">
      <w:pPr>
        <w:spacing w:after="0"/>
        <w:ind w:left="426"/>
        <w:jc w:val="both"/>
        <w:rPr>
          <w:lang w:val="de-DE"/>
        </w:rPr>
      </w:pPr>
    </w:p>
    <w:p w:rsidR="00EF723B" w:rsidRDefault="00EF723B" w:rsidP="009106FF">
      <w:pPr>
        <w:spacing w:after="0"/>
        <w:ind w:left="426"/>
        <w:jc w:val="both"/>
        <w:rPr>
          <w:lang w:val="de-DE"/>
        </w:rPr>
      </w:pPr>
    </w:p>
    <w:p w:rsidR="00DA33D8" w:rsidRPr="00DA33D8" w:rsidRDefault="00DA33D8" w:rsidP="00A24F2D">
      <w:pPr>
        <w:pStyle w:val="Heading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BodyText"/>
      </w:pPr>
    </w:p>
    <w:p w:rsidR="00DA33D8"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bookmarkStart w:id="58"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BodyText"/>
      </w:pPr>
      <w:r>
        <w:t>Informácie o vlastnom imaní sú uvedené v časti C a P.</w:t>
      </w:r>
    </w:p>
    <w:p w:rsidR="00DA33D8" w:rsidRDefault="00DA33D8" w:rsidP="00A24F2D">
      <w:pPr>
        <w:pStyle w:val="Heading1"/>
        <w:spacing w:before="0" w:after="0" w:line="240" w:lineRule="auto"/>
        <w:jc w:val="left"/>
        <w:rPr>
          <w:rFonts w:ascii="Times New Roman" w:hAnsi="Times New Roman"/>
          <w:sz w:val="18"/>
          <w:szCs w:val="18"/>
        </w:rPr>
      </w:pPr>
    </w:p>
    <w:p w:rsidR="00EF723B" w:rsidRPr="002E6514" w:rsidRDefault="00EF723B" w:rsidP="002E6514"/>
    <w:p w:rsidR="00DA33D8" w:rsidRPr="00A24F2D"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58"/>
    <w:p w:rsidR="00DA33D8" w:rsidRDefault="00DA33D8" w:rsidP="00A24F2D">
      <w:pPr>
        <w:pStyle w:val="BodyText"/>
      </w:pPr>
    </w:p>
    <w:p w:rsidR="00DA33D8" w:rsidRDefault="00DA33D8" w:rsidP="00A24F2D">
      <w:pPr>
        <w:pStyle w:val="BodyText"/>
      </w:pPr>
      <w:r>
        <w:t>Prehľad o rezervách za bežné účtovné obdobie je uvedený v nasledujúcom prehľade:</w:t>
      </w:r>
    </w:p>
    <w:p w:rsidR="00D93170" w:rsidRDefault="00D93170" w:rsidP="00A24F2D">
      <w:pPr>
        <w:pStyle w:val="BodyText"/>
      </w:pPr>
    </w:p>
    <w:bookmarkStart w:id="59" w:name="_MON_1431420069"/>
    <w:bookmarkStart w:id="60" w:name="_MON_1387264232"/>
    <w:bookmarkStart w:id="61" w:name="_MON_1387266405"/>
    <w:bookmarkStart w:id="62" w:name="_MON_1398767134"/>
    <w:bookmarkStart w:id="63" w:name="_MON_1398853020"/>
    <w:bookmarkStart w:id="64" w:name="_MON_1398854439"/>
    <w:bookmarkStart w:id="65" w:name="_MON_1398858072"/>
    <w:bookmarkStart w:id="66" w:name="_MON_1399880381"/>
    <w:bookmarkStart w:id="67" w:name="_MON_1400308840"/>
    <w:bookmarkStart w:id="68" w:name="_MON_1400309283"/>
    <w:bookmarkStart w:id="69" w:name="_MON_1401012591"/>
    <w:bookmarkEnd w:id="59"/>
    <w:bookmarkEnd w:id="60"/>
    <w:bookmarkEnd w:id="61"/>
    <w:bookmarkEnd w:id="62"/>
    <w:bookmarkEnd w:id="63"/>
    <w:bookmarkEnd w:id="64"/>
    <w:bookmarkEnd w:id="65"/>
    <w:bookmarkEnd w:id="66"/>
    <w:bookmarkEnd w:id="67"/>
    <w:bookmarkEnd w:id="68"/>
    <w:bookmarkEnd w:id="69"/>
    <w:bookmarkStart w:id="70" w:name="_MON_1430724034"/>
    <w:bookmarkEnd w:id="70"/>
    <w:p w:rsidR="00A24F2D" w:rsidRDefault="00AA4D23" w:rsidP="00A24F2D">
      <w:pPr>
        <w:spacing w:after="0"/>
        <w:ind w:left="426"/>
        <w:jc w:val="both"/>
      </w:pPr>
      <w:r>
        <w:object w:dxaOrig="8791" w:dyaOrig="4845">
          <v:shape id="_x0000_i1034" type="#_x0000_t75" style="width:439.5pt;height:270.75pt" o:ole="" o:preferrelative="f">
            <v:imagedata r:id="rId26" o:title=""/>
            <o:lock v:ext="edit" aspectratio="f"/>
          </v:shape>
          <o:OLEObject Type="Embed" ProgID="Excel.Sheet.8" ShapeID="_x0000_i1034" DrawAspect="Content" ObjectID="_1499851336" r:id="rId27"/>
        </w:object>
      </w:r>
    </w:p>
    <w:p w:rsidR="00EA1134" w:rsidRDefault="00EA1134" w:rsidP="00EA1134">
      <w:pPr>
        <w:pStyle w:val="BodyText"/>
      </w:pPr>
    </w:p>
    <w:p w:rsidR="00466BD5" w:rsidRDefault="00A24F2D" w:rsidP="00EA1134">
      <w:pPr>
        <w:pStyle w:val="BodyText"/>
      </w:pPr>
      <w:r>
        <w:t>Prehľad o rezervách za predchádzajúce účtovné obdobie je uvedený v nasledujúcom prehľade:</w:t>
      </w:r>
    </w:p>
    <w:p w:rsidR="00466BD5" w:rsidRDefault="00466BD5" w:rsidP="0028625F">
      <w:pPr>
        <w:pStyle w:val="BodyText"/>
      </w:pPr>
    </w:p>
    <w:p w:rsidR="00001929" w:rsidRDefault="00001929" w:rsidP="0028625F">
      <w:pPr>
        <w:pStyle w:val="BodyText"/>
      </w:pPr>
    </w:p>
    <w:bookmarkStart w:id="71" w:name="_MON_1400309823"/>
    <w:bookmarkStart w:id="72" w:name="_MON_1400309853"/>
    <w:bookmarkStart w:id="73" w:name="_MON_1430727626"/>
    <w:bookmarkStart w:id="74" w:name="_MON_1431420214"/>
    <w:bookmarkStart w:id="75" w:name="_MON_1398855673"/>
    <w:bookmarkStart w:id="76" w:name="_MON_1398856701"/>
    <w:bookmarkStart w:id="77" w:name="_MON_1398857067"/>
    <w:bookmarkStart w:id="78" w:name="_MON_1398857547"/>
    <w:bookmarkStart w:id="79" w:name="_MON_1398858314"/>
    <w:bookmarkStart w:id="80" w:name="_MON_1399880507"/>
    <w:bookmarkStart w:id="81" w:name="_MON_1400309122"/>
    <w:bookmarkStart w:id="82" w:name="_MON_1400309237"/>
    <w:bookmarkEnd w:id="71"/>
    <w:bookmarkEnd w:id="72"/>
    <w:bookmarkEnd w:id="73"/>
    <w:bookmarkEnd w:id="74"/>
    <w:bookmarkEnd w:id="75"/>
    <w:bookmarkEnd w:id="76"/>
    <w:bookmarkEnd w:id="77"/>
    <w:bookmarkEnd w:id="78"/>
    <w:bookmarkEnd w:id="79"/>
    <w:bookmarkEnd w:id="80"/>
    <w:bookmarkEnd w:id="81"/>
    <w:bookmarkEnd w:id="82"/>
    <w:bookmarkStart w:id="83" w:name="_MON_1400309353"/>
    <w:bookmarkEnd w:id="83"/>
    <w:p w:rsidR="0028625F" w:rsidRPr="0028625F" w:rsidRDefault="00DC1954" w:rsidP="0028625F">
      <w:pPr>
        <w:pStyle w:val="BodyText"/>
      </w:pPr>
      <w:r>
        <w:object w:dxaOrig="8791" w:dyaOrig="5220">
          <v:shape id="_x0000_i1035" type="#_x0000_t75" style="width:439.5pt;height:291.75pt" o:ole="" o:preferrelative="f">
            <v:imagedata r:id="rId28" o:title=""/>
            <o:lock v:ext="edit" aspectratio="f"/>
          </v:shape>
          <o:OLEObject Type="Embed" ProgID="Excel.Sheet.8" ShapeID="_x0000_i1035" DrawAspect="Content" ObjectID="_1499851337" r:id="rId29"/>
        </w:object>
      </w:r>
    </w:p>
    <w:p w:rsidR="00CB6B5B" w:rsidRDefault="00CB6B5B" w:rsidP="00A24F2D">
      <w:pPr>
        <w:pStyle w:val="BodyText"/>
        <w:jc w:val="left"/>
        <w:rPr>
          <w:b/>
        </w:rPr>
      </w:pPr>
    </w:p>
    <w:p w:rsidR="00A24F2D" w:rsidRDefault="00A24F2D" w:rsidP="00A24F2D">
      <w:pPr>
        <w:pStyle w:val="BodyText"/>
      </w:pPr>
    </w:p>
    <w:p w:rsidR="003956E9" w:rsidRDefault="003956E9" w:rsidP="00A24F2D">
      <w:pPr>
        <w:pStyle w:val="BodyText"/>
      </w:pPr>
    </w:p>
    <w:p w:rsidR="001C07FE" w:rsidRDefault="001C07FE" w:rsidP="00A24F2D">
      <w:pPr>
        <w:pStyle w:val="BodyText"/>
      </w:pPr>
    </w:p>
    <w:p w:rsidR="001C07FE" w:rsidRDefault="001C07FE" w:rsidP="00A24F2D">
      <w:pPr>
        <w:pStyle w:val="BodyText"/>
      </w:pPr>
    </w:p>
    <w:p w:rsidR="00A24F2D" w:rsidRPr="008668ED" w:rsidRDefault="00A24F2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84" w:name="_Toc530739909"/>
      <w:r w:rsidRPr="008668ED">
        <w:rPr>
          <w:rFonts w:ascii="Times New Roman" w:hAnsi="Times New Roman"/>
          <w:sz w:val="18"/>
          <w:szCs w:val="18"/>
        </w:rPr>
        <w:t>Záväzky</w:t>
      </w:r>
      <w:bookmarkEnd w:id="84"/>
    </w:p>
    <w:p w:rsidR="00A24F2D" w:rsidRDefault="00A24F2D" w:rsidP="00A24F2D">
      <w:pPr>
        <w:pStyle w:val="BodyText"/>
      </w:pPr>
    </w:p>
    <w:p w:rsidR="00A24F2D" w:rsidRDefault="00A24F2D" w:rsidP="00A24F2D">
      <w:pPr>
        <w:pStyle w:val="BodyText"/>
      </w:pPr>
      <w:r>
        <w:t>Štruktúra záväzkov podľa zostatkovej doby splatnosti je uvedená v nasledujúcom prehľade:</w:t>
      </w:r>
    </w:p>
    <w:p w:rsidR="0040180F" w:rsidRDefault="0040180F" w:rsidP="00A24F2D">
      <w:pPr>
        <w:pStyle w:val="BodyText"/>
      </w:pPr>
    </w:p>
    <w:p w:rsidR="0040180F" w:rsidRDefault="0040180F" w:rsidP="00A24F2D">
      <w:pPr>
        <w:pStyle w:val="BodyText"/>
      </w:pPr>
    </w:p>
    <w:p w:rsidR="0040180F" w:rsidRDefault="0040180F" w:rsidP="00A24F2D">
      <w:pPr>
        <w:pStyle w:val="BodyText"/>
      </w:pPr>
    </w:p>
    <w:bookmarkStart w:id="85" w:name="_MON_1430728001"/>
    <w:bookmarkStart w:id="86" w:name="_MON_1399180959"/>
    <w:bookmarkStart w:id="87" w:name="_MON_1399181791"/>
    <w:bookmarkStart w:id="88" w:name="_MON_1400311349"/>
    <w:bookmarkStart w:id="89" w:name="_MON_1400312387"/>
    <w:bookmarkEnd w:id="85"/>
    <w:bookmarkEnd w:id="86"/>
    <w:bookmarkEnd w:id="87"/>
    <w:bookmarkEnd w:id="88"/>
    <w:bookmarkEnd w:id="89"/>
    <w:bookmarkStart w:id="90" w:name="_MON_1400312625"/>
    <w:bookmarkEnd w:id="90"/>
    <w:p w:rsidR="0040180F" w:rsidRDefault="002A7F97" w:rsidP="00A24F2D">
      <w:pPr>
        <w:pStyle w:val="BodyText"/>
      </w:pPr>
      <w:r>
        <w:object w:dxaOrig="8414" w:dyaOrig="2532">
          <v:shape id="_x0000_i1036" type="#_x0000_t75" style="width:435.75pt;height:117.75pt" o:ole="" o:preferrelative="f">
            <v:imagedata r:id="rId30" o:title=""/>
            <o:lock v:ext="edit" aspectratio="f"/>
          </v:shape>
          <o:OLEObject Type="Embed" ProgID="Excel.Sheet.8" ShapeID="_x0000_i1036" DrawAspect="Content" ObjectID="_1499851338" r:id="rId31"/>
        </w:object>
      </w:r>
    </w:p>
    <w:p w:rsidR="00EB0AC7" w:rsidRDefault="00315ABA" w:rsidP="00243A20">
      <w:pPr>
        <w:pStyle w:val="BodyText"/>
      </w:pPr>
      <w:r>
        <w:t xml:space="preserve">V rámci dlhodobých záväzkov </w:t>
      </w:r>
      <w:r w:rsidR="0049387B">
        <w:t>bol</w:t>
      </w:r>
      <w:r>
        <w:t xml:space="preserve"> </w:t>
      </w:r>
      <w:r w:rsidR="008B1CA7">
        <w:t>k 31.3.201</w:t>
      </w:r>
      <w:r w:rsidR="00B40B6E">
        <w:t>4</w:t>
      </w:r>
      <w:r w:rsidR="008B1CA7">
        <w:t xml:space="preserve"> </w:t>
      </w:r>
      <w:r>
        <w:t>vykázaný úver od materskej spoločnosti vo výške 1 500 tis. E</w:t>
      </w:r>
      <w:r w:rsidR="0049387B">
        <w:t>UR</w:t>
      </w:r>
      <w:r w:rsidR="00243A20">
        <w:t xml:space="preserve">. </w:t>
      </w:r>
      <w:r w:rsidR="00EB0AC7">
        <w:t xml:space="preserve"> </w:t>
      </w:r>
      <w:r w:rsidR="00243A20">
        <w:t>K</w:t>
      </w:r>
      <w:r w:rsidR="00EB0AC7">
        <w:t xml:space="preserve"> 31.3.2014 bol </w:t>
      </w:r>
      <w:r w:rsidR="00243A20">
        <w:t xml:space="preserve">úver </w:t>
      </w:r>
      <w:r w:rsidR="00EB0AC7">
        <w:t>vykázan</w:t>
      </w:r>
      <w:r w:rsidR="00243A20">
        <w:t>ý v rámci krátkodobých záväzkov nakoľko splatnosť bola dodatkom zmenená na 31.12.2014</w:t>
      </w:r>
    </w:p>
    <w:p w:rsidR="00A24F2D" w:rsidRDefault="00EB0AC7" w:rsidP="00EB0AC7">
      <w:pPr>
        <w:pStyle w:val="BodyText"/>
      </w:pPr>
      <w:r>
        <w:t>K</w:t>
      </w:r>
      <w:r w:rsidR="0049387B">
        <w:t> 31.3.201</w:t>
      </w:r>
      <w:r w:rsidR="001C07FE">
        <w:t>5</w:t>
      </w:r>
      <w:r w:rsidR="0049387B">
        <w:t xml:space="preserve"> je </w:t>
      </w:r>
      <w:r w:rsidR="004A5F87">
        <w:t xml:space="preserve">taktiež </w:t>
      </w:r>
      <w:r w:rsidR="0049387B">
        <w:t>vykázan</w:t>
      </w:r>
      <w:r>
        <w:t>ý v rámci krátkodobých záväzkov pretože splatnosť bola dodatkom zmenená na 31.12.2015.</w:t>
      </w:r>
    </w:p>
    <w:p w:rsidR="003110A9" w:rsidRDefault="003110A9" w:rsidP="00EB0AC7">
      <w:pPr>
        <w:pStyle w:val="BodyText"/>
      </w:pPr>
    </w:p>
    <w:p w:rsidR="003110A9" w:rsidRDefault="003110A9" w:rsidP="00EB0AC7">
      <w:pPr>
        <w:pStyle w:val="BodyText"/>
      </w:pPr>
    </w:p>
    <w:p w:rsidR="003110A9" w:rsidRDefault="003110A9" w:rsidP="00EB0AC7">
      <w:pPr>
        <w:pStyle w:val="BodyText"/>
      </w:pPr>
    </w:p>
    <w:p w:rsidR="003110A9" w:rsidRDefault="003110A9" w:rsidP="00EB0AC7">
      <w:pPr>
        <w:pStyle w:val="BodyText"/>
      </w:pPr>
    </w:p>
    <w:p w:rsidR="003110A9" w:rsidRDefault="003110A9" w:rsidP="00EB0AC7">
      <w:pPr>
        <w:pStyle w:val="BodyText"/>
      </w:pPr>
    </w:p>
    <w:p w:rsidR="00952E13" w:rsidRDefault="00952E13" w:rsidP="009775CB">
      <w:pPr>
        <w:pStyle w:val="BodyText"/>
        <w:ind w:left="0"/>
      </w:pPr>
    </w:p>
    <w:p w:rsidR="00952E13" w:rsidRDefault="00952E13" w:rsidP="009775CB">
      <w:pPr>
        <w:pStyle w:val="BodyText"/>
        <w:ind w:left="0"/>
      </w:pPr>
    </w:p>
    <w:p w:rsidR="00FF0FD8" w:rsidRDefault="00FF0FD8" w:rsidP="008668ED">
      <w:pPr>
        <w:pStyle w:val="BodyText"/>
      </w:pPr>
    </w:p>
    <w:p w:rsidR="008668ED" w:rsidRDefault="008668ED" w:rsidP="008668ED">
      <w:pPr>
        <w:pStyle w:val="BodyText"/>
      </w:pPr>
    </w:p>
    <w:p w:rsidR="003110A9" w:rsidRPr="009775CB" w:rsidRDefault="003110A9" w:rsidP="009775CB">
      <w:pPr>
        <w:pStyle w:val="Heading2"/>
        <w:numPr>
          <w:ilvl w:val="0"/>
          <w:numId w:val="11"/>
        </w:numPr>
        <w:spacing w:before="0" w:after="0" w:line="240" w:lineRule="auto"/>
        <w:jc w:val="left"/>
        <w:rPr>
          <w:rFonts w:asciiTheme="majorBidi" w:hAnsiTheme="majorBidi" w:cstheme="majorBidi"/>
          <w:i w:val="0"/>
          <w:iCs w:val="0"/>
          <w:sz w:val="18"/>
          <w:szCs w:val="18"/>
        </w:rPr>
      </w:pPr>
      <w:r w:rsidRPr="009775CB">
        <w:rPr>
          <w:rFonts w:asciiTheme="majorBidi" w:hAnsiTheme="majorBidi" w:cstheme="majorBidi"/>
          <w:i w:val="0"/>
          <w:iCs w:val="0"/>
          <w:sz w:val="18"/>
          <w:szCs w:val="18"/>
        </w:rPr>
        <w:t>Odložený daňový záväzok</w:t>
      </w:r>
      <w:ins w:id="91" w:author="Belisova, Beata (SK)" w:date="2015-07-31T12:01:00Z">
        <w:r w:rsidR="004F35FD">
          <w:rPr>
            <w:rFonts w:asciiTheme="majorBidi" w:hAnsiTheme="majorBidi" w:cstheme="majorBidi"/>
            <w:i w:val="0"/>
            <w:iCs w:val="0"/>
            <w:sz w:val="18"/>
            <w:szCs w:val="18"/>
          </w:rPr>
          <w:t xml:space="preserve"> / pohľadávka</w:t>
        </w:r>
      </w:ins>
    </w:p>
    <w:p w:rsidR="003110A9" w:rsidRPr="003110A9" w:rsidRDefault="003110A9" w:rsidP="003110A9">
      <w:pPr>
        <w:rPr>
          <w:sz w:val="18"/>
          <w:szCs w:val="18"/>
        </w:rPr>
      </w:pPr>
    </w:p>
    <w:p w:rsidR="003110A9" w:rsidRPr="003110A9" w:rsidRDefault="003110A9" w:rsidP="003110A9">
      <w:pPr>
        <w:pStyle w:val="BodyText"/>
        <w:rPr>
          <w:szCs w:val="18"/>
        </w:rPr>
      </w:pPr>
      <w:r w:rsidRPr="003110A9">
        <w:rPr>
          <w:szCs w:val="18"/>
        </w:rPr>
        <w:t>Výpočet odloženého daňového záväzku</w:t>
      </w:r>
      <w:ins w:id="92" w:author="Belisova, Beata (SK)" w:date="2015-07-31T12:01:00Z">
        <w:r w:rsidR="004F35FD">
          <w:rPr>
            <w:szCs w:val="18"/>
          </w:rPr>
          <w:t xml:space="preserve"> / pohľadávky</w:t>
        </w:r>
      </w:ins>
      <w:r w:rsidRPr="003110A9">
        <w:rPr>
          <w:szCs w:val="18"/>
        </w:rPr>
        <w:t xml:space="preserve"> je uvedený v nasledujúcom prehľade:</w:t>
      </w:r>
    </w:p>
    <w:p w:rsidR="003110A9" w:rsidRPr="00891481" w:rsidRDefault="003110A9" w:rsidP="003110A9">
      <w:pPr>
        <w:pStyle w:val="BodyText"/>
        <w:rPr>
          <w:szCs w:val="18"/>
        </w:rPr>
      </w:pPr>
    </w:p>
    <w:bookmarkStart w:id="93" w:name="_MON_1405948622"/>
    <w:bookmarkEnd w:id="93"/>
    <w:p w:rsidR="003110A9" w:rsidRPr="00B50225" w:rsidRDefault="00864A3F" w:rsidP="003110A9">
      <w:pPr>
        <w:pStyle w:val="BodyText"/>
        <w:rPr>
          <w:szCs w:val="18"/>
          <w:lang w:val="de-DE"/>
        </w:rPr>
      </w:pPr>
      <w:r w:rsidRPr="00B50225">
        <w:rPr>
          <w:szCs w:val="18"/>
        </w:rPr>
        <w:object w:dxaOrig="8984" w:dyaOrig="5622">
          <v:shape id="_x0000_i1037" type="#_x0000_t75" style="width:441pt;height:307.5pt" o:ole="" o:preferrelative="f">
            <v:imagedata r:id="rId32" o:title=""/>
            <o:lock v:ext="edit" aspectratio="f"/>
          </v:shape>
          <o:OLEObject Type="Embed" ProgID="Excel.Sheet.12" ShapeID="_x0000_i1037" DrawAspect="Content" ObjectID="_1499851339" r:id="rId33"/>
        </w:object>
      </w:r>
    </w:p>
    <w:p w:rsidR="003110A9" w:rsidRPr="00B50225" w:rsidRDefault="003110A9" w:rsidP="003110A9">
      <w:pPr>
        <w:pStyle w:val="BodyText"/>
        <w:rPr>
          <w:szCs w:val="18"/>
        </w:rPr>
      </w:pPr>
    </w:p>
    <w:p w:rsidR="003110A9" w:rsidDel="004F35FD" w:rsidRDefault="003110A9" w:rsidP="00952E13">
      <w:pPr>
        <w:pStyle w:val="BodyText"/>
        <w:rPr>
          <w:del w:id="94" w:author="Belisova, Beata (SK)" w:date="2015-07-31T12:01:00Z"/>
          <w:szCs w:val="18"/>
        </w:rPr>
      </w:pPr>
      <w:del w:id="95" w:author="Belisova, Beata (SK)" w:date="2015-07-31T12:01:00Z">
        <w:r w:rsidRPr="00B50225" w:rsidDel="004F35FD">
          <w:rPr>
            <w:szCs w:val="18"/>
          </w:rPr>
          <w:delText xml:space="preserve">Suma odloženého daňového záväzku vo výške </w:delText>
        </w:r>
        <w:r w:rsidR="0084442E" w:rsidDel="004F35FD">
          <w:rPr>
            <w:szCs w:val="18"/>
          </w:rPr>
          <w:delText>93 472</w:delText>
        </w:r>
        <w:r w:rsidRPr="00B50225" w:rsidDel="004F35FD">
          <w:rPr>
            <w:szCs w:val="18"/>
          </w:rPr>
          <w:delText xml:space="preserve"> EUR súvisí s</w:delText>
        </w:r>
        <w:r w:rsidR="00952E13" w:rsidDel="004F35FD">
          <w:rPr>
            <w:szCs w:val="18"/>
          </w:rPr>
          <w:delText> ohodnotením majetku, konkrétne budovy, ktorej účtovná zostatková cena po zohľadnení oprávok a opravnej položky je vyššia ako daňová zostatková cena.</w:delText>
        </w:r>
      </w:del>
    </w:p>
    <w:p w:rsidR="00952E13" w:rsidRDefault="00952E13" w:rsidP="00952E13">
      <w:pPr>
        <w:pStyle w:val="BodyText"/>
        <w:rPr>
          <w:ins w:id="96" w:author="Belisova, Beata (SK)" w:date="2015-07-31T12:01:00Z"/>
          <w:szCs w:val="18"/>
        </w:rPr>
      </w:pPr>
    </w:p>
    <w:p w:rsidR="004F35FD" w:rsidRDefault="004F35FD" w:rsidP="00952E13">
      <w:pPr>
        <w:pStyle w:val="BodyText"/>
        <w:rPr>
          <w:ins w:id="97" w:author="Belisova, Beata (SK)" w:date="2015-07-31T12:01:00Z"/>
          <w:szCs w:val="18"/>
        </w:rPr>
      </w:pPr>
    </w:p>
    <w:p w:rsidR="004F35FD" w:rsidRDefault="004F35FD" w:rsidP="00952E13">
      <w:pPr>
        <w:pStyle w:val="BodyText"/>
        <w:rPr>
          <w:ins w:id="98" w:author="Belisova, Beata (SK)" w:date="2015-07-31T12:01:00Z"/>
          <w:szCs w:val="18"/>
        </w:rPr>
      </w:pPr>
    </w:p>
    <w:p w:rsidR="004F35FD" w:rsidRDefault="004F35FD" w:rsidP="00952E13">
      <w:pPr>
        <w:pStyle w:val="BodyText"/>
        <w:rPr>
          <w:ins w:id="99" w:author="Belisova, Beata (SK)" w:date="2015-07-31T12:09:00Z"/>
          <w:szCs w:val="18"/>
        </w:rPr>
      </w:pPr>
    </w:p>
    <w:p w:rsidR="00314D08" w:rsidRDefault="00314D08" w:rsidP="00952E13">
      <w:pPr>
        <w:pStyle w:val="BodyText"/>
        <w:rPr>
          <w:ins w:id="100" w:author="Belisova, Beata (SK)" w:date="2015-07-31T12:09:00Z"/>
          <w:szCs w:val="18"/>
        </w:rPr>
      </w:pPr>
    </w:p>
    <w:p w:rsidR="00314D08" w:rsidRDefault="00314D08" w:rsidP="00952E13">
      <w:pPr>
        <w:pStyle w:val="BodyText"/>
        <w:rPr>
          <w:ins w:id="101" w:author="Belisova, Beata (SK)" w:date="2015-07-31T12:09:00Z"/>
          <w:szCs w:val="18"/>
        </w:rPr>
      </w:pPr>
    </w:p>
    <w:p w:rsidR="00314D08" w:rsidRDefault="00314D08"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952E13" w:rsidRDefault="00952E13" w:rsidP="00952E13">
      <w:pPr>
        <w:pStyle w:val="BodyText"/>
        <w:rPr>
          <w:szCs w:val="18"/>
        </w:rPr>
      </w:pPr>
    </w:p>
    <w:p w:rsidR="008668ED" w:rsidRPr="008668ED" w:rsidRDefault="008668E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102" w:name="_Toc530739911"/>
      <w:r w:rsidRPr="008668ED">
        <w:rPr>
          <w:rFonts w:ascii="Times New Roman" w:hAnsi="Times New Roman"/>
          <w:sz w:val="18"/>
          <w:szCs w:val="18"/>
        </w:rPr>
        <w:t>Sociálny fond</w:t>
      </w:r>
      <w:bookmarkEnd w:id="102"/>
    </w:p>
    <w:p w:rsidR="008668ED" w:rsidRDefault="008668ED" w:rsidP="008668ED">
      <w:pPr>
        <w:pStyle w:val="BodyText"/>
      </w:pPr>
    </w:p>
    <w:p w:rsidR="008668ED" w:rsidRDefault="008668ED" w:rsidP="008668ED">
      <w:pPr>
        <w:pStyle w:val="BodyText"/>
      </w:pPr>
      <w:r>
        <w:t>Tvorba a čerpanie sociálneho fondu v priebehu účtovného obdobia sú znázornené v nasledujúcom prehľade:</w:t>
      </w:r>
    </w:p>
    <w:p w:rsidR="008668ED" w:rsidRDefault="008668ED" w:rsidP="008668ED">
      <w:pPr>
        <w:pStyle w:val="BodyText"/>
      </w:pPr>
    </w:p>
    <w:bookmarkStart w:id="103" w:name="_MON_1430890826"/>
    <w:bookmarkEnd w:id="103"/>
    <w:bookmarkStart w:id="104" w:name="_MON_1399192695"/>
    <w:bookmarkEnd w:id="104"/>
    <w:p w:rsidR="008668ED" w:rsidRDefault="001617F8" w:rsidP="008668ED">
      <w:pPr>
        <w:pStyle w:val="BodyText"/>
      </w:pPr>
      <w:r>
        <w:object w:dxaOrig="8927" w:dyaOrig="2809">
          <v:shape id="_x0000_i1038" type="#_x0000_t75" style="width:438.75pt;height:154.5pt" o:ole="" o:preferrelative="f">
            <v:imagedata r:id="rId34" o:title=""/>
            <o:lock v:ext="edit" aspectratio="f"/>
          </v:shape>
          <o:OLEObject Type="Embed" ProgID="Excel.Sheet.8" ShapeID="_x0000_i1038" DrawAspect="Content" ObjectID="_1499851340" r:id="rId35"/>
        </w:object>
      </w:r>
    </w:p>
    <w:p w:rsidR="008668ED" w:rsidRDefault="008668ED" w:rsidP="008668ED">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BodyText"/>
      </w:pPr>
    </w:p>
    <w:p w:rsidR="005F4FB8" w:rsidRDefault="005F4FB8" w:rsidP="008668ED">
      <w:pPr>
        <w:pStyle w:val="BodyText"/>
      </w:pPr>
    </w:p>
    <w:p w:rsidR="00D66AC9" w:rsidRDefault="00D66AC9" w:rsidP="008668ED">
      <w:pPr>
        <w:pStyle w:val="BodyText"/>
      </w:pPr>
    </w:p>
    <w:p w:rsidR="008668ED" w:rsidRDefault="008668ED" w:rsidP="008668ED">
      <w:pPr>
        <w:pStyle w:val="Heading1"/>
        <w:numPr>
          <w:ilvl w:val="0"/>
          <w:numId w:val="11"/>
        </w:numPr>
        <w:spacing w:before="0" w:after="0" w:line="240" w:lineRule="auto"/>
        <w:ind w:left="284" w:hanging="284"/>
        <w:jc w:val="left"/>
      </w:pPr>
      <w:bookmarkStart w:id="105" w:name="_Toc530739912"/>
      <w:r w:rsidRPr="008668ED">
        <w:rPr>
          <w:rFonts w:ascii="Times New Roman" w:hAnsi="Times New Roman"/>
          <w:sz w:val="18"/>
          <w:szCs w:val="18"/>
        </w:rPr>
        <w:t>Bankové úvery</w:t>
      </w:r>
      <w:bookmarkEnd w:id="105"/>
    </w:p>
    <w:p w:rsidR="008668ED" w:rsidRDefault="008668ED" w:rsidP="008668ED">
      <w:pPr>
        <w:pStyle w:val="BodyText"/>
      </w:pPr>
    </w:p>
    <w:p w:rsidR="002B403C" w:rsidRDefault="002B403C" w:rsidP="002B403C">
      <w:pPr>
        <w:pStyle w:val="BodyText"/>
        <w:ind w:left="360"/>
      </w:pPr>
      <w:proofErr w:type="spellStart"/>
      <w:r>
        <w:t>Citi</w:t>
      </w:r>
      <w:proofErr w:type="spellEnd"/>
      <w:r>
        <w:t xml:space="preserve"> </w:t>
      </w:r>
      <w:proofErr w:type="spellStart"/>
      <w:r>
        <w:t>Europe</w:t>
      </w:r>
      <w:proofErr w:type="spellEnd"/>
      <w:r>
        <w:t xml:space="preserve"> </w:t>
      </w:r>
      <w:proofErr w:type="spellStart"/>
      <w:r>
        <w:t>plc</w:t>
      </w:r>
      <w:proofErr w:type="spellEnd"/>
      <w:r>
        <w:t xml:space="preserve">, pobočka zahraničnej banky so sídlom v Bratislava (ďalej len Banka) poskytuje spoločnosti SEWS Slovakia s.r.o. (ďalej len </w:t>
      </w:r>
      <w:r w:rsidR="00230164">
        <w:t>Spoločnosť</w:t>
      </w:r>
      <w:r>
        <w:t>) nezáväzný krátkodobý úverový rámec do celkovej výšky 4.000.000,- EUR vo forme:</w:t>
      </w:r>
    </w:p>
    <w:p w:rsidR="002B403C" w:rsidRDefault="002B403C" w:rsidP="002B403C">
      <w:pPr>
        <w:pStyle w:val="BodyText"/>
        <w:numPr>
          <w:ilvl w:val="0"/>
          <w:numId w:val="20"/>
        </w:numPr>
      </w:pPr>
      <w:r>
        <w:t>krátkodobých úverov s lehotou splatnosti maximálne 12 mesiacov</w:t>
      </w:r>
    </w:p>
    <w:p w:rsidR="002B403C" w:rsidRDefault="002B403C" w:rsidP="00FC323B">
      <w:pPr>
        <w:pStyle w:val="BodyText"/>
        <w:numPr>
          <w:ilvl w:val="0"/>
          <w:numId w:val="20"/>
        </w:numPr>
      </w:pPr>
      <w:r>
        <w:t xml:space="preserve">možnosti prečerpania (ďalej len </w:t>
      </w:r>
      <w:proofErr w:type="spellStart"/>
      <w:r>
        <w:t>Kontokorent</w:t>
      </w:r>
      <w:proofErr w:type="spellEnd"/>
      <w:r>
        <w:t>) na bežnom účte alebo</w:t>
      </w:r>
    </w:p>
    <w:p w:rsidR="002B403C" w:rsidRDefault="002B403C" w:rsidP="002B403C">
      <w:pPr>
        <w:pStyle w:val="BodyText"/>
        <w:numPr>
          <w:ilvl w:val="0"/>
          <w:numId w:val="20"/>
        </w:numPr>
      </w:pPr>
      <w:r>
        <w:t>vo forme bankových záruk.</w:t>
      </w:r>
    </w:p>
    <w:p w:rsidR="002B403C" w:rsidRDefault="002B403C" w:rsidP="002B403C">
      <w:pPr>
        <w:pStyle w:val="BodyText"/>
      </w:pPr>
    </w:p>
    <w:p w:rsidR="002B403C" w:rsidRDefault="002B403C" w:rsidP="002B403C">
      <w:pPr>
        <w:pStyle w:val="BodyText"/>
      </w:pPr>
      <w:r>
        <w:t xml:space="preserve">Do sumy úveru </w:t>
      </w:r>
      <w:proofErr w:type="spellStart"/>
      <w:r>
        <w:t>može</w:t>
      </w:r>
      <w:proofErr w:type="spellEnd"/>
      <w:r>
        <w:t xml:space="preserve"> byť tiež zahrnutá aj suma debetných transakcií, ktoré môžu byť zúčtované z bežného účtu na základe osobitnej dohody medzi Bankou a </w:t>
      </w:r>
      <w:r w:rsidR="00230164">
        <w:t>Spoločnosťou</w:t>
      </w:r>
      <w:r>
        <w:t xml:space="preserve"> v súvislosti s vydávaním VISA kariet pre </w:t>
      </w:r>
      <w:proofErr w:type="spellStart"/>
      <w:r w:rsidR="00222F96">
        <w:t>Spoločnost</w:t>
      </w:r>
      <w:proofErr w:type="spellEnd"/>
      <w:r>
        <w:t xml:space="preserve"> a zúčtovaním transakcií na ťarchu bežného účtu ich prostredníctvom.</w:t>
      </w:r>
    </w:p>
    <w:p w:rsidR="002B403C" w:rsidRDefault="002B403C" w:rsidP="002B403C">
      <w:pPr>
        <w:pStyle w:val="BodyText"/>
      </w:pPr>
    </w:p>
    <w:p w:rsidR="002B403C" w:rsidRDefault="002B403C" w:rsidP="002B403C">
      <w:pPr>
        <w:pStyle w:val="BodyText"/>
      </w:pPr>
      <w:r>
        <w:t>Účelom použitia Úverového rámca je výlučne financovanie krátkodobý</w:t>
      </w:r>
      <w:r w:rsidR="00222F96">
        <w:t>ch prevádzkových potrieb Spoločnosti</w:t>
      </w:r>
      <w:r>
        <w:t>.</w:t>
      </w:r>
    </w:p>
    <w:p w:rsidR="002B403C" w:rsidRDefault="002B403C" w:rsidP="002B403C">
      <w:pPr>
        <w:pStyle w:val="BodyText"/>
      </w:pPr>
    </w:p>
    <w:p w:rsidR="002B403C" w:rsidRDefault="002B403C" w:rsidP="002B403C">
      <w:pPr>
        <w:pStyle w:val="BodyText"/>
      </w:pPr>
      <w:r>
        <w:t>Úroková sadzba pre každý Úver bude dohodnutá medzi Bankou a </w:t>
      </w:r>
      <w:r w:rsidR="00222F96">
        <w:t>Spoločnosťou</w:t>
      </w:r>
      <w:r>
        <w:t xml:space="preserve"> na základe Bankou akceptovanej žiadosti s použitím:</w:t>
      </w:r>
    </w:p>
    <w:p w:rsidR="002B403C" w:rsidRDefault="002B403C" w:rsidP="002B403C">
      <w:pPr>
        <w:pStyle w:val="BodyText"/>
        <w:numPr>
          <w:ilvl w:val="0"/>
          <w:numId w:val="20"/>
        </w:numPr>
      </w:pPr>
      <w:r>
        <w:t>referenčnej sadzby EURIBOR aplikovateľnej na príslušnú dobu čerpania (alebo inej referenčnej sadzby používanej pre inú dohodnutú menu čerpania) a</w:t>
      </w:r>
    </w:p>
    <w:p w:rsidR="002B403C" w:rsidRDefault="002B403C" w:rsidP="002B403C">
      <w:pPr>
        <w:pStyle w:val="BodyText"/>
        <w:numPr>
          <w:ilvl w:val="0"/>
          <w:numId w:val="20"/>
        </w:numPr>
      </w:pPr>
      <w:r>
        <w:t xml:space="preserve">marže vo výške 0,50 % per </w:t>
      </w:r>
      <w:proofErr w:type="spellStart"/>
      <w:r>
        <w:t>annum</w:t>
      </w:r>
      <w:proofErr w:type="spellEnd"/>
      <w:r>
        <w:t>.</w:t>
      </w:r>
    </w:p>
    <w:p w:rsidR="002B403C" w:rsidRDefault="002B403C" w:rsidP="002B403C">
      <w:pPr>
        <w:pStyle w:val="BodyText"/>
      </w:pPr>
    </w:p>
    <w:p w:rsidR="002B403C" w:rsidRPr="00CE60E5" w:rsidRDefault="002B403C" w:rsidP="00FC323B">
      <w:pPr>
        <w:pStyle w:val="BodyText"/>
      </w:pPr>
      <w:proofErr w:type="spellStart"/>
      <w:r>
        <w:t>Kontokorent</w:t>
      </w:r>
      <w:proofErr w:type="spellEnd"/>
      <w:r>
        <w:t xml:space="preserve"> na bežnom účte </w:t>
      </w:r>
      <w:r>
        <w:rPr>
          <w:rFonts w:hint="eastAsia"/>
          <w:lang w:eastAsia="ja-JP"/>
        </w:rPr>
        <w:t>bol</w:t>
      </w:r>
      <w:r>
        <w:t xml:space="preserve"> k 31.</w:t>
      </w:r>
      <w:r>
        <w:rPr>
          <w:rFonts w:hint="eastAsia"/>
          <w:lang w:eastAsia="ja-JP"/>
        </w:rPr>
        <w:t>3</w:t>
      </w:r>
      <w:r>
        <w:t>.201</w:t>
      </w:r>
      <w:r w:rsidR="002F1A58">
        <w:t xml:space="preserve">5 </w:t>
      </w:r>
      <w:r>
        <w:t xml:space="preserve"> </w:t>
      </w:r>
      <w:r w:rsidR="0083551F">
        <w:t>0</w:t>
      </w:r>
      <w:r>
        <w:t xml:space="preserve"> EUR. V priebehu účtovného obdobia však </w:t>
      </w:r>
      <w:r w:rsidR="00222F96">
        <w:t>S</w:t>
      </w:r>
      <w:r>
        <w:t>poločnos</w:t>
      </w:r>
      <w:r w:rsidR="00222F96">
        <w:t>ť</w:t>
      </w:r>
      <w:r>
        <w:t xml:space="preserve"> </w:t>
      </w:r>
      <w:proofErr w:type="spellStart"/>
      <w:r>
        <w:t>Kontokorent</w:t>
      </w:r>
      <w:proofErr w:type="spellEnd"/>
      <w:r>
        <w:t xml:space="preserve"> využila a úroky za </w:t>
      </w:r>
      <w:r w:rsidR="00E329D3">
        <w:t>hospodársky rok apríl</w:t>
      </w:r>
      <w:r>
        <w:t xml:space="preserve"> 201</w:t>
      </w:r>
      <w:r w:rsidR="002F1A58">
        <w:t>4</w:t>
      </w:r>
      <w:r>
        <w:t xml:space="preserve"> </w:t>
      </w:r>
      <w:r w:rsidR="00E329D3">
        <w:t>až marec 201</w:t>
      </w:r>
      <w:r w:rsidR="002F1A58">
        <w:t>5</w:t>
      </w:r>
      <w:r w:rsidR="00E329D3">
        <w:t xml:space="preserve"> </w:t>
      </w:r>
      <w:r>
        <w:t xml:space="preserve">dosiahli </w:t>
      </w:r>
      <w:r w:rsidRPr="003300B2">
        <w:t xml:space="preserve">výšku </w:t>
      </w:r>
      <w:r w:rsidR="003300B2" w:rsidRPr="003300B2">
        <w:t xml:space="preserve">588 </w:t>
      </w:r>
      <w:r w:rsidRPr="003300B2">
        <w:t xml:space="preserve"> EUR pri použití </w:t>
      </w:r>
      <w:r w:rsidR="0083551F" w:rsidRPr="003300B2">
        <w:t>0</w:t>
      </w:r>
      <w:r w:rsidRPr="003300B2">
        <w:t>,</w:t>
      </w:r>
      <w:r w:rsidR="003300B2" w:rsidRPr="003300B2">
        <w:t>76</w:t>
      </w:r>
      <w:r w:rsidRPr="003300B2">
        <w:t xml:space="preserve"> </w:t>
      </w:r>
      <w:r w:rsidR="001617F8">
        <w:t xml:space="preserve">percent </w:t>
      </w:r>
      <w:r w:rsidRPr="003300B2">
        <w:t>deb</w:t>
      </w:r>
      <w:r w:rsidR="001617F8">
        <w:t>etnej sadzby.</w:t>
      </w:r>
    </w:p>
    <w:p w:rsidR="008668ED" w:rsidRDefault="008668ED" w:rsidP="008668ED">
      <w:pPr>
        <w:spacing w:after="0"/>
        <w:ind w:left="426"/>
        <w:jc w:val="both"/>
        <w:rPr>
          <w:rFonts w:ascii="Times New Roman" w:hAnsi="Times New Roman"/>
        </w:rPr>
      </w:pPr>
    </w:p>
    <w:p w:rsidR="00D66AC9" w:rsidRDefault="00D66AC9" w:rsidP="008668ED">
      <w:pPr>
        <w:spacing w:after="0"/>
        <w:ind w:left="426"/>
        <w:jc w:val="both"/>
        <w:rPr>
          <w:rFonts w:ascii="Times New Roman" w:hAnsi="Times New Roman"/>
        </w:rPr>
      </w:pPr>
    </w:p>
    <w:p w:rsidR="00D66AC9" w:rsidRDefault="00D66AC9" w:rsidP="008668ED">
      <w:pPr>
        <w:spacing w:after="0"/>
        <w:ind w:left="426"/>
        <w:jc w:val="both"/>
        <w:rPr>
          <w:rFonts w:ascii="Times New Roman" w:hAnsi="Times New Roman"/>
        </w:rPr>
      </w:pPr>
    </w:p>
    <w:p w:rsidR="00D66AC9" w:rsidRDefault="00D66AC9" w:rsidP="008668ED">
      <w:pPr>
        <w:spacing w:after="0"/>
        <w:ind w:left="426"/>
        <w:jc w:val="both"/>
        <w:rPr>
          <w:rFonts w:ascii="Times New Roman" w:hAnsi="Times New Roman"/>
        </w:rPr>
      </w:pPr>
    </w:p>
    <w:p w:rsidR="001617F8" w:rsidRDefault="001617F8" w:rsidP="008668ED">
      <w:pPr>
        <w:spacing w:after="0"/>
        <w:ind w:left="426"/>
        <w:jc w:val="both"/>
        <w:rPr>
          <w:rFonts w:ascii="Times New Roman" w:hAnsi="Times New Roman"/>
        </w:rPr>
      </w:pPr>
    </w:p>
    <w:p w:rsidR="001617F8" w:rsidRDefault="001617F8" w:rsidP="008668ED">
      <w:pPr>
        <w:spacing w:after="0"/>
        <w:ind w:left="426"/>
        <w:jc w:val="both"/>
        <w:rPr>
          <w:rFonts w:ascii="Times New Roman" w:hAnsi="Times New Roman"/>
        </w:rPr>
      </w:pPr>
    </w:p>
    <w:p w:rsidR="001617F8" w:rsidRDefault="001617F8" w:rsidP="008668ED">
      <w:pPr>
        <w:spacing w:after="0"/>
        <w:ind w:left="426"/>
        <w:jc w:val="both"/>
        <w:rPr>
          <w:rFonts w:ascii="Times New Roman" w:hAnsi="Times New Roman"/>
        </w:rPr>
      </w:pPr>
    </w:p>
    <w:p w:rsidR="001617F8" w:rsidRDefault="001617F8" w:rsidP="008668ED">
      <w:pPr>
        <w:spacing w:after="0"/>
        <w:ind w:left="426"/>
        <w:jc w:val="both"/>
        <w:rPr>
          <w:rFonts w:ascii="Times New Roman" w:hAnsi="Times New Roman"/>
        </w:rPr>
      </w:pPr>
    </w:p>
    <w:p w:rsidR="001617F8" w:rsidRDefault="001617F8" w:rsidP="008668ED">
      <w:pPr>
        <w:spacing w:after="0"/>
        <w:ind w:left="426"/>
        <w:jc w:val="both"/>
        <w:rPr>
          <w:rFonts w:ascii="Times New Roman" w:hAnsi="Times New Roman"/>
        </w:rPr>
      </w:pPr>
    </w:p>
    <w:p w:rsidR="00D66AC9" w:rsidRDefault="00D66AC9" w:rsidP="008668ED">
      <w:pPr>
        <w:spacing w:after="0"/>
        <w:ind w:left="426"/>
        <w:jc w:val="both"/>
        <w:rPr>
          <w:rFonts w:ascii="Times New Roman" w:hAnsi="Times New Roman"/>
        </w:rPr>
      </w:pPr>
    </w:p>
    <w:p w:rsidR="00A07FD8" w:rsidRDefault="00A07FD8" w:rsidP="00A07FD8">
      <w:pPr>
        <w:pStyle w:val="Heading1"/>
        <w:numPr>
          <w:ilvl w:val="0"/>
          <w:numId w:val="3"/>
        </w:numPr>
        <w:spacing w:before="0" w:after="0" w:line="240" w:lineRule="auto"/>
        <w:ind w:left="284" w:hanging="284"/>
        <w:jc w:val="left"/>
        <w:rPr>
          <w:rFonts w:ascii="Times New Roman" w:hAnsi="Times New Roman"/>
          <w:sz w:val="18"/>
          <w:szCs w:val="18"/>
        </w:rPr>
      </w:pPr>
      <w:bookmarkStart w:id="106" w:name="_MON_1399265870"/>
      <w:bookmarkEnd w:id="106"/>
      <w:r>
        <w:rPr>
          <w:rFonts w:ascii="Times New Roman" w:hAnsi="Times New Roman"/>
          <w:sz w:val="18"/>
          <w:szCs w:val="18"/>
        </w:rPr>
        <w:t>INFORMÁCIE O</w:t>
      </w:r>
      <w:r w:rsidR="00781406">
        <w:rPr>
          <w:rFonts w:ascii="Times New Roman" w:hAnsi="Times New Roman"/>
          <w:sz w:val="18"/>
          <w:szCs w:val="18"/>
        </w:rPr>
        <w:t> </w:t>
      </w:r>
      <w:r>
        <w:rPr>
          <w:rFonts w:ascii="Times New Roman" w:hAnsi="Times New Roman"/>
          <w:sz w:val="18"/>
          <w:szCs w:val="18"/>
        </w:rPr>
        <w:t>VÝNOSOCH</w:t>
      </w:r>
      <w:bookmarkStart w:id="107" w:name="_Toc530739914"/>
    </w:p>
    <w:p w:rsidR="00A07FD8" w:rsidRPr="00A07FD8" w:rsidRDefault="00A07FD8" w:rsidP="00A07FD8">
      <w:pPr>
        <w:spacing w:after="0"/>
      </w:pPr>
    </w:p>
    <w:bookmarkEnd w:id="107"/>
    <w:p w:rsidR="00BA4094" w:rsidRPr="00BA4094" w:rsidRDefault="00BA4094" w:rsidP="00BA4094">
      <w:pPr>
        <w:pStyle w:val="Heading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BodyText"/>
      </w:pPr>
    </w:p>
    <w:p w:rsidR="00A07FD8" w:rsidRDefault="00A07FD8" w:rsidP="00A07FD8">
      <w:pPr>
        <w:pStyle w:val="BodyText"/>
      </w:pPr>
      <w:r>
        <w:t>Tržby za vlastné výkony a tovar podľa jednotlivých segmentov, t. j. podľa typov výrobkov a služieb, a podľa hlavných teritórií sú uvedené v nasledujúcom prehľade:</w:t>
      </w:r>
    </w:p>
    <w:p w:rsidR="00634543" w:rsidRDefault="00634543" w:rsidP="00A07FD8">
      <w:pPr>
        <w:pStyle w:val="BodyText"/>
      </w:pPr>
    </w:p>
    <w:bookmarkStart w:id="108" w:name="_MON_1430893182"/>
    <w:bookmarkStart w:id="109" w:name="_MON_1399267736"/>
    <w:bookmarkStart w:id="110" w:name="_MON_1399269237"/>
    <w:bookmarkStart w:id="111" w:name="_MON_1399270919"/>
    <w:bookmarkStart w:id="112" w:name="_MON_1399270992"/>
    <w:bookmarkEnd w:id="108"/>
    <w:bookmarkEnd w:id="109"/>
    <w:bookmarkEnd w:id="110"/>
    <w:bookmarkEnd w:id="111"/>
    <w:bookmarkEnd w:id="112"/>
    <w:bookmarkStart w:id="113" w:name="_MON_1400314345"/>
    <w:bookmarkEnd w:id="113"/>
    <w:p w:rsidR="00634543" w:rsidDel="00314D08" w:rsidRDefault="00A015E5">
      <w:pPr>
        <w:pStyle w:val="BodyText"/>
        <w:rPr>
          <w:del w:id="114" w:author="Belisova, Beata (SK)" w:date="2015-07-31T12:10:00Z"/>
        </w:rPr>
      </w:pPr>
      <w:r>
        <w:object w:dxaOrig="9425" w:dyaOrig="2948">
          <v:shape id="_x0000_i1039" type="#_x0000_t75" style="width:471pt;height:164.25pt" o:ole="" o:preferrelative="f">
            <v:imagedata r:id="rId36" o:title=""/>
            <o:lock v:ext="edit" aspectratio="f"/>
          </v:shape>
          <o:OLEObject Type="Embed" ProgID="Excel.Sheet.8" ShapeID="_x0000_i1039" DrawAspect="Content" ObjectID="_1499851341" r:id="rId37"/>
        </w:object>
      </w:r>
    </w:p>
    <w:p w:rsidR="00314D08" w:rsidRDefault="00314D08" w:rsidP="00A07FD8">
      <w:pPr>
        <w:pStyle w:val="BodyText"/>
        <w:rPr>
          <w:ins w:id="115" w:author="Belisova, Beata (SK)" w:date="2015-07-31T12:11:00Z"/>
        </w:rPr>
      </w:pPr>
    </w:p>
    <w:p w:rsidR="00314D08" w:rsidRDefault="00314D08" w:rsidP="00A07FD8">
      <w:pPr>
        <w:pStyle w:val="BodyText"/>
        <w:rPr>
          <w:ins w:id="116" w:author="Belisova, Beata (SK)" w:date="2015-07-31T12:11:00Z"/>
        </w:rPr>
      </w:pPr>
    </w:p>
    <w:p w:rsidR="00314D08" w:rsidRDefault="00314D08" w:rsidP="00A07FD8">
      <w:pPr>
        <w:pStyle w:val="BodyText"/>
        <w:rPr>
          <w:ins w:id="117" w:author="Belisova, Beata (SK)" w:date="2015-07-31T12:11:00Z"/>
        </w:rPr>
      </w:pPr>
    </w:p>
    <w:p w:rsidR="00D66AC9" w:rsidRDefault="00D66AC9">
      <w:pPr>
        <w:pStyle w:val="BodyText"/>
      </w:pPr>
    </w:p>
    <w:p w:rsidR="00781406" w:rsidRDefault="00781406" w:rsidP="00A07FD8">
      <w:pPr>
        <w:pStyle w:val="BodyText"/>
      </w:pPr>
    </w:p>
    <w:p w:rsidR="00085AEE" w:rsidRDefault="00085AEE" w:rsidP="00A07FD8">
      <w:pPr>
        <w:pStyle w:val="BodyText"/>
      </w:pPr>
    </w:p>
    <w:p w:rsidR="00BA4094" w:rsidRDefault="00BA4094" w:rsidP="00BA4094">
      <w:pPr>
        <w:pStyle w:val="BodyText"/>
      </w:pPr>
    </w:p>
    <w:p w:rsidR="00BA4094" w:rsidRPr="00BA4094" w:rsidRDefault="00BA4094" w:rsidP="00BA4094">
      <w:pPr>
        <w:pStyle w:val="Heading1"/>
        <w:numPr>
          <w:ilvl w:val="0"/>
          <w:numId w:val="12"/>
        </w:numPr>
        <w:spacing w:before="0" w:after="0" w:line="240" w:lineRule="auto"/>
        <w:ind w:left="284" w:hanging="284"/>
        <w:jc w:val="left"/>
        <w:rPr>
          <w:rFonts w:ascii="Times New Roman" w:hAnsi="Times New Roman"/>
          <w:sz w:val="18"/>
          <w:szCs w:val="18"/>
        </w:rPr>
      </w:pPr>
      <w:bookmarkStart w:id="118" w:name="_Toc530739915"/>
      <w:r w:rsidRPr="00BA4094">
        <w:rPr>
          <w:rFonts w:ascii="Times New Roman" w:hAnsi="Times New Roman"/>
          <w:sz w:val="18"/>
          <w:szCs w:val="18"/>
        </w:rPr>
        <w:t>Zmena stavu zásob vlastnej výroby</w:t>
      </w:r>
      <w:bookmarkEnd w:id="118"/>
    </w:p>
    <w:p w:rsidR="00BA4094" w:rsidRDefault="00BA4094" w:rsidP="00BA4094">
      <w:pPr>
        <w:pStyle w:val="BodyText"/>
      </w:pPr>
    </w:p>
    <w:p w:rsidR="00BA4094" w:rsidRDefault="00BA4094">
      <w:pPr>
        <w:pStyle w:val="BodyText"/>
        <w:rPr>
          <w:szCs w:val="18"/>
        </w:rPr>
      </w:pPr>
      <w:r w:rsidRPr="00BA750A">
        <w:rPr>
          <w:szCs w:val="18"/>
        </w:rPr>
        <w:t xml:space="preserve">Zmena stavu zásob vlastnej výroby vykázaná vo výkaze ziskov a strát </w:t>
      </w:r>
      <w:r w:rsidRPr="009775CB">
        <w:rPr>
          <w:szCs w:val="18"/>
        </w:rPr>
        <w:t xml:space="preserve">je </w:t>
      </w:r>
      <w:r w:rsidR="000A6FFF">
        <w:rPr>
          <w:szCs w:val="18"/>
        </w:rPr>
        <w:t>zníženie</w:t>
      </w:r>
      <w:r w:rsidR="00456E39" w:rsidRPr="009775CB">
        <w:rPr>
          <w:szCs w:val="18"/>
        </w:rPr>
        <w:t xml:space="preserve"> o</w:t>
      </w:r>
      <w:r w:rsidR="000A6FFF">
        <w:rPr>
          <w:szCs w:val="18"/>
        </w:rPr>
        <w:t xml:space="preserve"> 28 755 </w:t>
      </w:r>
      <w:r w:rsidRPr="009775CB">
        <w:rPr>
          <w:szCs w:val="18"/>
        </w:rPr>
        <w:t xml:space="preserve"> EUR</w:t>
      </w:r>
      <w:r>
        <w:rPr>
          <w:szCs w:val="18"/>
        </w:rPr>
        <w:t xml:space="preserve"> (</w:t>
      </w:r>
      <w:r w:rsidR="00456E39">
        <w:rPr>
          <w:szCs w:val="18"/>
        </w:rPr>
        <w:t>k 31.3.201</w:t>
      </w:r>
      <w:r w:rsidR="00482EF0">
        <w:rPr>
          <w:szCs w:val="18"/>
        </w:rPr>
        <w:t>4</w:t>
      </w:r>
      <w:r w:rsidR="00456E39">
        <w:rPr>
          <w:szCs w:val="18"/>
        </w:rPr>
        <w:t xml:space="preserve"> bolo z</w:t>
      </w:r>
      <w:r w:rsidR="00B42981">
        <w:rPr>
          <w:szCs w:val="18"/>
        </w:rPr>
        <w:t>níž</w:t>
      </w:r>
      <w:r w:rsidR="00456E39">
        <w:rPr>
          <w:szCs w:val="18"/>
        </w:rPr>
        <w:t>enie o </w:t>
      </w:r>
      <w:r w:rsidR="00B42981">
        <w:rPr>
          <w:szCs w:val="18"/>
        </w:rPr>
        <w:t>2</w:t>
      </w:r>
      <w:r w:rsidR="00482EF0">
        <w:rPr>
          <w:szCs w:val="18"/>
        </w:rPr>
        <w:t>75</w:t>
      </w:r>
      <w:r w:rsidR="00456E39">
        <w:rPr>
          <w:szCs w:val="18"/>
        </w:rPr>
        <w:t xml:space="preserve"> 4</w:t>
      </w:r>
      <w:r w:rsidR="00482EF0">
        <w:rPr>
          <w:szCs w:val="18"/>
        </w:rPr>
        <w:t>53</w:t>
      </w:r>
      <w:r>
        <w:rPr>
          <w:szCs w:val="18"/>
        </w:rPr>
        <w:t xml:space="preserve"> EUR</w:t>
      </w:r>
      <w:r w:rsidRPr="00A9048F">
        <w:rPr>
          <w:szCs w:val="18"/>
        </w:rPr>
        <w:t>)</w:t>
      </w:r>
      <w:r w:rsidR="00432DD1">
        <w:rPr>
          <w:szCs w:val="18"/>
        </w:rPr>
        <w:t>:</w:t>
      </w:r>
    </w:p>
    <w:p w:rsidR="00432DD1" w:rsidRDefault="00432DD1" w:rsidP="00BA4094">
      <w:pPr>
        <w:pStyle w:val="BodyText"/>
        <w:rPr>
          <w:szCs w:val="18"/>
        </w:rPr>
      </w:pPr>
    </w:p>
    <w:bookmarkStart w:id="119" w:name="_MON_1430895028"/>
    <w:bookmarkStart w:id="120" w:name="_MON_1399267706"/>
    <w:bookmarkStart w:id="121" w:name="_MON_1399271473"/>
    <w:bookmarkEnd w:id="119"/>
    <w:bookmarkEnd w:id="120"/>
    <w:bookmarkEnd w:id="121"/>
    <w:bookmarkStart w:id="122" w:name="_MON_1399272905"/>
    <w:bookmarkEnd w:id="122"/>
    <w:p w:rsidR="000A6FFF" w:rsidRDefault="00AB51BE" w:rsidP="000A6FFF">
      <w:pPr>
        <w:pStyle w:val="BodyText"/>
      </w:pPr>
      <w:r>
        <w:object w:dxaOrig="8874" w:dyaOrig="3996">
          <v:shape id="_x0000_i1040" type="#_x0000_t75" style="width:444pt;height:222.75pt" o:ole="" o:preferrelative="f">
            <v:imagedata r:id="rId38" o:title=""/>
            <o:lock v:ext="edit" aspectratio="f"/>
          </v:shape>
          <o:OLEObject Type="Embed" ProgID="Excel.Sheet.8" ShapeID="_x0000_i1040" DrawAspect="Content" ObjectID="_1499851342" r:id="rId39"/>
        </w:object>
      </w:r>
      <w:r w:rsidR="000A6FFF" w:rsidRPr="000A6FFF">
        <w:t xml:space="preserve"> </w:t>
      </w:r>
    </w:p>
    <w:p w:rsidR="000A6FFF" w:rsidRDefault="000A6FFF" w:rsidP="000A6FFF">
      <w:pPr>
        <w:pStyle w:val="BodyText"/>
        <w:rPr>
          <w:ins w:id="123" w:author="Belisova, Beata (SK)" w:date="2015-07-31T12:11:00Z"/>
        </w:rPr>
      </w:pPr>
    </w:p>
    <w:p w:rsidR="00314D08" w:rsidRDefault="00314D08" w:rsidP="000A6FFF">
      <w:pPr>
        <w:pStyle w:val="BodyText"/>
        <w:rPr>
          <w:ins w:id="124" w:author="Belisova, Beata (SK)" w:date="2015-07-31T12:11:00Z"/>
        </w:rPr>
      </w:pPr>
    </w:p>
    <w:p w:rsidR="00314D08" w:rsidRDefault="00314D08" w:rsidP="000A6FFF">
      <w:pPr>
        <w:pStyle w:val="BodyText"/>
        <w:rPr>
          <w:ins w:id="125" w:author="Belisova, Beata (SK)" w:date="2015-07-31T12:11:00Z"/>
        </w:rPr>
      </w:pPr>
    </w:p>
    <w:p w:rsidR="00314D08" w:rsidRDefault="00314D08" w:rsidP="000A6FFF">
      <w:pPr>
        <w:pStyle w:val="BodyText"/>
        <w:rPr>
          <w:ins w:id="126" w:author="Belisova, Beata (SK)" w:date="2015-07-31T12:11:00Z"/>
        </w:rPr>
      </w:pPr>
    </w:p>
    <w:p w:rsidR="00314D08" w:rsidRDefault="00314D08" w:rsidP="000A6FFF">
      <w:pPr>
        <w:pStyle w:val="BodyText"/>
        <w:rPr>
          <w:ins w:id="127" w:author="Belisova, Beata (SK)" w:date="2015-07-31T12:11:00Z"/>
        </w:rPr>
      </w:pPr>
    </w:p>
    <w:p w:rsidR="00314D08" w:rsidDel="00314D08" w:rsidRDefault="00314D08" w:rsidP="000A6FFF">
      <w:pPr>
        <w:pStyle w:val="BodyText"/>
        <w:rPr>
          <w:del w:id="128" w:author="Belisova, Beata (SK)" w:date="2015-07-31T12:10:00Z"/>
        </w:rPr>
      </w:pPr>
    </w:p>
    <w:p w:rsidR="000A6FFF" w:rsidDel="00314D08" w:rsidRDefault="000A6FFF" w:rsidP="000A6FFF">
      <w:pPr>
        <w:pStyle w:val="BodyText"/>
        <w:rPr>
          <w:del w:id="129" w:author="Belisova, Beata (SK)" w:date="2015-07-31T12:10:00Z"/>
        </w:rPr>
      </w:pPr>
    </w:p>
    <w:p w:rsidR="000A6FFF" w:rsidRDefault="000A6FFF">
      <w:pPr>
        <w:pStyle w:val="BodyText"/>
        <w:rPr>
          <w:ins w:id="130" w:author="Belisova, Beata (SK)" w:date="2015-07-31T12:10:00Z"/>
        </w:rPr>
      </w:pPr>
      <w:r>
        <w:t>Rozdiel je spôsobený tým, že niektoré položky sa podľa slovenských právnych predpisov neúčtujú prostredníctvom zmeny stavu, ale priamo na príslušné iné účty nákladov a výnosov resp. voči účtom záväzkov v prípade obstarania vrátených zväzkov na prerobenie od zákazníka.</w:t>
      </w:r>
    </w:p>
    <w:p w:rsidR="00314D08" w:rsidRDefault="00314D08">
      <w:pPr>
        <w:pStyle w:val="BodyText"/>
        <w:rPr>
          <w:ins w:id="131" w:author="Belisova, Beata (SK)" w:date="2015-07-31T12:10:00Z"/>
        </w:rPr>
      </w:pPr>
    </w:p>
    <w:p w:rsidR="00314D08" w:rsidDel="00314D08" w:rsidRDefault="00314D08">
      <w:pPr>
        <w:pStyle w:val="BodyText"/>
        <w:rPr>
          <w:del w:id="132" w:author="Belisova, Beata (SK)" w:date="2015-07-31T12:10:00Z"/>
        </w:rPr>
      </w:pPr>
    </w:p>
    <w:p w:rsidR="000A6FFF" w:rsidRDefault="000A6FFF" w:rsidP="000A6FFF">
      <w:pPr>
        <w:pStyle w:val="BodyText"/>
      </w:pPr>
    </w:p>
    <w:p w:rsidR="00BA4094" w:rsidRDefault="00BA4094" w:rsidP="00BA4094">
      <w:pPr>
        <w:pStyle w:val="BodyText"/>
      </w:pPr>
    </w:p>
    <w:p w:rsidR="00622788" w:rsidRDefault="00622788" w:rsidP="00622788">
      <w:pPr>
        <w:pStyle w:val="BodyText"/>
        <w:ind w:left="425"/>
      </w:pPr>
    </w:p>
    <w:p w:rsidR="0003486B" w:rsidRDefault="0003486B" w:rsidP="00622788">
      <w:pPr>
        <w:pStyle w:val="BodyText"/>
        <w:ind w:left="425"/>
      </w:pPr>
    </w:p>
    <w:p w:rsidR="0003486B" w:rsidRDefault="0003486B" w:rsidP="00622788">
      <w:pPr>
        <w:pStyle w:val="BodyText"/>
        <w:ind w:left="425"/>
      </w:pPr>
    </w:p>
    <w:p w:rsidR="00622788" w:rsidRPr="00622788" w:rsidRDefault="000D79B0" w:rsidP="00622788">
      <w:pPr>
        <w:pStyle w:val="Heading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w:t>
      </w:r>
      <w:r w:rsidR="00622788" w:rsidRPr="00622788">
        <w:rPr>
          <w:rFonts w:ascii="Times New Roman" w:hAnsi="Times New Roman"/>
          <w:sz w:val="18"/>
          <w:szCs w:val="18"/>
        </w:rPr>
        <w:t xml:space="preserve">istý obrat </w:t>
      </w:r>
    </w:p>
    <w:p w:rsidR="00622788" w:rsidRDefault="00622788" w:rsidP="00622788">
      <w:pPr>
        <w:pStyle w:val="BodyText"/>
      </w:pPr>
    </w:p>
    <w:p w:rsidR="00622788" w:rsidRDefault="00622788" w:rsidP="00622788">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BodyText"/>
      </w:pPr>
    </w:p>
    <w:bookmarkStart w:id="133" w:name="_MON_1432032256"/>
    <w:bookmarkStart w:id="134" w:name="_MON_1399273236"/>
    <w:bookmarkStart w:id="135" w:name="_MON_1399273475"/>
    <w:bookmarkStart w:id="136" w:name="_MON_1399274322"/>
    <w:bookmarkStart w:id="137" w:name="_MON_1430895674"/>
    <w:bookmarkEnd w:id="133"/>
    <w:bookmarkEnd w:id="134"/>
    <w:bookmarkEnd w:id="135"/>
    <w:bookmarkEnd w:id="136"/>
    <w:bookmarkEnd w:id="137"/>
    <w:bookmarkStart w:id="138" w:name="_MON_1431772856"/>
    <w:bookmarkEnd w:id="138"/>
    <w:p w:rsidR="004A5F87" w:rsidRDefault="008B7A6C" w:rsidP="0003486B">
      <w:pPr>
        <w:pStyle w:val="BodyText"/>
      </w:pPr>
      <w:r>
        <w:object w:dxaOrig="8724" w:dyaOrig="2374">
          <v:shape id="_x0000_i1041" type="#_x0000_t75" style="width:440.25pt;height:133.5pt" o:ole="" o:preferrelative="f">
            <v:imagedata r:id="rId40" o:title=""/>
            <o:lock v:ext="edit" aspectratio="f"/>
          </v:shape>
          <o:OLEObject Type="Embed" ProgID="Excel.Sheet.8" ShapeID="_x0000_i1041" DrawAspect="Content" ObjectID="_1499851343" r:id="rId41"/>
        </w:object>
      </w:r>
    </w:p>
    <w:p w:rsidR="0003486B" w:rsidRDefault="0003486B" w:rsidP="0003486B">
      <w:pPr>
        <w:pStyle w:val="BodyText"/>
        <w:rPr>
          <w:ins w:id="139" w:author="Belisova, Beata (SK)" w:date="2015-07-31T12:11:00Z"/>
        </w:rPr>
      </w:pPr>
    </w:p>
    <w:p w:rsidR="00314D08" w:rsidRDefault="00314D08" w:rsidP="0003486B">
      <w:pPr>
        <w:pStyle w:val="BodyText"/>
        <w:rPr>
          <w:ins w:id="140" w:author="Belisova, Beata (SK)" w:date="2015-07-31T12:11:00Z"/>
        </w:rPr>
      </w:pPr>
    </w:p>
    <w:p w:rsidR="00314D08" w:rsidRDefault="00314D08" w:rsidP="0003486B">
      <w:pPr>
        <w:pStyle w:val="BodyText"/>
        <w:rPr>
          <w:ins w:id="141" w:author="Belisova, Beata (SK)" w:date="2015-07-31T12:11:00Z"/>
        </w:rPr>
      </w:pPr>
    </w:p>
    <w:p w:rsidR="00314D08" w:rsidRDefault="00314D08" w:rsidP="0003486B">
      <w:pPr>
        <w:pStyle w:val="BodyText"/>
        <w:rPr>
          <w:ins w:id="142" w:author="Belisova, Beata (SK)" w:date="2015-07-31T12:11:00Z"/>
        </w:rPr>
      </w:pPr>
    </w:p>
    <w:p w:rsidR="00314D08" w:rsidRDefault="00314D08" w:rsidP="0003486B">
      <w:pPr>
        <w:pStyle w:val="BodyText"/>
        <w:rPr>
          <w:ins w:id="143" w:author="Belisova, Beata (SK)" w:date="2015-07-31T12:11:00Z"/>
        </w:rPr>
      </w:pPr>
    </w:p>
    <w:p w:rsidR="00314D08" w:rsidRDefault="00314D08" w:rsidP="0003486B">
      <w:pPr>
        <w:pStyle w:val="BodyText"/>
        <w:rPr>
          <w:ins w:id="144" w:author="Belisova, Beata (SK)" w:date="2015-07-31T12:11:00Z"/>
        </w:rPr>
      </w:pPr>
    </w:p>
    <w:p w:rsidR="00314D08" w:rsidRDefault="00314D08" w:rsidP="0003486B">
      <w:pPr>
        <w:pStyle w:val="BodyText"/>
        <w:rPr>
          <w:ins w:id="145" w:author="Belisova, Beata (SK)" w:date="2015-07-31T12:11:00Z"/>
        </w:rPr>
      </w:pPr>
    </w:p>
    <w:p w:rsidR="00314D08" w:rsidRDefault="00314D08" w:rsidP="0003486B">
      <w:pPr>
        <w:pStyle w:val="BodyText"/>
        <w:rPr>
          <w:ins w:id="146" w:author="Belisova, Beata (SK)" w:date="2015-07-31T12:11:00Z"/>
        </w:rPr>
      </w:pPr>
    </w:p>
    <w:p w:rsidR="00314D08" w:rsidRDefault="00314D08" w:rsidP="0003486B">
      <w:pPr>
        <w:pStyle w:val="BodyText"/>
        <w:rPr>
          <w:ins w:id="147" w:author="Belisova, Beata (SK)" w:date="2015-07-31T12:11:00Z"/>
        </w:rPr>
      </w:pPr>
    </w:p>
    <w:p w:rsidR="00314D08" w:rsidRDefault="00314D08" w:rsidP="0003486B">
      <w:pPr>
        <w:pStyle w:val="BodyText"/>
        <w:rPr>
          <w:ins w:id="148" w:author="Belisova, Beata (SK)" w:date="2015-07-31T12:11:00Z"/>
        </w:rPr>
      </w:pPr>
    </w:p>
    <w:p w:rsidR="00314D08" w:rsidRDefault="00314D08" w:rsidP="0003486B">
      <w:pPr>
        <w:pStyle w:val="BodyText"/>
        <w:rPr>
          <w:ins w:id="149" w:author="Belisova, Beata (SK)" w:date="2015-07-31T12:11:00Z"/>
        </w:rPr>
      </w:pPr>
    </w:p>
    <w:p w:rsidR="00314D08" w:rsidRDefault="00314D08" w:rsidP="0003486B">
      <w:pPr>
        <w:pStyle w:val="BodyText"/>
        <w:rPr>
          <w:ins w:id="150" w:author="Belisova, Beata (SK)" w:date="2015-07-31T12:11:00Z"/>
        </w:rPr>
      </w:pPr>
    </w:p>
    <w:p w:rsidR="00314D08" w:rsidRDefault="00314D08" w:rsidP="0003486B">
      <w:pPr>
        <w:pStyle w:val="BodyText"/>
        <w:rPr>
          <w:ins w:id="151" w:author="Belisova, Beata (SK)" w:date="2015-07-31T12:11:00Z"/>
        </w:rPr>
      </w:pPr>
    </w:p>
    <w:p w:rsidR="00314D08" w:rsidRDefault="00314D08" w:rsidP="0003486B">
      <w:pPr>
        <w:pStyle w:val="BodyText"/>
        <w:rPr>
          <w:ins w:id="152" w:author="Belisova, Beata (SK)" w:date="2015-07-31T12:11:00Z"/>
        </w:rPr>
      </w:pPr>
    </w:p>
    <w:p w:rsidR="00314D08" w:rsidRDefault="00314D08" w:rsidP="0003486B">
      <w:pPr>
        <w:pStyle w:val="BodyText"/>
        <w:rPr>
          <w:ins w:id="153" w:author="Belisova, Beata (SK)" w:date="2015-07-31T12:11:00Z"/>
        </w:rPr>
      </w:pPr>
    </w:p>
    <w:p w:rsidR="00314D08" w:rsidRDefault="00314D08" w:rsidP="0003486B">
      <w:pPr>
        <w:pStyle w:val="BodyText"/>
        <w:rPr>
          <w:ins w:id="154" w:author="Belisova, Beata (SK)" w:date="2015-07-31T12:11:00Z"/>
        </w:rPr>
      </w:pPr>
    </w:p>
    <w:p w:rsidR="00314D08" w:rsidRDefault="00314D08" w:rsidP="0003486B">
      <w:pPr>
        <w:pStyle w:val="BodyText"/>
        <w:rPr>
          <w:ins w:id="155" w:author="Belisova, Beata (SK)" w:date="2015-07-31T12:11:00Z"/>
        </w:rPr>
      </w:pPr>
    </w:p>
    <w:p w:rsidR="00314D08" w:rsidRDefault="00314D08" w:rsidP="0003486B">
      <w:pPr>
        <w:pStyle w:val="BodyText"/>
        <w:rPr>
          <w:ins w:id="156" w:author="Belisova, Beata (SK)" w:date="2015-07-31T12:11:00Z"/>
        </w:rPr>
      </w:pPr>
    </w:p>
    <w:p w:rsidR="00314D08" w:rsidRDefault="00314D08" w:rsidP="0003486B">
      <w:pPr>
        <w:pStyle w:val="BodyText"/>
        <w:rPr>
          <w:ins w:id="157" w:author="Belisova, Beata (SK)" w:date="2015-07-31T12:11:00Z"/>
        </w:rPr>
      </w:pPr>
    </w:p>
    <w:p w:rsidR="00314D08" w:rsidRDefault="00314D08" w:rsidP="0003486B">
      <w:pPr>
        <w:pStyle w:val="BodyText"/>
        <w:rPr>
          <w:ins w:id="158" w:author="Belisova, Beata (SK)" w:date="2015-07-31T12:11:00Z"/>
        </w:rPr>
      </w:pPr>
    </w:p>
    <w:p w:rsidR="00314D08" w:rsidRDefault="00314D08" w:rsidP="0003486B">
      <w:pPr>
        <w:pStyle w:val="BodyText"/>
        <w:rPr>
          <w:ins w:id="159" w:author="Belisova, Beata (SK)" w:date="2015-07-31T12:11:00Z"/>
        </w:rPr>
      </w:pPr>
    </w:p>
    <w:p w:rsidR="00314D08" w:rsidRDefault="00314D08" w:rsidP="0003486B">
      <w:pPr>
        <w:pStyle w:val="BodyText"/>
        <w:rPr>
          <w:ins w:id="160" w:author="Belisova, Beata (SK)" w:date="2015-07-31T12:11:00Z"/>
        </w:rPr>
      </w:pPr>
    </w:p>
    <w:p w:rsidR="00314D08" w:rsidRDefault="00314D08" w:rsidP="0003486B">
      <w:pPr>
        <w:pStyle w:val="BodyText"/>
        <w:rPr>
          <w:ins w:id="161" w:author="Belisova, Beata (SK)" w:date="2015-07-31T12:11:00Z"/>
        </w:rPr>
      </w:pPr>
    </w:p>
    <w:p w:rsidR="00314D08" w:rsidRDefault="00314D08" w:rsidP="0003486B">
      <w:pPr>
        <w:pStyle w:val="BodyText"/>
        <w:rPr>
          <w:ins w:id="162" w:author="Belisova, Beata (SK)" w:date="2015-07-31T12:11:00Z"/>
        </w:rPr>
      </w:pPr>
    </w:p>
    <w:p w:rsidR="00314D08" w:rsidRDefault="00314D08" w:rsidP="0003486B">
      <w:pPr>
        <w:pStyle w:val="BodyText"/>
        <w:rPr>
          <w:ins w:id="163" w:author="Belisova, Beata (SK)" w:date="2015-07-31T12:11:00Z"/>
        </w:rPr>
      </w:pPr>
    </w:p>
    <w:p w:rsidR="00314D08" w:rsidRDefault="00314D08" w:rsidP="0003486B">
      <w:pPr>
        <w:pStyle w:val="BodyText"/>
        <w:rPr>
          <w:ins w:id="164" w:author="Belisova, Beata (SK)" w:date="2015-07-31T12:11:00Z"/>
        </w:rPr>
      </w:pPr>
    </w:p>
    <w:p w:rsidR="00314D08" w:rsidRDefault="00314D08" w:rsidP="0003486B">
      <w:pPr>
        <w:pStyle w:val="BodyText"/>
        <w:rPr>
          <w:ins w:id="165" w:author="Belisova, Beata (SK)" w:date="2015-07-31T12:11:00Z"/>
        </w:rPr>
      </w:pPr>
    </w:p>
    <w:p w:rsidR="00314D08" w:rsidRDefault="00314D08" w:rsidP="0003486B">
      <w:pPr>
        <w:pStyle w:val="BodyText"/>
        <w:rPr>
          <w:ins w:id="166" w:author="Belisova, Beata (SK)" w:date="2015-07-31T12:11:00Z"/>
        </w:rPr>
      </w:pPr>
    </w:p>
    <w:p w:rsidR="00314D08" w:rsidRDefault="00314D08" w:rsidP="0003486B">
      <w:pPr>
        <w:pStyle w:val="BodyText"/>
        <w:rPr>
          <w:ins w:id="167" w:author="Belisova, Beata (SK)" w:date="2015-07-31T12:11:00Z"/>
        </w:rPr>
      </w:pPr>
    </w:p>
    <w:p w:rsidR="00314D08" w:rsidRDefault="00314D08" w:rsidP="0003486B">
      <w:pPr>
        <w:pStyle w:val="BodyText"/>
      </w:pPr>
    </w:p>
    <w:p w:rsidR="0003486B" w:rsidRDefault="0003486B" w:rsidP="0003486B">
      <w:pPr>
        <w:pStyle w:val="BodyText"/>
      </w:pPr>
    </w:p>
    <w:p w:rsidR="0003486B" w:rsidRDefault="0003486B" w:rsidP="0003486B">
      <w:pPr>
        <w:pStyle w:val="BodyText"/>
      </w:pPr>
    </w:p>
    <w:p w:rsidR="0003486B" w:rsidRDefault="0003486B" w:rsidP="0003486B">
      <w:pPr>
        <w:pStyle w:val="BodyText"/>
      </w:pPr>
    </w:p>
    <w:p w:rsidR="004A5F87" w:rsidRPr="004A5F87" w:rsidRDefault="004A5F87" w:rsidP="004A5F87">
      <w:pPr>
        <w:pStyle w:val="Heading2"/>
        <w:numPr>
          <w:ilvl w:val="0"/>
          <w:numId w:val="12"/>
        </w:numPr>
        <w:spacing w:before="0" w:after="0" w:line="240" w:lineRule="auto"/>
        <w:jc w:val="left"/>
        <w:rPr>
          <w:rFonts w:ascii="Times New Roman" w:hAnsi="Times New Roman"/>
          <w:i w:val="0"/>
          <w:iCs w:val="0"/>
          <w:sz w:val="18"/>
          <w:szCs w:val="18"/>
        </w:rPr>
      </w:pPr>
      <w:r>
        <w:rPr>
          <w:rFonts w:ascii="Times New Roman" w:hAnsi="Times New Roman"/>
          <w:i w:val="0"/>
          <w:iCs w:val="0"/>
          <w:sz w:val="18"/>
          <w:szCs w:val="18"/>
        </w:rPr>
        <w:t>AKTIVÁCIA NÁKLADOV, VÝNOSY Z HOSPODÁRSKEJ ČINNOSTI</w:t>
      </w:r>
      <w:r w:rsidRPr="004A5F87">
        <w:rPr>
          <w:rFonts w:ascii="Times New Roman" w:hAnsi="Times New Roman"/>
          <w:i w:val="0"/>
          <w:iCs w:val="0"/>
          <w:sz w:val="18"/>
          <w:szCs w:val="18"/>
        </w:rPr>
        <w:t xml:space="preserve">, </w:t>
      </w:r>
      <w:r>
        <w:rPr>
          <w:rFonts w:ascii="Times New Roman" w:hAnsi="Times New Roman"/>
          <w:i w:val="0"/>
          <w:iCs w:val="0"/>
          <w:sz w:val="18"/>
          <w:szCs w:val="18"/>
        </w:rPr>
        <w:t>FINANČNEJ ČINNOSTI A MIMORIADNEJ ČINNOSTI</w:t>
      </w:r>
    </w:p>
    <w:p w:rsidR="004A5F87" w:rsidRPr="00B50225" w:rsidRDefault="004A5F87" w:rsidP="004A5F87">
      <w:pPr>
        <w:pStyle w:val="BodyText"/>
        <w:rPr>
          <w:szCs w:val="18"/>
        </w:rPr>
      </w:pPr>
    </w:p>
    <w:p w:rsidR="004A5F87" w:rsidRPr="00B50225" w:rsidRDefault="004A5F87" w:rsidP="004A5F87">
      <w:pPr>
        <w:pStyle w:val="BodyText"/>
        <w:rPr>
          <w:szCs w:val="18"/>
        </w:rPr>
      </w:pPr>
      <w:r w:rsidRPr="00B50225">
        <w:rPr>
          <w:szCs w:val="18"/>
        </w:rPr>
        <w:t xml:space="preserve">Prehľad o výnosoch pri aktivácii nákladov, výnosoch z hospodárskej činnosti, finančnej činnosti a mimoriadnej činnosti je uvedený v nasledujúcom prehľade: </w:t>
      </w:r>
    </w:p>
    <w:p w:rsidR="00665B77" w:rsidRDefault="00665B77" w:rsidP="004A5F87">
      <w:pPr>
        <w:pStyle w:val="BodyText"/>
        <w:rPr>
          <w:szCs w:val="18"/>
        </w:rPr>
      </w:pPr>
    </w:p>
    <w:p w:rsidR="00665B77" w:rsidRDefault="00665B77" w:rsidP="004A5F87">
      <w:pPr>
        <w:pStyle w:val="BodyText"/>
        <w:rPr>
          <w:szCs w:val="18"/>
        </w:rPr>
      </w:pPr>
    </w:p>
    <w:p w:rsidR="00665B77" w:rsidRDefault="00665B77" w:rsidP="004A5F87">
      <w:pPr>
        <w:pStyle w:val="BodyText"/>
        <w:rPr>
          <w:szCs w:val="18"/>
        </w:rPr>
      </w:pPr>
    </w:p>
    <w:p w:rsidR="00665B77" w:rsidRDefault="00665B77" w:rsidP="004A5F87">
      <w:pPr>
        <w:pStyle w:val="BodyText"/>
        <w:rPr>
          <w:szCs w:val="18"/>
        </w:rPr>
      </w:pPr>
    </w:p>
    <w:bookmarkStart w:id="168" w:name="_MON_1405949975"/>
    <w:bookmarkEnd w:id="168"/>
    <w:p w:rsidR="004A5F87" w:rsidRPr="00B50225" w:rsidRDefault="00503744" w:rsidP="004A5F87">
      <w:pPr>
        <w:pStyle w:val="BodyText"/>
        <w:rPr>
          <w:szCs w:val="18"/>
        </w:rPr>
      </w:pPr>
      <w:r w:rsidRPr="00B50225">
        <w:rPr>
          <w:szCs w:val="18"/>
        </w:rPr>
        <w:object w:dxaOrig="9066" w:dyaOrig="4434">
          <v:shape id="_x0000_i1042" type="#_x0000_t75" style="width:441pt;height:241.5pt" o:ole="" o:preferrelative="f">
            <v:imagedata r:id="rId42" o:title=""/>
            <o:lock v:ext="edit" aspectratio="f"/>
          </v:shape>
          <o:OLEObject Type="Embed" ProgID="Excel.Sheet.12" ShapeID="_x0000_i1042" DrawAspect="Content" ObjectID="_1499851344" r:id="rId43"/>
        </w:object>
      </w:r>
    </w:p>
    <w:p w:rsidR="00622788" w:rsidRDefault="00622788" w:rsidP="00622788">
      <w:pPr>
        <w:pStyle w:val="BodyText"/>
      </w:pPr>
    </w:p>
    <w:p w:rsidR="00622788" w:rsidRDefault="00622788" w:rsidP="00622788">
      <w:pPr>
        <w:pStyle w:val="BodyText"/>
      </w:pPr>
    </w:p>
    <w:p w:rsidR="00622788" w:rsidRDefault="00622788" w:rsidP="00622788">
      <w:pPr>
        <w:pStyle w:val="BodyText"/>
        <w:rPr>
          <w:ins w:id="169" w:author="Belisova, Beata (SK)" w:date="2015-07-31T12:11:00Z"/>
        </w:rPr>
      </w:pPr>
    </w:p>
    <w:p w:rsidR="00314D08" w:rsidRDefault="00314D08" w:rsidP="00622788">
      <w:pPr>
        <w:pStyle w:val="BodyText"/>
        <w:rPr>
          <w:ins w:id="170" w:author="Belisova, Beata (SK)" w:date="2015-07-31T12:11:00Z"/>
        </w:rPr>
      </w:pPr>
    </w:p>
    <w:p w:rsidR="00314D08" w:rsidRDefault="00314D08" w:rsidP="00622788">
      <w:pPr>
        <w:pStyle w:val="BodyText"/>
        <w:rPr>
          <w:ins w:id="171" w:author="Belisova, Beata (SK)" w:date="2015-07-31T12:11:00Z"/>
        </w:rPr>
      </w:pPr>
    </w:p>
    <w:p w:rsidR="00314D08" w:rsidRDefault="00314D08" w:rsidP="00622788">
      <w:pPr>
        <w:pStyle w:val="BodyText"/>
        <w:rPr>
          <w:ins w:id="172" w:author="Belisova, Beata (SK)" w:date="2015-07-31T12:11:00Z"/>
        </w:rPr>
      </w:pPr>
    </w:p>
    <w:p w:rsidR="00314D08" w:rsidRDefault="00314D08" w:rsidP="00622788">
      <w:pPr>
        <w:pStyle w:val="BodyText"/>
        <w:rPr>
          <w:ins w:id="173" w:author="Belisova, Beata (SK)" w:date="2015-07-31T12:11:00Z"/>
        </w:rPr>
      </w:pPr>
    </w:p>
    <w:p w:rsidR="00314D08" w:rsidRDefault="00314D08" w:rsidP="00622788">
      <w:pPr>
        <w:pStyle w:val="BodyText"/>
        <w:rPr>
          <w:ins w:id="174" w:author="Belisova, Beata (SK)" w:date="2015-07-31T12:11:00Z"/>
        </w:rPr>
      </w:pPr>
    </w:p>
    <w:p w:rsidR="00314D08" w:rsidRDefault="00314D08" w:rsidP="00622788">
      <w:pPr>
        <w:pStyle w:val="BodyText"/>
        <w:rPr>
          <w:ins w:id="175" w:author="Belisova, Beata (SK)" w:date="2015-07-31T12:11:00Z"/>
        </w:rPr>
      </w:pPr>
    </w:p>
    <w:p w:rsidR="00314D08" w:rsidRDefault="00314D08" w:rsidP="00622788">
      <w:pPr>
        <w:pStyle w:val="BodyText"/>
        <w:rPr>
          <w:ins w:id="176" w:author="Belisova, Beata (SK)" w:date="2015-07-31T12:11:00Z"/>
        </w:rPr>
      </w:pPr>
    </w:p>
    <w:p w:rsidR="00314D08" w:rsidRDefault="00314D08" w:rsidP="00622788">
      <w:pPr>
        <w:pStyle w:val="BodyText"/>
        <w:rPr>
          <w:ins w:id="177" w:author="Belisova, Beata (SK)" w:date="2015-07-31T12:11:00Z"/>
        </w:rPr>
      </w:pPr>
    </w:p>
    <w:p w:rsidR="00314D08" w:rsidRDefault="00314D08" w:rsidP="00622788">
      <w:pPr>
        <w:pStyle w:val="BodyText"/>
        <w:rPr>
          <w:ins w:id="178" w:author="Belisova, Beata (SK)" w:date="2015-07-31T12:11:00Z"/>
        </w:rPr>
      </w:pPr>
    </w:p>
    <w:p w:rsidR="00314D08" w:rsidRDefault="00314D08" w:rsidP="00622788">
      <w:pPr>
        <w:pStyle w:val="BodyText"/>
        <w:rPr>
          <w:ins w:id="179" w:author="Belisova, Beata (SK)" w:date="2015-07-31T12:11:00Z"/>
        </w:rPr>
      </w:pPr>
    </w:p>
    <w:p w:rsidR="00314D08" w:rsidRDefault="00314D08" w:rsidP="00622788">
      <w:pPr>
        <w:pStyle w:val="BodyText"/>
        <w:rPr>
          <w:ins w:id="180" w:author="Belisova, Beata (SK)" w:date="2015-07-31T12:11:00Z"/>
        </w:rPr>
      </w:pPr>
    </w:p>
    <w:p w:rsidR="00314D08" w:rsidRDefault="00314D08" w:rsidP="00622788">
      <w:pPr>
        <w:pStyle w:val="BodyText"/>
        <w:rPr>
          <w:ins w:id="181" w:author="Belisova, Beata (SK)" w:date="2015-07-31T12:11:00Z"/>
        </w:rPr>
      </w:pPr>
    </w:p>
    <w:p w:rsidR="00314D08" w:rsidRDefault="00314D08" w:rsidP="00622788">
      <w:pPr>
        <w:pStyle w:val="BodyText"/>
        <w:rPr>
          <w:ins w:id="182" w:author="Belisova, Beata (SK)" w:date="2015-07-31T12:11:00Z"/>
        </w:rPr>
      </w:pPr>
    </w:p>
    <w:p w:rsidR="00314D08" w:rsidRDefault="00314D08" w:rsidP="00622788">
      <w:pPr>
        <w:pStyle w:val="BodyText"/>
        <w:rPr>
          <w:ins w:id="183" w:author="Belisova, Beata (SK)" w:date="2015-07-31T12:11:00Z"/>
        </w:rPr>
      </w:pPr>
    </w:p>
    <w:p w:rsidR="00314D08" w:rsidRDefault="00314D08" w:rsidP="00622788">
      <w:pPr>
        <w:pStyle w:val="BodyText"/>
        <w:rPr>
          <w:ins w:id="184" w:author="Belisova, Beata (SK)" w:date="2015-07-31T12:11:00Z"/>
        </w:rPr>
      </w:pPr>
    </w:p>
    <w:p w:rsidR="00314D08" w:rsidRDefault="00314D08" w:rsidP="00622788">
      <w:pPr>
        <w:pStyle w:val="BodyText"/>
        <w:rPr>
          <w:ins w:id="185" w:author="Belisova, Beata (SK)" w:date="2015-07-31T12:11:00Z"/>
        </w:rPr>
      </w:pPr>
    </w:p>
    <w:p w:rsidR="00314D08" w:rsidRDefault="00314D08" w:rsidP="00622788">
      <w:pPr>
        <w:pStyle w:val="BodyText"/>
        <w:rPr>
          <w:ins w:id="186" w:author="Belisova, Beata (SK)" w:date="2015-07-31T12:11:00Z"/>
        </w:rPr>
      </w:pPr>
    </w:p>
    <w:p w:rsidR="00314D08" w:rsidRDefault="00314D08" w:rsidP="00622788">
      <w:pPr>
        <w:pStyle w:val="BodyText"/>
        <w:rPr>
          <w:ins w:id="187" w:author="Belisova, Beata (SK)" w:date="2015-07-31T12:11:00Z"/>
        </w:rPr>
      </w:pPr>
    </w:p>
    <w:p w:rsidR="00314D08" w:rsidRDefault="00314D08" w:rsidP="00622788">
      <w:pPr>
        <w:pStyle w:val="BodyText"/>
        <w:rPr>
          <w:ins w:id="188" w:author="Belisova, Beata (SK)" w:date="2015-07-31T12:11:00Z"/>
        </w:rPr>
      </w:pPr>
    </w:p>
    <w:p w:rsidR="00314D08" w:rsidRDefault="00314D08" w:rsidP="00622788">
      <w:pPr>
        <w:pStyle w:val="BodyText"/>
        <w:rPr>
          <w:ins w:id="189" w:author="Belisova, Beata (SK)" w:date="2015-07-31T12:11:00Z"/>
        </w:rPr>
      </w:pPr>
    </w:p>
    <w:p w:rsidR="00314D08" w:rsidRDefault="00314D08" w:rsidP="00622788">
      <w:pPr>
        <w:pStyle w:val="BodyText"/>
        <w:rPr>
          <w:ins w:id="190" w:author="Belisova, Beata (SK)" w:date="2015-07-31T12:11:00Z"/>
        </w:rPr>
      </w:pPr>
    </w:p>
    <w:p w:rsidR="00314D08" w:rsidRDefault="00314D08" w:rsidP="00622788">
      <w:pPr>
        <w:pStyle w:val="BodyText"/>
        <w:rPr>
          <w:ins w:id="191" w:author="Belisova, Beata (SK)" w:date="2015-07-31T12:11:00Z"/>
        </w:rPr>
      </w:pPr>
    </w:p>
    <w:p w:rsidR="00314D08" w:rsidRDefault="00314D08" w:rsidP="00622788">
      <w:pPr>
        <w:pStyle w:val="BodyText"/>
        <w:rPr>
          <w:ins w:id="192" w:author="Belisova, Beata (SK)" w:date="2015-07-31T12:10:00Z"/>
        </w:rPr>
      </w:pPr>
    </w:p>
    <w:p w:rsidR="00314D08" w:rsidRDefault="00314D08" w:rsidP="00622788">
      <w:pPr>
        <w:pStyle w:val="BodyText"/>
        <w:rPr>
          <w:ins w:id="193" w:author="Belisova, Beata (SK)" w:date="2015-07-31T12:10:00Z"/>
        </w:rPr>
      </w:pPr>
    </w:p>
    <w:p w:rsidR="00314D08" w:rsidDel="00314D08" w:rsidRDefault="00314D08" w:rsidP="00622788">
      <w:pPr>
        <w:pStyle w:val="BodyText"/>
        <w:rPr>
          <w:del w:id="194" w:author="Belisova, Beata (SK)" w:date="2015-07-31T12:10:00Z"/>
        </w:rPr>
      </w:pPr>
    </w:p>
    <w:p w:rsidR="00622788" w:rsidDel="00314D08" w:rsidRDefault="00622788" w:rsidP="00622788">
      <w:pPr>
        <w:pStyle w:val="BodyText"/>
        <w:rPr>
          <w:del w:id="195" w:author="Belisova, Beata (SK)" w:date="2015-07-31T12:10:00Z"/>
        </w:rPr>
      </w:pPr>
    </w:p>
    <w:p w:rsidR="00622788" w:rsidDel="00314D08" w:rsidRDefault="00622788" w:rsidP="00622788">
      <w:pPr>
        <w:pStyle w:val="BodyText"/>
        <w:rPr>
          <w:del w:id="196" w:author="Belisova, Beata (SK)" w:date="2015-07-31T12:10:00Z"/>
        </w:rPr>
      </w:pPr>
    </w:p>
    <w:p w:rsidR="00622788" w:rsidRDefault="00622788" w:rsidP="00622788">
      <w:pPr>
        <w:pStyle w:val="BodyText"/>
      </w:pPr>
    </w:p>
    <w:p w:rsidR="00622788"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w:t>
      </w:r>
      <w:r w:rsidR="00667769">
        <w:rPr>
          <w:rFonts w:ascii="Times New Roman" w:hAnsi="Times New Roman"/>
          <w:sz w:val="18"/>
          <w:szCs w:val="18"/>
        </w:rPr>
        <w:t> </w:t>
      </w:r>
      <w:r>
        <w:rPr>
          <w:rFonts w:ascii="Times New Roman" w:hAnsi="Times New Roman"/>
          <w:sz w:val="18"/>
          <w:szCs w:val="18"/>
        </w:rPr>
        <w:t>NÁKLADOCH</w:t>
      </w:r>
    </w:p>
    <w:p w:rsidR="00622788" w:rsidRDefault="00622788" w:rsidP="00622788">
      <w:pPr>
        <w:pStyle w:val="BodyText"/>
      </w:pPr>
    </w:p>
    <w:p w:rsidR="00622788" w:rsidRPr="00622788" w:rsidRDefault="00622788" w:rsidP="00622788">
      <w:pPr>
        <w:pStyle w:val="Heading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BodyText"/>
      </w:pPr>
    </w:p>
    <w:p w:rsidR="00622788" w:rsidDel="00314D08" w:rsidRDefault="00622788" w:rsidP="00622788">
      <w:pPr>
        <w:pStyle w:val="BodyText"/>
        <w:rPr>
          <w:del w:id="197" w:author="Belisova, Beata (SK)" w:date="2015-07-31T12:10:00Z"/>
        </w:rPr>
      </w:pPr>
      <w:r w:rsidRPr="00BF5606">
        <w:t>Prehľad o nákladoch na poskytnuté služby</w:t>
      </w:r>
      <w:r>
        <w:t>, ostatných nákladoch na hospodársku činnosť, finančných a mimoriadnych nákladoch</w:t>
      </w:r>
      <w:r w:rsidRPr="00BF5606">
        <w:t>:</w:t>
      </w:r>
    </w:p>
    <w:p w:rsidR="002F7435" w:rsidRDefault="002F7435">
      <w:pPr>
        <w:pStyle w:val="BodyText"/>
      </w:pPr>
    </w:p>
    <w:p w:rsidR="002F7435" w:rsidRDefault="002F7435" w:rsidP="00622788">
      <w:pPr>
        <w:pStyle w:val="BodyText"/>
      </w:pPr>
    </w:p>
    <w:p w:rsidR="002F7435" w:rsidRDefault="002F7435" w:rsidP="00622788">
      <w:pPr>
        <w:pStyle w:val="BodyText"/>
      </w:pPr>
    </w:p>
    <w:bookmarkStart w:id="198" w:name="_MON_1399290842"/>
    <w:bookmarkStart w:id="199" w:name="_MON_1399291534"/>
    <w:bookmarkStart w:id="200" w:name="_MON_1399292273"/>
    <w:bookmarkStart w:id="201" w:name="_MON_1399292363"/>
    <w:bookmarkStart w:id="202" w:name="_MON_1399292698"/>
    <w:bookmarkStart w:id="203" w:name="_MON_1430897050"/>
    <w:bookmarkStart w:id="204" w:name="_MON_1430897195"/>
    <w:bookmarkStart w:id="205" w:name="_MON_1399274775"/>
    <w:bookmarkStart w:id="206" w:name="_MON_1399284359"/>
    <w:bookmarkStart w:id="207" w:name="_MON_1399285872"/>
    <w:bookmarkStart w:id="208" w:name="_MON_1399286245"/>
    <w:bookmarkStart w:id="209" w:name="_MON_1399286456"/>
    <w:bookmarkStart w:id="210" w:name="_MON_1399288641"/>
    <w:bookmarkEnd w:id="198"/>
    <w:bookmarkEnd w:id="199"/>
    <w:bookmarkEnd w:id="200"/>
    <w:bookmarkEnd w:id="201"/>
    <w:bookmarkEnd w:id="202"/>
    <w:bookmarkEnd w:id="203"/>
    <w:bookmarkEnd w:id="204"/>
    <w:bookmarkEnd w:id="205"/>
    <w:bookmarkEnd w:id="206"/>
    <w:bookmarkEnd w:id="207"/>
    <w:bookmarkEnd w:id="208"/>
    <w:bookmarkEnd w:id="209"/>
    <w:bookmarkEnd w:id="210"/>
    <w:bookmarkStart w:id="211" w:name="_MON_1399288714"/>
    <w:bookmarkEnd w:id="211"/>
    <w:p w:rsidR="00622788" w:rsidRDefault="00C50AA8" w:rsidP="00622788">
      <w:pPr>
        <w:pStyle w:val="BodyText"/>
      </w:pPr>
      <w:r>
        <w:object w:dxaOrig="8724" w:dyaOrig="8790">
          <v:shape id="_x0000_i1043" type="#_x0000_t75" style="width:440.25pt;height:495.75pt" o:ole="" o:preferrelative="f">
            <v:imagedata r:id="rId44" o:title=""/>
            <o:lock v:ext="edit" aspectratio="f"/>
          </v:shape>
          <o:OLEObject Type="Embed" ProgID="Excel.Sheet.8" ShapeID="_x0000_i1043" DrawAspect="Content" ObjectID="_1499851345" r:id="rId45"/>
        </w:object>
      </w:r>
    </w:p>
    <w:p w:rsidR="001C73E1" w:rsidRDefault="001C73E1" w:rsidP="00622788">
      <w:pPr>
        <w:pStyle w:val="BodyText"/>
      </w:pPr>
    </w:p>
    <w:p w:rsidR="00622788" w:rsidRDefault="00622788" w:rsidP="00622788">
      <w:pPr>
        <w:pStyle w:val="BodyText"/>
      </w:pPr>
    </w:p>
    <w:p w:rsidR="00622788" w:rsidRDefault="00622788" w:rsidP="009775CB">
      <w:pPr>
        <w:pStyle w:val="Heading1"/>
        <w:numPr>
          <w:ilvl w:val="0"/>
          <w:numId w:val="3"/>
        </w:numPr>
        <w:spacing w:before="0" w:after="0" w:line="240" w:lineRule="auto"/>
        <w:ind w:left="284" w:hanging="284"/>
        <w:jc w:val="left"/>
      </w:pPr>
      <w:r w:rsidRPr="0003486B">
        <w:rPr>
          <w:rFonts w:ascii="Times New Roman" w:hAnsi="Times New Roman"/>
          <w:sz w:val="18"/>
          <w:szCs w:val="18"/>
        </w:rPr>
        <w:t>INFORMÁCIE O DANIACH Z PRÍJMOV</w:t>
      </w:r>
    </w:p>
    <w:p w:rsidR="00622788" w:rsidRDefault="00622788" w:rsidP="00622788">
      <w:pPr>
        <w:pStyle w:val="BodyText"/>
      </w:pPr>
      <w:r>
        <w:t>Prevod od teoretickej dane z príjmov k vykázanej dani z príjmov je uvedený v nasledujúcom prehľade:</w:t>
      </w:r>
    </w:p>
    <w:p w:rsidR="00622788" w:rsidRDefault="00622788" w:rsidP="00622788">
      <w:pPr>
        <w:pStyle w:val="BodyText"/>
      </w:pPr>
    </w:p>
    <w:bookmarkStart w:id="212" w:name="_MON_1399292783"/>
    <w:bookmarkStart w:id="213" w:name="_MON_1399447987"/>
    <w:bookmarkStart w:id="214" w:name="_MON_1399448583"/>
    <w:bookmarkStart w:id="215" w:name="_MON_1399450565"/>
    <w:bookmarkStart w:id="216" w:name="_MON_1399880783"/>
    <w:bookmarkStart w:id="217" w:name="_MON_1400314464"/>
    <w:bookmarkEnd w:id="212"/>
    <w:bookmarkEnd w:id="213"/>
    <w:bookmarkEnd w:id="214"/>
    <w:bookmarkEnd w:id="215"/>
    <w:bookmarkEnd w:id="216"/>
    <w:bookmarkEnd w:id="217"/>
    <w:bookmarkStart w:id="218" w:name="_MON_1430899461"/>
    <w:bookmarkEnd w:id="218"/>
    <w:p w:rsidR="00E27A9E" w:rsidRDefault="008E30F1" w:rsidP="00AB51BE">
      <w:pPr>
        <w:pStyle w:val="BodyText"/>
      </w:pPr>
      <w:r>
        <w:object w:dxaOrig="9158" w:dyaOrig="4006">
          <v:shape id="_x0000_i1044" type="#_x0000_t75" style="width:442.5pt;height:3in" o:ole="" o:preferrelative="f">
            <v:imagedata r:id="rId46" o:title=""/>
            <o:lock v:ext="edit" aspectratio="f"/>
          </v:shape>
          <o:OLEObject Type="Embed" ProgID="Excel.Sheet.8" ShapeID="_x0000_i1044" DrawAspect="Content" ObjectID="_1499851346" r:id="rId47"/>
        </w:object>
      </w:r>
      <w:r w:rsidR="003F6148">
        <w:t xml:space="preserve">Rozdiel medzi vypočítanou a splatnou daňou je spôsobený zrážkovou daňou odvádzanou </w:t>
      </w:r>
      <w:r w:rsidR="00587017">
        <w:t xml:space="preserve">v Maroku vo výške 10% z faktúr vystavených na SEWS Maroko za služby poskytnuté v priebehu </w:t>
      </w:r>
      <w:r w:rsidR="003F6148">
        <w:t>účtovného obdobia</w:t>
      </w:r>
      <w:r w:rsidR="002265DA">
        <w:t xml:space="preserve"> a zrážkovou daňou zrážanou bankami</w:t>
      </w:r>
      <w:r w:rsidR="003F6148">
        <w:t>.</w:t>
      </w:r>
      <w:r w:rsidR="00587017">
        <w:t xml:space="preserve"> K 31.</w:t>
      </w:r>
      <w:r w:rsidR="003F6148">
        <w:t>03</w:t>
      </w:r>
      <w:r w:rsidR="00587017">
        <w:t>.201</w:t>
      </w:r>
      <w:r w:rsidR="0029102D">
        <w:t>5</w:t>
      </w:r>
      <w:r w:rsidR="00587017">
        <w:t xml:space="preserve"> výška zrazenej dane z príslušných faktúr dosiahla </w:t>
      </w:r>
      <w:r w:rsidR="00A122BA">
        <w:t>19</w:t>
      </w:r>
      <w:r w:rsidR="00587017">
        <w:t> </w:t>
      </w:r>
      <w:r w:rsidR="00A122BA">
        <w:t>813</w:t>
      </w:r>
      <w:r w:rsidR="002265DA">
        <w:t>,- EUR</w:t>
      </w:r>
      <w:r w:rsidR="00A122BA">
        <w:t>,</w:t>
      </w:r>
      <w:r w:rsidR="002265DA">
        <w:t xml:space="preserve"> výška zrážkovej dane zúčtovanej oproti bankovým výpisom dosiahla </w:t>
      </w:r>
      <w:r w:rsidR="00A122BA">
        <w:t>32,- EUR.</w:t>
      </w:r>
      <w:bookmarkStart w:id="219" w:name="_GoBack"/>
      <w:bookmarkEnd w:id="219"/>
    </w:p>
    <w:p w:rsidR="00E810E5" w:rsidRDefault="00E810E5" w:rsidP="00622788">
      <w:pPr>
        <w:pStyle w:val="BodyText"/>
      </w:pPr>
    </w:p>
    <w:p w:rsidR="00622788" w:rsidRDefault="00622788" w:rsidP="0037777A">
      <w:pPr>
        <w:pStyle w:val="BodyText"/>
        <w:jc w:val="left"/>
      </w:pPr>
      <w:r>
        <w:t>Ďalšie informácie k odloženým daniam</w:t>
      </w:r>
      <w:r w:rsidRPr="00555FAD">
        <w:t>:</w:t>
      </w:r>
      <w:bookmarkStart w:id="220" w:name="_MON_1431415451"/>
      <w:bookmarkStart w:id="221" w:name="_MON_1387266563"/>
      <w:bookmarkStart w:id="222" w:name="_MON_1399451981"/>
      <w:bookmarkStart w:id="223" w:name="_MON_1400316654"/>
      <w:bookmarkStart w:id="224" w:name="_MON_1430900063"/>
      <w:bookmarkEnd w:id="220"/>
      <w:bookmarkEnd w:id="221"/>
      <w:bookmarkEnd w:id="222"/>
      <w:bookmarkEnd w:id="223"/>
      <w:bookmarkEnd w:id="224"/>
      <w:bookmarkStart w:id="225" w:name="_MON_1431412176"/>
      <w:bookmarkEnd w:id="225"/>
      <w:r w:rsidR="00942B2E">
        <w:object w:dxaOrig="9112" w:dyaOrig="5698">
          <v:shape id="_x0000_i1056" type="#_x0000_t75" style="width:441pt;height:307.5pt" o:ole="" o:preferrelative="f">
            <v:imagedata r:id="rId48" o:title=""/>
            <o:lock v:ext="edit" aspectratio="f"/>
          </v:shape>
          <o:OLEObject Type="Embed" ProgID="Excel.Sheet.8" ShapeID="_x0000_i1056" DrawAspect="Content" ObjectID="_1499851347" r:id="rId49"/>
        </w:object>
      </w:r>
    </w:p>
    <w:p w:rsidR="00622788" w:rsidRDefault="00622788" w:rsidP="00622788">
      <w:pPr>
        <w:pStyle w:val="BodyText"/>
      </w:pPr>
    </w:p>
    <w:p w:rsidR="00622788" w:rsidRDefault="00622788" w:rsidP="00622788">
      <w:pPr>
        <w:pStyle w:val="BodyText"/>
      </w:pPr>
    </w:p>
    <w:p w:rsidR="00622788"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sidR="00E27A9E">
        <w:rPr>
          <w:rFonts w:ascii="Times New Roman" w:hAnsi="Times New Roman"/>
          <w:sz w:val="18"/>
          <w:szCs w:val="18"/>
        </w:rPr>
        <w:t>NFORMÁCIE O ÚDAJOCH NA PODSÚVAHOVÝCH ÚČTOCH</w:t>
      </w:r>
    </w:p>
    <w:p w:rsidR="00EA5C51" w:rsidRPr="00EA5C51" w:rsidRDefault="00EA5C51" w:rsidP="00EA5C51"/>
    <w:p w:rsidR="00622788" w:rsidRPr="00622788" w:rsidRDefault="00622788" w:rsidP="00622788">
      <w:pPr>
        <w:pStyle w:val="Heading1"/>
        <w:numPr>
          <w:ilvl w:val="0"/>
          <w:numId w:val="14"/>
        </w:numPr>
        <w:spacing w:before="0" w:after="0" w:line="240" w:lineRule="auto"/>
        <w:ind w:left="284" w:hanging="284"/>
        <w:jc w:val="left"/>
        <w:rPr>
          <w:rFonts w:ascii="Times New Roman" w:hAnsi="Times New Roman"/>
          <w:sz w:val="18"/>
          <w:szCs w:val="18"/>
        </w:rPr>
      </w:pPr>
      <w:bookmarkStart w:id="226" w:name="_Toc530739920"/>
      <w:r w:rsidRPr="00622788">
        <w:rPr>
          <w:rFonts w:ascii="Times New Roman" w:hAnsi="Times New Roman"/>
          <w:sz w:val="18"/>
          <w:szCs w:val="18"/>
        </w:rPr>
        <w:t>Najatý majetok</w:t>
      </w:r>
      <w:bookmarkEnd w:id="226"/>
    </w:p>
    <w:p w:rsidR="00622788" w:rsidRDefault="00622788" w:rsidP="00622788">
      <w:pPr>
        <w:pStyle w:val="BodyText"/>
      </w:pPr>
    </w:p>
    <w:p w:rsidR="00622788" w:rsidRDefault="00F75E6F" w:rsidP="00F40A27">
      <w:pPr>
        <w:pStyle w:val="Heading1"/>
        <w:spacing w:before="0" w:after="0" w:line="240" w:lineRule="auto"/>
        <w:ind w:left="284"/>
        <w:jc w:val="left"/>
        <w:rPr>
          <w:rFonts w:ascii="Times New Roman" w:hAnsi="Times New Roman"/>
          <w:b w:val="0"/>
          <w:sz w:val="18"/>
          <w:szCs w:val="18"/>
        </w:rPr>
      </w:pPr>
      <w:r>
        <w:rPr>
          <w:rFonts w:ascii="Times New Roman" w:hAnsi="Times New Roman"/>
          <w:b w:val="0"/>
          <w:sz w:val="18"/>
          <w:szCs w:val="18"/>
        </w:rPr>
        <w:t xml:space="preserve">Spoločnosť má v operatívnom prenájme kancelárske zariadenia a motorové vozidlá. Ročný nájom uvedených zariadení a motorových vozidiel je </w:t>
      </w:r>
      <w:r w:rsidR="00F40A27">
        <w:rPr>
          <w:rFonts w:ascii="Times New Roman" w:hAnsi="Times New Roman"/>
          <w:b w:val="0"/>
          <w:sz w:val="18"/>
          <w:szCs w:val="18"/>
        </w:rPr>
        <w:t>3</w:t>
      </w:r>
      <w:r w:rsidR="006C20E2">
        <w:rPr>
          <w:rFonts w:ascii="Times New Roman" w:hAnsi="Times New Roman"/>
          <w:b w:val="0"/>
          <w:sz w:val="18"/>
          <w:szCs w:val="18"/>
        </w:rPr>
        <w:t>0</w:t>
      </w:r>
      <w:r w:rsidR="0089393F">
        <w:rPr>
          <w:rFonts w:ascii="Times New Roman" w:hAnsi="Times New Roman"/>
          <w:b w:val="0"/>
          <w:sz w:val="18"/>
          <w:szCs w:val="18"/>
        </w:rPr>
        <w:t> </w:t>
      </w:r>
      <w:r w:rsidR="00F40A27">
        <w:rPr>
          <w:rFonts w:ascii="Times New Roman" w:hAnsi="Times New Roman"/>
          <w:b w:val="0"/>
          <w:sz w:val="18"/>
          <w:szCs w:val="18"/>
        </w:rPr>
        <w:t>3</w:t>
      </w:r>
      <w:r w:rsidR="006C20E2">
        <w:rPr>
          <w:rFonts w:ascii="Times New Roman" w:hAnsi="Times New Roman"/>
          <w:b w:val="0"/>
          <w:sz w:val="18"/>
          <w:szCs w:val="18"/>
        </w:rPr>
        <w:t>69</w:t>
      </w:r>
      <w:r w:rsidR="0089393F">
        <w:rPr>
          <w:rFonts w:ascii="Times New Roman" w:hAnsi="Times New Roman"/>
          <w:b w:val="0"/>
          <w:sz w:val="18"/>
          <w:szCs w:val="18"/>
        </w:rPr>
        <w:t xml:space="preserve"> EUR.</w:t>
      </w:r>
    </w:p>
    <w:p w:rsidR="001A61C9" w:rsidRPr="001A61C9" w:rsidRDefault="001A61C9" w:rsidP="001A61C9">
      <w:pPr>
        <w:jc w:val="left"/>
      </w:pPr>
    </w:p>
    <w:p w:rsidR="00622788" w:rsidRPr="00622788" w:rsidRDefault="00622788" w:rsidP="00622788">
      <w:pPr>
        <w:pStyle w:val="Heading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622788">
      <w:pPr>
        <w:pStyle w:val="BodyText"/>
      </w:pPr>
    </w:p>
    <w:p w:rsidR="00622788" w:rsidRDefault="00622788" w:rsidP="00622788">
      <w:pPr>
        <w:pStyle w:val="BodyText"/>
      </w:pPr>
      <w:r>
        <w:t xml:space="preserve">Spoločnosť </w:t>
      </w:r>
      <w:r w:rsidR="0089393F">
        <w:t>neprenajímala svoj majetok tretím osobám počas sledovaného obdobia.</w:t>
      </w:r>
    </w:p>
    <w:p w:rsidR="00622788" w:rsidRDefault="00622788" w:rsidP="00622788">
      <w:pPr>
        <w:pStyle w:val="BodyText"/>
      </w:pPr>
    </w:p>
    <w:p w:rsidR="0089393F" w:rsidRDefault="0089393F" w:rsidP="00622788">
      <w:pPr>
        <w:pStyle w:val="BodyText"/>
      </w:pPr>
    </w:p>
    <w:p w:rsidR="00622788" w:rsidRDefault="00622788" w:rsidP="00622788">
      <w:pPr>
        <w:pStyle w:val="Heading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p w:rsidR="00A454DD" w:rsidRDefault="00A454DD" w:rsidP="002D7083">
      <w:pPr>
        <w:pStyle w:val="BodyText"/>
      </w:pPr>
    </w:p>
    <w:p w:rsidR="002D7083" w:rsidRDefault="002D7083" w:rsidP="002D7083">
      <w:pPr>
        <w:pStyle w:val="BodyText"/>
      </w:pPr>
      <w:r>
        <w:t>Spoločnosť neviedla evidenciu o podsúvahových položkách počas sledovaného obdobia.</w:t>
      </w:r>
    </w:p>
    <w:p w:rsidR="002D7083" w:rsidRDefault="002D7083" w:rsidP="002D7083">
      <w:pPr>
        <w:ind w:left="426"/>
        <w:jc w:val="left"/>
      </w:pPr>
    </w:p>
    <w:p w:rsidR="00A454DD" w:rsidRDefault="00A454DD" w:rsidP="00A454DD">
      <w:pPr>
        <w:pStyle w:val="Heading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Heading1"/>
        <w:spacing w:before="0" w:after="0" w:line="240" w:lineRule="auto"/>
        <w:ind w:left="284"/>
        <w:jc w:val="left"/>
        <w:rPr>
          <w:rFonts w:ascii="Times New Roman" w:hAnsi="Times New Roman"/>
          <w:sz w:val="18"/>
          <w:szCs w:val="18"/>
        </w:rPr>
      </w:pPr>
    </w:p>
    <w:p w:rsidR="00A454DD" w:rsidRPr="00A454DD" w:rsidRDefault="00A454DD" w:rsidP="00A454DD">
      <w:pPr>
        <w:pStyle w:val="Heading1"/>
        <w:numPr>
          <w:ilvl w:val="0"/>
          <w:numId w:val="16"/>
        </w:numPr>
        <w:spacing w:before="0" w:after="0" w:line="240" w:lineRule="auto"/>
        <w:ind w:left="284" w:hanging="284"/>
        <w:jc w:val="left"/>
        <w:rPr>
          <w:rFonts w:ascii="Times New Roman" w:hAnsi="Times New Roman"/>
          <w:sz w:val="18"/>
          <w:szCs w:val="18"/>
        </w:rPr>
      </w:pPr>
      <w:bookmarkStart w:id="227" w:name="_Toc530739921"/>
      <w:r w:rsidRPr="00A454DD">
        <w:rPr>
          <w:rFonts w:ascii="Times New Roman" w:hAnsi="Times New Roman"/>
          <w:sz w:val="18"/>
          <w:szCs w:val="18"/>
        </w:rPr>
        <w:t>Podmienené záväzky</w:t>
      </w:r>
      <w:bookmarkEnd w:id="227"/>
    </w:p>
    <w:p w:rsidR="00A454DD" w:rsidRDefault="00A454DD" w:rsidP="00A454DD">
      <w:pPr>
        <w:pStyle w:val="BodyText"/>
      </w:pPr>
    </w:p>
    <w:p w:rsidR="00A454DD" w:rsidRDefault="00A454DD" w:rsidP="00A454DD">
      <w:pPr>
        <w:pStyle w:val="BodyText"/>
        <w:ind w:left="766"/>
      </w:pPr>
    </w:p>
    <w:p w:rsidR="00A454DD" w:rsidRDefault="00A454DD" w:rsidP="00A454DD">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C3FF1" w:rsidRDefault="002C3FF1" w:rsidP="00A07FD8">
      <w:pPr>
        <w:spacing w:after="0"/>
        <w:ind w:left="426"/>
        <w:jc w:val="both"/>
      </w:pPr>
    </w:p>
    <w:p w:rsidR="00666061" w:rsidRDefault="00666061" w:rsidP="00A454DD">
      <w:pPr>
        <w:pStyle w:val="BodyText"/>
      </w:pPr>
    </w:p>
    <w:p w:rsidR="00A454DD" w:rsidRPr="00A454DD" w:rsidRDefault="00A454DD" w:rsidP="00A454DD">
      <w:pPr>
        <w:pStyle w:val="Heading1"/>
        <w:numPr>
          <w:ilvl w:val="0"/>
          <w:numId w:val="3"/>
        </w:numPr>
        <w:spacing w:before="0" w:after="0" w:line="240" w:lineRule="auto"/>
        <w:ind w:left="426" w:hanging="426"/>
        <w:jc w:val="left"/>
        <w:rPr>
          <w:rFonts w:ascii="Times New Roman" w:hAnsi="Times New Roman"/>
          <w:sz w:val="18"/>
          <w:szCs w:val="18"/>
        </w:rPr>
      </w:pPr>
      <w:bookmarkStart w:id="228" w:name="_Toc530739923"/>
      <w:r>
        <w:rPr>
          <w:rFonts w:ascii="Times New Roman" w:hAnsi="Times New Roman"/>
          <w:sz w:val="18"/>
          <w:szCs w:val="18"/>
        </w:rPr>
        <w:t>INFORMÁCIE O PRÍJMOCH A VÝHODÁCH ČLENOV ŠTATUTÁRNYCH  ORGÁNOV, DOZORNÝCH ORGÁNOV A INÝCH ORGÁNOV ÚČTOVNEJ JEDNOTKY</w:t>
      </w:r>
      <w:bookmarkEnd w:id="228"/>
    </w:p>
    <w:p w:rsidR="00A454DD" w:rsidRDefault="00A454DD" w:rsidP="00A454DD">
      <w:pPr>
        <w:pStyle w:val="BodyText"/>
      </w:pPr>
    </w:p>
    <w:p w:rsidR="00A53688" w:rsidRDefault="00A53688" w:rsidP="00CC2672">
      <w:pPr>
        <w:pStyle w:val="BodyText"/>
      </w:pPr>
      <w:r w:rsidRPr="004C1098">
        <w:t>V</w:t>
      </w:r>
      <w:r>
        <w:t> účtovnom období hospodársky rok</w:t>
      </w:r>
      <w:r w:rsidRPr="004C1098">
        <w:t xml:space="preserve"> 20</w:t>
      </w:r>
      <w:r>
        <w:t>1</w:t>
      </w:r>
      <w:r w:rsidR="00CC2672">
        <w:t>5</w:t>
      </w:r>
      <w:r w:rsidRPr="004C1098">
        <w:t xml:space="preserve"> neboli štatutárnemu a dozornému orgánu vyplatené žiadne odmeny za činnosť pre Spoločnosť</w:t>
      </w:r>
      <w:r>
        <w:t xml:space="preserve"> (</w:t>
      </w:r>
      <w:r w:rsidR="008944B3">
        <w:t>hospodársky rok</w:t>
      </w:r>
      <w:r>
        <w:t xml:space="preserve"> 201</w:t>
      </w:r>
      <w:r w:rsidR="00CC2672">
        <w:t>4</w:t>
      </w:r>
      <w:r>
        <w:t>: 0)</w:t>
      </w:r>
      <w:r w:rsidRPr="004C1098">
        <w:t>.</w:t>
      </w:r>
    </w:p>
    <w:p w:rsidR="009F77D6" w:rsidRDefault="009F77D6" w:rsidP="00A53688">
      <w:pPr>
        <w:pStyle w:val="BodyText"/>
      </w:pPr>
    </w:p>
    <w:p w:rsidR="00044632" w:rsidRDefault="00044632" w:rsidP="00A53688">
      <w:pPr>
        <w:pStyle w:val="BodyText"/>
      </w:pPr>
    </w:p>
    <w:p w:rsidR="00A454DD" w:rsidRPr="00A454DD" w:rsidRDefault="00A454DD" w:rsidP="00044632">
      <w:pPr>
        <w:pStyle w:val="Heading1"/>
        <w:numPr>
          <w:ilvl w:val="0"/>
          <w:numId w:val="3"/>
        </w:numPr>
        <w:spacing w:before="0" w:after="0" w:line="240" w:lineRule="auto"/>
        <w:ind w:left="426" w:hanging="426"/>
        <w:jc w:val="left"/>
        <w:rPr>
          <w:rFonts w:ascii="Times New Roman" w:hAnsi="Times New Roman"/>
          <w:sz w:val="18"/>
          <w:szCs w:val="18"/>
        </w:rPr>
      </w:pPr>
      <w:bookmarkStart w:id="229" w:name="_Toc530739924"/>
      <w:r w:rsidRPr="00A454DD">
        <w:rPr>
          <w:rFonts w:ascii="Times New Roman" w:hAnsi="Times New Roman"/>
          <w:sz w:val="18"/>
          <w:szCs w:val="18"/>
        </w:rPr>
        <w:t>I</w:t>
      </w:r>
      <w:r>
        <w:rPr>
          <w:rFonts w:ascii="Times New Roman" w:hAnsi="Times New Roman"/>
          <w:sz w:val="18"/>
          <w:szCs w:val="18"/>
        </w:rPr>
        <w:t xml:space="preserve">NFORMÁCIE O EKONOMICKÝCH VZŤAHOCH ÚČTOVNEJ JEDNOTKY A SPRIAZNENÝCH </w:t>
      </w:r>
      <w:proofErr w:type="spellStart"/>
      <w:r>
        <w:rPr>
          <w:rFonts w:ascii="Times New Roman" w:hAnsi="Times New Roman"/>
          <w:sz w:val="18"/>
          <w:szCs w:val="18"/>
        </w:rPr>
        <w:t>OSôB</w:t>
      </w:r>
      <w:bookmarkEnd w:id="229"/>
      <w:proofErr w:type="spellEnd"/>
    </w:p>
    <w:p w:rsidR="00A454DD" w:rsidRDefault="00A454DD" w:rsidP="00A454DD">
      <w:pPr>
        <w:pStyle w:val="BodyText"/>
      </w:pPr>
    </w:p>
    <w:p w:rsidR="00044632" w:rsidRDefault="00A454DD" w:rsidP="0037777A">
      <w:pPr>
        <w:pStyle w:val="BodyText"/>
        <w:jc w:val="left"/>
      </w:pPr>
      <w:r>
        <w:t>Spoločnosť uskutočnila v priebehu účtovného obdobia nasledujúce transakcie so spriaznenými osobami</w:t>
      </w:r>
      <w:r w:rsidR="00A81609" w:rsidRPr="00A81609">
        <w:t xml:space="preserve"> </w:t>
      </w:r>
      <w:r w:rsidR="00A81609">
        <w:t>uzavreté na základe obvyklých obchodných podmieno</w:t>
      </w:r>
      <w:r w:rsidR="000436C3">
        <w:t>k</w:t>
      </w:r>
      <w:r>
        <w:t>:</w:t>
      </w:r>
      <w:bookmarkStart w:id="230" w:name="_MON_1399459228"/>
      <w:bookmarkStart w:id="231" w:name="_MON_1399459405"/>
      <w:bookmarkStart w:id="232" w:name="_MON_1399881475"/>
      <w:bookmarkStart w:id="233" w:name="_MON_1399882617"/>
      <w:bookmarkStart w:id="234" w:name="_MON_1430901267"/>
      <w:bookmarkStart w:id="235" w:name="_MON_1431160122"/>
      <w:bookmarkEnd w:id="230"/>
      <w:bookmarkEnd w:id="231"/>
      <w:bookmarkEnd w:id="232"/>
      <w:bookmarkEnd w:id="233"/>
      <w:bookmarkEnd w:id="234"/>
      <w:bookmarkEnd w:id="235"/>
      <w:bookmarkStart w:id="236" w:name="_MON_1431414633"/>
      <w:bookmarkEnd w:id="236"/>
      <w:r w:rsidR="00EC2083">
        <w:object w:dxaOrig="8922" w:dyaOrig="3102">
          <v:shape id="_x0000_i1046" type="#_x0000_t75" style="width:440.25pt;height:170.25pt" o:ole="" o:preferrelative="f">
            <v:imagedata r:id="rId50" o:title=""/>
            <o:lock v:ext="edit" aspectratio="f"/>
          </v:shape>
          <o:OLEObject Type="Embed" ProgID="Excel.Sheet.8" ShapeID="_x0000_i1046" DrawAspect="Content" ObjectID="_1499851348" r:id="rId51"/>
        </w:object>
      </w:r>
    </w:p>
    <w:p w:rsidR="00044632" w:rsidRDefault="00044632" w:rsidP="00A454DD">
      <w:pPr>
        <w:pStyle w:val="BodyText"/>
      </w:pPr>
    </w:p>
    <w:p w:rsidR="00044632" w:rsidRDefault="00044632" w:rsidP="00A454DD">
      <w:pPr>
        <w:pStyle w:val="BodyText"/>
      </w:pPr>
    </w:p>
    <w:p w:rsidR="00A454DD" w:rsidRDefault="00A454DD" w:rsidP="00A454DD">
      <w:pPr>
        <w:pStyle w:val="BodyText"/>
      </w:pPr>
      <w:r>
        <w:t>Spoločnosť uskutočnila v priebehu bežného a predchádzajúceho účtovného obdobia nasledujúce transakcie s materskou spoločnosťou</w:t>
      </w:r>
      <w:r w:rsidR="00F71A62">
        <w:t xml:space="preserve"> uzavreté na základe obvyklých obchodných podmienok</w:t>
      </w:r>
      <w:r>
        <w:t>:</w:t>
      </w:r>
    </w:p>
    <w:p w:rsidR="00044632" w:rsidRDefault="00044632" w:rsidP="00A454DD">
      <w:pPr>
        <w:pStyle w:val="BodyText"/>
      </w:pPr>
    </w:p>
    <w:p w:rsidR="00044632" w:rsidRDefault="00044632" w:rsidP="00A454DD">
      <w:pPr>
        <w:pStyle w:val="BodyText"/>
      </w:pPr>
    </w:p>
    <w:bookmarkStart w:id="237" w:name="_MON_1431414746"/>
    <w:bookmarkStart w:id="238" w:name="_MON_1399459183"/>
    <w:bookmarkStart w:id="239" w:name="_MON_1399883002"/>
    <w:bookmarkStart w:id="240" w:name="_MON_1399883588"/>
    <w:bookmarkStart w:id="241" w:name="_MON_1399883938"/>
    <w:bookmarkStart w:id="242" w:name="_MON_1399884340"/>
    <w:bookmarkStart w:id="243" w:name="_MON_1400317257"/>
    <w:bookmarkStart w:id="244" w:name="_MON_1400319076"/>
    <w:bookmarkEnd w:id="237"/>
    <w:bookmarkEnd w:id="238"/>
    <w:bookmarkEnd w:id="239"/>
    <w:bookmarkEnd w:id="240"/>
    <w:bookmarkEnd w:id="241"/>
    <w:bookmarkEnd w:id="242"/>
    <w:bookmarkEnd w:id="243"/>
    <w:bookmarkEnd w:id="244"/>
    <w:bookmarkStart w:id="245" w:name="_MON_1431168938"/>
    <w:bookmarkEnd w:id="245"/>
    <w:p w:rsidR="00A454DD" w:rsidRPr="00A9048F" w:rsidRDefault="00EC2083" w:rsidP="00A454DD">
      <w:pPr>
        <w:pStyle w:val="BodyText"/>
      </w:pPr>
      <w:r>
        <w:object w:dxaOrig="9131" w:dyaOrig="3975">
          <v:shape id="_x0000_i1047" type="#_x0000_t75" style="width:450.75pt;height:218.25pt" o:ole="" o:preferrelative="f">
            <v:imagedata r:id="rId52" o:title=""/>
            <o:lock v:ext="edit" aspectratio="f"/>
          </v:shape>
          <o:OLEObject Type="Embed" ProgID="Excel.Sheet.8" ShapeID="_x0000_i1047" DrawAspect="Content" ObjectID="_1499851349" r:id="rId53"/>
        </w:object>
      </w:r>
    </w:p>
    <w:p w:rsidR="00A454DD" w:rsidRDefault="00A454DD" w:rsidP="00A454DD">
      <w:pPr>
        <w:pStyle w:val="BodyText"/>
        <w:ind w:left="0" w:firstLine="426"/>
      </w:pPr>
      <w:r>
        <w:t>Kód druhu obchodu:</w:t>
      </w:r>
    </w:p>
    <w:p w:rsidR="00A454DD" w:rsidRDefault="00A454DD" w:rsidP="00A454DD">
      <w:pPr>
        <w:pStyle w:val="BodyText"/>
        <w:ind w:left="0" w:firstLine="426"/>
      </w:pPr>
    </w:p>
    <w:p w:rsidR="00A454DD" w:rsidRDefault="00A454DD" w:rsidP="00A454DD">
      <w:pPr>
        <w:pStyle w:val="BodyText"/>
        <w:ind w:left="0" w:firstLine="426"/>
      </w:pPr>
      <w:r w:rsidRPr="00E312F3">
        <w:rPr>
          <w:lang w:val="pl-PL"/>
        </w:rPr>
        <w:t>01 – k</w:t>
      </w:r>
      <w:proofErr w:type="spellStart"/>
      <w:r>
        <w:t>úpa</w:t>
      </w:r>
      <w:proofErr w:type="spellEnd"/>
    </w:p>
    <w:p w:rsidR="00A454DD" w:rsidRDefault="00A454DD" w:rsidP="00A454DD">
      <w:pPr>
        <w:pStyle w:val="BodyText"/>
        <w:ind w:left="0" w:firstLine="426"/>
      </w:pPr>
      <w:r>
        <w:t>02 – predaj</w:t>
      </w:r>
    </w:p>
    <w:p w:rsidR="00A454DD" w:rsidRDefault="00A454DD" w:rsidP="00A454DD">
      <w:pPr>
        <w:pStyle w:val="BodyText"/>
        <w:ind w:left="0" w:firstLine="426"/>
      </w:pPr>
      <w:r>
        <w:t>05 – licencia</w:t>
      </w:r>
    </w:p>
    <w:p w:rsidR="00A454DD" w:rsidRDefault="00A454DD" w:rsidP="00A454DD">
      <w:pPr>
        <w:pStyle w:val="BodyText"/>
        <w:ind w:left="0" w:firstLine="426"/>
      </w:pPr>
      <w:r>
        <w:t>08 – úver, pôžička</w:t>
      </w:r>
    </w:p>
    <w:p w:rsidR="00A454DD" w:rsidRDefault="00A454DD" w:rsidP="00A454DD">
      <w:pPr>
        <w:pStyle w:val="BodyText"/>
        <w:ind w:left="0" w:firstLine="426"/>
      </w:pPr>
      <w:r>
        <w:t>10 – záruka</w:t>
      </w:r>
    </w:p>
    <w:p w:rsidR="00A454DD" w:rsidRDefault="00A454DD" w:rsidP="00A454DD">
      <w:pPr>
        <w:pStyle w:val="BodyText"/>
        <w:ind w:left="0" w:firstLine="426"/>
      </w:pPr>
      <w:r>
        <w:t>11 – iný obchod</w:t>
      </w:r>
    </w:p>
    <w:p w:rsidR="00A454DD" w:rsidRDefault="00A454DD" w:rsidP="00A454DD">
      <w:pPr>
        <w:pStyle w:val="BodyText"/>
        <w:ind w:left="0" w:firstLine="426"/>
      </w:pPr>
    </w:p>
    <w:p w:rsidR="00716991" w:rsidRPr="00C03840" w:rsidRDefault="00716991" w:rsidP="00A454DD">
      <w:pPr>
        <w:pStyle w:val="BodyText"/>
        <w:ind w:left="0" w:firstLine="426"/>
      </w:pPr>
    </w:p>
    <w:p w:rsidR="00A454DD" w:rsidRPr="00093CC4" w:rsidRDefault="00A454DD" w:rsidP="00A454DD">
      <w:pPr>
        <w:pStyle w:val="BodyText"/>
        <w:ind w:left="0" w:firstLine="426"/>
      </w:pPr>
    </w:p>
    <w:p w:rsidR="00A454DD" w:rsidRDefault="00A454DD" w:rsidP="00A454DD">
      <w:pPr>
        <w:pStyle w:val="BodyText"/>
        <w:ind w:left="0" w:firstLine="426"/>
      </w:pPr>
      <w:r>
        <w:t>Vybrané aktíva a pasíva vyplývajúce z transakcií so spriaznenými osobami sú uvedené v nasledujúcom prehľade:</w:t>
      </w:r>
    </w:p>
    <w:p w:rsidR="00A454DD" w:rsidRDefault="00A454DD" w:rsidP="00A454DD">
      <w:pPr>
        <w:pStyle w:val="BodyText"/>
      </w:pPr>
    </w:p>
    <w:bookmarkStart w:id="246" w:name="_MON_1431169872"/>
    <w:bookmarkStart w:id="247" w:name="_MON_1399887355"/>
    <w:bookmarkStart w:id="248" w:name="_MON_1399887960"/>
    <w:bookmarkEnd w:id="246"/>
    <w:bookmarkEnd w:id="247"/>
    <w:bookmarkEnd w:id="248"/>
    <w:bookmarkStart w:id="249" w:name="_MON_1399888465"/>
    <w:bookmarkEnd w:id="249"/>
    <w:p w:rsidR="00A454DD" w:rsidRDefault="00EC2083" w:rsidP="00A454DD">
      <w:pPr>
        <w:pStyle w:val="BodyText"/>
      </w:pPr>
      <w:r>
        <w:object w:dxaOrig="9049" w:dyaOrig="2386">
          <v:shape id="_x0000_i1048" type="#_x0000_t75" style="width:440.25pt;height:129pt" o:ole="" o:preferrelative="f">
            <v:imagedata r:id="rId54" o:title=""/>
            <o:lock v:ext="edit" aspectratio="f"/>
          </v:shape>
          <o:OLEObject Type="Embed" ProgID="Excel.Sheet.8" ShapeID="_x0000_i1048" DrawAspect="Content" ObjectID="_1499851350" r:id="rId55"/>
        </w:object>
      </w:r>
    </w:p>
    <w:p w:rsidR="00666061" w:rsidRDefault="00666061" w:rsidP="00A454DD">
      <w:pPr>
        <w:pStyle w:val="BodyText"/>
      </w:pPr>
    </w:p>
    <w:p w:rsidR="00EA5C51" w:rsidRDefault="00EA5C51" w:rsidP="00A454DD">
      <w:pPr>
        <w:pStyle w:val="BodyText"/>
      </w:pPr>
    </w:p>
    <w:p w:rsidR="00A454DD" w:rsidRPr="00A454DD" w:rsidRDefault="00490486" w:rsidP="00A454DD">
      <w:pPr>
        <w:pStyle w:val="Heading1"/>
        <w:numPr>
          <w:ilvl w:val="0"/>
          <w:numId w:val="3"/>
        </w:numPr>
        <w:spacing w:before="0" w:after="0" w:line="240" w:lineRule="auto"/>
        <w:ind w:left="426" w:hanging="426"/>
        <w:jc w:val="left"/>
        <w:rPr>
          <w:rFonts w:ascii="Times New Roman" w:hAnsi="Times New Roman"/>
          <w:sz w:val="18"/>
          <w:szCs w:val="18"/>
        </w:rPr>
      </w:pPr>
      <w:bookmarkStart w:id="250" w:name="_Toc530739925"/>
      <w:r>
        <w:rPr>
          <w:rFonts w:ascii="Times New Roman" w:hAnsi="Times New Roman"/>
          <w:sz w:val="18"/>
          <w:szCs w:val="18"/>
        </w:rPr>
        <w:t>INFORMÁCIE O SKUTOČNOSTIACH, KTORÉ NASTALI PO DNI, KU KTORÉMU SA ZOSTAVUJE ÚČTOVNÁ ZÁVIERKA, DO DŇA ZOSTAVENIA ÚČTOVNEJ ZÁVIERKY</w:t>
      </w:r>
      <w:bookmarkEnd w:id="250"/>
    </w:p>
    <w:p w:rsidR="00A454DD" w:rsidRDefault="00A454DD" w:rsidP="00A454DD">
      <w:pPr>
        <w:pStyle w:val="BodyText"/>
      </w:pPr>
    </w:p>
    <w:p w:rsidR="00A454DD" w:rsidRDefault="00A454DD" w:rsidP="00CC2672">
      <w:pPr>
        <w:pStyle w:val="BodyText"/>
      </w:pPr>
      <w:r>
        <w:t>Po 31. m</w:t>
      </w:r>
      <w:r w:rsidR="0008579E">
        <w:t>a</w:t>
      </w:r>
      <w:r>
        <w:t>r</w:t>
      </w:r>
      <w:r w:rsidR="0008579E">
        <w:t>c</w:t>
      </w:r>
      <w:r>
        <w:t>i 201</w:t>
      </w:r>
      <w:r w:rsidR="00CC2672">
        <w:t>5</w:t>
      </w:r>
      <w:r>
        <w:t xml:space="preserve"> </w:t>
      </w:r>
      <w:r w:rsidR="0008579E">
        <w:t>ne</w:t>
      </w:r>
      <w:r>
        <w:t xml:space="preserve">nastali </w:t>
      </w:r>
      <w:r w:rsidR="0008579E">
        <w:t>žiadne</w:t>
      </w:r>
      <w:r>
        <w:t xml:space="preserve"> udalosti</w:t>
      </w:r>
      <w:r w:rsidR="0008579E">
        <w:t>,</w:t>
      </w:r>
      <w:r>
        <w:t xml:space="preserve"> </w:t>
      </w:r>
      <w:r w:rsidR="0008579E">
        <w:t xml:space="preserve">ktoré by mali </w:t>
      </w:r>
      <w:r>
        <w:t>významný vplyv na verné zobrazenie skutočností,</w:t>
      </w:r>
      <w:r w:rsidR="0008579E">
        <w:t xml:space="preserve"> ktoré sú predmetom účtovníctva.</w:t>
      </w:r>
    </w:p>
    <w:p w:rsidR="00EA5C51" w:rsidRDefault="00EA5C51" w:rsidP="0037777A">
      <w:pPr>
        <w:spacing w:after="0" w:line="240" w:lineRule="auto"/>
        <w:jc w:val="left"/>
      </w:pPr>
    </w:p>
    <w:p w:rsidR="00BE5007" w:rsidRDefault="00BE5007" w:rsidP="00A454DD">
      <w:pPr>
        <w:pStyle w:val="BodyText"/>
      </w:pPr>
    </w:p>
    <w:p w:rsidR="00A454DD" w:rsidRPr="00A454DD" w:rsidRDefault="00A454DD" w:rsidP="00BE5007">
      <w:pPr>
        <w:pStyle w:val="Heading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BodyText"/>
      </w:pPr>
    </w:p>
    <w:p w:rsidR="00A454DD" w:rsidRDefault="00A454DD" w:rsidP="00A454DD">
      <w:pPr>
        <w:pStyle w:val="BodyText"/>
      </w:pPr>
      <w:r>
        <w:t>Prehľad o pohybe vlastného imania v priebehu účtovného obdobia je uvedený v nasledujúcom prehľade:</w:t>
      </w:r>
    </w:p>
    <w:p w:rsidR="00490486" w:rsidRDefault="00490486" w:rsidP="00A454DD">
      <w:pPr>
        <w:pStyle w:val="BodyText"/>
      </w:pPr>
    </w:p>
    <w:bookmarkStart w:id="251" w:name="_MON_1431171077"/>
    <w:bookmarkStart w:id="252" w:name="_MON_1387266635"/>
    <w:bookmarkStart w:id="253" w:name="_MON_1399888951"/>
    <w:bookmarkEnd w:id="251"/>
    <w:bookmarkEnd w:id="252"/>
    <w:bookmarkEnd w:id="253"/>
    <w:bookmarkStart w:id="254" w:name="_MON_1431171010"/>
    <w:bookmarkEnd w:id="254"/>
    <w:p w:rsidR="00490486" w:rsidRDefault="008E30F1" w:rsidP="00A454DD">
      <w:pPr>
        <w:pStyle w:val="BodyText"/>
      </w:pPr>
      <w:r>
        <w:object w:dxaOrig="9403" w:dyaOrig="7018">
          <v:shape id="_x0000_i1049" type="#_x0000_t75" style="width:446.25pt;height:371.25pt" o:ole="" o:preferrelative="f">
            <v:imagedata r:id="rId56" o:title=""/>
            <o:lock v:ext="edit" aspectratio="f"/>
          </v:shape>
          <o:OLEObject Type="Embed" ProgID="Excel.Sheet.8" ShapeID="_x0000_i1049" DrawAspect="Content" ObjectID="_1499851351" r:id="rId57"/>
        </w:object>
      </w: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EA5C51" w:rsidRDefault="00EA5C51"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BE5007" w:rsidRDefault="00BE5007" w:rsidP="00490486">
      <w:pPr>
        <w:pStyle w:val="BodyText"/>
      </w:pPr>
    </w:p>
    <w:p w:rsidR="00490486" w:rsidRDefault="00490486" w:rsidP="00490486">
      <w:pPr>
        <w:pStyle w:val="BodyText"/>
      </w:pPr>
      <w:r>
        <w:t>Prehľad o pohybe vlastného imania za predchádzajúce účtovné obdobie je uvedený v nasledujúcom prehľade:</w:t>
      </w:r>
    </w:p>
    <w:p w:rsidR="00BE5007" w:rsidRDefault="00BE5007" w:rsidP="00490486">
      <w:pPr>
        <w:pStyle w:val="BodyText"/>
      </w:pPr>
    </w:p>
    <w:p w:rsidR="00BE5007" w:rsidRDefault="00BE5007" w:rsidP="00490486">
      <w:pPr>
        <w:pStyle w:val="BodyText"/>
      </w:pPr>
    </w:p>
    <w:p w:rsidR="00BE5007" w:rsidRDefault="00BE5007" w:rsidP="00490486">
      <w:pPr>
        <w:pStyle w:val="BodyText"/>
      </w:pPr>
    </w:p>
    <w:bookmarkStart w:id="255" w:name="_MON_1431171024"/>
    <w:bookmarkStart w:id="256" w:name="_MON_1387266666"/>
    <w:bookmarkStart w:id="257" w:name="_MON_1387266696"/>
    <w:bookmarkStart w:id="258" w:name="_MON_1387266710"/>
    <w:bookmarkStart w:id="259" w:name="_MON_1387266723"/>
    <w:bookmarkStart w:id="260" w:name="_MON_1399890101"/>
    <w:bookmarkStart w:id="261" w:name="_MON_1399890413"/>
    <w:bookmarkStart w:id="262" w:name="_MON_1399890436"/>
    <w:bookmarkEnd w:id="255"/>
    <w:bookmarkEnd w:id="256"/>
    <w:bookmarkEnd w:id="257"/>
    <w:bookmarkEnd w:id="258"/>
    <w:bookmarkEnd w:id="259"/>
    <w:bookmarkEnd w:id="260"/>
    <w:bookmarkEnd w:id="261"/>
    <w:bookmarkEnd w:id="262"/>
    <w:bookmarkStart w:id="263" w:name="_MON_1431170981"/>
    <w:bookmarkEnd w:id="263"/>
    <w:p w:rsidR="00490486" w:rsidRDefault="00CA16A5" w:rsidP="00490486">
      <w:pPr>
        <w:pStyle w:val="BodyText"/>
        <w:ind w:left="425"/>
      </w:pPr>
      <w:r>
        <w:object w:dxaOrig="8600" w:dyaOrig="7256">
          <v:shape id="_x0000_i1050" type="#_x0000_t75" style="width:442.5pt;height:390pt" o:ole="" o:preferrelative="f">
            <v:imagedata r:id="rId58" o:title=""/>
            <o:lock v:ext="edit" aspectratio="f"/>
          </v:shape>
          <o:OLEObject Type="Embed" ProgID="Excel.Sheet.8" ShapeID="_x0000_i1050" DrawAspect="Content" ObjectID="_1499851352" r:id="rId59"/>
        </w:object>
      </w: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4E3E04" w:rsidRDefault="004E3E04" w:rsidP="00490486">
      <w:pPr>
        <w:pStyle w:val="BodyText"/>
      </w:pPr>
    </w:p>
    <w:p w:rsidR="00F71A62" w:rsidRDefault="00F71A62" w:rsidP="00490486">
      <w:pPr>
        <w:pStyle w:val="BodyText"/>
      </w:pPr>
    </w:p>
    <w:p w:rsidR="004E3E04" w:rsidRDefault="004E3E04" w:rsidP="00490486">
      <w:pPr>
        <w:pStyle w:val="BodyText"/>
      </w:pPr>
    </w:p>
    <w:p w:rsidR="00490486" w:rsidRDefault="00490486" w:rsidP="005D32A6">
      <w:pPr>
        <w:pStyle w:val="BodyText"/>
      </w:pPr>
      <w:r>
        <w:t xml:space="preserve">Účtovný zisk za </w:t>
      </w:r>
      <w:r w:rsidR="00E27453">
        <w:t xml:space="preserve">účtovné obdobie </w:t>
      </w:r>
      <w:r w:rsidR="002144AF">
        <w:t xml:space="preserve">hospodársky rok </w:t>
      </w:r>
      <w:r>
        <w:t>201</w:t>
      </w:r>
      <w:r w:rsidR="005D32A6">
        <w:t>4</w:t>
      </w:r>
      <w:r>
        <w:t xml:space="preserve"> bol rozdelený takto:</w:t>
      </w:r>
    </w:p>
    <w:p w:rsidR="00E27453" w:rsidRDefault="00E27453" w:rsidP="00490486">
      <w:pPr>
        <w:pStyle w:val="BodyText"/>
      </w:pPr>
    </w:p>
    <w:bookmarkStart w:id="264" w:name="_MON_1431171586"/>
    <w:bookmarkStart w:id="265" w:name="_MON_1399891393"/>
    <w:bookmarkEnd w:id="264"/>
    <w:bookmarkEnd w:id="265"/>
    <w:bookmarkStart w:id="266" w:name="_MON_1399891479"/>
    <w:bookmarkEnd w:id="266"/>
    <w:p w:rsidR="00E27453" w:rsidRDefault="005D32A6" w:rsidP="00490486">
      <w:pPr>
        <w:pStyle w:val="BodyText"/>
      </w:pPr>
      <w:r>
        <w:object w:dxaOrig="8922" w:dyaOrig="712">
          <v:shape id="_x0000_i1051" type="#_x0000_t75" style="width:441pt;height:39pt" o:ole="" o:preferrelative="f">
            <v:imagedata r:id="rId60" o:title=""/>
            <o:lock v:ext="edit" aspectratio="f"/>
          </v:shape>
          <o:OLEObject Type="Embed" ProgID="Excel.Sheet.8" ShapeID="_x0000_i1051" DrawAspect="Content" ObjectID="_1499851353" r:id="rId61"/>
        </w:object>
      </w:r>
    </w:p>
    <w:p w:rsidR="00E27453" w:rsidRDefault="00E27453" w:rsidP="00490486">
      <w:pPr>
        <w:pStyle w:val="BodyText"/>
      </w:pPr>
    </w:p>
    <w:p w:rsidR="00490486" w:rsidRDefault="00490486" w:rsidP="00490486">
      <w:pPr>
        <w:pStyle w:val="BodyText"/>
      </w:pPr>
    </w:p>
    <w:p w:rsidR="00490486" w:rsidRDefault="00490486" w:rsidP="00490486">
      <w:pPr>
        <w:pStyle w:val="BodyText"/>
        <w:ind w:left="425"/>
      </w:pPr>
    </w:p>
    <w:p w:rsidR="00490486" w:rsidRDefault="00490486" w:rsidP="00490486">
      <w:pPr>
        <w:pStyle w:val="BodyText"/>
        <w:ind w:left="425"/>
      </w:pPr>
    </w:p>
    <w:bookmarkStart w:id="267" w:name="_MON_1431171702"/>
    <w:bookmarkStart w:id="268" w:name="_MON_1399891315"/>
    <w:bookmarkEnd w:id="267"/>
    <w:bookmarkEnd w:id="268"/>
    <w:bookmarkStart w:id="269" w:name="_MON_1399891496"/>
    <w:bookmarkEnd w:id="269"/>
    <w:p w:rsidR="00490486" w:rsidRDefault="005D32A6" w:rsidP="00490486">
      <w:pPr>
        <w:pStyle w:val="BodyText"/>
        <w:ind w:left="425"/>
      </w:pPr>
      <w:r>
        <w:object w:dxaOrig="8922" w:dyaOrig="2587">
          <v:shape id="_x0000_i1052" type="#_x0000_t75" style="width:441pt;height:142.5pt" o:ole="" o:preferrelative="f">
            <v:imagedata r:id="rId62" o:title=""/>
            <o:lock v:ext="edit" aspectratio="f"/>
          </v:shape>
          <o:OLEObject Type="Embed" ProgID="Excel.Sheet.8" ShapeID="_x0000_i1052" DrawAspect="Content" ObjectID="_1499851354" r:id="rId63"/>
        </w:object>
      </w:r>
    </w:p>
    <w:p w:rsidR="00A719E4" w:rsidRDefault="00A719E4" w:rsidP="00490486">
      <w:pPr>
        <w:pStyle w:val="BodyText"/>
      </w:pPr>
    </w:p>
    <w:p w:rsidR="00A719E4" w:rsidRDefault="00A719E4" w:rsidP="00490486">
      <w:pPr>
        <w:pStyle w:val="BodyText"/>
      </w:pPr>
    </w:p>
    <w:p w:rsidR="00CD20EB" w:rsidRPr="004C1098" w:rsidRDefault="00CD20EB">
      <w:pPr>
        <w:pStyle w:val="BodyText"/>
      </w:pPr>
      <w:r w:rsidRPr="004C1098">
        <w:t xml:space="preserve">O naložení s výsledkom hospodárenia za účtovné obdobie </w:t>
      </w:r>
      <w:r>
        <w:t xml:space="preserve">hospodárskeho roka </w:t>
      </w:r>
      <w:r w:rsidRPr="004C1098">
        <w:t>20</w:t>
      </w:r>
      <w:r>
        <w:t>1</w:t>
      </w:r>
      <w:r w:rsidR="005D32A6">
        <w:t>5</w:t>
      </w:r>
      <w:r w:rsidRPr="004C1098">
        <w:t xml:space="preserve"> </w:t>
      </w:r>
      <w:r w:rsidRPr="00966131">
        <w:t xml:space="preserve">– </w:t>
      </w:r>
      <w:del w:id="270" w:author="Belisova, Beata (SK)" w:date="2015-07-29T09:04:00Z">
        <w:r w:rsidRPr="00966131" w:rsidDel="00E73F03">
          <w:delText>zisk</w:delText>
        </w:r>
      </w:del>
      <w:ins w:id="271" w:author="Belisova, Beata (SK)" w:date="2015-07-29T09:05:00Z">
        <w:r w:rsidR="00E73F03">
          <w:t>strata</w:t>
        </w:r>
      </w:ins>
      <w:r w:rsidRPr="00966131">
        <w:t xml:space="preserve"> vo výške </w:t>
      </w:r>
      <w:del w:id="272" w:author="Belisova, Beata (SK)" w:date="2015-07-29T09:05:00Z">
        <w:r w:rsidR="00966131" w:rsidDel="00E73F03">
          <w:delText>362</w:delText>
        </w:r>
      </w:del>
      <w:ins w:id="273" w:author="Belisova, Beata (SK)" w:date="2015-07-29T09:05:00Z">
        <w:r w:rsidR="00E73F03">
          <w:t>1</w:t>
        </w:r>
      </w:ins>
      <w:ins w:id="274" w:author="Belisova, Beata (SK)" w:date="2015-07-30T14:21:00Z">
        <w:r w:rsidR="008E30F1">
          <w:t>02</w:t>
        </w:r>
      </w:ins>
      <w:r w:rsidR="00966131">
        <w:t xml:space="preserve"> </w:t>
      </w:r>
      <w:ins w:id="275" w:author="Belisova, Beata (SK)" w:date="2015-07-30T14:21:00Z">
        <w:r w:rsidR="008E30F1">
          <w:t>7</w:t>
        </w:r>
      </w:ins>
      <w:del w:id="276" w:author="Belisova, Beata (SK)" w:date="2015-07-29T09:05:00Z">
        <w:r w:rsidR="00966131" w:rsidDel="00E73F03">
          <w:delText>382</w:delText>
        </w:r>
      </w:del>
      <w:ins w:id="277" w:author="Belisova, Beata (SK)" w:date="2015-07-29T09:05:00Z">
        <w:r w:rsidR="00E73F03">
          <w:t>19</w:t>
        </w:r>
      </w:ins>
      <w:r w:rsidRPr="00966131">
        <w:t xml:space="preserve"> EUR rozhodne valné zhromaždenie. Návrh štatutárneho orgánu valnému zhromaždeniu je prevod</w:t>
      </w:r>
      <w:r w:rsidR="005D32A6" w:rsidRPr="00966131">
        <w:t xml:space="preserve"> v plnej výške</w:t>
      </w:r>
      <w:r w:rsidRPr="00966131">
        <w:t xml:space="preserve"> </w:t>
      </w:r>
      <w:del w:id="278" w:author="Belisova, Beata (SK)" w:date="2015-07-29T09:05:00Z">
        <w:r w:rsidR="00966131" w:rsidDel="00E73F03">
          <w:delText>362</w:delText>
        </w:r>
      </w:del>
      <w:ins w:id="279" w:author="Belisova, Beata (SK)" w:date="2015-07-29T09:05:00Z">
        <w:r w:rsidR="00E73F03">
          <w:t>1</w:t>
        </w:r>
      </w:ins>
      <w:ins w:id="280" w:author="Belisova, Beata (SK)" w:date="2015-07-30T14:21:00Z">
        <w:r w:rsidR="008E30F1">
          <w:t>02</w:t>
        </w:r>
      </w:ins>
      <w:r w:rsidR="00966131">
        <w:t xml:space="preserve"> </w:t>
      </w:r>
      <w:ins w:id="281" w:author="Belisova, Beata (SK)" w:date="2015-07-30T14:21:00Z">
        <w:r w:rsidR="008E30F1">
          <w:t>7</w:t>
        </w:r>
      </w:ins>
      <w:del w:id="282" w:author="Belisova, Beata (SK)" w:date="2015-07-29T09:05:00Z">
        <w:r w:rsidR="00966131" w:rsidDel="00E73F03">
          <w:delText>382</w:delText>
        </w:r>
      </w:del>
      <w:ins w:id="283" w:author="Belisova, Beata (SK)" w:date="2015-07-29T09:05:00Z">
        <w:r w:rsidR="00E73F03">
          <w:t>19</w:t>
        </w:r>
      </w:ins>
      <w:r w:rsidR="00ED70CA" w:rsidRPr="00966131">
        <w:t xml:space="preserve"> </w:t>
      </w:r>
      <w:r w:rsidRPr="00966131">
        <w:t xml:space="preserve">EUR na </w:t>
      </w:r>
      <w:del w:id="284" w:author="Belisova, Beata (SK)" w:date="2015-07-29T09:06:00Z">
        <w:r w:rsidRPr="00966131" w:rsidDel="00E73F03">
          <w:delText>nerozdelený zisk</w:delText>
        </w:r>
      </w:del>
      <w:ins w:id="285" w:author="Belisova, Beata (SK)" w:date="2015-07-29T09:06:00Z">
        <w:r w:rsidR="00E73F03">
          <w:t>neuhradenú stratu</w:t>
        </w:r>
      </w:ins>
      <w:r w:rsidRPr="00966131">
        <w:t xml:space="preserve"> minulých rokov.</w:t>
      </w:r>
      <w:r>
        <w:t xml:space="preserve"> </w:t>
      </w:r>
      <w:del w:id="286" w:author="Belisova, Beata (SK)" w:date="2015-07-29T09:06:00Z">
        <w:r w:rsidR="00AD616C" w:rsidDel="00E73F03">
          <w:delText>Prevod do rezervného fondu sa už nebude realizovať nakoľko v predchádzajúcom účtovnom období bol naplnený do výšky 10% ZI, ktorá je stanovená v Zakladateľskej listine spoločnosti.</w:delText>
        </w:r>
      </w:del>
    </w:p>
    <w:p w:rsidR="00A719E4" w:rsidRDefault="00A719E4" w:rsidP="00490486">
      <w:pPr>
        <w:pStyle w:val="BodyText"/>
      </w:pPr>
    </w:p>
    <w:p w:rsidR="00CD20EB" w:rsidRDefault="00CD20EB" w:rsidP="00490486">
      <w:pPr>
        <w:pStyle w:val="BodyText"/>
      </w:pPr>
    </w:p>
    <w:p w:rsidR="00CD20EB" w:rsidRDefault="00CD20EB" w:rsidP="00490486">
      <w:pPr>
        <w:pStyle w:val="BodyText"/>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Heading1"/>
        <w:numPr>
          <w:ilvl w:val="0"/>
          <w:numId w:val="3"/>
        </w:numPr>
        <w:spacing w:before="0" w:after="0" w:line="240" w:lineRule="auto"/>
        <w:ind w:left="426" w:hanging="426"/>
        <w:jc w:val="both"/>
      </w:pPr>
      <w:r w:rsidRPr="00490486">
        <w:rPr>
          <w:rFonts w:ascii="Times New Roman" w:hAnsi="Times New Roman"/>
          <w:sz w:val="18"/>
          <w:szCs w:val="18"/>
        </w:rPr>
        <w:t>PREHĽAD PEŇAŽNÝCH TOKOV K 31.</w:t>
      </w:r>
      <w:r w:rsidR="007D55E1">
        <w:rPr>
          <w:rFonts w:ascii="Times New Roman" w:hAnsi="Times New Roman"/>
          <w:sz w:val="18"/>
          <w:szCs w:val="18"/>
        </w:rPr>
        <w:t xml:space="preserve"> </w:t>
      </w:r>
      <w:r w:rsidRPr="00490486">
        <w:rPr>
          <w:rFonts w:ascii="Times New Roman" w:hAnsi="Times New Roman"/>
          <w:sz w:val="18"/>
          <w:szCs w:val="18"/>
        </w:rPr>
        <w:t>M</w:t>
      </w:r>
      <w:r w:rsidR="007D55E1">
        <w:rPr>
          <w:rFonts w:ascii="Times New Roman" w:hAnsi="Times New Roman"/>
          <w:sz w:val="18"/>
          <w:szCs w:val="18"/>
        </w:rPr>
        <w:t>A</w:t>
      </w:r>
      <w:r w:rsidRPr="00490486">
        <w:rPr>
          <w:rFonts w:ascii="Times New Roman" w:hAnsi="Times New Roman"/>
          <w:sz w:val="18"/>
          <w:szCs w:val="18"/>
        </w:rPr>
        <w:t>R</w:t>
      </w:r>
      <w:r w:rsidR="007D55E1">
        <w:rPr>
          <w:rFonts w:ascii="Times New Roman" w:hAnsi="Times New Roman"/>
          <w:sz w:val="18"/>
          <w:szCs w:val="18"/>
        </w:rPr>
        <w:t>C</w:t>
      </w:r>
      <w:r w:rsidRPr="00490486">
        <w:rPr>
          <w:rFonts w:ascii="Times New Roman" w:hAnsi="Times New Roman"/>
          <w:sz w:val="18"/>
          <w:szCs w:val="18"/>
        </w:rPr>
        <w:t>U 201</w:t>
      </w:r>
      <w:r w:rsidR="009D6498">
        <w:rPr>
          <w:rFonts w:ascii="Times New Roman" w:hAnsi="Times New Roman"/>
          <w:sz w:val="18"/>
          <w:szCs w:val="18"/>
        </w:rPr>
        <w:t>5</w:t>
      </w:r>
    </w:p>
    <w:bookmarkStart w:id="287" w:name="_MON_1400392061"/>
    <w:bookmarkStart w:id="288" w:name="_MON_1400392822"/>
    <w:bookmarkStart w:id="289" w:name="_MON_1400567640"/>
    <w:bookmarkStart w:id="290" w:name="_MON_1400653841"/>
    <w:bookmarkStart w:id="291" w:name="_MON_1431172018"/>
    <w:bookmarkStart w:id="292" w:name="_MON_1431240282"/>
    <w:bookmarkStart w:id="293" w:name="_MON_1431241494"/>
    <w:bookmarkStart w:id="294" w:name="_MON_1399893183"/>
    <w:bookmarkStart w:id="295" w:name="_MON_1399893683"/>
    <w:bookmarkStart w:id="296" w:name="_MON_1399893729"/>
    <w:bookmarkStart w:id="297" w:name="_MON_1399893795"/>
    <w:bookmarkStart w:id="298" w:name="_MON_1399893907"/>
    <w:bookmarkStart w:id="299" w:name="_MON_1400389623"/>
    <w:bookmarkEnd w:id="287"/>
    <w:bookmarkEnd w:id="288"/>
    <w:bookmarkEnd w:id="289"/>
    <w:bookmarkEnd w:id="290"/>
    <w:bookmarkEnd w:id="291"/>
    <w:bookmarkEnd w:id="292"/>
    <w:bookmarkEnd w:id="293"/>
    <w:bookmarkEnd w:id="294"/>
    <w:bookmarkEnd w:id="295"/>
    <w:bookmarkEnd w:id="296"/>
    <w:bookmarkEnd w:id="297"/>
    <w:bookmarkEnd w:id="298"/>
    <w:bookmarkEnd w:id="299"/>
    <w:bookmarkStart w:id="300" w:name="_MON_1400391074"/>
    <w:bookmarkEnd w:id="300"/>
    <w:p w:rsidR="00490486" w:rsidRPr="00490486" w:rsidRDefault="008E30F1" w:rsidP="00F83E42">
      <w:pPr>
        <w:ind w:left="426"/>
        <w:jc w:val="both"/>
      </w:pPr>
      <w:r>
        <w:object w:dxaOrig="8693" w:dyaOrig="9980">
          <v:shape id="_x0000_i1053" type="#_x0000_t75" style="width:435pt;height:560.25pt" o:ole="" o:preferrelative="f">
            <v:imagedata r:id="rId64" o:title=""/>
            <o:lock v:ext="edit" aspectratio="f"/>
          </v:shape>
          <o:OLEObject Type="Embed" ProgID="Excel.Sheet.8" ShapeID="_x0000_i1053" DrawAspect="Content" ObjectID="_1499851355" r:id="rId65"/>
        </w:object>
      </w:r>
    </w:p>
    <w:p w:rsidR="00490486" w:rsidRDefault="00490486" w:rsidP="00A454DD">
      <w:pPr>
        <w:pStyle w:val="BodyText"/>
      </w:pPr>
    </w:p>
    <w:p w:rsidR="00A454DD" w:rsidRDefault="00A454DD" w:rsidP="00A454DD">
      <w:pPr>
        <w:pStyle w:val="BodyText"/>
      </w:pPr>
    </w:p>
    <w:p w:rsidR="002B4DDF" w:rsidRDefault="002B4DDF" w:rsidP="00A454DD">
      <w:pPr>
        <w:pStyle w:val="BodyText"/>
      </w:pPr>
    </w:p>
    <w:p w:rsidR="002B4DDF" w:rsidRDefault="002B4DDF" w:rsidP="00A454DD">
      <w:pPr>
        <w:pStyle w:val="BodyText"/>
      </w:pPr>
    </w:p>
    <w:p w:rsidR="00A454DD" w:rsidRPr="005D32A6" w:rsidRDefault="00A454DD" w:rsidP="00490486">
      <w:pPr>
        <w:pStyle w:val="Heading1"/>
        <w:spacing w:before="0" w:after="0" w:line="240" w:lineRule="auto"/>
        <w:ind w:left="426"/>
        <w:jc w:val="left"/>
        <w:rPr>
          <w:rFonts w:ascii="Times New Roman" w:hAnsi="Times New Roman"/>
        </w:rPr>
      </w:pPr>
    </w:p>
    <w:p w:rsidR="00490486" w:rsidRPr="005D32A6" w:rsidRDefault="00490486" w:rsidP="00490486"/>
    <w:p w:rsidR="00490486" w:rsidRDefault="00490486" w:rsidP="00490486">
      <w:pPr>
        <w:pStyle w:val="BodyText"/>
        <w:rPr>
          <w:b/>
        </w:rPr>
      </w:pPr>
      <w:r>
        <w:rPr>
          <w:b/>
        </w:rPr>
        <w:t>Peňažné prostriedky</w:t>
      </w:r>
    </w:p>
    <w:p w:rsidR="00490486" w:rsidRDefault="00490486" w:rsidP="00490486">
      <w:pPr>
        <w:pStyle w:val="BodyText"/>
        <w:rPr>
          <w:b/>
        </w:rPr>
      </w:pPr>
    </w:p>
    <w:p w:rsidR="00490486" w:rsidRDefault="00490486" w:rsidP="00490486">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90486" w:rsidRDefault="00490486" w:rsidP="00490486">
      <w:pPr>
        <w:pStyle w:val="BodyText"/>
      </w:pPr>
    </w:p>
    <w:p w:rsidR="00490486" w:rsidRDefault="00490486" w:rsidP="00490486">
      <w:pPr>
        <w:pStyle w:val="BodyText"/>
        <w:rPr>
          <w:b/>
        </w:rPr>
      </w:pPr>
      <w:r>
        <w:rPr>
          <w:b/>
        </w:rPr>
        <w:t>Ekvivalenty peňažných prostriedkov</w:t>
      </w:r>
    </w:p>
    <w:p w:rsidR="00490486" w:rsidRDefault="00490486" w:rsidP="00490486">
      <w:pPr>
        <w:pStyle w:val="BodyText"/>
      </w:pPr>
    </w:p>
    <w:p w:rsidR="00490486" w:rsidRDefault="00490486" w:rsidP="00490486">
      <w:pPr>
        <w:pStyle w:val="Body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90486" w:rsidRPr="005D5B08" w:rsidRDefault="00490486" w:rsidP="00490486">
      <w:pPr>
        <w:ind w:left="426"/>
      </w:pPr>
    </w:p>
    <w:sectPr w:rsidR="00490486" w:rsidRPr="005D5B08" w:rsidSect="00DB3D90">
      <w:headerReference w:type="default" r:id="rId66"/>
      <w:footerReference w:type="default" r:id="rId67"/>
      <w:headerReference w:type="first" r:id="rId68"/>
      <w:footerReference w:type="first" r:id="rId69"/>
      <w:pgSz w:w="11906" w:h="16838"/>
      <w:pgMar w:top="1979" w:right="1021" w:bottom="1134" w:left="1673" w:header="675" w:footer="57"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A3F" w:rsidRDefault="00864A3F" w:rsidP="00E03F32">
      <w:pPr>
        <w:spacing w:after="0" w:line="240" w:lineRule="auto"/>
      </w:pPr>
      <w:r>
        <w:separator/>
      </w:r>
    </w:p>
  </w:endnote>
  <w:endnote w:type="continuationSeparator" w:id="0">
    <w:p w:rsidR="00864A3F" w:rsidRDefault="00864A3F"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790631"/>
      <w:docPartObj>
        <w:docPartGallery w:val="Page Numbers (Bottom of Page)"/>
        <w:docPartUnique/>
      </w:docPartObj>
    </w:sdtPr>
    <w:sdtEndPr>
      <w:rPr>
        <w:noProof/>
      </w:rPr>
    </w:sdtEndPr>
    <w:sdtContent>
      <w:p w:rsidR="00864A3F" w:rsidRDefault="00864A3F">
        <w:pPr>
          <w:pStyle w:val="Footer"/>
          <w:jc w:val="right"/>
        </w:pPr>
        <w:r>
          <w:fldChar w:fldCharType="begin"/>
        </w:r>
        <w:r>
          <w:instrText xml:space="preserve"> PAGE   \* MERGEFORMAT </w:instrText>
        </w:r>
        <w:r>
          <w:fldChar w:fldCharType="separate"/>
        </w:r>
        <w:r w:rsidR="00942B2E">
          <w:rPr>
            <w:noProof/>
          </w:rPr>
          <w:t>41</w:t>
        </w:r>
        <w:r>
          <w:rPr>
            <w:noProof/>
          </w:rPr>
          <w:fldChar w:fldCharType="end"/>
        </w:r>
      </w:p>
    </w:sdtContent>
  </w:sdt>
  <w:p w:rsidR="00864A3F" w:rsidRDefault="00864A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A3F" w:rsidRDefault="00864A3F">
    <w:pPr>
      <w:pStyle w:val="Foo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w:t>
    </w:r>
    <w:r>
      <w:rPr>
        <w:caps/>
        <w:noProof/>
        <w:color w:val="5B9BD5" w:themeColor="accent1"/>
      </w:rPr>
      <w:fldChar w:fldCharType="end"/>
    </w:r>
    <w:r>
      <w:rPr>
        <w:caps/>
        <w:noProof/>
        <w:color w:val="5B9BD5" w:themeColor="accent1"/>
      </w:rPr>
      <w:t>2</w:t>
    </w:r>
  </w:p>
  <w:p w:rsidR="00864A3F" w:rsidRPr="00B00032" w:rsidRDefault="00864A3F" w:rsidP="00671637">
    <w:pPr>
      <w:spacing w:after="0" w:line="240" w:lineRule="auto"/>
      <w:jc w:val="both"/>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A3F" w:rsidRDefault="00864A3F" w:rsidP="00E03F32">
      <w:pPr>
        <w:spacing w:after="0" w:line="240" w:lineRule="auto"/>
      </w:pPr>
      <w:r>
        <w:separator/>
      </w:r>
    </w:p>
  </w:footnote>
  <w:footnote w:type="continuationSeparator" w:id="0">
    <w:p w:rsidR="00864A3F" w:rsidRDefault="00864A3F"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A3F" w:rsidRPr="008A274E" w:rsidRDefault="00864A3F" w:rsidP="004B68B4">
    <w:pPr>
      <w:pStyle w:val="Header"/>
      <w:tabs>
        <w:tab w:val="center" w:pos="4820"/>
        <w:tab w:val="right" w:pos="9214"/>
      </w:tabs>
      <w:spacing w:after="0" w:line="240" w:lineRule="auto"/>
      <w:rPr>
        <w:rFonts w:ascii="Times New Roman" w:hAnsi="Times New Roman"/>
        <w:sz w:val="18"/>
      </w:rPr>
    </w:pPr>
    <w:r>
      <w:rPr>
        <w:noProof/>
        <w:sz w:val="18"/>
        <w:szCs w:val="18"/>
        <w:lang w:val="en-GB" w:eastAsia="ja-JP"/>
      </w:rPr>
      <w:drawing>
        <wp:anchor distT="0" distB="0" distL="114300" distR="114300" simplePos="0" relativeHeight="251658240" behindDoc="0" locked="0" layoutInCell="1" allowOverlap="1">
          <wp:simplePos x="0" y="0"/>
          <wp:positionH relativeFrom="margin">
            <wp:align>left</wp:align>
          </wp:positionH>
          <wp:positionV relativeFrom="paragraph">
            <wp:posOffset>-287020</wp:posOffset>
          </wp:positionV>
          <wp:extent cx="676275" cy="5524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52450"/>
                  </a:xfrm>
                  <a:prstGeom prst="rect">
                    <a:avLst/>
                  </a:prstGeom>
                  <a:noFill/>
                </pic:spPr>
              </pic:pic>
            </a:graphicData>
          </a:graphic>
        </wp:anchor>
      </w:drawing>
    </w:r>
    <w:r>
      <w:rPr>
        <w:sz w:val="18"/>
        <w:szCs w:val="18"/>
      </w:rPr>
      <w:tab/>
    </w:r>
    <w:r>
      <w:rPr>
        <w:sz w:val="18"/>
        <w:szCs w:val="18"/>
      </w:rPr>
      <w:tab/>
    </w:r>
    <w:r>
      <w:rPr>
        <w:sz w:val="18"/>
        <w:szCs w:val="18"/>
      </w:rPr>
      <w:tab/>
    </w:r>
    <w:r>
      <w:rPr>
        <w:rFonts w:ascii="Times New Roman" w:hAnsi="Times New Roman"/>
        <w:sz w:val="18"/>
        <w:szCs w:val="18"/>
      </w:rPr>
      <w:t xml:space="preserve">Poznámky </w:t>
    </w:r>
    <w:r w:rsidRPr="008A274E">
      <w:rPr>
        <w:rFonts w:ascii="Times New Roman" w:hAnsi="Times New Roman"/>
        <w:sz w:val="18"/>
        <w:szCs w:val="18"/>
      </w:rPr>
      <w:t>účtovn</w:t>
    </w:r>
    <w:r>
      <w:rPr>
        <w:rFonts w:ascii="Times New Roman" w:hAnsi="Times New Roman"/>
        <w:sz w:val="18"/>
        <w:szCs w:val="18"/>
      </w:rPr>
      <w:t>ej</w:t>
    </w:r>
    <w:r w:rsidRPr="008A274E">
      <w:rPr>
        <w:rFonts w:ascii="Times New Roman" w:hAnsi="Times New Roman"/>
        <w:sz w:val="18"/>
        <w:szCs w:val="18"/>
      </w:rPr>
      <w:t xml:space="preserve"> závierk</w:t>
    </w:r>
    <w:r>
      <w:rPr>
        <w:rFonts w:ascii="Times New Roman" w:hAnsi="Times New Roman"/>
        <w:sz w:val="18"/>
        <w:szCs w:val="18"/>
      </w:rPr>
      <w:t>y</w:t>
    </w:r>
  </w:p>
  <w:p w:rsidR="00864A3F" w:rsidRDefault="00864A3F" w:rsidP="00A108E2">
    <w:pPr>
      <w:pStyle w:val="Header"/>
      <w:tabs>
        <w:tab w:val="clear" w:pos="9072"/>
        <w:tab w:val="center" w:pos="3969"/>
        <w:tab w:val="center" w:pos="4820"/>
        <w:tab w:val="right" w:pos="9214"/>
      </w:tabs>
      <w:spacing w:after="0" w:line="240" w:lineRule="auto"/>
      <w:rPr>
        <w:rFonts w:ascii="Times New Roman" w:hAnsi="Times New Roman"/>
        <w:sz w:val="18"/>
        <w:szCs w:val="18"/>
      </w:rPr>
    </w:pPr>
    <w:r w:rsidRPr="008A274E">
      <w:rPr>
        <w:rFonts w:ascii="Times New Roman" w:hAnsi="Times New Roman"/>
        <w:b/>
        <w:bCs/>
        <w:sz w:val="18"/>
        <w:szCs w:val="18"/>
      </w:rPr>
      <w:t xml:space="preserve">                                                           </w:t>
    </w:r>
    <w:r>
      <w:rPr>
        <w:rFonts w:ascii="Times New Roman" w:hAnsi="Times New Roman"/>
        <w:b/>
        <w:bCs/>
        <w:sz w:val="18"/>
        <w:szCs w:val="18"/>
      </w:rPr>
      <w:tab/>
    </w:r>
    <w:r w:rsidRPr="008A274E">
      <w:rPr>
        <w:rFonts w:ascii="Times New Roman" w:hAnsi="Times New Roman"/>
        <w:b/>
        <w:bCs/>
        <w:sz w:val="18"/>
        <w:szCs w:val="18"/>
      </w:rPr>
      <w:t xml:space="preserve">      </w:t>
    </w:r>
    <w:r>
      <w:rPr>
        <w:rFonts w:ascii="Times New Roman" w:hAnsi="Times New Roman"/>
        <w:b/>
        <w:bCs/>
        <w:sz w:val="18"/>
        <w:szCs w:val="18"/>
      </w:rPr>
      <w:t>SEWS Slovakia</w:t>
    </w:r>
    <w:r w:rsidRPr="008A274E">
      <w:rPr>
        <w:rFonts w:ascii="Times New Roman" w:hAnsi="Times New Roman"/>
        <w:b/>
        <w:bCs/>
        <w:sz w:val="18"/>
        <w:szCs w:val="18"/>
      </w:rPr>
      <w:t>, s</w:t>
    </w:r>
    <w:r>
      <w:rPr>
        <w:rFonts w:ascii="Times New Roman" w:hAnsi="Times New Roman"/>
        <w:b/>
        <w:bCs/>
        <w:sz w:val="18"/>
        <w:szCs w:val="18"/>
      </w:rPr>
      <w:t>.</w:t>
    </w:r>
    <w:r w:rsidRPr="008A274E">
      <w:rPr>
        <w:rFonts w:ascii="Times New Roman" w:hAnsi="Times New Roman"/>
        <w:b/>
        <w:bCs/>
        <w:sz w:val="18"/>
        <w:szCs w:val="18"/>
      </w:rPr>
      <w:t> r. o.</w:t>
    </w:r>
    <w:r w:rsidRPr="008A274E">
      <w:rPr>
        <w:rFonts w:ascii="Times New Roman" w:hAnsi="Times New Roman"/>
        <w:b/>
        <w:bCs/>
        <w:sz w:val="18"/>
        <w:szCs w:val="18"/>
      </w:rPr>
      <w:tab/>
      <w:t xml:space="preserve">          </w:t>
    </w:r>
    <w:r>
      <w:rPr>
        <w:rFonts w:ascii="Times New Roman" w:hAnsi="Times New Roman"/>
        <w:b/>
        <w:bCs/>
        <w:sz w:val="18"/>
        <w:szCs w:val="18"/>
      </w:rPr>
      <w:t xml:space="preserve">                </w:t>
    </w:r>
    <w:r w:rsidRPr="008A274E">
      <w:rPr>
        <w:rFonts w:ascii="Times New Roman" w:hAnsi="Times New Roman"/>
        <w:b/>
        <w:bCs/>
        <w:sz w:val="18"/>
        <w:szCs w:val="18"/>
      </w:rPr>
      <w:t xml:space="preserve">    </w:t>
    </w:r>
    <w:r>
      <w:rPr>
        <w:rFonts w:ascii="Times New Roman" w:hAnsi="Times New Roman"/>
        <w:b/>
        <w:bCs/>
        <w:sz w:val="18"/>
        <w:szCs w:val="18"/>
      </w:rPr>
      <w:t xml:space="preserve">                           </w:t>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31. m</w:t>
    </w:r>
    <w:r>
      <w:rPr>
        <w:rFonts w:ascii="Times New Roman" w:hAnsi="Times New Roman"/>
        <w:sz w:val="18"/>
        <w:szCs w:val="18"/>
      </w:rPr>
      <w:t>a</w:t>
    </w:r>
    <w:r w:rsidRPr="008A274E">
      <w:rPr>
        <w:rFonts w:ascii="Times New Roman" w:hAnsi="Times New Roman"/>
        <w:sz w:val="18"/>
        <w:szCs w:val="18"/>
      </w:rPr>
      <w:t>r</w:t>
    </w:r>
    <w:r>
      <w:rPr>
        <w:rFonts w:ascii="Times New Roman" w:hAnsi="Times New Roman"/>
        <w:sz w:val="18"/>
        <w:szCs w:val="18"/>
      </w:rPr>
      <w:t>cu 2015</w:t>
    </w:r>
  </w:p>
  <w:p w:rsidR="00864A3F" w:rsidRDefault="00864A3F" w:rsidP="00F9720E">
    <w:pPr>
      <w:pStyle w:val="Header"/>
      <w:tabs>
        <w:tab w:val="clear" w:pos="9072"/>
        <w:tab w:val="center" w:pos="3969"/>
        <w:tab w:val="center" w:pos="4820"/>
        <w:tab w:val="right" w:pos="9214"/>
      </w:tabs>
      <w:spacing w:after="0" w:line="240" w:lineRule="auto"/>
      <w:rPr>
        <w:rFonts w:ascii="Times New Roman" w:hAnsi="Times New Roman"/>
        <w:sz w:val="18"/>
        <w:szCs w:val="18"/>
      </w:rPr>
    </w:pPr>
  </w:p>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
      <w:gridCol w:w="284"/>
      <w:gridCol w:w="283"/>
      <w:gridCol w:w="284"/>
      <w:gridCol w:w="283"/>
      <w:gridCol w:w="284"/>
      <w:gridCol w:w="283"/>
      <w:gridCol w:w="284"/>
      <w:gridCol w:w="283"/>
      <w:gridCol w:w="284"/>
      <w:gridCol w:w="283"/>
    </w:tblGrid>
    <w:tr w:rsidR="00864A3F" w:rsidRPr="00D87577" w:rsidTr="00A108E2">
      <w:trPr>
        <w:trHeight w:val="274"/>
      </w:trPr>
      <w:tc>
        <w:tcPr>
          <w:tcW w:w="201" w:type="dxa"/>
          <w:tcBorders>
            <w:top w:val="nil"/>
            <w:left w:val="nil"/>
            <w:bottom w:val="nil"/>
            <w:right w:val="single" w:sz="4" w:space="0" w:color="auto"/>
          </w:tcBorders>
          <w:vAlign w:val="center"/>
        </w:tcPr>
        <w:p w:rsidR="00864A3F" w:rsidRPr="00D87577" w:rsidRDefault="00864A3F" w:rsidP="00A108E2">
          <w:pPr>
            <w:tabs>
              <w:tab w:val="center" w:pos="4253"/>
              <w:tab w:val="right" w:pos="9072"/>
              <w:tab w:val="right" w:pos="9214"/>
            </w:tabs>
            <w:jc w:val="right"/>
            <w:rPr>
              <w:sz w:val="18"/>
              <w:szCs w:val="18"/>
            </w:rPr>
          </w:pPr>
          <w:r w:rsidRPr="00D87577">
            <w:rPr>
              <w:sz w:val="18"/>
              <w:szCs w:val="18"/>
            </w:rPr>
            <w:t>IČ</w:t>
          </w:r>
          <w:r>
            <w:rPr>
              <w:sz w:val="18"/>
              <w:szCs w:val="18"/>
            </w:rPr>
            <w:t>O</w:t>
          </w:r>
        </w:p>
      </w:tc>
      <w:tc>
        <w:tcPr>
          <w:tcW w:w="284" w:type="dxa"/>
          <w:tcBorders>
            <w:left w:val="single" w:sz="4" w:space="0" w:color="auto"/>
            <w:bottom w:val="single" w:sz="4" w:space="0" w:color="auto"/>
          </w:tcBorders>
          <w:vAlign w:val="center"/>
        </w:tcPr>
        <w:p w:rsidR="00864A3F" w:rsidRPr="00D87577" w:rsidRDefault="00864A3F" w:rsidP="00A108E2">
          <w:pPr>
            <w:tabs>
              <w:tab w:val="center" w:pos="4253"/>
              <w:tab w:val="right" w:pos="9072"/>
              <w:tab w:val="right" w:pos="9214"/>
            </w:tabs>
          </w:pPr>
          <w:r>
            <w:t>0</w:t>
          </w:r>
        </w:p>
      </w:tc>
      <w:tc>
        <w:tcPr>
          <w:tcW w:w="283" w:type="dxa"/>
          <w:vAlign w:val="center"/>
        </w:tcPr>
        <w:p w:rsidR="00864A3F" w:rsidRPr="00D87577" w:rsidRDefault="00864A3F" w:rsidP="00A108E2">
          <w:pPr>
            <w:tabs>
              <w:tab w:val="center" w:pos="4253"/>
              <w:tab w:val="right" w:pos="9072"/>
              <w:tab w:val="right" w:pos="9214"/>
            </w:tabs>
          </w:pPr>
          <w:r>
            <w:t>0</w:t>
          </w:r>
        </w:p>
      </w:tc>
      <w:tc>
        <w:tcPr>
          <w:tcW w:w="284" w:type="dxa"/>
          <w:vAlign w:val="center"/>
        </w:tcPr>
        <w:p w:rsidR="00864A3F" w:rsidRPr="00D87577" w:rsidRDefault="00864A3F" w:rsidP="00A108E2">
          <w:pPr>
            <w:tabs>
              <w:tab w:val="center" w:pos="4253"/>
              <w:tab w:val="right" w:pos="9072"/>
              <w:tab w:val="right" w:pos="9214"/>
            </w:tabs>
          </w:pPr>
          <w:r>
            <w:t>3</w:t>
          </w:r>
        </w:p>
      </w:tc>
      <w:tc>
        <w:tcPr>
          <w:tcW w:w="283" w:type="dxa"/>
          <w:vAlign w:val="center"/>
        </w:tcPr>
        <w:p w:rsidR="00864A3F" w:rsidRPr="00D87577" w:rsidRDefault="00864A3F" w:rsidP="00A108E2">
          <w:pPr>
            <w:tabs>
              <w:tab w:val="center" w:pos="4253"/>
              <w:tab w:val="right" w:pos="9072"/>
              <w:tab w:val="right" w:pos="9214"/>
            </w:tabs>
          </w:pPr>
          <w:r>
            <w:t>5</w:t>
          </w:r>
        </w:p>
      </w:tc>
      <w:tc>
        <w:tcPr>
          <w:tcW w:w="284" w:type="dxa"/>
          <w:vAlign w:val="center"/>
        </w:tcPr>
        <w:p w:rsidR="00864A3F" w:rsidRPr="00D87577" w:rsidRDefault="00864A3F" w:rsidP="00A108E2">
          <w:pPr>
            <w:tabs>
              <w:tab w:val="center" w:pos="4253"/>
              <w:tab w:val="right" w:pos="9072"/>
              <w:tab w:val="right" w:pos="9214"/>
            </w:tabs>
          </w:pPr>
          <w:r>
            <w:t>7</w:t>
          </w:r>
        </w:p>
      </w:tc>
      <w:tc>
        <w:tcPr>
          <w:tcW w:w="283" w:type="dxa"/>
          <w:vAlign w:val="center"/>
        </w:tcPr>
        <w:p w:rsidR="00864A3F" w:rsidRPr="00D87577" w:rsidRDefault="00864A3F" w:rsidP="00A108E2">
          <w:pPr>
            <w:tabs>
              <w:tab w:val="center" w:pos="4253"/>
              <w:tab w:val="right" w:pos="9072"/>
              <w:tab w:val="right" w:pos="9214"/>
            </w:tabs>
          </w:pPr>
          <w:r>
            <w:t>1</w:t>
          </w:r>
        </w:p>
      </w:tc>
      <w:tc>
        <w:tcPr>
          <w:tcW w:w="284" w:type="dxa"/>
          <w:vAlign w:val="center"/>
        </w:tcPr>
        <w:p w:rsidR="00864A3F" w:rsidRPr="00D87577" w:rsidRDefault="00864A3F" w:rsidP="00A108E2">
          <w:pPr>
            <w:tabs>
              <w:tab w:val="center" w:pos="4253"/>
              <w:tab w:val="right" w:pos="9072"/>
              <w:tab w:val="right" w:pos="9214"/>
            </w:tabs>
          </w:pPr>
          <w:r>
            <w:t>8</w:t>
          </w:r>
        </w:p>
      </w:tc>
      <w:tc>
        <w:tcPr>
          <w:tcW w:w="283" w:type="dxa"/>
          <w:vAlign w:val="center"/>
        </w:tcPr>
        <w:p w:rsidR="00864A3F" w:rsidRPr="00D87577" w:rsidRDefault="00864A3F" w:rsidP="00A108E2">
          <w:pPr>
            <w:tabs>
              <w:tab w:val="center" w:pos="4253"/>
              <w:tab w:val="right" w:pos="9072"/>
              <w:tab w:val="right" w:pos="9214"/>
            </w:tabs>
          </w:pPr>
          <w:r>
            <w:t>6</w:t>
          </w:r>
        </w:p>
      </w:tc>
      <w:tc>
        <w:tcPr>
          <w:tcW w:w="284" w:type="dxa"/>
          <w:vAlign w:val="center"/>
        </w:tcPr>
        <w:p w:rsidR="00864A3F" w:rsidRPr="00D87577" w:rsidRDefault="00864A3F" w:rsidP="00A108E2">
          <w:pPr>
            <w:tabs>
              <w:tab w:val="center" w:pos="4253"/>
              <w:tab w:val="right" w:pos="9072"/>
              <w:tab w:val="right" w:pos="9214"/>
            </w:tabs>
          </w:pPr>
          <w:r>
            <w:t>4</w:t>
          </w:r>
        </w:p>
      </w:tc>
      <w:tc>
        <w:tcPr>
          <w:tcW w:w="283" w:type="dxa"/>
          <w:vAlign w:val="center"/>
        </w:tcPr>
        <w:p w:rsidR="00864A3F" w:rsidRPr="00D87577" w:rsidRDefault="00864A3F" w:rsidP="00A108E2">
          <w:pPr>
            <w:tabs>
              <w:tab w:val="center" w:pos="4253"/>
              <w:tab w:val="right" w:pos="9072"/>
              <w:tab w:val="right" w:pos="9214"/>
            </w:tabs>
          </w:pPr>
          <w:r>
            <w:t>1</w:t>
          </w:r>
        </w:p>
      </w:tc>
    </w:tr>
  </w:tbl>
  <w:p w:rsidR="00864A3F" w:rsidRDefault="00864A3F" w:rsidP="00F9720E">
    <w:pPr>
      <w:pStyle w:val="Header"/>
      <w:tabs>
        <w:tab w:val="clear" w:pos="9072"/>
        <w:tab w:val="center" w:pos="3969"/>
        <w:tab w:val="center" w:pos="4820"/>
        <w:tab w:val="right" w:pos="9214"/>
      </w:tabs>
      <w:spacing w:after="0" w:line="240" w:lineRule="auto"/>
      <w:rPr>
        <w:rFonts w:ascii="Times New Roman" w:hAnsi="Times New Roman"/>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2"/>
      <w:gridCol w:w="4193"/>
      <w:gridCol w:w="283"/>
      <w:gridCol w:w="282"/>
      <w:gridCol w:w="283"/>
      <w:gridCol w:w="283"/>
      <w:gridCol w:w="284"/>
      <w:gridCol w:w="283"/>
      <w:gridCol w:w="284"/>
      <w:gridCol w:w="283"/>
      <w:gridCol w:w="284"/>
      <w:gridCol w:w="283"/>
    </w:tblGrid>
    <w:tr w:rsidR="00864A3F" w:rsidRPr="00D87577" w:rsidTr="00A108E2">
      <w:trPr>
        <w:trHeight w:val="274"/>
      </w:trPr>
      <w:tc>
        <w:tcPr>
          <w:tcW w:w="2182" w:type="dxa"/>
          <w:vAlign w:val="center"/>
        </w:tcPr>
        <w:p w:rsidR="00864A3F" w:rsidRPr="00D87577" w:rsidRDefault="00864A3F" w:rsidP="007B3754">
          <w:pPr>
            <w:tabs>
              <w:tab w:val="center" w:pos="4253"/>
              <w:tab w:val="right" w:pos="9072"/>
              <w:tab w:val="right" w:pos="9214"/>
            </w:tabs>
            <w:rPr>
              <w:sz w:val="18"/>
              <w:szCs w:val="18"/>
            </w:rPr>
          </w:pPr>
          <w:r w:rsidRPr="00D87577">
            <w:rPr>
              <w:rFonts w:cs="Arial"/>
              <w:sz w:val="18"/>
              <w:szCs w:val="18"/>
              <w:lang w:eastAsia="sk-SK"/>
            </w:rPr>
            <w:t xml:space="preserve">Poznámky </w:t>
          </w:r>
          <w:proofErr w:type="spellStart"/>
          <w:r w:rsidRPr="00D87577">
            <w:rPr>
              <w:rFonts w:cs="Arial"/>
              <w:sz w:val="18"/>
              <w:szCs w:val="18"/>
              <w:lang w:eastAsia="sk-SK"/>
            </w:rPr>
            <w:t>Úč</w:t>
          </w:r>
          <w:proofErr w:type="spellEnd"/>
          <w:r w:rsidRPr="00D87577">
            <w:rPr>
              <w:rFonts w:cs="Arial"/>
              <w:sz w:val="18"/>
              <w:szCs w:val="18"/>
              <w:lang w:eastAsia="sk-SK"/>
            </w:rPr>
            <w:t xml:space="preserve"> POD 3 - 0</w:t>
          </w:r>
          <w:r>
            <w:rPr>
              <w:rFonts w:cs="Arial"/>
              <w:sz w:val="18"/>
              <w:szCs w:val="18"/>
              <w:lang w:eastAsia="sk-SK"/>
            </w:rPr>
            <w:t>1</w:t>
          </w:r>
        </w:p>
      </w:tc>
      <w:tc>
        <w:tcPr>
          <w:tcW w:w="4193" w:type="dxa"/>
          <w:tcBorders>
            <w:top w:val="nil"/>
            <w:bottom w:val="nil"/>
          </w:tcBorders>
          <w:vAlign w:val="center"/>
        </w:tcPr>
        <w:p w:rsidR="00864A3F" w:rsidRPr="00D87577" w:rsidRDefault="00864A3F" w:rsidP="00D87577">
          <w:pPr>
            <w:tabs>
              <w:tab w:val="center" w:pos="4253"/>
              <w:tab w:val="right" w:pos="9072"/>
              <w:tab w:val="right" w:pos="9214"/>
            </w:tabs>
            <w:jc w:val="right"/>
            <w:rPr>
              <w:sz w:val="18"/>
              <w:szCs w:val="18"/>
            </w:rPr>
          </w:pPr>
          <w:r w:rsidRPr="00D87577">
            <w:rPr>
              <w:sz w:val="18"/>
              <w:szCs w:val="18"/>
            </w:rPr>
            <w:t>DIČ</w:t>
          </w:r>
        </w:p>
      </w:tc>
      <w:tc>
        <w:tcPr>
          <w:tcW w:w="283" w:type="dxa"/>
          <w:vAlign w:val="center"/>
        </w:tcPr>
        <w:p w:rsidR="00864A3F" w:rsidRPr="00D87577" w:rsidRDefault="00864A3F" w:rsidP="00D87577">
          <w:pPr>
            <w:tabs>
              <w:tab w:val="center" w:pos="4253"/>
              <w:tab w:val="right" w:pos="9072"/>
              <w:tab w:val="right" w:pos="9214"/>
            </w:tabs>
          </w:pPr>
          <w:r>
            <w:t>2</w:t>
          </w:r>
        </w:p>
      </w:tc>
      <w:tc>
        <w:tcPr>
          <w:tcW w:w="282" w:type="dxa"/>
          <w:vAlign w:val="center"/>
        </w:tcPr>
        <w:p w:rsidR="00864A3F" w:rsidRPr="00D87577" w:rsidRDefault="00864A3F" w:rsidP="00D87577">
          <w:pPr>
            <w:tabs>
              <w:tab w:val="center" w:pos="4253"/>
              <w:tab w:val="right" w:pos="9072"/>
              <w:tab w:val="right" w:pos="9214"/>
            </w:tabs>
          </w:pPr>
          <w:r>
            <w:t>0</w:t>
          </w:r>
        </w:p>
      </w:tc>
      <w:tc>
        <w:tcPr>
          <w:tcW w:w="283" w:type="dxa"/>
          <w:vAlign w:val="center"/>
        </w:tcPr>
        <w:p w:rsidR="00864A3F" w:rsidRPr="00D87577" w:rsidRDefault="00864A3F" w:rsidP="00D87577">
          <w:pPr>
            <w:tabs>
              <w:tab w:val="center" w:pos="4253"/>
              <w:tab w:val="right" w:pos="9072"/>
              <w:tab w:val="right" w:pos="9214"/>
            </w:tabs>
          </w:pPr>
          <w:r>
            <w:t>2</w:t>
          </w:r>
        </w:p>
      </w:tc>
      <w:tc>
        <w:tcPr>
          <w:tcW w:w="283" w:type="dxa"/>
          <w:vAlign w:val="center"/>
        </w:tcPr>
        <w:p w:rsidR="00864A3F" w:rsidRPr="00D87577" w:rsidRDefault="00864A3F" w:rsidP="00D87577">
          <w:pPr>
            <w:tabs>
              <w:tab w:val="center" w:pos="4253"/>
              <w:tab w:val="right" w:pos="9072"/>
              <w:tab w:val="right" w:pos="9214"/>
            </w:tabs>
          </w:pPr>
          <w:r>
            <w:t>0</w:t>
          </w:r>
        </w:p>
      </w:tc>
      <w:tc>
        <w:tcPr>
          <w:tcW w:w="284" w:type="dxa"/>
          <w:vAlign w:val="center"/>
        </w:tcPr>
        <w:p w:rsidR="00864A3F" w:rsidRPr="00D87577" w:rsidRDefault="00864A3F" w:rsidP="00D87577">
          <w:pPr>
            <w:tabs>
              <w:tab w:val="center" w:pos="4253"/>
              <w:tab w:val="right" w:pos="9072"/>
              <w:tab w:val="right" w:pos="9214"/>
            </w:tabs>
          </w:pPr>
          <w:r>
            <w:t>1</w:t>
          </w:r>
        </w:p>
      </w:tc>
      <w:tc>
        <w:tcPr>
          <w:tcW w:w="283" w:type="dxa"/>
          <w:vAlign w:val="center"/>
        </w:tcPr>
        <w:p w:rsidR="00864A3F" w:rsidRPr="00D87577" w:rsidRDefault="00864A3F" w:rsidP="00D87577">
          <w:pPr>
            <w:tabs>
              <w:tab w:val="center" w:pos="4253"/>
              <w:tab w:val="right" w:pos="9072"/>
              <w:tab w:val="right" w:pos="9214"/>
            </w:tabs>
          </w:pPr>
          <w:r>
            <w:t>3</w:t>
          </w:r>
        </w:p>
      </w:tc>
      <w:tc>
        <w:tcPr>
          <w:tcW w:w="284" w:type="dxa"/>
          <w:vAlign w:val="center"/>
        </w:tcPr>
        <w:p w:rsidR="00864A3F" w:rsidRPr="00D87577" w:rsidRDefault="00864A3F" w:rsidP="00D87577">
          <w:pPr>
            <w:tabs>
              <w:tab w:val="center" w:pos="4253"/>
              <w:tab w:val="right" w:pos="9072"/>
              <w:tab w:val="right" w:pos="9214"/>
            </w:tabs>
          </w:pPr>
          <w:r>
            <w:t>7</w:t>
          </w:r>
        </w:p>
      </w:tc>
      <w:tc>
        <w:tcPr>
          <w:tcW w:w="283" w:type="dxa"/>
          <w:vAlign w:val="center"/>
        </w:tcPr>
        <w:p w:rsidR="00864A3F" w:rsidRPr="00D87577" w:rsidRDefault="00864A3F" w:rsidP="00D87577">
          <w:pPr>
            <w:tabs>
              <w:tab w:val="center" w:pos="4253"/>
              <w:tab w:val="right" w:pos="9072"/>
              <w:tab w:val="right" w:pos="9214"/>
            </w:tabs>
          </w:pPr>
          <w:r>
            <w:t>0</w:t>
          </w:r>
        </w:p>
      </w:tc>
      <w:tc>
        <w:tcPr>
          <w:tcW w:w="284" w:type="dxa"/>
          <w:vAlign w:val="center"/>
        </w:tcPr>
        <w:p w:rsidR="00864A3F" w:rsidRPr="00D87577" w:rsidRDefault="00864A3F" w:rsidP="00D87577">
          <w:pPr>
            <w:tabs>
              <w:tab w:val="center" w:pos="4253"/>
              <w:tab w:val="right" w:pos="9072"/>
              <w:tab w:val="right" w:pos="9214"/>
            </w:tabs>
          </w:pPr>
          <w:r>
            <w:t>0</w:t>
          </w:r>
        </w:p>
      </w:tc>
      <w:tc>
        <w:tcPr>
          <w:tcW w:w="283" w:type="dxa"/>
          <w:vAlign w:val="center"/>
        </w:tcPr>
        <w:p w:rsidR="00864A3F" w:rsidRPr="00D87577" w:rsidRDefault="00864A3F" w:rsidP="00D87577">
          <w:pPr>
            <w:tabs>
              <w:tab w:val="center" w:pos="4253"/>
              <w:tab w:val="right" w:pos="9072"/>
              <w:tab w:val="right" w:pos="9214"/>
            </w:tabs>
          </w:pPr>
          <w:r w:rsidRPr="00D87577">
            <w:t>9</w:t>
          </w:r>
        </w:p>
      </w:tc>
    </w:tr>
  </w:tbl>
  <w:p w:rsidR="00864A3F" w:rsidRPr="008A274E" w:rsidRDefault="00864A3F" w:rsidP="00D87577">
    <w:pPr>
      <w:pStyle w:val="Header"/>
      <w:tabs>
        <w:tab w:val="clear" w:pos="9072"/>
        <w:tab w:val="center" w:pos="3969"/>
        <w:tab w:val="center" w:pos="4820"/>
        <w:tab w:val="right" w:pos="9214"/>
      </w:tabs>
      <w:spacing w:after="0" w:line="240" w:lineRule="auto"/>
      <w:jc w:val="left"/>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A3F" w:rsidRDefault="00864A3F" w:rsidP="00D20C4D">
    <w:pPr>
      <w:pStyle w:val="Header"/>
      <w:tabs>
        <w:tab w:val="center" w:pos="4820"/>
        <w:tab w:val="right" w:pos="9212"/>
      </w:tabs>
      <w:spacing w:after="0" w:line="240" w:lineRule="auto"/>
      <w:rPr>
        <w:sz w:val="18"/>
        <w:szCs w:val="18"/>
      </w:rPr>
    </w:pPr>
    <w:r>
      <w:rPr>
        <w:noProof/>
        <w:sz w:val="18"/>
        <w:szCs w:val="18"/>
        <w:lang w:val="en-GB" w:eastAsia="ja-JP"/>
      </w:rPr>
      <w:drawing>
        <wp:anchor distT="0" distB="0" distL="114300" distR="114300" simplePos="0" relativeHeight="251657216" behindDoc="0" locked="0" layoutInCell="1" allowOverlap="1">
          <wp:simplePos x="0" y="0"/>
          <wp:positionH relativeFrom="margin">
            <wp:align>left</wp:align>
          </wp:positionH>
          <wp:positionV relativeFrom="paragraph">
            <wp:posOffset>-258445</wp:posOffset>
          </wp:positionV>
          <wp:extent cx="676275" cy="5524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52450"/>
                  </a:xfrm>
                  <a:prstGeom prst="rect">
                    <a:avLst/>
                  </a:prstGeom>
                  <a:noFill/>
                </pic:spPr>
              </pic:pic>
            </a:graphicData>
          </a:graphic>
        </wp:anchor>
      </w:drawing>
    </w:r>
    <w:r w:rsidRPr="008648B4">
      <w:rPr>
        <w:sz w:val="18"/>
        <w:szCs w:val="18"/>
      </w:rPr>
      <w:t xml:space="preserve"> </w:t>
    </w:r>
  </w:p>
  <w:p w:rsidR="00864A3F" w:rsidRPr="008A274E" w:rsidRDefault="00864A3F" w:rsidP="004B68B4">
    <w:pPr>
      <w:pStyle w:val="Header"/>
      <w:tabs>
        <w:tab w:val="center" w:pos="4820"/>
        <w:tab w:val="right" w:pos="9214"/>
      </w:tabs>
      <w:spacing w:after="0" w:line="240" w:lineRule="auto"/>
      <w:jc w:val="right"/>
      <w:rPr>
        <w:rFonts w:ascii="Times New Roman" w:hAnsi="Times New Roman"/>
        <w:sz w:val="18"/>
      </w:rPr>
    </w:pPr>
    <w:r>
      <w:rPr>
        <w:rFonts w:ascii="Times New Roman" w:hAnsi="Times New Roman"/>
        <w:sz w:val="18"/>
        <w:szCs w:val="18"/>
      </w:rPr>
      <w:t xml:space="preserve">Poznámky </w:t>
    </w:r>
    <w:r w:rsidRPr="008A274E">
      <w:rPr>
        <w:rFonts w:ascii="Times New Roman" w:hAnsi="Times New Roman"/>
        <w:sz w:val="18"/>
        <w:szCs w:val="18"/>
      </w:rPr>
      <w:t>účtovn</w:t>
    </w:r>
    <w:r>
      <w:rPr>
        <w:rFonts w:ascii="Times New Roman" w:hAnsi="Times New Roman"/>
        <w:sz w:val="18"/>
        <w:szCs w:val="18"/>
      </w:rPr>
      <w:t>ej</w:t>
    </w:r>
    <w:r w:rsidRPr="008A274E">
      <w:rPr>
        <w:rFonts w:ascii="Times New Roman" w:hAnsi="Times New Roman"/>
        <w:sz w:val="18"/>
        <w:szCs w:val="18"/>
      </w:rPr>
      <w:t xml:space="preserve"> závierk</w:t>
    </w:r>
    <w:r>
      <w:rPr>
        <w:rFonts w:ascii="Times New Roman" w:hAnsi="Times New Roman"/>
        <w:sz w:val="18"/>
        <w:szCs w:val="18"/>
      </w:rPr>
      <w:t>y</w:t>
    </w:r>
  </w:p>
  <w:p w:rsidR="00864A3F" w:rsidRDefault="00864A3F" w:rsidP="006D3BCB">
    <w:pPr>
      <w:pStyle w:val="Header"/>
      <w:tabs>
        <w:tab w:val="clear" w:pos="9072"/>
        <w:tab w:val="center" w:pos="3969"/>
        <w:tab w:val="center" w:pos="4820"/>
        <w:tab w:val="right" w:pos="9214"/>
      </w:tabs>
      <w:spacing w:after="0" w:line="240" w:lineRule="auto"/>
      <w:jc w:val="right"/>
      <w:rPr>
        <w:rFonts w:ascii="Times New Roman" w:hAnsi="Times New Roman"/>
        <w:sz w:val="18"/>
        <w:szCs w:val="18"/>
      </w:rPr>
    </w:pPr>
    <w:r>
      <w:rPr>
        <w:rFonts w:ascii="Times New Roman" w:hAnsi="Times New Roman"/>
        <w:b/>
        <w:bCs/>
        <w:sz w:val="18"/>
        <w:szCs w:val="18"/>
      </w:rPr>
      <w:t>SEWS Slovakia</w:t>
    </w:r>
    <w:r w:rsidRPr="008A274E">
      <w:rPr>
        <w:rFonts w:ascii="Times New Roman" w:hAnsi="Times New Roman"/>
        <w:b/>
        <w:bCs/>
        <w:sz w:val="18"/>
        <w:szCs w:val="18"/>
      </w:rPr>
      <w:t>, s</w:t>
    </w:r>
    <w:r>
      <w:rPr>
        <w:rFonts w:ascii="Times New Roman" w:hAnsi="Times New Roman"/>
        <w:b/>
        <w:bCs/>
        <w:sz w:val="18"/>
        <w:szCs w:val="18"/>
      </w:rPr>
      <w:t>.</w:t>
    </w:r>
    <w:r w:rsidRPr="008A274E">
      <w:rPr>
        <w:rFonts w:ascii="Times New Roman" w:hAnsi="Times New Roman"/>
        <w:b/>
        <w:bCs/>
        <w:sz w:val="18"/>
        <w:szCs w:val="18"/>
      </w:rPr>
      <w:t> r. o.</w:t>
    </w:r>
    <w:r w:rsidRPr="008A274E">
      <w:rPr>
        <w:rFonts w:ascii="Times New Roman" w:hAnsi="Times New Roman"/>
        <w:b/>
        <w:bCs/>
        <w:sz w:val="18"/>
        <w:szCs w:val="18"/>
      </w:rPr>
      <w:tab/>
      <w:t xml:space="preserve">                                                 </w:t>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31. m</w:t>
    </w:r>
    <w:r>
      <w:rPr>
        <w:rFonts w:ascii="Times New Roman" w:hAnsi="Times New Roman"/>
        <w:sz w:val="18"/>
        <w:szCs w:val="18"/>
      </w:rPr>
      <w:t>a</w:t>
    </w:r>
    <w:r w:rsidRPr="008A274E">
      <w:rPr>
        <w:rFonts w:ascii="Times New Roman" w:hAnsi="Times New Roman"/>
        <w:sz w:val="18"/>
        <w:szCs w:val="18"/>
      </w:rPr>
      <w:t>r</w:t>
    </w:r>
    <w:r>
      <w:rPr>
        <w:rFonts w:ascii="Times New Roman" w:hAnsi="Times New Roman"/>
        <w:sz w:val="18"/>
        <w:szCs w:val="18"/>
      </w:rPr>
      <w:t>cu 2015</w:t>
    </w:r>
  </w:p>
  <w:p w:rsidR="00864A3F" w:rsidRDefault="00864A3F" w:rsidP="006D3BCB">
    <w:pPr>
      <w:pStyle w:val="Header"/>
      <w:tabs>
        <w:tab w:val="clear" w:pos="9072"/>
        <w:tab w:val="center" w:pos="3969"/>
        <w:tab w:val="center" w:pos="4820"/>
        <w:tab w:val="right" w:pos="9214"/>
      </w:tabs>
      <w:spacing w:after="0" w:line="240" w:lineRule="auto"/>
      <w:jc w:val="right"/>
      <w:rPr>
        <w:rFonts w:ascii="Times New Roman" w:hAnsi="Times New Roman"/>
        <w:sz w:val="18"/>
        <w:szCs w:val="18"/>
      </w:rPr>
    </w:pPr>
  </w:p>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
      <w:gridCol w:w="284"/>
      <w:gridCol w:w="283"/>
      <w:gridCol w:w="284"/>
      <w:gridCol w:w="283"/>
      <w:gridCol w:w="284"/>
      <w:gridCol w:w="283"/>
      <w:gridCol w:w="284"/>
      <w:gridCol w:w="283"/>
      <w:gridCol w:w="284"/>
      <w:gridCol w:w="283"/>
    </w:tblGrid>
    <w:tr w:rsidR="00864A3F" w:rsidRPr="00D87577" w:rsidTr="00A108E2">
      <w:trPr>
        <w:trHeight w:val="299"/>
      </w:trPr>
      <w:tc>
        <w:tcPr>
          <w:tcW w:w="201" w:type="dxa"/>
          <w:tcBorders>
            <w:top w:val="nil"/>
            <w:bottom w:val="nil"/>
          </w:tcBorders>
          <w:vAlign w:val="center"/>
        </w:tcPr>
        <w:p w:rsidR="00864A3F" w:rsidRPr="00D87577" w:rsidRDefault="00864A3F" w:rsidP="00A108E2">
          <w:pPr>
            <w:tabs>
              <w:tab w:val="center" w:pos="4253"/>
              <w:tab w:val="right" w:pos="9072"/>
              <w:tab w:val="right" w:pos="9214"/>
            </w:tabs>
            <w:jc w:val="right"/>
            <w:rPr>
              <w:sz w:val="18"/>
              <w:szCs w:val="18"/>
            </w:rPr>
          </w:pPr>
          <w:r w:rsidRPr="00D87577">
            <w:rPr>
              <w:sz w:val="18"/>
              <w:szCs w:val="18"/>
            </w:rPr>
            <w:t>IČ</w:t>
          </w:r>
          <w:r>
            <w:rPr>
              <w:sz w:val="18"/>
              <w:szCs w:val="18"/>
            </w:rPr>
            <w:t>O</w:t>
          </w:r>
        </w:p>
      </w:tc>
      <w:tc>
        <w:tcPr>
          <w:tcW w:w="284" w:type="dxa"/>
          <w:vAlign w:val="center"/>
        </w:tcPr>
        <w:p w:rsidR="00864A3F" w:rsidRPr="00D87577" w:rsidRDefault="00864A3F" w:rsidP="00A108E2">
          <w:pPr>
            <w:tabs>
              <w:tab w:val="center" w:pos="4253"/>
              <w:tab w:val="right" w:pos="9072"/>
              <w:tab w:val="right" w:pos="9214"/>
            </w:tabs>
          </w:pPr>
          <w:r>
            <w:t>0</w:t>
          </w:r>
        </w:p>
      </w:tc>
      <w:tc>
        <w:tcPr>
          <w:tcW w:w="283" w:type="dxa"/>
          <w:vAlign w:val="center"/>
        </w:tcPr>
        <w:p w:rsidR="00864A3F" w:rsidRPr="00D87577" w:rsidRDefault="00864A3F" w:rsidP="00A108E2">
          <w:pPr>
            <w:tabs>
              <w:tab w:val="center" w:pos="4253"/>
              <w:tab w:val="right" w:pos="9072"/>
              <w:tab w:val="right" w:pos="9214"/>
            </w:tabs>
          </w:pPr>
          <w:r>
            <w:t>0</w:t>
          </w:r>
        </w:p>
      </w:tc>
      <w:tc>
        <w:tcPr>
          <w:tcW w:w="284" w:type="dxa"/>
          <w:vAlign w:val="center"/>
        </w:tcPr>
        <w:p w:rsidR="00864A3F" w:rsidRPr="00D87577" w:rsidRDefault="00864A3F" w:rsidP="00A108E2">
          <w:pPr>
            <w:tabs>
              <w:tab w:val="center" w:pos="4253"/>
              <w:tab w:val="right" w:pos="9072"/>
              <w:tab w:val="right" w:pos="9214"/>
            </w:tabs>
          </w:pPr>
          <w:r>
            <w:t>3</w:t>
          </w:r>
        </w:p>
      </w:tc>
      <w:tc>
        <w:tcPr>
          <w:tcW w:w="283" w:type="dxa"/>
          <w:vAlign w:val="center"/>
        </w:tcPr>
        <w:p w:rsidR="00864A3F" w:rsidRPr="00D87577" w:rsidRDefault="00864A3F" w:rsidP="00A108E2">
          <w:pPr>
            <w:tabs>
              <w:tab w:val="center" w:pos="4253"/>
              <w:tab w:val="right" w:pos="9072"/>
              <w:tab w:val="right" w:pos="9214"/>
            </w:tabs>
          </w:pPr>
          <w:r>
            <w:t>5</w:t>
          </w:r>
        </w:p>
      </w:tc>
      <w:tc>
        <w:tcPr>
          <w:tcW w:w="284" w:type="dxa"/>
          <w:vAlign w:val="center"/>
        </w:tcPr>
        <w:p w:rsidR="00864A3F" w:rsidRPr="00D87577" w:rsidRDefault="00864A3F" w:rsidP="00A108E2">
          <w:pPr>
            <w:tabs>
              <w:tab w:val="center" w:pos="4253"/>
              <w:tab w:val="right" w:pos="9072"/>
              <w:tab w:val="right" w:pos="9214"/>
            </w:tabs>
          </w:pPr>
          <w:r>
            <w:t>7</w:t>
          </w:r>
        </w:p>
      </w:tc>
      <w:tc>
        <w:tcPr>
          <w:tcW w:w="283" w:type="dxa"/>
          <w:vAlign w:val="center"/>
        </w:tcPr>
        <w:p w:rsidR="00864A3F" w:rsidRPr="00D87577" w:rsidRDefault="00864A3F" w:rsidP="00A108E2">
          <w:pPr>
            <w:tabs>
              <w:tab w:val="center" w:pos="4253"/>
              <w:tab w:val="right" w:pos="9072"/>
              <w:tab w:val="right" w:pos="9214"/>
            </w:tabs>
          </w:pPr>
          <w:r>
            <w:t>1</w:t>
          </w:r>
        </w:p>
      </w:tc>
      <w:tc>
        <w:tcPr>
          <w:tcW w:w="284" w:type="dxa"/>
          <w:vAlign w:val="center"/>
        </w:tcPr>
        <w:p w:rsidR="00864A3F" w:rsidRPr="00D87577" w:rsidRDefault="00864A3F" w:rsidP="00A108E2">
          <w:pPr>
            <w:tabs>
              <w:tab w:val="center" w:pos="4253"/>
              <w:tab w:val="right" w:pos="9072"/>
              <w:tab w:val="right" w:pos="9214"/>
            </w:tabs>
          </w:pPr>
          <w:r>
            <w:t>8</w:t>
          </w:r>
        </w:p>
      </w:tc>
      <w:tc>
        <w:tcPr>
          <w:tcW w:w="283" w:type="dxa"/>
          <w:vAlign w:val="center"/>
        </w:tcPr>
        <w:p w:rsidR="00864A3F" w:rsidRPr="00D87577" w:rsidRDefault="00864A3F" w:rsidP="00A108E2">
          <w:pPr>
            <w:tabs>
              <w:tab w:val="center" w:pos="4253"/>
              <w:tab w:val="right" w:pos="9072"/>
              <w:tab w:val="right" w:pos="9214"/>
            </w:tabs>
          </w:pPr>
          <w:r>
            <w:t>6</w:t>
          </w:r>
        </w:p>
      </w:tc>
      <w:tc>
        <w:tcPr>
          <w:tcW w:w="284" w:type="dxa"/>
          <w:vAlign w:val="center"/>
        </w:tcPr>
        <w:p w:rsidR="00864A3F" w:rsidRPr="00D87577" w:rsidRDefault="00864A3F" w:rsidP="00A108E2">
          <w:pPr>
            <w:tabs>
              <w:tab w:val="center" w:pos="4253"/>
              <w:tab w:val="right" w:pos="9072"/>
              <w:tab w:val="right" w:pos="9214"/>
            </w:tabs>
          </w:pPr>
          <w:r>
            <w:t>4</w:t>
          </w:r>
        </w:p>
      </w:tc>
      <w:tc>
        <w:tcPr>
          <w:tcW w:w="283" w:type="dxa"/>
          <w:vAlign w:val="center"/>
        </w:tcPr>
        <w:p w:rsidR="00864A3F" w:rsidRPr="00D87577" w:rsidRDefault="00864A3F" w:rsidP="00A108E2">
          <w:pPr>
            <w:tabs>
              <w:tab w:val="center" w:pos="4253"/>
              <w:tab w:val="right" w:pos="9072"/>
              <w:tab w:val="right" w:pos="9214"/>
            </w:tabs>
          </w:pPr>
          <w:r>
            <w:t>1</w:t>
          </w:r>
        </w:p>
      </w:tc>
    </w:tr>
  </w:tbl>
  <w:p w:rsidR="00864A3F" w:rsidRPr="008A274E" w:rsidRDefault="00864A3F" w:rsidP="00D20C4D">
    <w:pPr>
      <w:pStyle w:val="Header"/>
      <w:tabs>
        <w:tab w:val="clear" w:pos="9072"/>
        <w:tab w:val="left" w:pos="3075"/>
        <w:tab w:val="center" w:pos="3969"/>
        <w:tab w:val="center" w:pos="4820"/>
        <w:tab w:val="right" w:pos="9214"/>
      </w:tabs>
      <w:spacing w:after="0"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7"/>
      <w:gridCol w:w="4193"/>
      <w:gridCol w:w="283"/>
      <w:gridCol w:w="282"/>
      <w:gridCol w:w="283"/>
      <w:gridCol w:w="283"/>
      <w:gridCol w:w="284"/>
      <w:gridCol w:w="283"/>
      <w:gridCol w:w="284"/>
      <w:gridCol w:w="283"/>
      <w:gridCol w:w="284"/>
      <w:gridCol w:w="283"/>
    </w:tblGrid>
    <w:tr w:rsidR="00864A3F" w:rsidRPr="00D87577" w:rsidTr="004A5F87">
      <w:trPr>
        <w:trHeight w:val="299"/>
      </w:trPr>
      <w:tc>
        <w:tcPr>
          <w:tcW w:w="2127" w:type="dxa"/>
          <w:vAlign w:val="center"/>
        </w:tcPr>
        <w:p w:rsidR="00864A3F" w:rsidRPr="00D87577" w:rsidRDefault="00864A3F" w:rsidP="00A108E2">
          <w:pPr>
            <w:tabs>
              <w:tab w:val="center" w:pos="4253"/>
              <w:tab w:val="right" w:pos="9072"/>
              <w:tab w:val="right" w:pos="9214"/>
            </w:tabs>
            <w:rPr>
              <w:sz w:val="18"/>
              <w:szCs w:val="18"/>
            </w:rPr>
          </w:pPr>
          <w:r w:rsidRPr="00D87577">
            <w:rPr>
              <w:rFonts w:cs="Arial"/>
              <w:sz w:val="18"/>
              <w:szCs w:val="18"/>
              <w:lang w:eastAsia="sk-SK"/>
            </w:rPr>
            <w:t xml:space="preserve">Poznámky </w:t>
          </w:r>
          <w:proofErr w:type="spellStart"/>
          <w:r w:rsidRPr="00D87577">
            <w:rPr>
              <w:rFonts w:cs="Arial"/>
              <w:sz w:val="18"/>
              <w:szCs w:val="18"/>
              <w:lang w:eastAsia="sk-SK"/>
            </w:rPr>
            <w:t>Úč</w:t>
          </w:r>
          <w:proofErr w:type="spellEnd"/>
          <w:r w:rsidRPr="00D87577">
            <w:rPr>
              <w:rFonts w:cs="Arial"/>
              <w:sz w:val="18"/>
              <w:szCs w:val="18"/>
              <w:lang w:eastAsia="sk-SK"/>
            </w:rPr>
            <w:t xml:space="preserve"> POD 3 - 0</w:t>
          </w:r>
          <w:r>
            <w:rPr>
              <w:rFonts w:cs="Arial"/>
              <w:sz w:val="18"/>
              <w:szCs w:val="18"/>
              <w:lang w:eastAsia="sk-SK"/>
            </w:rPr>
            <w:t>1</w:t>
          </w:r>
        </w:p>
      </w:tc>
      <w:tc>
        <w:tcPr>
          <w:tcW w:w="4252" w:type="dxa"/>
          <w:tcBorders>
            <w:top w:val="nil"/>
            <w:bottom w:val="nil"/>
          </w:tcBorders>
          <w:vAlign w:val="center"/>
        </w:tcPr>
        <w:p w:rsidR="00864A3F" w:rsidRPr="00D87577" w:rsidRDefault="00864A3F" w:rsidP="00A108E2">
          <w:pPr>
            <w:tabs>
              <w:tab w:val="center" w:pos="4253"/>
              <w:tab w:val="right" w:pos="9072"/>
              <w:tab w:val="right" w:pos="9214"/>
            </w:tabs>
            <w:jc w:val="right"/>
            <w:rPr>
              <w:sz w:val="18"/>
              <w:szCs w:val="18"/>
            </w:rPr>
          </w:pPr>
          <w:r w:rsidRPr="00D87577">
            <w:rPr>
              <w:sz w:val="18"/>
              <w:szCs w:val="18"/>
            </w:rPr>
            <w:t>DIČ</w:t>
          </w:r>
        </w:p>
      </w:tc>
      <w:tc>
        <w:tcPr>
          <w:tcW w:w="284" w:type="dxa"/>
          <w:vAlign w:val="center"/>
        </w:tcPr>
        <w:p w:rsidR="00864A3F" w:rsidRPr="00D87577" w:rsidRDefault="00864A3F" w:rsidP="00A108E2">
          <w:pPr>
            <w:tabs>
              <w:tab w:val="center" w:pos="4253"/>
              <w:tab w:val="right" w:pos="9072"/>
              <w:tab w:val="right" w:pos="9214"/>
            </w:tabs>
          </w:pPr>
          <w:r>
            <w:t>2</w:t>
          </w:r>
        </w:p>
      </w:tc>
      <w:tc>
        <w:tcPr>
          <w:tcW w:w="283" w:type="dxa"/>
          <w:vAlign w:val="center"/>
        </w:tcPr>
        <w:p w:rsidR="00864A3F" w:rsidRPr="00D87577" w:rsidRDefault="00864A3F" w:rsidP="00A108E2">
          <w:pPr>
            <w:tabs>
              <w:tab w:val="center" w:pos="4253"/>
              <w:tab w:val="right" w:pos="9072"/>
              <w:tab w:val="right" w:pos="9214"/>
            </w:tabs>
          </w:pPr>
          <w:r>
            <w:t>0</w:t>
          </w:r>
        </w:p>
      </w:tc>
      <w:tc>
        <w:tcPr>
          <w:tcW w:w="284" w:type="dxa"/>
          <w:vAlign w:val="center"/>
        </w:tcPr>
        <w:p w:rsidR="00864A3F" w:rsidRPr="00D87577" w:rsidRDefault="00864A3F" w:rsidP="00A108E2">
          <w:pPr>
            <w:tabs>
              <w:tab w:val="center" w:pos="4253"/>
              <w:tab w:val="right" w:pos="9072"/>
              <w:tab w:val="right" w:pos="9214"/>
            </w:tabs>
          </w:pPr>
          <w:r>
            <w:t>2</w:t>
          </w:r>
        </w:p>
      </w:tc>
      <w:tc>
        <w:tcPr>
          <w:tcW w:w="283" w:type="dxa"/>
          <w:vAlign w:val="center"/>
        </w:tcPr>
        <w:p w:rsidR="00864A3F" w:rsidRPr="00D87577" w:rsidRDefault="00864A3F" w:rsidP="00A108E2">
          <w:pPr>
            <w:tabs>
              <w:tab w:val="center" w:pos="4253"/>
              <w:tab w:val="right" w:pos="9072"/>
              <w:tab w:val="right" w:pos="9214"/>
            </w:tabs>
          </w:pPr>
          <w:r>
            <w:t>0</w:t>
          </w:r>
        </w:p>
      </w:tc>
      <w:tc>
        <w:tcPr>
          <w:tcW w:w="284" w:type="dxa"/>
          <w:vAlign w:val="center"/>
        </w:tcPr>
        <w:p w:rsidR="00864A3F" w:rsidRPr="00D87577" w:rsidRDefault="00864A3F" w:rsidP="00A108E2">
          <w:pPr>
            <w:tabs>
              <w:tab w:val="center" w:pos="4253"/>
              <w:tab w:val="right" w:pos="9072"/>
              <w:tab w:val="right" w:pos="9214"/>
            </w:tabs>
          </w:pPr>
          <w:r>
            <w:t>1</w:t>
          </w:r>
        </w:p>
      </w:tc>
      <w:tc>
        <w:tcPr>
          <w:tcW w:w="283" w:type="dxa"/>
          <w:vAlign w:val="center"/>
        </w:tcPr>
        <w:p w:rsidR="00864A3F" w:rsidRPr="00D87577" w:rsidRDefault="00864A3F" w:rsidP="00A108E2">
          <w:pPr>
            <w:tabs>
              <w:tab w:val="center" w:pos="4253"/>
              <w:tab w:val="right" w:pos="9072"/>
              <w:tab w:val="right" w:pos="9214"/>
            </w:tabs>
          </w:pPr>
          <w:r>
            <w:t>3</w:t>
          </w:r>
        </w:p>
      </w:tc>
      <w:tc>
        <w:tcPr>
          <w:tcW w:w="284" w:type="dxa"/>
          <w:vAlign w:val="center"/>
        </w:tcPr>
        <w:p w:rsidR="00864A3F" w:rsidRPr="00D87577" w:rsidRDefault="00864A3F" w:rsidP="00A108E2">
          <w:pPr>
            <w:tabs>
              <w:tab w:val="center" w:pos="4253"/>
              <w:tab w:val="right" w:pos="9072"/>
              <w:tab w:val="right" w:pos="9214"/>
            </w:tabs>
          </w:pPr>
          <w:r>
            <w:t>7</w:t>
          </w:r>
        </w:p>
      </w:tc>
      <w:tc>
        <w:tcPr>
          <w:tcW w:w="283" w:type="dxa"/>
          <w:vAlign w:val="center"/>
        </w:tcPr>
        <w:p w:rsidR="00864A3F" w:rsidRPr="00D87577" w:rsidRDefault="00864A3F" w:rsidP="00A108E2">
          <w:pPr>
            <w:tabs>
              <w:tab w:val="center" w:pos="4253"/>
              <w:tab w:val="right" w:pos="9072"/>
              <w:tab w:val="right" w:pos="9214"/>
            </w:tabs>
          </w:pPr>
          <w:r>
            <w:t>0</w:t>
          </w:r>
        </w:p>
      </w:tc>
      <w:tc>
        <w:tcPr>
          <w:tcW w:w="284" w:type="dxa"/>
          <w:vAlign w:val="center"/>
        </w:tcPr>
        <w:p w:rsidR="00864A3F" w:rsidRPr="00D87577" w:rsidRDefault="00864A3F" w:rsidP="00A108E2">
          <w:pPr>
            <w:tabs>
              <w:tab w:val="center" w:pos="4253"/>
              <w:tab w:val="right" w:pos="9072"/>
              <w:tab w:val="right" w:pos="9214"/>
            </w:tabs>
          </w:pPr>
          <w:r>
            <w:t>0</w:t>
          </w:r>
        </w:p>
      </w:tc>
      <w:tc>
        <w:tcPr>
          <w:tcW w:w="283" w:type="dxa"/>
          <w:vAlign w:val="center"/>
        </w:tcPr>
        <w:p w:rsidR="00864A3F" w:rsidRPr="00D87577" w:rsidRDefault="00864A3F" w:rsidP="00A108E2">
          <w:pPr>
            <w:tabs>
              <w:tab w:val="center" w:pos="4253"/>
              <w:tab w:val="right" w:pos="9072"/>
              <w:tab w:val="right" w:pos="9214"/>
            </w:tabs>
          </w:pPr>
          <w:r w:rsidRPr="00D87577">
            <w:t>9</w:t>
          </w:r>
        </w:p>
      </w:tc>
    </w:tr>
  </w:tbl>
  <w:p w:rsidR="00864A3F" w:rsidRDefault="00864A3F" w:rsidP="00A108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30C2168"/>
    <w:lvl w:ilvl="0">
      <w:start w:val="1"/>
      <w:numFmt w:val="decimal"/>
      <w:lvlText w:val="%1."/>
      <w:lvlJc w:val="left"/>
      <w:pPr>
        <w:tabs>
          <w:tab w:val="num" w:pos="1492"/>
        </w:tabs>
        <w:ind w:left="1492" w:hanging="360"/>
      </w:pPr>
    </w:lvl>
  </w:abstractNum>
  <w:abstractNum w:abstractNumId="1">
    <w:nsid w:val="FFFFFF7D"/>
    <w:multiLevelType w:val="singleLevel"/>
    <w:tmpl w:val="70561F44"/>
    <w:lvl w:ilvl="0">
      <w:start w:val="1"/>
      <w:numFmt w:val="decimal"/>
      <w:lvlText w:val="%1."/>
      <w:lvlJc w:val="left"/>
      <w:pPr>
        <w:tabs>
          <w:tab w:val="num" w:pos="1209"/>
        </w:tabs>
        <w:ind w:left="1209" w:hanging="360"/>
      </w:pPr>
    </w:lvl>
  </w:abstractNum>
  <w:abstractNum w:abstractNumId="2">
    <w:nsid w:val="FFFFFF7E"/>
    <w:multiLevelType w:val="singleLevel"/>
    <w:tmpl w:val="2D6294DE"/>
    <w:lvl w:ilvl="0">
      <w:start w:val="1"/>
      <w:numFmt w:val="decimal"/>
      <w:lvlText w:val="%1."/>
      <w:lvlJc w:val="left"/>
      <w:pPr>
        <w:tabs>
          <w:tab w:val="num" w:pos="926"/>
        </w:tabs>
        <w:ind w:left="926" w:hanging="360"/>
      </w:pPr>
    </w:lvl>
  </w:abstractNum>
  <w:abstractNum w:abstractNumId="3">
    <w:nsid w:val="FFFFFF7F"/>
    <w:multiLevelType w:val="singleLevel"/>
    <w:tmpl w:val="207C7B92"/>
    <w:lvl w:ilvl="0">
      <w:start w:val="1"/>
      <w:numFmt w:val="decimal"/>
      <w:lvlText w:val="%1."/>
      <w:lvlJc w:val="left"/>
      <w:pPr>
        <w:tabs>
          <w:tab w:val="num" w:pos="643"/>
        </w:tabs>
        <w:ind w:left="643" w:hanging="360"/>
      </w:pPr>
    </w:lvl>
  </w:abstractNum>
  <w:abstractNum w:abstractNumId="4">
    <w:nsid w:val="FFFFFF80"/>
    <w:multiLevelType w:val="singleLevel"/>
    <w:tmpl w:val="2B664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7A46F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88CCBD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77622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565E60"/>
    <w:lvl w:ilvl="0">
      <w:start w:val="1"/>
      <w:numFmt w:val="decimal"/>
      <w:lvlText w:val="%1."/>
      <w:lvlJc w:val="left"/>
      <w:pPr>
        <w:tabs>
          <w:tab w:val="num" w:pos="360"/>
        </w:tabs>
        <w:ind w:left="360" w:hanging="360"/>
      </w:pPr>
    </w:lvl>
  </w:abstractNum>
  <w:abstractNum w:abstractNumId="9">
    <w:nsid w:val="FFFFFF89"/>
    <w:multiLevelType w:val="singleLevel"/>
    <w:tmpl w:val="A13C05EA"/>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6">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198826A3"/>
    <w:multiLevelType w:val="hybridMultilevel"/>
    <w:tmpl w:val="CE8EC6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22">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B615DD3"/>
    <w:multiLevelType w:val="hybridMultilevel"/>
    <w:tmpl w:val="29EE00AA"/>
    <w:lvl w:ilvl="0" w:tplc="792AD014">
      <w:start w:val="955"/>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4">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26">
    <w:nsid w:val="3E672DF7"/>
    <w:multiLevelType w:val="hybridMultilevel"/>
    <w:tmpl w:val="3586CDEA"/>
    <w:lvl w:ilvl="0" w:tplc="654EC068">
      <w:start w:val="1"/>
      <w:numFmt w:val="decimal"/>
      <w:lvlText w:val="%1."/>
      <w:lvlJc w:val="left"/>
      <w:pPr>
        <w:ind w:left="644" w:hanging="360"/>
      </w:pPr>
      <w:rPr>
        <w:rFonts w:hint="default"/>
      </w:rPr>
    </w:lvl>
    <w:lvl w:ilvl="1" w:tplc="EF02B6C0" w:tentative="1">
      <w:start w:val="1"/>
      <w:numFmt w:val="lowerLetter"/>
      <w:lvlText w:val="%2."/>
      <w:lvlJc w:val="left"/>
      <w:pPr>
        <w:ind w:left="1364" w:hanging="360"/>
      </w:pPr>
    </w:lvl>
    <w:lvl w:ilvl="2" w:tplc="96D02130" w:tentative="1">
      <w:start w:val="1"/>
      <w:numFmt w:val="lowerRoman"/>
      <w:lvlText w:val="%3."/>
      <w:lvlJc w:val="right"/>
      <w:pPr>
        <w:ind w:left="2084" w:hanging="180"/>
      </w:pPr>
    </w:lvl>
    <w:lvl w:ilvl="3" w:tplc="B870577E" w:tentative="1">
      <w:start w:val="1"/>
      <w:numFmt w:val="decimal"/>
      <w:lvlText w:val="%4."/>
      <w:lvlJc w:val="left"/>
      <w:pPr>
        <w:ind w:left="2804" w:hanging="360"/>
      </w:pPr>
    </w:lvl>
    <w:lvl w:ilvl="4" w:tplc="1310D1B6" w:tentative="1">
      <w:start w:val="1"/>
      <w:numFmt w:val="lowerLetter"/>
      <w:lvlText w:val="%5."/>
      <w:lvlJc w:val="left"/>
      <w:pPr>
        <w:ind w:left="3524" w:hanging="360"/>
      </w:pPr>
    </w:lvl>
    <w:lvl w:ilvl="5" w:tplc="C05AF086" w:tentative="1">
      <w:start w:val="1"/>
      <w:numFmt w:val="lowerRoman"/>
      <w:lvlText w:val="%6."/>
      <w:lvlJc w:val="right"/>
      <w:pPr>
        <w:ind w:left="4244" w:hanging="180"/>
      </w:pPr>
    </w:lvl>
    <w:lvl w:ilvl="6" w:tplc="DB584B38" w:tentative="1">
      <w:start w:val="1"/>
      <w:numFmt w:val="decimal"/>
      <w:lvlText w:val="%7."/>
      <w:lvlJc w:val="left"/>
      <w:pPr>
        <w:ind w:left="4964" w:hanging="360"/>
      </w:pPr>
    </w:lvl>
    <w:lvl w:ilvl="7" w:tplc="093EFE32" w:tentative="1">
      <w:start w:val="1"/>
      <w:numFmt w:val="lowerLetter"/>
      <w:lvlText w:val="%8."/>
      <w:lvlJc w:val="left"/>
      <w:pPr>
        <w:ind w:left="5684" w:hanging="360"/>
      </w:pPr>
    </w:lvl>
    <w:lvl w:ilvl="8" w:tplc="8FECE20E" w:tentative="1">
      <w:start w:val="1"/>
      <w:numFmt w:val="lowerRoman"/>
      <w:lvlText w:val="%9."/>
      <w:lvlJc w:val="right"/>
      <w:pPr>
        <w:ind w:left="6404" w:hanging="180"/>
      </w:pPr>
    </w:lvl>
  </w:abstractNum>
  <w:abstractNum w:abstractNumId="27">
    <w:nsid w:val="3F1372B0"/>
    <w:multiLevelType w:val="hybridMultilevel"/>
    <w:tmpl w:val="EFD2E320"/>
    <w:lvl w:ilvl="0" w:tplc="54DE4D30">
      <w:start w:val="1"/>
      <w:numFmt w:val="decimal"/>
      <w:lvlText w:val="%1."/>
      <w:lvlJc w:val="left"/>
      <w:pPr>
        <w:ind w:left="644" w:hanging="360"/>
      </w:pPr>
      <w:rPr>
        <w:rFonts w:hint="default"/>
      </w:rPr>
    </w:lvl>
    <w:lvl w:ilvl="1" w:tplc="79E49344" w:tentative="1">
      <w:start w:val="1"/>
      <w:numFmt w:val="lowerLetter"/>
      <w:lvlText w:val="%2."/>
      <w:lvlJc w:val="left"/>
      <w:pPr>
        <w:ind w:left="1364" w:hanging="360"/>
      </w:pPr>
    </w:lvl>
    <w:lvl w:ilvl="2" w:tplc="07968A20" w:tentative="1">
      <w:start w:val="1"/>
      <w:numFmt w:val="lowerRoman"/>
      <w:lvlText w:val="%3."/>
      <w:lvlJc w:val="right"/>
      <w:pPr>
        <w:ind w:left="2084" w:hanging="180"/>
      </w:pPr>
    </w:lvl>
    <w:lvl w:ilvl="3" w:tplc="978C830E" w:tentative="1">
      <w:start w:val="1"/>
      <w:numFmt w:val="decimal"/>
      <w:lvlText w:val="%4."/>
      <w:lvlJc w:val="left"/>
      <w:pPr>
        <w:ind w:left="2804" w:hanging="360"/>
      </w:pPr>
    </w:lvl>
    <w:lvl w:ilvl="4" w:tplc="2D64D36C" w:tentative="1">
      <w:start w:val="1"/>
      <w:numFmt w:val="lowerLetter"/>
      <w:lvlText w:val="%5."/>
      <w:lvlJc w:val="left"/>
      <w:pPr>
        <w:ind w:left="3524" w:hanging="360"/>
      </w:pPr>
    </w:lvl>
    <w:lvl w:ilvl="5" w:tplc="51268FD2" w:tentative="1">
      <w:start w:val="1"/>
      <w:numFmt w:val="lowerRoman"/>
      <w:lvlText w:val="%6."/>
      <w:lvlJc w:val="right"/>
      <w:pPr>
        <w:ind w:left="4244" w:hanging="180"/>
      </w:pPr>
    </w:lvl>
    <w:lvl w:ilvl="6" w:tplc="F572BEEA" w:tentative="1">
      <w:start w:val="1"/>
      <w:numFmt w:val="decimal"/>
      <w:lvlText w:val="%7."/>
      <w:lvlJc w:val="left"/>
      <w:pPr>
        <w:ind w:left="4964" w:hanging="360"/>
      </w:pPr>
    </w:lvl>
    <w:lvl w:ilvl="7" w:tplc="A7B09396" w:tentative="1">
      <w:start w:val="1"/>
      <w:numFmt w:val="lowerLetter"/>
      <w:lvlText w:val="%8."/>
      <w:lvlJc w:val="left"/>
      <w:pPr>
        <w:ind w:left="5684" w:hanging="360"/>
      </w:pPr>
    </w:lvl>
    <w:lvl w:ilvl="8" w:tplc="7C90179E" w:tentative="1">
      <w:start w:val="1"/>
      <w:numFmt w:val="lowerRoman"/>
      <w:lvlText w:val="%9."/>
      <w:lvlJc w:val="right"/>
      <w:pPr>
        <w:ind w:left="6404" w:hanging="180"/>
      </w:pPr>
    </w:lvl>
  </w:abstractNum>
  <w:abstractNum w:abstractNumId="28">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9">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6E2F5555"/>
    <w:multiLevelType w:val="hybridMultilevel"/>
    <w:tmpl w:val="C67AF3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1"/>
  </w:num>
  <w:num w:numId="2">
    <w:abstractNumId w:val="10"/>
    <w:lvlOverride w:ilvl="0">
      <w:lvl w:ilvl="0">
        <w:start w:val="1"/>
        <w:numFmt w:val="bullet"/>
        <w:lvlText w:val="-"/>
        <w:legacy w:legacy="1" w:legacySpace="0" w:legacyIndent="360"/>
        <w:lvlJc w:val="left"/>
        <w:pPr>
          <w:ind w:left="360" w:hanging="360"/>
        </w:pPr>
      </w:lvl>
    </w:lvlOverride>
  </w:num>
  <w:num w:numId="3">
    <w:abstractNumId w:val="18"/>
  </w:num>
  <w:num w:numId="4">
    <w:abstractNumId w:val="11"/>
  </w:num>
  <w:num w:numId="5">
    <w:abstractNumId w:val="31"/>
  </w:num>
  <w:num w:numId="6">
    <w:abstractNumId w:val="12"/>
  </w:num>
  <w:num w:numId="7">
    <w:abstractNumId w:val="29"/>
  </w:num>
  <w:num w:numId="8">
    <w:abstractNumId w:val="24"/>
  </w:num>
  <w:num w:numId="9">
    <w:abstractNumId w:val="15"/>
  </w:num>
  <w:num w:numId="10">
    <w:abstractNumId w:val="22"/>
  </w:num>
  <w:num w:numId="11">
    <w:abstractNumId w:val="16"/>
  </w:num>
  <w:num w:numId="12">
    <w:abstractNumId w:val="13"/>
  </w:num>
  <w:num w:numId="13">
    <w:abstractNumId w:val="27"/>
  </w:num>
  <w:num w:numId="14">
    <w:abstractNumId w:val="14"/>
  </w:num>
  <w:num w:numId="15">
    <w:abstractNumId w:val="28"/>
  </w:num>
  <w:num w:numId="16">
    <w:abstractNumId w:val="26"/>
  </w:num>
  <w:num w:numId="17">
    <w:abstractNumId w:val="20"/>
  </w:num>
  <w:num w:numId="18">
    <w:abstractNumId w:val="19"/>
  </w:num>
  <w:num w:numId="19">
    <w:abstractNumId w:val="32"/>
  </w:num>
  <w:num w:numId="20">
    <w:abstractNumId w:val="2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5"/>
  </w:num>
  <w:num w:numId="32">
    <w:abstractNumId w:val="30"/>
  </w:num>
  <w:num w:numId="33">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lisova, Beata (SK)">
    <w15:presenceInfo w15:providerId="AD" w15:userId="S-1-5-21-854245398-507921405-839522115-42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0"/>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97"/>
    <w:rsid w:val="00001929"/>
    <w:rsid w:val="000040E9"/>
    <w:rsid w:val="00011E42"/>
    <w:rsid w:val="0001251A"/>
    <w:rsid w:val="000149D9"/>
    <w:rsid w:val="00017182"/>
    <w:rsid w:val="0003486B"/>
    <w:rsid w:val="00034DD7"/>
    <w:rsid w:val="000370F4"/>
    <w:rsid w:val="000436C3"/>
    <w:rsid w:val="00044632"/>
    <w:rsid w:val="000467F6"/>
    <w:rsid w:val="00050030"/>
    <w:rsid w:val="00061E79"/>
    <w:rsid w:val="00066155"/>
    <w:rsid w:val="00082253"/>
    <w:rsid w:val="00082347"/>
    <w:rsid w:val="00082ABD"/>
    <w:rsid w:val="0008579E"/>
    <w:rsid w:val="00085AEE"/>
    <w:rsid w:val="00085F2D"/>
    <w:rsid w:val="00087677"/>
    <w:rsid w:val="00090A46"/>
    <w:rsid w:val="00091107"/>
    <w:rsid w:val="00093166"/>
    <w:rsid w:val="000A5033"/>
    <w:rsid w:val="000A6FFF"/>
    <w:rsid w:val="000B4CD3"/>
    <w:rsid w:val="000B5D26"/>
    <w:rsid w:val="000B68AE"/>
    <w:rsid w:val="000B6FB7"/>
    <w:rsid w:val="000C0ABB"/>
    <w:rsid w:val="000C34E8"/>
    <w:rsid w:val="000C371F"/>
    <w:rsid w:val="000C735A"/>
    <w:rsid w:val="000D155C"/>
    <w:rsid w:val="000D79B0"/>
    <w:rsid w:val="000F56B2"/>
    <w:rsid w:val="000F6C57"/>
    <w:rsid w:val="001062E7"/>
    <w:rsid w:val="00106CB6"/>
    <w:rsid w:val="00111373"/>
    <w:rsid w:val="00113C7D"/>
    <w:rsid w:val="0011612B"/>
    <w:rsid w:val="00117AC6"/>
    <w:rsid w:val="00127186"/>
    <w:rsid w:val="0013231C"/>
    <w:rsid w:val="00134485"/>
    <w:rsid w:val="0013625C"/>
    <w:rsid w:val="001378FA"/>
    <w:rsid w:val="001401AE"/>
    <w:rsid w:val="001450C2"/>
    <w:rsid w:val="00151179"/>
    <w:rsid w:val="0015433F"/>
    <w:rsid w:val="001617F8"/>
    <w:rsid w:val="00163C59"/>
    <w:rsid w:val="001A053B"/>
    <w:rsid w:val="001A5459"/>
    <w:rsid w:val="001A611C"/>
    <w:rsid w:val="001A61C9"/>
    <w:rsid w:val="001B2988"/>
    <w:rsid w:val="001B3DE8"/>
    <w:rsid w:val="001B5B3A"/>
    <w:rsid w:val="001C07FE"/>
    <w:rsid w:val="001C0BE4"/>
    <w:rsid w:val="001C2072"/>
    <w:rsid w:val="001C4F5E"/>
    <w:rsid w:val="001C6CB2"/>
    <w:rsid w:val="001C73E1"/>
    <w:rsid w:val="001D4D29"/>
    <w:rsid w:val="001E2FB9"/>
    <w:rsid w:val="001E6722"/>
    <w:rsid w:val="001F170E"/>
    <w:rsid w:val="001F36E0"/>
    <w:rsid w:val="001F724E"/>
    <w:rsid w:val="00210B21"/>
    <w:rsid w:val="00213781"/>
    <w:rsid w:val="002144AF"/>
    <w:rsid w:val="00221993"/>
    <w:rsid w:val="00222F96"/>
    <w:rsid w:val="00223819"/>
    <w:rsid w:val="00224F20"/>
    <w:rsid w:val="002265DA"/>
    <w:rsid w:val="00230164"/>
    <w:rsid w:val="00232DB9"/>
    <w:rsid w:val="00232ECA"/>
    <w:rsid w:val="00233BF4"/>
    <w:rsid w:val="00233F38"/>
    <w:rsid w:val="00242FA3"/>
    <w:rsid w:val="00243A20"/>
    <w:rsid w:val="00244661"/>
    <w:rsid w:val="00246C98"/>
    <w:rsid w:val="00247BE3"/>
    <w:rsid w:val="0025054D"/>
    <w:rsid w:val="00251F0C"/>
    <w:rsid w:val="00253A49"/>
    <w:rsid w:val="002633BD"/>
    <w:rsid w:val="0026734E"/>
    <w:rsid w:val="00271ACE"/>
    <w:rsid w:val="0027325B"/>
    <w:rsid w:val="00277734"/>
    <w:rsid w:val="002822F7"/>
    <w:rsid w:val="00285D65"/>
    <w:rsid w:val="0028625F"/>
    <w:rsid w:val="0029102D"/>
    <w:rsid w:val="00293D24"/>
    <w:rsid w:val="00294D83"/>
    <w:rsid w:val="002A2A04"/>
    <w:rsid w:val="002A388F"/>
    <w:rsid w:val="002A6CE7"/>
    <w:rsid w:val="002A715B"/>
    <w:rsid w:val="002A71D0"/>
    <w:rsid w:val="002A7F97"/>
    <w:rsid w:val="002B18BF"/>
    <w:rsid w:val="002B403C"/>
    <w:rsid w:val="002B4DDF"/>
    <w:rsid w:val="002C3FF1"/>
    <w:rsid w:val="002D3185"/>
    <w:rsid w:val="002D5840"/>
    <w:rsid w:val="002D7083"/>
    <w:rsid w:val="002E0BAE"/>
    <w:rsid w:val="002E2F12"/>
    <w:rsid w:val="002E6514"/>
    <w:rsid w:val="002E685B"/>
    <w:rsid w:val="002F0710"/>
    <w:rsid w:val="002F1A58"/>
    <w:rsid w:val="002F3CFA"/>
    <w:rsid w:val="002F5F2B"/>
    <w:rsid w:val="002F7435"/>
    <w:rsid w:val="003032A4"/>
    <w:rsid w:val="00304907"/>
    <w:rsid w:val="00305D04"/>
    <w:rsid w:val="003110A9"/>
    <w:rsid w:val="00314D08"/>
    <w:rsid w:val="00315ABA"/>
    <w:rsid w:val="00316C5C"/>
    <w:rsid w:val="003173EA"/>
    <w:rsid w:val="003300B2"/>
    <w:rsid w:val="00333173"/>
    <w:rsid w:val="0033375B"/>
    <w:rsid w:val="00334326"/>
    <w:rsid w:val="003347D1"/>
    <w:rsid w:val="00334CAE"/>
    <w:rsid w:val="003355DF"/>
    <w:rsid w:val="00336045"/>
    <w:rsid w:val="00341DCD"/>
    <w:rsid w:val="00343B8D"/>
    <w:rsid w:val="00354378"/>
    <w:rsid w:val="00354F0B"/>
    <w:rsid w:val="00357740"/>
    <w:rsid w:val="003740B4"/>
    <w:rsid w:val="0037777A"/>
    <w:rsid w:val="00377EF9"/>
    <w:rsid w:val="003864B4"/>
    <w:rsid w:val="00387C65"/>
    <w:rsid w:val="00391B7E"/>
    <w:rsid w:val="003956E9"/>
    <w:rsid w:val="003A0D2B"/>
    <w:rsid w:val="003A41B0"/>
    <w:rsid w:val="003B1926"/>
    <w:rsid w:val="003B27C9"/>
    <w:rsid w:val="003B5EF3"/>
    <w:rsid w:val="003C3E75"/>
    <w:rsid w:val="003C4C0F"/>
    <w:rsid w:val="003D30D3"/>
    <w:rsid w:val="003E121B"/>
    <w:rsid w:val="003F6148"/>
    <w:rsid w:val="003F7E47"/>
    <w:rsid w:val="00400475"/>
    <w:rsid w:val="0040180F"/>
    <w:rsid w:val="00404A03"/>
    <w:rsid w:val="0041389A"/>
    <w:rsid w:val="00414F9D"/>
    <w:rsid w:val="00422B80"/>
    <w:rsid w:val="00427F96"/>
    <w:rsid w:val="00432AD0"/>
    <w:rsid w:val="00432DD1"/>
    <w:rsid w:val="00435CC9"/>
    <w:rsid w:val="0044186C"/>
    <w:rsid w:val="00444B58"/>
    <w:rsid w:val="00444E71"/>
    <w:rsid w:val="004530CB"/>
    <w:rsid w:val="00456E39"/>
    <w:rsid w:val="00457B1F"/>
    <w:rsid w:val="00461503"/>
    <w:rsid w:val="004666F1"/>
    <w:rsid w:val="00466BD5"/>
    <w:rsid w:val="00467F37"/>
    <w:rsid w:val="00477BE3"/>
    <w:rsid w:val="00482EF0"/>
    <w:rsid w:val="00490486"/>
    <w:rsid w:val="004926F6"/>
    <w:rsid w:val="0049387B"/>
    <w:rsid w:val="004A5F87"/>
    <w:rsid w:val="004B30B8"/>
    <w:rsid w:val="004B33AA"/>
    <w:rsid w:val="004B41A4"/>
    <w:rsid w:val="004B68B4"/>
    <w:rsid w:val="004B753A"/>
    <w:rsid w:val="004E2CD8"/>
    <w:rsid w:val="004E3E04"/>
    <w:rsid w:val="004E6CD5"/>
    <w:rsid w:val="004F1891"/>
    <w:rsid w:val="004F1C46"/>
    <w:rsid w:val="004F35FD"/>
    <w:rsid w:val="004F4B0B"/>
    <w:rsid w:val="004F65E9"/>
    <w:rsid w:val="00503129"/>
    <w:rsid w:val="00503744"/>
    <w:rsid w:val="005057BD"/>
    <w:rsid w:val="00506B72"/>
    <w:rsid w:val="00530703"/>
    <w:rsid w:val="00533202"/>
    <w:rsid w:val="00541BE8"/>
    <w:rsid w:val="005445A5"/>
    <w:rsid w:val="005601CB"/>
    <w:rsid w:val="0056229A"/>
    <w:rsid w:val="00563AF8"/>
    <w:rsid w:val="00573ECD"/>
    <w:rsid w:val="00575CAC"/>
    <w:rsid w:val="00576195"/>
    <w:rsid w:val="005819DB"/>
    <w:rsid w:val="00583216"/>
    <w:rsid w:val="00587017"/>
    <w:rsid w:val="00594C15"/>
    <w:rsid w:val="00597756"/>
    <w:rsid w:val="005A182C"/>
    <w:rsid w:val="005A3786"/>
    <w:rsid w:val="005C2D86"/>
    <w:rsid w:val="005D32A6"/>
    <w:rsid w:val="005D5B08"/>
    <w:rsid w:val="005D6F8D"/>
    <w:rsid w:val="005E1E9F"/>
    <w:rsid w:val="005E4B8A"/>
    <w:rsid w:val="005E71AF"/>
    <w:rsid w:val="005F4FB8"/>
    <w:rsid w:val="005F6C43"/>
    <w:rsid w:val="0060396A"/>
    <w:rsid w:val="00604CBA"/>
    <w:rsid w:val="00607343"/>
    <w:rsid w:val="006073B2"/>
    <w:rsid w:val="006119B5"/>
    <w:rsid w:val="006175ED"/>
    <w:rsid w:val="00622788"/>
    <w:rsid w:val="00634543"/>
    <w:rsid w:val="006427D9"/>
    <w:rsid w:val="00644645"/>
    <w:rsid w:val="00656D17"/>
    <w:rsid w:val="0066308C"/>
    <w:rsid w:val="006651CC"/>
    <w:rsid w:val="00665B77"/>
    <w:rsid w:val="00666061"/>
    <w:rsid w:val="006663BD"/>
    <w:rsid w:val="00667769"/>
    <w:rsid w:val="006710D3"/>
    <w:rsid w:val="00671330"/>
    <w:rsid w:val="00671637"/>
    <w:rsid w:val="006747DF"/>
    <w:rsid w:val="006777BA"/>
    <w:rsid w:val="00682100"/>
    <w:rsid w:val="00684B6B"/>
    <w:rsid w:val="00686121"/>
    <w:rsid w:val="00687AA7"/>
    <w:rsid w:val="006926E4"/>
    <w:rsid w:val="0069448A"/>
    <w:rsid w:val="006A7CF4"/>
    <w:rsid w:val="006B3742"/>
    <w:rsid w:val="006B3E41"/>
    <w:rsid w:val="006B5ED0"/>
    <w:rsid w:val="006C20E2"/>
    <w:rsid w:val="006C5F36"/>
    <w:rsid w:val="006D0BEF"/>
    <w:rsid w:val="006D3BCB"/>
    <w:rsid w:val="006D4C0E"/>
    <w:rsid w:val="006D760C"/>
    <w:rsid w:val="006E060E"/>
    <w:rsid w:val="006E6F56"/>
    <w:rsid w:val="006F53AC"/>
    <w:rsid w:val="006F5BAC"/>
    <w:rsid w:val="0070240E"/>
    <w:rsid w:val="007143CB"/>
    <w:rsid w:val="00716991"/>
    <w:rsid w:val="00716E17"/>
    <w:rsid w:val="00730507"/>
    <w:rsid w:val="007368E7"/>
    <w:rsid w:val="00753138"/>
    <w:rsid w:val="00757F62"/>
    <w:rsid w:val="00757FB9"/>
    <w:rsid w:val="0076623C"/>
    <w:rsid w:val="00772696"/>
    <w:rsid w:val="007770C9"/>
    <w:rsid w:val="00777576"/>
    <w:rsid w:val="00777795"/>
    <w:rsid w:val="00781406"/>
    <w:rsid w:val="00781A0A"/>
    <w:rsid w:val="00784E3B"/>
    <w:rsid w:val="0078596E"/>
    <w:rsid w:val="00791EA2"/>
    <w:rsid w:val="007974D1"/>
    <w:rsid w:val="007A0203"/>
    <w:rsid w:val="007A4259"/>
    <w:rsid w:val="007B3754"/>
    <w:rsid w:val="007B69A0"/>
    <w:rsid w:val="007C053E"/>
    <w:rsid w:val="007C1804"/>
    <w:rsid w:val="007C28B9"/>
    <w:rsid w:val="007C649F"/>
    <w:rsid w:val="007D55E1"/>
    <w:rsid w:val="007F7914"/>
    <w:rsid w:val="00820A92"/>
    <w:rsid w:val="00821EA6"/>
    <w:rsid w:val="00821F95"/>
    <w:rsid w:val="00826893"/>
    <w:rsid w:val="0083230F"/>
    <w:rsid w:val="0083445E"/>
    <w:rsid w:val="00835092"/>
    <w:rsid w:val="0083551F"/>
    <w:rsid w:val="008364BD"/>
    <w:rsid w:val="00837ADE"/>
    <w:rsid w:val="008442CF"/>
    <w:rsid w:val="0084442E"/>
    <w:rsid w:val="00845857"/>
    <w:rsid w:val="008608BA"/>
    <w:rsid w:val="00861175"/>
    <w:rsid w:val="00863618"/>
    <w:rsid w:val="00864A3F"/>
    <w:rsid w:val="008668ED"/>
    <w:rsid w:val="008701AA"/>
    <w:rsid w:val="00870427"/>
    <w:rsid w:val="00873E65"/>
    <w:rsid w:val="0089141C"/>
    <w:rsid w:val="0089225F"/>
    <w:rsid w:val="00892A91"/>
    <w:rsid w:val="0089393F"/>
    <w:rsid w:val="00893ACA"/>
    <w:rsid w:val="008944B3"/>
    <w:rsid w:val="008974E5"/>
    <w:rsid w:val="00897541"/>
    <w:rsid w:val="008A274E"/>
    <w:rsid w:val="008A62FC"/>
    <w:rsid w:val="008A6410"/>
    <w:rsid w:val="008B1CA7"/>
    <w:rsid w:val="008B68D5"/>
    <w:rsid w:val="008B7A6C"/>
    <w:rsid w:val="008C5FAE"/>
    <w:rsid w:val="008C6402"/>
    <w:rsid w:val="008D2550"/>
    <w:rsid w:val="008D647E"/>
    <w:rsid w:val="008E1606"/>
    <w:rsid w:val="008E2FD2"/>
    <w:rsid w:val="008E30F1"/>
    <w:rsid w:val="008E4A55"/>
    <w:rsid w:val="0090283B"/>
    <w:rsid w:val="00904A7F"/>
    <w:rsid w:val="009106FF"/>
    <w:rsid w:val="00920511"/>
    <w:rsid w:val="00924CA0"/>
    <w:rsid w:val="009323C3"/>
    <w:rsid w:val="00941403"/>
    <w:rsid w:val="00942B2E"/>
    <w:rsid w:val="00944C0B"/>
    <w:rsid w:val="00952E13"/>
    <w:rsid w:val="0095552A"/>
    <w:rsid w:val="00965319"/>
    <w:rsid w:val="00965608"/>
    <w:rsid w:val="00966131"/>
    <w:rsid w:val="00976F4E"/>
    <w:rsid w:val="009775CB"/>
    <w:rsid w:val="009832EB"/>
    <w:rsid w:val="00983CEA"/>
    <w:rsid w:val="0098534B"/>
    <w:rsid w:val="0098653C"/>
    <w:rsid w:val="009911C7"/>
    <w:rsid w:val="009943CF"/>
    <w:rsid w:val="00994C48"/>
    <w:rsid w:val="009A6C50"/>
    <w:rsid w:val="009B4C99"/>
    <w:rsid w:val="009B7737"/>
    <w:rsid w:val="009C7778"/>
    <w:rsid w:val="009D1737"/>
    <w:rsid w:val="009D6498"/>
    <w:rsid w:val="009D79FB"/>
    <w:rsid w:val="009F77D6"/>
    <w:rsid w:val="00A003FB"/>
    <w:rsid w:val="00A00A06"/>
    <w:rsid w:val="00A015E5"/>
    <w:rsid w:val="00A07FD8"/>
    <w:rsid w:val="00A108E2"/>
    <w:rsid w:val="00A122BA"/>
    <w:rsid w:val="00A21FE7"/>
    <w:rsid w:val="00A24F2D"/>
    <w:rsid w:val="00A30F0F"/>
    <w:rsid w:val="00A35DD4"/>
    <w:rsid w:val="00A41A99"/>
    <w:rsid w:val="00A42FE0"/>
    <w:rsid w:val="00A44565"/>
    <w:rsid w:val="00A454DD"/>
    <w:rsid w:val="00A519DD"/>
    <w:rsid w:val="00A51CFC"/>
    <w:rsid w:val="00A53688"/>
    <w:rsid w:val="00A5457E"/>
    <w:rsid w:val="00A60431"/>
    <w:rsid w:val="00A6174F"/>
    <w:rsid w:val="00A64D59"/>
    <w:rsid w:val="00A718DF"/>
    <w:rsid w:val="00A719E4"/>
    <w:rsid w:val="00A72A17"/>
    <w:rsid w:val="00A74C97"/>
    <w:rsid w:val="00A76D86"/>
    <w:rsid w:val="00A81609"/>
    <w:rsid w:val="00A84C85"/>
    <w:rsid w:val="00A854F0"/>
    <w:rsid w:val="00A92189"/>
    <w:rsid w:val="00AA115A"/>
    <w:rsid w:val="00AA1A03"/>
    <w:rsid w:val="00AA4D23"/>
    <w:rsid w:val="00AA5AC7"/>
    <w:rsid w:val="00AB51BE"/>
    <w:rsid w:val="00AC6137"/>
    <w:rsid w:val="00AD2297"/>
    <w:rsid w:val="00AD616C"/>
    <w:rsid w:val="00AE085D"/>
    <w:rsid w:val="00AE16D0"/>
    <w:rsid w:val="00AE2368"/>
    <w:rsid w:val="00AF41E4"/>
    <w:rsid w:val="00B00032"/>
    <w:rsid w:val="00B008FE"/>
    <w:rsid w:val="00B04867"/>
    <w:rsid w:val="00B04CAB"/>
    <w:rsid w:val="00B129B1"/>
    <w:rsid w:val="00B1327D"/>
    <w:rsid w:val="00B201AB"/>
    <w:rsid w:val="00B22F28"/>
    <w:rsid w:val="00B30185"/>
    <w:rsid w:val="00B3050E"/>
    <w:rsid w:val="00B309E9"/>
    <w:rsid w:val="00B34875"/>
    <w:rsid w:val="00B36F50"/>
    <w:rsid w:val="00B40B6E"/>
    <w:rsid w:val="00B42981"/>
    <w:rsid w:val="00B470F6"/>
    <w:rsid w:val="00B4790F"/>
    <w:rsid w:val="00B51B4A"/>
    <w:rsid w:val="00B55BBA"/>
    <w:rsid w:val="00B6624E"/>
    <w:rsid w:val="00B70673"/>
    <w:rsid w:val="00B707FA"/>
    <w:rsid w:val="00B70CD7"/>
    <w:rsid w:val="00B71A25"/>
    <w:rsid w:val="00B8069C"/>
    <w:rsid w:val="00B86AFA"/>
    <w:rsid w:val="00B91714"/>
    <w:rsid w:val="00B92098"/>
    <w:rsid w:val="00B9380E"/>
    <w:rsid w:val="00B94472"/>
    <w:rsid w:val="00BA0B6A"/>
    <w:rsid w:val="00BA15C0"/>
    <w:rsid w:val="00BA4094"/>
    <w:rsid w:val="00BA4329"/>
    <w:rsid w:val="00BA5920"/>
    <w:rsid w:val="00BC5858"/>
    <w:rsid w:val="00BC5E28"/>
    <w:rsid w:val="00BC63C5"/>
    <w:rsid w:val="00BD4666"/>
    <w:rsid w:val="00BE5007"/>
    <w:rsid w:val="00BF097A"/>
    <w:rsid w:val="00BF544D"/>
    <w:rsid w:val="00C00504"/>
    <w:rsid w:val="00C0143B"/>
    <w:rsid w:val="00C04F70"/>
    <w:rsid w:val="00C22E59"/>
    <w:rsid w:val="00C260AC"/>
    <w:rsid w:val="00C339CF"/>
    <w:rsid w:val="00C33B4E"/>
    <w:rsid w:val="00C401AD"/>
    <w:rsid w:val="00C40986"/>
    <w:rsid w:val="00C41491"/>
    <w:rsid w:val="00C424B3"/>
    <w:rsid w:val="00C5089A"/>
    <w:rsid w:val="00C50AA8"/>
    <w:rsid w:val="00C510B4"/>
    <w:rsid w:val="00C55B4C"/>
    <w:rsid w:val="00C563F5"/>
    <w:rsid w:val="00C57831"/>
    <w:rsid w:val="00C62510"/>
    <w:rsid w:val="00C66277"/>
    <w:rsid w:val="00C7337B"/>
    <w:rsid w:val="00C77EA7"/>
    <w:rsid w:val="00CA042F"/>
    <w:rsid w:val="00CA16A5"/>
    <w:rsid w:val="00CA291E"/>
    <w:rsid w:val="00CA7890"/>
    <w:rsid w:val="00CB0593"/>
    <w:rsid w:val="00CB1859"/>
    <w:rsid w:val="00CB395F"/>
    <w:rsid w:val="00CB6B5B"/>
    <w:rsid w:val="00CB7866"/>
    <w:rsid w:val="00CC2672"/>
    <w:rsid w:val="00CC52BB"/>
    <w:rsid w:val="00CD117A"/>
    <w:rsid w:val="00CD20EB"/>
    <w:rsid w:val="00CE4825"/>
    <w:rsid w:val="00CF07AC"/>
    <w:rsid w:val="00CF1CEA"/>
    <w:rsid w:val="00CF343D"/>
    <w:rsid w:val="00CF6677"/>
    <w:rsid w:val="00D07A7D"/>
    <w:rsid w:val="00D1059E"/>
    <w:rsid w:val="00D13230"/>
    <w:rsid w:val="00D15AD2"/>
    <w:rsid w:val="00D20C4D"/>
    <w:rsid w:val="00D36C1E"/>
    <w:rsid w:val="00D372A6"/>
    <w:rsid w:val="00D375F0"/>
    <w:rsid w:val="00D56C83"/>
    <w:rsid w:val="00D6280A"/>
    <w:rsid w:val="00D63587"/>
    <w:rsid w:val="00D669BE"/>
    <w:rsid w:val="00D66AC9"/>
    <w:rsid w:val="00D70024"/>
    <w:rsid w:val="00D70293"/>
    <w:rsid w:val="00D7297E"/>
    <w:rsid w:val="00D75A1E"/>
    <w:rsid w:val="00D84032"/>
    <w:rsid w:val="00D87577"/>
    <w:rsid w:val="00D93170"/>
    <w:rsid w:val="00D95B67"/>
    <w:rsid w:val="00DA0358"/>
    <w:rsid w:val="00DA249D"/>
    <w:rsid w:val="00DA2529"/>
    <w:rsid w:val="00DA2915"/>
    <w:rsid w:val="00DA33D8"/>
    <w:rsid w:val="00DA46E9"/>
    <w:rsid w:val="00DA638C"/>
    <w:rsid w:val="00DB3735"/>
    <w:rsid w:val="00DB3D90"/>
    <w:rsid w:val="00DB669F"/>
    <w:rsid w:val="00DC1954"/>
    <w:rsid w:val="00DC65E0"/>
    <w:rsid w:val="00DE39D6"/>
    <w:rsid w:val="00DF1B1C"/>
    <w:rsid w:val="00DF212B"/>
    <w:rsid w:val="00E03F32"/>
    <w:rsid w:val="00E070AB"/>
    <w:rsid w:val="00E14771"/>
    <w:rsid w:val="00E179A7"/>
    <w:rsid w:val="00E21547"/>
    <w:rsid w:val="00E22CD3"/>
    <w:rsid w:val="00E27453"/>
    <w:rsid w:val="00E27A9E"/>
    <w:rsid w:val="00E30392"/>
    <w:rsid w:val="00E312F3"/>
    <w:rsid w:val="00E329D3"/>
    <w:rsid w:val="00E32C36"/>
    <w:rsid w:val="00E3360F"/>
    <w:rsid w:val="00E35BFD"/>
    <w:rsid w:val="00E3676E"/>
    <w:rsid w:val="00E370F7"/>
    <w:rsid w:val="00E50EC7"/>
    <w:rsid w:val="00E569CB"/>
    <w:rsid w:val="00E60781"/>
    <w:rsid w:val="00E70721"/>
    <w:rsid w:val="00E70958"/>
    <w:rsid w:val="00E73F03"/>
    <w:rsid w:val="00E763B4"/>
    <w:rsid w:val="00E76D05"/>
    <w:rsid w:val="00E810E5"/>
    <w:rsid w:val="00E813FF"/>
    <w:rsid w:val="00E81B50"/>
    <w:rsid w:val="00E8495F"/>
    <w:rsid w:val="00E928AE"/>
    <w:rsid w:val="00E93165"/>
    <w:rsid w:val="00E97FBD"/>
    <w:rsid w:val="00EA1134"/>
    <w:rsid w:val="00EA17EC"/>
    <w:rsid w:val="00EA258F"/>
    <w:rsid w:val="00EA2C4B"/>
    <w:rsid w:val="00EA5C51"/>
    <w:rsid w:val="00EB0369"/>
    <w:rsid w:val="00EB0AC7"/>
    <w:rsid w:val="00EB73C9"/>
    <w:rsid w:val="00EC1ECA"/>
    <w:rsid w:val="00EC2083"/>
    <w:rsid w:val="00EC6A6D"/>
    <w:rsid w:val="00EC6A84"/>
    <w:rsid w:val="00ED34EA"/>
    <w:rsid w:val="00ED64BD"/>
    <w:rsid w:val="00ED70CA"/>
    <w:rsid w:val="00EE25E7"/>
    <w:rsid w:val="00EE4B16"/>
    <w:rsid w:val="00EF1EA8"/>
    <w:rsid w:val="00EF723B"/>
    <w:rsid w:val="00F02EC3"/>
    <w:rsid w:val="00F22C99"/>
    <w:rsid w:val="00F23606"/>
    <w:rsid w:val="00F2721B"/>
    <w:rsid w:val="00F34788"/>
    <w:rsid w:val="00F3766B"/>
    <w:rsid w:val="00F40A27"/>
    <w:rsid w:val="00F419E9"/>
    <w:rsid w:val="00F462EA"/>
    <w:rsid w:val="00F46933"/>
    <w:rsid w:val="00F46B38"/>
    <w:rsid w:val="00F50CC3"/>
    <w:rsid w:val="00F5618F"/>
    <w:rsid w:val="00F675B2"/>
    <w:rsid w:val="00F71A62"/>
    <w:rsid w:val="00F71F9E"/>
    <w:rsid w:val="00F7313A"/>
    <w:rsid w:val="00F75E6F"/>
    <w:rsid w:val="00F8165B"/>
    <w:rsid w:val="00F83E42"/>
    <w:rsid w:val="00F85964"/>
    <w:rsid w:val="00F93538"/>
    <w:rsid w:val="00F960FF"/>
    <w:rsid w:val="00F9720E"/>
    <w:rsid w:val="00F978E0"/>
    <w:rsid w:val="00FA3006"/>
    <w:rsid w:val="00FA79EE"/>
    <w:rsid w:val="00FB0A88"/>
    <w:rsid w:val="00FB1AC2"/>
    <w:rsid w:val="00FB726D"/>
    <w:rsid w:val="00FC17C0"/>
    <w:rsid w:val="00FC1D91"/>
    <w:rsid w:val="00FC1DC7"/>
    <w:rsid w:val="00FC323B"/>
    <w:rsid w:val="00FE0582"/>
    <w:rsid w:val="00FE3B96"/>
    <w:rsid w:val="00FF0FD8"/>
    <w:rsid w:val="00FF592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C640A9D0-DAD1-4F24-AD09-520FFF60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107"/>
    <w:pPr>
      <w:spacing w:after="200" w:line="276" w:lineRule="auto"/>
      <w:jc w:val="center"/>
    </w:pPr>
    <w:rPr>
      <w:sz w:val="22"/>
      <w:szCs w:val="22"/>
      <w:lang w:val="sk-SK" w:eastAsia="en-US"/>
    </w:rPr>
  </w:style>
  <w:style w:type="paragraph" w:styleId="Heading1">
    <w:name w:val="heading 1"/>
    <w:basedOn w:val="Normal"/>
    <w:next w:val="Normal"/>
    <w:link w:val="Heading1Char"/>
    <w:uiPriority w:val="9"/>
    <w:qFormat/>
    <w:rsid w:val="00FA79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FA79EE"/>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3F32"/>
    <w:pPr>
      <w:tabs>
        <w:tab w:val="center" w:pos="4536"/>
        <w:tab w:val="right" w:pos="9072"/>
      </w:tabs>
    </w:pPr>
  </w:style>
  <w:style w:type="character" w:customStyle="1" w:styleId="HeaderChar">
    <w:name w:val="Header Char"/>
    <w:basedOn w:val="DefaultParagraphFont"/>
    <w:link w:val="Header"/>
    <w:rsid w:val="00E03F32"/>
  </w:style>
  <w:style w:type="paragraph" w:styleId="Footer">
    <w:name w:val="footer"/>
    <w:basedOn w:val="Normal"/>
    <w:link w:val="FooterChar"/>
    <w:uiPriority w:val="99"/>
    <w:unhideWhenUsed/>
    <w:qFormat/>
    <w:rsid w:val="00E03F32"/>
    <w:pPr>
      <w:tabs>
        <w:tab w:val="center" w:pos="4536"/>
        <w:tab w:val="right" w:pos="9072"/>
      </w:tabs>
    </w:pPr>
  </w:style>
  <w:style w:type="character" w:customStyle="1" w:styleId="FooterChar">
    <w:name w:val="Footer Char"/>
    <w:basedOn w:val="DefaultParagraphFont"/>
    <w:link w:val="Footer"/>
    <w:uiPriority w:val="99"/>
    <w:rsid w:val="00E03F32"/>
  </w:style>
  <w:style w:type="paragraph" w:styleId="BalloonText">
    <w:name w:val="Balloon Text"/>
    <w:basedOn w:val="Normal"/>
    <w:link w:val="BalloonTextChar"/>
    <w:uiPriority w:val="99"/>
    <w:semiHidden/>
    <w:unhideWhenUsed/>
    <w:rsid w:val="008A27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A274E"/>
    <w:rPr>
      <w:rFonts w:ascii="Tahoma" w:hAnsi="Tahoma" w:cs="Tahoma"/>
      <w:sz w:val="16"/>
      <w:szCs w:val="16"/>
    </w:rPr>
  </w:style>
  <w:style w:type="character" w:customStyle="1" w:styleId="Heading6Char">
    <w:name w:val="Heading 6 Char"/>
    <w:link w:val="Heading6"/>
    <w:rsid w:val="00597756"/>
    <w:rPr>
      <w:rFonts w:ascii="Times New Roman" w:eastAsia="Times New Roman" w:hAnsi="Times New Roman"/>
      <w:b/>
      <w:caps/>
      <w:sz w:val="32"/>
      <w:lang w:eastAsia="en-US"/>
    </w:rPr>
  </w:style>
  <w:style w:type="paragraph" w:styleId="BodyText">
    <w:name w:val="Body Text"/>
    <w:basedOn w:val="Normal"/>
    <w:link w:val="BodyTextChar"/>
    <w:rsid w:val="00597756"/>
    <w:pPr>
      <w:spacing w:after="0" w:line="240" w:lineRule="auto"/>
      <w:ind w:left="426"/>
      <w:jc w:val="both"/>
    </w:pPr>
    <w:rPr>
      <w:rFonts w:ascii="Times New Roman" w:eastAsia="Times New Roman" w:hAnsi="Times New Roman"/>
      <w:sz w:val="18"/>
      <w:szCs w:val="20"/>
    </w:rPr>
  </w:style>
  <w:style w:type="character" w:customStyle="1" w:styleId="BodyTextChar">
    <w:name w:val="Body Text Char"/>
    <w:link w:val="BodyText"/>
    <w:rsid w:val="00597756"/>
    <w:rPr>
      <w:rFonts w:ascii="Times New Roman" w:eastAsia="Times New Roman" w:hAnsi="Times New Roman"/>
      <w:sz w:val="18"/>
      <w:lang w:eastAsia="en-US"/>
    </w:rPr>
  </w:style>
  <w:style w:type="paragraph" w:customStyle="1" w:styleId="Uvod">
    <w:name w:val="Uvod"/>
    <w:basedOn w:val="Normal"/>
    <w:rsid w:val="00597756"/>
    <w:pPr>
      <w:spacing w:after="0" w:line="240" w:lineRule="auto"/>
      <w:ind w:left="284" w:hanging="284"/>
      <w:jc w:val="both"/>
    </w:pPr>
    <w:rPr>
      <w:rFonts w:ascii="Times New Roman" w:eastAsia="Times New Roman" w:hAnsi="Times New Roman"/>
      <w:szCs w:val="20"/>
    </w:rPr>
  </w:style>
  <w:style w:type="paragraph" w:styleId="ListParagraph">
    <w:name w:val="List Paragraph"/>
    <w:basedOn w:val="Normal"/>
    <w:qFormat/>
    <w:rsid w:val="00597756"/>
    <w:pPr>
      <w:spacing w:after="0" w:line="240" w:lineRule="auto"/>
      <w:ind w:left="708"/>
      <w:jc w:val="left"/>
    </w:pPr>
    <w:rPr>
      <w:rFonts w:ascii="Times New Roman" w:eastAsia="Times New Roman" w:hAnsi="Times New Roman"/>
      <w:sz w:val="20"/>
      <w:szCs w:val="20"/>
    </w:rPr>
  </w:style>
  <w:style w:type="character" w:customStyle="1" w:styleId="Heading1Char">
    <w:name w:val="Heading 1 Char"/>
    <w:link w:val="Heading1"/>
    <w:uiPriority w:val="9"/>
    <w:rsid w:val="00FA79EE"/>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BodyText"/>
    <w:rsid w:val="00A00A06"/>
    <w:pPr>
      <w:numPr>
        <w:numId w:val="5"/>
      </w:numPr>
      <w:tabs>
        <w:tab w:val="clear" w:pos="360"/>
        <w:tab w:val="num" w:pos="426"/>
      </w:tabs>
      <w:ind w:hanging="426"/>
    </w:pPr>
    <w:rPr>
      <w:b/>
    </w:rPr>
  </w:style>
  <w:style w:type="paragraph" w:customStyle="1" w:styleId="Tabulka">
    <w:name w:val="Tabulka"/>
    <w:basedOn w:val="Normal"/>
    <w:rsid w:val="00A00A06"/>
    <w:pPr>
      <w:spacing w:after="0" w:line="240" w:lineRule="auto"/>
      <w:jc w:val="left"/>
    </w:pPr>
    <w:rPr>
      <w:rFonts w:ascii="Times New Roman" w:eastAsia="Times New Roman" w:hAnsi="Times New Roman"/>
      <w:color w:val="000000"/>
      <w:sz w:val="18"/>
      <w:szCs w:val="20"/>
    </w:rPr>
  </w:style>
  <w:style w:type="character" w:styleId="PageNumber">
    <w:name w:val="page number"/>
    <w:basedOn w:val="DefaultParagraphFont"/>
    <w:rsid w:val="000B4CD3"/>
  </w:style>
  <w:style w:type="paragraph" w:styleId="Revision">
    <w:name w:val="Revision"/>
    <w:hidden/>
    <w:uiPriority w:val="99"/>
    <w:semiHidden/>
    <w:rsid w:val="00CB395F"/>
    <w:rPr>
      <w:sz w:val="22"/>
      <w:szCs w:val="22"/>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7.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8.xls"/><Relationship Id="rId50" Type="http://schemas.openxmlformats.org/officeDocument/2006/relationships/image" Target="media/image22.emf"/><Relationship Id="rId55" Type="http://schemas.openxmlformats.org/officeDocument/2006/relationships/oleObject" Target="embeddings/Microsoft_Excel_97-2003_Worksheet22.xls"/><Relationship Id="rId63" Type="http://schemas.openxmlformats.org/officeDocument/2006/relationships/oleObject" Target="embeddings/Microsoft_Excel_97-2003_Worksheet26.xls"/><Relationship Id="rId68" Type="http://schemas.openxmlformats.org/officeDocument/2006/relationships/header" Target="header2.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1.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7.xls"/><Relationship Id="rId53" Type="http://schemas.openxmlformats.org/officeDocument/2006/relationships/oleObject" Target="embeddings/Microsoft_Excel_97-2003_Worksheet21.xls"/><Relationship Id="rId58" Type="http://schemas.openxmlformats.org/officeDocument/2006/relationships/image" Target="media/image26.e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19.xls"/><Relationship Id="rId57" Type="http://schemas.openxmlformats.org/officeDocument/2006/relationships/oleObject" Target="embeddings/Microsoft_Excel_97-2003_Worksheet23.xls"/><Relationship Id="rId61" Type="http://schemas.openxmlformats.org/officeDocument/2006/relationships/oleObject" Target="embeddings/Microsoft_Excel_97-2003_Worksheet25.xls"/><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27.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package" Target="embeddings/Microsoft_Excel_Worksheet2.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oleObject" Target="embeddings/Microsoft_Excel_97-2003_Worksheet20.xls"/><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package" Target="embeddings/Microsoft_Excel_Worksheet1.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4.xls"/><Relationship Id="rId67"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oleObject" Target="embeddings/Microsoft_Excel_97-2003_Worksheet16.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0.emf"/></Relationships>
</file>

<file path=word/_rels/header2.xml.rels><?xml version="1.0" encoding="UTF-8" standalone="yes"?>
<Relationships xmlns="http://schemas.openxmlformats.org/package/2006/relationships"><Relationship Id="rId1"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32C50-2B32-44DA-86F5-A1185C5C5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3414</Words>
  <Characters>19461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Poznámky Úč POD 3 - 04</vt:lpstr>
    </vt:vector>
  </TitlesOfParts>
  <Company>KPMG</Company>
  <LinksUpToDate>false</LinksUpToDate>
  <CharactersWithSpaces>22830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npapayova</dc:creator>
  <cp:lastModifiedBy>Belisova, Beata (SK)</cp:lastModifiedBy>
  <cp:revision>15</cp:revision>
  <cp:lastPrinted>2015-07-30T12:21:00Z</cp:lastPrinted>
  <dcterms:created xsi:type="dcterms:W3CDTF">2015-07-08T12:29:00Z</dcterms:created>
  <dcterms:modified xsi:type="dcterms:W3CDTF">2015-07-31T10:35:00Z</dcterms:modified>
</cp:coreProperties>
</file>