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517" w:rsidRPr="005A49D0" w:rsidRDefault="007C7517" w:rsidP="00E530A1">
      <w:pPr>
        <w:pStyle w:val="Heading1"/>
        <w:keepNext w:val="0"/>
        <w:spacing w:before="0"/>
        <w:rPr>
          <w:rFonts w:ascii="Arial" w:hAnsi="Arial" w:cs="Arial"/>
          <w:lang w:val="sk-SK"/>
        </w:rPr>
      </w:pPr>
      <w:bookmarkStart w:id="0" w:name="_GoBack"/>
      <w:bookmarkEnd w:id="0"/>
      <w:r w:rsidRPr="005A49D0">
        <w:rPr>
          <w:rFonts w:ascii="Arial" w:hAnsi="Arial" w:cs="Arial"/>
          <w:lang w:val="sk-SK"/>
        </w:rPr>
        <w:t>Popis spolo</w:t>
      </w:r>
      <w:r w:rsidRPr="009E01D2">
        <w:rPr>
          <w:rFonts w:ascii="Arial" w:hAnsi="Arial" w:cs="Arial"/>
          <w:lang w:val="sk-SK"/>
        </w:rPr>
        <w:t>Čnosti</w:t>
      </w:r>
    </w:p>
    <w:p w:rsidR="002927F5" w:rsidRPr="005A49D0" w:rsidRDefault="00995DE4" w:rsidP="00E0211F">
      <w:pPr>
        <w:keepNext w:val="0"/>
        <w:rPr>
          <w:rFonts w:ascii="Arial" w:hAnsi="Arial" w:cs="Arial"/>
          <w:lang w:val="sk-SK"/>
        </w:rPr>
      </w:pPr>
      <w:r w:rsidRPr="005A49D0">
        <w:rPr>
          <w:rFonts w:ascii="Arial" w:hAnsi="Arial" w:cs="Arial"/>
          <w:lang w:val="sk-SK"/>
        </w:rPr>
        <w:t>Tarsago</w:t>
      </w:r>
      <w:r w:rsidR="0092586D" w:rsidRPr="005A49D0">
        <w:rPr>
          <w:rFonts w:ascii="Arial" w:hAnsi="Arial" w:cs="Arial"/>
          <w:lang w:val="sk-SK"/>
        </w:rPr>
        <w:t xml:space="preserve"> Slovensko, s.r.o.</w:t>
      </w:r>
      <w:r w:rsidR="009A0AC1" w:rsidRPr="005A49D0">
        <w:rPr>
          <w:rFonts w:ascii="Arial" w:hAnsi="Arial" w:cs="Arial"/>
          <w:lang w:val="sk-SK"/>
        </w:rPr>
        <w:t xml:space="preserve"> </w:t>
      </w:r>
      <w:r w:rsidR="000B04FB" w:rsidRPr="005A49D0">
        <w:rPr>
          <w:rFonts w:ascii="Arial" w:hAnsi="Arial" w:cs="Arial"/>
          <w:lang w:val="sk-SK"/>
        </w:rPr>
        <w:t>(ďalej len „</w:t>
      </w:r>
      <w:r w:rsidR="00AA1551" w:rsidRPr="005A49D0">
        <w:rPr>
          <w:rFonts w:ascii="Arial" w:hAnsi="Arial" w:cs="Arial"/>
          <w:lang w:val="sk-SK"/>
        </w:rPr>
        <w:t>spoločnosť</w:t>
      </w:r>
      <w:r w:rsidR="000B04FB" w:rsidRPr="005A49D0">
        <w:rPr>
          <w:rFonts w:ascii="Arial" w:hAnsi="Arial" w:cs="Arial"/>
          <w:lang w:val="sk-SK"/>
        </w:rPr>
        <w:t>”) je spoločnosť s r</w:t>
      </w:r>
      <w:r w:rsidR="00A1404A" w:rsidRPr="005A49D0">
        <w:rPr>
          <w:rFonts w:ascii="Arial" w:hAnsi="Arial" w:cs="Arial"/>
          <w:lang w:val="sk-SK"/>
        </w:rPr>
        <w:t>učením obmedzeným, ktorá bola</w:t>
      </w:r>
      <w:r w:rsidR="000B04FB" w:rsidRPr="005A49D0">
        <w:rPr>
          <w:rFonts w:ascii="Arial" w:hAnsi="Arial" w:cs="Arial"/>
          <w:lang w:val="sk-SK"/>
        </w:rPr>
        <w:t xml:space="preserve"> </w:t>
      </w:r>
      <w:r w:rsidR="00A1404A" w:rsidRPr="005A49D0">
        <w:rPr>
          <w:rFonts w:ascii="Arial" w:hAnsi="Arial" w:cs="Arial"/>
          <w:lang w:val="sk-SK"/>
        </w:rPr>
        <w:t>prejmenována zo</w:t>
      </w:r>
      <w:r w:rsidR="00580351" w:rsidRPr="005A49D0">
        <w:rPr>
          <w:rFonts w:ascii="Arial" w:hAnsi="Arial" w:cs="Arial"/>
          <w:lang w:val="sk-SK"/>
        </w:rPr>
        <w:t xml:space="preserve"> společnosti Reader´s Digest</w:t>
      </w:r>
      <w:r w:rsidR="003A7D64" w:rsidRPr="005A49D0">
        <w:rPr>
          <w:rFonts w:ascii="Arial" w:hAnsi="Arial" w:cs="Arial"/>
          <w:lang w:val="sk-SK"/>
        </w:rPr>
        <w:t xml:space="preserve"> Výber</w:t>
      </w:r>
      <w:r w:rsidR="00580351" w:rsidRPr="005A49D0">
        <w:rPr>
          <w:rFonts w:ascii="Arial" w:hAnsi="Arial" w:cs="Arial"/>
          <w:lang w:val="sk-SK"/>
        </w:rPr>
        <w:t xml:space="preserve"> Slovensko, s.r.o. v </w:t>
      </w:r>
      <w:r w:rsidR="005A49D0" w:rsidRPr="005A49D0">
        <w:rPr>
          <w:rFonts w:ascii="Arial" w:hAnsi="Arial" w:cs="Arial"/>
          <w:lang w:val="sk-SK"/>
        </w:rPr>
        <w:t>súvislosti</w:t>
      </w:r>
      <w:r w:rsidR="00580351" w:rsidRPr="005A49D0">
        <w:rPr>
          <w:rFonts w:ascii="Arial" w:hAnsi="Arial" w:cs="Arial"/>
          <w:lang w:val="sk-SK"/>
        </w:rPr>
        <w:t xml:space="preserve"> s zmenou vlastníka</w:t>
      </w:r>
      <w:r w:rsidR="00A1404A" w:rsidRPr="005A49D0">
        <w:rPr>
          <w:rFonts w:ascii="Arial" w:hAnsi="Arial" w:cs="Arial"/>
          <w:lang w:val="sk-SK"/>
        </w:rPr>
        <w:t xml:space="preserve"> dňa 16. 11. 2013</w:t>
      </w:r>
      <w:r w:rsidR="0048228F" w:rsidRPr="005A49D0">
        <w:rPr>
          <w:rFonts w:ascii="Arial" w:hAnsi="Arial" w:cs="Arial"/>
          <w:lang w:val="sk-SK"/>
        </w:rPr>
        <w:t>.</w:t>
      </w:r>
      <w:r w:rsidR="000549DD" w:rsidRPr="005A49D0">
        <w:rPr>
          <w:rFonts w:ascii="Arial" w:hAnsi="Arial" w:cs="Arial"/>
          <w:lang w:val="sk-SK"/>
        </w:rPr>
        <w:t xml:space="preserve"> </w:t>
      </w:r>
      <w:r w:rsidR="0048228F" w:rsidRPr="005A49D0">
        <w:rPr>
          <w:rFonts w:ascii="Arial" w:hAnsi="Arial" w:cs="Arial"/>
          <w:lang w:val="sk-SK"/>
        </w:rPr>
        <w:t xml:space="preserve">Dňa </w:t>
      </w:r>
      <w:r w:rsidR="0092586D" w:rsidRPr="005A49D0">
        <w:rPr>
          <w:rFonts w:ascii="Arial" w:hAnsi="Arial" w:cs="Arial"/>
          <w:lang w:val="sk-SK"/>
        </w:rPr>
        <w:t>27. 6. 2003</w:t>
      </w:r>
      <w:r w:rsidR="0048228F" w:rsidRPr="005A49D0">
        <w:rPr>
          <w:rFonts w:ascii="Arial" w:hAnsi="Arial" w:cs="Arial"/>
          <w:lang w:val="sk-SK"/>
        </w:rPr>
        <w:t xml:space="preserve"> bol</w:t>
      </w:r>
      <w:r w:rsidR="00745B12" w:rsidRPr="005A49D0">
        <w:rPr>
          <w:rFonts w:ascii="Arial" w:hAnsi="Arial" w:cs="Arial"/>
          <w:lang w:val="sk-SK"/>
        </w:rPr>
        <w:t xml:space="preserve">a </w:t>
      </w:r>
      <w:r w:rsidR="003D093E" w:rsidRPr="005A49D0">
        <w:rPr>
          <w:rFonts w:ascii="Arial" w:hAnsi="Arial" w:cs="Arial"/>
          <w:lang w:val="sk-SK"/>
        </w:rPr>
        <w:t xml:space="preserve">zapísaná </w:t>
      </w:r>
      <w:r w:rsidR="0048228F" w:rsidRPr="005A49D0">
        <w:rPr>
          <w:rFonts w:ascii="Arial" w:hAnsi="Arial" w:cs="Arial"/>
          <w:lang w:val="sk-SK"/>
        </w:rPr>
        <w:t>do</w:t>
      </w:r>
      <w:r w:rsidR="003D093E" w:rsidRPr="005A49D0">
        <w:rPr>
          <w:rFonts w:ascii="Arial" w:hAnsi="Arial" w:cs="Arial"/>
          <w:lang w:val="sk-SK"/>
        </w:rPr>
        <w:t> Obchodn</w:t>
      </w:r>
      <w:r w:rsidR="0048228F" w:rsidRPr="005A49D0">
        <w:rPr>
          <w:rFonts w:ascii="Arial" w:hAnsi="Arial" w:cs="Arial"/>
          <w:lang w:val="sk-SK"/>
        </w:rPr>
        <w:t>ého</w:t>
      </w:r>
      <w:r w:rsidR="003D093E" w:rsidRPr="005A49D0">
        <w:rPr>
          <w:rFonts w:ascii="Arial" w:hAnsi="Arial" w:cs="Arial"/>
          <w:lang w:val="sk-SK"/>
        </w:rPr>
        <w:t xml:space="preserve"> registr</w:t>
      </w:r>
      <w:r w:rsidR="0048228F" w:rsidRPr="005A49D0">
        <w:rPr>
          <w:rFonts w:ascii="Arial" w:hAnsi="Arial" w:cs="Arial"/>
          <w:lang w:val="sk-SK"/>
        </w:rPr>
        <w:t>a</w:t>
      </w:r>
      <w:r w:rsidR="003D093E" w:rsidRPr="005A49D0">
        <w:rPr>
          <w:rFonts w:ascii="Arial" w:hAnsi="Arial" w:cs="Arial"/>
          <w:lang w:val="sk-SK"/>
        </w:rPr>
        <w:t xml:space="preserve"> vedenom </w:t>
      </w:r>
      <w:r w:rsidR="0048228F" w:rsidRPr="005A49D0">
        <w:rPr>
          <w:rFonts w:ascii="Arial" w:hAnsi="Arial" w:cs="Arial"/>
          <w:lang w:val="sk-SK"/>
        </w:rPr>
        <w:t>na</w:t>
      </w:r>
      <w:r w:rsidR="003D093E" w:rsidRPr="005A49D0">
        <w:rPr>
          <w:rFonts w:ascii="Arial" w:hAnsi="Arial" w:cs="Arial"/>
          <w:lang w:val="sk-SK"/>
        </w:rPr>
        <w:t xml:space="preserve"> Okresn</w:t>
      </w:r>
      <w:r w:rsidR="0048228F" w:rsidRPr="005A49D0">
        <w:rPr>
          <w:rFonts w:ascii="Arial" w:hAnsi="Arial" w:cs="Arial"/>
          <w:lang w:val="sk-SK"/>
        </w:rPr>
        <w:t>om</w:t>
      </w:r>
      <w:r w:rsidR="003D093E" w:rsidRPr="005A49D0">
        <w:rPr>
          <w:rFonts w:ascii="Arial" w:hAnsi="Arial" w:cs="Arial"/>
          <w:lang w:val="sk-SK"/>
        </w:rPr>
        <w:t xml:space="preserve"> súd</w:t>
      </w:r>
      <w:r w:rsidR="0048228F" w:rsidRPr="005A49D0">
        <w:rPr>
          <w:rFonts w:ascii="Arial" w:hAnsi="Arial" w:cs="Arial"/>
          <w:lang w:val="sk-SK"/>
        </w:rPr>
        <w:t>e</w:t>
      </w:r>
      <w:r w:rsidR="003D093E" w:rsidRPr="005A49D0">
        <w:rPr>
          <w:rFonts w:ascii="Arial" w:hAnsi="Arial" w:cs="Arial"/>
          <w:lang w:val="sk-SK"/>
        </w:rPr>
        <w:t xml:space="preserve"> </w:t>
      </w:r>
      <w:r w:rsidR="0092586D" w:rsidRPr="005A49D0">
        <w:rPr>
          <w:rFonts w:ascii="Arial" w:hAnsi="Arial" w:cs="Arial"/>
          <w:lang w:val="sk-SK"/>
        </w:rPr>
        <w:t>pre Bratislavu I</w:t>
      </w:r>
      <w:r w:rsidR="0048228F" w:rsidRPr="005A49D0">
        <w:rPr>
          <w:rFonts w:ascii="Arial" w:hAnsi="Arial" w:cs="Arial"/>
          <w:lang w:val="sk-SK"/>
        </w:rPr>
        <w:t>,</w:t>
      </w:r>
      <w:r w:rsidR="003D093E" w:rsidRPr="005A49D0">
        <w:rPr>
          <w:rFonts w:ascii="Arial" w:hAnsi="Arial" w:cs="Arial"/>
          <w:lang w:val="sk-SK"/>
        </w:rPr>
        <w:t> oddiel</w:t>
      </w:r>
      <w:r w:rsidR="0092586D" w:rsidRPr="005A49D0">
        <w:rPr>
          <w:rFonts w:ascii="Arial" w:hAnsi="Arial" w:cs="Arial"/>
          <w:lang w:val="sk-SK"/>
        </w:rPr>
        <w:t xml:space="preserve"> s.r.o.,</w:t>
      </w:r>
      <w:r w:rsidR="003A7D64" w:rsidRPr="005A49D0">
        <w:rPr>
          <w:rFonts w:ascii="Arial" w:hAnsi="Arial" w:cs="Arial"/>
          <w:lang w:val="sk-SK"/>
        </w:rPr>
        <w:t xml:space="preserve"> </w:t>
      </w:r>
      <w:r w:rsidR="003D093E" w:rsidRPr="005A49D0">
        <w:rPr>
          <w:rFonts w:ascii="Arial" w:hAnsi="Arial" w:cs="Arial"/>
          <w:lang w:val="sk-SK"/>
        </w:rPr>
        <w:t>vložk</w:t>
      </w:r>
      <w:r w:rsidR="0048228F" w:rsidRPr="005A49D0">
        <w:rPr>
          <w:rFonts w:ascii="Arial" w:hAnsi="Arial" w:cs="Arial"/>
          <w:lang w:val="sk-SK"/>
        </w:rPr>
        <w:t>a</w:t>
      </w:r>
      <w:r w:rsidR="003D093E" w:rsidRPr="005A49D0">
        <w:rPr>
          <w:rFonts w:ascii="Arial" w:hAnsi="Arial" w:cs="Arial"/>
          <w:lang w:val="sk-SK"/>
        </w:rPr>
        <w:t xml:space="preserve"> </w:t>
      </w:r>
      <w:r w:rsidR="0092586D" w:rsidRPr="005A49D0">
        <w:rPr>
          <w:rFonts w:ascii="Arial" w:hAnsi="Arial" w:cs="Arial"/>
          <w:lang w:val="sk-SK"/>
        </w:rPr>
        <w:t>29299/B</w:t>
      </w:r>
      <w:r w:rsidR="002927F5" w:rsidRPr="005A49D0">
        <w:rPr>
          <w:rFonts w:ascii="Arial" w:hAnsi="Arial" w:cs="Arial"/>
          <w:lang w:val="sk-SK"/>
        </w:rPr>
        <w:t xml:space="preserve">. Spoločnosť </w:t>
      </w:r>
      <w:r w:rsidR="000B04FB" w:rsidRPr="005A49D0">
        <w:rPr>
          <w:rFonts w:ascii="Arial" w:hAnsi="Arial" w:cs="Arial"/>
          <w:lang w:val="sk-SK"/>
        </w:rPr>
        <w:t xml:space="preserve">sídli </w:t>
      </w:r>
      <w:r w:rsidR="002927F5" w:rsidRPr="005A49D0">
        <w:rPr>
          <w:rFonts w:ascii="Arial" w:hAnsi="Arial" w:cs="Arial"/>
          <w:lang w:val="sk-SK"/>
        </w:rPr>
        <w:t> v</w:t>
      </w:r>
      <w:r w:rsidR="0092586D" w:rsidRPr="005A49D0">
        <w:rPr>
          <w:rFonts w:ascii="Arial" w:hAnsi="Arial" w:cs="Arial"/>
          <w:lang w:val="sk-SK"/>
        </w:rPr>
        <w:t> Bratislave, Námestie Slobody 11, 811 06, Slovenská republika</w:t>
      </w:r>
      <w:r w:rsidR="000B04FB" w:rsidRPr="005A49D0">
        <w:rPr>
          <w:rFonts w:ascii="Arial" w:hAnsi="Arial" w:cs="Arial"/>
          <w:lang w:val="sk-SK"/>
        </w:rPr>
        <w:t>, identifikačné číslo</w:t>
      </w:r>
      <w:r w:rsidR="009A0AC1" w:rsidRPr="005A49D0">
        <w:rPr>
          <w:rFonts w:ascii="Arial" w:hAnsi="Arial" w:cs="Arial"/>
          <w:lang w:val="sk-SK"/>
        </w:rPr>
        <w:t xml:space="preserve"> </w:t>
      </w:r>
      <w:r w:rsidR="0092586D" w:rsidRPr="005A49D0">
        <w:rPr>
          <w:rFonts w:ascii="Arial" w:hAnsi="Arial" w:cs="Arial"/>
          <w:lang w:val="sk-SK"/>
        </w:rPr>
        <w:t>35 862 394</w:t>
      </w:r>
      <w:r w:rsidR="000B04FB" w:rsidRPr="005A49D0">
        <w:rPr>
          <w:rFonts w:ascii="Arial" w:hAnsi="Arial" w:cs="Arial"/>
          <w:lang w:val="sk-SK"/>
        </w:rPr>
        <w:t xml:space="preserve">. </w:t>
      </w:r>
      <w:r w:rsidR="0027306D" w:rsidRPr="005A49D0">
        <w:rPr>
          <w:rFonts w:ascii="Arial" w:hAnsi="Arial" w:cs="Arial"/>
          <w:lang w:val="sk-SK"/>
        </w:rPr>
        <w:t>Novým vlastníkom spoločnosti je spoločnosť</w:t>
      </w:r>
      <w:r w:rsidR="00CE0FCA" w:rsidRPr="005A49D0">
        <w:rPr>
          <w:rFonts w:ascii="Arial" w:hAnsi="Arial" w:cs="Arial"/>
          <w:lang w:val="sk-SK"/>
        </w:rPr>
        <w:t xml:space="preserve"> T</w:t>
      </w:r>
      <w:r w:rsidR="000F0E5F" w:rsidRPr="005A49D0">
        <w:rPr>
          <w:rFonts w:ascii="Arial" w:hAnsi="Arial" w:cs="Arial"/>
          <w:lang w:val="sk-SK"/>
        </w:rPr>
        <w:t>ARSAGO</w:t>
      </w:r>
      <w:r w:rsidR="00CE0FCA" w:rsidRPr="005A49D0">
        <w:rPr>
          <w:rFonts w:ascii="Arial" w:hAnsi="Arial" w:cs="Arial"/>
          <w:lang w:val="sk-SK"/>
        </w:rPr>
        <w:t xml:space="preserve"> </w:t>
      </w:r>
      <w:r w:rsidR="000F0E5F" w:rsidRPr="005A49D0">
        <w:rPr>
          <w:rFonts w:ascii="Arial" w:hAnsi="Arial" w:cs="Arial"/>
          <w:lang w:val="sk-SK"/>
        </w:rPr>
        <w:t xml:space="preserve">MEDIA GROUP </w:t>
      </w:r>
      <w:r w:rsidR="003A7D64" w:rsidRPr="005A49D0">
        <w:rPr>
          <w:rFonts w:ascii="Arial" w:hAnsi="Arial" w:cs="Arial"/>
          <w:lang w:val="sk-SK"/>
        </w:rPr>
        <w:t xml:space="preserve">Sp. z o.o., so sídlom </w:t>
      </w:r>
      <w:r w:rsidR="00CE0FCA" w:rsidRPr="005A49D0">
        <w:rPr>
          <w:rFonts w:ascii="Arial" w:hAnsi="Arial" w:cs="Arial"/>
          <w:lang w:val="sk-SK"/>
        </w:rPr>
        <w:t>Domaniewska 41, Varšava, 02-672, Polská republika.</w:t>
      </w:r>
    </w:p>
    <w:p w:rsidR="003D093E" w:rsidRPr="005A49D0" w:rsidRDefault="003D093E" w:rsidP="00191E26">
      <w:pPr>
        <w:keepNext w:val="0"/>
        <w:rPr>
          <w:rFonts w:ascii="Arial" w:hAnsi="Arial" w:cs="Arial"/>
          <w:lang w:val="sk-SK"/>
        </w:rPr>
      </w:pPr>
      <w:r w:rsidRPr="005A49D0">
        <w:rPr>
          <w:rFonts w:ascii="Arial" w:hAnsi="Arial" w:cs="Arial"/>
          <w:lang w:val="sk-SK"/>
        </w:rPr>
        <w:t>Hlavným predmetom činnosti je:</w:t>
      </w:r>
    </w:p>
    <w:p w:rsidR="0092586D" w:rsidRPr="005A49D0" w:rsidRDefault="0092586D" w:rsidP="0092586D">
      <w:pPr>
        <w:keepNext w:val="0"/>
        <w:rPr>
          <w:rFonts w:ascii="Arial" w:hAnsi="Arial" w:cs="Arial"/>
          <w:lang w:val="sk-SK"/>
        </w:rPr>
      </w:pPr>
      <w:r w:rsidRPr="005A49D0">
        <w:rPr>
          <w:rFonts w:ascii="Arial" w:hAnsi="Arial" w:cs="Arial"/>
          <w:lang w:val="sk-SK"/>
        </w:rPr>
        <w:t>1. kúpa tovaru na účely jeho predaja konečnému spotrebiteľovi v rozsahu voľnej živnosti (maloobchod)</w:t>
      </w:r>
      <w:r w:rsidR="00A1404A" w:rsidRPr="005A49D0">
        <w:rPr>
          <w:rFonts w:ascii="Arial" w:hAnsi="Arial" w:cs="Arial"/>
          <w:lang w:val="sk-SK"/>
        </w:rPr>
        <w:t>,</w:t>
      </w:r>
    </w:p>
    <w:p w:rsidR="0092586D" w:rsidRPr="005A49D0" w:rsidRDefault="0092586D" w:rsidP="0092586D">
      <w:pPr>
        <w:keepNext w:val="0"/>
        <w:rPr>
          <w:rFonts w:ascii="Arial" w:hAnsi="Arial" w:cs="Arial"/>
          <w:lang w:val="sk-SK"/>
        </w:rPr>
      </w:pPr>
      <w:r w:rsidRPr="005A49D0">
        <w:rPr>
          <w:rFonts w:ascii="Arial" w:hAnsi="Arial" w:cs="Arial"/>
          <w:lang w:val="sk-SK"/>
        </w:rPr>
        <w:t>2. kúpa tovaru na účely jeho predaja iným prevádzkovateľom živnosti v rozsah</w:t>
      </w:r>
      <w:r w:rsidR="00A1404A" w:rsidRPr="005A49D0">
        <w:rPr>
          <w:rFonts w:ascii="Arial" w:hAnsi="Arial" w:cs="Arial"/>
          <w:lang w:val="sk-SK"/>
        </w:rPr>
        <w:t>u voľnej živnosti (veľkoobchod),</w:t>
      </w:r>
    </w:p>
    <w:p w:rsidR="0092586D" w:rsidRPr="005A49D0" w:rsidRDefault="0092586D" w:rsidP="0092586D">
      <w:pPr>
        <w:keepNext w:val="0"/>
        <w:rPr>
          <w:rFonts w:ascii="Arial" w:hAnsi="Arial" w:cs="Arial"/>
          <w:lang w:val="sk-SK"/>
        </w:rPr>
      </w:pPr>
      <w:r w:rsidRPr="005A49D0">
        <w:rPr>
          <w:rFonts w:ascii="Arial" w:hAnsi="Arial" w:cs="Arial"/>
          <w:lang w:val="sk-SK"/>
        </w:rPr>
        <w:t>3. sprostredkovateľská činnosť v oblasti obchodu, výroby a služieb v rozsahu voľnej živnosti</w:t>
      </w:r>
      <w:r w:rsidR="00A1404A" w:rsidRPr="005A49D0">
        <w:rPr>
          <w:rFonts w:ascii="Arial" w:hAnsi="Arial" w:cs="Arial"/>
          <w:lang w:val="sk-SK"/>
        </w:rPr>
        <w:t>,</w:t>
      </w:r>
    </w:p>
    <w:p w:rsidR="0092586D" w:rsidRPr="005A49D0" w:rsidRDefault="0092586D" w:rsidP="0092586D">
      <w:pPr>
        <w:keepNext w:val="0"/>
        <w:rPr>
          <w:rFonts w:ascii="Arial" w:hAnsi="Arial" w:cs="Arial"/>
          <w:lang w:val="sk-SK"/>
        </w:rPr>
      </w:pPr>
      <w:r w:rsidRPr="005A49D0">
        <w:rPr>
          <w:rFonts w:ascii="Arial" w:hAnsi="Arial" w:cs="Arial"/>
          <w:lang w:val="sk-SK"/>
        </w:rPr>
        <w:t>4. vydavateľská činnosť v rozsahu voľnej živnosti</w:t>
      </w:r>
      <w:r w:rsidR="00A1404A" w:rsidRPr="005A49D0">
        <w:rPr>
          <w:rFonts w:ascii="Arial" w:hAnsi="Arial" w:cs="Arial"/>
          <w:lang w:val="sk-SK"/>
        </w:rPr>
        <w:t>,</w:t>
      </w:r>
    </w:p>
    <w:p w:rsidR="0092586D" w:rsidRPr="005A49D0" w:rsidRDefault="0092586D" w:rsidP="0092586D">
      <w:pPr>
        <w:keepNext w:val="0"/>
        <w:rPr>
          <w:rFonts w:ascii="Arial" w:hAnsi="Arial" w:cs="Arial"/>
          <w:lang w:val="sk-SK"/>
        </w:rPr>
      </w:pPr>
      <w:r w:rsidRPr="005A49D0">
        <w:rPr>
          <w:rFonts w:ascii="Arial" w:hAnsi="Arial" w:cs="Arial"/>
          <w:lang w:val="sk-SK"/>
        </w:rPr>
        <w:t>5. predaj nahratých nosičov zvukových a zvukovo-obrazových záznamov</w:t>
      </w:r>
      <w:r w:rsidR="00A1404A" w:rsidRPr="005A49D0">
        <w:rPr>
          <w:rFonts w:ascii="Arial" w:hAnsi="Arial" w:cs="Arial"/>
          <w:lang w:val="sk-SK"/>
        </w:rPr>
        <w:t>,</w:t>
      </w:r>
    </w:p>
    <w:p w:rsidR="00D755C7" w:rsidRPr="005A49D0" w:rsidRDefault="00A1404A" w:rsidP="0092586D">
      <w:pPr>
        <w:keepNext w:val="0"/>
        <w:rPr>
          <w:rFonts w:ascii="Arial" w:hAnsi="Arial" w:cs="Arial"/>
          <w:lang w:val="sk-SK"/>
        </w:rPr>
      </w:pPr>
      <w:r w:rsidRPr="005A49D0">
        <w:rPr>
          <w:rFonts w:ascii="Arial" w:hAnsi="Arial" w:cs="Arial"/>
          <w:lang w:val="sk-SK"/>
        </w:rPr>
        <w:t>6. prieskum trhu (marketing),</w:t>
      </w:r>
    </w:p>
    <w:p w:rsidR="00191E26" w:rsidRPr="005A49D0" w:rsidRDefault="00191E26" w:rsidP="0092586D">
      <w:pPr>
        <w:keepNext w:val="0"/>
        <w:rPr>
          <w:rFonts w:ascii="Arial" w:hAnsi="Arial" w:cs="Arial"/>
          <w:lang w:val="sk-SK"/>
        </w:rPr>
      </w:pPr>
      <w:r w:rsidRPr="005A49D0">
        <w:rPr>
          <w:rFonts w:ascii="Arial" w:hAnsi="Arial" w:cs="Arial"/>
          <w:lang w:val="sk-SK"/>
        </w:rPr>
        <w:t>7. pre</w:t>
      </w:r>
      <w:r w:rsidR="00A1404A" w:rsidRPr="005A49D0">
        <w:rPr>
          <w:rFonts w:ascii="Arial" w:hAnsi="Arial" w:cs="Arial"/>
          <w:lang w:val="sk-SK"/>
        </w:rPr>
        <w:t>vádzkovanie cestovnej agentúry.</w:t>
      </w:r>
    </w:p>
    <w:p w:rsidR="00A72DBA" w:rsidRPr="005A49D0" w:rsidRDefault="00C57091" w:rsidP="0092586D">
      <w:pPr>
        <w:keepNext w:val="0"/>
        <w:rPr>
          <w:rFonts w:ascii="Arial" w:hAnsi="Arial" w:cs="Arial"/>
          <w:lang w:val="sk-SK"/>
        </w:rPr>
      </w:pPr>
      <w:r w:rsidRPr="005A49D0">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5A49D0"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C57091" w:rsidRPr="005A49D0"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5A49D0" w:rsidRDefault="00C57091" w:rsidP="001D4716">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5A49D0" w:rsidRDefault="00CE0FCA" w:rsidP="001D4716">
            <w:pPr>
              <w:tabs>
                <w:tab w:val="center" w:pos="4536"/>
                <w:tab w:val="right" w:pos="9072"/>
              </w:tabs>
              <w:spacing w:after="0"/>
              <w:ind w:right="324"/>
              <w:jc w:val="right"/>
              <w:rPr>
                <w:rFonts w:ascii="Arial" w:hAnsi="Arial" w:cs="Arial"/>
                <w:sz w:val="16"/>
                <w:szCs w:val="16"/>
                <w:lang w:val="sk-SK"/>
              </w:rPr>
            </w:pPr>
            <w:r w:rsidRPr="009E01D2">
              <w:rPr>
                <w:rFonts w:ascii="Arial" w:hAnsi="Arial" w:cs="Arial"/>
                <w:sz w:val="16"/>
                <w:szCs w:val="16"/>
                <w:lang w:val="sk-SK"/>
              </w:rPr>
              <w:t>11</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5A49D0" w:rsidRDefault="0092586D" w:rsidP="001D4716">
            <w:pPr>
              <w:tabs>
                <w:tab w:val="center" w:pos="4536"/>
                <w:tab w:val="right" w:pos="9072"/>
              </w:tabs>
              <w:spacing w:after="0"/>
              <w:ind w:right="331"/>
              <w:jc w:val="right"/>
              <w:rPr>
                <w:rFonts w:ascii="Arial" w:hAnsi="Arial" w:cs="Arial"/>
                <w:sz w:val="16"/>
                <w:szCs w:val="16"/>
                <w:lang w:val="sk-SK"/>
              </w:rPr>
            </w:pPr>
            <w:r w:rsidRPr="005A49D0">
              <w:rPr>
                <w:rFonts w:ascii="Arial" w:hAnsi="Arial" w:cs="Arial"/>
                <w:sz w:val="16"/>
                <w:szCs w:val="16"/>
                <w:lang w:val="sk-SK"/>
              </w:rPr>
              <w:t>1</w:t>
            </w:r>
            <w:r w:rsidR="00745CC0" w:rsidRPr="005A49D0">
              <w:rPr>
                <w:rFonts w:ascii="Arial" w:hAnsi="Arial" w:cs="Arial"/>
                <w:sz w:val="16"/>
                <w:szCs w:val="16"/>
                <w:lang w:val="sk-SK"/>
              </w:rPr>
              <w:t>1</w:t>
            </w:r>
          </w:p>
        </w:tc>
      </w:tr>
      <w:tr w:rsidR="00C57091" w:rsidRPr="005A49D0"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5A49D0" w:rsidRDefault="00C57091" w:rsidP="001D4716">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5A49D0" w:rsidRDefault="00CE0FCA" w:rsidP="001D4716">
            <w:pPr>
              <w:tabs>
                <w:tab w:val="center" w:pos="4536"/>
                <w:tab w:val="right" w:pos="9072"/>
              </w:tabs>
              <w:spacing w:after="0"/>
              <w:ind w:right="324"/>
              <w:jc w:val="right"/>
              <w:rPr>
                <w:rFonts w:ascii="Arial" w:hAnsi="Arial" w:cs="Arial"/>
                <w:sz w:val="16"/>
                <w:szCs w:val="16"/>
                <w:lang w:val="sk-SK"/>
              </w:rPr>
            </w:pPr>
            <w:r w:rsidRPr="009E01D2">
              <w:rPr>
                <w:rFonts w:ascii="Arial" w:hAnsi="Arial" w:cs="Arial"/>
                <w:sz w:val="16"/>
                <w:szCs w:val="16"/>
                <w:lang w:val="sk-SK"/>
              </w:rPr>
              <w:t>11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5A49D0" w:rsidRDefault="0092586D" w:rsidP="001D4716">
            <w:pPr>
              <w:tabs>
                <w:tab w:val="center" w:pos="4536"/>
                <w:tab w:val="right" w:pos="9072"/>
              </w:tabs>
              <w:spacing w:after="0"/>
              <w:ind w:right="331"/>
              <w:jc w:val="right"/>
              <w:rPr>
                <w:rFonts w:ascii="Arial" w:hAnsi="Arial" w:cs="Arial"/>
                <w:sz w:val="16"/>
                <w:szCs w:val="16"/>
                <w:lang w:val="sk-SK"/>
              </w:rPr>
            </w:pPr>
            <w:r w:rsidRPr="005A49D0">
              <w:rPr>
                <w:rFonts w:ascii="Arial" w:hAnsi="Arial" w:cs="Arial"/>
                <w:sz w:val="16"/>
                <w:szCs w:val="16"/>
                <w:lang w:val="sk-SK"/>
              </w:rPr>
              <w:t>1</w:t>
            </w:r>
            <w:r w:rsidR="00745CC0" w:rsidRPr="005A49D0">
              <w:rPr>
                <w:rFonts w:ascii="Arial" w:hAnsi="Arial" w:cs="Arial"/>
                <w:sz w:val="16"/>
                <w:szCs w:val="16"/>
                <w:lang w:val="sk-SK"/>
              </w:rPr>
              <w:t>1</w:t>
            </w:r>
          </w:p>
        </w:tc>
      </w:tr>
      <w:tr w:rsidR="00C57091" w:rsidRPr="005A49D0"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5A49D0" w:rsidRDefault="00C57091" w:rsidP="001D4716">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5A49D0" w:rsidRDefault="0092586D" w:rsidP="001D4716">
            <w:pPr>
              <w:tabs>
                <w:tab w:val="center" w:pos="4536"/>
                <w:tab w:val="right" w:pos="9072"/>
              </w:tabs>
              <w:spacing w:after="0"/>
              <w:ind w:right="324"/>
              <w:jc w:val="right"/>
              <w:rPr>
                <w:rFonts w:ascii="Arial" w:hAnsi="Arial" w:cs="Arial"/>
                <w:sz w:val="16"/>
                <w:szCs w:val="16"/>
                <w:lang w:val="sk-SK"/>
              </w:rPr>
            </w:pPr>
            <w:r w:rsidRPr="009E01D2">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5A49D0" w:rsidRDefault="0092586D" w:rsidP="001D4716">
            <w:pPr>
              <w:tabs>
                <w:tab w:val="center" w:pos="4536"/>
                <w:tab w:val="right" w:pos="9072"/>
              </w:tabs>
              <w:spacing w:after="0"/>
              <w:ind w:right="331"/>
              <w:jc w:val="right"/>
              <w:rPr>
                <w:rFonts w:ascii="Arial" w:hAnsi="Arial" w:cs="Arial"/>
                <w:sz w:val="16"/>
                <w:szCs w:val="16"/>
                <w:lang w:val="sk-SK"/>
              </w:rPr>
            </w:pPr>
            <w:r w:rsidRPr="005A49D0">
              <w:rPr>
                <w:rFonts w:ascii="Arial" w:hAnsi="Arial" w:cs="Arial"/>
                <w:sz w:val="16"/>
                <w:szCs w:val="16"/>
                <w:lang w:val="sk-SK"/>
              </w:rPr>
              <w:t>1</w:t>
            </w:r>
          </w:p>
        </w:tc>
      </w:tr>
    </w:tbl>
    <w:p w:rsidR="00C57091" w:rsidRPr="005A49D0" w:rsidRDefault="00C57091" w:rsidP="00810C0F">
      <w:pPr>
        <w:keepNext w:val="0"/>
        <w:spacing w:after="120"/>
        <w:rPr>
          <w:rFonts w:ascii="Arial" w:hAnsi="Arial" w:cs="Arial"/>
          <w:b/>
          <w:lang w:val="sk-SK"/>
        </w:rPr>
      </w:pPr>
    </w:p>
    <w:p w:rsidR="00C57091" w:rsidRPr="005A49D0" w:rsidRDefault="00C57091" w:rsidP="00E0211F">
      <w:pPr>
        <w:keepNext w:val="0"/>
        <w:rPr>
          <w:rFonts w:ascii="Arial" w:hAnsi="Arial" w:cs="Arial"/>
          <w:lang w:val="sk-SK"/>
        </w:rPr>
      </w:pPr>
      <w:r w:rsidRPr="005A49D0">
        <w:rPr>
          <w:rFonts w:ascii="Arial" w:hAnsi="Arial" w:cs="Arial"/>
          <w:lang w:val="sk-SK"/>
        </w:rPr>
        <w:t>Informácie o štruktúre spoločníkov ku dňu, ku ktorému sa zostavuje účtovná závierka a o štruktúre spoločníkov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5A49D0" w:rsidTr="00C57091">
        <w:tc>
          <w:tcPr>
            <w:tcW w:w="2376" w:type="dxa"/>
            <w:vMerge w:val="restart"/>
            <w:tcBorders>
              <w:top w:val="single" w:sz="8" w:space="0" w:color="auto"/>
              <w:left w:val="single" w:sz="8" w:space="0" w:color="auto"/>
              <w:right w:val="single" w:sz="6" w:space="0" w:color="auto"/>
            </w:tcBorders>
            <w:vAlign w:val="center"/>
          </w:tcPr>
          <w:p w:rsidR="00C57091" w:rsidRPr="005A49D0" w:rsidRDefault="00C57091" w:rsidP="0092586D">
            <w:pPr>
              <w:tabs>
                <w:tab w:val="center" w:pos="4536"/>
                <w:tab w:val="right" w:pos="9072"/>
              </w:tabs>
              <w:spacing w:before="240" w:after="0"/>
              <w:jc w:val="center"/>
              <w:rPr>
                <w:rFonts w:ascii="Arial" w:hAnsi="Arial" w:cs="Arial"/>
                <w:b/>
                <w:sz w:val="16"/>
                <w:szCs w:val="16"/>
                <w:lang w:val="sk-SK"/>
              </w:rPr>
            </w:pPr>
            <w:r w:rsidRPr="005A49D0">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5A49D0" w:rsidRDefault="00C57091" w:rsidP="001D4716">
            <w:pPr>
              <w:tabs>
                <w:tab w:val="center" w:pos="4536"/>
                <w:tab w:val="right" w:pos="9072"/>
              </w:tabs>
              <w:spacing w:after="0"/>
              <w:jc w:val="center"/>
              <w:rPr>
                <w:rFonts w:ascii="Arial" w:hAnsi="Arial" w:cs="Arial"/>
                <w:b/>
                <w:sz w:val="16"/>
                <w:szCs w:val="16"/>
                <w:lang w:val="sk-SK"/>
              </w:rPr>
            </w:pPr>
          </w:p>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Iný podiel na ostatných položkách VI ako na ZI v %</w:t>
            </w:r>
          </w:p>
        </w:tc>
      </w:tr>
      <w:tr w:rsidR="00C57091" w:rsidRPr="005A49D0" w:rsidTr="00C57091">
        <w:tc>
          <w:tcPr>
            <w:tcW w:w="2376" w:type="dxa"/>
            <w:vMerge/>
            <w:tcBorders>
              <w:left w:val="single" w:sz="8" w:space="0" w:color="auto"/>
              <w:bottom w:val="single" w:sz="6" w:space="0" w:color="auto"/>
              <w:right w:val="single" w:sz="6" w:space="0" w:color="auto"/>
            </w:tcBorders>
          </w:tcPr>
          <w:p w:rsidR="00C57091" w:rsidRPr="005A49D0"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5A49D0" w:rsidRDefault="00BE1F38"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A</w:t>
            </w:r>
            <w:r w:rsidR="00C57091" w:rsidRPr="005A49D0">
              <w:rPr>
                <w:rFonts w:ascii="Arial" w:hAnsi="Arial" w:cs="Arial"/>
                <w:b/>
                <w:sz w:val="16"/>
                <w:szCs w:val="16"/>
                <w:lang w:val="sk-SK"/>
              </w:rPr>
              <w:t>bsolútne</w:t>
            </w:r>
          </w:p>
        </w:tc>
        <w:tc>
          <w:tcPr>
            <w:tcW w:w="1590" w:type="dxa"/>
            <w:tcBorders>
              <w:top w:val="single" w:sz="6" w:space="0" w:color="auto"/>
              <w:bottom w:val="single" w:sz="6" w:space="0" w:color="auto"/>
              <w:right w:val="single" w:sz="6"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5A49D0"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5A49D0" w:rsidRDefault="00C57091" w:rsidP="001D4716">
            <w:pPr>
              <w:tabs>
                <w:tab w:val="center" w:pos="4536"/>
                <w:tab w:val="right" w:pos="9072"/>
              </w:tabs>
              <w:spacing w:after="0"/>
              <w:rPr>
                <w:rFonts w:ascii="Arial" w:hAnsi="Arial" w:cs="Arial"/>
                <w:b/>
                <w:sz w:val="16"/>
                <w:szCs w:val="16"/>
                <w:lang w:val="sk-SK"/>
              </w:rPr>
            </w:pPr>
          </w:p>
        </w:tc>
      </w:tr>
      <w:tr w:rsidR="00C57091" w:rsidRPr="005A49D0" w:rsidTr="0092586D">
        <w:trPr>
          <w:trHeight w:hRule="exact" w:val="704"/>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5A49D0" w:rsidRDefault="00CE0FCA" w:rsidP="00F4100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T</w:t>
            </w:r>
            <w:r w:rsidR="000F0E5F" w:rsidRPr="005A49D0">
              <w:rPr>
                <w:rFonts w:ascii="Arial" w:hAnsi="Arial" w:cs="Arial"/>
                <w:sz w:val="16"/>
                <w:szCs w:val="16"/>
                <w:lang w:val="sk-SK"/>
              </w:rPr>
              <w:t>ARSAGO</w:t>
            </w:r>
            <w:r w:rsidRPr="005A49D0">
              <w:rPr>
                <w:rFonts w:ascii="Arial" w:hAnsi="Arial" w:cs="Arial"/>
                <w:sz w:val="16"/>
                <w:szCs w:val="16"/>
                <w:lang w:val="sk-SK"/>
              </w:rPr>
              <w:t xml:space="preserve"> M</w:t>
            </w:r>
            <w:r w:rsidR="000F0E5F" w:rsidRPr="005A49D0">
              <w:rPr>
                <w:rFonts w:ascii="Arial" w:hAnsi="Arial" w:cs="Arial"/>
                <w:sz w:val="16"/>
                <w:szCs w:val="16"/>
                <w:lang w:val="sk-SK"/>
              </w:rPr>
              <w:t>EDIA GROUP</w:t>
            </w:r>
            <w:r w:rsidR="003A7D64" w:rsidRPr="005A49D0">
              <w:rPr>
                <w:rFonts w:ascii="Arial" w:hAnsi="Arial" w:cs="Arial"/>
                <w:sz w:val="16"/>
                <w:szCs w:val="16"/>
                <w:lang w:val="sk-SK"/>
              </w:rPr>
              <w:t xml:space="preserve"> Sp. z o.o.</w:t>
            </w:r>
            <w:r w:rsidRPr="005A49D0">
              <w:rPr>
                <w:rFonts w:ascii="Arial" w:hAnsi="Arial" w:cs="Arial"/>
                <w:sz w:val="16"/>
                <w:szCs w:val="16"/>
                <w:lang w:val="sk-SK"/>
              </w:rPr>
              <w:t>, Domaniewska 41, Varšava, Polská republika</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9E01D2" w:rsidRDefault="0092586D">
            <w:pPr>
              <w:tabs>
                <w:tab w:val="center" w:pos="4536"/>
                <w:tab w:val="right" w:pos="9072"/>
              </w:tabs>
              <w:spacing w:after="0"/>
              <w:ind w:right="176"/>
              <w:jc w:val="right"/>
              <w:rPr>
                <w:rFonts w:ascii="Arial" w:hAnsi="Arial" w:cs="Arial"/>
                <w:sz w:val="16"/>
                <w:szCs w:val="16"/>
                <w:lang w:val="sk-SK"/>
              </w:rPr>
            </w:pPr>
            <w:r w:rsidRPr="009E01D2">
              <w:rPr>
                <w:rFonts w:ascii="Arial" w:hAnsi="Arial" w:cs="Arial"/>
                <w:sz w:val="16"/>
                <w:szCs w:val="16"/>
                <w:lang w:val="sk-SK"/>
              </w:rPr>
              <w:t>1 36</w:t>
            </w:r>
            <w:r w:rsidR="00C81F92" w:rsidRPr="009E01D2">
              <w:rPr>
                <w:rFonts w:ascii="Arial" w:hAnsi="Arial" w:cs="Arial"/>
                <w:sz w:val="16"/>
                <w:szCs w:val="16"/>
                <w:lang w:val="sk-SK"/>
              </w:rPr>
              <w:t>7</w:t>
            </w:r>
            <w:r w:rsidRPr="009E01D2">
              <w:rPr>
                <w:rFonts w:ascii="Arial" w:hAnsi="Arial" w:cs="Arial"/>
                <w:sz w:val="16"/>
                <w:szCs w:val="16"/>
                <w:lang w:val="sk-SK"/>
              </w:rPr>
              <w:t xml:space="preserve"> </w:t>
            </w:r>
            <w:r w:rsidR="004A5DE7" w:rsidRPr="009E01D2">
              <w:rPr>
                <w:rFonts w:ascii="Arial" w:hAnsi="Arial" w:cs="Arial"/>
                <w:sz w:val="16"/>
                <w:szCs w:val="16"/>
                <w:lang w:val="sk-SK"/>
              </w:rPr>
              <w:t>5</w:t>
            </w:r>
            <w:r w:rsidR="00EE41DD" w:rsidRPr="009E01D2">
              <w:rPr>
                <w:rFonts w:ascii="Arial" w:hAnsi="Arial" w:cs="Arial"/>
                <w:sz w:val="16"/>
                <w:szCs w:val="16"/>
                <w:lang w:val="sk-SK"/>
              </w:rPr>
              <w:t>90</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9E01D2" w:rsidRDefault="00D6324E" w:rsidP="001D4716">
            <w:pPr>
              <w:tabs>
                <w:tab w:val="center" w:pos="4536"/>
                <w:tab w:val="right" w:pos="9072"/>
              </w:tabs>
              <w:spacing w:after="0"/>
              <w:ind w:right="176"/>
              <w:jc w:val="right"/>
              <w:rPr>
                <w:rFonts w:ascii="Arial" w:hAnsi="Arial" w:cs="Arial"/>
                <w:sz w:val="16"/>
                <w:szCs w:val="16"/>
                <w:lang w:val="sk-SK"/>
              </w:rPr>
            </w:pPr>
            <w:r w:rsidRPr="009E01D2">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9E01D2" w:rsidRDefault="00D6324E" w:rsidP="001D4716">
            <w:pPr>
              <w:tabs>
                <w:tab w:val="center" w:pos="4536"/>
                <w:tab w:val="right" w:pos="9072"/>
              </w:tabs>
              <w:spacing w:after="0"/>
              <w:ind w:right="176"/>
              <w:jc w:val="right"/>
              <w:rPr>
                <w:rFonts w:ascii="Arial" w:hAnsi="Arial" w:cs="Arial"/>
                <w:sz w:val="16"/>
                <w:szCs w:val="16"/>
                <w:lang w:val="sk-SK"/>
              </w:rPr>
            </w:pPr>
            <w:r w:rsidRPr="009E01D2">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5A49D0" w:rsidRDefault="0092586D" w:rsidP="001D4716">
            <w:pPr>
              <w:tabs>
                <w:tab w:val="center" w:pos="4536"/>
                <w:tab w:val="right" w:pos="9072"/>
              </w:tabs>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C57091" w:rsidRPr="005A49D0"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5A49D0" w:rsidRDefault="00C57091" w:rsidP="00810C0F">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Spolu</w:t>
            </w:r>
            <w:r w:rsidRPr="005A49D0">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5A49D0" w:rsidRDefault="0092586D">
            <w:pPr>
              <w:tabs>
                <w:tab w:val="center" w:pos="4536"/>
                <w:tab w:val="right" w:pos="9072"/>
              </w:tabs>
              <w:spacing w:after="0"/>
              <w:ind w:right="176"/>
              <w:jc w:val="right"/>
              <w:rPr>
                <w:rFonts w:ascii="Arial" w:hAnsi="Arial" w:cs="Arial"/>
                <w:b/>
                <w:sz w:val="16"/>
                <w:szCs w:val="16"/>
                <w:lang w:val="sk-SK"/>
              </w:rPr>
            </w:pPr>
            <w:r w:rsidRPr="005A49D0">
              <w:rPr>
                <w:rFonts w:ascii="Arial" w:hAnsi="Arial" w:cs="Arial"/>
                <w:b/>
                <w:sz w:val="16"/>
                <w:szCs w:val="16"/>
                <w:lang w:val="sk-SK"/>
              </w:rPr>
              <w:t xml:space="preserve">1 367 </w:t>
            </w:r>
            <w:r w:rsidR="004A5DE7" w:rsidRPr="005A49D0">
              <w:rPr>
                <w:rFonts w:ascii="Arial" w:hAnsi="Arial" w:cs="Arial"/>
                <w:b/>
                <w:sz w:val="16"/>
                <w:szCs w:val="16"/>
                <w:lang w:val="sk-SK"/>
              </w:rPr>
              <w:t>5</w:t>
            </w:r>
            <w:r w:rsidR="00EE41DD" w:rsidRPr="005A49D0">
              <w:rPr>
                <w:rFonts w:ascii="Arial" w:hAnsi="Arial" w:cs="Arial"/>
                <w:b/>
                <w:sz w:val="16"/>
                <w:szCs w:val="16"/>
                <w:lang w:val="sk-SK"/>
              </w:rPr>
              <w:t>90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5A49D0" w:rsidRDefault="0092586D" w:rsidP="001D4716">
            <w:pPr>
              <w:tabs>
                <w:tab w:val="center" w:pos="4536"/>
                <w:tab w:val="right" w:pos="9072"/>
              </w:tabs>
              <w:spacing w:after="0"/>
              <w:ind w:right="176"/>
              <w:jc w:val="right"/>
              <w:rPr>
                <w:rFonts w:ascii="Arial" w:hAnsi="Arial" w:cs="Arial"/>
                <w:b/>
                <w:sz w:val="16"/>
                <w:szCs w:val="16"/>
                <w:lang w:val="sk-SK"/>
              </w:rPr>
            </w:pPr>
            <w:r w:rsidRPr="005A49D0">
              <w:rPr>
                <w:rFonts w:ascii="Arial" w:hAnsi="Arial" w:cs="Arial"/>
                <w:b/>
                <w:sz w:val="16"/>
                <w:szCs w:val="16"/>
                <w:lang w:val="sk-SK"/>
              </w:rPr>
              <w:t>100</w:t>
            </w:r>
            <w:r w:rsidR="003A7D64" w:rsidRPr="005A49D0">
              <w:rPr>
                <w:rFonts w:ascii="Arial" w:hAnsi="Arial" w:cs="Arial"/>
                <w:b/>
                <w:sz w:val="16"/>
                <w:szCs w:val="16"/>
                <w:lang w:val="sk-SK"/>
              </w:rPr>
              <w:t>,00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5A49D0" w:rsidRDefault="0092586D" w:rsidP="001D4716">
            <w:pPr>
              <w:tabs>
                <w:tab w:val="center" w:pos="4536"/>
                <w:tab w:val="right" w:pos="9072"/>
              </w:tabs>
              <w:spacing w:after="0"/>
              <w:ind w:right="176"/>
              <w:jc w:val="right"/>
              <w:rPr>
                <w:rFonts w:ascii="Arial" w:hAnsi="Arial" w:cs="Arial"/>
                <w:b/>
                <w:sz w:val="16"/>
                <w:szCs w:val="16"/>
                <w:lang w:val="sk-SK"/>
              </w:rPr>
            </w:pPr>
            <w:r w:rsidRPr="005A49D0">
              <w:rPr>
                <w:rFonts w:ascii="Arial" w:hAnsi="Arial" w:cs="Arial"/>
                <w:b/>
                <w:sz w:val="16"/>
                <w:szCs w:val="16"/>
                <w:lang w:val="sk-SK"/>
              </w:rPr>
              <w:t>100</w:t>
            </w:r>
            <w:r w:rsidR="003A7D64" w:rsidRPr="005A49D0">
              <w:rPr>
                <w:rFonts w:ascii="Arial" w:hAnsi="Arial" w:cs="Arial"/>
                <w:b/>
                <w:sz w:val="16"/>
                <w:szCs w:val="16"/>
                <w:lang w:val="sk-SK"/>
              </w:rPr>
              <w:t>,00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5A49D0" w:rsidRDefault="0092586D" w:rsidP="001D4716">
            <w:pPr>
              <w:tabs>
                <w:tab w:val="center" w:pos="4536"/>
                <w:tab w:val="right" w:pos="9072"/>
              </w:tabs>
              <w:spacing w:after="0"/>
              <w:ind w:right="176"/>
              <w:jc w:val="right"/>
              <w:rPr>
                <w:rFonts w:ascii="Arial" w:hAnsi="Arial" w:cs="Arial"/>
                <w:b/>
                <w:sz w:val="16"/>
                <w:szCs w:val="16"/>
                <w:lang w:val="sk-SK"/>
              </w:rPr>
            </w:pPr>
            <w:r w:rsidRPr="005A49D0">
              <w:rPr>
                <w:rFonts w:ascii="Arial" w:hAnsi="Arial" w:cs="Arial"/>
                <w:b/>
                <w:sz w:val="16"/>
                <w:szCs w:val="16"/>
                <w:lang w:val="sk-SK"/>
              </w:rPr>
              <w:t>-</w:t>
            </w:r>
          </w:p>
        </w:tc>
      </w:tr>
    </w:tbl>
    <w:p w:rsidR="001C0A0A" w:rsidRPr="005A49D0" w:rsidRDefault="001C0A0A" w:rsidP="00AB2DD4">
      <w:pPr>
        <w:keepNext w:val="0"/>
        <w:spacing w:after="0"/>
        <w:rPr>
          <w:rFonts w:ascii="Arial" w:hAnsi="Arial" w:cs="Arial"/>
          <w:lang w:val="sk-SK"/>
        </w:rPr>
      </w:pPr>
    </w:p>
    <w:p w:rsidR="001C0A0A" w:rsidRPr="005A49D0" w:rsidRDefault="001C0A0A">
      <w:pPr>
        <w:keepNext w:val="0"/>
        <w:spacing w:after="0"/>
        <w:jc w:val="left"/>
        <w:rPr>
          <w:rFonts w:ascii="Arial" w:hAnsi="Arial" w:cs="Arial"/>
          <w:lang w:val="sk-SK"/>
        </w:rPr>
      </w:pPr>
      <w:r w:rsidRPr="005A49D0">
        <w:rPr>
          <w:rFonts w:ascii="Arial" w:hAnsi="Arial" w:cs="Arial"/>
          <w:lang w:val="sk-SK"/>
        </w:rPr>
        <w:br w:type="page"/>
      </w:r>
    </w:p>
    <w:p w:rsidR="006E6486" w:rsidRPr="005A49D0" w:rsidRDefault="000F0E5F" w:rsidP="006E6486">
      <w:pPr>
        <w:keepNext w:val="0"/>
        <w:autoSpaceDE w:val="0"/>
        <w:autoSpaceDN w:val="0"/>
        <w:adjustRightInd w:val="0"/>
        <w:spacing w:after="0"/>
        <w:rPr>
          <w:rFonts w:ascii="Arial" w:hAnsi="Arial" w:cs="Arial"/>
          <w:lang w:val="sk-SK"/>
        </w:rPr>
      </w:pPr>
      <w:r w:rsidRPr="005A49D0">
        <w:rPr>
          <w:rFonts w:ascii="Arial" w:hAnsi="Arial" w:cs="Arial"/>
          <w:lang w:val="sk-SK"/>
        </w:rPr>
        <w:lastRenderedPageBreak/>
        <w:t xml:space="preserve">Spoločnosť je súčasťou skupiny TARSAGO MEDIA GROUP. Materskou spoločnosťou spoločnosti je </w:t>
      </w:r>
      <w:r w:rsidRPr="009E01D2">
        <w:rPr>
          <w:rFonts w:ascii="Arial" w:hAnsi="Arial" w:cs="Arial"/>
          <w:sz w:val="18"/>
          <w:szCs w:val="18"/>
          <w:lang w:val="sk-SK" w:eastAsia="sk-SK"/>
        </w:rPr>
        <w:t>TARSAGO MEDIA GROUP Sp. z o.o.</w:t>
      </w:r>
      <w:r w:rsidRPr="005A49D0">
        <w:rPr>
          <w:rFonts w:ascii="Arial" w:hAnsi="Arial" w:cs="Arial"/>
          <w:lang w:val="sk-SK"/>
        </w:rPr>
        <w:t xml:space="preserve"> a ta je zároveň materskou spoločnosťou celej skupiny. Konsolidovanú účtovnú závierku za najväčšiu skupinu podnikov zostavuje materská spoločnosť. Táto účtovná závierka je k nahliadnutiu v sídle materskej spoločnosti, </w:t>
      </w:r>
      <w:r w:rsidR="00F600FE" w:rsidRPr="005A49D0">
        <w:rPr>
          <w:rFonts w:ascii="Arial" w:hAnsi="Arial" w:cs="Arial"/>
          <w:lang w:val="sk-SK"/>
        </w:rPr>
        <w:t>Domaniewska 41, Varšava</w:t>
      </w:r>
      <w:r w:rsidR="003A7D64" w:rsidRPr="005A49D0">
        <w:rPr>
          <w:rFonts w:ascii="Arial" w:hAnsi="Arial" w:cs="Arial"/>
          <w:lang w:val="sk-SK"/>
        </w:rPr>
        <w:t>, 02-672</w:t>
      </w:r>
      <w:r w:rsidR="00F600FE" w:rsidRPr="005A49D0">
        <w:rPr>
          <w:rFonts w:ascii="Arial" w:hAnsi="Arial" w:cs="Arial"/>
          <w:lang w:val="sk-SK"/>
        </w:rPr>
        <w:t>, Polská republika.</w:t>
      </w:r>
    </w:p>
    <w:p w:rsidR="00F600FE" w:rsidRPr="005A49D0" w:rsidRDefault="00F600FE" w:rsidP="006E6486">
      <w:pPr>
        <w:keepNext w:val="0"/>
        <w:autoSpaceDE w:val="0"/>
        <w:autoSpaceDN w:val="0"/>
        <w:adjustRightInd w:val="0"/>
        <w:spacing w:after="0"/>
        <w:rPr>
          <w:rFonts w:ascii="Arial" w:hAnsi="Arial" w:cs="Arial"/>
          <w:lang w:val="sk-SK"/>
        </w:rPr>
      </w:pPr>
    </w:p>
    <w:p w:rsidR="000B04FB" w:rsidRPr="005A49D0" w:rsidRDefault="000B04FB" w:rsidP="00E0211F">
      <w:pPr>
        <w:keepNext w:val="0"/>
        <w:rPr>
          <w:rFonts w:ascii="Arial" w:hAnsi="Arial" w:cs="Arial"/>
          <w:lang w:val="sk-SK"/>
        </w:rPr>
      </w:pPr>
      <w:r w:rsidRPr="005A49D0">
        <w:rPr>
          <w:rFonts w:ascii="Arial" w:hAnsi="Arial" w:cs="Arial"/>
          <w:lang w:val="sk-SK"/>
        </w:rPr>
        <w:t xml:space="preserve">Členovia štatutárnych orgánov k 31. decembru </w:t>
      </w:r>
      <w:r w:rsidR="00CE0FCA" w:rsidRPr="005A49D0">
        <w:rPr>
          <w:rFonts w:ascii="Arial" w:hAnsi="Arial" w:cs="Arial"/>
          <w:lang w:val="sk-SK"/>
        </w:rPr>
        <w:t>201</w:t>
      </w:r>
      <w:r w:rsidR="00745CC0" w:rsidRPr="005A49D0">
        <w:rPr>
          <w:rFonts w:ascii="Arial" w:hAnsi="Arial" w:cs="Arial"/>
          <w:lang w:val="sk-SK"/>
        </w:rPr>
        <w:t>4</w:t>
      </w:r>
      <w:r w:rsidR="00F600FE" w:rsidRPr="009E01D2">
        <w:rPr>
          <w:rFonts w:ascii="Arial" w:hAnsi="Arial" w:cs="Arial"/>
          <w:lang w:val="sk-SK"/>
        </w:rPr>
        <w:t>:</w:t>
      </w:r>
    </w:p>
    <w:p w:rsidR="00CC29CE" w:rsidRPr="005A49D0" w:rsidRDefault="00CC29CE" w:rsidP="00E0211F">
      <w:pPr>
        <w:keepNext w:val="0"/>
        <w:rPr>
          <w:rFonts w:ascii="Arial" w:hAnsi="Arial" w:cs="Arial"/>
          <w:lang w:val="sk-SK"/>
        </w:rPr>
      </w:pPr>
      <w:r w:rsidRPr="005A49D0">
        <w:rPr>
          <w:rFonts w:ascii="Arial" w:hAnsi="Arial" w:cs="Arial"/>
          <w:lang w:val="sk-SK"/>
        </w:rPr>
        <w:t>Konateľ:</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r>
      <w:r w:rsidR="00CE0FCA" w:rsidRPr="005A49D0">
        <w:rPr>
          <w:rFonts w:ascii="Arial" w:hAnsi="Arial" w:cs="Arial"/>
          <w:lang w:val="sk-SK"/>
        </w:rPr>
        <w:t>Jack Robert Saffell</w:t>
      </w:r>
    </w:p>
    <w:p w:rsidR="003A7D64" w:rsidRPr="005A49D0" w:rsidRDefault="003A7D64" w:rsidP="00E0211F">
      <w:pPr>
        <w:keepNext w:val="0"/>
        <w:rPr>
          <w:rFonts w:ascii="Arial" w:hAnsi="Arial" w:cs="Arial"/>
          <w:lang w:val="sk-SK"/>
        </w:rPr>
      </w:pPr>
      <w:r w:rsidRPr="005A49D0">
        <w:rPr>
          <w:rFonts w:ascii="Arial" w:hAnsi="Arial" w:cs="Arial"/>
          <w:lang w:val="sk-SK"/>
        </w:rPr>
        <w:t>Konateľ:</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t>Rajmund Tochwin</w:t>
      </w:r>
    </w:p>
    <w:p w:rsidR="00D6324E" w:rsidRPr="005A49D0" w:rsidRDefault="00D6324E" w:rsidP="00E0211F">
      <w:pPr>
        <w:keepNext w:val="0"/>
        <w:rPr>
          <w:rFonts w:ascii="Arial" w:hAnsi="Arial" w:cs="Arial"/>
          <w:lang w:val="sk-SK"/>
        </w:rPr>
      </w:pPr>
      <w:r w:rsidRPr="005A49D0">
        <w:rPr>
          <w:rFonts w:ascii="Arial" w:hAnsi="Arial" w:cs="Arial"/>
          <w:lang w:val="sk-SK"/>
        </w:rPr>
        <w:t>Prokura:</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t>Ricky Dean Goodman</w:t>
      </w:r>
    </w:p>
    <w:p w:rsidR="006E6486" w:rsidRPr="005A49D0" w:rsidRDefault="000B04FB" w:rsidP="00CC29CE">
      <w:pPr>
        <w:keepNext w:val="0"/>
        <w:rPr>
          <w:rFonts w:ascii="Arial" w:hAnsi="Arial" w:cs="Arial"/>
          <w:lang w:val="sk-SK"/>
        </w:rPr>
      </w:pPr>
      <w:r w:rsidRPr="005A49D0">
        <w:rPr>
          <w:rFonts w:ascii="Arial" w:hAnsi="Arial" w:cs="Arial"/>
          <w:lang w:val="sk-SK"/>
        </w:rPr>
        <w:t>Spoločnosť nemá organizačnú zložku v zahraničí.</w:t>
      </w:r>
      <w:r w:rsidR="004A51F7" w:rsidRPr="005A49D0">
        <w:rPr>
          <w:rFonts w:ascii="Arial" w:hAnsi="Arial" w:cs="Arial"/>
          <w:lang w:val="sk-SK"/>
        </w:rPr>
        <w:t xml:space="preserve"> </w:t>
      </w:r>
    </w:p>
    <w:p w:rsidR="000B04FB" w:rsidRPr="005A49D0" w:rsidRDefault="000B04FB" w:rsidP="00E0211F">
      <w:pPr>
        <w:pStyle w:val="Heading1"/>
        <w:keepNext w:val="0"/>
        <w:rPr>
          <w:rFonts w:ascii="Arial" w:hAnsi="Arial" w:cs="Arial"/>
          <w:lang w:val="sk-SK"/>
        </w:rPr>
      </w:pPr>
      <w:bookmarkStart w:id="1" w:name="_Toc474124190"/>
      <w:bookmarkStart w:id="2" w:name="_Toc474124302"/>
      <w:r w:rsidRPr="005A49D0">
        <w:rPr>
          <w:rFonts w:ascii="Arial" w:hAnsi="Arial" w:cs="Arial"/>
          <w:lang w:val="sk-SK"/>
        </w:rPr>
        <w:t xml:space="preserve">ZákladnÉ východiskÁ prE </w:t>
      </w:r>
      <w:r w:rsidR="00C138FD" w:rsidRPr="005A49D0">
        <w:rPr>
          <w:rFonts w:ascii="Arial" w:hAnsi="Arial" w:cs="Arial"/>
          <w:lang w:val="sk-SK"/>
        </w:rPr>
        <w:t xml:space="preserve">ZostavenIE </w:t>
      </w:r>
      <w:r w:rsidRPr="005A49D0">
        <w:rPr>
          <w:rFonts w:ascii="Arial" w:hAnsi="Arial" w:cs="Arial"/>
          <w:lang w:val="sk-SK"/>
        </w:rPr>
        <w:t>účTOVNEJ závIErky</w:t>
      </w:r>
      <w:bookmarkEnd w:id="1"/>
      <w:bookmarkEnd w:id="2"/>
    </w:p>
    <w:p w:rsidR="003D093E" w:rsidRDefault="00C138FD" w:rsidP="00E0211F">
      <w:pPr>
        <w:keepNext w:val="0"/>
        <w:rPr>
          <w:rFonts w:ascii="Arial" w:hAnsi="Arial" w:cs="Arial"/>
          <w:lang w:val="sk-SK"/>
        </w:rPr>
      </w:pPr>
      <w:r w:rsidRPr="005A49D0">
        <w:rPr>
          <w:rFonts w:ascii="Arial" w:hAnsi="Arial" w:cs="Arial"/>
          <w:lang w:val="sk-SK"/>
        </w:rPr>
        <w:t>Ú</w:t>
      </w:r>
      <w:r w:rsidR="000B04FB" w:rsidRPr="005A49D0">
        <w:rPr>
          <w:rFonts w:ascii="Arial" w:hAnsi="Arial" w:cs="Arial"/>
          <w:lang w:val="sk-SK"/>
        </w:rPr>
        <w:t xml:space="preserve">čtovná závierka bola </w:t>
      </w:r>
      <w:r w:rsidRPr="005A49D0">
        <w:rPr>
          <w:rFonts w:ascii="Arial" w:hAnsi="Arial" w:cs="Arial"/>
          <w:lang w:val="sk-SK"/>
        </w:rPr>
        <w:t xml:space="preserve">zostavená </w:t>
      </w:r>
      <w:r w:rsidR="000B04FB" w:rsidRPr="005A49D0">
        <w:rPr>
          <w:rFonts w:ascii="Arial" w:hAnsi="Arial" w:cs="Arial"/>
          <w:lang w:val="sk-SK"/>
        </w:rPr>
        <w:t xml:space="preserve">podľa </w:t>
      </w:r>
      <w:r w:rsidR="008E0906" w:rsidRPr="005A49D0">
        <w:rPr>
          <w:rFonts w:ascii="Arial" w:hAnsi="Arial" w:cs="Arial"/>
          <w:lang w:val="sk-SK"/>
        </w:rPr>
        <w:t xml:space="preserve">Zákona č. 431/2002 Z.z. </w:t>
      </w:r>
      <w:r w:rsidR="000B04FB" w:rsidRPr="005A49D0">
        <w:rPr>
          <w:rFonts w:ascii="Arial" w:hAnsi="Arial" w:cs="Arial"/>
          <w:lang w:val="sk-SK"/>
        </w:rPr>
        <w:t>o</w:t>
      </w:r>
      <w:r w:rsidR="003D093E" w:rsidRPr="005A49D0">
        <w:rPr>
          <w:rFonts w:ascii="Arial" w:hAnsi="Arial" w:cs="Arial"/>
          <w:lang w:val="sk-SK"/>
        </w:rPr>
        <w:t> </w:t>
      </w:r>
      <w:r w:rsidR="000B04FB" w:rsidRPr="005A49D0">
        <w:rPr>
          <w:rFonts w:ascii="Arial" w:hAnsi="Arial" w:cs="Arial"/>
          <w:lang w:val="sk-SK"/>
        </w:rPr>
        <w:t>účtovníctve</w:t>
      </w:r>
      <w:r w:rsidR="003D093E" w:rsidRPr="005A49D0">
        <w:rPr>
          <w:rFonts w:ascii="Arial" w:hAnsi="Arial" w:cs="Arial"/>
          <w:lang w:val="sk-SK"/>
        </w:rPr>
        <w:t xml:space="preserve"> </w:t>
      </w:r>
      <w:r w:rsidRPr="005A49D0">
        <w:rPr>
          <w:rFonts w:ascii="Arial" w:hAnsi="Arial" w:cs="Arial"/>
          <w:lang w:val="sk-SK"/>
        </w:rPr>
        <w:t>v znení</w:t>
      </w:r>
      <w:r w:rsidR="008E0906" w:rsidRPr="005A49D0">
        <w:rPr>
          <w:rFonts w:ascii="Arial" w:hAnsi="Arial" w:cs="Arial"/>
          <w:lang w:val="sk-SK"/>
        </w:rPr>
        <w:t xml:space="preserve"> neskorších predpisov </w:t>
      </w:r>
      <w:r w:rsidR="003D093E" w:rsidRPr="005A49D0">
        <w:rPr>
          <w:rFonts w:ascii="Arial" w:hAnsi="Arial" w:cs="Arial"/>
          <w:lang w:val="sk-SK"/>
        </w:rPr>
        <w:t xml:space="preserve">za </w:t>
      </w:r>
      <w:r w:rsidR="00E10C5B" w:rsidRPr="005A49D0">
        <w:rPr>
          <w:rFonts w:ascii="Arial" w:hAnsi="Arial" w:cs="Arial"/>
          <w:lang w:val="sk-SK"/>
        </w:rPr>
        <w:t xml:space="preserve">predpokladu nepretržitého trvania jej činnosti </w:t>
      </w:r>
      <w:r w:rsidR="003D093E" w:rsidRPr="005A49D0">
        <w:rPr>
          <w:rFonts w:ascii="Arial" w:hAnsi="Arial" w:cs="Arial"/>
          <w:lang w:val="sk-SK"/>
        </w:rPr>
        <w:t xml:space="preserve">a je zostavená ako riadna účtovná závierka. </w:t>
      </w:r>
    </w:p>
    <w:p w:rsidR="00047818" w:rsidRPr="005A49D0" w:rsidRDefault="00047818" w:rsidP="00E0211F">
      <w:pPr>
        <w:keepNext w:val="0"/>
        <w:rPr>
          <w:rFonts w:ascii="Arial" w:hAnsi="Arial" w:cs="Arial"/>
          <w:lang w:val="sk-SK"/>
        </w:rPr>
      </w:pPr>
      <w:r>
        <w:rPr>
          <w:rFonts w:ascii="Arial" w:hAnsi="Arial" w:cs="Arial"/>
          <w:lang w:val="sk-SK"/>
        </w:rPr>
        <w:t>K 31. decembru 2014 sa zmenila štruktúra súvahy a výkazu ziskov a strát. Zmena si vyžiadala aj preradenie položiek v súvahe a výkaze ziskov a strát za predchádzajúce účtovné obdobie podľa novej štruktúry výkazov.</w:t>
      </w:r>
    </w:p>
    <w:p w:rsidR="003D093E" w:rsidRPr="005A49D0" w:rsidRDefault="00845C71" w:rsidP="00E0211F">
      <w:pPr>
        <w:keepNext w:val="0"/>
        <w:rPr>
          <w:rFonts w:ascii="Arial" w:hAnsi="Arial" w:cs="Arial"/>
          <w:lang w:val="sk-SK"/>
        </w:rPr>
      </w:pPr>
      <w:r w:rsidRPr="005A49D0">
        <w:rPr>
          <w:rFonts w:ascii="Arial" w:hAnsi="Arial" w:cs="Arial"/>
          <w:lang w:val="sk-SK"/>
        </w:rPr>
        <w:t xml:space="preserve">Účtovná závierka spoločnosti za predchádzajúce účtovné obdobie k 31. </w:t>
      </w:r>
      <w:r w:rsidR="00DD6F3E" w:rsidRPr="005A49D0">
        <w:rPr>
          <w:rFonts w:ascii="Arial" w:hAnsi="Arial" w:cs="Arial"/>
          <w:lang w:val="sk-SK"/>
        </w:rPr>
        <w:t>decembru</w:t>
      </w:r>
      <w:r w:rsidR="00297A42" w:rsidRPr="005A49D0">
        <w:rPr>
          <w:rFonts w:ascii="Arial" w:hAnsi="Arial" w:cs="Arial"/>
          <w:lang w:val="sk-SK"/>
        </w:rPr>
        <w:t xml:space="preserve"> </w:t>
      </w:r>
      <w:r w:rsidR="00745CC0" w:rsidRPr="005A49D0">
        <w:rPr>
          <w:rFonts w:ascii="Arial" w:hAnsi="Arial" w:cs="Arial"/>
          <w:lang w:val="sk-SK"/>
        </w:rPr>
        <w:t>2013</w:t>
      </w:r>
      <w:r w:rsidR="00745CC0" w:rsidRPr="005A49D0">
        <w:rPr>
          <w:rFonts w:ascii="Arial" w:hAnsi="Arial" w:cs="Arial"/>
          <w:i/>
          <w:lang w:val="sk-SK"/>
        </w:rPr>
        <w:t xml:space="preserve"> </w:t>
      </w:r>
      <w:r w:rsidRPr="005A49D0">
        <w:rPr>
          <w:rFonts w:ascii="Arial" w:hAnsi="Arial" w:cs="Arial"/>
          <w:lang w:val="sk-SK"/>
        </w:rPr>
        <w:t xml:space="preserve">bola schválená valným zhromaždením </w:t>
      </w:r>
      <w:r w:rsidR="00AA1551" w:rsidRPr="005A49D0">
        <w:rPr>
          <w:rFonts w:ascii="Arial" w:hAnsi="Arial" w:cs="Arial"/>
          <w:lang w:val="sk-SK"/>
        </w:rPr>
        <w:t xml:space="preserve">spoločnosti </w:t>
      </w:r>
      <w:r w:rsidRPr="005A49D0">
        <w:rPr>
          <w:rFonts w:ascii="Arial" w:hAnsi="Arial" w:cs="Arial"/>
          <w:lang w:val="sk-SK"/>
        </w:rPr>
        <w:t xml:space="preserve">dňa </w:t>
      </w:r>
      <w:r w:rsidR="00E56691" w:rsidRPr="009E01D2">
        <w:rPr>
          <w:rFonts w:ascii="Arial" w:hAnsi="Arial" w:cs="Arial"/>
          <w:lang w:val="sk-SK"/>
        </w:rPr>
        <w:t>1</w:t>
      </w:r>
      <w:r w:rsidR="001832A1" w:rsidRPr="005A49D0">
        <w:rPr>
          <w:rFonts w:ascii="Arial" w:hAnsi="Arial" w:cs="Arial"/>
          <w:lang w:val="sk-SK"/>
        </w:rPr>
        <w:t xml:space="preserve">. </w:t>
      </w:r>
      <w:r w:rsidR="00E56691" w:rsidRPr="009E01D2">
        <w:rPr>
          <w:rFonts w:ascii="Arial" w:hAnsi="Arial" w:cs="Arial"/>
          <w:lang w:val="sk-SK"/>
        </w:rPr>
        <w:t>8</w:t>
      </w:r>
      <w:r w:rsidR="001832A1" w:rsidRPr="005A49D0">
        <w:rPr>
          <w:rFonts w:ascii="Arial" w:hAnsi="Arial" w:cs="Arial"/>
          <w:lang w:val="sk-SK"/>
        </w:rPr>
        <w:t>. 201</w:t>
      </w:r>
      <w:r w:rsidR="00E56691" w:rsidRPr="009E01D2">
        <w:rPr>
          <w:rFonts w:ascii="Arial" w:hAnsi="Arial" w:cs="Arial"/>
          <w:lang w:val="sk-SK"/>
        </w:rPr>
        <w:t>4</w:t>
      </w:r>
      <w:r w:rsidR="00D755C7" w:rsidRPr="005A49D0">
        <w:rPr>
          <w:rFonts w:ascii="Arial" w:hAnsi="Arial" w:cs="Arial"/>
          <w:lang w:val="sk-SK"/>
        </w:rPr>
        <w:t>.</w:t>
      </w:r>
    </w:p>
    <w:p w:rsidR="000B04FB" w:rsidRPr="005A49D0" w:rsidRDefault="000B04FB" w:rsidP="00E0211F">
      <w:pPr>
        <w:pStyle w:val="Heading1"/>
        <w:keepNext w:val="0"/>
        <w:rPr>
          <w:rFonts w:ascii="Arial" w:hAnsi="Arial" w:cs="Arial"/>
          <w:lang w:val="sk-SK"/>
        </w:rPr>
      </w:pPr>
      <w:r w:rsidRPr="005A49D0">
        <w:rPr>
          <w:rFonts w:ascii="Arial" w:hAnsi="Arial" w:cs="Arial"/>
          <w:lang w:val="sk-SK"/>
        </w:rPr>
        <w:t>VŠEOBECNÉ účTOVNÉ zásady</w:t>
      </w:r>
      <w:r w:rsidR="008E0906" w:rsidRPr="005A49D0">
        <w:rPr>
          <w:rFonts w:ascii="Arial" w:hAnsi="Arial" w:cs="Arial"/>
          <w:lang w:val="sk-SK"/>
        </w:rPr>
        <w:t xml:space="preserve"> A METÓDY</w:t>
      </w:r>
    </w:p>
    <w:p w:rsidR="000B04FB" w:rsidRPr="005A49D0" w:rsidRDefault="00C35939" w:rsidP="00E0211F">
      <w:pPr>
        <w:keepNext w:val="0"/>
        <w:rPr>
          <w:rFonts w:ascii="Arial" w:hAnsi="Arial" w:cs="Arial"/>
          <w:i/>
          <w:lang w:val="sk-SK"/>
        </w:rPr>
      </w:pPr>
      <w:r w:rsidRPr="005A49D0">
        <w:rPr>
          <w:rFonts w:ascii="Arial" w:hAnsi="Arial" w:cs="Arial"/>
          <w:lang w:val="sk-SK"/>
        </w:rPr>
        <w:t>Účtovné zásady</w:t>
      </w:r>
      <w:r w:rsidR="001A47A0" w:rsidRPr="005A49D0">
        <w:rPr>
          <w:rFonts w:ascii="Arial" w:hAnsi="Arial" w:cs="Arial"/>
          <w:lang w:val="sk-SK"/>
        </w:rPr>
        <w:t xml:space="preserve"> a metódy</w:t>
      </w:r>
      <w:r w:rsidR="000B04FB" w:rsidRPr="005A49D0">
        <w:rPr>
          <w:rFonts w:ascii="Arial" w:hAnsi="Arial" w:cs="Arial"/>
          <w:lang w:val="sk-SK"/>
        </w:rPr>
        <w:t xml:space="preserve">, ktoré </w:t>
      </w:r>
      <w:r w:rsidR="00AA1551" w:rsidRPr="005A49D0">
        <w:rPr>
          <w:rFonts w:ascii="Arial" w:hAnsi="Arial" w:cs="Arial"/>
          <w:lang w:val="sk-SK"/>
        </w:rPr>
        <w:t xml:space="preserve">spoločnosť </w:t>
      </w:r>
      <w:r w:rsidR="000B04FB" w:rsidRPr="005A49D0">
        <w:rPr>
          <w:rFonts w:ascii="Arial" w:hAnsi="Arial" w:cs="Arial"/>
          <w:lang w:val="sk-SK"/>
        </w:rPr>
        <w:t>používala pri zostavení</w:t>
      </w:r>
      <w:r w:rsidR="00733623" w:rsidRPr="005A49D0">
        <w:rPr>
          <w:rFonts w:ascii="Arial" w:hAnsi="Arial" w:cs="Arial"/>
          <w:lang w:val="sk-SK"/>
        </w:rPr>
        <w:t xml:space="preserve"> účtovnej závierky za rok </w:t>
      </w:r>
      <w:r w:rsidR="00745CC0" w:rsidRPr="005A49D0">
        <w:rPr>
          <w:rFonts w:ascii="Arial" w:hAnsi="Arial" w:cs="Arial"/>
          <w:lang w:val="sk-SK"/>
        </w:rPr>
        <w:t xml:space="preserve">2014 </w:t>
      </w:r>
      <w:r w:rsidR="00733623" w:rsidRPr="005A49D0">
        <w:rPr>
          <w:rFonts w:ascii="Arial" w:hAnsi="Arial" w:cs="Arial"/>
          <w:lang w:val="sk-SK"/>
        </w:rPr>
        <w:t>a</w:t>
      </w:r>
      <w:r w:rsidR="00DD6F3E" w:rsidRPr="005A49D0">
        <w:rPr>
          <w:rFonts w:ascii="Arial" w:hAnsi="Arial" w:cs="Arial"/>
          <w:lang w:val="sk-SK"/>
        </w:rPr>
        <w:t> </w:t>
      </w:r>
      <w:r w:rsidR="00745CC0" w:rsidRPr="005A49D0">
        <w:rPr>
          <w:rFonts w:ascii="Arial" w:hAnsi="Arial" w:cs="Arial"/>
          <w:lang w:val="sk-SK"/>
        </w:rPr>
        <w:t xml:space="preserve">2013 </w:t>
      </w:r>
      <w:r w:rsidR="00CF4057" w:rsidRPr="005A49D0">
        <w:rPr>
          <w:rFonts w:ascii="Arial" w:hAnsi="Arial" w:cs="Arial"/>
          <w:lang w:val="sk-SK"/>
        </w:rPr>
        <w:t>sú nasledovné</w:t>
      </w:r>
      <w:r w:rsidR="000B04FB" w:rsidRPr="005A49D0">
        <w:rPr>
          <w:rFonts w:ascii="Arial" w:hAnsi="Arial" w:cs="Arial"/>
          <w:lang w:val="sk-SK"/>
        </w:rPr>
        <w:t>:</w:t>
      </w:r>
    </w:p>
    <w:p w:rsidR="000B04FB" w:rsidRPr="005A49D0" w:rsidRDefault="000B04FB" w:rsidP="00E0211F">
      <w:pPr>
        <w:pStyle w:val="Heading2"/>
        <w:keepNext w:val="0"/>
        <w:numPr>
          <w:ilvl w:val="0"/>
          <w:numId w:val="4"/>
        </w:numPr>
        <w:rPr>
          <w:rFonts w:ascii="Arial" w:hAnsi="Arial" w:cs="Arial"/>
          <w:lang w:val="sk-SK"/>
        </w:rPr>
      </w:pPr>
      <w:bookmarkStart w:id="3" w:name="_Toc474124192"/>
      <w:bookmarkStart w:id="4" w:name="_Toc474124304"/>
      <w:r w:rsidRPr="005A49D0">
        <w:rPr>
          <w:rFonts w:ascii="Arial" w:hAnsi="Arial" w:cs="Arial"/>
          <w:lang w:val="sk-SK"/>
        </w:rPr>
        <w:t>Dlhodobý nehmotný majetok</w:t>
      </w:r>
      <w:bookmarkEnd w:id="3"/>
      <w:bookmarkEnd w:id="4"/>
    </w:p>
    <w:p w:rsidR="007209BE" w:rsidRPr="005A49D0" w:rsidRDefault="00B32F83" w:rsidP="006A03AC">
      <w:pPr>
        <w:keepNext w:val="0"/>
        <w:rPr>
          <w:rFonts w:ascii="Arial" w:hAnsi="Arial" w:cs="Arial"/>
          <w:b/>
          <w:i/>
          <w:lang w:val="sk-SK"/>
        </w:rPr>
      </w:pPr>
      <w:r w:rsidRPr="005A49D0">
        <w:rPr>
          <w:rFonts w:ascii="Arial" w:hAnsi="Arial" w:cs="Arial"/>
          <w:lang w:val="sk-SK"/>
        </w:rPr>
        <w:t>Nakupovaný d</w:t>
      </w:r>
      <w:r w:rsidR="0008298C" w:rsidRPr="005A49D0">
        <w:rPr>
          <w:rFonts w:ascii="Arial" w:hAnsi="Arial" w:cs="Arial"/>
          <w:lang w:val="sk-SK"/>
        </w:rPr>
        <w:t>lhodobý nehmotný majetok sa</w:t>
      </w:r>
      <w:r w:rsidR="000B04FB" w:rsidRPr="005A49D0">
        <w:rPr>
          <w:rFonts w:ascii="Arial" w:hAnsi="Arial" w:cs="Arial"/>
          <w:lang w:val="sk-SK"/>
        </w:rPr>
        <w:t xml:space="preserve"> oceňuje v obstarávacích cenách, ktoré obsahujú cenu obstarania a náklady </w:t>
      </w:r>
      <w:r w:rsidR="00DB123B" w:rsidRPr="005A49D0">
        <w:rPr>
          <w:rFonts w:ascii="Arial" w:hAnsi="Arial" w:cs="Arial"/>
          <w:lang w:val="sk-SK"/>
        </w:rPr>
        <w:t>súvisiace</w:t>
      </w:r>
      <w:r w:rsidR="000B04FB" w:rsidRPr="005A49D0">
        <w:rPr>
          <w:rFonts w:ascii="Arial" w:hAnsi="Arial" w:cs="Arial"/>
          <w:lang w:val="sk-SK"/>
        </w:rPr>
        <w:t xml:space="preserve"> s</w:t>
      </w:r>
      <w:r w:rsidR="009B4A7F" w:rsidRPr="005A49D0">
        <w:rPr>
          <w:rFonts w:ascii="Arial" w:hAnsi="Arial" w:cs="Arial"/>
          <w:lang w:val="sk-SK"/>
        </w:rPr>
        <w:t> jeho obstaraním</w:t>
      </w:r>
      <w:r w:rsidR="000B04FB" w:rsidRPr="005A49D0">
        <w:rPr>
          <w:rFonts w:ascii="Arial" w:hAnsi="Arial" w:cs="Arial"/>
          <w:lang w:val="sk-SK"/>
        </w:rPr>
        <w:t>.</w:t>
      </w:r>
      <w:r w:rsidR="007209BE" w:rsidRPr="005A49D0">
        <w:rPr>
          <w:rFonts w:ascii="Arial" w:hAnsi="Arial" w:cs="Arial"/>
          <w:b/>
          <w:i/>
          <w:lang w:val="sk-SK"/>
        </w:rPr>
        <w:br w:type="page"/>
      </w:r>
    </w:p>
    <w:p w:rsidR="002E6669" w:rsidRPr="005A49D0" w:rsidRDefault="002E6669" w:rsidP="00E0211F">
      <w:pPr>
        <w:keepNext w:val="0"/>
        <w:rPr>
          <w:rFonts w:ascii="Arial" w:hAnsi="Arial" w:cs="Arial"/>
          <w:b/>
          <w:i/>
          <w:lang w:val="sk-SK"/>
        </w:rPr>
      </w:pPr>
      <w:r w:rsidRPr="005A49D0">
        <w:rPr>
          <w:rFonts w:ascii="Arial" w:hAnsi="Arial" w:cs="Arial"/>
          <w:b/>
          <w:i/>
          <w:lang w:val="sk-SK"/>
        </w:rPr>
        <w:lastRenderedPageBreak/>
        <w:t>Odpisovanie</w:t>
      </w:r>
    </w:p>
    <w:p w:rsidR="00DD6F3E" w:rsidRPr="005A49D0" w:rsidRDefault="00402AC6" w:rsidP="00E0211F">
      <w:pPr>
        <w:keepNext w:val="0"/>
        <w:rPr>
          <w:rFonts w:ascii="Arial" w:hAnsi="Arial" w:cs="Arial"/>
          <w:lang w:val="sk-SK"/>
        </w:rPr>
      </w:pPr>
      <w:r w:rsidRPr="005A49D0">
        <w:rPr>
          <w:rFonts w:ascii="Arial" w:hAnsi="Arial" w:cs="Arial"/>
          <w:lang w:val="sk-SK"/>
        </w:rPr>
        <w:t>Dlhodobý nehmotný majetok</w:t>
      </w:r>
      <w:r w:rsidR="00D33CEA" w:rsidRPr="005A49D0">
        <w:rPr>
          <w:rFonts w:ascii="Arial" w:hAnsi="Arial" w:cs="Arial"/>
          <w:lang w:val="sk-SK"/>
        </w:rPr>
        <w:t xml:space="preserve"> sa odpisuje </w:t>
      </w:r>
      <w:r w:rsidRPr="005A49D0">
        <w:rPr>
          <w:rFonts w:ascii="Arial" w:hAnsi="Arial" w:cs="Arial"/>
          <w:lang w:val="sk-SK"/>
        </w:rPr>
        <w:t xml:space="preserve">do nákladov </w:t>
      </w:r>
      <w:r w:rsidR="001A47A0" w:rsidRPr="005A49D0">
        <w:rPr>
          <w:rFonts w:ascii="Arial" w:hAnsi="Arial" w:cs="Arial"/>
          <w:lang w:val="sk-SK"/>
        </w:rPr>
        <w:t>počas</w:t>
      </w:r>
      <w:r w:rsidRPr="005A49D0">
        <w:rPr>
          <w:rFonts w:ascii="Arial" w:hAnsi="Arial" w:cs="Arial"/>
          <w:lang w:val="sk-SK"/>
        </w:rPr>
        <w:t xml:space="preserve"> predpokladanej doby životnosti príslušného majetku. </w:t>
      </w:r>
      <w:r w:rsidR="00DD6F3E" w:rsidRPr="005A49D0">
        <w:rPr>
          <w:rFonts w:ascii="Arial" w:hAnsi="Arial" w:cs="Arial"/>
          <w:lang w:val="sk-SK"/>
        </w:rPr>
        <w:t xml:space="preserve">Predpokladaná  doba používania, metóda odpisovania a odpisová </w:t>
      </w:r>
      <w:r w:rsidR="002E6669" w:rsidRPr="005A49D0">
        <w:rPr>
          <w:rFonts w:ascii="Arial" w:hAnsi="Arial" w:cs="Arial"/>
          <w:lang w:val="sk-SK"/>
        </w:rPr>
        <w:t xml:space="preserve"> </w:t>
      </w:r>
      <w:r w:rsidR="00DD6F3E" w:rsidRPr="005A49D0">
        <w:rPr>
          <w:rFonts w:ascii="Arial" w:hAnsi="Arial" w:cs="Arial"/>
          <w:lang w:val="sk-SK"/>
        </w:rPr>
        <w:t>sadzba sú  stanovené</w:t>
      </w:r>
      <w:r w:rsidR="002E6669" w:rsidRPr="005A49D0">
        <w:rPr>
          <w:rFonts w:ascii="Arial" w:hAnsi="Arial" w:cs="Arial"/>
          <w:lang w:val="sk-SK"/>
        </w:rPr>
        <w:t xml:space="preserve"> pre jednotlivé skupiny dlhodobého nehmotného majetku </w:t>
      </w:r>
      <w:r w:rsidR="00DD6F3E" w:rsidRPr="005A49D0">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5A49D0">
        <w:trPr>
          <w:cantSplit/>
        </w:trPr>
        <w:tc>
          <w:tcPr>
            <w:tcW w:w="3261" w:type="dxa"/>
            <w:tcBorders>
              <w:top w:val="nil"/>
              <w:bottom w:val="single" w:sz="12" w:space="0" w:color="999999"/>
            </w:tcBorders>
            <w:vAlign w:val="center"/>
          </w:tcPr>
          <w:p w:rsidR="00DD6F3E" w:rsidRPr="005A49D0" w:rsidRDefault="00DD6F3E" w:rsidP="00DE4249">
            <w:pPr>
              <w:pStyle w:val="TableHeader"/>
              <w:keepNext w:val="0"/>
              <w:spacing w:before="60" w:after="60"/>
              <w:rPr>
                <w:rFonts w:ascii="Arial" w:hAnsi="Arial" w:cs="Arial"/>
                <w:b/>
                <w:highlight w:val="yellow"/>
                <w:lang w:val="sk-SK"/>
              </w:rPr>
            </w:pPr>
            <w:r w:rsidRPr="005A49D0">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5A49D0" w:rsidRDefault="00DD6F3E" w:rsidP="00DE4249">
            <w:pPr>
              <w:pStyle w:val="TableHeader"/>
              <w:keepNext w:val="0"/>
              <w:spacing w:before="60" w:after="60"/>
              <w:rPr>
                <w:rFonts w:ascii="Arial" w:hAnsi="Arial" w:cs="Arial"/>
                <w:b/>
                <w:lang w:val="sk-SK"/>
              </w:rPr>
            </w:pPr>
            <w:r w:rsidRPr="005A49D0">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5A49D0" w:rsidRDefault="00DD6F3E" w:rsidP="00DE4249">
            <w:pPr>
              <w:pStyle w:val="TableHeader"/>
              <w:keepNext w:val="0"/>
              <w:spacing w:before="60" w:after="60"/>
              <w:rPr>
                <w:rFonts w:ascii="Arial" w:hAnsi="Arial" w:cs="Arial"/>
                <w:b/>
                <w:lang w:val="sk-SK"/>
              </w:rPr>
            </w:pPr>
            <w:r w:rsidRPr="005A49D0">
              <w:rPr>
                <w:rFonts w:ascii="Arial" w:hAnsi="Arial" w:cs="Arial"/>
                <w:b/>
                <w:lang w:val="sk-SK"/>
              </w:rPr>
              <w:t>Ročná odpisová sadzba</w:t>
            </w:r>
          </w:p>
        </w:tc>
        <w:tc>
          <w:tcPr>
            <w:tcW w:w="1559" w:type="dxa"/>
            <w:tcBorders>
              <w:top w:val="nil"/>
              <w:bottom w:val="single" w:sz="12" w:space="0" w:color="999999"/>
            </w:tcBorders>
            <w:vAlign w:val="center"/>
          </w:tcPr>
          <w:p w:rsidR="00DD6F3E" w:rsidRPr="005A49D0" w:rsidRDefault="00DD6F3E" w:rsidP="00DE4249">
            <w:pPr>
              <w:pStyle w:val="TableHeader"/>
              <w:keepNext w:val="0"/>
              <w:spacing w:before="60" w:after="60"/>
              <w:rPr>
                <w:rFonts w:ascii="Arial" w:hAnsi="Arial" w:cs="Arial"/>
                <w:b/>
                <w:lang w:val="sk-SK"/>
              </w:rPr>
            </w:pPr>
            <w:r w:rsidRPr="005A49D0">
              <w:rPr>
                <w:rFonts w:ascii="Arial" w:hAnsi="Arial" w:cs="Arial"/>
                <w:b/>
                <w:lang w:val="sk-SK"/>
              </w:rPr>
              <w:t>Metóda odpisovania</w:t>
            </w:r>
          </w:p>
        </w:tc>
      </w:tr>
      <w:tr w:rsidR="00DD6F3E" w:rsidRPr="005A49D0">
        <w:trPr>
          <w:cantSplit/>
        </w:trPr>
        <w:tc>
          <w:tcPr>
            <w:tcW w:w="3261" w:type="dxa"/>
            <w:vAlign w:val="bottom"/>
          </w:tcPr>
          <w:p w:rsidR="00DD6F3E" w:rsidRPr="005A49D0" w:rsidRDefault="002E6669" w:rsidP="00DE4249">
            <w:pPr>
              <w:pStyle w:val="TableFirstLine"/>
              <w:keepNext w:val="0"/>
              <w:spacing w:before="60" w:after="60"/>
              <w:rPr>
                <w:rFonts w:ascii="Arial" w:hAnsi="Arial" w:cs="Arial"/>
                <w:lang w:val="sk-SK"/>
              </w:rPr>
            </w:pPr>
            <w:r w:rsidRPr="005A49D0">
              <w:rPr>
                <w:rFonts w:ascii="Arial" w:hAnsi="Arial" w:cs="Arial"/>
                <w:lang w:val="sk-SK"/>
              </w:rPr>
              <w:t>Softvér</w:t>
            </w:r>
          </w:p>
        </w:tc>
        <w:tc>
          <w:tcPr>
            <w:tcW w:w="1559" w:type="dxa"/>
            <w:vAlign w:val="bottom"/>
          </w:tcPr>
          <w:p w:rsidR="00DD6F3E"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4</w:t>
            </w:r>
          </w:p>
        </w:tc>
        <w:tc>
          <w:tcPr>
            <w:tcW w:w="1559" w:type="dxa"/>
            <w:vAlign w:val="bottom"/>
          </w:tcPr>
          <w:p w:rsidR="00DD6F3E"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25%</w:t>
            </w:r>
          </w:p>
        </w:tc>
        <w:tc>
          <w:tcPr>
            <w:tcW w:w="1559" w:type="dxa"/>
            <w:vAlign w:val="bottom"/>
          </w:tcPr>
          <w:p w:rsidR="00DD6F3E"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Lineárna</w:t>
            </w:r>
          </w:p>
        </w:tc>
      </w:tr>
    </w:tbl>
    <w:p w:rsidR="00DE4249" w:rsidRPr="005A49D0" w:rsidRDefault="00DE4249" w:rsidP="00DE4249">
      <w:pPr>
        <w:keepNext w:val="0"/>
        <w:spacing w:after="0"/>
        <w:rPr>
          <w:rFonts w:ascii="Arial" w:hAnsi="Arial" w:cs="Arial"/>
          <w:lang w:val="sk-SK"/>
        </w:rPr>
      </w:pPr>
    </w:p>
    <w:p w:rsidR="00AA7B08" w:rsidRPr="005A49D0" w:rsidRDefault="00AA7B08" w:rsidP="00AA7B08">
      <w:pPr>
        <w:keepNext w:val="0"/>
        <w:rPr>
          <w:rFonts w:ascii="Arial" w:hAnsi="Arial" w:cs="Arial"/>
          <w:lang w:val="sk-SK"/>
        </w:rPr>
      </w:pPr>
      <w:bookmarkStart w:id="5" w:name="_Toc474124193"/>
      <w:bookmarkStart w:id="6" w:name="_Toc474124305"/>
      <w:r w:rsidRPr="005A49D0">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5A49D0" w:rsidRDefault="000B04FB" w:rsidP="00DE4249">
      <w:pPr>
        <w:pStyle w:val="Heading2"/>
        <w:keepNext w:val="0"/>
        <w:spacing w:before="120"/>
        <w:rPr>
          <w:rFonts w:ascii="Arial" w:hAnsi="Arial" w:cs="Arial"/>
          <w:lang w:val="sk-SK"/>
        </w:rPr>
      </w:pPr>
      <w:r w:rsidRPr="005A49D0">
        <w:rPr>
          <w:rFonts w:ascii="Arial" w:hAnsi="Arial" w:cs="Arial"/>
          <w:lang w:val="sk-SK"/>
        </w:rPr>
        <w:t>Dlhodobý hmotný majetok</w:t>
      </w:r>
      <w:bookmarkEnd w:id="5"/>
      <w:bookmarkEnd w:id="6"/>
    </w:p>
    <w:p w:rsidR="00876725" w:rsidRPr="005A49D0" w:rsidRDefault="00B32F83" w:rsidP="00E0211F">
      <w:pPr>
        <w:keepNext w:val="0"/>
        <w:rPr>
          <w:rFonts w:ascii="Arial" w:hAnsi="Arial" w:cs="Arial"/>
          <w:lang w:val="sk-SK"/>
        </w:rPr>
      </w:pPr>
      <w:r w:rsidRPr="005A49D0">
        <w:rPr>
          <w:rFonts w:ascii="Arial" w:hAnsi="Arial" w:cs="Arial"/>
          <w:lang w:val="sk-SK"/>
        </w:rPr>
        <w:t>Nakupovaný dl</w:t>
      </w:r>
      <w:r w:rsidR="000B04FB" w:rsidRPr="005A49D0">
        <w:rPr>
          <w:rFonts w:ascii="Arial" w:hAnsi="Arial" w:cs="Arial"/>
          <w:lang w:val="sk-SK"/>
        </w:rPr>
        <w:t xml:space="preserve">hodobý hmotný majetok </w:t>
      </w:r>
      <w:r w:rsidR="004449C4" w:rsidRPr="005A49D0">
        <w:rPr>
          <w:rFonts w:ascii="Arial" w:hAnsi="Arial" w:cs="Arial"/>
          <w:lang w:val="sk-SK"/>
        </w:rPr>
        <w:t>sa</w:t>
      </w:r>
      <w:r w:rsidR="000B04FB" w:rsidRPr="005A49D0">
        <w:rPr>
          <w:rFonts w:ascii="Arial" w:hAnsi="Arial" w:cs="Arial"/>
          <w:lang w:val="sk-SK"/>
        </w:rPr>
        <w:t xml:space="preserve"> oceňuje v obstarávací</w:t>
      </w:r>
      <w:r w:rsidR="009A566E" w:rsidRPr="005A49D0">
        <w:rPr>
          <w:rFonts w:ascii="Arial" w:hAnsi="Arial" w:cs="Arial"/>
          <w:lang w:val="sk-SK"/>
        </w:rPr>
        <w:t>c</w:t>
      </w:r>
      <w:r w:rsidR="000B04FB" w:rsidRPr="005A49D0">
        <w:rPr>
          <w:rFonts w:ascii="Arial" w:hAnsi="Arial" w:cs="Arial"/>
          <w:lang w:val="sk-SK"/>
        </w:rPr>
        <w:t xml:space="preserve">h cenách, ktoré zahŕňajú cenu obstarania, náklady na dopravu, clo a ďalšie náklady </w:t>
      </w:r>
      <w:r w:rsidR="001A47A0" w:rsidRPr="005A49D0">
        <w:rPr>
          <w:rFonts w:ascii="Arial" w:hAnsi="Arial" w:cs="Arial"/>
          <w:lang w:val="sk-SK"/>
        </w:rPr>
        <w:t xml:space="preserve">súvisiace </w:t>
      </w:r>
      <w:r w:rsidR="000B04FB" w:rsidRPr="005A49D0">
        <w:rPr>
          <w:rFonts w:ascii="Arial" w:hAnsi="Arial" w:cs="Arial"/>
          <w:lang w:val="sk-SK"/>
        </w:rPr>
        <w:t>s obstaraním.</w:t>
      </w:r>
    </w:p>
    <w:p w:rsidR="000B04FB" w:rsidRPr="005A49D0" w:rsidRDefault="000B04FB" w:rsidP="00E0211F">
      <w:pPr>
        <w:keepNext w:val="0"/>
        <w:rPr>
          <w:rFonts w:ascii="Arial" w:hAnsi="Arial" w:cs="Arial"/>
          <w:lang w:val="sk-SK"/>
        </w:rPr>
      </w:pPr>
      <w:r w:rsidRPr="005A49D0">
        <w:rPr>
          <w:rFonts w:ascii="Arial" w:hAnsi="Arial" w:cs="Arial"/>
          <w:lang w:val="sk-SK"/>
        </w:rPr>
        <w:t>Náklady na technické zhodnotenie dlhodobého hmotného majetku zvyšujú jeho obstarávaci</w:t>
      </w:r>
      <w:r w:rsidR="006400B9" w:rsidRPr="005A49D0">
        <w:rPr>
          <w:rFonts w:ascii="Arial" w:hAnsi="Arial" w:cs="Arial"/>
          <w:lang w:val="sk-SK"/>
        </w:rPr>
        <w:t>u cenu. Opravy a</w:t>
      </w:r>
      <w:r w:rsidR="000474ED" w:rsidRPr="005A49D0">
        <w:rPr>
          <w:rFonts w:ascii="Arial" w:hAnsi="Arial" w:cs="Arial"/>
          <w:lang w:val="sk-SK"/>
        </w:rPr>
        <w:t> </w:t>
      </w:r>
      <w:r w:rsidR="006400B9" w:rsidRPr="005A49D0">
        <w:rPr>
          <w:rFonts w:ascii="Arial" w:hAnsi="Arial" w:cs="Arial"/>
          <w:lang w:val="sk-SK"/>
        </w:rPr>
        <w:t>údržba sa účtu</w:t>
      </w:r>
      <w:r w:rsidRPr="005A49D0">
        <w:rPr>
          <w:rFonts w:ascii="Arial" w:hAnsi="Arial" w:cs="Arial"/>
          <w:lang w:val="sk-SK"/>
        </w:rPr>
        <w:t>jú do nákladov.</w:t>
      </w:r>
    </w:p>
    <w:p w:rsidR="000B04FB" w:rsidRPr="005A49D0" w:rsidRDefault="000B04FB" w:rsidP="00E0211F">
      <w:pPr>
        <w:keepNext w:val="0"/>
        <w:rPr>
          <w:rFonts w:ascii="Arial" w:hAnsi="Arial" w:cs="Arial"/>
          <w:b/>
          <w:i/>
          <w:lang w:val="sk-SK"/>
        </w:rPr>
      </w:pPr>
      <w:r w:rsidRPr="005A49D0">
        <w:rPr>
          <w:rFonts w:ascii="Arial" w:hAnsi="Arial" w:cs="Arial"/>
          <w:b/>
          <w:i/>
          <w:lang w:val="sk-SK"/>
        </w:rPr>
        <w:t>Odpisovanie</w:t>
      </w:r>
    </w:p>
    <w:p w:rsidR="000B04FB" w:rsidRPr="005A49D0" w:rsidRDefault="00AE1613" w:rsidP="00E0211F">
      <w:pPr>
        <w:keepNext w:val="0"/>
        <w:rPr>
          <w:rFonts w:ascii="Arial" w:hAnsi="Arial" w:cs="Arial"/>
          <w:lang w:val="sk-SK"/>
        </w:rPr>
      </w:pPr>
      <w:r w:rsidRPr="005A49D0">
        <w:rPr>
          <w:rFonts w:ascii="Arial" w:hAnsi="Arial" w:cs="Arial"/>
          <w:lang w:val="sk-SK"/>
        </w:rPr>
        <w:t xml:space="preserve">Dlhodobý hmotný majetok </w:t>
      </w:r>
      <w:r w:rsidR="00D33CEA" w:rsidRPr="005A49D0">
        <w:rPr>
          <w:rFonts w:ascii="Arial" w:hAnsi="Arial" w:cs="Arial"/>
          <w:lang w:val="sk-SK"/>
        </w:rPr>
        <w:t xml:space="preserve">sa </w:t>
      </w:r>
      <w:r w:rsidRPr="005A49D0">
        <w:rPr>
          <w:rFonts w:ascii="Arial" w:hAnsi="Arial" w:cs="Arial"/>
          <w:lang w:val="sk-SK"/>
        </w:rPr>
        <w:t>odpis</w:t>
      </w:r>
      <w:r w:rsidR="00D33CEA" w:rsidRPr="005A49D0">
        <w:rPr>
          <w:rFonts w:ascii="Arial" w:hAnsi="Arial" w:cs="Arial"/>
          <w:lang w:val="sk-SK"/>
        </w:rPr>
        <w:t>uje</w:t>
      </w:r>
      <w:r w:rsidRPr="005A49D0">
        <w:rPr>
          <w:rFonts w:ascii="Arial" w:hAnsi="Arial" w:cs="Arial"/>
          <w:lang w:val="sk-SK"/>
        </w:rPr>
        <w:t xml:space="preserve"> do nákladov </w:t>
      </w:r>
      <w:r w:rsidR="00035820" w:rsidRPr="005A49D0">
        <w:rPr>
          <w:rFonts w:ascii="Arial" w:hAnsi="Arial" w:cs="Arial"/>
          <w:lang w:val="sk-SK"/>
        </w:rPr>
        <w:t>počas</w:t>
      </w:r>
      <w:r w:rsidRPr="005A49D0">
        <w:rPr>
          <w:rFonts w:ascii="Arial" w:hAnsi="Arial" w:cs="Arial"/>
          <w:lang w:val="sk-SK"/>
        </w:rPr>
        <w:t xml:space="preserve"> predpokladanej doby životnosti prís</w:t>
      </w:r>
      <w:r w:rsidR="00035820" w:rsidRPr="005A49D0">
        <w:rPr>
          <w:rFonts w:ascii="Arial" w:hAnsi="Arial" w:cs="Arial"/>
          <w:lang w:val="sk-SK"/>
        </w:rPr>
        <w:t xml:space="preserve">lušného majetku. Predpokladaná </w:t>
      </w:r>
      <w:r w:rsidRPr="005A49D0">
        <w:rPr>
          <w:rFonts w:ascii="Arial" w:hAnsi="Arial" w:cs="Arial"/>
          <w:lang w:val="sk-SK"/>
        </w:rPr>
        <w:t xml:space="preserve">doba používania, metóda odpisovania a odpisová </w:t>
      </w:r>
      <w:r w:rsidR="00035820" w:rsidRPr="005A49D0">
        <w:rPr>
          <w:rFonts w:ascii="Arial" w:hAnsi="Arial" w:cs="Arial"/>
          <w:lang w:val="sk-SK"/>
        </w:rPr>
        <w:t xml:space="preserve">sadzba sú </w:t>
      </w:r>
      <w:r w:rsidRPr="005A49D0">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5A49D0">
        <w:trPr>
          <w:cantSplit/>
        </w:trPr>
        <w:tc>
          <w:tcPr>
            <w:tcW w:w="3261" w:type="dxa"/>
            <w:tcBorders>
              <w:top w:val="nil"/>
              <w:bottom w:val="single" w:sz="12" w:space="0" w:color="999999"/>
            </w:tcBorders>
            <w:vAlign w:val="center"/>
          </w:tcPr>
          <w:p w:rsidR="00DB123B" w:rsidRPr="005A49D0" w:rsidRDefault="00DB123B" w:rsidP="00DE4249">
            <w:pPr>
              <w:pStyle w:val="TableHeader"/>
              <w:keepNext w:val="0"/>
              <w:spacing w:before="60" w:after="60"/>
              <w:rPr>
                <w:rFonts w:ascii="Arial" w:hAnsi="Arial" w:cs="Arial"/>
                <w:b/>
                <w:highlight w:val="yellow"/>
                <w:lang w:val="sk-SK"/>
              </w:rPr>
            </w:pPr>
            <w:r w:rsidRPr="005A49D0">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5A49D0" w:rsidRDefault="005C422B" w:rsidP="00DE4249">
            <w:pPr>
              <w:pStyle w:val="TableHeader"/>
              <w:keepNext w:val="0"/>
              <w:spacing w:before="60" w:after="60"/>
              <w:rPr>
                <w:rFonts w:ascii="Arial" w:hAnsi="Arial" w:cs="Arial"/>
                <w:b/>
                <w:lang w:val="sk-SK"/>
              </w:rPr>
            </w:pPr>
            <w:r w:rsidRPr="005A49D0">
              <w:rPr>
                <w:rFonts w:ascii="Arial" w:hAnsi="Arial" w:cs="Arial"/>
                <w:b/>
                <w:lang w:val="sk-SK"/>
              </w:rPr>
              <w:t>P</w:t>
            </w:r>
            <w:r w:rsidR="00DB123B" w:rsidRPr="005A49D0">
              <w:rPr>
                <w:rFonts w:ascii="Arial" w:hAnsi="Arial" w:cs="Arial"/>
                <w:b/>
                <w:lang w:val="sk-SK"/>
              </w:rPr>
              <w:t>redpokladaná doba pou</w:t>
            </w:r>
            <w:r w:rsidRPr="005A49D0">
              <w:rPr>
                <w:rFonts w:ascii="Arial" w:hAnsi="Arial" w:cs="Arial"/>
                <w:b/>
                <w:lang w:val="sk-SK"/>
              </w:rPr>
              <w:t>žívania</w:t>
            </w:r>
          </w:p>
        </w:tc>
        <w:tc>
          <w:tcPr>
            <w:tcW w:w="1559" w:type="dxa"/>
            <w:tcBorders>
              <w:top w:val="nil"/>
              <w:bottom w:val="single" w:sz="12" w:space="0" w:color="999999"/>
            </w:tcBorders>
            <w:vAlign w:val="center"/>
          </w:tcPr>
          <w:p w:rsidR="00DB123B" w:rsidRPr="005A49D0" w:rsidRDefault="005C422B" w:rsidP="00DE4249">
            <w:pPr>
              <w:pStyle w:val="TableHeader"/>
              <w:keepNext w:val="0"/>
              <w:spacing w:before="60" w:after="60"/>
              <w:rPr>
                <w:rFonts w:ascii="Arial" w:hAnsi="Arial" w:cs="Arial"/>
                <w:b/>
                <w:lang w:val="sk-SK"/>
              </w:rPr>
            </w:pPr>
            <w:r w:rsidRPr="005A49D0">
              <w:rPr>
                <w:rFonts w:ascii="Arial" w:hAnsi="Arial" w:cs="Arial"/>
                <w:b/>
                <w:lang w:val="sk-SK"/>
              </w:rPr>
              <w:t>Ročná odpisová sadzba</w:t>
            </w:r>
          </w:p>
        </w:tc>
        <w:tc>
          <w:tcPr>
            <w:tcW w:w="1559" w:type="dxa"/>
            <w:tcBorders>
              <w:top w:val="nil"/>
              <w:bottom w:val="single" w:sz="12" w:space="0" w:color="999999"/>
            </w:tcBorders>
            <w:vAlign w:val="center"/>
          </w:tcPr>
          <w:p w:rsidR="00DB123B" w:rsidRPr="005A49D0" w:rsidRDefault="005C422B" w:rsidP="00DE4249">
            <w:pPr>
              <w:pStyle w:val="TableHeader"/>
              <w:keepNext w:val="0"/>
              <w:spacing w:before="60" w:after="60"/>
              <w:rPr>
                <w:rFonts w:ascii="Arial" w:hAnsi="Arial" w:cs="Arial"/>
                <w:b/>
                <w:lang w:val="sk-SK"/>
              </w:rPr>
            </w:pPr>
            <w:r w:rsidRPr="005A49D0">
              <w:rPr>
                <w:rFonts w:ascii="Arial" w:hAnsi="Arial" w:cs="Arial"/>
                <w:b/>
                <w:lang w:val="sk-SK"/>
              </w:rPr>
              <w:t>Metóda odpisovania</w:t>
            </w:r>
          </w:p>
        </w:tc>
      </w:tr>
      <w:tr w:rsidR="00DB123B" w:rsidRPr="005A49D0">
        <w:trPr>
          <w:cantSplit/>
        </w:trPr>
        <w:tc>
          <w:tcPr>
            <w:tcW w:w="3261" w:type="dxa"/>
            <w:vAlign w:val="bottom"/>
          </w:tcPr>
          <w:p w:rsidR="00DB123B" w:rsidRPr="005A49D0" w:rsidRDefault="00DB123B" w:rsidP="00DE4249">
            <w:pPr>
              <w:pStyle w:val="TableFirstLine"/>
              <w:keepNext w:val="0"/>
              <w:spacing w:before="60" w:after="60"/>
              <w:rPr>
                <w:rFonts w:ascii="Arial" w:hAnsi="Arial" w:cs="Arial"/>
                <w:lang w:val="sk-SK"/>
              </w:rPr>
            </w:pPr>
            <w:r w:rsidRPr="005A49D0">
              <w:rPr>
                <w:rFonts w:ascii="Arial" w:hAnsi="Arial" w:cs="Arial"/>
                <w:lang w:val="sk-SK"/>
              </w:rPr>
              <w:t>Stroje, prístroje a zariadenia</w:t>
            </w:r>
          </w:p>
        </w:tc>
        <w:tc>
          <w:tcPr>
            <w:tcW w:w="1559" w:type="dxa"/>
            <w:vAlign w:val="bottom"/>
          </w:tcPr>
          <w:p w:rsidR="00DB123B"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 xml:space="preserve">4 </w:t>
            </w:r>
            <w:r w:rsidR="00DB123B" w:rsidRPr="005A49D0">
              <w:rPr>
                <w:rFonts w:ascii="Arial" w:hAnsi="Arial" w:cs="Arial"/>
                <w:lang w:val="sk-SK"/>
              </w:rPr>
              <w:t>-</w:t>
            </w:r>
            <w:r w:rsidRPr="005A49D0">
              <w:rPr>
                <w:rFonts w:ascii="Arial" w:hAnsi="Arial" w:cs="Arial"/>
                <w:lang w:val="sk-SK"/>
              </w:rPr>
              <w:t xml:space="preserve"> 6</w:t>
            </w:r>
          </w:p>
        </w:tc>
        <w:tc>
          <w:tcPr>
            <w:tcW w:w="1559" w:type="dxa"/>
            <w:vAlign w:val="bottom"/>
          </w:tcPr>
          <w:p w:rsidR="00DB123B" w:rsidRPr="005A49D0" w:rsidRDefault="001372B3" w:rsidP="001372B3">
            <w:pPr>
              <w:pStyle w:val="TableFirstLine"/>
              <w:keepNext w:val="0"/>
              <w:spacing w:before="60" w:after="60"/>
              <w:jc w:val="center"/>
              <w:rPr>
                <w:rFonts w:ascii="Arial" w:hAnsi="Arial" w:cs="Arial"/>
                <w:lang w:val="sk-SK"/>
              </w:rPr>
            </w:pPr>
            <w:r w:rsidRPr="005A49D0">
              <w:rPr>
                <w:rFonts w:ascii="Arial" w:hAnsi="Arial" w:cs="Arial"/>
                <w:lang w:val="sk-SK"/>
              </w:rPr>
              <w:t>16,6 - 25%</w:t>
            </w:r>
          </w:p>
        </w:tc>
        <w:tc>
          <w:tcPr>
            <w:tcW w:w="1559" w:type="dxa"/>
            <w:vAlign w:val="bottom"/>
          </w:tcPr>
          <w:p w:rsidR="00DB123B"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lineárna</w:t>
            </w:r>
          </w:p>
        </w:tc>
      </w:tr>
      <w:tr w:rsidR="00DB123B" w:rsidRPr="005A49D0">
        <w:trPr>
          <w:cantSplit/>
        </w:trPr>
        <w:tc>
          <w:tcPr>
            <w:tcW w:w="3261" w:type="dxa"/>
            <w:vAlign w:val="bottom"/>
          </w:tcPr>
          <w:p w:rsidR="00DB123B" w:rsidRPr="005A49D0" w:rsidRDefault="00DB123B" w:rsidP="00DE4249">
            <w:pPr>
              <w:pStyle w:val="TableFirstLine"/>
              <w:keepNext w:val="0"/>
              <w:spacing w:before="60" w:after="60"/>
              <w:rPr>
                <w:rFonts w:ascii="Arial" w:hAnsi="Arial" w:cs="Arial"/>
                <w:lang w:val="sk-SK"/>
              </w:rPr>
            </w:pPr>
            <w:r w:rsidRPr="005A49D0">
              <w:rPr>
                <w:rFonts w:ascii="Arial" w:hAnsi="Arial" w:cs="Arial"/>
                <w:lang w:val="sk-SK"/>
              </w:rPr>
              <w:t>Dopravné prostriedky</w:t>
            </w:r>
          </w:p>
        </w:tc>
        <w:tc>
          <w:tcPr>
            <w:tcW w:w="1559" w:type="dxa"/>
            <w:vAlign w:val="bottom"/>
          </w:tcPr>
          <w:p w:rsidR="00DB123B" w:rsidRPr="005A49D0" w:rsidRDefault="001372B3" w:rsidP="001372B3">
            <w:pPr>
              <w:pStyle w:val="TableFirstLine"/>
              <w:keepNext w:val="0"/>
              <w:spacing w:before="60" w:after="60"/>
              <w:jc w:val="center"/>
              <w:rPr>
                <w:rFonts w:ascii="Arial" w:hAnsi="Arial" w:cs="Arial"/>
                <w:lang w:val="sk-SK"/>
              </w:rPr>
            </w:pPr>
            <w:r w:rsidRPr="005A49D0">
              <w:rPr>
                <w:rFonts w:ascii="Arial" w:hAnsi="Arial" w:cs="Arial"/>
                <w:lang w:val="sk-SK"/>
              </w:rPr>
              <w:t>4</w:t>
            </w:r>
          </w:p>
        </w:tc>
        <w:tc>
          <w:tcPr>
            <w:tcW w:w="1559" w:type="dxa"/>
            <w:vAlign w:val="bottom"/>
          </w:tcPr>
          <w:p w:rsidR="00DB123B"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25 %</w:t>
            </w:r>
          </w:p>
        </w:tc>
        <w:tc>
          <w:tcPr>
            <w:tcW w:w="1559" w:type="dxa"/>
            <w:vAlign w:val="bottom"/>
          </w:tcPr>
          <w:p w:rsidR="00DB123B" w:rsidRPr="005A49D0" w:rsidRDefault="001372B3" w:rsidP="00DE4249">
            <w:pPr>
              <w:pStyle w:val="TableFirstLine"/>
              <w:keepNext w:val="0"/>
              <w:spacing w:before="60" w:after="60"/>
              <w:jc w:val="center"/>
              <w:rPr>
                <w:rFonts w:ascii="Arial" w:hAnsi="Arial" w:cs="Arial"/>
                <w:lang w:val="sk-SK"/>
              </w:rPr>
            </w:pPr>
            <w:r w:rsidRPr="005A49D0">
              <w:rPr>
                <w:rFonts w:ascii="Arial" w:hAnsi="Arial" w:cs="Arial"/>
                <w:lang w:val="sk-SK"/>
              </w:rPr>
              <w:t>lineárna</w:t>
            </w:r>
          </w:p>
        </w:tc>
      </w:tr>
    </w:tbl>
    <w:p w:rsidR="006A3EAA" w:rsidRPr="005A49D0" w:rsidRDefault="006A3EAA" w:rsidP="00DE4249">
      <w:pPr>
        <w:keepNext w:val="0"/>
        <w:spacing w:after="0"/>
        <w:rPr>
          <w:rFonts w:ascii="Arial" w:hAnsi="Arial" w:cs="Arial"/>
          <w:lang w:val="sk-SK"/>
        </w:rPr>
      </w:pPr>
    </w:p>
    <w:p w:rsidR="00321E3E" w:rsidRPr="005A49D0" w:rsidRDefault="00C50DB0" w:rsidP="00E0211F">
      <w:pPr>
        <w:keepNext w:val="0"/>
        <w:rPr>
          <w:rFonts w:ascii="Arial" w:hAnsi="Arial" w:cs="Arial"/>
          <w:lang w:val="sk-SK"/>
        </w:rPr>
      </w:pPr>
      <w:r w:rsidRPr="005A49D0">
        <w:rPr>
          <w:rFonts w:ascii="Arial" w:hAnsi="Arial" w:cs="Arial"/>
          <w:lang w:val="sk-SK"/>
        </w:rPr>
        <w:t xml:space="preserve">V prípade prechodného zníženia úžitkovej hodnoty dlhodobého hmotného majetku </w:t>
      </w:r>
      <w:r w:rsidR="00236F0C" w:rsidRPr="005A49D0">
        <w:rPr>
          <w:rFonts w:ascii="Arial" w:hAnsi="Arial" w:cs="Arial"/>
          <w:lang w:val="sk-SK"/>
        </w:rPr>
        <w:t>sa</w:t>
      </w:r>
      <w:r w:rsidR="00035820" w:rsidRPr="005A49D0">
        <w:rPr>
          <w:rFonts w:ascii="Arial" w:hAnsi="Arial" w:cs="Arial"/>
          <w:lang w:val="sk-SK"/>
        </w:rPr>
        <w:t xml:space="preserve"> </w:t>
      </w:r>
      <w:r w:rsidR="00236F0C" w:rsidRPr="005A49D0">
        <w:rPr>
          <w:rFonts w:ascii="Arial" w:hAnsi="Arial" w:cs="Arial"/>
          <w:lang w:val="sk-SK"/>
        </w:rPr>
        <w:t>tvorí</w:t>
      </w:r>
      <w:r w:rsidRPr="005A49D0">
        <w:rPr>
          <w:rFonts w:ascii="Arial" w:hAnsi="Arial" w:cs="Arial"/>
          <w:lang w:val="sk-SK"/>
        </w:rPr>
        <w:t xml:space="preserve"> opravná položka vo výške rozdielu jeho zistenej úžitkovej hodnoty a zostatkovej hodnoty.</w:t>
      </w:r>
    </w:p>
    <w:p w:rsidR="000B04FB" w:rsidRPr="005A49D0" w:rsidRDefault="006A3EAA" w:rsidP="00E0211F">
      <w:pPr>
        <w:pStyle w:val="Heading2"/>
        <w:keepNext w:val="0"/>
        <w:rPr>
          <w:rFonts w:ascii="Arial" w:hAnsi="Arial" w:cs="Arial"/>
          <w:lang w:val="sk-SK"/>
        </w:rPr>
      </w:pPr>
      <w:r w:rsidRPr="005A49D0">
        <w:rPr>
          <w:rFonts w:ascii="Arial" w:hAnsi="Arial" w:cs="Arial"/>
          <w:lang w:val="sk-SK"/>
        </w:rPr>
        <w:t>F</w:t>
      </w:r>
      <w:r w:rsidR="000B04FB" w:rsidRPr="005A49D0">
        <w:rPr>
          <w:rFonts w:ascii="Arial" w:hAnsi="Arial" w:cs="Arial"/>
          <w:lang w:val="sk-SK"/>
        </w:rPr>
        <w:t>inančný majetok</w:t>
      </w:r>
    </w:p>
    <w:p w:rsidR="00E818F5" w:rsidRPr="005A49D0" w:rsidRDefault="00E818F5" w:rsidP="00E818F5">
      <w:pPr>
        <w:rPr>
          <w:rFonts w:ascii="Arial" w:hAnsi="Arial" w:cs="Arial"/>
          <w:lang w:val="sk-SK"/>
        </w:rPr>
      </w:pPr>
      <w:r w:rsidRPr="005A49D0">
        <w:rPr>
          <w:rFonts w:ascii="Arial" w:hAnsi="Arial" w:cs="Arial"/>
          <w:lang w:val="sk-SK"/>
        </w:rPr>
        <w:t>Krátkodobý finančný majetok tvoria ceniny, peniaze v hotovosti a na bankových účtoch.</w:t>
      </w:r>
    </w:p>
    <w:p w:rsidR="000B04FB" w:rsidRPr="005A49D0" w:rsidRDefault="000B04FB" w:rsidP="00E0211F">
      <w:pPr>
        <w:pStyle w:val="Heading2"/>
        <w:keepNext w:val="0"/>
        <w:rPr>
          <w:rFonts w:ascii="Arial" w:hAnsi="Arial" w:cs="Arial"/>
          <w:lang w:val="sk-SK"/>
        </w:rPr>
      </w:pPr>
      <w:bookmarkStart w:id="7" w:name="_Toc474124195"/>
      <w:bookmarkStart w:id="8" w:name="_Toc474124307"/>
      <w:r w:rsidRPr="005A49D0">
        <w:rPr>
          <w:rFonts w:ascii="Arial" w:hAnsi="Arial" w:cs="Arial"/>
          <w:lang w:val="sk-SK"/>
        </w:rPr>
        <w:t>Zásoby</w:t>
      </w:r>
      <w:bookmarkEnd w:id="7"/>
      <w:bookmarkEnd w:id="8"/>
    </w:p>
    <w:p w:rsidR="000B04FB" w:rsidRPr="005A49D0" w:rsidRDefault="000B04FB" w:rsidP="00E0211F">
      <w:pPr>
        <w:keepNext w:val="0"/>
        <w:rPr>
          <w:rFonts w:ascii="Arial" w:hAnsi="Arial" w:cs="Arial"/>
          <w:lang w:val="sk-SK"/>
        </w:rPr>
      </w:pPr>
      <w:r w:rsidRPr="005A49D0">
        <w:rPr>
          <w:rFonts w:ascii="Arial" w:hAnsi="Arial" w:cs="Arial"/>
          <w:lang w:val="sk-SK"/>
        </w:rPr>
        <w:t xml:space="preserve">Nakupované zásoby sú ocenené </w:t>
      </w:r>
      <w:r w:rsidR="00DE5AEA" w:rsidRPr="005A49D0">
        <w:rPr>
          <w:rFonts w:ascii="Arial" w:hAnsi="Arial" w:cs="Arial"/>
          <w:lang w:val="sk-SK"/>
        </w:rPr>
        <w:t xml:space="preserve">obstarávacími </w:t>
      </w:r>
      <w:r w:rsidRPr="005A49D0">
        <w:rPr>
          <w:rFonts w:ascii="Arial" w:hAnsi="Arial" w:cs="Arial"/>
          <w:lang w:val="sk-SK"/>
        </w:rPr>
        <w:t xml:space="preserve">cenami s použitím </w:t>
      </w:r>
      <w:r w:rsidR="00886F9B" w:rsidRPr="005A49D0">
        <w:rPr>
          <w:rFonts w:ascii="Arial" w:hAnsi="Arial" w:cs="Arial"/>
          <w:lang w:val="sk-SK"/>
        </w:rPr>
        <w:t>metódy</w:t>
      </w:r>
      <w:r w:rsidRPr="005A49D0">
        <w:rPr>
          <w:rFonts w:ascii="Arial" w:hAnsi="Arial" w:cs="Arial"/>
          <w:lang w:val="sk-SK"/>
        </w:rPr>
        <w:t xml:space="preserve"> </w:t>
      </w:r>
      <w:r w:rsidRPr="005A49D0">
        <w:rPr>
          <w:rFonts w:ascii="Arial" w:hAnsi="Arial" w:cs="Arial"/>
          <w:iCs/>
          <w:lang w:val="sk-SK"/>
        </w:rPr>
        <w:t>vážen</w:t>
      </w:r>
      <w:r w:rsidR="001372B3" w:rsidRPr="005A49D0">
        <w:rPr>
          <w:rFonts w:ascii="Arial" w:hAnsi="Arial" w:cs="Arial"/>
          <w:iCs/>
          <w:lang w:val="sk-SK"/>
        </w:rPr>
        <w:t>ého a</w:t>
      </w:r>
      <w:r w:rsidRPr="005A49D0">
        <w:rPr>
          <w:rFonts w:ascii="Arial" w:hAnsi="Arial" w:cs="Arial"/>
          <w:iCs/>
          <w:lang w:val="sk-SK"/>
        </w:rPr>
        <w:t>ritmetick</w:t>
      </w:r>
      <w:r w:rsidR="001372B3" w:rsidRPr="005A49D0">
        <w:rPr>
          <w:rFonts w:ascii="Arial" w:hAnsi="Arial" w:cs="Arial"/>
          <w:iCs/>
          <w:lang w:val="sk-SK"/>
        </w:rPr>
        <w:t xml:space="preserve">ého </w:t>
      </w:r>
      <w:r w:rsidRPr="005A49D0">
        <w:rPr>
          <w:rFonts w:ascii="Arial" w:hAnsi="Arial" w:cs="Arial"/>
          <w:iCs/>
          <w:lang w:val="sk-SK"/>
        </w:rPr>
        <w:t xml:space="preserve"> priemer</w:t>
      </w:r>
      <w:r w:rsidR="001372B3" w:rsidRPr="005A49D0">
        <w:rPr>
          <w:rFonts w:ascii="Arial" w:hAnsi="Arial" w:cs="Arial"/>
          <w:iCs/>
          <w:lang w:val="sk-SK"/>
        </w:rPr>
        <w:t>u</w:t>
      </w:r>
      <w:r w:rsidRPr="005A49D0">
        <w:rPr>
          <w:rFonts w:ascii="Arial" w:hAnsi="Arial" w:cs="Arial"/>
          <w:lang w:val="sk-SK"/>
        </w:rPr>
        <w:t xml:space="preserve">. </w:t>
      </w:r>
      <w:r w:rsidR="00DE5AEA" w:rsidRPr="005A49D0">
        <w:rPr>
          <w:rFonts w:ascii="Arial" w:hAnsi="Arial" w:cs="Arial"/>
          <w:lang w:val="sk-SK"/>
        </w:rPr>
        <w:t xml:space="preserve">Obstarávacia </w:t>
      </w:r>
      <w:r w:rsidRPr="005A49D0">
        <w:rPr>
          <w:rFonts w:ascii="Arial" w:hAnsi="Arial" w:cs="Arial"/>
          <w:lang w:val="sk-SK"/>
        </w:rPr>
        <w:t xml:space="preserve">cena zásob zahŕňa </w:t>
      </w:r>
      <w:r w:rsidR="000A5A10" w:rsidRPr="005A49D0">
        <w:rPr>
          <w:rFonts w:ascii="Arial" w:hAnsi="Arial" w:cs="Arial"/>
          <w:lang w:val="sk-SK"/>
        </w:rPr>
        <w:t>cenu obstarania a</w:t>
      </w:r>
      <w:r w:rsidR="00DE5AEA" w:rsidRPr="005A49D0">
        <w:rPr>
          <w:rFonts w:ascii="Arial" w:hAnsi="Arial" w:cs="Arial"/>
          <w:lang w:val="sk-SK"/>
        </w:rPr>
        <w:t xml:space="preserve"> </w:t>
      </w:r>
      <w:r w:rsidRPr="005A49D0">
        <w:rPr>
          <w:rFonts w:ascii="Arial" w:hAnsi="Arial" w:cs="Arial"/>
          <w:lang w:val="sk-SK"/>
        </w:rPr>
        <w:t>náklad</w:t>
      </w:r>
      <w:r w:rsidR="000A5A10" w:rsidRPr="005A49D0">
        <w:rPr>
          <w:rFonts w:ascii="Arial" w:hAnsi="Arial" w:cs="Arial"/>
          <w:lang w:val="sk-SK"/>
        </w:rPr>
        <w:t>y</w:t>
      </w:r>
      <w:r w:rsidRPr="005A49D0">
        <w:rPr>
          <w:rFonts w:ascii="Arial" w:hAnsi="Arial" w:cs="Arial"/>
          <w:lang w:val="sk-SK"/>
        </w:rPr>
        <w:t xml:space="preserve"> </w:t>
      </w:r>
      <w:r w:rsidR="000A5A10" w:rsidRPr="005A49D0">
        <w:rPr>
          <w:rFonts w:ascii="Arial" w:hAnsi="Arial" w:cs="Arial"/>
          <w:lang w:val="sk-SK"/>
        </w:rPr>
        <w:t xml:space="preserve">súvisiace </w:t>
      </w:r>
      <w:r w:rsidRPr="005A49D0">
        <w:rPr>
          <w:rFonts w:ascii="Arial" w:hAnsi="Arial" w:cs="Arial"/>
          <w:lang w:val="sk-SK"/>
        </w:rPr>
        <w:t>s</w:t>
      </w:r>
      <w:r w:rsidR="000A5A10" w:rsidRPr="005A49D0">
        <w:rPr>
          <w:rFonts w:ascii="Arial" w:hAnsi="Arial" w:cs="Arial"/>
          <w:lang w:val="sk-SK"/>
        </w:rPr>
        <w:t> ich obstaraním</w:t>
      </w:r>
      <w:r w:rsidRPr="005A49D0">
        <w:rPr>
          <w:rFonts w:ascii="Arial" w:hAnsi="Arial" w:cs="Arial"/>
          <w:lang w:val="sk-SK"/>
        </w:rPr>
        <w:t xml:space="preserve"> (náklady na prepravu, clo, provízie, atď.).</w:t>
      </w:r>
      <w:r w:rsidR="00DE5AEA" w:rsidRPr="005A49D0">
        <w:rPr>
          <w:rFonts w:ascii="Arial" w:hAnsi="Arial" w:cs="Arial"/>
          <w:lang w:val="sk-SK"/>
        </w:rPr>
        <w:t xml:space="preserve"> Prijaté zľavy, diskonty, rabaty znižujú obstarávaciu cenu zásob.</w:t>
      </w:r>
    </w:p>
    <w:p w:rsidR="00AF76F5" w:rsidRPr="005A49D0" w:rsidRDefault="000A5A10" w:rsidP="001372B3">
      <w:pPr>
        <w:keepNext w:val="0"/>
        <w:rPr>
          <w:rFonts w:ascii="Arial" w:hAnsi="Arial" w:cs="Arial"/>
          <w:lang w:val="sk-SK"/>
        </w:rPr>
      </w:pPr>
      <w:r w:rsidRPr="005A49D0">
        <w:rPr>
          <w:rFonts w:ascii="Arial" w:hAnsi="Arial" w:cs="Arial"/>
          <w:lang w:val="sk-SK"/>
        </w:rPr>
        <w:t>Zásoby vytvorené vlastnou činnosťou sa oceňujú</w:t>
      </w:r>
      <w:r w:rsidR="000B04FB" w:rsidRPr="005A49D0">
        <w:rPr>
          <w:rFonts w:ascii="Arial" w:hAnsi="Arial" w:cs="Arial"/>
          <w:lang w:val="sk-SK"/>
        </w:rPr>
        <w:t xml:space="preserve"> vlastnými nákladmi. Vlastné náklady zahŕňajú priame materiálové a mzdové náklady a</w:t>
      </w:r>
      <w:r w:rsidRPr="005A49D0">
        <w:rPr>
          <w:rFonts w:ascii="Arial" w:hAnsi="Arial" w:cs="Arial"/>
          <w:lang w:val="sk-SK"/>
        </w:rPr>
        <w:t xml:space="preserve"> nepriame </w:t>
      </w:r>
      <w:r w:rsidR="000B04FB" w:rsidRPr="005A49D0">
        <w:rPr>
          <w:rFonts w:ascii="Arial" w:hAnsi="Arial" w:cs="Arial"/>
          <w:lang w:val="sk-SK"/>
        </w:rPr>
        <w:t xml:space="preserve">výrobné náklady. </w:t>
      </w:r>
      <w:r w:rsidR="001372B3" w:rsidRPr="005A49D0">
        <w:rPr>
          <w:rFonts w:ascii="Arial" w:hAnsi="Arial" w:cs="Arial"/>
          <w:lang w:val="sk-SK"/>
        </w:rPr>
        <w:t>Nepriame v</w:t>
      </w:r>
      <w:r w:rsidR="000B04FB" w:rsidRPr="005A49D0">
        <w:rPr>
          <w:rFonts w:ascii="Arial" w:hAnsi="Arial" w:cs="Arial"/>
          <w:lang w:val="sk-SK"/>
        </w:rPr>
        <w:t xml:space="preserve">ýrobné režijné náklady zahŕňajú </w:t>
      </w:r>
      <w:r w:rsidR="001372B3" w:rsidRPr="005A49D0">
        <w:rPr>
          <w:rFonts w:ascii="Arial" w:hAnsi="Arial" w:cs="Arial"/>
          <w:lang w:val="sk-SK"/>
        </w:rPr>
        <w:t>najmä preklad a prípravu na tlačenie.</w:t>
      </w:r>
    </w:p>
    <w:p w:rsidR="001C0A0A" w:rsidRPr="005A49D0" w:rsidRDefault="000A5A10" w:rsidP="006A03AC">
      <w:pPr>
        <w:keepNext w:val="0"/>
        <w:rPr>
          <w:rFonts w:ascii="Arial" w:hAnsi="Arial" w:cs="Arial"/>
          <w:b/>
          <w:lang w:val="sk-SK"/>
        </w:rPr>
      </w:pPr>
      <w:r w:rsidRPr="005A49D0">
        <w:rPr>
          <w:rFonts w:ascii="Arial" w:hAnsi="Arial" w:cs="Arial"/>
          <w:lang w:val="sk-SK"/>
        </w:rPr>
        <w:t xml:space="preserve">V prípade prechodného zníženia úžitkovej hodnoty zásob sa </w:t>
      </w:r>
      <w:r w:rsidR="00492D9D" w:rsidRPr="005A49D0">
        <w:rPr>
          <w:rFonts w:ascii="Arial" w:hAnsi="Arial" w:cs="Arial"/>
          <w:lang w:val="sk-SK"/>
        </w:rPr>
        <w:t xml:space="preserve">tvorí </w:t>
      </w:r>
      <w:r w:rsidRPr="005A49D0">
        <w:rPr>
          <w:rFonts w:ascii="Arial" w:hAnsi="Arial" w:cs="Arial"/>
          <w:lang w:val="sk-SK"/>
        </w:rPr>
        <w:t xml:space="preserve">opravná položka. </w:t>
      </w:r>
      <w:bookmarkStart w:id="9" w:name="_Toc474124196"/>
      <w:bookmarkStart w:id="10" w:name="_Toc474124308"/>
    </w:p>
    <w:p w:rsidR="000B04FB" w:rsidRPr="005A49D0" w:rsidRDefault="000B04FB" w:rsidP="00E0211F">
      <w:pPr>
        <w:pStyle w:val="Heading2"/>
        <w:keepNext w:val="0"/>
        <w:rPr>
          <w:rFonts w:ascii="Arial" w:hAnsi="Arial" w:cs="Arial"/>
          <w:lang w:val="sk-SK"/>
        </w:rPr>
      </w:pPr>
      <w:r w:rsidRPr="005A49D0">
        <w:rPr>
          <w:rFonts w:ascii="Arial" w:hAnsi="Arial" w:cs="Arial"/>
          <w:lang w:val="sk-SK"/>
        </w:rPr>
        <w:t>Pohľadávky</w:t>
      </w:r>
      <w:bookmarkEnd w:id="9"/>
      <w:bookmarkEnd w:id="10"/>
    </w:p>
    <w:p w:rsidR="00402AC6" w:rsidRPr="005A49D0" w:rsidRDefault="000B04FB" w:rsidP="00E0211F">
      <w:pPr>
        <w:keepNext w:val="0"/>
        <w:rPr>
          <w:rFonts w:ascii="Arial" w:hAnsi="Arial" w:cs="Arial"/>
          <w:lang w:val="sk-SK"/>
        </w:rPr>
      </w:pPr>
      <w:r w:rsidRPr="005A49D0">
        <w:rPr>
          <w:rFonts w:ascii="Arial" w:hAnsi="Arial" w:cs="Arial"/>
          <w:lang w:val="sk-SK"/>
        </w:rPr>
        <w:lastRenderedPageBreak/>
        <w:t xml:space="preserve">Pohľadávky sa oceňujú menovitou hodnotou. </w:t>
      </w:r>
      <w:r w:rsidR="008B5BE2" w:rsidRPr="005A49D0">
        <w:rPr>
          <w:rFonts w:ascii="Arial" w:hAnsi="Arial" w:cs="Arial"/>
          <w:lang w:val="sk-SK"/>
        </w:rPr>
        <w:t>Postúpené pohľadávky a pohľadávky nadobudnuté vkladom do základného imania sa oceňujú obstarávacou cenou</w:t>
      </w:r>
      <w:r w:rsidR="00A419CD" w:rsidRPr="005A49D0">
        <w:rPr>
          <w:rFonts w:ascii="Arial" w:hAnsi="Arial" w:cs="Arial"/>
          <w:lang w:val="sk-SK"/>
        </w:rPr>
        <w:t xml:space="preserve">. </w:t>
      </w:r>
      <w:r w:rsidRPr="005A49D0">
        <w:rPr>
          <w:rFonts w:ascii="Arial" w:hAnsi="Arial" w:cs="Arial"/>
          <w:lang w:val="sk-SK"/>
        </w:rPr>
        <w:t xml:space="preserve">Ocenenie pochybných pohľadávok sa </w:t>
      </w:r>
      <w:r w:rsidR="001A0983" w:rsidRPr="005A49D0">
        <w:rPr>
          <w:rFonts w:ascii="Arial" w:hAnsi="Arial" w:cs="Arial"/>
          <w:lang w:val="sk-SK"/>
        </w:rPr>
        <w:t xml:space="preserve">upravuje </w:t>
      </w:r>
      <w:r w:rsidR="00836637" w:rsidRPr="005A49D0">
        <w:rPr>
          <w:rFonts w:ascii="Arial" w:hAnsi="Arial" w:cs="Arial"/>
          <w:lang w:val="sk-SK"/>
        </w:rPr>
        <w:t xml:space="preserve">na ich </w:t>
      </w:r>
      <w:r w:rsidR="00AF76F5" w:rsidRPr="005A49D0">
        <w:rPr>
          <w:rFonts w:ascii="Arial" w:hAnsi="Arial" w:cs="Arial"/>
          <w:lang w:val="sk-SK"/>
        </w:rPr>
        <w:t xml:space="preserve">realizovateľnú </w:t>
      </w:r>
      <w:r w:rsidR="00836637" w:rsidRPr="005A49D0">
        <w:rPr>
          <w:rFonts w:ascii="Arial" w:hAnsi="Arial" w:cs="Arial"/>
          <w:lang w:val="sk-SK"/>
        </w:rPr>
        <w:t xml:space="preserve"> hodnotu </w:t>
      </w:r>
      <w:r w:rsidRPr="005A49D0">
        <w:rPr>
          <w:rFonts w:ascii="Arial" w:hAnsi="Arial" w:cs="Arial"/>
          <w:lang w:val="sk-SK"/>
        </w:rPr>
        <w:t xml:space="preserve"> opravný</w:t>
      </w:r>
      <w:r w:rsidR="001A0983" w:rsidRPr="005A49D0">
        <w:rPr>
          <w:rFonts w:ascii="Arial" w:hAnsi="Arial" w:cs="Arial"/>
          <w:lang w:val="sk-SK"/>
        </w:rPr>
        <w:t xml:space="preserve">mi </w:t>
      </w:r>
      <w:r w:rsidRPr="005A49D0">
        <w:rPr>
          <w:rFonts w:ascii="Arial" w:hAnsi="Arial" w:cs="Arial"/>
          <w:lang w:val="sk-SK"/>
        </w:rPr>
        <w:t xml:space="preserve"> polož</w:t>
      </w:r>
      <w:r w:rsidR="003A7D64" w:rsidRPr="005A49D0">
        <w:rPr>
          <w:rFonts w:ascii="Arial" w:hAnsi="Arial" w:cs="Arial"/>
          <w:lang w:val="sk-SK"/>
        </w:rPr>
        <w:t>kami</w:t>
      </w:r>
      <w:r w:rsidR="001A0983" w:rsidRPr="005A49D0">
        <w:rPr>
          <w:rFonts w:ascii="Arial" w:hAnsi="Arial" w:cs="Arial"/>
          <w:lang w:val="sk-SK"/>
        </w:rPr>
        <w:t>.</w:t>
      </w:r>
    </w:p>
    <w:p w:rsidR="00321E3E" w:rsidRPr="005A49D0" w:rsidRDefault="00321E3E" w:rsidP="00E0211F">
      <w:pPr>
        <w:pStyle w:val="Heading2"/>
        <w:keepNext w:val="0"/>
        <w:rPr>
          <w:rFonts w:ascii="Arial" w:hAnsi="Arial" w:cs="Arial"/>
          <w:lang w:val="sk-SK"/>
        </w:rPr>
      </w:pPr>
      <w:r w:rsidRPr="005A49D0">
        <w:rPr>
          <w:rFonts w:ascii="Arial" w:hAnsi="Arial" w:cs="Arial"/>
          <w:lang w:val="sk-SK"/>
        </w:rPr>
        <w:t>Náklady budúcich období a príjmy budúcich období</w:t>
      </w:r>
    </w:p>
    <w:p w:rsidR="00FE1FEE" w:rsidRPr="005A49D0" w:rsidRDefault="00321E3E" w:rsidP="001372B3">
      <w:pPr>
        <w:pStyle w:val="BodyText"/>
        <w:keepNext w:val="0"/>
        <w:jc w:val="both"/>
        <w:rPr>
          <w:rFonts w:ascii="Arial" w:hAnsi="Arial" w:cs="Arial"/>
          <w:lang w:val="sk-SK"/>
        </w:rPr>
      </w:pPr>
      <w:r w:rsidRPr="005A49D0">
        <w:rPr>
          <w:rFonts w:ascii="Arial" w:hAnsi="Arial" w:cs="Arial"/>
          <w:lang w:val="sk-SK"/>
        </w:rPr>
        <w:t xml:space="preserve">Náklady budúcich období a príjmy budúcich období sa oceňujú ich </w:t>
      </w:r>
      <w:r w:rsidR="00492D9D" w:rsidRPr="005A49D0">
        <w:rPr>
          <w:rFonts w:ascii="Arial" w:hAnsi="Arial" w:cs="Arial"/>
          <w:lang w:val="sk-SK"/>
        </w:rPr>
        <w:t>menovitou hodnotou, pričom sa vykazujú</w:t>
      </w:r>
      <w:r w:rsidRPr="005A49D0">
        <w:rPr>
          <w:rFonts w:ascii="Arial" w:hAnsi="Arial" w:cs="Arial"/>
          <w:lang w:val="sk-SK"/>
        </w:rPr>
        <w:t xml:space="preserve"> vo výške, ktorá je potrebná na dodržanie zásady vecnej a časove</w:t>
      </w:r>
      <w:r w:rsidR="00FE1FEE" w:rsidRPr="005A49D0">
        <w:rPr>
          <w:rFonts w:ascii="Arial" w:hAnsi="Arial" w:cs="Arial"/>
          <w:lang w:val="sk-SK"/>
        </w:rPr>
        <w:t>j súvislosti s účtovným obdobím.</w:t>
      </w:r>
    </w:p>
    <w:p w:rsidR="000D0052" w:rsidRPr="005A49D0" w:rsidRDefault="000D0052" w:rsidP="00E0211F">
      <w:pPr>
        <w:pStyle w:val="Heading2"/>
        <w:keepNext w:val="0"/>
        <w:rPr>
          <w:rFonts w:ascii="Arial" w:hAnsi="Arial" w:cs="Arial"/>
          <w:lang w:val="sk-SK"/>
        </w:rPr>
      </w:pPr>
      <w:r w:rsidRPr="005A49D0">
        <w:rPr>
          <w:rFonts w:ascii="Arial" w:hAnsi="Arial" w:cs="Arial"/>
          <w:lang w:val="sk-SK"/>
        </w:rPr>
        <w:t xml:space="preserve">Záväzky </w:t>
      </w:r>
    </w:p>
    <w:p w:rsidR="000D0052" w:rsidRPr="005A49D0" w:rsidRDefault="000D0052" w:rsidP="00E0211F">
      <w:pPr>
        <w:pStyle w:val="Heading2"/>
        <w:keepNext w:val="0"/>
        <w:numPr>
          <w:ilvl w:val="0"/>
          <w:numId w:val="0"/>
        </w:numPr>
        <w:rPr>
          <w:rFonts w:ascii="Arial" w:hAnsi="Arial" w:cs="Arial"/>
          <w:b w:val="0"/>
          <w:lang w:val="sk-SK"/>
        </w:rPr>
      </w:pPr>
      <w:r w:rsidRPr="005A49D0">
        <w:rPr>
          <w:rFonts w:ascii="Arial" w:hAnsi="Arial" w:cs="Arial"/>
          <w:b w:val="0"/>
          <w:lang w:val="sk-SK"/>
        </w:rPr>
        <w:t xml:space="preserve">Dlhodobé i krátkodobé záväzky sa vykazujú v menovitých hodnotách. </w:t>
      </w:r>
    </w:p>
    <w:p w:rsidR="000D0052" w:rsidRPr="005A49D0" w:rsidRDefault="000D0052" w:rsidP="00E0211F">
      <w:pPr>
        <w:keepNext w:val="0"/>
        <w:rPr>
          <w:rFonts w:ascii="Arial" w:hAnsi="Arial" w:cs="Arial"/>
          <w:lang w:val="sk-SK"/>
        </w:rPr>
      </w:pPr>
      <w:r w:rsidRPr="005A49D0">
        <w:rPr>
          <w:rFonts w:ascii="Arial" w:hAnsi="Arial" w:cs="Arial"/>
          <w:lang w:val="sk-SK"/>
        </w:rPr>
        <w:t>Dlhodobé, krátkodobé úvery sa vykazujú v menovitej hodnote. Za krátkodobý úver sa považuje aj časť dlhodobých úverov, ktorá je splatná do jedného rok</w:t>
      </w:r>
      <w:r w:rsidR="00384B72" w:rsidRPr="005A49D0">
        <w:rPr>
          <w:rFonts w:ascii="Arial" w:hAnsi="Arial" w:cs="Arial"/>
          <w:lang w:val="sk-SK"/>
        </w:rPr>
        <w:t>a</w:t>
      </w:r>
      <w:r w:rsidRPr="005A49D0">
        <w:rPr>
          <w:rFonts w:ascii="Arial" w:hAnsi="Arial" w:cs="Arial"/>
          <w:lang w:val="sk-SK"/>
        </w:rPr>
        <w:t xml:space="preserve"> od súvahového dňa.</w:t>
      </w:r>
    </w:p>
    <w:p w:rsidR="000D0052" w:rsidRPr="005A49D0" w:rsidRDefault="000D0052" w:rsidP="00E0211F">
      <w:pPr>
        <w:pStyle w:val="Heading2"/>
        <w:keepNext w:val="0"/>
        <w:rPr>
          <w:rFonts w:ascii="Arial" w:hAnsi="Arial" w:cs="Arial"/>
          <w:lang w:val="sk-SK"/>
        </w:rPr>
      </w:pPr>
      <w:r w:rsidRPr="005A49D0">
        <w:rPr>
          <w:rFonts w:ascii="Arial" w:hAnsi="Arial" w:cs="Arial"/>
          <w:lang w:val="sk-SK"/>
        </w:rPr>
        <w:t xml:space="preserve">Rezervy </w:t>
      </w:r>
    </w:p>
    <w:p w:rsidR="000D0052" w:rsidRPr="005A49D0" w:rsidRDefault="000D0052" w:rsidP="00E0211F">
      <w:pPr>
        <w:keepNext w:val="0"/>
        <w:rPr>
          <w:rFonts w:ascii="Arial" w:hAnsi="Arial" w:cs="Arial"/>
          <w:lang w:val="sk-SK"/>
        </w:rPr>
      </w:pPr>
      <w:r w:rsidRPr="005A49D0">
        <w:rPr>
          <w:rFonts w:ascii="Arial" w:hAnsi="Arial" w:cs="Arial"/>
          <w:lang w:val="sk-SK"/>
        </w:rPr>
        <w:t>Rezervy sú záväzky s neurčitým časovým vymedzením al</w:t>
      </w:r>
      <w:r w:rsidR="003A7D64" w:rsidRPr="005A49D0">
        <w:rPr>
          <w:rFonts w:ascii="Arial" w:hAnsi="Arial" w:cs="Arial"/>
          <w:lang w:val="sk-SK"/>
        </w:rPr>
        <w:t>ebo výškou, tvoria sa na krytie</w:t>
      </w:r>
      <w:r w:rsidRPr="005A49D0">
        <w:rPr>
          <w:rFonts w:ascii="Arial" w:hAnsi="Arial" w:cs="Arial"/>
          <w:lang w:val="sk-SK"/>
        </w:rPr>
        <w:t xml:space="preserve"> známych rizík alebo strát z podnikania. Oceňujú sa v očakávanej výške záväzku.</w:t>
      </w:r>
    </w:p>
    <w:p w:rsidR="000D0052" w:rsidRPr="005A49D0" w:rsidRDefault="000D0052" w:rsidP="00E0211F">
      <w:pPr>
        <w:pStyle w:val="Heading2"/>
        <w:keepNext w:val="0"/>
        <w:rPr>
          <w:rFonts w:ascii="Arial" w:hAnsi="Arial" w:cs="Arial"/>
          <w:lang w:val="sk-SK"/>
        </w:rPr>
      </w:pPr>
      <w:r w:rsidRPr="005A49D0">
        <w:rPr>
          <w:rFonts w:ascii="Arial" w:hAnsi="Arial" w:cs="Arial"/>
          <w:lang w:val="sk-SK"/>
        </w:rPr>
        <w:t>Výdavky budúcich období a výnosy budúcich období</w:t>
      </w:r>
    </w:p>
    <w:p w:rsidR="000D0052" w:rsidRPr="005A49D0" w:rsidRDefault="000D0052" w:rsidP="006A03AC">
      <w:pPr>
        <w:pStyle w:val="BodyText"/>
        <w:keepNext w:val="0"/>
        <w:jc w:val="both"/>
        <w:rPr>
          <w:rFonts w:ascii="Arial" w:hAnsi="Arial" w:cs="Arial"/>
          <w:lang w:val="sk-SK"/>
        </w:rPr>
      </w:pPr>
      <w:r w:rsidRPr="005A49D0">
        <w:rPr>
          <w:rFonts w:ascii="Arial" w:hAnsi="Arial" w:cs="Arial"/>
          <w:lang w:val="sk-SK"/>
        </w:rPr>
        <w:t>Výdavky budúcich období a výnosy budúcich období sa oceňujú i</w:t>
      </w:r>
      <w:r w:rsidR="00492D9D" w:rsidRPr="005A49D0">
        <w:rPr>
          <w:rFonts w:ascii="Arial" w:hAnsi="Arial" w:cs="Arial"/>
          <w:lang w:val="sk-SK"/>
        </w:rPr>
        <w:t xml:space="preserve">ch menovitou hodnotou, pričom sa vykazujú </w:t>
      </w:r>
      <w:r w:rsidRPr="005A49D0">
        <w:rPr>
          <w:rFonts w:ascii="Arial" w:hAnsi="Arial" w:cs="Arial"/>
          <w:lang w:val="sk-SK"/>
        </w:rPr>
        <w:t>vo výške, ktorá je potrebná na dodržanie zásady vecnej a časovej súvislosti s účtovným obdobím.</w:t>
      </w:r>
    </w:p>
    <w:p w:rsidR="000D0052" w:rsidRPr="005A49D0" w:rsidRDefault="000D0052" w:rsidP="00E0211F">
      <w:pPr>
        <w:pStyle w:val="Heading2"/>
        <w:keepNext w:val="0"/>
        <w:rPr>
          <w:rFonts w:ascii="Arial" w:hAnsi="Arial" w:cs="Arial"/>
          <w:lang w:val="sk-SK"/>
        </w:rPr>
      </w:pPr>
      <w:r w:rsidRPr="005A49D0">
        <w:rPr>
          <w:rFonts w:ascii="Arial" w:hAnsi="Arial" w:cs="Arial"/>
          <w:lang w:val="sk-SK"/>
        </w:rPr>
        <w:t>Vlastné imanie</w:t>
      </w:r>
    </w:p>
    <w:p w:rsidR="001372B3" w:rsidRPr="005A49D0" w:rsidRDefault="001372B3" w:rsidP="001372B3">
      <w:pPr>
        <w:keepNext w:val="0"/>
        <w:rPr>
          <w:rFonts w:ascii="Arial" w:hAnsi="Arial" w:cs="Arial"/>
          <w:lang w:val="sk-SK"/>
        </w:rPr>
      </w:pPr>
      <w:r w:rsidRPr="005A49D0">
        <w:rPr>
          <w:rFonts w:ascii="Arial" w:hAnsi="Arial" w:cs="Arial"/>
          <w:lang w:val="sk-SK"/>
        </w:rPr>
        <w:t xml:space="preserve">Vlastné imanie sa skladá zo základného imania, zákonného rezervného fondu, výsledku hospodárenia minulých rokov a výsledku hospodárenia v schvaľovacom konaní. </w:t>
      </w:r>
    </w:p>
    <w:p w:rsidR="001372B3" w:rsidRPr="005A49D0" w:rsidRDefault="001372B3" w:rsidP="001372B3">
      <w:pPr>
        <w:keepNext w:val="0"/>
        <w:rPr>
          <w:rFonts w:ascii="Arial" w:hAnsi="Arial" w:cs="Arial"/>
          <w:lang w:val="sk-SK"/>
        </w:rPr>
      </w:pPr>
      <w:r w:rsidRPr="005A49D0">
        <w:rPr>
          <w:rFonts w:ascii="Arial" w:hAnsi="Arial" w:cs="Arial"/>
          <w:lang w:val="sk-SK"/>
        </w:rPr>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rsidR="001C0A0A" w:rsidRPr="005A49D0" w:rsidRDefault="001372B3" w:rsidP="006A03AC">
      <w:pPr>
        <w:keepNext w:val="0"/>
        <w:rPr>
          <w:rFonts w:ascii="Arial" w:hAnsi="Arial" w:cs="Arial"/>
          <w:b/>
          <w:lang w:val="sk-SK"/>
        </w:rPr>
      </w:pPr>
      <w:r w:rsidRPr="005A49D0">
        <w:rPr>
          <w:rFonts w:ascii="Arial" w:hAnsi="Arial" w:cs="Arial"/>
          <w:lang w:val="sk-SK"/>
        </w:rPr>
        <w:t>Rezervný fond v spoločnosti s ručením obmedzeným sa nemusí vytvoriť povinne už pri vzniku spoločnosti. Spoločnosť je povinná vytvoriť rezervný fond až v roku, kedy po prvý krát vytvorí zisk a to najmenej 5 % z čistého zisku, nie však viac ako 10 % základného imania. Tento fond je povinná každoročne dopĺňať o sumu určenú v spoločenskej zmluve alebo v stanovách, najmenej však vo výške 5 % z čistého zisku vyčísleného v ročnej účtovnej závierke, a to až do dosiahnutia výšky rezervného fondu určenej v spoločenskej zmluve alebo v stanovách, najmenej však do výšky 10 % základného imania.</w:t>
      </w:r>
    </w:p>
    <w:p w:rsidR="00FE1FEE" w:rsidRPr="005A49D0" w:rsidRDefault="00FE1FEE" w:rsidP="00E0211F">
      <w:pPr>
        <w:pStyle w:val="Heading2"/>
        <w:keepNext w:val="0"/>
        <w:rPr>
          <w:rFonts w:ascii="Arial" w:hAnsi="Arial" w:cs="Arial"/>
          <w:lang w:val="sk-SK"/>
        </w:rPr>
      </w:pPr>
      <w:r w:rsidRPr="005A49D0">
        <w:rPr>
          <w:rFonts w:ascii="Arial" w:hAnsi="Arial" w:cs="Arial"/>
          <w:lang w:val="sk-SK"/>
        </w:rPr>
        <w:t>Transakcie v cudzích menách</w:t>
      </w:r>
    </w:p>
    <w:p w:rsidR="00AA7B08" w:rsidRPr="005A49D0" w:rsidRDefault="00AA7B08" w:rsidP="00AA7B08">
      <w:pPr>
        <w:pStyle w:val="BodyText"/>
        <w:keepNext w:val="0"/>
        <w:suppressAutoHyphens/>
        <w:jc w:val="both"/>
        <w:rPr>
          <w:rFonts w:ascii="Arial" w:hAnsi="Arial" w:cs="Arial"/>
          <w:lang w:val="sk-SK"/>
        </w:rPr>
      </w:pPr>
      <w:r w:rsidRPr="005A49D0">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5A49D0" w:rsidRDefault="00AA7B08" w:rsidP="00AA7B08">
      <w:pPr>
        <w:pStyle w:val="BodyText"/>
        <w:keepNext w:val="0"/>
        <w:suppressAutoHyphens/>
        <w:jc w:val="both"/>
        <w:rPr>
          <w:rFonts w:ascii="Arial" w:hAnsi="Arial" w:cs="Arial"/>
          <w:lang w:val="sk-SK"/>
        </w:rPr>
      </w:pPr>
      <w:r w:rsidRPr="005A49D0">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5A49D0" w:rsidRDefault="00AA7B08" w:rsidP="00E0211F">
      <w:pPr>
        <w:pStyle w:val="BodyText"/>
        <w:keepNext w:val="0"/>
        <w:suppressAutoHyphens/>
        <w:jc w:val="both"/>
        <w:rPr>
          <w:rFonts w:ascii="Arial" w:hAnsi="Arial" w:cs="Arial"/>
          <w:lang w:val="sk-SK"/>
        </w:rPr>
      </w:pPr>
      <w:r w:rsidRPr="005A49D0">
        <w:rPr>
          <w:rFonts w:ascii="Arial" w:hAnsi="Arial" w:cs="Arial"/>
          <w:lang w:val="sk-SK"/>
        </w:rPr>
        <w:lastRenderedPageBreak/>
        <w:t xml:space="preserve">Kúpa a predaj cudzej meny sa prepočítava na </w:t>
      </w:r>
      <w:r w:rsidR="00A73D3D" w:rsidRPr="005A49D0">
        <w:rPr>
          <w:rFonts w:ascii="Arial" w:hAnsi="Arial" w:cs="Arial"/>
          <w:lang w:val="sk-SK"/>
        </w:rPr>
        <w:t>E</w:t>
      </w:r>
      <w:r w:rsidRPr="005A49D0">
        <w:rPr>
          <w:rFonts w:ascii="Arial" w:hAnsi="Arial" w:cs="Arial"/>
          <w:lang w:val="sk-SK"/>
        </w:rPr>
        <w:t xml:space="preserve">uro kurzom, za ktorý boli tieto hodnoty nakúpené alebo predané. </w:t>
      </w:r>
      <w:r w:rsidR="00FE1FEE" w:rsidRPr="005A49D0">
        <w:rPr>
          <w:rFonts w:ascii="Arial" w:hAnsi="Arial" w:cs="Arial"/>
          <w:lang w:val="sk-SK"/>
        </w:rPr>
        <w:t xml:space="preserve"> </w:t>
      </w:r>
    </w:p>
    <w:p w:rsidR="00FE1FEE" w:rsidRPr="005A49D0" w:rsidRDefault="00FE1FEE" w:rsidP="00E0211F">
      <w:pPr>
        <w:pStyle w:val="Heading2"/>
        <w:keepNext w:val="0"/>
        <w:rPr>
          <w:rFonts w:ascii="Arial" w:hAnsi="Arial" w:cs="Arial"/>
          <w:lang w:val="sk-SK"/>
        </w:rPr>
      </w:pPr>
      <w:r w:rsidRPr="005A49D0">
        <w:rPr>
          <w:rFonts w:ascii="Arial" w:hAnsi="Arial" w:cs="Arial"/>
          <w:lang w:val="sk-SK"/>
        </w:rPr>
        <w:t>Výnosy</w:t>
      </w:r>
    </w:p>
    <w:p w:rsidR="00B7044A" w:rsidRPr="005A49D0" w:rsidRDefault="00FE1FEE" w:rsidP="006A03AC">
      <w:pPr>
        <w:pStyle w:val="BodyText"/>
        <w:keepNext w:val="0"/>
        <w:jc w:val="both"/>
        <w:rPr>
          <w:rFonts w:ascii="Arial" w:hAnsi="Arial" w:cs="Arial"/>
          <w:lang w:val="sk-SK"/>
        </w:rPr>
      </w:pPr>
      <w:r w:rsidRPr="005A49D0">
        <w:rPr>
          <w:rFonts w:ascii="Arial" w:hAnsi="Arial" w:cs="Arial"/>
          <w:lang w:val="sk-SK"/>
        </w:rPr>
        <w:t xml:space="preserve">Tržby za vlastné výkony a tovar neobsahujú daň z pridanej hodnoty. Sú tiež znížené o zľavy a zrážky (rabaty, bonusy, skontá, dobropisy a pod.). </w:t>
      </w:r>
    </w:p>
    <w:p w:rsidR="003864B1" w:rsidRPr="003864B1" w:rsidRDefault="001372B3" w:rsidP="006A03AC">
      <w:pPr>
        <w:pStyle w:val="BodyText"/>
        <w:keepNext w:val="0"/>
        <w:jc w:val="both"/>
        <w:rPr>
          <w:rFonts w:ascii="Arial" w:hAnsi="Arial" w:cs="Arial"/>
          <w:lang w:val="sk-SK"/>
        </w:rPr>
      </w:pPr>
      <w:r w:rsidRPr="003864B1">
        <w:rPr>
          <w:rFonts w:ascii="Arial" w:hAnsi="Arial" w:cs="Arial"/>
          <w:lang w:val="sk-SK"/>
        </w:rPr>
        <w:t>Spoločnosť účtuje o výnosoch z predaja výrobkov a tovaru formou zásielkového predaja v</w:t>
      </w:r>
      <w:r w:rsidR="003864B1" w:rsidRPr="003864B1">
        <w:rPr>
          <w:rFonts w:ascii="Arial" w:hAnsi="Arial" w:cs="Arial"/>
          <w:lang w:val="sk-SK"/>
        </w:rPr>
        <w:t> </w:t>
      </w:r>
      <w:r w:rsidRPr="003864B1">
        <w:rPr>
          <w:rFonts w:ascii="Arial" w:hAnsi="Arial" w:cs="Arial"/>
          <w:lang w:val="sk-SK"/>
        </w:rPr>
        <w:t>okam</w:t>
      </w:r>
      <w:r w:rsidR="003864B1" w:rsidRPr="003864B1">
        <w:rPr>
          <w:rFonts w:ascii="Arial" w:hAnsi="Arial" w:cs="Arial"/>
          <w:lang w:val="sk-SK"/>
        </w:rPr>
        <w:t>ž</w:t>
      </w:r>
      <w:r w:rsidRPr="003864B1">
        <w:rPr>
          <w:rFonts w:ascii="Arial" w:hAnsi="Arial" w:cs="Arial"/>
          <w:lang w:val="sk-SK"/>
        </w:rPr>
        <w:t>i</w:t>
      </w:r>
      <w:r w:rsidR="003864B1" w:rsidRPr="003864B1">
        <w:rPr>
          <w:rFonts w:ascii="Arial" w:hAnsi="Arial" w:cs="Arial"/>
          <w:lang w:val="sk-SK"/>
        </w:rPr>
        <w:t>k</w:t>
      </w:r>
      <w:r w:rsidRPr="003864B1">
        <w:rPr>
          <w:rFonts w:ascii="Arial" w:hAnsi="Arial" w:cs="Arial"/>
          <w:lang w:val="sk-SK"/>
        </w:rPr>
        <w:t xml:space="preserve">u </w:t>
      </w:r>
      <w:r w:rsidR="003864B1" w:rsidRPr="003864B1">
        <w:rPr>
          <w:rFonts w:ascii="Arial" w:hAnsi="Arial" w:cs="Arial"/>
          <w:lang w:val="sk-SK"/>
        </w:rPr>
        <w:t>od</w:t>
      </w:r>
      <w:r w:rsidR="003864B1">
        <w:rPr>
          <w:rFonts w:ascii="Arial" w:hAnsi="Arial" w:cs="Arial"/>
          <w:lang w:val="sk-SK"/>
        </w:rPr>
        <w:t>o</w:t>
      </w:r>
      <w:r w:rsidR="003864B1" w:rsidRPr="003864B1">
        <w:rPr>
          <w:rFonts w:ascii="Arial" w:hAnsi="Arial" w:cs="Arial"/>
          <w:lang w:val="sk-SK"/>
        </w:rPr>
        <w:t>s</w:t>
      </w:r>
      <w:r w:rsidR="003864B1">
        <w:rPr>
          <w:rFonts w:ascii="Arial" w:hAnsi="Arial" w:cs="Arial"/>
          <w:lang w:val="sk-SK"/>
        </w:rPr>
        <w:t>la</w:t>
      </w:r>
      <w:r w:rsidR="003864B1" w:rsidRPr="003864B1">
        <w:rPr>
          <w:rFonts w:ascii="Arial" w:hAnsi="Arial" w:cs="Arial"/>
          <w:lang w:val="sk-SK"/>
        </w:rPr>
        <w:t>n</w:t>
      </w:r>
      <w:r w:rsidR="003864B1">
        <w:rPr>
          <w:rFonts w:ascii="Arial" w:hAnsi="Arial" w:cs="Arial"/>
          <w:lang w:val="sk-SK"/>
        </w:rPr>
        <w:t>í</w:t>
      </w:r>
      <w:r w:rsidR="003864B1" w:rsidRPr="003864B1">
        <w:rPr>
          <w:rFonts w:ascii="Arial" w:hAnsi="Arial" w:cs="Arial"/>
          <w:lang w:val="sk-SK"/>
        </w:rPr>
        <w:t xml:space="preserve"> tovaru či výrobku zákazníkovi. Toto je zmena oproti minulému roku, kedy spol</w:t>
      </w:r>
      <w:r w:rsidR="003864B1">
        <w:rPr>
          <w:rFonts w:ascii="Arial" w:hAnsi="Arial" w:cs="Arial"/>
          <w:lang w:val="sk-SK"/>
        </w:rPr>
        <w:t>oč</w:t>
      </w:r>
      <w:r w:rsidR="003864B1" w:rsidRPr="003864B1">
        <w:rPr>
          <w:rFonts w:ascii="Arial" w:hAnsi="Arial" w:cs="Arial"/>
          <w:lang w:val="sk-SK"/>
        </w:rPr>
        <w:t>nosť</w:t>
      </w:r>
      <w:r w:rsidR="003864B1">
        <w:rPr>
          <w:rFonts w:ascii="Arial" w:hAnsi="Arial" w:cs="Arial"/>
          <w:lang w:val="sk-SK"/>
        </w:rPr>
        <w:t xml:space="preserve"> úč</w:t>
      </w:r>
      <w:r w:rsidR="003864B1" w:rsidRPr="003864B1">
        <w:rPr>
          <w:rFonts w:ascii="Arial" w:hAnsi="Arial" w:cs="Arial"/>
          <w:lang w:val="sk-SK"/>
        </w:rPr>
        <w:t>tovala o </w:t>
      </w:r>
      <w:r w:rsidR="003864B1">
        <w:rPr>
          <w:rFonts w:ascii="Arial" w:hAnsi="Arial" w:cs="Arial"/>
          <w:lang w:val="sk-SK"/>
        </w:rPr>
        <w:t>výnoso</w:t>
      </w:r>
      <w:r w:rsidR="003864B1" w:rsidRPr="003864B1">
        <w:rPr>
          <w:rFonts w:ascii="Arial" w:hAnsi="Arial" w:cs="Arial"/>
          <w:lang w:val="sk-SK"/>
        </w:rPr>
        <w:t>ch v okam</w:t>
      </w:r>
      <w:r w:rsidR="003864B1">
        <w:rPr>
          <w:rFonts w:ascii="Arial" w:hAnsi="Arial" w:cs="Arial"/>
          <w:lang w:val="sk-SK"/>
        </w:rPr>
        <w:t>ž</w:t>
      </w:r>
      <w:r w:rsidR="003864B1" w:rsidRPr="003864B1">
        <w:rPr>
          <w:rFonts w:ascii="Arial" w:hAnsi="Arial" w:cs="Arial"/>
          <w:lang w:val="sk-SK"/>
        </w:rPr>
        <w:t xml:space="preserve">iku prijete platby od zákazníka. </w:t>
      </w:r>
    </w:p>
    <w:p w:rsidR="003864B1" w:rsidRDefault="003864B1" w:rsidP="006A03AC">
      <w:pPr>
        <w:pStyle w:val="BodyText"/>
        <w:keepNext w:val="0"/>
        <w:jc w:val="both"/>
        <w:rPr>
          <w:rFonts w:ascii="Arial" w:hAnsi="Arial" w:cs="Arial"/>
          <w:lang w:val="sk-SK"/>
        </w:rPr>
      </w:pPr>
      <w:r>
        <w:rPr>
          <w:rFonts w:ascii="Arial" w:hAnsi="Arial" w:cs="Arial"/>
          <w:lang w:val="sk-SK"/>
        </w:rPr>
        <w:t xml:space="preserve">Dopad zmeny účtovej metódy je uvedený v bodoch 9 a 19. </w:t>
      </w:r>
    </w:p>
    <w:p w:rsidR="001372B3" w:rsidRPr="005A49D0" w:rsidRDefault="003864B1" w:rsidP="006A03AC">
      <w:pPr>
        <w:pStyle w:val="BodyText"/>
        <w:keepNext w:val="0"/>
        <w:jc w:val="both"/>
        <w:rPr>
          <w:rFonts w:ascii="Arial" w:hAnsi="Arial" w:cs="Arial"/>
          <w:lang w:val="sk-SK"/>
        </w:rPr>
      </w:pPr>
      <w:r>
        <w:rPr>
          <w:rFonts w:ascii="Arial" w:hAnsi="Arial" w:cs="Arial"/>
          <w:lang w:val="sk-SK"/>
        </w:rPr>
        <w:t>V</w:t>
      </w:r>
      <w:r w:rsidR="001372B3" w:rsidRPr="005A49D0">
        <w:rPr>
          <w:rFonts w:ascii="Arial" w:hAnsi="Arial" w:cs="Arial"/>
          <w:lang w:val="sk-SK"/>
        </w:rPr>
        <w:t xml:space="preserve">ýnimkou </w:t>
      </w:r>
      <w:r>
        <w:rPr>
          <w:rFonts w:ascii="Arial" w:hAnsi="Arial" w:cs="Arial"/>
          <w:lang w:val="sk-SK"/>
        </w:rPr>
        <w:t xml:space="preserve">je </w:t>
      </w:r>
      <w:r w:rsidR="001372B3" w:rsidRPr="005A49D0">
        <w:rPr>
          <w:rFonts w:ascii="Arial" w:hAnsi="Arial" w:cs="Arial"/>
          <w:lang w:val="sk-SK"/>
        </w:rPr>
        <w:t>splátkov</w:t>
      </w:r>
      <w:r>
        <w:rPr>
          <w:rFonts w:ascii="Arial" w:hAnsi="Arial" w:cs="Arial"/>
          <w:lang w:val="sk-SK"/>
        </w:rPr>
        <w:t>ý</w:t>
      </w:r>
      <w:r w:rsidR="001372B3" w:rsidRPr="005A49D0">
        <w:rPr>
          <w:rFonts w:ascii="Arial" w:hAnsi="Arial" w:cs="Arial"/>
          <w:lang w:val="sk-SK"/>
        </w:rPr>
        <w:t xml:space="preserve"> predaj kedy sa účtuje o výnosoch z predaja v plnej výške v okamihu prijatia prvej platby od zákazníka na bankový účet.</w:t>
      </w:r>
    </w:p>
    <w:p w:rsidR="001372B3" w:rsidRPr="005A49D0" w:rsidRDefault="001372B3" w:rsidP="006A03AC">
      <w:pPr>
        <w:pStyle w:val="BodyText"/>
        <w:keepNext w:val="0"/>
        <w:jc w:val="both"/>
        <w:rPr>
          <w:rFonts w:ascii="Arial" w:hAnsi="Arial" w:cs="Arial"/>
          <w:lang w:val="sk-SK"/>
        </w:rPr>
      </w:pPr>
      <w:r w:rsidRPr="005A49D0">
        <w:rPr>
          <w:rFonts w:ascii="Arial" w:hAnsi="Arial" w:cs="Arial"/>
          <w:lang w:val="sk-SK"/>
        </w:rPr>
        <w:t>Výnosy z predaja časopisov formou predplatného sa časovo rozlišujú. Prijaté predplatné sa vykazuje na účte výnosov budúcich období a do výkazu ziskov a strát sú zahrnuté iba tie výnosy, ktoré časovo a vecne súvisia s bežným účtovným rokom.</w:t>
      </w:r>
    </w:p>
    <w:p w:rsidR="00315763" w:rsidRDefault="00315763">
      <w:pPr>
        <w:keepNext w:val="0"/>
        <w:spacing w:after="0"/>
        <w:jc w:val="left"/>
        <w:rPr>
          <w:rFonts w:ascii="Arial" w:hAnsi="Arial" w:cs="Arial"/>
          <w:b/>
          <w:lang w:val="sk-SK"/>
        </w:rPr>
      </w:pPr>
      <w:bookmarkStart w:id="11" w:name="_Toc474124199"/>
      <w:bookmarkStart w:id="12" w:name="_Toc474124311"/>
      <w:r>
        <w:rPr>
          <w:rFonts w:ascii="Arial" w:hAnsi="Arial" w:cs="Arial"/>
          <w:lang w:val="sk-SK"/>
        </w:rPr>
        <w:br w:type="page"/>
      </w:r>
    </w:p>
    <w:p w:rsidR="0095179E" w:rsidRPr="005A49D0" w:rsidRDefault="00A73D3D" w:rsidP="00E0211F">
      <w:pPr>
        <w:pStyle w:val="Heading2"/>
        <w:keepNext w:val="0"/>
        <w:rPr>
          <w:rFonts w:ascii="Arial" w:hAnsi="Arial" w:cs="Arial"/>
          <w:lang w:val="sk-SK"/>
        </w:rPr>
      </w:pPr>
      <w:r w:rsidRPr="005A49D0">
        <w:rPr>
          <w:rFonts w:ascii="Arial" w:hAnsi="Arial" w:cs="Arial"/>
          <w:lang w:val="sk-SK"/>
        </w:rPr>
        <w:lastRenderedPageBreak/>
        <w:t>Operatí</w:t>
      </w:r>
      <w:r w:rsidR="003A7D64" w:rsidRPr="005A49D0">
        <w:rPr>
          <w:rFonts w:ascii="Arial" w:hAnsi="Arial" w:cs="Arial"/>
          <w:lang w:val="sk-SK"/>
        </w:rPr>
        <w:t>v</w:t>
      </w:r>
      <w:r w:rsidR="0095179E" w:rsidRPr="005A49D0">
        <w:rPr>
          <w:rFonts w:ascii="Arial" w:hAnsi="Arial" w:cs="Arial"/>
          <w:lang w:val="sk-SK"/>
        </w:rPr>
        <w:t xml:space="preserve">ný </w:t>
      </w:r>
      <w:bookmarkEnd w:id="11"/>
      <w:bookmarkEnd w:id="12"/>
      <w:r w:rsidR="008905B2" w:rsidRPr="005A49D0">
        <w:rPr>
          <w:rFonts w:ascii="Arial" w:hAnsi="Arial" w:cs="Arial"/>
          <w:lang w:val="sk-SK"/>
        </w:rPr>
        <w:t>lízing</w:t>
      </w:r>
    </w:p>
    <w:p w:rsidR="001372B3" w:rsidRPr="005A49D0" w:rsidRDefault="001372B3" w:rsidP="001372B3">
      <w:pPr>
        <w:keepNext w:val="0"/>
        <w:rPr>
          <w:rFonts w:ascii="Arial" w:hAnsi="Arial" w:cs="Arial"/>
          <w:lang w:val="sk-SK"/>
        </w:rPr>
      </w:pPr>
      <w:r w:rsidRPr="005A49D0">
        <w:rPr>
          <w:rFonts w:ascii="Arial" w:hAnsi="Arial" w:cs="Arial"/>
          <w:lang w:val="sk-SK"/>
        </w:rPr>
        <w:t xml:space="preserve">Majetok obstaraný formou </w:t>
      </w:r>
      <w:r w:rsidR="00A73D3D" w:rsidRPr="005A49D0">
        <w:rPr>
          <w:rFonts w:ascii="Arial" w:hAnsi="Arial" w:cs="Arial"/>
          <w:lang w:val="sk-SK"/>
        </w:rPr>
        <w:t>operatívneho</w:t>
      </w:r>
      <w:r w:rsidRPr="005A49D0">
        <w:rPr>
          <w:rFonts w:ascii="Arial" w:hAnsi="Arial" w:cs="Arial"/>
          <w:lang w:val="sk-SK"/>
        </w:rPr>
        <w:t xml:space="preserve"> lízingu </w:t>
      </w:r>
      <w:r w:rsidR="00A73D3D" w:rsidRPr="005A49D0">
        <w:rPr>
          <w:rFonts w:ascii="Arial" w:hAnsi="Arial" w:cs="Arial"/>
          <w:lang w:val="sk-SK"/>
        </w:rPr>
        <w:t xml:space="preserve"> sa účtuje do nákladov počas doby trvania lízingovej zmluvy. Nájomné za majetok obstaraný formou operatívneho lízingu sa účtuje do nákladov rovnomerne počas doby trvania zmluvy o prenájme.</w:t>
      </w:r>
      <w:r w:rsidRPr="005A49D0">
        <w:rPr>
          <w:rFonts w:ascii="Arial" w:hAnsi="Arial" w:cs="Arial"/>
          <w:lang w:val="sk-SK"/>
        </w:rPr>
        <w:t xml:space="preserve">   </w:t>
      </w:r>
    </w:p>
    <w:p w:rsidR="000B04FB" w:rsidRPr="005A49D0" w:rsidRDefault="000B04FB" w:rsidP="00E0211F">
      <w:pPr>
        <w:pStyle w:val="Heading2"/>
        <w:keepNext w:val="0"/>
        <w:rPr>
          <w:rFonts w:ascii="Arial" w:hAnsi="Arial" w:cs="Arial"/>
          <w:lang w:val="sk-SK"/>
        </w:rPr>
      </w:pPr>
      <w:bookmarkStart w:id="13" w:name="_Toc474124202"/>
      <w:bookmarkStart w:id="14" w:name="_Toc474124314"/>
      <w:r w:rsidRPr="005A49D0">
        <w:rPr>
          <w:rFonts w:ascii="Arial" w:hAnsi="Arial" w:cs="Arial"/>
          <w:lang w:val="sk-SK"/>
        </w:rPr>
        <w:t>Daň z príjm</w:t>
      </w:r>
      <w:bookmarkEnd w:id="13"/>
      <w:bookmarkEnd w:id="14"/>
      <w:r w:rsidRPr="005A49D0">
        <w:rPr>
          <w:rFonts w:ascii="Arial" w:hAnsi="Arial" w:cs="Arial"/>
          <w:lang w:val="sk-SK"/>
        </w:rPr>
        <w:t>u</w:t>
      </w:r>
    </w:p>
    <w:p w:rsidR="00B7044A" w:rsidRPr="005A49D0" w:rsidRDefault="0095179E" w:rsidP="00E0211F">
      <w:pPr>
        <w:keepNext w:val="0"/>
        <w:rPr>
          <w:rFonts w:ascii="Arial" w:hAnsi="Arial" w:cs="Arial"/>
          <w:lang w:val="sk-SK"/>
        </w:rPr>
      </w:pPr>
      <w:r w:rsidRPr="005A49D0">
        <w:rPr>
          <w:rFonts w:ascii="Arial" w:hAnsi="Arial" w:cs="Arial"/>
          <w:lang w:val="sk-SK"/>
        </w:rPr>
        <w:t xml:space="preserve">Náklad na daň z príjmov sa počíta </w:t>
      </w:r>
      <w:r w:rsidR="00317A0A" w:rsidRPr="005A49D0">
        <w:rPr>
          <w:rFonts w:ascii="Arial" w:hAnsi="Arial" w:cs="Arial"/>
          <w:lang w:val="sk-SK"/>
        </w:rPr>
        <w:t>pomocou</w:t>
      </w:r>
      <w:r w:rsidRPr="005A49D0">
        <w:rPr>
          <w:rFonts w:ascii="Arial" w:hAnsi="Arial" w:cs="Arial"/>
          <w:lang w:val="sk-SK"/>
        </w:rPr>
        <w:t xml:space="preserve"> platnej daňovej sadzby z účtovného zisku</w:t>
      </w:r>
      <w:r w:rsidR="00D34432" w:rsidRPr="005A49D0">
        <w:rPr>
          <w:rFonts w:ascii="Arial" w:hAnsi="Arial" w:cs="Arial"/>
          <w:lang w:val="sk-SK"/>
        </w:rPr>
        <w:t xml:space="preserve"> upraveného </w:t>
      </w:r>
      <w:r w:rsidRPr="005A49D0">
        <w:rPr>
          <w:rFonts w:ascii="Arial" w:hAnsi="Arial" w:cs="Arial"/>
          <w:lang w:val="sk-SK"/>
        </w:rPr>
        <w:t>o trvalé alebo dočasne daňovo neuznateľné náklady a nezdaňované výnosy</w:t>
      </w:r>
      <w:r w:rsidR="00647357" w:rsidRPr="005A49D0">
        <w:rPr>
          <w:rFonts w:ascii="Arial" w:hAnsi="Arial" w:cs="Arial"/>
          <w:lang w:val="sk-SK"/>
        </w:rPr>
        <w:t>.</w:t>
      </w:r>
      <w:r w:rsidRPr="005A49D0">
        <w:rPr>
          <w:rFonts w:ascii="Arial" w:hAnsi="Arial" w:cs="Arial"/>
          <w:lang w:val="sk-SK"/>
        </w:rPr>
        <w:t xml:space="preserve"> </w:t>
      </w:r>
    </w:p>
    <w:p w:rsidR="00154BB3" w:rsidRPr="005A49D0" w:rsidRDefault="00154BB3" w:rsidP="00E0211F">
      <w:pPr>
        <w:keepNext w:val="0"/>
        <w:rPr>
          <w:rFonts w:ascii="Arial" w:hAnsi="Arial" w:cs="Arial"/>
          <w:lang w:val="sk-SK"/>
        </w:rPr>
      </w:pPr>
      <w:r w:rsidRPr="005A49D0">
        <w:rPr>
          <w:rFonts w:ascii="Arial" w:hAnsi="Arial" w:cs="Arial"/>
          <w:lang w:val="sk-SK"/>
        </w:rPr>
        <w:t>Odložené dane (odložená daňová pohľadá</w:t>
      </w:r>
      <w:r w:rsidR="003A7D64" w:rsidRPr="005A49D0">
        <w:rPr>
          <w:rFonts w:ascii="Arial" w:hAnsi="Arial" w:cs="Arial"/>
          <w:lang w:val="sk-SK"/>
        </w:rPr>
        <w:t xml:space="preserve">vka a odložený daňový záväzok) </w:t>
      </w:r>
      <w:r w:rsidRPr="005A49D0">
        <w:rPr>
          <w:rFonts w:ascii="Arial" w:hAnsi="Arial" w:cs="Arial"/>
          <w:lang w:val="sk-SK"/>
        </w:rPr>
        <w:t>sa vzťahujú na:</w:t>
      </w:r>
    </w:p>
    <w:p w:rsidR="00154BB3" w:rsidRPr="005A49D0" w:rsidRDefault="00154BB3" w:rsidP="00E0211F">
      <w:pPr>
        <w:pStyle w:val="heading2b"/>
        <w:keepNext w:val="0"/>
        <w:rPr>
          <w:rFonts w:ascii="Arial" w:hAnsi="Arial" w:cs="Arial"/>
          <w:lang w:val="sk-SK"/>
        </w:rPr>
      </w:pPr>
      <w:r w:rsidRPr="005A49D0">
        <w:rPr>
          <w:rFonts w:ascii="Arial" w:hAnsi="Arial" w:cs="Arial"/>
          <w:lang w:val="sk-SK"/>
        </w:rPr>
        <w:t>dočasné rozdiely medzi účtovnou hodnotou majetku a účtovnou hodnotou záväzkov vykázanou v súvahe a ich daňovou základňou,</w:t>
      </w:r>
    </w:p>
    <w:p w:rsidR="00154BB3" w:rsidRPr="005A49D0" w:rsidRDefault="00154BB3" w:rsidP="00E0211F">
      <w:pPr>
        <w:pStyle w:val="heading2b"/>
        <w:keepNext w:val="0"/>
        <w:rPr>
          <w:rFonts w:ascii="Arial" w:hAnsi="Arial" w:cs="Arial"/>
          <w:lang w:val="sk-SK"/>
        </w:rPr>
      </w:pPr>
      <w:r w:rsidRPr="005A49D0">
        <w:rPr>
          <w:rFonts w:ascii="Arial" w:hAnsi="Arial" w:cs="Arial"/>
          <w:lang w:val="sk-SK"/>
        </w:rPr>
        <w:t>možnosti umorovať daňovú stratu v budúcnosti, pod ktorou sa rozumie možnosť odpočítať daňovú stratu od základu dane v budúcnosti,</w:t>
      </w:r>
    </w:p>
    <w:p w:rsidR="00154BB3" w:rsidRPr="005A49D0" w:rsidRDefault="00154BB3" w:rsidP="00E0211F">
      <w:pPr>
        <w:pStyle w:val="heading2b"/>
        <w:keepNext w:val="0"/>
        <w:rPr>
          <w:rFonts w:ascii="Arial" w:hAnsi="Arial" w:cs="Arial"/>
          <w:lang w:val="sk-SK"/>
        </w:rPr>
      </w:pPr>
      <w:r w:rsidRPr="005A49D0">
        <w:rPr>
          <w:rFonts w:ascii="Arial" w:hAnsi="Arial" w:cs="Arial"/>
          <w:lang w:val="sk-SK"/>
        </w:rPr>
        <w:t>možnosť previesť nevyužité daňové odpočty a iné daňové nároky do budúcich období.</w:t>
      </w:r>
    </w:p>
    <w:p w:rsidR="00154BB3" w:rsidRPr="005A49D0" w:rsidRDefault="00154BB3" w:rsidP="00E0211F">
      <w:pPr>
        <w:pStyle w:val="odstavecbezcisla"/>
        <w:suppressAutoHyphens/>
        <w:ind w:left="0"/>
        <w:rPr>
          <w:rFonts w:ascii="Arial" w:hAnsi="Arial" w:cs="Arial"/>
        </w:rPr>
      </w:pPr>
    </w:p>
    <w:p w:rsidR="00315763" w:rsidRPr="004A14D2" w:rsidRDefault="00154BB3" w:rsidP="006A03AC">
      <w:pPr>
        <w:keepNext w:val="0"/>
        <w:rPr>
          <w:rFonts w:ascii="Arial" w:hAnsi="Arial" w:cs="Arial"/>
          <w:iCs/>
        </w:rPr>
      </w:pPr>
      <w:r w:rsidRPr="004A14D2">
        <w:rPr>
          <w:rFonts w:ascii="Arial" w:hAnsi="Arial" w:cs="Arial"/>
        </w:rPr>
        <w:t>O od</w:t>
      </w:r>
      <w:r w:rsidR="00492D9D" w:rsidRPr="004A14D2">
        <w:rPr>
          <w:rFonts w:ascii="Arial" w:hAnsi="Arial" w:cs="Arial"/>
        </w:rPr>
        <w:t xml:space="preserve">loženom daňovom záväzku účtuje </w:t>
      </w:r>
      <w:r w:rsidR="00AA1551" w:rsidRPr="004A14D2">
        <w:rPr>
          <w:rFonts w:ascii="Arial" w:hAnsi="Arial" w:cs="Arial"/>
        </w:rPr>
        <w:t xml:space="preserve">spoločnosť </w:t>
      </w:r>
      <w:r w:rsidRPr="004A14D2">
        <w:rPr>
          <w:rFonts w:ascii="Arial" w:hAnsi="Arial" w:cs="Arial"/>
        </w:rPr>
        <w:t xml:space="preserve">vždy, o pohľadávke </w:t>
      </w:r>
      <w:r w:rsidR="00647357" w:rsidRPr="004A14D2">
        <w:rPr>
          <w:rFonts w:ascii="Arial" w:hAnsi="Arial" w:cs="Arial"/>
        </w:rPr>
        <w:t xml:space="preserve">účtuje, ak </w:t>
      </w:r>
      <w:r w:rsidRPr="004A14D2">
        <w:rPr>
          <w:rFonts w:ascii="Arial" w:hAnsi="Arial" w:cs="Arial"/>
        </w:rPr>
        <w:t>je realizovateľná</w:t>
      </w:r>
      <w:r w:rsidR="00647357" w:rsidRPr="004A14D2">
        <w:rPr>
          <w:rFonts w:ascii="Arial" w:hAnsi="Arial" w:cs="Arial"/>
        </w:rPr>
        <w:t>.</w:t>
      </w:r>
    </w:p>
    <w:p w:rsidR="00315763" w:rsidRPr="005A49D0" w:rsidRDefault="00315763" w:rsidP="00E0211F">
      <w:pPr>
        <w:pStyle w:val="odstavecbezcisla"/>
        <w:suppressAutoHyphens/>
        <w:ind w:left="0"/>
        <w:rPr>
          <w:rFonts w:ascii="Arial" w:hAnsi="Arial" w:cs="Arial"/>
        </w:rPr>
      </w:pPr>
    </w:p>
    <w:p w:rsidR="00315763" w:rsidRPr="006A03AC" w:rsidRDefault="00315763" w:rsidP="006A03AC">
      <w:pPr>
        <w:pStyle w:val="Heading2"/>
      </w:pPr>
      <w:r w:rsidRPr="004A14D2">
        <w:rPr>
          <w:rFonts w:ascii="Arial" w:hAnsi="Arial" w:cs="Arial"/>
        </w:rPr>
        <w:t>Opravy chýb minulých účtovných období</w:t>
      </w:r>
    </w:p>
    <w:p w:rsidR="006312DF" w:rsidRDefault="006312DF" w:rsidP="006A03AC">
      <w:pPr>
        <w:keepNext w:val="0"/>
        <w:rPr>
          <w:rFonts w:ascii="Arial" w:hAnsi="Arial" w:cs="Arial"/>
          <w:lang w:val="sk-SK"/>
        </w:rPr>
      </w:pPr>
      <w:r w:rsidRPr="006A03AC">
        <w:rPr>
          <w:rFonts w:ascii="Arial" w:hAnsi="Arial" w:cs="Arial"/>
          <w:lang w:val="sk-SK"/>
        </w:rPr>
        <w:t>Spoločnosť v bežnom účtovnom období neúčtovala o oprave významných chý</w:t>
      </w:r>
      <w:r w:rsidR="002F4E62" w:rsidRPr="006A03AC">
        <w:rPr>
          <w:rFonts w:ascii="Arial" w:hAnsi="Arial" w:cs="Arial"/>
          <w:lang w:val="sk-SK"/>
        </w:rPr>
        <w:t>b</w:t>
      </w:r>
      <w:r w:rsidRPr="006A03AC">
        <w:rPr>
          <w:rFonts w:ascii="Arial" w:hAnsi="Arial" w:cs="Arial"/>
          <w:lang w:val="sk-SK"/>
        </w:rPr>
        <w:t xml:space="preserve"> minulých období.</w:t>
      </w:r>
    </w:p>
    <w:p w:rsidR="00FC5111" w:rsidRPr="006A03AC" w:rsidRDefault="00FC5111" w:rsidP="006A03AC">
      <w:pPr>
        <w:pStyle w:val="Heading2"/>
        <w:rPr>
          <w:rFonts w:ascii="Arial" w:hAnsi="Arial" w:cs="Arial"/>
        </w:rPr>
      </w:pPr>
      <w:r>
        <w:rPr>
          <w:rFonts w:ascii="Arial" w:hAnsi="Arial" w:cs="Arial"/>
          <w:lang w:val="sk-SK"/>
        </w:rPr>
        <w:t>Zmena</w:t>
      </w:r>
      <w:r w:rsidRPr="009E01D2">
        <w:rPr>
          <w:rFonts w:ascii="Arial" w:hAnsi="Arial" w:cs="Arial"/>
          <w:lang w:val="sk-SK"/>
        </w:rPr>
        <w:t xml:space="preserve"> účtovnej metódy</w:t>
      </w:r>
    </w:p>
    <w:p w:rsidR="00FC5111" w:rsidRPr="009E01D2" w:rsidRDefault="00FC5111" w:rsidP="00FC5111">
      <w:pPr>
        <w:rPr>
          <w:rFonts w:ascii="Arial" w:hAnsi="Arial" w:cs="Arial"/>
          <w:lang w:val="sk-SK"/>
        </w:rPr>
      </w:pPr>
      <w:r w:rsidRPr="009E01D2">
        <w:rPr>
          <w:rFonts w:ascii="Arial" w:hAnsi="Arial" w:cs="Arial"/>
          <w:lang w:val="sk-SK"/>
        </w:rPr>
        <w:t xml:space="preserve">V dôsledku zmeny účtovnej metódy v spôsobu rozoznávania realizovaných výnosov </w:t>
      </w:r>
      <w:r w:rsidRPr="00975F06">
        <w:rPr>
          <w:rFonts w:ascii="Arial" w:hAnsi="Arial" w:cs="Arial"/>
          <w:lang w:val="sk-SK"/>
        </w:rPr>
        <w:t xml:space="preserve">v roku 2014 </w:t>
      </w:r>
      <w:r w:rsidRPr="009E01D2">
        <w:rPr>
          <w:rFonts w:ascii="Arial" w:hAnsi="Arial" w:cs="Arial"/>
          <w:lang w:val="sk-SK"/>
        </w:rPr>
        <w:t>Spoločnos</w:t>
      </w:r>
      <w:r w:rsidRPr="00975F06">
        <w:rPr>
          <w:rFonts w:ascii="Arial" w:hAnsi="Arial" w:cs="Arial"/>
          <w:lang w:val="sk-SK"/>
        </w:rPr>
        <w:t>ť</w:t>
      </w:r>
      <w:r w:rsidRPr="009E01D2">
        <w:rPr>
          <w:rFonts w:ascii="Arial" w:hAnsi="Arial" w:cs="Arial"/>
          <w:lang w:val="sk-SK"/>
        </w:rPr>
        <w:t xml:space="preserve"> rozoznáva výnosy nasledujúcim spôsobom.</w:t>
      </w:r>
    </w:p>
    <w:p w:rsidR="00FC5111" w:rsidRPr="009E01D2" w:rsidRDefault="00FC5111" w:rsidP="00FC5111">
      <w:pPr>
        <w:rPr>
          <w:rFonts w:ascii="Arial" w:hAnsi="Arial" w:cs="Arial"/>
          <w:lang w:val="sk-SK"/>
        </w:rPr>
      </w:pPr>
      <w:r w:rsidRPr="009E01D2">
        <w:rPr>
          <w:rFonts w:ascii="Arial" w:hAnsi="Arial" w:cs="Arial"/>
          <w:lang w:val="sk-SK"/>
        </w:rPr>
        <w:t>V predchádzajúcich účtovných období Spoločnosť účtovala o výn</w:t>
      </w:r>
      <w:r w:rsidRPr="00975F06">
        <w:rPr>
          <w:rFonts w:ascii="Arial" w:hAnsi="Arial" w:cs="Arial"/>
          <w:lang w:val="sk-SK"/>
        </w:rPr>
        <w:t>o</w:t>
      </w:r>
      <w:r w:rsidRPr="009E01D2">
        <w:rPr>
          <w:rFonts w:ascii="Arial" w:hAnsi="Arial" w:cs="Arial"/>
          <w:lang w:val="sk-SK"/>
        </w:rPr>
        <w:t>soch z predaja výrobkov a zboží formou zásielkového predaja v okamžiku prijati</w:t>
      </w:r>
      <w:r w:rsidRPr="005A49D0">
        <w:rPr>
          <w:rFonts w:ascii="Arial" w:hAnsi="Arial" w:cs="Arial"/>
          <w:lang w:val="sk-SK"/>
        </w:rPr>
        <w:t>e platby od zákazníka na bankov</w:t>
      </w:r>
      <w:r w:rsidRPr="009E01D2">
        <w:rPr>
          <w:rFonts w:ascii="Arial" w:hAnsi="Arial" w:cs="Arial"/>
          <w:lang w:val="sk-SK"/>
        </w:rPr>
        <w:t>ý účet Spoločnosti, keďže tento okamžik bol považovaný za dobu akceptácie zaslaného výrobku/zboží zákazníkom.</w:t>
      </w:r>
    </w:p>
    <w:p w:rsidR="00FC5111" w:rsidRPr="00975F06" w:rsidRDefault="00FC5111" w:rsidP="00FC5111">
      <w:pPr>
        <w:rPr>
          <w:rFonts w:ascii="Arial" w:hAnsi="Arial" w:cs="Arial"/>
          <w:lang w:val="sk-SK"/>
        </w:rPr>
      </w:pPr>
      <w:r w:rsidRPr="005A49D0">
        <w:rPr>
          <w:rFonts w:ascii="Arial" w:hAnsi="Arial" w:cs="Arial"/>
          <w:lang w:val="sk-SK"/>
        </w:rPr>
        <w:t>Pod</w:t>
      </w:r>
      <w:r w:rsidRPr="00975F06">
        <w:rPr>
          <w:rFonts w:ascii="Arial" w:hAnsi="Arial" w:cs="Arial"/>
          <w:lang w:val="sk-SK"/>
        </w:rPr>
        <w:t>ľ</w:t>
      </w:r>
      <w:r w:rsidRPr="009E01D2">
        <w:rPr>
          <w:rFonts w:ascii="Arial" w:hAnsi="Arial" w:cs="Arial"/>
          <w:lang w:val="sk-SK"/>
        </w:rPr>
        <w:t xml:space="preserve">a novej metódy za ponuku je považované už zaslanie </w:t>
      </w:r>
      <w:r w:rsidRPr="005A49D0">
        <w:rPr>
          <w:rFonts w:ascii="Arial" w:hAnsi="Arial" w:cs="Arial"/>
          <w:lang w:val="sk-SK"/>
        </w:rPr>
        <w:t>reklamn</w:t>
      </w:r>
      <w:r w:rsidRPr="00975F06">
        <w:rPr>
          <w:rFonts w:ascii="Arial" w:hAnsi="Arial" w:cs="Arial"/>
          <w:lang w:val="sk-SK"/>
        </w:rPr>
        <w:t>ý</w:t>
      </w:r>
      <w:r w:rsidRPr="009E01D2">
        <w:rPr>
          <w:rFonts w:ascii="Arial" w:hAnsi="Arial" w:cs="Arial"/>
          <w:lang w:val="sk-SK"/>
        </w:rPr>
        <w:t>ch materiálov obsah</w:t>
      </w:r>
      <w:r w:rsidRPr="00975F06">
        <w:rPr>
          <w:rFonts w:ascii="Arial" w:hAnsi="Arial" w:cs="Arial"/>
          <w:lang w:val="sk-SK"/>
        </w:rPr>
        <w:t>u</w:t>
      </w:r>
      <w:r w:rsidRPr="005A49D0">
        <w:rPr>
          <w:rFonts w:ascii="Arial" w:hAnsi="Arial" w:cs="Arial"/>
          <w:lang w:val="sk-SK"/>
        </w:rPr>
        <w:t>j</w:t>
      </w:r>
      <w:r w:rsidRPr="00975F06">
        <w:rPr>
          <w:rFonts w:ascii="Arial" w:hAnsi="Arial" w:cs="Arial"/>
          <w:lang w:val="sk-SK"/>
        </w:rPr>
        <w:t>ú</w:t>
      </w:r>
      <w:r w:rsidRPr="005A49D0">
        <w:rPr>
          <w:rFonts w:ascii="Arial" w:hAnsi="Arial" w:cs="Arial"/>
          <w:lang w:val="sk-SK"/>
        </w:rPr>
        <w:t>c</w:t>
      </w:r>
      <w:r w:rsidRPr="00975F06">
        <w:rPr>
          <w:rFonts w:ascii="Arial" w:hAnsi="Arial" w:cs="Arial"/>
          <w:lang w:val="sk-SK"/>
        </w:rPr>
        <w:t>i</w:t>
      </w:r>
      <w:r w:rsidRPr="009E01D2">
        <w:rPr>
          <w:rFonts w:ascii="Arial" w:hAnsi="Arial" w:cs="Arial"/>
          <w:lang w:val="sk-SK"/>
        </w:rPr>
        <w:t>ch podstatné náležitosti k</w:t>
      </w:r>
      <w:r w:rsidRPr="00975F06">
        <w:rPr>
          <w:rFonts w:ascii="Arial" w:hAnsi="Arial" w:cs="Arial"/>
          <w:lang w:val="sk-SK"/>
        </w:rPr>
        <w:t>ú</w:t>
      </w:r>
      <w:r w:rsidRPr="009E01D2">
        <w:rPr>
          <w:rFonts w:ascii="Arial" w:hAnsi="Arial" w:cs="Arial"/>
          <w:lang w:val="sk-SK"/>
        </w:rPr>
        <w:t>pnej zmluvy a k uzatvoreniu k</w:t>
      </w:r>
      <w:r w:rsidRPr="00975F06">
        <w:rPr>
          <w:rFonts w:ascii="Arial" w:hAnsi="Arial" w:cs="Arial"/>
          <w:lang w:val="sk-SK"/>
        </w:rPr>
        <w:t>ú</w:t>
      </w:r>
      <w:r w:rsidRPr="009E01D2">
        <w:rPr>
          <w:rFonts w:ascii="Arial" w:hAnsi="Arial" w:cs="Arial"/>
          <w:lang w:val="sk-SK"/>
        </w:rPr>
        <w:t xml:space="preserve">pnej zmluvy tak </w:t>
      </w:r>
      <w:r w:rsidRPr="005A49D0">
        <w:rPr>
          <w:rFonts w:ascii="Arial" w:hAnsi="Arial" w:cs="Arial"/>
          <w:lang w:val="sk-SK"/>
        </w:rPr>
        <w:t>dôjde</w:t>
      </w:r>
      <w:r w:rsidRPr="009E01D2">
        <w:rPr>
          <w:rFonts w:ascii="Arial" w:hAnsi="Arial" w:cs="Arial"/>
          <w:lang w:val="sk-SK"/>
        </w:rPr>
        <w:t xml:space="preserve"> okamžikom, keď zákazník d</w:t>
      </w:r>
      <w:r w:rsidRPr="00975F06">
        <w:rPr>
          <w:rFonts w:ascii="Arial" w:hAnsi="Arial" w:cs="Arial"/>
          <w:lang w:val="sk-SK"/>
        </w:rPr>
        <w:t>á</w:t>
      </w:r>
      <w:r w:rsidRPr="009E01D2">
        <w:rPr>
          <w:rFonts w:ascii="Arial" w:hAnsi="Arial" w:cs="Arial"/>
          <w:lang w:val="sk-SK"/>
        </w:rPr>
        <w:t xml:space="preserve"> najavo, že ponuku prijme</w:t>
      </w:r>
      <w:r w:rsidRPr="00975F06">
        <w:rPr>
          <w:rFonts w:ascii="Arial" w:hAnsi="Arial" w:cs="Arial"/>
          <w:lang w:val="sk-SK"/>
        </w:rPr>
        <w:t>,</w:t>
      </w:r>
      <w:r w:rsidRPr="009E01D2">
        <w:rPr>
          <w:rFonts w:ascii="Arial" w:hAnsi="Arial" w:cs="Arial"/>
          <w:lang w:val="sk-SK"/>
        </w:rPr>
        <w:t xml:space="preserve"> t</w:t>
      </w:r>
      <w:r w:rsidRPr="00975F06">
        <w:rPr>
          <w:rFonts w:ascii="Arial" w:hAnsi="Arial" w:cs="Arial"/>
          <w:lang w:val="sk-SK"/>
        </w:rPr>
        <w:t>o znamená,</w:t>
      </w:r>
      <w:r w:rsidRPr="009E01D2">
        <w:rPr>
          <w:rFonts w:ascii="Arial" w:hAnsi="Arial" w:cs="Arial"/>
          <w:lang w:val="sk-SK"/>
        </w:rPr>
        <w:t xml:space="preserve"> </w:t>
      </w:r>
      <w:r w:rsidRPr="00975F06">
        <w:rPr>
          <w:rFonts w:ascii="Arial" w:hAnsi="Arial" w:cs="Arial"/>
          <w:lang w:val="sk-SK"/>
        </w:rPr>
        <w:t>o</w:t>
      </w:r>
      <w:r w:rsidRPr="009E01D2">
        <w:rPr>
          <w:rFonts w:ascii="Arial" w:hAnsi="Arial" w:cs="Arial"/>
          <w:lang w:val="sk-SK"/>
        </w:rPr>
        <w:t>kamžikom keď obálka označená ÁNO obsahujúca osobný list zákazníka je doručená spoločnosti Tarsago.</w:t>
      </w:r>
    </w:p>
    <w:p w:rsidR="00FC5111" w:rsidRPr="006A03AC" w:rsidRDefault="00FC5111" w:rsidP="006A03AC">
      <w:pPr>
        <w:keepNext w:val="0"/>
        <w:rPr>
          <w:rFonts w:ascii="Arial" w:hAnsi="Arial" w:cs="Arial"/>
          <w:lang w:val="sk-SK"/>
        </w:rPr>
      </w:pPr>
    </w:p>
    <w:p w:rsidR="000B04FB" w:rsidRPr="005A49D0" w:rsidRDefault="000B04FB" w:rsidP="00822877">
      <w:pPr>
        <w:pStyle w:val="Heading1"/>
        <w:spacing w:before="0"/>
        <w:rPr>
          <w:rFonts w:ascii="Arial" w:hAnsi="Arial" w:cs="Arial"/>
          <w:lang w:val="sk-SK"/>
        </w:rPr>
      </w:pPr>
      <w:bookmarkStart w:id="15" w:name="_Toc474124203"/>
      <w:bookmarkStart w:id="16" w:name="_Toc474124315"/>
      <w:r w:rsidRPr="005A49D0">
        <w:rPr>
          <w:rFonts w:ascii="Arial" w:hAnsi="Arial" w:cs="Arial"/>
          <w:lang w:val="sk-SK"/>
        </w:rPr>
        <w:lastRenderedPageBreak/>
        <w:t>Dlhodobý majetok</w:t>
      </w:r>
      <w:bookmarkEnd w:id="15"/>
      <w:bookmarkEnd w:id="16"/>
    </w:p>
    <w:p w:rsidR="000E18FC" w:rsidRPr="005A49D0" w:rsidRDefault="000E18FC" w:rsidP="000E18FC">
      <w:pPr>
        <w:rPr>
          <w:rFonts w:ascii="Arial" w:hAnsi="Arial" w:cs="Arial"/>
          <w:b/>
          <w:lang w:val="sk-SK"/>
        </w:rPr>
      </w:pPr>
      <w:r w:rsidRPr="005A49D0">
        <w:rPr>
          <w:rFonts w:ascii="Arial" w:hAnsi="Arial" w:cs="Arial"/>
          <w:b/>
          <w:lang w:val="sk-SK"/>
        </w:rPr>
        <w:t>a) Dlhodobý nehmotný majetok</w:t>
      </w:r>
    </w:p>
    <w:p w:rsidR="00C57091" w:rsidRPr="005A49D0" w:rsidRDefault="00C57091" w:rsidP="00C57091">
      <w:pPr>
        <w:rPr>
          <w:rFonts w:ascii="Arial" w:hAnsi="Arial" w:cs="Arial"/>
          <w:lang w:val="sk-SK"/>
        </w:rPr>
      </w:pPr>
      <w:r w:rsidRPr="005A49D0">
        <w:rPr>
          <w:rFonts w:ascii="Arial" w:hAnsi="Arial" w:cs="Arial"/>
          <w:lang w:val="sk-SK"/>
        </w:rPr>
        <w:t>Informácie o dlhodobom nehmotnom majetku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1030"/>
      </w:tblGrid>
      <w:tr w:rsidR="00C57091" w:rsidRPr="005A49D0" w:rsidTr="00C27CE7">
        <w:trPr>
          <w:trHeight w:val="404"/>
        </w:trPr>
        <w:tc>
          <w:tcPr>
            <w:tcW w:w="1768" w:type="dxa"/>
            <w:vMerge w:val="restart"/>
            <w:tcBorders>
              <w:bottom w:val="single" w:sz="12" w:space="0" w:color="auto"/>
            </w:tcBorders>
            <w:vAlign w:val="center"/>
          </w:tcPr>
          <w:p w:rsidR="00C57091" w:rsidRPr="005A49D0" w:rsidRDefault="00C57091" w:rsidP="001D4716">
            <w:pPr>
              <w:tabs>
                <w:tab w:val="center" w:pos="4536"/>
                <w:tab w:val="right" w:pos="9072"/>
              </w:tabs>
              <w:spacing w:before="240" w:after="0"/>
              <w:jc w:val="center"/>
              <w:rPr>
                <w:rFonts w:ascii="Arial" w:hAnsi="Arial" w:cs="Arial"/>
                <w:b/>
                <w:sz w:val="16"/>
                <w:szCs w:val="16"/>
                <w:lang w:val="sk-SK"/>
              </w:rPr>
            </w:pPr>
            <w:r w:rsidRPr="005A49D0">
              <w:rPr>
                <w:rFonts w:ascii="Arial" w:hAnsi="Arial" w:cs="Arial"/>
                <w:b/>
                <w:sz w:val="16"/>
                <w:szCs w:val="16"/>
                <w:lang w:val="sk-SK"/>
              </w:rPr>
              <w:t>Dlhodobý nehmotný majetok</w:t>
            </w:r>
          </w:p>
        </w:tc>
        <w:tc>
          <w:tcPr>
            <w:tcW w:w="7696" w:type="dxa"/>
            <w:gridSpan w:val="8"/>
            <w:tcBorders>
              <w:bottom w:val="single" w:sz="4" w:space="0" w:color="auto"/>
            </w:tcBorders>
            <w:vAlign w:val="center"/>
          </w:tcPr>
          <w:p w:rsidR="00C57091" w:rsidRPr="005A49D0" w:rsidRDefault="00C57091" w:rsidP="001D4716">
            <w:pPr>
              <w:tabs>
                <w:tab w:val="center" w:pos="4536"/>
                <w:tab w:val="right" w:pos="9072"/>
              </w:tabs>
              <w:spacing w:after="0"/>
              <w:jc w:val="center"/>
              <w:rPr>
                <w:sz w:val="18"/>
                <w:lang w:val="sk-SK"/>
              </w:rPr>
            </w:pPr>
            <w:r w:rsidRPr="005A49D0">
              <w:rPr>
                <w:rFonts w:ascii="Arial" w:hAnsi="Arial" w:cs="Arial"/>
                <w:b/>
                <w:sz w:val="16"/>
                <w:szCs w:val="16"/>
                <w:lang w:val="sk-SK"/>
              </w:rPr>
              <w:t>Bežné účtovné obdobie</w:t>
            </w:r>
          </w:p>
        </w:tc>
      </w:tr>
      <w:tr w:rsidR="00C57091" w:rsidRPr="005A49D0" w:rsidTr="00C27CE7">
        <w:trPr>
          <w:trHeight w:val="941"/>
        </w:trPr>
        <w:tc>
          <w:tcPr>
            <w:tcW w:w="1768" w:type="dxa"/>
            <w:vMerge/>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5A49D0" w:rsidRDefault="00C57091" w:rsidP="00AF35C2">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Aktivo</w:t>
            </w:r>
            <w:r w:rsidR="00AF35C2" w:rsidRPr="005A49D0">
              <w:rPr>
                <w:rFonts w:ascii="Arial" w:hAnsi="Arial" w:cs="Arial"/>
                <w:b/>
                <w:sz w:val="16"/>
                <w:szCs w:val="16"/>
                <w:lang w:val="sk-SK"/>
              </w:rPr>
              <w:t>-</w:t>
            </w:r>
            <w:r w:rsidRPr="005A49D0">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Softvér</w:t>
            </w:r>
          </w:p>
        </w:tc>
        <w:tc>
          <w:tcPr>
            <w:tcW w:w="930" w:type="dxa"/>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Oceniteľ</w:t>
            </w:r>
            <w:r w:rsidR="00604A87" w:rsidRPr="005A49D0">
              <w:rPr>
                <w:rFonts w:ascii="Arial" w:hAnsi="Arial" w:cs="Arial"/>
                <w:b/>
                <w:sz w:val="16"/>
                <w:szCs w:val="16"/>
                <w:lang w:val="sk-SK"/>
              </w:rPr>
              <w:t>-</w:t>
            </w:r>
            <w:r w:rsidRPr="005A49D0">
              <w:rPr>
                <w:rFonts w:ascii="Arial" w:hAnsi="Arial" w:cs="Arial"/>
                <w:b/>
                <w:sz w:val="16"/>
                <w:szCs w:val="16"/>
                <w:lang w:val="sk-SK"/>
              </w:rPr>
              <w:t>né práva</w:t>
            </w:r>
          </w:p>
        </w:tc>
        <w:tc>
          <w:tcPr>
            <w:tcW w:w="931" w:type="dxa"/>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Goodwill</w:t>
            </w:r>
          </w:p>
        </w:tc>
        <w:tc>
          <w:tcPr>
            <w:tcW w:w="930" w:type="dxa"/>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Ostatný DNM</w:t>
            </w:r>
          </w:p>
        </w:tc>
        <w:tc>
          <w:tcPr>
            <w:tcW w:w="1041" w:type="dxa"/>
            <w:tcBorders>
              <w:bottom w:val="single" w:sz="12" w:space="0" w:color="auto"/>
            </w:tcBorders>
            <w:vAlign w:val="center"/>
          </w:tcPr>
          <w:p w:rsidR="00C57091" w:rsidRPr="005A49D0" w:rsidRDefault="00604A8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Obstará</w:t>
            </w:r>
            <w:r w:rsidR="00AF35C2" w:rsidRPr="005A49D0">
              <w:rPr>
                <w:rFonts w:ascii="Arial" w:hAnsi="Arial" w:cs="Arial"/>
                <w:b/>
                <w:sz w:val="16"/>
                <w:szCs w:val="16"/>
                <w:lang w:val="sk-SK"/>
              </w:rPr>
              <w:t>-</w:t>
            </w:r>
            <w:r w:rsidRPr="005A49D0">
              <w:rPr>
                <w:rFonts w:ascii="Arial" w:hAnsi="Arial" w:cs="Arial"/>
                <w:b/>
                <w:sz w:val="16"/>
                <w:szCs w:val="16"/>
                <w:lang w:val="sk-SK"/>
              </w:rPr>
              <w:t>v</w:t>
            </w:r>
            <w:r w:rsidR="00C57091" w:rsidRPr="005A49D0">
              <w:rPr>
                <w:rFonts w:ascii="Arial" w:hAnsi="Arial" w:cs="Arial"/>
                <w:b/>
                <w:sz w:val="16"/>
                <w:szCs w:val="16"/>
                <w:lang w:val="sk-SK"/>
              </w:rPr>
              <w:t>aný DNM</w:t>
            </w:r>
          </w:p>
        </w:tc>
        <w:tc>
          <w:tcPr>
            <w:tcW w:w="971" w:type="dxa"/>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Poskyt</w:t>
            </w:r>
            <w:r w:rsidR="00604A87" w:rsidRPr="005A49D0">
              <w:rPr>
                <w:rFonts w:ascii="Arial" w:hAnsi="Arial" w:cs="Arial"/>
                <w:b/>
                <w:sz w:val="16"/>
                <w:szCs w:val="16"/>
                <w:lang w:val="sk-SK"/>
              </w:rPr>
              <w:t>-</w:t>
            </w:r>
            <w:r w:rsidRPr="005A49D0">
              <w:rPr>
                <w:rFonts w:ascii="Arial" w:hAnsi="Arial" w:cs="Arial"/>
                <w:b/>
                <w:sz w:val="16"/>
                <w:szCs w:val="16"/>
                <w:lang w:val="sk-SK"/>
              </w:rPr>
              <w:t>nuté preddav</w:t>
            </w:r>
            <w:r w:rsidR="00604A87" w:rsidRPr="005A49D0">
              <w:rPr>
                <w:rFonts w:ascii="Arial" w:hAnsi="Arial" w:cs="Arial"/>
                <w:b/>
                <w:sz w:val="16"/>
                <w:szCs w:val="16"/>
                <w:lang w:val="sk-SK"/>
              </w:rPr>
              <w:t>-</w:t>
            </w:r>
            <w:r w:rsidRPr="005A49D0">
              <w:rPr>
                <w:rFonts w:ascii="Arial" w:hAnsi="Arial" w:cs="Arial"/>
                <w:b/>
                <w:sz w:val="16"/>
                <w:szCs w:val="16"/>
                <w:lang w:val="sk-SK"/>
              </w:rPr>
              <w:t>ky na DNM</w:t>
            </w:r>
          </w:p>
        </w:tc>
        <w:tc>
          <w:tcPr>
            <w:tcW w:w="1030" w:type="dxa"/>
            <w:tcBorders>
              <w:bottom w:val="single" w:sz="12" w:space="0" w:color="auto"/>
            </w:tcBorders>
            <w:vAlign w:val="center"/>
          </w:tcPr>
          <w:p w:rsidR="00C57091" w:rsidRPr="005A49D0" w:rsidRDefault="00C57091"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Spolu</w:t>
            </w:r>
          </w:p>
        </w:tc>
      </w:tr>
      <w:tr w:rsidR="00E7199A" w:rsidRPr="005A49D0" w:rsidTr="00C27CE7">
        <w:trPr>
          <w:trHeight w:hRule="exact" w:val="425"/>
        </w:trPr>
        <w:tc>
          <w:tcPr>
            <w:tcW w:w="1768" w:type="dxa"/>
            <w:tcBorders>
              <w:top w:val="single" w:sz="12" w:space="0" w:color="auto"/>
              <w:right w:val="nil"/>
            </w:tcBorders>
            <w:vAlign w:val="center"/>
          </w:tcPr>
          <w:p w:rsidR="00E7199A" w:rsidRPr="005A49D0" w:rsidRDefault="00E7199A" w:rsidP="001D4716">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5A49D0" w:rsidRDefault="00E7199A" w:rsidP="001D4716">
            <w:pPr>
              <w:tabs>
                <w:tab w:val="center" w:pos="4536"/>
                <w:tab w:val="right" w:pos="9072"/>
              </w:tabs>
              <w:spacing w:after="0"/>
              <w:jc w:val="right"/>
              <w:rPr>
                <w:b/>
                <w:sz w:val="18"/>
                <w:lang w:val="sk-SK"/>
              </w:rPr>
            </w:pPr>
          </w:p>
        </w:tc>
        <w:tc>
          <w:tcPr>
            <w:tcW w:w="1030" w:type="dxa"/>
            <w:tcBorders>
              <w:top w:val="single" w:sz="12" w:space="0" w:color="auto"/>
              <w:left w:val="nil"/>
            </w:tcBorders>
            <w:vAlign w:val="center"/>
          </w:tcPr>
          <w:p w:rsidR="00E7199A" w:rsidRPr="005A49D0" w:rsidRDefault="00E7199A" w:rsidP="001D4716">
            <w:pPr>
              <w:tabs>
                <w:tab w:val="center" w:pos="4536"/>
                <w:tab w:val="right" w:pos="9072"/>
              </w:tabs>
              <w:spacing w:after="0"/>
              <w:jc w:val="right"/>
              <w:rPr>
                <w:b/>
                <w:sz w:val="18"/>
                <w:lang w:val="sk-SK"/>
              </w:rPr>
            </w:pPr>
          </w:p>
        </w:tc>
      </w:tr>
      <w:tr w:rsidR="001776D9" w:rsidRPr="005A49D0" w:rsidTr="00C27CE7">
        <w:trPr>
          <w:trHeight w:hRule="exact" w:val="425"/>
        </w:trPr>
        <w:tc>
          <w:tcPr>
            <w:tcW w:w="1768" w:type="dxa"/>
            <w:vAlign w:val="center"/>
          </w:tcPr>
          <w:p w:rsidR="00C57091" w:rsidRPr="005A49D0" w:rsidRDefault="00C57091" w:rsidP="001D4716">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C57091" w:rsidRPr="005A49D0" w:rsidRDefault="001776D9" w:rsidP="001D4716">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C57091" w:rsidRPr="005A49D0" w:rsidRDefault="002245FF" w:rsidP="001D4716">
            <w:pPr>
              <w:tabs>
                <w:tab w:val="center" w:pos="4536"/>
                <w:tab w:val="right" w:pos="9072"/>
              </w:tabs>
              <w:spacing w:after="0"/>
              <w:jc w:val="right"/>
              <w:rPr>
                <w:b/>
                <w:sz w:val="18"/>
                <w:lang w:val="sk-SK"/>
              </w:rPr>
            </w:pPr>
            <w:r w:rsidRPr="005A49D0">
              <w:rPr>
                <w:b/>
                <w:sz w:val="18"/>
                <w:lang w:val="sk-SK"/>
              </w:rPr>
              <w:t>5 612</w:t>
            </w:r>
          </w:p>
        </w:tc>
        <w:tc>
          <w:tcPr>
            <w:tcW w:w="930" w:type="dxa"/>
            <w:vAlign w:val="center"/>
          </w:tcPr>
          <w:p w:rsidR="00C57091" w:rsidRPr="005A49D0" w:rsidRDefault="00C57091" w:rsidP="001D4716">
            <w:pPr>
              <w:tabs>
                <w:tab w:val="center" w:pos="4536"/>
                <w:tab w:val="right" w:pos="9072"/>
              </w:tabs>
              <w:spacing w:after="0"/>
              <w:jc w:val="right"/>
              <w:rPr>
                <w:b/>
                <w:sz w:val="18"/>
                <w:lang w:val="sk-SK"/>
              </w:rPr>
            </w:pPr>
          </w:p>
        </w:tc>
        <w:tc>
          <w:tcPr>
            <w:tcW w:w="931" w:type="dxa"/>
            <w:vAlign w:val="center"/>
          </w:tcPr>
          <w:p w:rsidR="00C57091" w:rsidRPr="005A49D0" w:rsidRDefault="00C57091" w:rsidP="001D4716">
            <w:pPr>
              <w:tabs>
                <w:tab w:val="center" w:pos="4536"/>
                <w:tab w:val="right" w:pos="9072"/>
              </w:tabs>
              <w:spacing w:after="0"/>
              <w:jc w:val="right"/>
              <w:rPr>
                <w:b/>
                <w:sz w:val="18"/>
                <w:lang w:val="sk-SK"/>
              </w:rPr>
            </w:pPr>
          </w:p>
        </w:tc>
        <w:tc>
          <w:tcPr>
            <w:tcW w:w="930" w:type="dxa"/>
            <w:vAlign w:val="center"/>
          </w:tcPr>
          <w:p w:rsidR="00C57091" w:rsidRPr="005A49D0" w:rsidRDefault="00C57091" w:rsidP="001D4716">
            <w:pPr>
              <w:tabs>
                <w:tab w:val="center" w:pos="4536"/>
                <w:tab w:val="right" w:pos="9072"/>
              </w:tabs>
              <w:spacing w:after="0"/>
              <w:jc w:val="right"/>
              <w:rPr>
                <w:b/>
                <w:sz w:val="18"/>
                <w:lang w:val="sk-SK"/>
              </w:rPr>
            </w:pPr>
          </w:p>
        </w:tc>
        <w:tc>
          <w:tcPr>
            <w:tcW w:w="1041" w:type="dxa"/>
            <w:vAlign w:val="center"/>
          </w:tcPr>
          <w:p w:rsidR="00C57091" w:rsidRPr="005A49D0" w:rsidRDefault="00C57091" w:rsidP="001D4716">
            <w:pPr>
              <w:tabs>
                <w:tab w:val="center" w:pos="4536"/>
                <w:tab w:val="right" w:pos="9072"/>
              </w:tabs>
              <w:spacing w:after="0"/>
              <w:jc w:val="right"/>
              <w:rPr>
                <w:b/>
                <w:sz w:val="18"/>
                <w:lang w:val="sk-SK"/>
              </w:rPr>
            </w:pPr>
          </w:p>
        </w:tc>
        <w:tc>
          <w:tcPr>
            <w:tcW w:w="971" w:type="dxa"/>
            <w:vAlign w:val="center"/>
          </w:tcPr>
          <w:p w:rsidR="00C57091" w:rsidRPr="005A49D0" w:rsidRDefault="00C57091" w:rsidP="001D4716">
            <w:pPr>
              <w:tabs>
                <w:tab w:val="center" w:pos="4536"/>
                <w:tab w:val="right" w:pos="9072"/>
              </w:tabs>
              <w:spacing w:after="0"/>
              <w:jc w:val="right"/>
              <w:rPr>
                <w:b/>
                <w:sz w:val="18"/>
                <w:lang w:val="sk-SK"/>
              </w:rPr>
            </w:pPr>
          </w:p>
        </w:tc>
        <w:tc>
          <w:tcPr>
            <w:tcW w:w="1030" w:type="dxa"/>
            <w:vAlign w:val="center"/>
          </w:tcPr>
          <w:p w:rsidR="00C57091" w:rsidRPr="005A49D0" w:rsidRDefault="000E4245" w:rsidP="001D4716">
            <w:pPr>
              <w:tabs>
                <w:tab w:val="center" w:pos="4536"/>
                <w:tab w:val="right" w:pos="9072"/>
              </w:tabs>
              <w:spacing w:after="0"/>
              <w:jc w:val="right"/>
              <w:rPr>
                <w:b/>
                <w:sz w:val="18"/>
                <w:lang w:val="sk-SK"/>
              </w:rPr>
            </w:pPr>
            <w:r w:rsidRPr="005A49D0">
              <w:rPr>
                <w:b/>
                <w:sz w:val="18"/>
                <w:lang w:val="sk-SK"/>
              </w:rPr>
              <w:t>5 612</w:t>
            </w:r>
          </w:p>
        </w:tc>
      </w:tr>
      <w:tr w:rsidR="001776D9" w:rsidRPr="005A49D0" w:rsidTr="00C27CE7">
        <w:trPr>
          <w:trHeight w:hRule="exact" w:val="425"/>
        </w:trPr>
        <w:tc>
          <w:tcPr>
            <w:tcW w:w="1768" w:type="dxa"/>
            <w:vAlign w:val="center"/>
          </w:tcPr>
          <w:p w:rsidR="001776D9" w:rsidRPr="005A49D0" w:rsidRDefault="001776D9"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1776D9" w:rsidRPr="005A49D0" w:rsidRDefault="00D22800" w:rsidP="001D4716">
            <w:pPr>
              <w:tabs>
                <w:tab w:val="center" w:pos="4536"/>
                <w:tab w:val="right" w:pos="9072"/>
              </w:tabs>
              <w:spacing w:after="0"/>
              <w:jc w:val="right"/>
              <w:rPr>
                <w:sz w:val="18"/>
                <w:lang w:val="sk-SK"/>
              </w:rPr>
            </w:pPr>
            <w:r>
              <w:rPr>
                <w:sz w:val="18"/>
                <w:lang w:val="sk-SK"/>
              </w:rPr>
              <w:t>33 374</w:t>
            </w:r>
          </w:p>
        </w:tc>
        <w:tc>
          <w:tcPr>
            <w:tcW w:w="97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1776D9" w:rsidRPr="005A49D0" w:rsidRDefault="00FC5111" w:rsidP="001D4716">
            <w:pPr>
              <w:tabs>
                <w:tab w:val="center" w:pos="4536"/>
                <w:tab w:val="right" w:pos="9072"/>
              </w:tabs>
              <w:spacing w:after="0"/>
              <w:jc w:val="right"/>
              <w:rPr>
                <w:sz w:val="18"/>
                <w:lang w:val="sk-SK"/>
              </w:rPr>
            </w:pPr>
            <w:r>
              <w:rPr>
                <w:sz w:val="18"/>
                <w:lang w:val="sk-SK"/>
              </w:rPr>
              <w:t>33 374</w:t>
            </w:r>
          </w:p>
        </w:tc>
      </w:tr>
      <w:tr w:rsidR="001776D9" w:rsidRPr="005A49D0" w:rsidTr="00C27CE7">
        <w:trPr>
          <w:trHeight w:hRule="exact" w:val="425"/>
        </w:trPr>
        <w:tc>
          <w:tcPr>
            <w:tcW w:w="1768" w:type="dxa"/>
            <w:vAlign w:val="center"/>
          </w:tcPr>
          <w:p w:rsidR="001776D9" w:rsidRPr="005A49D0" w:rsidRDefault="001776D9"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7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r>
      <w:tr w:rsidR="001776D9" w:rsidRPr="005A49D0" w:rsidTr="00C27CE7">
        <w:trPr>
          <w:trHeight w:hRule="exact" w:val="425"/>
        </w:trPr>
        <w:tc>
          <w:tcPr>
            <w:tcW w:w="1768" w:type="dxa"/>
            <w:vAlign w:val="center"/>
          </w:tcPr>
          <w:p w:rsidR="001776D9" w:rsidRPr="005A49D0" w:rsidRDefault="001776D9"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7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r>
      <w:tr w:rsidR="001776D9" w:rsidRPr="005A49D0" w:rsidTr="00C27CE7">
        <w:trPr>
          <w:trHeight w:hRule="exact" w:val="425"/>
        </w:trPr>
        <w:tc>
          <w:tcPr>
            <w:tcW w:w="1768" w:type="dxa"/>
            <w:vAlign w:val="center"/>
          </w:tcPr>
          <w:p w:rsidR="001776D9" w:rsidRPr="005A49D0" w:rsidRDefault="001776D9"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2" w:type="dxa"/>
            <w:vAlign w:val="center"/>
          </w:tcPr>
          <w:p w:rsidR="001776D9" w:rsidRPr="005A49D0" w:rsidRDefault="001776D9" w:rsidP="001D4716">
            <w:pPr>
              <w:tabs>
                <w:tab w:val="center" w:pos="4536"/>
                <w:tab w:val="right" w:pos="9072"/>
              </w:tabs>
              <w:spacing w:after="0"/>
              <w:jc w:val="right"/>
              <w:rPr>
                <w:b/>
                <w:sz w:val="18"/>
                <w:lang w:val="sk-SK"/>
              </w:rPr>
            </w:pPr>
            <w:r w:rsidRPr="005A49D0">
              <w:rPr>
                <w:b/>
                <w:sz w:val="18"/>
                <w:lang w:val="sk-SK"/>
              </w:rPr>
              <w:t>5 612</w:t>
            </w:r>
          </w:p>
        </w:tc>
        <w:tc>
          <w:tcPr>
            <w:tcW w:w="930"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1776D9" w:rsidRPr="005A49D0" w:rsidRDefault="00D22800" w:rsidP="001D4716">
            <w:pPr>
              <w:tabs>
                <w:tab w:val="center" w:pos="4536"/>
                <w:tab w:val="right" w:pos="9072"/>
              </w:tabs>
              <w:spacing w:after="0"/>
              <w:jc w:val="right"/>
              <w:rPr>
                <w:b/>
                <w:sz w:val="18"/>
                <w:lang w:val="sk-SK"/>
              </w:rPr>
            </w:pPr>
            <w:r>
              <w:rPr>
                <w:sz w:val="18"/>
                <w:lang w:val="sk-SK"/>
              </w:rPr>
              <w:t>33 374</w:t>
            </w:r>
          </w:p>
        </w:tc>
        <w:tc>
          <w:tcPr>
            <w:tcW w:w="97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1030" w:type="dxa"/>
            <w:vAlign w:val="center"/>
          </w:tcPr>
          <w:p w:rsidR="001776D9" w:rsidRPr="005A49D0" w:rsidRDefault="001776D9" w:rsidP="000B7D3A">
            <w:pPr>
              <w:tabs>
                <w:tab w:val="center" w:pos="4536"/>
                <w:tab w:val="right" w:pos="9072"/>
              </w:tabs>
              <w:spacing w:after="0"/>
              <w:jc w:val="right"/>
              <w:rPr>
                <w:b/>
                <w:sz w:val="18"/>
                <w:lang w:val="sk-SK"/>
              </w:rPr>
            </w:pPr>
            <w:r w:rsidRPr="005A49D0">
              <w:rPr>
                <w:b/>
                <w:sz w:val="18"/>
                <w:lang w:val="sk-SK"/>
              </w:rPr>
              <w:t xml:space="preserve"> </w:t>
            </w:r>
            <w:r w:rsidR="00D22800">
              <w:rPr>
                <w:b/>
                <w:sz w:val="18"/>
                <w:lang w:val="sk-SK"/>
              </w:rPr>
              <w:t>38 986</w:t>
            </w:r>
          </w:p>
        </w:tc>
      </w:tr>
      <w:tr w:rsidR="001776D9" w:rsidRPr="005A49D0" w:rsidTr="00C27CE7">
        <w:trPr>
          <w:trHeight w:hRule="exact" w:val="425"/>
        </w:trPr>
        <w:tc>
          <w:tcPr>
            <w:tcW w:w="1768" w:type="dxa"/>
            <w:tcBorders>
              <w:right w:val="nil"/>
            </w:tcBorders>
            <w:vAlign w:val="center"/>
          </w:tcPr>
          <w:p w:rsidR="001776D9" w:rsidRPr="005A49D0" w:rsidRDefault="001776D9"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Oprávky</w:t>
            </w:r>
          </w:p>
        </w:tc>
        <w:tc>
          <w:tcPr>
            <w:tcW w:w="93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1030" w:type="dxa"/>
            <w:tcBorders>
              <w:left w:val="nil"/>
            </w:tcBorders>
            <w:vAlign w:val="center"/>
          </w:tcPr>
          <w:p w:rsidR="001776D9" w:rsidRPr="005A49D0" w:rsidRDefault="001776D9" w:rsidP="00953379">
            <w:pPr>
              <w:tabs>
                <w:tab w:val="center" w:pos="4536"/>
                <w:tab w:val="right" w:pos="9072"/>
              </w:tabs>
              <w:spacing w:after="0"/>
              <w:jc w:val="right"/>
              <w:rPr>
                <w:b/>
                <w:sz w:val="18"/>
                <w:lang w:val="sk-SK"/>
              </w:rPr>
            </w:pPr>
          </w:p>
        </w:tc>
      </w:tr>
      <w:tr w:rsidR="001776D9" w:rsidRPr="005A49D0" w:rsidTr="00C27CE7">
        <w:trPr>
          <w:trHeight w:hRule="exact" w:val="425"/>
        </w:trPr>
        <w:tc>
          <w:tcPr>
            <w:tcW w:w="1768" w:type="dxa"/>
            <w:vAlign w:val="center"/>
          </w:tcPr>
          <w:p w:rsidR="001776D9" w:rsidRPr="005A49D0" w:rsidRDefault="001776D9"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2" w:type="dxa"/>
            <w:vAlign w:val="center"/>
          </w:tcPr>
          <w:p w:rsidR="001776D9" w:rsidRPr="005A49D0" w:rsidRDefault="001776D9" w:rsidP="002245FF">
            <w:pPr>
              <w:tabs>
                <w:tab w:val="center" w:pos="4536"/>
                <w:tab w:val="right" w:pos="9072"/>
              </w:tabs>
              <w:spacing w:after="0"/>
              <w:rPr>
                <w:b/>
                <w:sz w:val="18"/>
                <w:lang w:val="sk-SK"/>
              </w:rPr>
            </w:pPr>
            <w:r w:rsidRPr="005A49D0">
              <w:rPr>
                <w:b/>
                <w:sz w:val="18"/>
                <w:lang w:val="sk-SK"/>
              </w:rPr>
              <w:t xml:space="preserve">    -5 612</w:t>
            </w:r>
          </w:p>
        </w:tc>
        <w:tc>
          <w:tcPr>
            <w:tcW w:w="930"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7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1030" w:type="dxa"/>
            <w:vAlign w:val="center"/>
          </w:tcPr>
          <w:p w:rsidR="001776D9" w:rsidRPr="005A49D0" w:rsidRDefault="001776D9" w:rsidP="001D4716">
            <w:pPr>
              <w:tabs>
                <w:tab w:val="center" w:pos="4536"/>
                <w:tab w:val="right" w:pos="9072"/>
              </w:tabs>
              <w:spacing w:after="0"/>
              <w:jc w:val="right"/>
              <w:rPr>
                <w:b/>
                <w:sz w:val="18"/>
                <w:lang w:val="sk-SK"/>
              </w:rPr>
            </w:pPr>
            <w:r w:rsidRPr="005A49D0">
              <w:rPr>
                <w:b/>
                <w:sz w:val="18"/>
                <w:lang w:val="sk-SK"/>
              </w:rPr>
              <w:t>-5 612</w:t>
            </w:r>
          </w:p>
        </w:tc>
      </w:tr>
      <w:tr w:rsidR="001776D9" w:rsidRPr="005A49D0" w:rsidTr="00C27CE7">
        <w:trPr>
          <w:trHeight w:hRule="exact" w:val="425"/>
        </w:trPr>
        <w:tc>
          <w:tcPr>
            <w:tcW w:w="1768" w:type="dxa"/>
            <w:vAlign w:val="center"/>
          </w:tcPr>
          <w:p w:rsidR="001776D9" w:rsidRPr="005A49D0" w:rsidRDefault="001776D9"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7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r>
      <w:tr w:rsidR="001776D9" w:rsidRPr="005A49D0" w:rsidTr="00C27CE7">
        <w:trPr>
          <w:trHeight w:hRule="exact" w:val="425"/>
        </w:trPr>
        <w:tc>
          <w:tcPr>
            <w:tcW w:w="1768" w:type="dxa"/>
            <w:vAlign w:val="center"/>
          </w:tcPr>
          <w:p w:rsidR="001776D9" w:rsidRPr="005A49D0" w:rsidRDefault="001776D9"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971"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1776D9" w:rsidRPr="005A49D0" w:rsidRDefault="001776D9" w:rsidP="001D4716">
            <w:pPr>
              <w:tabs>
                <w:tab w:val="center" w:pos="4536"/>
                <w:tab w:val="right" w:pos="9072"/>
              </w:tabs>
              <w:spacing w:after="0"/>
              <w:jc w:val="right"/>
              <w:rPr>
                <w:sz w:val="18"/>
                <w:lang w:val="sk-SK"/>
              </w:rPr>
            </w:pPr>
            <w:r w:rsidRPr="005A49D0">
              <w:rPr>
                <w:sz w:val="18"/>
                <w:lang w:val="sk-SK"/>
              </w:rPr>
              <w:t>-</w:t>
            </w:r>
          </w:p>
        </w:tc>
      </w:tr>
      <w:tr w:rsidR="006312DF" w:rsidRPr="005A49D0" w:rsidTr="00C27CE7">
        <w:trPr>
          <w:trHeight w:hRule="exact" w:val="425"/>
        </w:trPr>
        <w:tc>
          <w:tcPr>
            <w:tcW w:w="1768" w:type="dxa"/>
            <w:vAlign w:val="center"/>
          </w:tcPr>
          <w:p w:rsidR="006312DF" w:rsidRPr="005A49D0" w:rsidRDefault="006312D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4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7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r>
      <w:tr w:rsidR="001776D9" w:rsidRPr="005A49D0" w:rsidTr="00C27CE7">
        <w:trPr>
          <w:trHeight w:hRule="exact" w:val="425"/>
        </w:trPr>
        <w:tc>
          <w:tcPr>
            <w:tcW w:w="1768" w:type="dxa"/>
            <w:vAlign w:val="center"/>
          </w:tcPr>
          <w:p w:rsidR="001776D9" w:rsidRPr="005A49D0" w:rsidRDefault="001776D9"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2" w:type="dxa"/>
            <w:vAlign w:val="center"/>
          </w:tcPr>
          <w:p w:rsidR="001776D9" w:rsidRPr="005A49D0" w:rsidRDefault="001776D9" w:rsidP="002245FF">
            <w:pPr>
              <w:tabs>
                <w:tab w:val="center" w:pos="4536"/>
                <w:tab w:val="right" w:pos="9072"/>
              </w:tabs>
              <w:spacing w:after="0"/>
              <w:rPr>
                <w:b/>
                <w:sz w:val="18"/>
                <w:lang w:val="sk-SK"/>
              </w:rPr>
            </w:pPr>
            <w:r w:rsidRPr="005A49D0">
              <w:rPr>
                <w:b/>
                <w:sz w:val="18"/>
                <w:lang w:val="sk-SK"/>
              </w:rPr>
              <w:t xml:space="preserve">     -5 612</w:t>
            </w:r>
          </w:p>
        </w:tc>
        <w:tc>
          <w:tcPr>
            <w:tcW w:w="930"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30"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971" w:type="dxa"/>
            <w:vAlign w:val="center"/>
          </w:tcPr>
          <w:p w:rsidR="001776D9" w:rsidRPr="005A49D0" w:rsidRDefault="001776D9" w:rsidP="001D4716">
            <w:pPr>
              <w:tabs>
                <w:tab w:val="center" w:pos="4536"/>
                <w:tab w:val="right" w:pos="9072"/>
              </w:tabs>
              <w:spacing w:after="0"/>
              <w:jc w:val="right"/>
              <w:rPr>
                <w:b/>
                <w:sz w:val="18"/>
                <w:lang w:val="sk-SK"/>
              </w:rPr>
            </w:pPr>
            <w:r w:rsidRPr="005A49D0">
              <w:rPr>
                <w:sz w:val="18"/>
                <w:lang w:val="sk-SK"/>
              </w:rPr>
              <w:t>-</w:t>
            </w:r>
          </w:p>
        </w:tc>
        <w:tc>
          <w:tcPr>
            <w:tcW w:w="1030" w:type="dxa"/>
            <w:vAlign w:val="center"/>
          </w:tcPr>
          <w:p w:rsidR="001776D9" w:rsidRPr="005A49D0" w:rsidRDefault="001776D9" w:rsidP="001D4716">
            <w:pPr>
              <w:tabs>
                <w:tab w:val="center" w:pos="4536"/>
                <w:tab w:val="right" w:pos="9072"/>
              </w:tabs>
              <w:spacing w:after="0"/>
              <w:jc w:val="right"/>
              <w:rPr>
                <w:b/>
                <w:sz w:val="18"/>
                <w:lang w:val="sk-SK"/>
              </w:rPr>
            </w:pPr>
            <w:r w:rsidRPr="005A49D0">
              <w:rPr>
                <w:b/>
                <w:sz w:val="18"/>
                <w:lang w:val="sk-SK"/>
              </w:rPr>
              <w:t>-5 612</w:t>
            </w:r>
          </w:p>
        </w:tc>
      </w:tr>
      <w:tr w:rsidR="001776D9" w:rsidRPr="005A49D0" w:rsidTr="00C27CE7">
        <w:trPr>
          <w:trHeight w:hRule="exact" w:val="425"/>
        </w:trPr>
        <w:tc>
          <w:tcPr>
            <w:tcW w:w="1768" w:type="dxa"/>
            <w:tcBorders>
              <w:right w:val="nil"/>
            </w:tcBorders>
            <w:vAlign w:val="center"/>
          </w:tcPr>
          <w:p w:rsidR="001776D9" w:rsidRPr="005A49D0" w:rsidRDefault="001776D9"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Opravné položky</w:t>
            </w:r>
          </w:p>
        </w:tc>
        <w:tc>
          <w:tcPr>
            <w:tcW w:w="93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776D9" w:rsidRPr="005A49D0" w:rsidRDefault="001776D9" w:rsidP="00953379">
            <w:pPr>
              <w:tabs>
                <w:tab w:val="center" w:pos="4536"/>
                <w:tab w:val="right" w:pos="9072"/>
              </w:tabs>
              <w:spacing w:after="0"/>
              <w:jc w:val="right"/>
              <w:rPr>
                <w:b/>
                <w:sz w:val="18"/>
                <w:lang w:val="sk-SK"/>
              </w:rPr>
            </w:pPr>
          </w:p>
        </w:tc>
        <w:tc>
          <w:tcPr>
            <w:tcW w:w="1030" w:type="dxa"/>
            <w:tcBorders>
              <w:left w:val="nil"/>
            </w:tcBorders>
            <w:vAlign w:val="center"/>
          </w:tcPr>
          <w:p w:rsidR="001776D9" w:rsidRPr="005A49D0" w:rsidRDefault="001776D9" w:rsidP="00953379">
            <w:pPr>
              <w:tabs>
                <w:tab w:val="center" w:pos="4536"/>
                <w:tab w:val="right" w:pos="9072"/>
              </w:tabs>
              <w:spacing w:after="0"/>
              <w:jc w:val="right"/>
              <w:rPr>
                <w:b/>
                <w:sz w:val="18"/>
                <w:lang w:val="sk-SK"/>
              </w:rPr>
            </w:pPr>
          </w:p>
        </w:tc>
      </w:tr>
      <w:tr w:rsidR="005F3E4E" w:rsidRPr="005A49D0" w:rsidTr="00C27CE7">
        <w:trPr>
          <w:trHeight w:hRule="exact" w:val="425"/>
        </w:trPr>
        <w:tc>
          <w:tcPr>
            <w:tcW w:w="1768" w:type="dxa"/>
            <w:vAlign w:val="center"/>
          </w:tcPr>
          <w:p w:rsidR="005F3E4E" w:rsidRPr="005A49D0" w:rsidRDefault="005F3E4E"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7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10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r>
      <w:tr w:rsidR="005F3E4E" w:rsidRPr="005A49D0" w:rsidTr="00C27CE7">
        <w:trPr>
          <w:trHeight w:hRule="exact" w:val="425"/>
        </w:trPr>
        <w:tc>
          <w:tcPr>
            <w:tcW w:w="1768" w:type="dxa"/>
            <w:vAlign w:val="center"/>
          </w:tcPr>
          <w:p w:rsidR="005F3E4E" w:rsidRPr="005A49D0" w:rsidRDefault="005F3E4E"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3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1D4716">
            <w:pPr>
              <w:tabs>
                <w:tab w:val="center" w:pos="4536"/>
                <w:tab w:val="right" w:pos="9072"/>
              </w:tabs>
              <w:spacing w:after="0"/>
              <w:jc w:val="right"/>
              <w:rPr>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5F3E4E" w:rsidRPr="005A49D0" w:rsidRDefault="005F3E4E" w:rsidP="001D4716">
            <w:pPr>
              <w:tabs>
                <w:tab w:val="center" w:pos="4536"/>
                <w:tab w:val="right" w:pos="9072"/>
              </w:tabs>
              <w:spacing w:after="0"/>
              <w:jc w:val="right"/>
              <w:rPr>
                <w:sz w:val="18"/>
                <w:lang w:val="sk-SK"/>
              </w:rPr>
            </w:pPr>
            <w:r w:rsidRPr="005A49D0">
              <w:rPr>
                <w:b/>
                <w:sz w:val="18"/>
                <w:lang w:val="sk-SK"/>
              </w:rPr>
              <w:t>-</w:t>
            </w:r>
          </w:p>
        </w:tc>
      </w:tr>
      <w:tr w:rsidR="005F3E4E" w:rsidRPr="005A49D0" w:rsidTr="00C27CE7">
        <w:trPr>
          <w:trHeight w:hRule="exact" w:val="425"/>
        </w:trPr>
        <w:tc>
          <w:tcPr>
            <w:tcW w:w="1768" w:type="dxa"/>
            <w:vAlign w:val="center"/>
          </w:tcPr>
          <w:p w:rsidR="005F3E4E" w:rsidRPr="005A49D0" w:rsidRDefault="005F3E4E"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3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1D4716">
            <w:pPr>
              <w:tabs>
                <w:tab w:val="center" w:pos="4536"/>
                <w:tab w:val="right" w:pos="9072"/>
              </w:tabs>
              <w:spacing w:after="0"/>
              <w:jc w:val="right"/>
              <w:rPr>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30" w:type="dxa"/>
            <w:vAlign w:val="center"/>
          </w:tcPr>
          <w:p w:rsidR="005F3E4E" w:rsidRPr="005A49D0" w:rsidRDefault="005F3E4E" w:rsidP="001D4716">
            <w:pPr>
              <w:tabs>
                <w:tab w:val="center" w:pos="4536"/>
                <w:tab w:val="right" w:pos="9072"/>
              </w:tabs>
              <w:spacing w:after="0"/>
              <w:jc w:val="right"/>
              <w:rPr>
                <w:sz w:val="18"/>
                <w:lang w:val="sk-SK"/>
              </w:rPr>
            </w:pPr>
            <w:r w:rsidRPr="005A49D0">
              <w:rPr>
                <w:b/>
                <w:sz w:val="18"/>
                <w:lang w:val="sk-SK"/>
              </w:rPr>
              <w:t>-</w:t>
            </w:r>
          </w:p>
        </w:tc>
      </w:tr>
      <w:tr w:rsidR="006312DF" w:rsidRPr="005A49D0" w:rsidTr="00C27CE7">
        <w:trPr>
          <w:trHeight w:hRule="exact" w:val="425"/>
        </w:trPr>
        <w:tc>
          <w:tcPr>
            <w:tcW w:w="1768" w:type="dxa"/>
            <w:vAlign w:val="center"/>
          </w:tcPr>
          <w:p w:rsidR="006312DF" w:rsidRPr="005A49D0" w:rsidRDefault="006312D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4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7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r>
      <w:tr w:rsidR="005F3E4E" w:rsidRPr="005A49D0" w:rsidTr="00C27CE7">
        <w:trPr>
          <w:trHeight w:hRule="exact" w:val="425"/>
        </w:trPr>
        <w:tc>
          <w:tcPr>
            <w:tcW w:w="1768" w:type="dxa"/>
            <w:vAlign w:val="center"/>
          </w:tcPr>
          <w:p w:rsidR="005F3E4E" w:rsidRPr="005A49D0" w:rsidRDefault="005F3E4E"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97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10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r>
      <w:tr w:rsidR="005F3E4E" w:rsidRPr="005A49D0" w:rsidTr="00C27CE7">
        <w:trPr>
          <w:trHeight w:hRule="exact" w:val="425"/>
        </w:trPr>
        <w:tc>
          <w:tcPr>
            <w:tcW w:w="1768" w:type="dxa"/>
            <w:tcBorders>
              <w:right w:val="nil"/>
            </w:tcBorders>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Zostatková hodnota</w:t>
            </w: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30" w:type="dxa"/>
            <w:tcBorders>
              <w:left w:val="nil"/>
            </w:tcBorders>
            <w:vAlign w:val="center"/>
          </w:tcPr>
          <w:p w:rsidR="005F3E4E" w:rsidRPr="005A49D0" w:rsidRDefault="005F3E4E" w:rsidP="00953379">
            <w:pPr>
              <w:tabs>
                <w:tab w:val="center" w:pos="4536"/>
                <w:tab w:val="right" w:pos="9072"/>
              </w:tabs>
              <w:spacing w:after="0"/>
              <w:jc w:val="right"/>
              <w:rPr>
                <w:b/>
                <w:sz w:val="18"/>
                <w:lang w:val="sk-SK"/>
              </w:rPr>
            </w:pPr>
          </w:p>
        </w:tc>
      </w:tr>
      <w:tr w:rsidR="005F3E4E" w:rsidRPr="005A49D0" w:rsidTr="00C27CE7">
        <w:trPr>
          <w:trHeight w:hRule="exact" w:val="425"/>
        </w:trPr>
        <w:tc>
          <w:tcPr>
            <w:tcW w:w="1768" w:type="dxa"/>
            <w:vAlign w:val="center"/>
          </w:tcPr>
          <w:p w:rsidR="005F3E4E" w:rsidRPr="005A49D0" w:rsidRDefault="005F3E4E"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r>
      <w:tr w:rsidR="005F3E4E" w:rsidRPr="005A49D0" w:rsidTr="00C27CE7">
        <w:trPr>
          <w:trHeight w:hRule="exact" w:val="425"/>
        </w:trPr>
        <w:tc>
          <w:tcPr>
            <w:tcW w:w="1768" w:type="dxa"/>
            <w:vAlign w:val="center"/>
          </w:tcPr>
          <w:p w:rsidR="005F3E4E" w:rsidRPr="005A49D0" w:rsidRDefault="005F3E4E" w:rsidP="001D4716">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D22800" w:rsidP="001D4716">
            <w:pPr>
              <w:tabs>
                <w:tab w:val="center" w:pos="4536"/>
                <w:tab w:val="right" w:pos="9072"/>
              </w:tabs>
              <w:spacing w:after="0"/>
              <w:jc w:val="right"/>
              <w:rPr>
                <w:b/>
                <w:sz w:val="18"/>
                <w:lang w:val="sk-SK"/>
              </w:rPr>
            </w:pPr>
            <w:r>
              <w:rPr>
                <w:b/>
                <w:sz w:val="18"/>
                <w:lang w:val="sk-SK"/>
              </w:rPr>
              <w:t>33 374</w:t>
            </w:r>
          </w:p>
        </w:tc>
        <w:tc>
          <w:tcPr>
            <w:tcW w:w="97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30" w:type="dxa"/>
            <w:vAlign w:val="center"/>
          </w:tcPr>
          <w:p w:rsidR="005F3E4E" w:rsidRPr="005A49D0" w:rsidRDefault="00D22800" w:rsidP="001D4716">
            <w:pPr>
              <w:tabs>
                <w:tab w:val="center" w:pos="4536"/>
                <w:tab w:val="right" w:pos="9072"/>
              </w:tabs>
              <w:spacing w:after="0"/>
              <w:jc w:val="right"/>
              <w:rPr>
                <w:b/>
                <w:sz w:val="18"/>
                <w:lang w:val="sk-SK"/>
              </w:rPr>
            </w:pPr>
            <w:r>
              <w:rPr>
                <w:b/>
                <w:sz w:val="18"/>
                <w:lang w:val="sk-SK"/>
              </w:rPr>
              <w:t>33 374</w:t>
            </w:r>
          </w:p>
        </w:tc>
      </w:tr>
    </w:tbl>
    <w:p w:rsidR="00FE56D6" w:rsidRPr="005A49D0" w:rsidRDefault="00FE56D6" w:rsidP="005D3721">
      <w:pPr>
        <w:keepNext w:val="0"/>
        <w:tabs>
          <w:tab w:val="left" w:pos="426"/>
        </w:tabs>
        <w:rPr>
          <w:rFonts w:ascii="Arial" w:hAnsi="Arial" w:cs="Arial"/>
          <w:b/>
          <w:color w:val="00B0F0"/>
          <w:lang w:val="sk-SK"/>
        </w:rPr>
      </w:pP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1155"/>
        <w:gridCol w:w="931"/>
        <w:gridCol w:w="930"/>
        <w:gridCol w:w="1041"/>
        <w:gridCol w:w="971"/>
        <w:gridCol w:w="780"/>
      </w:tblGrid>
      <w:tr w:rsidR="005F3E4E" w:rsidRPr="005A49D0" w:rsidTr="00E530A1">
        <w:trPr>
          <w:trHeight w:val="404"/>
        </w:trPr>
        <w:tc>
          <w:tcPr>
            <w:tcW w:w="1768" w:type="dxa"/>
            <w:vMerge w:val="restart"/>
            <w:tcBorders>
              <w:bottom w:val="single" w:sz="12" w:space="0" w:color="auto"/>
            </w:tcBorders>
            <w:vAlign w:val="center"/>
          </w:tcPr>
          <w:p w:rsidR="00192F4C" w:rsidRPr="005A49D0" w:rsidRDefault="00192F4C" w:rsidP="00953379">
            <w:pPr>
              <w:tabs>
                <w:tab w:val="center" w:pos="4536"/>
                <w:tab w:val="right" w:pos="9072"/>
              </w:tabs>
              <w:spacing w:before="240" w:after="0"/>
              <w:jc w:val="center"/>
              <w:rPr>
                <w:rFonts w:ascii="Arial" w:hAnsi="Arial" w:cs="Arial"/>
                <w:b/>
                <w:sz w:val="16"/>
                <w:szCs w:val="16"/>
                <w:lang w:val="sk-SK"/>
              </w:rPr>
            </w:pPr>
            <w:r w:rsidRPr="005A49D0">
              <w:rPr>
                <w:rFonts w:ascii="Arial" w:hAnsi="Arial" w:cs="Arial"/>
                <w:b/>
                <w:sz w:val="16"/>
                <w:szCs w:val="16"/>
                <w:lang w:val="sk-SK"/>
              </w:rPr>
              <w:lastRenderedPageBreak/>
              <w:t>Dlhodobý nehmotný majetok</w:t>
            </w:r>
          </w:p>
        </w:tc>
        <w:tc>
          <w:tcPr>
            <w:tcW w:w="7671" w:type="dxa"/>
            <w:gridSpan w:val="8"/>
            <w:tcBorders>
              <w:bottom w:val="single" w:sz="4" w:space="0" w:color="auto"/>
            </w:tcBorders>
            <w:vAlign w:val="center"/>
          </w:tcPr>
          <w:p w:rsidR="00192F4C" w:rsidRPr="005A49D0" w:rsidRDefault="00192F4C" w:rsidP="00953379">
            <w:pPr>
              <w:tabs>
                <w:tab w:val="center" w:pos="4536"/>
                <w:tab w:val="right" w:pos="9072"/>
              </w:tabs>
              <w:spacing w:after="0"/>
              <w:jc w:val="center"/>
              <w:rPr>
                <w:sz w:val="18"/>
                <w:lang w:val="sk-SK"/>
              </w:rPr>
            </w:pPr>
            <w:r w:rsidRPr="005A49D0">
              <w:rPr>
                <w:rFonts w:ascii="Arial" w:hAnsi="Arial" w:cs="Arial"/>
                <w:b/>
                <w:sz w:val="16"/>
                <w:szCs w:val="16"/>
                <w:lang w:val="sk-SK"/>
              </w:rPr>
              <w:t>Bezprostredne predchádzajúce účtovné obdobie</w:t>
            </w:r>
          </w:p>
        </w:tc>
      </w:tr>
      <w:tr w:rsidR="005F3E4E" w:rsidRPr="005A49D0" w:rsidTr="00E530A1">
        <w:trPr>
          <w:trHeight w:val="941"/>
        </w:trPr>
        <w:tc>
          <w:tcPr>
            <w:tcW w:w="1768" w:type="dxa"/>
            <w:vMerge/>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Aktivo-vané náklady na vývoj</w:t>
            </w:r>
          </w:p>
        </w:tc>
        <w:tc>
          <w:tcPr>
            <w:tcW w:w="932"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Softvér</w:t>
            </w:r>
          </w:p>
        </w:tc>
        <w:tc>
          <w:tcPr>
            <w:tcW w:w="1155" w:type="dxa"/>
            <w:tcBorders>
              <w:bottom w:val="single" w:sz="12" w:space="0" w:color="auto"/>
            </w:tcBorders>
            <w:vAlign w:val="center"/>
          </w:tcPr>
          <w:p w:rsidR="00192F4C" w:rsidRPr="005A49D0" w:rsidRDefault="00E530A1"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Oceniteľ</w:t>
            </w:r>
            <w:r w:rsidR="00192F4C" w:rsidRPr="005A49D0">
              <w:rPr>
                <w:rFonts w:ascii="Arial" w:hAnsi="Arial" w:cs="Arial"/>
                <w:b/>
                <w:sz w:val="16"/>
                <w:szCs w:val="16"/>
                <w:lang w:val="sk-SK"/>
              </w:rPr>
              <w:t>né práva</w:t>
            </w:r>
          </w:p>
        </w:tc>
        <w:tc>
          <w:tcPr>
            <w:tcW w:w="931"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Goodwill</w:t>
            </w:r>
          </w:p>
        </w:tc>
        <w:tc>
          <w:tcPr>
            <w:tcW w:w="930"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Ostatný DNM</w:t>
            </w:r>
          </w:p>
        </w:tc>
        <w:tc>
          <w:tcPr>
            <w:tcW w:w="1041"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Obstará-vaný DNM</w:t>
            </w:r>
          </w:p>
        </w:tc>
        <w:tc>
          <w:tcPr>
            <w:tcW w:w="971"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Poskyt-nuté preddav-ky na DNM</w:t>
            </w:r>
          </w:p>
        </w:tc>
        <w:tc>
          <w:tcPr>
            <w:tcW w:w="780"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Spolu</w:t>
            </w:r>
          </w:p>
        </w:tc>
      </w:tr>
      <w:tr w:rsidR="005F3E4E" w:rsidRPr="005A49D0" w:rsidTr="00E530A1">
        <w:trPr>
          <w:trHeight w:hRule="exact" w:val="425"/>
        </w:trPr>
        <w:tc>
          <w:tcPr>
            <w:tcW w:w="1768" w:type="dxa"/>
            <w:tcBorders>
              <w:top w:val="single" w:sz="12" w:space="0" w:color="auto"/>
              <w:right w:val="nil"/>
            </w:tcBorders>
            <w:vAlign w:val="center"/>
          </w:tcPr>
          <w:p w:rsidR="00192F4C" w:rsidRPr="005A49D0" w:rsidRDefault="00192F4C"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1155"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5A49D0" w:rsidRDefault="00192F4C"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192F4C" w:rsidRPr="005A49D0" w:rsidRDefault="00192F4C" w:rsidP="00953379">
            <w:pPr>
              <w:tabs>
                <w:tab w:val="center" w:pos="4536"/>
                <w:tab w:val="right" w:pos="9072"/>
              </w:tabs>
              <w:spacing w:after="0"/>
              <w:jc w:val="right"/>
              <w:rPr>
                <w:b/>
                <w:sz w:val="18"/>
                <w:lang w:val="sk-SK"/>
              </w:rPr>
            </w:pP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r>
      <w:tr w:rsidR="005F3E4E" w:rsidRPr="005A49D0" w:rsidTr="00E530A1">
        <w:trPr>
          <w:trHeight w:hRule="exact" w:val="425"/>
        </w:trPr>
        <w:tc>
          <w:tcPr>
            <w:tcW w:w="1768" w:type="dxa"/>
            <w:tcBorders>
              <w:right w:val="nil"/>
            </w:tcBorders>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Oprávky</w:t>
            </w: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155"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80" w:type="dxa"/>
            <w:tcBorders>
              <w:left w:val="nil"/>
            </w:tcBorders>
            <w:vAlign w:val="center"/>
          </w:tcPr>
          <w:p w:rsidR="005F3E4E" w:rsidRPr="005A49D0" w:rsidRDefault="005F3E4E" w:rsidP="00953379">
            <w:pPr>
              <w:tabs>
                <w:tab w:val="center" w:pos="4536"/>
                <w:tab w:val="right" w:pos="9072"/>
              </w:tabs>
              <w:spacing w:after="0"/>
              <w:jc w:val="right"/>
              <w:rPr>
                <w:b/>
                <w:sz w:val="18"/>
                <w:lang w:val="sk-SK"/>
              </w:rPr>
            </w:pP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r>
      <w:tr w:rsidR="006312DF" w:rsidRPr="005A49D0" w:rsidTr="006312DF">
        <w:trPr>
          <w:trHeight w:hRule="exact" w:val="425"/>
        </w:trPr>
        <w:tc>
          <w:tcPr>
            <w:tcW w:w="1768" w:type="dxa"/>
            <w:vAlign w:val="center"/>
          </w:tcPr>
          <w:p w:rsidR="006312DF" w:rsidRPr="005A49D0" w:rsidRDefault="006312D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155"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4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7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78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-5 612</w:t>
            </w:r>
          </w:p>
        </w:tc>
      </w:tr>
      <w:tr w:rsidR="005F3E4E" w:rsidRPr="005A49D0" w:rsidTr="00E530A1">
        <w:trPr>
          <w:trHeight w:hRule="exact" w:val="425"/>
        </w:trPr>
        <w:tc>
          <w:tcPr>
            <w:tcW w:w="1768" w:type="dxa"/>
            <w:tcBorders>
              <w:right w:val="nil"/>
            </w:tcBorders>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Opravné položky</w:t>
            </w: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155"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80" w:type="dxa"/>
            <w:tcBorders>
              <w:left w:val="nil"/>
            </w:tcBorders>
            <w:vAlign w:val="center"/>
          </w:tcPr>
          <w:p w:rsidR="005F3E4E" w:rsidRPr="005A49D0" w:rsidRDefault="005F3E4E" w:rsidP="00953379">
            <w:pPr>
              <w:tabs>
                <w:tab w:val="center" w:pos="4536"/>
                <w:tab w:val="right" w:pos="9072"/>
              </w:tabs>
              <w:spacing w:after="0"/>
              <w:jc w:val="right"/>
              <w:rPr>
                <w:b/>
                <w:sz w:val="18"/>
                <w:lang w:val="sk-SK"/>
              </w:rPr>
            </w:pP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b/>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b/>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sz w:val="18"/>
                <w:lang w:val="sk-SK"/>
              </w:rPr>
            </w:pPr>
            <w:r w:rsidRPr="005A49D0">
              <w:rPr>
                <w:b/>
                <w:sz w:val="18"/>
                <w:lang w:val="sk-SK"/>
              </w:rPr>
              <w:t>-</w:t>
            </w:r>
          </w:p>
        </w:tc>
        <w:tc>
          <w:tcPr>
            <w:tcW w:w="1155"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sz w:val="18"/>
                <w:lang w:val="sk-SK"/>
              </w:rPr>
            </w:pPr>
            <w:r w:rsidRPr="005A49D0">
              <w:rPr>
                <w:b/>
                <w:sz w:val="18"/>
                <w:lang w:val="sk-SK"/>
              </w:rPr>
              <w:t>-</w:t>
            </w:r>
          </w:p>
        </w:tc>
      </w:tr>
      <w:tr w:rsidR="006312DF" w:rsidRPr="005A49D0" w:rsidTr="006312DF">
        <w:trPr>
          <w:trHeight w:hRule="exact" w:val="425"/>
        </w:trPr>
        <w:tc>
          <w:tcPr>
            <w:tcW w:w="1768" w:type="dxa"/>
            <w:vAlign w:val="center"/>
          </w:tcPr>
          <w:p w:rsidR="006312DF" w:rsidRPr="005A49D0" w:rsidRDefault="006312D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155"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3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4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7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780"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r>
      <w:tr w:rsidR="005F3E4E" w:rsidRPr="005A49D0" w:rsidTr="00E530A1">
        <w:trPr>
          <w:trHeight w:hRule="exact" w:val="425"/>
        </w:trPr>
        <w:tc>
          <w:tcPr>
            <w:tcW w:w="1768" w:type="dxa"/>
            <w:tcBorders>
              <w:right w:val="nil"/>
            </w:tcBorders>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Zostatková hodnota</w:t>
            </w: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155"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80" w:type="dxa"/>
            <w:tcBorders>
              <w:left w:val="nil"/>
            </w:tcBorders>
            <w:vAlign w:val="center"/>
          </w:tcPr>
          <w:p w:rsidR="005F3E4E" w:rsidRPr="005A49D0" w:rsidRDefault="005F3E4E" w:rsidP="00953379">
            <w:pPr>
              <w:tabs>
                <w:tab w:val="center" w:pos="4536"/>
                <w:tab w:val="right" w:pos="9072"/>
              </w:tabs>
              <w:spacing w:after="0"/>
              <w:jc w:val="right"/>
              <w:rPr>
                <w:b/>
                <w:sz w:val="18"/>
                <w:lang w:val="sk-SK"/>
              </w:rPr>
            </w:pP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r>
      <w:tr w:rsidR="005F3E4E" w:rsidRPr="005A49D0" w:rsidTr="00E530A1">
        <w:trPr>
          <w:trHeight w:hRule="exact" w:val="425"/>
        </w:trPr>
        <w:tc>
          <w:tcPr>
            <w:tcW w:w="1768" w:type="dxa"/>
            <w:vAlign w:val="center"/>
          </w:tcPr>
          <w:p w:rsidR="005F3E4E" w:rsidRPr="005A49D0" w:rsidRDefault="005F3E4E" w:rsidP="00953379">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účtovného obdobia</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2"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155"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3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104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971"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c>
          <w:tcPr>
            <w:tcW w:w="780" w:type="dxa"/>
            <w:vAlign w:val="center"/>
          </w:tcPr>
          <w:p w:rsidR="005F3E4E" w:rsidRPr="005A49D0" w:rsidRDefault="005F3E4E" w:rsidP="00953379">
            <w:pPr>
              <w:tabs>
                <w:tab w:val="center" w:pos="4536"/>
                <w:tab w:val="right" w:pos="9072"/>
              </w:tabs>
              <w:spacing w:after="0"/>
              <w:jc w:val="right"/>
              <w:rPr>
                <w:b/>
                <w:sz w:val="18"/>
                <w:lang w:val="sk-SK"/>
              </w:rPr>
            </w:pPr>
            <w:r w:rsidRPr="005A49D0">
              <w:rPr>
                <w:b/>
                <w:sz w:val="18"/>
                <w:lang w:val="sk-SK"/>
              </w:rPr>
              <w:t>-</w:t>
            </w:r>
          </w:p>
        </w:tc>
      </w:tr>
    </w:tbl>
    <w:p w:rsidR="00EC151E" w:rsidRPr="005A49D0" w:rsidRDefault="00EC151E" w:rsidP="00C57091">
      <w:pPr>
        <w:rPr>
          <w:rFonts w:ascii="Arial" w:hAnsi="Arial" w:cs="Arial"/>
          <w:b/>
          <w:color w:val="00B0F0"/>
          <w:lang w:val="sk-SK"/>
        </w:rPr>
      </w:pPr>
      <w:bookmarkStart w:id="17" w:name="_Toc474124205"/>
      <w:bookmarkStart w:id="18" w:name="_Toc474124317"/>
    </w:p>
    <w:p w:rsidR="00EC151E" w:rsidRPr="005A49D0" w:rsidRDefault="00EC151E" w:rsidP="00C57091">
      <w:pPr>
        <w:rPr>
          <w:rFonts w:ascii="Arial" w:hAnsi="Arial" w:cs="Arial"/>
          <w:b/>
          <w:lang w:val="sk-SK"/>
        </w:rPr>
      </w:pPr>
    </w:p>
    <w:p w:rsidR="00EC151E" w:rsidRPr="005A49D0" w:rsidRDefault="00EC151E" w:rsidP="00C57091">
      <w:pPr>
        <w:rPr>
          <w:rFonts w:ascii="Arial" w:hAnsi="Arial" w:cs="Arial"/>
          <w:b/>
          <w:lang w:val="sk-SK"/>
        </w:rPr>
      </w:pPr>
    </w:p>
    <w:p w:rsidR="00EC151E" w:rsidRPr="005A49D0" w:rsidRDefault="00EC151E" w:rsidP="00C57091">
      <w:pPr>
        <w:rPr>
          <w:rFonts w:ascii="Arial" w:hAnsi="Arial" w:cs="Arial"/>
          <w:b/>
          <w:lang w:val="sk-SK"/>
        </w:rPr>
      </w:pPr>
    </w:p>
    <w:p w:rsidR="00EC151E" w:rsidRPr="005A49D0" w:rsidRDefault="00EC151E" w:rsidP="00C57091">
      <w:pPr>
        <w:rPr>
          <w:rFonts w:ascii="Arial" w:hAnsi="Arial" w:cs="Arial"/>
          <w:b/>
          <w:lang w:val="sk-SK"/>
        </w:rPr>
      </w:pPr>
    </w:p>
    <w:p w:rsidR="00EC151E" w:rsidRPr="005A49D0" w:rsidRDefault="00EC151E" w:rsidP="00C57091">
      <w:pPr>
        <w:rPr>
          <w:rFonts w:ascii="Arial" w:hAnsi="Arial" w:cs="Arial"/>
          <w:b/>
          <w:lang w:val="sk-SK"/>
        </w:rPr>
      </w:pPr>
    </w:p>
    <w:p w:rsidR="0025037A" w:rsidRPr="005A49D0" w:rsidRDefault="0025037A" w:rsidP="00C57091">
      <w:pPr>
        <w:rPr>
          <w:rFonts w:ascii="Arial" w:hAnsi="Arial" w:cs="Arial"/>
          <w:b/>
          <w:lang w:val="sk-SK"/>
        </w:rPr>
      </w:pPr>
      <w:r w:rsidRPr="005A49D0">
        <w:rPr>
          <w:rFonts w:ascii="Arial" w:hAnsi="Arial" w:cs="Arial"/>
          <w:b/>
          <w:lang w:val="sk-SK"/>
        </w:rPr>
        <w:lastRenderedPageBreak/>
        <w:t>b) Dlhodobý hmotný majetok</w:t>
      </w:r>
    </w:p>
    <w:p w:rsidR="00C57091" w:rsidRPr="005A49D0" w:rsidRDefault="00C57091" w:rsidP="00C57091">
      <w:pPr>
        <w:rPr>
          <w:rFonts w:ascii="Arial" w:hAnsi="Arial" w:cs="Arial"/>
          <w:lang w:val="sk-SK"/>
        </w:rPr>
      </w:pPr>
      <w:r w:rsidRPr="005A49D0">
        <w:rPr>
          <w:rFonts w:ascii="Arial" w:hAnsi="Arial" w:cs="Arial"/>
          <w:lang w:val="sk-SK"/>
        </w:rPr>
        <w:t>Informácie o dlhodobom hmotnom majetku</w:t>
      </w:r>
      <w:bookmarkEnd w:id="17"/>
      <w:bookmarkEnd w:id="18"/>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16"/>
        <w:gridCol w:w="851"/>
        <w:gridCol w:w="1076"/>
        <w:gridCol w:w="969"/>
        <w:gridCol w:w="832"/>
        <w:gridCol w:w="892"/>
        <w:gridCol w:w="766"/>
        <w:gridCol w:w="1135"/>
        <w:gridCol w:w="797"/>
      </w:tblGrid>
      <w:tr w:rsidR="005F3E4E" w:rsidRPr="005A49D0" w:rsidTr="00E530A1">
        <w:trPr>
          <w:trHeight w:val="469"/>
        </w:trPr>
        <w:tc>
          <w:tcPr>
            <w:tcW w:w="1602" w:type="dxa"/>
            <w:vMerge w:val="restart"/>
            <w:vAlign w:val="center"/>
          </w:tcPr>
          <w:p w:rsidR="00720258" w:rsidRPr="005A49D0" w:rsidRDefault="00720258" w:rsidP="001D4716">
            <w:pPr>
              <w:tabs>
                <w:tab w:val="center" w:pos="4536"/>
                <w:tab w:val="right" w:pos="9072"/>
              </w:tabs>
              <w:spacing w:before="240" w:after="0"/>
              <w:jc w:val="center"/>
              <w:rPr>
                <w:rFonts w:ascii="Arial" w:hAnsi="Arial" w:cs="Arial"/>
                <w:b/>
                <w:sz w:val="16"/>
                <w:szCs w:val="16"/>
                <w:lang w:val="sk-SK"/>
              </w:rPr>
            </w:pPr>
            <w:r w:rsidRPr="005A49D0">
              <w:rPr>
                <w:rFonts w:ascii="Arial" w:hAnsi="Arial" w:cs="Arial"/>
                <w:b/>
                <w:sz w:val="16"/>
                <w:szCs w:val="16"/>
                <w:lang w:val="sk-SK"/>
              </w:rPr>
              <w:t>Dlhodobý hmotný majetok</w:t>
            </w:r>
          </w:p>
        </w:tc>
        <w:tc>
          <w:tcPr>
            <w:tcW w:w="8234" w:type="dxa"/>
            <w:gridSpan w:val="9"/>
            <w:vAlign w:val="center"/>
          </w:tcPr>
          <w:p w:rsidR="00720258" w:rsidRPr="005A49D0" w:rsidRDefault="00720258"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r>
      <w:tr w:rsidR="005F3E4E" w:rsidRPr="005A49D0" w:rsidTr="00E530A1">
        <w:trPr>
          <w:trHeight w:val="145"/>
        </w:trPr>
        <w:tc>
          <w:tcPr>
            <w:tcW w:w="1602" w:type="dxa"/>
            <w:vMerge/>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p>
        </w:tc>
        <w:tc>
          <w:tcPr>
            <w:tcW w:w="916"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Pozemky</w:t>
            </w:r>
          </w:p>
        </w:tc>
        <w:tc>
          <w:tcPr>
            <w:tcW w:w="851"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Stavby</w:t>
            </w:r>
          </w:p>
        </w:tc>
        <w:tc>
          <w:tcPr>
            <w:tcW w:w="1076"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Stroje, prístroje a zariadenia</w:t>
            </w:r>
          </w:p>
        </w:tc>
        <w:tc>
          <w:tcPr>
            <w:tcW w:w="969"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Základ-né stádo a ťažné zvieratá</w:t>
            </w:r>
          </w:p>
        </w:tc>
        <w:tc>
          <w:tcPr>
            <w:tcW w:w="892"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Inventár</w:t>
            </w:r>
          </w:p>
        </w:tc>
        <w:tc>
          <w:tcPr>
            <w:tcW w:w="766"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Obsta-rávaný DHM</w:t>
            </w:r>
          </w:p>
        </w:tc>
        <w:tc>
          <w:tcPr>
            <w:tcW w:w="1135" w:type="dxa"/>
            <w:tcBorders>
              <w:bottom w:val="single" w:sz="12" w:space="0" w:color="auto"/>
            </w:tcBorders>
            <w:vAlign w:val="center"/>
          </w:tcPr>
          <w:p w:rsidR="0028552D" w:rsidRPr="005A49D0" w:rsidRDefault="0028552D" w:rsidP="00E530A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Poskyt-nuté preddavky na DHM</w:t>
            </w:r>
          </w:p>
        </w:tc>
        <w:tc>
          <w:tcPr>
            <w:tcW w:w="797" w:type="dxa"/>
            <w:tcBorders>
              <w:bottom w:val="single" w:sz="12" w:space="0" w:color="auto"/>
            </w:tcBorders>
            <w:vAlign w:val="center"/>
          </w:tcPr>
          <w:p w:rsidR="0028552D" w:rsidRPr="005A49D0" w:rsidRDefault="0028552D"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Spolu</w:t>
            </w:r>
          </w:p>
        </w:tc>
      </w:tr>
      <w:tr w:rsidR="005F3E4E" w:rsidRPr="005A49D0" w:rsidTr="00E530A1">
        <w:trPr>
          <w:trHeight w:hRule="exact" w:val="493"/>
        </w:trPr>
        <w:tc>
          <w:tcPr>
            <w:tcW w:w="1602" w:type="dxa"/>
            <w:tcBorders>
              <w:top w:val="single" w:sz="12" w:space="0" w:color="auto"/>
              <w:right w:val="nil"/>
            </w:tcBorders>
            <w:vAlign w:val="center"/>
          </w:tcPr>
          <w:p w:rsidR="0028552D" w:rsidRPr="005A49D0" w:rsidRDefault="0028552D"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Prvotné ocenenie</w:t>
            </w:r>
          </w:p>
        </w:tc>
        <w:tc>
          <w:tcPr>
            <w:tcW w:w="916"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1076"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892"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1135" w:type="dxa"/>
            <w:tcBorders>
              <w:top w:val="single" w:sz="12"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28552D" w:rsidRPr="005A49D0" w:rsidRDefault="0028552D" w:rsidP="00953379">
            <w:pPr>
              <w:tabs>
                <w:tab w:val="center" w:pos="4536"/>
                <w:tab w:val="right" w:pos="9072"/>
              </w:tabs>
              <w:spacing w:after="0"/>
              <w:jc w:val="right"/>
              <w:rPr>
                <w:b/>
                <w:sz w:val="18"/>
                <w:lang w:val="sk-SK"/>
              </w:rPr>
            </w:pPr>
          </w:p>
        </w:tc>
      </w:tr>
      <w:tr w:rsidR="005F3E4E" w:rsidRPr="005A49D0" w:rsidTr="00E530A1">
        <w:trPr>
          <w:trHeight w:hRule="exact" w:val="409"/>
        </w:trPr>
        <w:tc>
          <w:tcPr>
            <w:tcW w:w="1602" w:type="dxa"/>
            <w:vAlign w:val="center"/>
          </w:tcPr>
          <w:p w:rsidR="0028552D" w:rsidRPr="005A49D0" w:rsidRDefault="0028552D" w:rsidP="009648CB">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 obdobia</w:t>
            </w:r>
          </w:p>
        </w:tc>
        <w:tc>
          <w:tcPr>
            <w:tcW w:w="916" w:type="dxa"/>
            <w:tcBorders>
              <w:top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851" w:type="dxa"/>
            <w:tcBorders>
              <w:top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1076" w:type="dxa"/>
            <w:tcBorders>
              <w:top w:val="single" w:sz="4" w:space="0" w:color="auto"/>
            </w:tcBorders>
            <w:vAlign w:val="center"/>
          </w:tcPr>
          <w:p w:rsidR="0028552D" w:rsidRPr="005A49D0" w:rsidRDefault="00EC151E" w:rsidP="00B23DBF">
            <w:pPr>
              <w:tabs>
                <w:tab w:val="center" w:pos="4536"/>
                <w:tab w:val="right" w:pos="9072"/>
              </w:tabs>
              <w:spacing w:after="0"/>
              <w:jc w:val="right"/>
              <w:rPr>
                <w:b/>
                <w:sz w:val="18"/>
                <w:lang w:val="sk-SK"/>
              </w:rPr>
            </w:pPr>
            <w:r w:rsidRPr="005A49D0">
              <w:rPr>
                <w:b/>
                <w:sz w:val="18"/>
                <w:lang w:val="sk-SK"/>
              </w:rPr>
              <w:t xml:space="preserve">78 </w:t>
            </w:r>
            <w:r w:rsidR="00B23DBF" w:rsidRPr="005A49D0">
              <w:rPr>
                <w:b/>
                <w:sz w:val="18"/>
                <w:lang w:val="sk-SK"/>
              </w:rPr>
              <w:t>439</w:t>
            </w:r>
          </w:p>
        </w:tc>
        <w:tc>
          <w:tcPr>
            <w:tcW w:w="969" w:type="dxa"/>
            <w:tcBorders>
              <w:top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832" w:type="dxa"/>
            <w:tcBorders>
              <w:top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892" w:type="dxa"/>
            <w:tcBorders>
              <w:top w:val="single" w:sz="4" w:space="0" w:color="auto"/>
            </w:tcBorders>
            <w:vAlign w:val="center"/>
          </w:tcPr>
          <w:p w:rsidR="0028552D" w:rsidRPr="005A49D0" w:rsidRDefault="0028552D" w:rsidP="001D4716">
            <w:pPr>
              <w:tabs>
                <w:tab w:val="center" w:pos="4536"/>
                <w:tab w:val="right" w:pos="9072"/>
              </w:tabs>
              <w:spacing w:after="0"/>
              <w:jc w:val="right"/>
              <w:rPr>
                <w:b/>
                <w:sz w:val="18"/>
                <w:lang w:val="sk-SK"/>
              </w:rPr>
            </w:pPr>
            <w:r w:rsidRPr="005A49D0">
              <w:rPr>
                <w:b/>
                <w:sz w:val="18"/>
                <w:lang w:val="sk-SK"/>
              </w:rPr>
              <w:t>1 766</w:t>
            </w:r>
          </w:p>
        </w:tc>
        <w:tc>
          <w:tcPr>
            <w:tcW w:w="766" w:type="dxa"/>
            <w:tcBorders>
              <w:top w:val="single" w:sz="4" w:space="0" w:color="auto"/>
            </w:tcBorders>
            <w:vAlign w:val="center"/>
          </w:tcPr>
          <w:p w:rsidR="0028552D" w:rsidRPr="005A49D0" w:rsidRDefault="003A6629" w:rsidP="001D4716">
            <w:pPr>
              <w:tabs>
                <w:tab w:val="center" w:pos="4536"/>
                <w:tab w:val="right" w:pos="9072"/>
              </w:tabs>
              <w:spacing w:after="0"/>
              <w:jc w:val="right"/>
              <w:rPr>
                <w:b/>
                <w:sz w:val="18"/>
                <w:lang w:val="sk-SK"/>
              </w:rPr>
            </w:pPr>
            <w:r w:rsidRPr="005A49D0">
              <w:rPr>
                <w:b/>
                <w:sz w:val="18"/>
                <w:lang w:val="sk-SK"/>
              </w:rPr>
              <w:t>-</w:t>
            </w:r>
          </w:p>
        </w:tc>
        <w:tc>
          <w:tcPr>
            <w:tcW w:w="1135" w:type="dxa"/>
            <w:tcBorders>
              <w:top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797" w:type="dxa"/>
            <w:tcBorders>
              <w:top w:val="single" w:sz="4" w:space="0" w:color="auto"/>
            </w:tcBorders>
            <w:vAlign w:val="center"/>
          </w:tcPr>
          <w:p w:rsidR="0028552D" w:rsidRPr="005A49D0" w:rsidRDefault="0028552D" w:rsidP="00B23DBF">
            <w:pPr>
              <w:tabs>
                <w:tab w:val="center" w:pos="4536"/>
                <w:tab w:val="right" w:pos="9072"/>
              </w:tabs>
              <w:spacing w:after="0"/>
              <w:jc w:val="right"/>
              <w:rPr>
                <w:b/>
                <w:sz w:val="18"/>
                <w:lang w:val="sk-SK"/>
              </w:rPr>
            </w:pPr>
            <w:r w:rsidRPr="005A49D0">
              <w:rPr>
                <w:b/>
                <w:sz w:val="18"/>
                <w:lang w:val="sk-SK"/>
              </w:rPr>
              <w:t xml:space="preserve">80 </w:t>
            </w:r>
            <w:r w:rsidR="00B23DBF" w:rsidRPr="005A49D0">
              <w:rPr>
                <w:b/>
                <w:sz w:val="18"/>
                <w:lang w:val="sk-SK"/>
              </w:rPr>
              <w:t>205</w:t>
            </w:r>
          </w:p>
        </w:tc>
      </w:tr>
      <w:tr w:rsidR="005F3E4E" w:rsidRPr="005A49D0" w:rsidTr="00E530A1">
        <w:trPr>
          <w:trHeight w:hRule="exact" w:val="425"/>
        </w:trPr>
        <w:tc>
          <w:tcPr>
            <w:tcW w:w="1602" w:type="dxa"/>
            <w:vAlign w:val="center"/>
          </w:tcPr>
          <w:p w:rsidR="0028552D" w:rsidRPr="005A49D0" w:rsidRDefault="0028552D"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1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969"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28552D" w:rsidRPr="005A49D0" w:rsidRDefault="003A6629" w:rsidP="001D4716">
            <w:pPr>
              <w:tabs>
                <w:tab w:val="center" w:pos="4536"/>
                <w:tab w:val="right" w:pos="9072"/>
              </w:tabs>
              <w:spacing w:after="0"/>
              <w:jc w:val="right"/>
              <w:rPr>
                <w:sz w:val="18"/>
                <w:lang w:val="sk-SK"/>
              </w:rPr>
            </w:pPr>
            <w:r w:rsidRPr="005A49D0">
              <w:rPr>
                <w:sz w:val="18"/>
                <w:lang w:val="sk-SK"/>
              </w:rPr>
              <w:t>-</w:t>
            </w:r>
          </w:p>
        </w:tc>
        <w:tc>
          <w:tcPr>
            <w:tcW w:w="76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602" w:type="dxa"/>
            <w:vAlign w:val="center"/>
          </w:tcPr>
          <w:p w:rsidR="0028552D" w:rsidRPr="005A49D0" w:rsidRDefault="0028552D"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1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28552D" w:rsidRPr="005A49D0" w:rsidRDefault="00EC151E" w:rsidP="00B23DBF">
            <w:pPr>
              <w:tabs>
                <w:tab w:val="center" w:pos="4536"/>
                <w:tab w:val="right" w:pos="9072"/>
              </w:tabs>
              <w:spacing w:after="0"/>
              <w:jc w:val="right"/>
              <w:rPr>
                <w:sz w:val="18"/>
                <w:lang w:val="sk-SK"/>
              </w:rPr>
            </w:pPr>
            <w:r w:rsidRPr="005A49D0">
              <w:rPr>
                <w:sz w:val="18"/>
                <w:lang w:val="sk-SK"/>
              </w:rPr>
              <w:t>-</w:t>
            </w:r>
            <w:r w:rsidR="00B23DBF" w:rsidRPr="005A49D0">
              <w:rPr>
                <w:sz w:val="18"/>
                <w:lang w:val="sk-SK"/>
              </w:rPr>
              <w:t>43 162</w:t>
            </w:r>
          </w:p>
        </w:tc>
        <w:tc>
          <w:tcPr>
            <w:tcW w:w="969"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28552D" w:rsidRPr="005A49D0" w:rsidRDefault="003A6629" w:rsidP="001D4716">
            <w:pPr>
              <w:tabs>
                <w:tab w:val="center" w:pos="4536"/>
                <w:tab w:val="right" w:pos="9072"/>
              </w:tabs>
              <w:spacing w:after="0"/>
              <w:jc w:val="right"/>
              <w:rPr>
                <w:sz w:val="18"/>
                <w:lang w:val="sk-SK"/>
              </w:rPr>
            </w:pPr>
            <w:r w:rsidRPr="005A49D0">
              <w:rPr>
                <w:sz w:val="18"/>
                <w:lang w:val="sk-SK"/>
              </w:rPr>
              <w:t>-</w:t>
            </w:r>
          </w:p>
        </w:tc>
        <w:tc>
          <w:tcPr>
            <w:tcW w:w="766" w:type="dxa"/>
            <w:vAlign w:val="center"/>
          </w:tcPr>
          <w:p w:rsidR="0028552D" w:rsidRPr="005A49D0" w:rsidRDefault="003A6629"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28552D" w:rsidRPr="005A49D0" w:rsidRDefault="0028552D" w:rsidP="00B23DBF">
            <w:pPr>
              <w:tabs>
                <w:tab w:val="center" w:pos="4536"/>
                <w:tab w:val="right" w:pos="9072"/>
              </w:tabs>
              <w:spacing w:after="0"/>
              <w:jc w:val="right"/>
              <w:rPr>
                <w:sz w:val="18"/>
                <w:lang w:val="sk-SK"/>
              </w:rPr>
            </w:pPr>
            <w:r w:rsidRPr="005A49D0">
              <w:rPr>
                <w:sz w:val="18"/>
                <w:lang w:val="sk-SK"/>
              </w:rPr>
              <w:t>-</w:t>
            </w:r>
            <w:r w:rsidR="00B23DBF" w:rsidRPr="005A49D0">
              <w:rPr>
                <w:sz w:val="18"/>
                <w:lang w:val="sk-SK"/>
              </w:rPr>
              <w:t>43 162</w:t>
            </w:r>
          </w:p>
        </w:tc>
      </w:tr>
      <w:tr w:rsidR="005F3E4E" w:rsidRPr="005A49D0" w:rsidTr="00E530A1">
        <w:trPr>
          <w:trHeight w:hRule="exact" w:val="425"/>
        </w:trPr>
        <w:tc>
          <w:tcPr>
            <w:tcW w:w="1602" w:type="dxa"/>
            <w:vAlign w:val="center"/>
          </w:tcPr>
          <w:p w:rsidR="0028552D" w:rsidRPr="005A49D0" w:rsidRDefault="0028552D"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1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969"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28552D" w:rsidRPr="005A49D0" w:rsidRDefault="003A6629" w:rsidP="001D4716">
            <w:pPr>
              <w:tabs>
                <w:tab w:val="center" w:pos="4536"/>
                <w:tab w:val="right" w:pos="9072"/>
              </w:tabs>
              <w:spacing w:after="0"/>
              <w:jc w:val="right"/>
              <w:rPr>
                <w:sz w:val="18"/>
                <w:lang w:val="sk-SK"/>
              </w:rPr>
            </w:pPr>
            <w:r w:rsidRPr="005A49D0">
              <w:rPr>
                <w:sz w:val="18"/>
                <w:lang w:val="sk-SK"/>
              </w:rPr>
              <w:t>-</w:t>
            </w:r>
          </w:p>
        </w:tc>
        <w:tc>
          <w:tcPr>
            <w:tcW w:w="766"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28552D" w:rsidRPr="005A49D0" w:rsidRDefault="00EC151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28552D" w:rsidRPr="005A49D0" w:rsidRDefault="003A6629" w:rsidP="001D4716">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19"/>
        </w:trPr>
        <w:tc>
          <w:tcPr>
            <w:tcW w:w="1602" w:type="dxa"/>
            <w:tcBorders>
              <w:bottom w:val="single" w:sz="4" w:space="0" w:color="auto"/>
            </w:tcBorders>
            <w:vAlign w:val="center"/>
          </w:tcPr>
          <w:p w:rsidR="0028552D" w:rsidRPr="005A49D0" w:rsidRDefault="0028552D" w:rsidP="009648CB">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tcBorders>
              <w:bottom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851" w:type="dxa"/>
            <w:tcBorders>
              <w:bottom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1076" w:type="dxa"/>
            <w:tcBorders>
              <w:bottom w:val="single" w:sz="4" w:space="0" w:color="auto"/>
            </w:tcBorders>
            <w:vAlign w:val="center"/>
          </w:tcPr>
          <w:p w:rsidR="0028552D" w:rsidRPr="005A49D0" w:rsidRDefault="00B23DBF" w:rsidP="00B26B0A">
            <w:pPr>
              <w:tabs>
                <w:tab w:val="center" w:pos="4536"/>
                <w:tab w:val="right" w:pos="9072"/>
              </w:tabs>
              <w:spacing w:after="0"/>
              <w:jc w:val="right"/>
              <w:rPr>
                <w:b/>
                <w:sz w:val="18"/>
                <w:lang w:val="sk-SK"/>
              </w:rPr>
            </w:pPr>
            <w:r w:rsidRPr="005A49D0">
              <w:rPr>
                <w:b/>
                <w:sz w:val="18"/>
                <w:lang w:val="sk-SK"/>
              </w:rPr>
              <w:t>35 277</w:t>
            </w:r>
          </w:p>
        </w:tc>
        <w:tc>
          <w:tcPr>
            <w:tcW w:w="969" w:type="dxa"/>
            <w:tcBorders>
              <w:bottom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832" w:type="dxa"/>
            <w:tcBorders>
              <w:bottom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892" w:type="dxa"/>
            <w:tcBorders>
              <w:bottom w:val="single" w:sz="4" w:space="0" w:color="auto"/>
            </w:tcBorders>
            <w:vAlign w:val="center"/>
          </w:tcPr>
          <w:p w:rsidR="0028552D" w:rsidRPr="005A49D0" w:rsidRDefault="0028552D" w:rsidP="001D4716">
            <w:pPr>
              <w:tabs>
                <w:tab w:val="center" w:pos="4536"/>
                <w:tab w:val="right" w:pos="9072"/>
              </w:tabs>
              <w:spacing w:after="0"/>
              <w:jc w:val="right"/>
              <w:rPr>
                <w:b/>
                <w:sz w:val="18"/>
                <w:lang w:val="sk-SK"/>
              </w:rPr>
            </w:pPr>
            <w:r w:rsidRPr="005A49D0">
              <w:rPr>
                <w:b/>
                <w:sz w:val="18"/>
                <w:lang w:val="sk-SK"/>
              </w:rPr>
              <w:t>1 766</w:t>
            </w:r>
          </w:p>
        </w:tc>
        <w:tc>
          <w:tcPr>
            <w:tcW w:w="766" w:type="dxa"/>
            <w:tcBorders>
              <w:bottom w:val="single" w:sz="4" w:space="0" w:color="auto"/>
            </w:tcBorders>
            <w:vAlign w:val="center"/>
          </w:tcPr>
          <w:p w:rsidR="0028552D" w:rsidRPr="005A49D0" w:rsidRDefault="003A6629" w:rsidP="001D4716">
            <w:pPr>
              <w:tabs>
                <w:tab w:val="center" w:pos="4536"/>
                <w:tab w:val="right" w:pos="9072"/>
              </w:tabs>
              <w:spacing w:after="0"/>
              <w:jc w:val="right"/>
              <w:rPr>
                <w:b/>
                <w:sz w:val="18"/>
                <w:lang w:val="sk-SK"/>
              </w:rPr>
            </w:pPr>
            <w:r w:rsidRPr="005A49D0">
              <w:rPr>
                <w:b/>
                <w:sz w:val="18"/>
                <w:lang w:val="sk-SK"/>
              </w:rPr>
              <w:t>-</w:t>
            </w:r>
          </w:p>
        </w:tc>
        <w:tc>
          <w:tcPr>
            <w:tcW w:w="1135" w:type="dxa"/>
            <w:tcBorders>
              <w:bottom w:val="single" w:sz="4" w:space="0" w:color="auto"/>
            </w:tcBorders>
            <w:vAlign w:val="center"/>
          </w:tcPr>
          <w:p w:rsidR="0028552D" w:rsidRPr="005A49D0" w:rsidRDefault="00EC151E" w:rsidP="001D4716">
            <w:pPr>
              <w:tabs>
                <w:tab w:val="center" w:pos="4536"/>
                <w:tab w:val="right" w:pos="9072"/>
              </w:tabs>
              <w:spacing w:after="0"/>
              <w:jc w:val="right"/>
              <w:rPr>
                <w:b/>
                <w:sz w:val="18"/>
                <w:lang w:val="sk-SK"/>
              </w:rPr>
            </w:pPr>
            <w:r w:rsidRPr="005A49D0">
              <w:rPr>
                <w:b/>
                <w:sz w:val="18"/>
                <w:lang w:val="sk-SK"/>
              </w:rPr>
              <w:t>-</w:t>
            </w:r>
          </w:p>
        </w:tc>
        <w:tc>
          <w:tcPr>
            <w:tcW w:w="797" w:type="dxa"/>
            <w:tcBorders>
              <w:bottom w:val="single" w:sz="4" w:space="0" w:color="auto"/>
            </w:tcBorders>
            <w:vAlign w:val="center"/>
          </w:tcPr>
          <w:p w:rsidR="0028552D" w:rsidRPr="005A49D0" w:rsidRDefault="00B23DBF" w:rsidP="00B26B0A">
            <w:pPr>
              <w:tabs>
                <w:tab w:val="center" w:pos="4536"/>
                <w:tab w:val="right" w:pos="9072"/>
              </w:tabs>
              <w:spacing w:after="0"/>
              <w:jc w:val="right"/>
              <w:rPr>
                <w:b/>
                <w:sz w:val="18"/>
                <w:lang w:val="sk-SK"/>
              </w:rPr>
            </w:pPr>
            <w:r w:rsidRPr="005A49D0">
              <w:rPr>
                <w:b/>
                <w:sz w:val="18"/>
                <w:lang w:val="sk-SK"/>
              </w:rPr>
              <w:t>37 043</w:t>
            </w:r>
          </w:p>
        </w:tc>
      </w:tr>
      <w:tr w:rsidR="005F3E4E" w:rsidRPr="005A49D0" w:rsidTr="00E530A1">
        <w:trPr>
          <w:trHeight w:hRule="exact" w:val="401"/>
        </w:trPr>
        <w:tc>
          <w:tcPr>
            <w:tcW w:w="1602" w:type="dxa"/>
            <w:tcBorders>
              <w:top w:val="single" w:sz="4" w:space="0" w:color="auto"/>
              <w:right w:val="nil"/>
            </w:tcBorders>
            <w:vAlign w:val="center"/>
          </w:tcPr>
          <w:p w:rsidR="0028552D" w:rsidRPr="005A49D0" w:rsidRDefault="0028552D"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Oprávky</w:t>
            </w:r>
          </w:p>
        </w:tc>
        <w:tc>
          <w:tcPr>
            <w:tcW w:w="916"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892"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1135" w:type="dxa"/>
            <w:tcBorders>
              <w:top w:val="single" w:sz="4" w:space="0" w:color="auto"/>
              <w:left w:val="nil"/>
              <w:bottom w:val="single" w:sz="4" w:space="0" w:color="auto"/>
              <w:right w:val="nil"/>
            </w:tcBorders>
            <w:vAlign w:val="center"/>
          </w:tcPr>
          <w:p w:rsidR="0028552D" w:rsidRPr="005A49D0" w:rsidRDefault="0028552D"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28552D" w:rsidRPr="005A49D0" w:rsidRDefault="0028552D" w:rsidP="00953379">
            <w:pPr>
              <w:tabs>
                <w:tab w:val="center" w:pos="4536"/>
                <w:tab w:val="right" w:pos="9072"/>
              </w:tabs>
              <w:spacing w:after="0"/>
              <w:jc w:val="right"/>
              <w:rPr>
                <w:b/>
                <w:sz w:val="18"/>
                <w:lang w:val="sk-SK"/>
              </w:rPr>
            </w:pPr>
          </w:p>
        </w:tc>
      </w:tr>
      <w:tr w:rsidR="005F3E4E" w:rsidRPr="005A49D0" w:rsidTr="00E530A1">
        <w:trPr>
          <w:trHeight w:hRule="exact" w:val="432"/>
        </w:trPr>
        <w:tc>
          <w:tcPr>
            <w:tcW w:w="1602" w:type="dxa"/>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 obdobia</w:t>
            </w:r>
          </w:p>
        </w:tc>
        <w:tc>
          <w:tcPr>
            <w:tcW w:w="91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5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5F3E4E" w:rsidRPr="005A49D0" w:rsidRDefault="005F3E4E" w:rsidP="00B23DBF">
            <w:pPr>
              <w:tabs>
                <w:tab w:val="center" w:pos="4536"/>
                <w:tab w:val="right" w:pos="9072"/>
              </w:tabs>
              <w:spacing w:after="0"/>
              <w:jc w:val="right"/>
              <w:rPr>
                <w:b/>
                <w:sz w:val="18"/>
                <w:lang w:val="sk-SK"/>
              </w:rPr>
            </w:pPr>
            <w:r w:rsidRPr="005A49D0">
              <w:rPr>
                <w:b/>
                <w:sz w:val="18"/>
                <w:lang w:val="sk-SK"/>
              </w:rPr>
              <w:t>-7</w:t>
            </w:r>
            <w:r w:rsidR="00B23DBF" w:rsidRPr="005A49D0">
              <w:rPr>
                <w:b/>
                <w:sz w:val="18"/>
                <w:lang w:val="sk-SK"/>
              </w:rPr>
              <w:t>8 240</w:t>
            </w:r>
          </w:p>
        </w:tc>
        <w:tc>
          <w:tcPr>
            <w:tcW w:w="969"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9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-1 766</w:t>
            </w:r>
          </w:p>
        </w:tc>
        <w:tc>
          <w:tcPr>
            <w:tcW w:w="76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135"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5F3E4E" w:rsidRPr="005A49D0" w:rsidRDefault="005F3E4E">
            <w:pPr>
              <w:tabs>
                <w:tab w:val="center" w:pos="4536"/>
                <w:tab w:val="right" w:pos="9072"/>
              </w:tabs>
              <w:spacing w:after="0"/>
              <w:jc w:val="right"/>
              <w:rPr>
                <w:b/>
                <w:sz w:val="18"/>
                <w:lang w:val="sk-SK"/>
              </w:rPr>
            </w:pPr>
            <w:r w:rsidRPr="005A49D0">
              <w:rPr>
                <w:b/>
                <w:sz w:val="18"/>
                <w:lang w:val="sk-SK"/>
              </w:rPr>
              <w:t>-</w:t>
            </w:r>
            <w:r w:rsidR="00B23DBF" w:rsidRPr="005A49D0">
              <w:rPr>
                <w:b/>
                <w:sz w:val="18"/>
                <w:lang w:val="sk-SK"/>
              </w:rPr>
              <w:t>80 006</w:t>
            </w:r>
          </w:p>
        </w:tc>
      </w:tr>
      <w:tr w:rsidR="005F3E4E" w:rsidRPr="005A49D0" w:rsidTr="00E530A1">
        <w:trPr>
          <w:trHeight w:hRule="exact" w:val="425"/>
        </w:trPr>
        <w:tc>
          <w:tcPr>
            <w:tcW w:w="1602" w:type="dxa"/>
            <w:vAlign w:val="center"/>
          </w:tcPr>
          <w:p w:rsidR="005F3E4E" w:rsidRPr="005A49D0" w:rsidRDefault="005F3E4E"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1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5F3E4E" w:rsidRPr="005A49D0" w:rsidRDefault="00315763" w:rsidP="00B23DBF">
            <w:pPr>
              <w:tabs>
                <w:tab w:val="center" w:pos="4536"/>
                <w:tab w:val="right" w:pos="9072"/>
              </w:tabs>
              <w:spacing w:after="0"/>
              <w:jc w:val="right"/>
              <w:rPr>
                <w:sz w:val="18"/>
                <w:lang w:val="sk-SK"/>
              </w:rPr>
            </w:pPr>
            <w:r>
              <w:rPr>
                <w:sz w:val="18"/>
                <w:lang w:val="sk-SK"/>
              </w:rPr>
              <w:t>-</w:t>
            </w:r>
            <w:r w:rsidR="00B23DBF" w:rsidRPr="005A49D0">
              <w:rPr>
                <w:sz w:val="18"/>
                <w:lang w:val="sk-SK"/>
              </w:rPr>
              <w:t>199</w:t>
            </w:r>
          </w:p>
        </w:tc>
        <w:tc>
          <w:tcPr>
            <w:tcW w:w="969"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6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5F3E4E" w:rsidRPr="005A49D0" w:rsidRDefault="00315763">
            <w:pPr>
              <w:tabs>
                <w:tab w:val="center" w:pos="4536"/>
                <w:tab w:val="right" w:pos="9072"/>
              </w:tabs>
              <w:spacing w:after="0"/>
              <w:jc w:val="right"/>
              <w:rPr>
                <w:sz w:val="18"/>
                <w:lang w:val="sk-SK"/>
              </w:rPr>
            </w:pPr>
            <w:r>
              <w:rPr>
                <w:sz w:val="18"/>
                <w:lang w:val="sk-SK"/>
              </w:rPr>
              <w:t>-</w:t>
            </w:r>
            <w:r w:rsidR="00B23DBF" w:rsidRPr="005A49D0">
              <w:rPr>
                <w:sz w:val="18"/>
                <w:lang w:val="sk-SK"/>
              </w:rPr>
              <w:t>199</w:t>
            </w:r>
          </w:p>
        </w:tc>
      </w:tr>
      <w:tr w:rsidR="005F3E4E" w:rsidRPr="005A49D0" w:rsidTr="00E530A1">
        <w:trPr>
          <w:trHeight w:hRule="exact" w:val="425"/>
        </w:trPr>
        <w:tc>
          <w:tcPr>
            <w:tcW w:w="1602" w:type="dxa"/>
            <w:vAlign w:val="center"/>
          </w:tcPr>
          <w:p w:rsidR="005F3E4E" w:rsidRPr="005A49D0" w:rsidRDefault="005F3E4E"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1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5F3E4E" w:rsidRPr="005A49D0" w:rsidRDefault="00B23DBF" w:rsidP="001D4716">
            <w:pPr>
              <w:tabs>
                <w:tab w:val="center" w:pos="4536"/>
                <w:tab w:val="right" w:pos="9072"/>
              </w:tabs>
              <w:spacing w:after="0"/>
              <w:jc w:val="right"/>
              <w:rPr>
                <w:sz w:val="18"/>
                <w:lang w:val="sk-SK"/>
              </w:rPr>
            </w:pPr>
            <w:r w:rsidRPr="005A49D0">
              <w:rPr>
                <w:sz w:val="18"/>
                <w:lang w:val="sk-SK"/>
              </w:rPr>
              <w:t>43 162</w:t>
            </w:r>
          </w:p>
        </w:tc>
        <w:tc>
          <w:tcPr>
            <w:tcW w:w="969"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5F3E4E" w:rsidRPr="005A49D0" w:rsidRDefault="005F3E4E" w:rsidP="0028552D">
            <w:pPr>
              <w:tabs>
                <w:tab w:val="center" w:pos="4536"/>
                <w:tab w:val="right" w:pos="9072"/>
              </w:tabs>
              <w:spacing w:after="0"/>
              <w:jc w:val="right"/>
              <w:rPr>
                <w:sz w:val="18"/>
                <w:lang w:val="sk-SK"/>
              </w:rPr>
            </w:pPr>
            <w:r w:rsidRPr="005A49D0">
              <w:rPr>
                <w:sz w:val="18"/>
                <w:lang w:val="sk-SK"/>
              </w:rPr>
              <w:t>-</w:t>
            </w:r>
          </w:p>
          <w:p w:rsidR="005F3E4E" w:rsidRPr="005A49D0" w:rsidRDefault="005F3E4E" w:rsidP="001D4716">
            <w:pPr>
              <w:tabs>
                <w:tab w:val="center" w:pos="4536"/>
                <w:tab w:val="right" w:pos="9072"/>
              </w:tabs>
              <w:spacing w:after="0"/>
              <w:jc w:val="right"/>
              <w:rPr>
                <w:sz w:val="18"/>
                <w:lang w:val="sk-SK"/>
              </w:rPr>
            </w:pPr>
          </w:p>
        </w:tc>
        <w:tc>
          <w:tcPr>
            <w:tcW w:w="76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5F3E4E" w:rsidRPr="005A49D0" w:rsidRDefault="00B23DBF" w:rsidP="001D4716">
            <w:pPr>
              <w:tabs>
                <w:tab w:val="center" w:pos="4536"/>
                <w:tab w:val="right" w:pos="9072"/>
              </w:tabs>
              <w:spacing w:after="0"/>
              <w:jc w:val="right"/>
              <w:rPr>
                <w:sz w:val="18"/>
                <w:lang w:val="sk-SK"/>
              </w:rPr>
            </w:pPr>
            <w:r w:rsidRPr="005A49D0">
              <w:rPr>
                <w:sz w:val="18"/>
                <w:lang w:val="sk-SK"/>
              </w:rPr>
              <w:t>43 162</w:t>
            </w:r>
          </w:p>
        </w:tc>
      </w:tr>
      <w:tr w:rsidR="006312DF" w:rsidRPr="005A49D0" w:rsidTr="006312DF">
        <w:trPr>
          <w:trHeight w:hRule="exact" w:val="425"/>
        </w:trPr>
        <w:tc>
          <w:tcPr>
            <w:tcW w:w="1602" w:type="dxa"/>
            <w:vAlign w:val="center"/>
          </w:tcPr>
          <w:p w:rsidR="006312DF" w:rsidRPr="005A49D0" w:rsidRDefault="006312D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16"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85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76"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69"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83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89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766"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135"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797"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3"/>
        </w:trPr>
        <w:tc>
          <w:tcPr>
            <w:tcW w:w="1602" w:type="dxa"/>
            <w:vAlign w:val="center"/>
          </w:tcPr>
          <w:p w:rsidR="005F3E4E" w:rsidRPr="005A49D0" w:rsidRDefault="005F3E4E" w:rsidP="009648CB">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5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5F3E4E" w:rsidRPr="005A49D0" w:rsidRDefault="005F3E4E" w:rsidP="00B23DBF">
            <w:pPr>
              <w:tabs>
                <w:tab w:val="center" w:pos="4536"/>
                <w:tab w:val="right" w:pos="9072"/>
              </w:tabs>
              <w:spacing w:after="0"/>
              <w:jc w:val="right"/>
              <w:rPr>
                <w:b/>
                <w:sz w:val="18"/>
                <w:lang w:val="sk-SK"/>
              </w:rPr>
            </w:pPr>
            <w:r w:rsidRPr="005A49D0">
              <w:rPr>
                <w:b/>
                <w:sz w:val="18"/>
                <w:lang w:val="sk-SK"/>
              </w:rPr>
              <w:t>-</w:t>
            </w:r>
            <w:r w:rsidR="00B23DBF" w:rsidRPr="005A49D0">
              <w:rPr>
                <w:b/>
                <w:sz w:val="18"/>
                <w:lang w:val="sk-SK"/>
              </w:rPr>
              <w:t>35 277</w:t>
            </w:r>
          </w:p>
        </w:tc>
        <w:tc>
          <w:tcPr>
            <w:tcW w:w="969"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9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-1 766</w:t>
            </w:r>
          </w:p>
        </w:tc>
        <w:tc>
          <w:tcPr>
            <w:tcW w:w="76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135"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5F3E4E" w:rsidRPr="005A49D0" w:rsidRDefault="005F3E4E">
            <w:pPr>
              <w:tabs>
                <w:tab w:val="center" w:pos="4536"/>
                <w:tab w:val="right" w:pos="9072"/>
              </w:tabs>
              <w:spacing w:after="0"/>
              <w:jc w:val="right"/>
              <w:rPr>
                <w:b/>
                <w:sz w:val="18"/>
                <w:lang w:val="sk-SK"/>
              </w:rPr>
            </w:pPr>
            <w:r w:rsidRPr="005A49D0">
              <w:rPr>
                <w:b/>
                <w:sz w:val="18"/>
                <w:lang w:val="sk-SK"/>
              </w:rPr>
              <w:t>-</w:t>
            </w:r>
            <w:r w:rsidR="00B23DBF" w:rsidRPr="005A49D0">
              <w:rPr>
                <w:b/>
                <w:sz w:val="18"/>
                <w:lang w:val="sk-SK"/>
              </w:rPr>
              <w:t>37 043</w:t>
            </w:r>
          </w:p>
        </w:tc>
      </w:tr>
      <w:tr w:rsidR="005F3E4E" w:rsidRPr="005A49D0" w:rsidTr="00E530A1">
        <w:trPr>
          <w:trHeight w:hRule="exact" w:val="401"/>
        </w:trPr>
        <w:tc>
          <w:tcPr>
            <w:tcW w:w="1602" w:type="dxa"/>
            <w:tcBorders>
              <w:top w:val="single" w:sz="4" w:space="0" w:color="auto"/>
              <w:right w:val="nil"/>
            </w:tcBorders>
            <w:vAlign w:val="center"/>
          </w:tcPr>
          <w:p w:rsidR="005F3E4E" w:rsidRPr="005A49D0" w:rsidRDefault="005F3E4E" w:rsidP="00953379">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Opravné položky</w:t>
            </w:r>
          </w:p>
        </w:tc>
        <w:tc>
          <w:tcPr>
            <w:tcW w:w="916"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892"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135"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5F3E4E" w:rsidRPr="005A49D0" w:rsidRDefault="005F3E4E" w:rsidP="00953379">
            <w:pPr>
              <w:tabs>
                <w:tab w:val="center" w:pos="4536"/>
                <w:tab w:val="right" w:pos="9072"/>
              </w:tabs>
              <w:spacing w:after="0"/>
              <w:jc w:val="right"/>
              <w:rPr>
                <w:b/>
                <w:sz w:val="18"/>
                <w:lang w:val="sk-SK"/>
              </w:rPr>
            </w:pPr>
          </w:p>
        </w:tc>
      </w:tr>
      <w:tr w:rsidR="005F3E4E" w:rsidRPr="005A49D0" w:rsidTr="00E530A1">
        <w:trPr>
          <w:trHeight w:hRule="exact" w:val="438"/>
        </w:trPr>
        <w:tc>
          <w:tcPr>
            <w:tcW w:w="1602" w:type="dxa"/>
            <w:vAlign w:val="center"/>
          </w:tcPr>
          <w:p w:rsidR="005F3E4E" w:rsidRPr="005A49D0" w:rsidRDefault="005F3E4E" w:rsidP="009648CB">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 obdobia</w:t>
            </w:r>
          </w:p>
        </w:tc>
        <w:tc>
          <w:tcPr>
            <w:tcW w:w="91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5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69"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9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135"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r>
      <w:tr w:rsidR="005F3E4E" w:rsidRPr="005A49D0" w:rsidTr="00E530A1">
        <w:trPr>
          <w:trHeight w:hRule="exact" w:val="425"/>
        </w:trPr>
        <w:tc>
          <w:tcPr>
            <w:tcW w:w="1602" w:type="dxa"/>
            <w:vAlign w:val="center"/>
          </w:tcPr>
          <w:p w:rsidR="005F3E4E" w:rsidRPr="005A49D0" w:rsidRDefault="005F3E4E"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1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69"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6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25"/>
        </w:trPr>
        <w:tc>
          <w:tcPr>
            <w:tcW w:w="1602" w:type="dxa"/>
            <w:vAlign w:val="center"/>
          </w:tcPr>
          <w:p w:rsidR="005F3E4E" w:rsidRPr="005A49D0" w:rsidRDefault="005F3E4E"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1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51"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07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969"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3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892"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66"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1135"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c>
          <w:tcPr>
            <w:tcW w:w="797" w:type="dxa"/>
            <w:vAlign w:val="center"/>
          </w:tcPr>
          <w:p w:rsidR="005F3E4E" w:rsidRPr="005A49D0" w:rsidRDefault="005F3E4E" w:rsidP="001D4716">
            <w:pPr>
              <w:tabs>
                <w:tab w:val="center" w:pos="4536"/>
                <w:tab w:val="right" w:pos="9072"/>
              </w:tabs>
              <w:spacing w:after="0"/>
              <w:jc w:val="right"/>
              <w:rPr>
                <w:sz w:val="18"/>
                <w:lang w:val="sk-SK"/>
              </w:rPr>
            </w:pPr>
            <w:r w:rsidRPr="005A49D0">
              <w:rPr>
                <w:sz w:val="18"/>
                <w:lang w:val="sk-SK"/>
              </w:rPr>
              <w:t>-</w:t>
            </w:r>
          </w:p>
        </w:tc>
      </w:tr>
      <w:tr w:rsidR="006312DF" w:rsidRPr="005A49D0" w:rsidTr="006312DF">
        <w:trPr>
          <w:trHeight w:hRule="exact" w:val="425"/>
        </w:trPr>
        <w:tc>
          <w:tcPr>
            <w:tcW w:w="1602" w:type="dxa"/>
            <w:vAlign w:val="center"/>
          </w:tcPr>
          <w:p w:rsidR="006312DF" w:rsidRPr="005A49D0" w:rsidRDefault="006312D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16"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851"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076"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969"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83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892"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766"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1135"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c>
          <w:tcPr>
            <w:tcW w:w="797" w:type="dxa"/>
            <w:vAlign w:val="center"/>
          </w:tcPr>
          <w:p w:rsidR="006312DF" w:rsidRPr="005A49D0" w:rsidRDefault="006312DF" w:rsidP="006312DF">
            <w:pPr>
              <w:tabs>
                <w:tab w:val="center" w:pos="4536"/>
                <w:tab w:val="right" w:pos="9072"/>
              </w:tabs>
              <w:spacing w:after="0"/>
              <w:jc w:val="right"/>
              <w:rPr>
                <w:sz w:val="18"/>
                <w:lang w:val="sk-SK"/>
              </w:rPr>
            </w:pPr>
            <w:r w:rsidRPr="005A49D0">
              <w:rPr>
                <w:sz w:val="18"/>
                <w:lang w:val="sk-SK"/>
              </w:rPr>
              <w:t>-</w:t>
            </w:r>
          </w:p>
        </w:tc>
      </w:tr>
      <w:tr w:rsidR="005F3E4E" w:rsidRPr="005A49D0" w:rsidTr="00E530A1">
        <w:trPr>
          <w:trHeight w:hRule="exact" w:val="413"/>
        </w:trPr>
        <w:tc>
          <w:tcPr>
            <w:tcW w:w="1602" w:type="dxa"/>
            <w:vAlign w:val="center"/>
          </w:tcPr>
          <w:p w:rsidR="005F3E4E" w:rsidRPr="005A49D0" w:rsidRDefault="005F3E4E" w:rsidP="009648CB">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5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969"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9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135"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r>
      <w:tr w:rsidR="005F3E4E" w:rsidRPr="005A49D0" w:rsidTr="00E530A1">
        <w:trPr>
          <w:trHeight w:hRule="exact" w:val="401"/>
        </w:trPr>
        <w:tc>
          <w:tcPr>
            <w:tcW w:w="1602" w:type="dxa"/>
            <w:tcBorders>
              <w:top w:val="single" w:sz="4" w:space="0" w:color="auto"/>
              <w:right w:val="nil"/>
            </w:tcBorders>
            <w:vAlign w:val="center"/>
          </w:tcPr>
          <w:p w:rsidR="005F3E4E" w:rsidRPr="005A49D0" w:rsidRDefault="005F3E4E" w:rsidP="00192F4C">
            <w:pPr>
              <w:tabs>
                <w:tab w:val="center" w:pos="4536"/>
                <w:tab w:val="right" w:pos="9072"/>
              </w:tabs>
              <w:spacing w:after="0"/>
              <w:ind w:right="-174"/>
              <w:jc w:val="left"/>
              <w:rPr>
                <w:rFonts w:ascii="Arial" w:hAnsi="Arial" w:cs="Arial"/>
                <w:b/>
                <w:sz w:val="16"/>
                <w:szCs w:val="16"/>
                <w:lang w:val="sk-SK"/>
              </w:rPr>
            </w:pPr>
            <w:r w:rsidRPr="005A49D0">
              <w:rPr>
                <w:rFonts w:ascii="Arial" w:hAnsi="Arial" w:cs="Arial"/>
                <w:sz w:val="16"/>
                <w:szCs w:val="16"/>
                <w:lang w:val="sk-SK"/>
              </w:rPr>
              <w:t>Zostatková hodnota</w:t>
            </w:r>
          </w:p>
        </w:tc>
        <w:tc>
          <w:tcPr>
            <w:tcW w:w="916"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892"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1135" w:type="dxa"/>
            <w:tcBorders>
              <w:top w:val="single" w:sz="4" w:space="0" w:color="auto"/>
              <w:left w:val="nil"/>
              <w:bottom w:val="single" w:sz="4" w:space="0" w:color="auto"/>
              <w:right w:val="nil"/>
            </w:tcBorders>
            <w:vAlign w:val="center"/>
          </w:tcPr>
          <w:p w:rsidR="005F3E4E" w:rsidRPr="005A49D0" w:rsidRDefault="005F3E4E"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5F3E4E" w:rsidRPr="005A49D0" w:rsidRDefault="005F3E4E" w:rsidP="00953379">
            <w:pPr>
              <w:tabs>
                <w:tab w:val="center" w:pos="4536"/>
                <w:tab w:val="right" w:pos="9072"/>
              </w:tabs>
              <w:spacing w:after="0"/>
              <w:jc w:val="right"/>
              <w:rPr>
                <w:b/>
                <w:sz w:val="18"/>
                <w:lang w:val="sk-SK"/>
              </w:rPr>
            </w:pPr>
          </w:p>
        </w:tc>
      </w:tr>
      <w:tr w:rsidR="005F3E4E" w:rsidRPr="005A49D0" w:rsidTr="00E530A1">
        <w:trPr>
          <w:trHeight w:hRule="exact" w:val="445"/>
        </w:trPr>
        <w:tc>
          <w:tcPr>
            <w:tcW w:w="1602" w:type="dxa"/>
            <w:vAlign w:val="center"/>
          </w:tcPr>
          <w:p w:rsidR="005F3E4E" w:rsidRPr="005A49D0" w:rsidRDefault="005F3E4E" w:rsidP="009648CB">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 obdobia</w:t>
            </w:r>
          </w:p>
        </w:tc>
        <w:tc>
          <w:tcPr>
            <w:tcW w:w="916"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851"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1076" w:type="dxa"/>
            <w:vAlign w:val="center"/>
          </w:tcPr>
          <w:p w:rsidR="005F3E4E" w:rsidRPr="005A49D0" w:rsidRDefault="00B23DBF" w:rsidP="001D4716">
            <w:pPr>
              <w:tabs>
                <w:tab w:val="center" w:pos="4536"/>
                <w:tab w:val="right" w:pos="9072"/>
              </w:tabs>
              <w:spacing w:after="0"/>
              <w:jc w:val="right"/>
              <w:rPr>
                <w:b/>
                <w:sz w:val="18"/>
                <w:lang w:val="sk-SK"/>
              </w:rPr>
            </w:pPr>
            <w:r w:rsidRPr="005A49D0">
              <w:rPr>
                <w:b/>
                <w:sz w:val="18"/>
                <w:lang w:val="sk-SK"/>
              </w:rPr>
              <w:t>199</w:t>
            </w:r>
          </w:p>
        </w:tc>
        <w:tc>
          <w:tcPr>
            <w:tcW w:w="969"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832"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89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1135" w:type="dxa"/>
            <w:vAlign w:val="center"/>
          </w:tcPr>
          <w:p w:rsidR="005F3E4E" w:rsidRPr="005A49D0" w:rsidRDefault="005F3E4E" w:rsidP="001D4716">
            <w:pPr>
              <w:tabs>
                <w:tab w:val="center" w:pos="4536"/>
                <w:tab w:val="right" w:pos="9072"/>
              </w:tabs>
              <w:spacing w:after="0"/>
              <w:jc w:val="right"/>
              <w:rPr>
                <w:b/>
                <w:sz w:val="18"/>
                <w:lang w:val="sk-SK"/>
              </w:rPr>
            </w:pPr>
            <w:r w:rsidRPr="005A49D0">
              <w:rPr>
                <w:sz w:val="18"/>
                <w:lang w:val="sk-SK"/>
              </w:rPr>
              <w:t>-</w:t>
            </w:r>
          </w:p>
        </w:tc>
        <w:tc>
          <w:tcPr>
            <w:tcW w:w="797" w:type="dxa"/>
            <w:vAlign w:val="center"/>
          </w:tcPr>
          <w:p w:rsidR="005F3E4E" w:rsidRPr="005A49D0" w:rsidRDefault="00B23DBF" w:rsidP="001D4716">
            <w:pPr>
              <w:tabs>
                <w:tab w:val="center" w:pos="4536"/>
                <w:tab w:val="right" w:pos="9072"/>
              </w:tabs>
              <w:spacing w:after="0"/>
              <w:jc w:val="right"/>
              <w:rPr>
                <w:b/>
                <w:sz w:val="18"/>
                <w:lang w:val="sk-SK"/>
              </w:rPr>
            </w:pPr>
            <w:r w:rsidRPr="005A49D0">
              <w:rPr>
                <w:b/>
                <w:sz w:val="18"/>
                <w:lang w:val="sk-SK"/>
              </w:rPr>
              <w:t>199</w:t>
            </w:r>
          </w:p>
        </w:tc>
      </w:tr>
      <w:tr w:rsidR="005F3E4E" w:rsidRPr="005A49D0" w:rsidTr="00E530A1">
        <w:trPr>
          <w:trHeight w:hRule="exact" w:val="418"/>
        </w:trPr>
        <w:tc>
          <w:tcPr>
            <w:tcW w:w="1602" w:type="dxa"/>
            <w:vAlign w:val="center"/>
          </w:tcPr>
          <w:p w:rsidR="005F3E4E" w:rsidRPr="005A49D0" w:rsidRDefault="005F3E4E" w:rsidP="009648CB">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51"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5F3E4E" w:rsidRPr="005A49D0" w:rsidRDefault="00B23DBF" w:rsidP="001D4716">
            <w:pPr>
              <w:tabs>
                <w:tab w:val="center" w:pos="4536"/>
                <w:tab w:val="right" w:pos="9072"/>
              </w:tabs>
              <w:spacing w:after="0"/>
              <w:jc w:val="right"/>
              <w:rPr>
                <w:b/>
                <w:sz w:val="18"/>
                <w:lang w:val="sk-SK"/>
              </w:rPr>
            </w:pPr>
            <w:r w:rsidRPr="005A49D0">
              <w:rPr>
                <w:b/>
                <w:sz w:val="18"/>
                <w:lang w:val="sk-SK"/>
              </w:rPr>
              <w:t>-</w:t>
            </w:r>
          </w:p>
        </w:tc>
        <w:tc>
          <w:tcPr>
            <w:tcW w:w="969"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892"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1135" w:type="dxa"/>
            <w:vAlign w:val="center"/>
          </w:tcPr>
          <w:p w:rsidR="005F3E4E" w:rsidRPr="005A49D0" w:rsidRDefault="005F3E4E" w:rsidP="001D4716">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5F3E4E" w:rsidRPr="005A49D0" w:rsidRDefault="00B23DBF" w:rsidP="001D4716">
            <w:pPr>
              <w:tabs>
                <w:tab w:val="center" w:pos="4536"/>
                <w:tab w:val="right" w:pos="9072"/>
              </w:tabs>
              <w:spacing w:after="0"/>
              <w:jc w:val="right"/>
              <w:rPr>
                <w:b/>
                <w:sz w:val="18"/>
                <w:lang w:val="sk-SK"/>
              </w:rPr>
            </w:pPr>
            <w:r w:rsidRPr="005A49D0">
              <w:rPr>
                <w:b/>
                <w:sz w:val="18"/>
                <w:lang w:val="sk-SK"/>
              </w:rPr>
              <w:t>-</w:t>
            </w:r>
          </w:p>
        </w:tc>
      </w:tr>
    </w:tbl>
    <w:p w:rsidR="00C57091" w:rsidRPr="005A49D0" w:rsidRDefault="00C57091" w:rsidP="00C57091">
      <w:pPr>
        <w:rPr>
          <w:rFonts w:ascii="Arial" w:hAnsi="Arial" w:cs="Arial"/>
          <w:lang w:val="sk-SK"/>
        </w:rPr>
      </w:pPr>
    </w:p>
    <w:p w:rsidR="007F30FC" w:rsidRPr="005A49D0" w:rsidRDefault="007F30FC" w:rsidP="00C57091">
      <w:pPr>
        <w:rPr>
          <w:rFonts w:ascii="Arial" w:hAnsi="Arial" w:cs="Arial"/>
          <w:lang w:val="sk-SK"/>
        </w:rPr>
      </w:pPr>
    </w:p>
    <w:p w:rsidR="00720258" w:rsidRPr="005A49D0" w:rsidRDefault="00720258" w:rsidP="00C57091">
      <w:pPr>
        <w:rPr>
          <w:rFonts w:ascii="Arial" w:hAnsi="Arial" w:cs="Arial"/>
          <w:lang w:val="sk-SK"/>
        </w:rPr>
      </w:pPr>
    </w:p>
    <w:p w:rsidR="00720258" w:rsidRPr="005A49D0" w:rsidRDefault="00720258" w:rsidP="00C57091">
      <w:pPr>
        <w:rPr>
          <w:rFonts w:ascii="Arial" w:hAnsi="Arial" w:cs="Arial"/>
          <w:lang w:val="sk-SK"/>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16"/>
        <w:gridCol w:w="774"/>
        <w:gridCol w:w="1076"/>
        <w:gridCol w:w="969"/>
        <w:gridCol w:w="832"/>
        <w:gridCol w:w="885"/>
        <w:gridCol w:w="766"/>
        <w:gridCol w:w="1077"/>
        <w:gridCol w:w="797"/>
      </w:tblGrid>
      <w:tr w:rsidR="005F3E4E" w:rsidRPr="005A49D0" w:rsidTr="00E530A1">
        <w:trPr>
          <w:trHeight w:val="414"/>
        </w:trPr>
        <w:tc>
          <w:tcPr>
            <w:tcW w:w="1602" w:type="dxa"/>
            <w:vMerge w:val="restart"/>
            <w:vAlign w:val="center"/>
          </w:tcPr>
          <w:p w:rsidR="00720258" w:rsidRPr="005A49D0" w:rsidRDefault="00720258" w:rsidP="00953379">
            <w:pPr>
              <w:tabs>
                <w:tab w:val="center" w:pos="4536"/>
                <w:tab w:val="right" w:pos="9072"/>
              </w:tabs>
              <w:spacing w:before="240" w:after="0"/>
              <w:jc w:val="center"/>
              <w:rPr>
                <w:rFonts w:ascii="Arial" w:hAnsi="Arial" w:cs="Arial"/>
                <w:b/>
                <w:sz w:val="16"/>
                <w:szCs w:val="16"/>
                <w:lang w:val="sk-SK"/>
              </w:rPr>
            </w:pPr>
            <w:r w:rsidRPr="005A49D0">
              <w:rPr>
                <w:rFonts w:ascii="Arial" w:hAnsi="Arial" w:cs="Arial"/>
                <w:b/>
                <w:sz w:val="16"/>
                <w:szCs w:val="16"/>
                <w:lang w:val="sk-SK"/>
              </w:rPr>
              <w:lastRenderedPageBreak/>
              <w:t>Dlhodobý hmotný majetok</w:t>
            </w:r>
          </w:p>
        </w:tc>
        <w:tc>
          <w:tcPr>
            <w:tcW w:w="8092" w:type="dxa"/>
            <w:gridSpan w:val="9"/>
            <w:vAlign w:val="center"/>
          </w:tcPr>
          <w:p w:rsidR="00720258" w:rsidRPr="005A49D0" w:rsidRDefault="00720258"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5F3E4E" w:rsidRPr="005A49D0" w:rsidTr="00E530A1">
        <w:trPr>
          <w:trHeight w:val="145"/>
        </w:trPr>
        <w:tc>
          <w:tcPr>
            <w:tcW w:w="1602" w:type="dxa"/>
            <w:vMerge/>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p>
        </w:tc>
        <w:tc>
          <w:tcPr>
            <w:tcW w:w="916"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Pozemky</w:t>
            </w:r>
          </w:p>
        </w:tc>
        <w:tc>
          <w:tcPr>
            <w:tcW w:w="774"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Stavby</w:t>
            </w:r>
          </w:p>
        </w:tc>
        <w:tc>
          <w:tcPr>
            <w:tcW w:w="1076" w:type="dxa"/>
            <w:tcBorders>
              <w:bottom w:val="single" w:sz="12" w:space="0" w:color="auto"/>
            </w:tcBorders>
            <w:vAlign w:val="center"/>
          </w:tcPr>
          <w:p w:rsidR="00192F4C" w:rsidRPr="005A49D0" w:rsidRDefault="0028552D" w:rsidP="00E530A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Stroje, prístroje a zariadenia</w:t>
            </w:r>
          </w:p>
        </w:tc>
        <w:tc>
          <w:tcPr>
            <w:tcW w:w="969"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Základ-né stádo a ťažné zvieratá</w:t>
            </w:r>
          </w:p>
        </w:tc>
        <w:tc>
          <w:tcPr>
            <w:tcW w:w="885" w:type="dxa"/>
            <w:tcBorders>
              <w:bottom w:val="single" w:sz="12" w:space="0" w:color="auto"/>
            </w:tcBorders>
            <w:vAlign w:val="center"/>
          </w:tcPr>
          <w:p w:rsidR="00192F4C" w:rsidRPr="005A49D0" w:rsidRDefault="0028552D"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Inventár</w:t>
            </w:r>
          </w:p>
        </w:tc>
        <w:tc>
          <w:tcPr>
            <w:tcW w:w="766"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Obsta-rávaný DHM</w:t>
            </w:r>
          </w:p>
        </w:tc>
        <w:tc>
          <w:tcPr>
            <w:tcW w:w="1077" w:type="dxa"/>
            <w:tcBorders>
              <w:bottom w:val="single" w:sz="12" w:space="0" w:color="auto"/>
            </w:tcBorders>
            <w:vAlign w:val="center"/>
          </w:tcPr>
          <w:p w:rsidR="00192F4C" w:rsidRPr="005A49D0" w:rsidRDefault="00192F4C" w:rsidP="00E530A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Poskyt-nuté preddavky na DHM</w:t>
            </w:r>
          </w:p>
        </w:tc>
        <w:tc>
          <w:tcPr>
            <w:tcW w:w="797" w:type="dxa"/>
            <w:tcBorders>
              <w:bottom w:val="single" w:sz="12" w:space="0" w:color="auto"/>
            </w:tcBorders>
            <w:vAlign w:val="center"/>
          </w:tcPr>
          <w:p w:rsidR="00192F4C" w:rsidRPr="005A49D0" w:rsidRDefault="00192F4C" w:rsidP="00953379">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Spolu</w:t>
            </w:r>
          </w:p>
        </w:tc>
      </w:tr>
      <w:tr w:rsidR="005F3E4E" w:rsidRPr="005A49D0" w:rsidTr="00E530A1">
        <w:trPr>
          <w:trHeight w:hRule="exact" w:val="493"/>
        </w:trPr>
        <w:tc>
          <w:tcPr>
            <w:tcW w:w="1602" w:type="dxa"/>
            <w:tcBorders>
              <w:top w:val="single" w:sz="12" w:space="0" w:color="auto"/>
              <w:right w:val="nil"/>
            </w:tcBorders>
            <w:vAlign w:val="center"/>
          </w:tcPr>
          <w:p w:rsidR="002229F8" w:rsidRPr="005A49D0" w:rsidRDefault="002229F8" w:rsidP="001545AA">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Prvotné ocenenie</w:t>
            </w:r>
          </w:p>
        </w:tc>
        <w:tc>
          <w:tcPr>
            <w:tcW w:w="916"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774"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1076"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885"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1077" w:type="dxa"/>
            <w:tcBorders>
              <w:top w:val="single" w:sz="12" w:space="0" w:color="auto"/>
              <w:left w:val="nil"/>
              <w:bottom w:val="single" w:sz="4" w:space="0" w:color="auto"/>
              <w:right w:val="nil"/>
            </w:tcBorders>
            <w:vAlign w:val="center"/>
          </w:tcPr>
          <w:p w:rsidR="002229F8" w:rsidRPr="005A49D0" w:rsidRDefault="002229F8" w:rsidP="001545AA">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2229F8" w:rsidRPr="005A49D0" w:rsidRDefault="002229F8" w:rsidP="001545AA">
            <w:pPr>
              <w:tabs>
                <w:tab w:val="center" w:pos="4536"/>
                <w:tab w:val="right" w:pos="9072"/>
              </w:tabs>
              <w:spacing w:after="0"/>
              <w:jc w:val="right"/>
              <w:rPr>
                <w:b/>
                <w:sz w:val="18"/>
                <w:lang w:val="sk-SK"/>
              </w:rPr>
            </w:pPr>
          </w:p>
        </w:tc>
      </w:tr>
      <w:tr w:rsidR="00B23DBF" w:rsidRPr="005A49D0" w:rsidTr="00E530A1">
        <w:trPr>
          <w:trHeight w:hRule="exact" w:val="481"/>
        </w:trPr>
        <w:tc>
          <w:tcPr>
            <w:tcW w:w="1602" w:type="dxa"/>
            <w:vAlign w:val="center"/>
          </w:tcPr>
          <w:p w:rsidR="00B23DBF" w:rsidRPr="005A49D0" w:rsidRDefault="00B23DBF" w:rsidP="001545AA">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 obdobia</w:t>
            </w:r>
          </w:p>
        </w:tc>
        <w:tc>
          <w:tcPr>
            <w:tcW w:w="916"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74"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6"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78 472</w:t>
            </w:r>
          </w:p>
        </w:tc>
        <w:tc>
          <w:tcPr>
            <w:tcW w:w="969"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1 766</w:t>
            </w:r>
          </w:p>
        </w:tc>
        <w:tc>
          <w:tcPr>
            <w:tcW w:w="766"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tcBorders>
              <w:top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80 238</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-33</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-33</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r>
      <w:tr w:rsidR="00B23DBF" w:rsidRPr="005A49D0" w:rsidTr="00E530A1">
        <w:trPr>
          <w:trHeight w:hRule="exact" w:val="434"/>
        </w:trPr>
        <w:tc>
          <w:tcPr>
            <w:tcW w:w="1602" w:type="dxa"/>
            <w:tcBorders>
              <w:bottom w:val="single" w:sz="4" w:space="0" w:color="auto"/>
            </w:tcBorders>
            <w:vAlign w:val="center"/>
          </w:tcPr>
          <w:p w:rsidR="00B23DBF" w:rsidRPr="005A49D0" w:rsidRDefault="00B23DBF" w:rsidP="001545AA">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74"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6"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78 439</w:t>
            </w:r>
          </w:p>
        </w:tc>
        <w:tc>
          <w:tcPr>
            <w:tcW w:w="969"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1 766</w:t>
            </w:r>
          </w:p>
        </w:tc>
        <w:tc>
          <w:tcPr>
            <w:tcW w:w="766"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tcBorders>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80 205</w:t>
            </w:r>
          </w:p>
        </w:tc>
      </w:tr>
      <w:tr w:rsidR="00B23DBF" w:rsidRPr="005A49D0" w:rsidTr="00E530A1">
        <w:trPr>
          <w:trHeight w:hRule="exact" w:val="401"/>
        </w:trPr>
        <w:tc>
          <w:tcPr>
            <w:tcW w:w="1602" w:type="dxa"/>
            <w:tcBorders>
              <w:top w:val="single" w:sz="4" w:space="0" w:color="auto"/>
              <w:right w:val="nil"/>
            </w:tcBorders>
            <w:vAlign w:val="center"/>
          </w:tcPr>
          <w:p w:rsidR="00B23DBF" w:rsidRPr="005A49D0" w:rsidRDefault="00B23DBF" w:rsidP="001545AA">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Oprávky</w:t>
            </w:r>
          </w:p>
        </w:tc>
        <w:tc>
          <w:tcPr>
            <w:tcW w:w="91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74"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885"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1077"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p>
        </w:tc>
      </w:tr>
      <w:tr w:rsidR="00B23DBF" w:rsidRPr="005A49D0" w:rsidTr="00E530A1">
        <w:trPr>
          <w:trHeight w:hRule="exact" w:val="449"/>
        </w:trPr>
        <w:tc>
          <w:tcPr>
            <w:tcW w:w="1602" w:type="dxa"/>
            <w:vAlign w:val="center"/>
          </w:tcPr>
          <w:p w:rsidR="00B23DBF" w:rsidRPr="005A49D0" w:rsidRDefault="00B23DBF" w:rsidP="001545AA">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účtovn. obdobia</w:t>
            </w:r>
          </w:p>
        </w:tc>
        <w:tc>
          <w:tcPr>
            <w:tcW w:w="91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74"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-77 374</w:t>
            </w:r>
          </w:p>
        </w:tc>
        <w:tc>
          <w:tcPr>
            <w:tcW w:w="969"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-1 766</w:t>
            </w:r>
          </w:p>
        </w:tc>
        <w:tc>
          <w:tcPr>
            <w:tcW w:w="76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-79 140</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-866</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-866</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FB10D8">
            <w:pPr>
              <w:tabs>
                <w:tab w:val="center" w:pos="4536"/>
                <w:tab w:val="right" w:pos="9072"/>
              </w:tabs>
              <w:spacing w:after="0"/>
              <w:jc w:val="right"/>
              <w:rPr>
                <w:sz w:val="18"/>
                <w:lang w:val="sk-SK"/>
              </w:rPr>
            </w:pPr>
            <w:r w:rsidRPr="005A49D0">
              <w:rPr>
                <w:sz w:val="18"/>
                <w:lang w:val="sk-SK"/>
              </w:rPr>
              <w:t>-</w:t>
            </w:r>
          </w:p>
          <w:p w:rsidR="00B23DBF" w:rsidRPr="005A49D0" w:rsidRDefault="00B23DBF" w:rsidP="001545AA">
            <w:pPr>
              <w:tabs>
                <w:tab w:val="center" w:pos="4536"/>
                <w:tab w:val="right" w:pos="9072"/>
              </w:tabs>
              <w:spacing w:after="0"/>
              <w:jc w:val="right"/>
              <w:rPr>
                <w:sz w:val="18"/>
                <w:lang w:val="sk-SK"/>
              </w:rPr>
            </w:pP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r>
      <w:tr w:rsidR="00B23DBF" w:rsidRPr="005A49D0" w:rsidTr="006312DF">
        <w:trPr>
          <w:trHeight w:hRule="exact" w:val="425"/>
        </w:trPr>
        <w:tc>
          <w:tcPr>
            <w:tcW w:w="1602" w:type="dxa"/>
            <w:vAlign w:val="center"/>
          </w:tcPr>
          <w:p w:rsidR="00B23DBF" w:rsidRPr="005A49D0" w:rsidRDefault="00B23DB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16"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r>
      <w:tr w:rsidR="00B23DBF" w:rsidRPr="005A49D0" w:rsidTr="00E530A1">
        <w:trPr>
          <w:trHeight w:hRule="exact" w:val="409"/>
        </w:trPr>
        <w:tc>
          <w:tcPr>
            <w:tcW w:w="1602" w:type="dxa"/>
            <w:vAlign w:val="center"/>
          </w:tcPr>
          <w:p w:rsidR="00B23DBF" w:rsidRPr="005A49D0" w:rsidRDefault="00B23DBF" w:rsidP="001545AA">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-78 240</w:t>
            </w:r>
          </w:p>
        </w:tc>
        <w:tc>
          <w:tcPr>
            <w:tcW w:w="969"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-1 766</w:t>
            </w:r>
          </w:p>
        </w:tc>
        <w:tc>
          <w:tcPr>
            <w:tcW w:w="76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-80 006</w:t>
            </w:r>
          </w:p>
        </w:tc>
      </w:tr>
      <w:tr w:rsidR="00B23DBF" w:rsidRPr="005A49D0" w:rsidTr="00E530A1">
        <w:trPr>
          <w:trHeight w:hRule="exact" w:val="401"/>
        </w:trPr>
        <w:tc>
          <w:tcPr>
            <w:tcW w:w="1602" w:type="dxa"/>
            <w:tcBorders>
              <w:top w:val="single" w:sz="4" w:space="0" w:color="auto"/>
              <w:right w:val="nil"/>
            </w:tcBorders>
            <w:vAlign w:val="center"/>
          </w:tcPr>
          <w:p w:rsidR="00B23DBF" w:rsidRPr="005A49D0" w:rsidRDefault="00B23DBF" w:rsidP="001545AA">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Opravné položky</w:t>
            </w:r>
          </w:p>
        </w:tc>
        <w:tc>
          <w:tcPr>
            <w:tcW w:w="91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74"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885"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1077"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p>
        </w:tc>
      </w:tr>
      <w:tr w:rsidR="00B23DBF" w:rsidRPr="005A49D0" w:rsidTr="00E530A1">
        <w:trPr>
          <w:trHeight w:hRule="exact" w:val="454"/>
        </w:trPr>
        <w:tc>
          <w:tcPr>
            <w:tcW w:w="1602" w:type="dxa"/>
            <w:vAlign w:val="center"/>
          </w:tcPr>
          <w:p w:rsidR="00B23DBF" w:rsidRPr="005A49D0" w:rsidRDefault="00B23DBF" w:rsidP="001545AA">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 obdobia</w:t>
            </w:r>
          </w:p>
        </w:tc>
        <w:tc>
          <w:tcPr>
            <w:tcW w:w="91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74"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969"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Prírastky </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r>
      <w:tr w:rsidR="00B23DBF" w:rsidRPr="005A49D0" w:rsidTr="00E530A1">
        <w:trPr>
          <w:trHeight w:hRule="exact" w:val="425"/>
        </w:trPr>
        <w:tc>
          <w:tcPr>
            <w:tcW w:w="1602" w:type="dxa"/>
            <w:vAlign w:val="center"/>
          </w:tcPr>
          <w:p w:rsidR="00B23DBF" w:rsidRPr="005A49D0" w:rsidRDefault="00B23DBF" w:rsidP="001545AA">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Úbytky</w:t>
            </w:r>
          </w:p>
        </w:tc>
        <w:tc>
          <w:tcPr>
            <w:tcW w:w="91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sz w:val="18"/>
                <w:lang w:val="sk-SK"/>
              </w:rPr>
            </w:pPr>
            <w:r w:rsidRPr="005A49D0">
              <w:rPr>
                <w:sz w:val="18"/>
                <w:lang w:val="sk-SK"/>
              </w:rPr>
              <w:t>-</w:t>
            </w:r>
          </w:p>
        </w:tc>
      </w:tr>
      <w:tr w:rsidR="00B23DBF" w:rsidRPr="005A49D0" w:rsidTr="006312DF">
        <w:trPr>
          <w:trHeight w:hRule="exact" w:val="425"/>
        </w:trPr>
        <w:tc>
          <w:tcPr>
            <w:tcW w:w="1602" w:type="dxa"/>
            <w:vAlign w:val="center"/>
          </w:tcPr>
          <w:p w:rsidR="00B23DBF" w:rsidRPr="005A49D0" w:rsidRDefault="00B23DBF" w:rsidP="006312DF">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Presuny</w:t>
            </w:r>
          </w:p>
        </w:tc>
        <w:tc>
          <w:tcPr>
            <w:tcW w:w="916"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774"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1076"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969"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832"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885"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766"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1077"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c>
          <w:tcPr>
            <w:tcW w:w="797" w:type="dxa"/>
            <w:vAlign w:val="center"/>
          </w:tcPr>
          <w:p w:rsidR="00B23DBF" w:rsidRPr="005A49D0" w:rsidRDefault="00B23DBF" w:rsidP="006312DF">
            <w:pPr>
              <w:tabs>
                <w:tab w:val="center" w:pos="4536"/>
                <w:tab w:val="right" w:pos="9072"/>
              </w:tabs>
              <w:spacing w:after="0"/>
              <w:jc w:val="right"/>
              <w:rPr>
                <w:sz w:val="18"/>
                <w:lang w:val="sk-SK"/>
              </w:rPr>
            </w:pPr>
            <w:r w:rsidRPr="005A49D0">
              <w:rPr>
                <w:sz w:val="18"/>
                <w:lang w:val="sk-SK"/>
              </w:rPr>
              <w:t>-</w:t>
            </w:r>
          </w:p>
        </w:tc>
      </w:tr>
      <w:tr w:rsidR="00B23DBF" w:rsidRPr="005A49D0" w:rsidTr="00E530A1">
        <w:trPr>
          <w:trHeight w:hRule="exact" w:val="413"/>
        </w:trPr>
        <w:tc>
          <w:tcPr>
            <w:tcW w:w="1602" w:type="dxa"/>
            <w:vAlign w:val="center"/>
          </w:tcPr>
          <w:p w:rsidR="00B23DBF" w:rsidRPr="005A49D0" w:rsidRDefault="00B23DBF" w:rsidP="001545AA">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969"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r>
      <w:tr w:rsidR="00B23DBF" w:rsidRPr="005A49D0" w:rsidTr="00E530A1">
        <w:trPr>
          <w:trHeight w:hRule="exact" w:val="401"/>
        </w:trPr>
        <w:tc>
          <w:tcPr>
            <w:tcW w:w="1602" w:type="dxa"/>
            <w:tcBorders>
              <w:top w:val="single" w:sz="4" w:space="0" w:color="auto"/>
              <w:right w:val="nil"/>
            </w:tcBorders>
            <w:vAlign w:val="center"/>
          </w:tcPr>
          <w:p w:rsidR="00B23DBF" w:rsidRPr="005A49D0" w:rsidRDefault="00B23DBF" w:rsidP="001545AA">
            <w:pPr>
              <w:tabs>
                <w:tab w:val="center" w:pos="4536"/>
                <w:tab w:val="right" w:pos="9072"/>
              </w:tabs>
              <w:spacing w:after="0"/>
              <w:ind w:right="-174"/>
              <w:jc w:val="left"/>
              <w:rPr>
                <w:rFonts w:ascii="Arial" w:hAnsi="Arial" w:cs="Arial"/>
                <w:b/>
                <w:sz w:val="16"/>
                <w:szCs w:val="16"/>
                <w:lang w:val="sk-SK"/>
              </w:rPr>
            </w:pPr>
            <w:r w:rsidRPr="005A49D0">
              <w:rPr>
                <w:rFonts w:ascii="Arial" w:hAnsi="Arial" w:cs="Arial"/>
                <w:sz w:val="16"/>
                <w:szCs w:val="16"/>
                <w:lang w:val="sk-SK"/>
              </w:rPr>
              <w:t>Zostatková hodnota</w:t>
            </w:r>
          </w:p>
        </w:tc>
        <w:tc>
          <w:tcPr>
            <w:tcW w:w="91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74"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885"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1077" w:type="dxa"/>
            <w:tcBorders>
              <w:top w:val="single" w:sz="4" w:space="0" w:color="auto"/>
              <w:left w:val="nil"/>
              <w:bottom w:val="single" w:sz="4" w:space="0" w:color="auto"/>
              <w:right w:val="nil"/>
            </w:tcBorders>
            <w:vAlign w:val="center"/>
          </w:tcPr>
          <w:p w:rsidR="00B23DBF" w:rsidRPr="005A49D0" w:rsidRDefault="00B23DBF" w:rsidP="001545AA">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B23DBF" w:rsidRPr="005A49D0" w:rsidRDefault="00B23DBF" w:rsidP="001545AA">
            <w:pPr>
              <w:tabs>
                <w:tab w:val="center" w:pos="4536"/>
                <w:tab w:val="right" w:pos="9072"/>
              </w:tabs>
              <w:spacing w:after="0"/>
              <w:jc w:val="right"/>
              <w:rPr>
                <w:b/>
                <w:sz w:val="18"/>
                <w:lang w:val="sk-SK"/>
              </w:rPr>
            </w:pPr>
          </w:p>
        </w:tc>
      </w:tr>
      <w:tr w:rsidR="00B23DBF" w:rsidRPr="005A49D0" w:rsidTr="00E530A1">
        <w:trPr>
          <w:trHeight w:hRule="exact" w:val="441"/>
        </w:trPr>
        <w:tc>
          <w:tcPr>
            <w:tcW w:w="1602" w:type="dxa"/>
            <w:vAlign w:val="center"/>
          </w:tcPr>
          <w:p w:rsidR="00B23DBF" w:rsidRPr="005A49D0" w:rsidRDefault="00B23DBF" w:rsidP="001545AA">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začiatku účtov. obdobia</w:t>
            </w:r>
          </w:p>
        </w:tc>
        <w:tc>
          <w:tcPr>
            <w:tcW w:w="916"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1 098</w:t>
            </w:r>
          </w:p>
        </w:tc>
        <w:tc>
          <w:tcPr>
            <w:tcW w:w="969"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832"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885"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1077"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79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1 098</w:t>
            </w:r>
          </w:p>
        </w:tc>
      </w:tr>
      <w:tr w:rsidR="00B23DBF" w:rsidRPr="005A49D0" w:rsidTr="00E530A1">
        <w:trPr>
          <w:trHeight w:hRule="exact" w:val="418"/>
        </w:trPr>
        <w:tc>
          <w:tcPr>
            <w:tcW w:w="1602" w:type="dxa"/>
            <w:vAlign w:val="center"/>
          </w:tcPr>
          <w:p w:rsidR="00B23DBF" w:rsidRPr="005A49D0" w:rsidRDefault="00B23DBF" w:rsidP="001545AA">
            <w:pPr>
              <w:tabs>
                <w:tab w:val="left" w:pos="1110"/>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Stav na konci účtov.  obdobia</w:t>
            </w:r>
          </w:p>
        </w:tc>
        <w:tc>
          <w:tcPr>
            <w:tcW w:w="916"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774" w:type="dxa"/>
            <w:vAlign w:val="center"/>
          </w:tcPr>
          <w:p w:rsidR="00B23DBF" w:rsidRPr="005A49D0" w:rsidRDefault="00B23DBF" w:rsidP="001545AA">
            <w:pPr>
              <w:tabs>
                <w:tab w:val="center" w:pos="4536"/>
                <w:tab w:val="right" w:pos="9072"/>
              </w:tabs>
              <w:spacing w:after="0"/>
              <w:jc w:val="right"/>
              <w:rPr>
                <w:b/>
                <w:sz w:val="18"/>
                <w:lang w:val="sk-SK"/>
              </w:rPr>
            </w:pPr>
            <w:r w:rsidRPr="005A49D0">
              <w:rPr>
                <w:sz w:val="18"/>
                <w:lang w:val="sk-SK"/>
              </w:rPr>
              <w:t>-</w:t>
            </w:r>
          </w:p>
        </w:tc>
        <w:tc>
          <w:tcPr>
            <w:tcW w:w="107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199</w:t>
            </w:r>
          </w:p>
        </w:tc>
        <w:tc>
          <w:tcPr>
            <w:tcW w:w="969"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32"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885"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66"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107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w:t>
            </w:r>
          </w:p>
        </w:tc>
        <w:tc>
          <w:tcPr>
            <w:tcW w:w="797" w:type="dxa"/>
            <w:vAlign w:val="center"/>
          </w:tcPr>
          <w:p w:rsidR="00B23DBF" w:rsidRPr="005A49D0" w:rsidRDefault="00B23DBF" w:rsidP="001545AA">
            <w:pPr>
              <w:tabs>
                <w:tab w:val="center" w:pos="4536"/>
                <w:tab w:val="right" w:pos="9072"/>
              </w:tabs>
              <w:spacing w:after="0"/>
              <w:jc w:val="right"/>
              <w:rPr>
                <w:b/>
                <w:sz w:val="18"/>
                <w:lang w:val="sk-SK"/>
              </w:rPr>
            </w:pPr>
            <w:r w:rsidRPr="005A49D0">
              <w:rPr>
                <w:b/>
                <w:sz w:val="18"/>
                <w:lang w:val="sk-SK"/>
              </w:rPr>
              <w:t>199</w:t>
            </w:r>
          </w:p>
        </w:tc>
      </w:tr>
    </w:tbl>
    <w:p w:rsidR="00756AE9" w:rsidRDefault="00756AE9" w:rsidP="00756AE9">
      <w:pPr>
        <w:pStyle w:val="Heading1"/>
        <w:keepNext w:val="0"/>
        <w:numPr>
          <w:ilvl w:val="0"/>
          <w:numId w:val="0"/>
        </w:numPr>
        <w:ind w:left="454"/>
        <w:rPr>
          <w:rFonts w:ascii="Arial" w:hAnsi="Arial" w:cs="Arial"/>
          <w:lang w:val="sk-SK"/>
        </w:rPr>
      </w:pPr>
      <w:bookmarkStart w:id="19" w:name="_Toc474124207"/>
      <w:bookmarkStart w:id="20" w:name="_Toc474124319"/>
    </w:p>
    <w:p w:rsidR="00756AE9" w:rsidRDefault="00756AE9" w:rsidP="00756AE9">
      <w:pPr>
        <w:rPr>
          <w:u w:val="single"/>
          <w:lang w:val="sk-SK"/>
        </w:rPr>
      </w:pPr>
      <w:r>
        <w:rPr>
          <w:lang w:val="sk-SK"/>
        </w:rPr>
        <w:br w:type="page"/>
      </w:r>
    </w:p>
    <w:p w:rsidR="000B04FB" w:rsidRPr="005A49D0" w:rsidRDefault="000B04FB" w:rsidP="00822877">
      <w:pPr>
        <w:pStyle w:val="Heading1"/>
        <w:keepNext w:val="0"/>
        <w:rPr>
          <w:rFonts w:ascii="Arial" w:hAnsi="Arial" w:cs="Arial"/>
          <w:lang w:val="sk-SK"/>
        </w:rPr>
      </w:pPr>
      <w:r w:rsidRPr="005A49D0">
        <w:rPr>
          <w:rFonts w:ascii="Arial" w:hAnsi="Arial" w:cs="Arial"/>
          <w:lang w:val="sk-SK"/>
        </w:rPr>
        <w:lastRenderedPageBreak/>
        <w:t>Zásoby</w:t>
      </w:r>
      <w:bookmarkEnd w:id="19"/>
      <w:bookmarkEnd w:id="20"/>
    </w:p>
    <w:p w:rsidR="00F75E6A" w:rsidRPr="005A49D0" w:rsidRDefault="000B04FB" w:rsidP="00F75E6A">
      <w:pPr>
        <w:keepNext w:val="0"/>
        <w:rPr>
          <w:rFonts w:ascii="Arial" w:hAnsi="Arial" w:cs="Arial"/>
          <w:lang w:val="sk-SK"/>
        </w:rPr>
      </w:pPr>
      <w:r w:rsidRPr="005A49D0">
        <w:rPr>
          <w:rFonts w:ascii="Arial" w:hAnsi="Arial" w:cs="Arial"/>
          <w:lang w:val="sk-SK"/>
        </w:rPr>
        <w:t xml:space="preserve">Ocenenie </w:t>
      </w:r>
      <w:r w:rsidR="00AE6E20" w:rsidRPr="005A49D0">
        <w:rPr>
          <w:rFonts w:ascii="Arial" w:hAnsi="Arial" w:cs="Arial"/>
          <w:lang w:val="sk-SK"/>
        </w:rPr>
        <w:t>nadbytočných</w:t>
      </w:r>
      <w:r w:rsidRPr="005A49D0">
        <w:rPr>
          <w:rFonts w:ascii="Arial" w:hAnsi="Arial" w:cs="Arial"/>
          <w:lang w:val="sk-SK"/>
        </w:rPr>
        <w:t xml:space="preserve">, </w:t>
      </w:r>
      <w:r w:rsidR="00A50E87" w:rsidRPr="005A49D0">
        <w:rPr>
          <w:rFonts w:ascii="Arial" w:hAnsi="Arial" w:cs="Arial"/>
          <w:lang w:val="sk-SK"/>
        </w:rPr>
        <w:t>zastaraných</w:t>
      </w:r>
      <w:r w:rsidRPr="005A49D0">
        <w:rPr>
          <w:rFonts w:ascii="Arial" w:hAnsi="Arial" w:cs="Arial"/>
          <w:lang w:val="sk-SK"/>
        </w:rPr>
        <w:t xml:space="preserve"> a</w:t>
      </w:r>
      <w:r w:rsidR="00D3135C" w:rsidRPr="005A49D0">
        <w:rPr>
          <w:rFonts w:ascii="Arial" w:hAnsi="Arial" w:cs="Arial"/>
          <w:lang w:val="sk-SK"/>
        </w:rPr>
        <w:t> </w:t>
      </w:r>
      <w:r w:rsidR="00AE6E20" w:rsidRPr="005A49D0">
        <w:rPr>
          <w:rFonts w:ascii="Arial" w:hAnsi="Arial" w:cs="Arial"/>
          <w:lang w:val="sk-SK"/>
        </w:rPr>
        <w:t>nízko</w:t>
      </w:r>
      <w:r w:rsidRPr="005A49D0">
        <w:rPr>
          <w:rFonts w:ascii="Arial" w:hAnsi="Arial" w:cs="Arial"/>
          <w:lang w:val="sk-SK"/>
        </w:rPr>
        <w:t xml:space="preserve">obrátkových zásob sa znižuje na </w:t>
      </w:r>
      <w:r w:rsidR="00A50E87" w:rsidRPr="005A49D0">
        <w:rPr>
          <w:rFonts w:ascii="Arial" w:hAnsi="Arial" w:cs="Arial"/>
          <w:lang w:val="sk-SK"/>
        </w:rPr>
        <w:t>nižšiu úžitkovú hodnotu</w:t>
      </w:r>
      <w:r w:rsidRPr="005A49D0">
        <w:rPr>
          <w:rFonts w:ascii="Arial" w:hAnsi="Arial" w:cs="Arial"/>
          <w:lang w:val="sk-SK"/>
        </w:rPr>
        <w:t xml:space="preserve"> prostredníctvom opravných položiek. </w:t>
      </w:r>
      <w:r w:rsidR="003368A7" w:rsidRPr="005A49D0">
        <w:rPr>
          <w:rFonts w:ascii="Arial" w:hAnsi="Arial" w:cs="Arial"/>
          <w:lang w:val="sk-SK"/>
        </w:rPr>
        <w:t>Opravnú položku stanovilo vedenie spoločnosti nasledovne:</w:t>
      </w:r>
    </w:p>
    <w:p w:rsidR="003A13B5" w:rsidRPr="005A49D0" w:rsidRDefault="003368A7" w:rsidP="00E0211F">
      <w:pPr>
        <w:pStyle w:val="ListParagraph"/>
        <w:keepNext w:val="0"/>
        <w:numPr>
          <w:ilvl w:val="0"/>
          <w:numId w:val="36"/>
        </w:numPr>
        <w:rPr>
          <w:rFonts w:ascii="Arial" w:hAnsi="Arial" w:cs="Arial"/>
          <w:lang w:val="sk-SK"/>
        </w:rPr>
      </w:pPr>
      <w:r w:rsidRPr="005A49D0">
        <w:rPr>
          <w:rFonts w:ascii="Arial" w:hAnsi="Arial" w:cs="Arial"/>
          <w:lang w:val="sk-SK"/>
        </w:rPr>
        <w:t>100% opravná položka, ak je tovar nepredajný, zastaraný 24 mesiacov alebo ak sa neplánuje jeho expedícia v priebehu nasledujúcich 12 mesiacov,</w:t>
      </w:r>
    </w:p>
    <w:p w:rsidR="003A13B5" w:rsidRPr="005A49D0" w:rsidRDefault="003A13B5" w:rsidP="003A13B5">
      <w:pPr>
        <w:pStyle w:val="ListParagraph"/>
        <w:keepNext w:val="0"/>
        <w:rPr>
          <w:rFonts w:ascii="Arial" w:hAnsi="Arial" w:cs="Arial"/>
          <w:lang w:val="sk-SK"/>
        </w:rPr>
      </w:pPr>
    </w:p>
    <w:p w:rsidR="003A13B5" w:rsidRPr="005A49D0" w:rsidRDefault="003368A7" w:rsidP="00E0211F">
      <w:pPr>
        <w:pStyle w:val="ListParagraph"/>
        <w:keepNext w:val="0"/>
        <w:numPr>
          <w:ilvl w:val="0"/>
          <w:numId w:val="36"/>
        </w:numPr>
        <w:rPr>
          <w:rFonts w:ascii="Arial" w:hAnsi="Arial" w:cs="Arial"/>
          <w:lang w:val="sk-SK"/>
        </w:rPr>
      </w:pPr>
      <w:r w:rsidRPr="005A49D0">
        <w:rPr>
          <w:rFonts w:ascii="Arial" w:hAnsi="Arial" w:cs="Arial"/>
          <w:lang w:val="sk-SK"/>
        </w:rPr>
        <w:t>50% / 70% opravná položka, ak sa jedná o tovar, ktorý nebol zaplatený zákazníkom alebo ak je zastaraný viac ako 12 mesiacov.</w:t>
      </w:r>
    </w:p>
    <w:p w:rsidR="009B27F4" w:rsidRPr="005A49D0" w:rsidRDefault="009B27F4" w:rsidP="003A13B5">
      <w:pPr>
        <w:keepNext w:val="0"/>
        <w:rPr>
          <w:rFonts w:ascii="Arial" w:hAnsi="Arial" w:cs="Arial"/>
          <w:lang w:val="sk-SK"/>
        </w:rPr>
      </w:pPr>
      <w:r w:rsidRPr="005A49D0">
        <w:rPr>
          <w:rFonts w:ascii="Arial" w:hAnsi="Arial" w:cs="Arial"/>
          <w:lang w:val="sk-SK"/>
        </w:rPr>
        <w:t>Informácie o opravných položkách k zásobám</w:t>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410"/>
        <w:gridCol w:w="1410"/>
        <w:gridCol w:w="1502"/>
        <w:gridCol w:w="1396"/>
        <w:gridCol w:w="1410"/>
      </w:tblGrid>
      <w:tr w:rsidR="009B27F4" w:rsidRPr="005A49D0" w:rsidTr="001C0A0A">
        <w:trPr>
          <w:trHeight w:val="420"/>
        </w:trPr>
        <w:tc>
          <w:tcPr>
            <w:tcW w:w="2165" w:type="dxa"/>
            <w:vMerge w:val="restart"/>
            <w:tcBorders>
              <w:left w:val="single" w:sz="8"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Zásoby</w:t>
            </w:r>
          </w:p>
        </w:tc>
        <w:tc>
          <w:tcPr>
            <w:tcW w:w="7128" w:type="dxa"/>
            <w:gridSpan w:val="5"/>
            <w:tcBorders>
              <w:top w:val="single" w:sz="6" w:space="0" w:color="auto"/>
              <w:left w:val="single" w:sz="6"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r>
      <w:tr w:rsidR="009B27F4" w:rsidRPr="005A49D0" w:rsidTr="001C0A0A">
        <w:trPr>
          <w:trHeight w:val="528"/>
        </w:trPr>
        <w:tc>
          <w:tcPr>
            <w:tcW w:w="2165" w:type="dxa"/>
            <w:vMerge/>
            <w:tcBorders>
              <w:left w:val="single" w:sz="8"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Tvorba OP</w:t>
            </w:r>
          </w:p>
        </w:tc>
        <w:tc>
          <w:tcPr>
            <w:tcW w:w="1502" w:type="dxa"/>
            <w:tcBorders>
              <w:top w:val="single" w:sz="6"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konci účtovného obdobia</w:t>
            </w:r>
          </w:p>
        </w:tc>
      </w:tr>
      <w:tr w:rsidR="009B27F4" w:rsidRPr="005A49D0" w:rsidTr="00AA1F05">
        <w:trPr>
          <w:trHeight w:hRule="exact" w:val="397"/>
        </w:trPr>
        <w:tc>
          <w:tcPr>
            <w:tcW w:w="2165" w:type="dxa"/>
            <w:tcBorders>
              <w:top w:val="single" w:sz="6" w:space="0" w:color="auto"/>
              <w:left w:val="single" w:sz="8"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DB0181"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775 109</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9E01D2" w:rsidRDefault="004B5534"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502" w:type="dxa"/>
            <w:tcBorders>
              <w:top w:val="single" w:sz="6" w:space="0" w:color="auto"/>
              <w:left w:val="single" w:sz="6" w:space="0" w:color="auto"/>
              <w:bottom w:val="single" w:sz="6" w:space="0" w:color="auto"/>
              <w:right w:val="single" w:sz="6" w:space="0" w:color="auto"/>
            </w:tcBorders>
            <w:vAlign w:val="center"/>
          </w:tcPr>
          <w:p w:rsidR="009B27F4" w:rsidRPr="005A49D0" w:rsidRDefault="007F071B" w:rsidP="001545AA">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-132 209</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5A49D0" w:rsidRDefault="003C6B2B"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7F071B"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642 900</w:t>
            </w:r>
          </w:p>
        </w:tc>
      </w:tr>
      <w:tr w:rsidR="009B27F4" w:rsidRPr="005A49D0" w:rsidTr="00AA1F05">
        <w:trPr>
          <w:trHeight w:hRule="exact" w:val="397"/>
        </w:trPr>
        <w:tc>
          <w:tcPr>
            <w:tcW w:w="2165" w:type="dxa"/>
            <w:tcBorders>
              <w:top w:val="single" w:sz="6" w:space="0" w:color="auto"/>
              <w:left w:val="single" w:sz="8"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DB0181"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352 253</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7F071B"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4 092</w:t>
            </w:r>
          </w:p>
        </w:tc>
        <w:tc>
          <w:tcPr>
            <w:tcW w:w="1502" w:type="dxa"/>
            <w:tcBorders>
              <w:top w:val="single" w:sz="6" w:space="0" w:color="auto"/>
              <w:left w:val="single" w:sz="6" w:space="0" w:color="auto"/>
              <w:bottom w:val="single" w:sz="6" w:space="0" w:color="auto"/>
              <w:right w:val="single" w:sz="6" w:space="0" w:color="auto"/>
            </w:tcBorders>
            <w:vAlign w:val="center"/>
          </w:tcPr>
          <w:p w:rsidR="009B27F4" w:rsidRPr="005A49D0" w:rsidRDefault="00000279" w:rsidP="003C5312">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5A49D0" w:rsidRDefault="003C6B2B" w:rsidP="001D4716">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BE6169">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35</w:t>
            </w:r>
            <w:r w:rsidR="007F071B" w:rsidRPr="005A49D0">
              <w:rPr>
                <w:rFonts w:ascii="Arial" w:hAnsi="Arial" w:cs="Arial"/>
                <w:sz w:val="16"/>
                <w:szCs w:val="16"/>
                <w:lang w:val="sk-SK"/>
              </w:rPr>
              <w:t>6 345</w:t>
            </w:r>
          </w:p>
        </w:tc>
      </w:tr>
      <w:tr w:rsidR="009B27F4" w:rsidRPr="005A49D0" w:rsidTr="00AA1F05">
        <w:trPr>
          <w:trHeight w:hRule="exact" w:val="397"/>
        </w:trPr>
        <w:tc>
          <w:tcPr>
            <w:tcW w:w="2165" w:type="dxa"/>
            <w:tcBorders>
              <w:top w:val="single" w:sz="6" w:space="0" w:color="auto"/>
              <w:left w:val="single" w:sz="8" w:space="0" w:color="auto"/>
              <w:bottom w:val="single" w:sz="6" w:space="0" w:color="auto"/>
              <w:right w:val="single" w:sz="6" w:space="0" w:color="auto"/>
            </w:tcBorders>
            <w:vAlign w:val="center"/>
          </w:tcPr>
          <w:p w:rsidR="009B27F4" w:rsidRPr="005A49D0" w:rsidRDefault="009B27F4" w:rsidP="001D4716">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DB0181" w:rsidP="001D4716">
            <w:pPr>
              <w:tabs>
                <w:tab w:val="center" w:pos="4536"/>
                <w:tab w:val="right" w:pos="9072"/>
              </w:tabs>
              <w:spacing w:after="0"/>
              <w:ind w:right="224"/>
              <w:jc w:val="right"/>
              <w:rPr>
                <w:rFonts w:ascii="Arial" w:hAnsi="Arial" w:cs="Arial"/>
                <w:b/>
                <w:sz w:val="16"/>
                <w:szCs w:val="16"/>
                <w:lang w:val="sk-SK"/>
              </w:rPr>
            </w:pPr>
            <w:bookmarkStart w:id="21" w:name="OLE_LINK1"/>
            <w:r w:rsidRPr="005A49D0">
              <w:rPr>
                <w:rFonts w:ascii="Arial" w:hAnsi="Arial" w:cs="Arial"/>
                <w:b/>
                <w:sz w:val="16"/>
                <w:szCs w:val="16"/>
                <w:lang w:val="sk-SK"/>
              </w:rPr>
              <w:t>1 127 362</w:t>
            </w:r>
            <w:bookmarkEnd w:id="21"/>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7F071B" w:rsidP="001D4716">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4 092</w:t>
            </w:r>
          </w:p>
        </w:tc>
        <w:tc>
          <w:tcPr>
            <w:tcW w:w="1502" w:type="dxa"/>
            <w:tcBorders>
              <w:top w:val="single" w:sz="6" w:space="0" w:color="auto"/>
              <w:left w:val="single" w:sz="6" w:space="0" w:color="auto"/>
              <w:bottom w:val="single" w:sz="6" w:space="0" w:color="auto"/>
              <w:right w:val="single" w:sz="6" w:space="0" w:color="auto"/>
            </w:tcBorders>
            <w:vAlign w:val="center"/>
          </w:tcPr>
          <w:p w:rsidR="009B27F4" w:rsidRPr="005A49D0" w:rsidRDefault="007F071B" w:rsidP="00BE6169">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-132 209</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5A49D0" w:rsidRDefault="003C6B2B" w:rsidP="001D4716">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5A49D0" w:rsidRDefault="007F071B" w:rsidP="001D4716">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999 245</w:t>
            </w:r>
          </w:p>
        </w:tc>
      </w:tr>
    </w:tbl>
    <w:p w:rsidR="009B27F4" w:rsidRPr="005A49D0" w:rsidRDefault="009B27F4" w:rsidP="009B27F4">
      <w:pPr>
        <w:keepNext w:val="0"/>
        <w:rPr>
          <w:rFonts w:ascii="Arial" w:hAnsi="Arial" w:cs="Arial"/>
          <w:lang w:val="sk-SK"/>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5"/>
        <w:gridCol w:w="1410"/>
        <w:gridCol w:w="1410"/>
        <w:gridCol w:w="1502"/>
        <w:gridCol w:w="1396"/>
        <w:gridCol w:w="1410"/>
      </w:tblGrid>
      <w:tr w:rsidR="00C654C4" w:rsidRPr="005A49D0" w:rsidTr="00FB10D8">
        <w:trPr>
          <w:trHeight w:val="420"/>
        </w:trPr>
        <w:tc>
          <w:tcPr>
            <w:tcW w:w="2165" w:type="dxa"/>
            <w:vMerge w:val="restart"/>
            <w:tcBorders>
              <w:left w:val="single" w:sz="8"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Zásoby</w:t>
            </w:r>
          </w:p>
        </w:tc>
        <w:tc>
          <w:tcPr>
            <w:tcW w:w="7128" w:type="dxa"/>
            <w:gridSpan w:val="5"/>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C654C4" w:rsidRPr="005A49D0" w:rsidTr="00FB10D8">
        <w:trPr>
          <w:trHeight w:val="528"/>
        </w:trPr>
        <w:tc>
          <w:tcPr>
            <w:tcW w:w="2165" w:type="dxa"/>
            <w:vMerge/>
            <w:tcBorders>
              <w:left w:val="single" w:sz="8"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Tvorba OP</w:t>
            </w:r>
          </w:p>
        </w:tc>
        <w:tc>
          <w:tcPr>
            <w:tcW w:w="1502" w:type="dxa"/>
            <w:tcBorders>
              <w:top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konci účtovného obdobia</w:t>
            </w:r>
          </w:p>
        </w:tc>
      </w:tr>
      <w:tr w:rsidR="00C654C4" w:rsidRPr="005A49D0" w:rsidTr="00FB10D8">
        <w:trPr>
          <w:trHeight w:hRule="exact" w:val="397"/>
        </w:trPr>
        <w:tc>
          <w:tcPr>
            <w:tcW w:w="2165" w:type="dxa"/>
            <w:tcBorders>
              <w:top w:val="single" w:sz="6" w:space="0" w:color="auto"/>
              <w:left w:val="single" w:sz="8"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778 587</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9E01D2"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502"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-3 478</w:t>
            </w:r>
          </w:p>
        </w:tc>
        <w:tc>
          <w:tcPr>
            <w:tcW w:w="1396"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775 109</w:t>
            </w:r>
          </w:p>
        </w:tc>
      </w:tr>
      <w:tr w:rsidR="00C654C4" w:rsidRPr="005A49D0" w:rsidTr="00FB10D8">
        <w:trPr>
          <w:trHeight w:hRule="exact" w:val="397"/>
        </w:trPr>
        <w:tc>
          <w:tcPr>
            <w:tcW w:w="2165" w:type="dxa"/>
            <w:tcBorders>
              <w:top w:val="single" w:sz="6" w:space="0" w:color="auto"/>
              <w:left w:val="single" w:sz="8"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329 731</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22 522</w:t>
            </w:r>
          </w:p>
        </w:tc>
        <w:tc>
          <w:tcPr>
            <w:tcW w:w="1502"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396"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sz w:val="16"/>
                <w:szCs w:val="16"/>
                <w:lang w:val="sk-SK"/>
              </w:rPr>
            </w:pPr>
            <w:r w:rsidRPr="005A49D0">
              <w:rPr>
                <w:rFonts w:ascii="Arial" w:hAnsi="Arial" w:cs="Arial"/>
                <w:sz w:val="16"/>
                <w:szCs w:val="16"/>
                <w:lang w:val="sk-SK"/>
              </w:rPr>
              <w:t>352 253</w:t>
            </w:r>
          </w:p>
        </w:tc>
      </w:tr>
      <w:tr w:rsidR="00C654C4" w:rsidRPr="005A49D0" w:rsidTr="00FB10D8">
        <w:trPr>
          <w:trHeight w:hRule="exact" w:val="397"/>
        </w:trPr>
        <w:tc>
          <w:tcPr>
            <w:tcW w:w="2165" w:type="dxa"/>
            <w:tcBorders>
              <w:top w:val="single" w:sz="6" w:space="0" w:color="auto"/>
              <w:left w:val="single" w:sz="8"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1 108 318</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22 522</w:t>
            </w:r>
          </w:p>
        </w:tc>
        <w:tc>
          <w:tcPr>
            <w:tcW w:w="1502"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-3 478</w:t>
            </w:r>
          </w:p>
        </w:tc>
        <w:tc>
          <w:tcPr>
            <w:tcW w:w="1396"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w:t>
            </w:r>
          </w:p>
        </w:tc>
        <w:tc>
          <w:tcPr>
            <w:tcW w:w="1410" w:type="dxa"/>
            <w:tcBorders>
              <w:top w:val="single" w:sz="6" w:space="0" w:color="auto"/>
              <w:left w:val="single" w:sz="6" w:space="0" w:color="auto"/>
              <w:bottom w:val="single" w:sz="6" w:space="0" w:color="auto"/>
              <w:right w:val="single" w:sz="6" w:space="0" w:color="auto"/>
            </w:tcBorders>
            <w:vAlign w:val="center"/>
          </w:tcPr>
          <w:p w:rsidR="00C654C4" w:rsidRPr="005A49D0" w:rsidRDefault="00C654C4" w:rsidP="00FB10D8">
            <w:pPr>
              <w:tabs>
                <w:tab w:val="center" w:pos="4536"/>
                <w:tab w:val="right" w:pos="9072"/>
              </w:tabs>
              <w:spacing w:after="0"/>
              <w:ind w:right="224"/>
              <w:jc w:val="right"/>
              <w:rPr>
                <w:rFonts w:ascii="Arial" w:hAnsi="Arial" w:cs="Arial"/>
                <w:b/>
                <w:sz w:val="16"/>
                <w:szCs w:val="16"/>
                <w:lang w:val="sk-SK"/>
              </w:rPr>
            </w:pPr>
            <w:r w:rsidRPr="005A49D0">
              <w:rPr>
                <w:rFonts w:ascii="Arial" w:hAnsi="Arial" w:cs="Arial"/>
                <w:b/>
                <w:sz w:val="16"/>
                <w:szCs w:val="16"/>
                <w:lang w:val="sk-SK"/>
              </w:rPr>
              <w:t>1 127 362</w:t>
            </w:r>
          </w:p>
        </w:tc>
      </w:tr>
    </w:tbl>
    <w:p w:rsidR="00C654C4" w:rsidRPr="005A49D0" w:rsidRDefault="00C654C4" w:rsidP="009B27F4">
      <w:pPr>
        <w:keepNext w:val="0"/>
        <w:rPr>
          <w:rFonts w:ascii="Arial" w:hAnsi="Arial" w:cs="Arial"/>
          <w:lang w:val="sk-SK"/>
        </w:rPr>
      </w:pPr>
    </w:p>
    <w:p w:rsidR="000B04FB" w:rsidRPr="005A49D0" w:rsidRDefault="000B04FB" w:rsidP="00615DBD">
      <w:pPr>
        <w:pStyle w:val="Heading1"/>
        <w:keepNext w:val="0"/>
        <w:spacing w:before="240" w:after="120"/>
        <w:rPr>
          <w:rFonts w:ascii="Arial" w:hAnsi="Arial" w:cs="Arial"/>
          <w:lang w:val="sk-SK"/>
        </w:rPr>
      </w:pPr>
      <w:bookmarkStart w:id="22" w:name="_Toc474124208"/>
      <w:bookmarkStart w:id="23" w:name="_Toc474124320"/>
      <w:r w:rsidRPr="005A49D0">
        <w:rPr>
          <w:rFonts w:ascii="Arial" w:hAnsi="Arial" w:cs="Arial"/>
          <w:lang w:val="sk-SK"/>
        </w:rPr>
        <w:t>PohĽAdávky</w:t>
      </w:r>
      <w:bookmarkEnd w:id="22"/>
      <w:bookmarkEnd w:id="23"/>
    </w:p>
    <w:p w:rsidR="00524DCF" w:rsidRPr="005A49D0" w:rsidRDefault="00524DCF" w:rsidP="00796B1C">
      <w:pPr>
        <w:keepNext w:val="0"/>
        <w:spacing w:after="0"/>
        <w:rPr>
          <w:rFonts w:ascii="Arial" w:hAnsi="Arial" w:cs="Arial"/>
          <w:lang w:val="sk-SK"/>
        </w:rPr>
      </w:pPr>
    </w:p>
    <w:p w:rsidR="00977DE7" w:rsidRPr="005A49D0" w:rsidRDefault="00977DE7" w:rsidP="00615DBD">
      <w:pPr>
        <w:keepNext w:val="0"/>
        <w:jc w:val="left"/>
        <w:rPr>
          <w:rFonts w:ascii="Arial" w:hAnsi="Arial" w:cs="Arial"/>
          <w:lang w:val="sk-SK"/>
        </w:rPr>
      </w:pPr>
      <w:r w:rsidRPr="005A49D0">
        <w:rPr>
          <w:rFonts w:ascii="Arial" w:hAnsi="Arial" w:cs="Arial"/>
          <w:lang w:val="sk-SK"/>
        </w:rPr>
        <w:t>Informácie o vývoji opravnej položky k pohľadávkam</w:t>
      </w: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427"/>
        <w:gridCol w:w="1385"/>
        <w:gridCol w:w="1385"/>
      </w:tblGrid>
      <w:tr w:rsidR="00977DE7" w:rsidRPr="005A49D0" w:rsidTr="001C0A0A">
        <w:trPr>
          <w:trHeight w:val="420"/>
        </w:trPr>
        <w:tc>
          <w:tcPr>
            <w:tcW w:w="2292" w:type="dxa"/>
            <w:vMerge w:val="restart"/>
            <w:tcBorders>
              <w:left w:val="single" w:sz="8"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Pohľadávky</w:t>
            </w:r>
          </w:p>
        </w:tc>
        <w:tc>
          <w:tcPr>
            <w:tcW w:w="6965" w:type="dxa"/>
            <w:gridSpan w:val="5"/>
            <w:tcBorders>
              <w:top w:val="single" w:sz="6" w:space="0" w:color="auto"/>
              <w:left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r>
      <w:tr w:rsidR="00977DE7" w:rsidRPr="005A49D0" w:rsidTr="001C0A0A">
        <w:trPr>
          <w:trHeight w:val="528"/>
        </w:trPr>
        <w:tc>
          <w:tcPr>
            <w:tcW w:w="2292" w:type="dxa"/>
            <w:vMerge/>
            <w:tcBorders>
              <w:left w:val="single" w:sz="8"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Tvorba OP</w:t>
            </w:r>
          </w:p>
        </w:tc>
        <w:tc>
          <w:tcPr>
            <w:tcW w:w="1427" w:type="dxa"/>
            <w:tcBorders>
              <w:top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zániku opodstatne</w:t>
            </w:r>
            <w:r w:rsidR="00615DBD" w:rsidRPr="005A49D0">
              <w:rPr>
                <w:rFonts w:ascii="Arial" w:hAnsi="Arial" w:cs="Arial"/>
                <w:b/>
                <w:sz w:val="16"/>
                <w:szCs w:val="16"/>
                <w:lang w:val="sk-SK"/>
              </w:rPr>
              <w:t>-</w:t>
            </w:r>
            <w:r w:rsidRPr="005A49D0">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konci účtovného obdobia</w:t>
            </w:r>
          </w:p>
        </w:tc>
      </w:tr>
      <w:tr w:rsidR="00977DE7" w:rsidRPr="005A49D0" w:rsidTr="00822877">
        <w:trPr>
          <w:trHeight w:hRule="exact" w:val="500"/>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5A49D0" w:rsidRDefault="00395165" w:rsidP="001D4716">
            <w:pPr>
              <w:tabs>
                <w:tab w:val="center" w:pos="4536"/>
                <w:tab w:val="right" w:pos="9072"/>
              </w:tabs>
              <w:spacing w:after="0"/>
              <w:jc w:val="center"/>
              <w:rPr>
                <w:rFonts w:ascii="Arial" w:hAnsi="Arial" w:cs="Arial"/>
                <w:sz w:val="16"/>
                <w:szCs w:val="16"/>
                <w:lang w:val="sk-SK"/>
              </w:rPr>
            </w:pPr>
            <w:r w:rsidRPr="009E01D2">
              <w:rPr>
                <w:rFonts w:ascii="Arial" w:hAnsi="Arial" w:cs="Arial"/>
                <w:sz w:val="16"/>
                <w:szCs w:val="16"/>
                <w:lang w:val="sk-SK"/>
              </w:rPr>
              <w:t>34 838</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5A49D0" w:rsidRDefault="00395165" w:rsidP="001D4716">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210 535</w:t>
            </w:r>
          </w:p>
        </w:tc>
        <w:tc>
          <w:tcPr>
            <w:tcW w:w="1427" w:type="dxa"/>
            <w:tcBorders>
              <w:top w:val="single" w:sz="12" w:space="0" w:color="auto"/>
              <w:left w:val="single" w:sz="6" w:space="0" w:color="auto"/>
              <w:bottom w:val="single" w:sz="6" w:space="0" w:color="auto"/>
              <w:right w:val="single" w:sz="6" w:space="0" w:color="auto"/>
            </w:tcBorders>
            <w:vAlign w:val="center"/>
          </w:tcPr>
          <w:p w:rsidR="00977DE7" w:rsidRPr="005A49D0" w:rsidRDefault="003C5312">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5A49D0" w:rsidRDefault="00D55E26" w:rsidP="001D4716">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5A49D0" w:rsidRDefault="00395165" w:rsidP="001D4716">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245 373</w:t>
            </w:r>
          </w:p>
        </w:tc>
      </w:tr>
      <w:tr w:rsidR="00977DE7" w:rsidRPr="005A49D0" w:rsidTr="00822877">
        <w:trPr>
          <w:trHeight w:hRule="exact" w:val="340"/>
        </w:trPr>
        <w:tc>
          <w:tcPr>
            <w:tcW w:w="2292" w:type="dxa"/>
            <w:tcBorders>
              <w:top w:val="single" w:sz="6" w:space="0" w:color="auto"/>
              <w:left w:val="single" w:sz="8"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5A49D0" w:rsidRDefault="00395165"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34 838</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5A49D0" w:rsidRDefault="00395165"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210 535</w:t>
            </w:r>
          </w:p>
        </w:tc>
        <w:tc>
          <w:tcPr>
            <w:tcW w:w="1427" w:type="dxa"/>
            <w:tcBorders>
              <w:top w:val="single" w:sz="6" w:space="0" w:color="auto"/>
              <w:left w:val="single" w:sz="6" w:space="0" w:color="auto"/>
              <w:bottom w:val="single" w:sz="6" w:space="0" w:color="auto"/>
              <w:right w:val="single" w:sz="6" w:space="0" w:color="auto"/>
            </w:tcBorders>
            <w:vAlign w:val="center"/>
          </w:tcPr>
          <w:p w:rsidR="00977DE7" w:rsidRPr="005A49D0" w:rsidRDefault="003C5312">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5A49D0" w:rsidRDefault="00D55E26"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 xml:space="preserve">- </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5A49D0" w:rsidRDefault="00395165"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245 373</w:t>
            </w:r>
          </w:p>
        </w:tc>
      </w:tr>
    </w:tbl>
    <w:p w:rsidR="00395165" w:rsidRPr="005A49D0" w:rsidRDefault="00395165" w:rsidP="00E530A1">
      <w:pPr>
        <w:keepNext w:val="0"/>
        <w:spacing w:before="240"/>
        <w:rPr>
          <w:rFonts w:ascii="Arial" w:hAnsi="Arial" w:cs="Arial"/>
          <w:lang w:val="sk-SK"/>
        </w:rPr>
      </w:pP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427"/>
        <w:gridCol w:w="1385"/>
        <w:gridCol w:w="1385"/>
      </w:tblGrid>
      <w:tr w:rsidR="00395165" w:rsidRPr="005A49D0" w:rsidTr="005060B1">
        <w:trPr>
          <w:trHeight w:val="420"/>
        </w:trPr>
        <w:tc>
          <w:tcPr>
            <w:tcW w:w="2292" w:type="dxa"/>
            <w:vMerge w:val="restart"/>
            <w:tcBorders>
              <w:left w:val="single" w:sz="8"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lastRenderedPageBreak/>
              <w:t>Pohľadávky</w:t>
            </w:r>
          </w:p>
        </w:tc>
        <w:tc>
          <w:tcPr>
            <w:tcW w:w="6965" w:type="dxa"/>
            <w:gridSpan w:val="5"/>
            <w:tcBorders>
              <w:top w:val="single" w:sz="6"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395165" w:rsidRPr="005A49D0" w:rsidTr="005060B1">
        <w:trPr>
          <w:trHeight w:val="528"/>
        </w:trPr>
        <w:tc>
          <w:tcPr>
            <w:tcW w:w="2292" w:type="dxa"/>
            <w:vMerge/>
            <w:tcBorders>
              <w:left w:val="single" w:sz="8"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Tvorba OP</w:t>
            </w:r>
          </w:p>
        </w:tc>
        <w:tc>
          <w:tcPr>
            <w:tcW w:w="1427" w:type="dxa"/>
            <w:tcBorders>
              <w:top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OP na konci účtovného obdobia</w:t>
            </w:r>
          </w:p>
        </w:tc>
      </w:tr>
      <w:tr w:rsidR="00395165" w:rsidRPr="005A49D0" w:rsidTr="005060B1">
        <w:trPr>
          <w:trHeight w:hRule="exact" w:val="500"/>
        </w:trPr>
        <w:tc>
          <w:tcPr>
            <w:tcW w:w="2292" w:type="dxa"/>
            <w:tcBorders>
              <w:top w:val="single" w:sz="12" w:space="0" w:color="auto"/>
              <w:left w:val="single" w:sz="8"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179 203</w:t>
            </w:r>
          </w:p>
        </w:tc>
        <w:tc>
          <w:tcPr>
            <w:tcW w:w="1385" w:type="dxa"/>
            <w:tcBorders>
              <w:top w:val="single" w:sz="12"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w:t>
            </w:r>
          </w:p>
        </w:tc>
        <w:tc>
          <w:tcPr>
            <w:tcW w:w="1427" w:type="dxa"/>
            <w:tcBorders>
              <w:top w:val="single" w:sz="12"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-144 365</w:t>
            </w:r>
          </w:p>
        </w:tc>
        <w:tc>
          <w:tcPr>
            <w:tcW w:w="1385" w:type="dxa"/>
            <w:tcBorders>
              <w:top w:val="single" w:sz="12"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34 838</w:t>
            </w:r>
          </w:p>
        </w:tc>
      </w:tr>
      <w:tr w:rsidR="00395165" w:rsidRPr="005A49D0" w:rsidTr="005060B1">
        <w:trPr>
          <w:trHeight w:hRule="exact" w:val="340"/>
        </w:trPr>
        <w:tc>
          <w:tcPr>
            <w:tcW w:w="2292" w:type="dxa"/>
            <w:tcBorders>
              <w:top w:val="single" w:sz="6" w:space="0" w:color="auto"/>
              <w:left w:val="single" w:sz="8"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179 203</w:t>
            </w:r>
          </w:p>
        </w:tc>
        <w:tc>
          <w:tcPr>
            <w:tcW w:w="1385" w:type="dxa"/>
            <w:tcBorders>
              <w:top w:val="single" w:sz="6"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w:t>
            </w:r>
          </w:p>
        </w:tc>
        <w:tc>
          <w:tcPr>
            <w:tcW w:w="1427" w:type="dxa"/>
            <w:tcBorders>
              <w:top w:val="single" w:sz="6"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-144 365</w:t>
            </w:r>
          </w:p>
        </w:tc>
        <w:tc>
          <w:tcPr>
            <w:tcW w:w="1385" w:type="dxa"/>
            <w:tcBorders>
              <w:top w:val="single" w:sz="6"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 xml:space="preserve">- </w:t>
            </w:r>
          </w:p>
        </w:tc>
        <w:tc>
          <w:tcPr>
            <w:tcW w:w="1385" w:type="dxa"/>
            <w:tcBorders>
              <w:top w:val="single" w:sz="6" w:space="0" w:color="auto"/>
              <w:left w:val="single" w:sz="6" w:space="0" w:color="auto"/>
              <w:bottom w:val="single" w:sz="6" w:space="0" w:color="auto"/>
              <w:right w:val="single" w:sz="6" w:space="0" w:color="auto"/>
            </w:tcBorders>
            <w:vAlign w:val="center"/>
          </w:tcPr>
          <w:p w:rsidR="00395165" w:rsidRPr="005A49D0" w:rsidRDefault="00395165"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34 838</w:t>
            </w:r>
          </w:p>
        </w:tc>
      </w:tr>
    </w:tbl>
    <w:p w:rsidR="003C5312" w:rsidRPr="005A49D0" w:rsidRDefault="00D55E26" w:rsidP="00E530A1">
      <w:pPr>
        <w:keepNext w:val="0"/>
        <w:spacing w:before="240"/>
        <w:rPr>
          <w:rFonts w:ascii="Arial" w:hAnsi="Arial" w:cs="Arial"/>
          <w:lang w:val="sk-SK"/>
        </w:rPr>
      </w:pPr>
      <w:r w:rsidRPr="005A49D0">
        <w:rPr>
          <w:rFonts w:ascii="Arial" w:hAnsi="Arial" w:cs="Arial"/>
          <w:lang w:val="sk-SK"/>
        </w:rPr>
        <w:t>K pochybným pohľadávkam boli k 31. 12. 201</w:t>
      </w:r>
      <w:r w:rsidR="006D666B" w:rsidRPr="005A49D0">
        <w:rPr>
          <w:rFonts w:ascii="Arial" w:hAnsi="Arial" w:cs="Arial"/>
          <w:lang w:val="sk-SK"/>
        </w:rPr>
        <w:t>4</w:t>
      </w:r>
      <w:r w:rsidRPr="005A49D0">
        <w:rPr>
          <w:rFonts w:ascii="Arial" w:hAnsi="Arial" w:cs="Arial"/>
          <w:lang w:val="sk-SK"/>
        </w:rPr>
        <w:t xml:space="preserve"> a k 31. 12. 201</w:t>
      </w:r>
      <w:r w:rsidR="006D666B" w:rsidRPr="005A49D0">
        <w:rPr>
          <w:rFonts w:ascii="Arial" w:hAnsi="Arial" w:cs="Arial"/>
          <w:lang w:val="sk-SK"/>
        </w:rPr>
        <w:t>3</w:t>
      </w:r>
      <w:r w:rsidR="0073274F" w:rsidRPr="005A49D0">
        <w:rPr>
          <w:rFonts w:ascii="Arial" w:hAnsi="Arial" w:cs="Arial"/>
          <w:lang w:val="sk-SK"/>
        </w:rPr>
        <w:t xml:space="preserve"> vytvorené opravné položky na </w:t>
      </w:r>
      <w:r w:rsidRPr="005A49D0">
        <w:rPr>
          <w:rFonts w:ascii="Arial" w:hAnsi="Arial" w:cs="Arial"/>
          <w:lang w:val="sk-SK"/>
        </w:rPr>
        <w:t xml:space="preserve">základe ich individuálneho posúdenia (viď </w:t>
      </w:r>
      <w:r w:rsidR="003C5312" w:rsidRPr="005A49D0">
        <w:rPr>
          <w:rFonts w:ascii="Arial" w:hAnsi="Arial" w:cs="Arial"/>
          <w:lang w:val="sk-SK"/>
        </w:rPr>
        <w:t>tabuľka)</w:t>
      </w:r>
      <w:r w:rsidR="00315763">
        <w:rPr>
          <w:rFonts w:ascii="Arial" w:hAnsi="Arial" w:cs="Arial"/>
          <w:lang w:val="sk-SK"/>
        </w:rPr>
        <w:t>.</w:t>
      </w:r>
    </w:p>
    <w:p w:rsidR="00D55E26" w:rsidRPr="005A49D0" w:rsidRDefault="00D55E26" w:rsidP="00D55E26">
      <w:pPr>
        <w:keepNext w:val="0"/>
        <w:rPr>
          <w:rFonts w:ascii="Arial" w:hAnsi="Arial" w:cs="Arial"/>
          <w:lang w:val="sk-SK"/>
        </w:rPr>
      </w:pPr>
      <w:r w:rsidRPr="005A49D0">
        <w:rPr>
          <w:rFonts w:ascii="Arial" w:hAnsi="Arial" w:cs="Arial"/>
          <w:lang w:val="sk-SK"/>
        </w:rPr>
        <w:t xml:space="preserve">Pohľadávky voči spriazneným osobám (poznámka </w:t>
      </w:r>
      <w:r w:rsidR="003C5312" w:rsidRPr="005A49D0">
        <w:rPr>
          <w:rFonts w:ascii="Arial" w:hAnsi="Arial" w:cs="Arial"/>
          <w:lang w:val="sk-SK"/>
        </w:rPr>
        <w:t>17)</w:t>
      </w:r>
      <w:r w:rsidRPr="005A49D0">
        <w:rPr>
          <w:rFonts w:ascii="Arial" w:hAnsi="Arial" w:cs="Arial"/>
          <w:lang w:val="sk-SK"/>
        </w:rPr>
        <w:t>.</w:t>
      </w:r>
    </w:p>
    <w:p w:rsidR="00977DE7" w:rsidRPr="005A49D0" w:rsidRDefault="00977DE7" w:rsidP="00977DE7">
      <w:pPr>
        <w:keepNext w:val="0"/>
        <w:rPr>
          <w:rFonts w:ascii="Arial" w:hAnsi="Arial" w:cs="Arial"/>
          <w:lang w:val="sk-SK"/>
        </w:rPr>
      </w:pPr>
      <w:r w:rsidRPr="005A49D0">
        <w:rPr>
          <w:rFonts w:ascii="Arial" w:hAnsi="Arial" w:cs="Arial"/>
          <w:lang w:val="sk-SK"/>
        </w:rPr>
        <w:t>Informácie o vekovej štruktúre pohľadávok</w:t>
      </w:r>
    </w:p>
    <w:p w:rsidR="002E0378" w:rsidRPr="005A49D0" w:rsidRDefault="002E0378" w:rsidP="00977DE7">
      <w:pPr>
        <w:keepNext w:val="0"/>
        <w:rPr>
          <w:rFonts w:ascii="Arial" w:hAnsi="Arial" w:cs="Arial"/>
          <w:lang w:val="sk-SK"/>
        </w:rPr>
      </w:pPr>
      <w:r w:rsidRPr="005A49D0">
        <w:rPr>
          <w:rFonts w:ascii="Arial" w:hAnsi="Arial" w:cs="Arial"/>
          <w:lang w:val="sk-SK"/>
        </w:rPr>
        <w:t>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5A49D0" w:rsidTr="00822877">
        <w:trPr>
          <w:trHeight w:hRule="exact" w:val="340"/>
        </w:trPr>
        <w:tc>
          <w:tcPr>
            <w:tcW w:w="3056" w:type="dxa"/>
            <w:tcBorders>
              <w:left w:val="single" w:sz="8"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Pohľadávky spolu</w:t>
            </w:r>
          </w:p>
        </w:tc>
      </w:tr>
      <w:tr w:rsidR="00977DE7" w:rsidRPr="005A49D0" w:rsidTr="00AA1F05">
        <w:trPr>
          <w:trHeight w:hRule="exact" w:val="397"/>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5A49D0" w:rsidRDefault="00977DE7" w:rsidP="001D4716">
            <w:pPr>
              <w:tabs>
                <w:tab w:val="center" w:pos="4536"/>
                <w:tab w:val="right" w:pos="9072"/>
              </w:tabs>
              <w:spacing w:after="0"/>
              <w:jc w:val="left"/>
              <w:rPr>
                <w:rFonts w:ascii="Arial" w:hAnsi="Arial" w:cs="Arial"/>
                <w:sz w:val="16"/>
                <w:szCs w:val="16"/>
                <w:lang w:val="sk-SK"/>
              </w:rPr>
            </w:pPr>
            <w:r w:rsidRPr="005A49D0">
              <w:rPr>
                <w:rFonts w:ascii="Arial" w:hAnsi="Arial" w:cs="Arial"/>
                <w:b/>
                <w:sz w:val="16"/>
                <w:szCs w:val="16"/>
                <w:lang w:val="sk-SK"/>
              </w:rPr>
              <w:t>Krátkodobé pohľadávky</w:t>
            </w:r>
          </w:p>
        </w:tc>
      </w:tr>
      <w:tr w:rsidR="00D55E26" w:rsidRPr="005A49D0" w:rsidTr="00AA1F05">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D55E26" w:rsidRPr="005A49D0" w:rsidRDefault="00D55E26"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D55E26" w:rsidRPr="005A49D0" w:rsidRDefault="006D666B" w:rsidP="000B7D3A">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7</w:t>
            </w:r>
            <w:r w:rsidR="00D22800">
              <w:rPr>
                <w:rFonts w:ascii="Arial" w:hAnsi="Arial" w:cs="Arial"/>
                <w:sz w:val="16"/>
                <w:szCs w:val="16"/>
                <w:lang w:val="sk-SK"/>
              </w:rPr>
              <w:t>40 938</w:t>
            </w:r>
          </w:p>
        </w:tc>
        <w:tc>
          <w:tcPr>
            <w:tcW w:w="2050" w:type="dxa"/>
            <w:tcBorders>
              <w:top w:val="single" w:sz="6" w:space="0" w:color="auto"/>
              <w:left w:val="single" w:sz="6" w:space="0" w:color="auto"/>
              <w:bottom w:val="single" w:sz="6" w:space="0" w:color="auto"/>
              <w:right w:val="single" w:sz="6" w:space="0" w:color="auto"/>
            </w:tcBorders>
            <w:vAlign w:val="center"/>
          </w:tcPr>
          <w:p w:rsidR="00D55E26" w:rsidRPr="005A49D0" w:rsidRDefault="002E0378" w:rsidP="001D4716">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32 418</w:t>
            </w:r>
          </w:p>
        </w:tc>
        <w:tc>
          <w:tcPr>
            <w:tcW w:w="2059" w:type="dxa"/>
            <w:tcBorders>
              <w:top w:val="single" w:sz="6" w:space="0" w:color="auto"/>
              <w:left w:val="single" w:sz="6" w:space="0" w:color="auto"/>
              <w:bottom w:val="single" w:sz="6" w:space="0" w:color="auto"/>
              <w:right w:val="single" w:sz="6" w:space="0" w:color="auto"/>
            </w:tcBorders>
            <w:vAlign w:val="center"/>
          </w:tcPr>
          <w:p w:rsidR="00D55E26" w:rsidRPr="005A49D0" w:rsidRDefault="00D2280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773 356</w:t>
            </w:r>
          </w:p>
        </w:tc>
      </w:tr>
      <w:tr w:rsidR="00D55E26" w:rsidRPr="005A49D0" w:rsidTr="00AA1F05">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D55E26" w:rsidRPr="005A49D0" w:rsidRDefault="00D55E26"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D55E26" w:rsidRPr="005A49D0" w:rsidRDefault="00CC7420" w:rsidP="00430814">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D55E26" w:rsidRPr="005A49D0" w:rsidRDefault="007C28A7" w:rsidP="001D4716">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D55E26" w:rsidRPr="005A49D0" w:rsidRDefault="00CC7420" w:rsidP="00430814">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r>
      <w:tr w:rsidR="00D55E26" w:rsidRPr="005A49D0" w:rsidTr="00AA1F05">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D55E26" w:rsidRPr="006A03AC" w:rsidRDefault="00A65A4B" w:rsidP="001D4716">
            <w:pPr>
              <w:tabs>
                <w:tab w:val="center" w:pos="4536"/>
                <w:tab w:val="right" w:pos="9072"/>
              </w:tabs>
              <w:spacing w:after="0"/>
              <w:jc w:val="left"/>
              <w:rPr>
                <w:rFonts w:ascii="Arial" w:hAnsi="Arial" w:cs="Arial"/>
                <w:sz w:val="16"/>
                <w:szCs w:val="16"/>
              </w:rPr>
            </w:pPr>
            <w:r>
              <w:rPr>
                <w:rFonts w:ascii="Arial" w:hAnsi="Arial" w:cs="Arial"/>
                <w:sz w:val="16"/>
                <w:szCs w:val="16"/>
                <w:lang w:val="sk-SK"/>
              </w:rPr>
              <w:t>Ostatn</w:t>
            </w:r>
            <w:r>
              <w:rPr>
                <w:rFonts w:ascii="Arial" w:hAnsi="Arial" w:cs="Arial"/>
                <w:sz w:val="16"/>
                <w:szCs w:val="16"/>
              </w:rPr>
              <w:t>é pohľadávky voči prepojeným účtovným jednotkám</w:t>
            </w:r>
          </w:p>
        </w:tc>
        <w:tc>
          <w:tcPr>
            <w:tcW w:w="2049" w:type="dxa"/>
            <w:tcBorders>
              <w:top w:val="single" w:sz="6" w:space="0" w:color="auto"/>
              <w:left w:val="single" w:sz="6" w:space="0" w:color="auto"/>
              <w:bottom w:val="single" w:sz="6" w:space="0" w:color="auto"/>
              <w:right w:val="single" w:sz="6" w:space="0" w:color="auto"/>
            </w:tcBorders>
            <w:vAlign w:val="center"/>
          </w:tcPr>
          <w:p w:rsidR="00D55E26" w:rsidRPr="006A03AC" w:rsidRDefault="00A65A4B" w:rsidP="00822975">
            <w:pPr>
              <w:tabs>
                <w:tab w:val="center" w:pos="4536"/>
                <w:tab w:val="right" w:pos="9072"/>
              </w:tabs>
              <w:spacing w:after="0"/>
              <w:ind w:right="250"/>
              <w:jc w:val="right"/>
              <w:rPr>
                <w:rFonts w:ascii="Arial" w:hAnsi="Arial" w:cs="Arial"/>
                <w:sz w:val="16"/>
                <w:szCs w:val="16"/>
                <w:lang w:val="en-US"/>
              </w:rPr>
            </w:pPr>
            <w:r>
              <w:rPr>
                <w:rFonts w:ascii="Arial" w:hAnsi="Arial" w:cs="Arial"/>
                <w:sz w:val="16"/>
                <w:szCs w:val="16"/>
                <w:lang w:val="en-US"/>
              </w:rPr>
              <w:t>1 035 128</w:t>
            </w:r>
          </w:p>
        </w:tc>
        <w:tc>
          <w:tcPr>
            <w:tcW w:w="2050" w:type="dxa"/>
            <w:tcBorders>
              <w:top w:val="single" w:sz="6" w:space="0" w:color="auto"/>
              <w:left w:val="single" w:sz="6" w:space="0" w:color="auto"/>
              <w:bottom w:val="single" w:sz="6" w:space="0" w:color="auto"/>
              <w:right w:val="single" w:sz="6" w:space="0" w:color="auto"/>
            </w:tcBorders>
            <w:vAlign w:val="center"/>
          </w:tcPr>
          <w:p w:rsidR="00D55E26" w:rsidRPr="005A49D0" w:rsidRDefault="007C28A7" w:rsidP="001D4716">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D55E26" w:rsidRPr="005A49D0" w:rsidRDefault="00A65A4B" w:rsidP="0082297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1 035 128</w:t>
            </w:r>
          </w:p>
        </w:tc>
      </w:tr>
      <w:tr w:rsidR="00D55E26" w:rsidRPr="005A49D0" w:rsidTr="00AA1F05">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D55E26" w:rsidRPr="005A49D0" w:rsidRDefault="00D55E26" w:rsidP="001D4716">
            <w:pPr>
              <w:tabs>
                <w:tab w:val="center" w:pos="4536"/>
                <w:tab w:val="right" w:pos="9072"/>
              </w:tabs>
              <w:spacing w:after="0"/>
              <w:jc w:val="left"/>
              <w:rPr>
                <w:rFonts w:ascii="Arial" w:hAnsi="Arial" w:cs="Arial"/>
                <w:sz w:val="16"/>
                <w:szCs w:val="16"/>
                <w:lang w:val="sk-SK"/>
              </w:rPr>
            </w:pPr>
            <w:r w:rsidRPr="005A49D0">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D55E26" w:rsidRPr="005A49D0" w:rsidRDefault="00A65A4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1 776 066</w:t>
            </w:r>
          </w:p>
        </w:tc>
        <w:tc>
          <w:tcPr>
            <w:tcW w:w="2050" w:type="dxa"/>
            <w:tcBorders>
              <w:top w:val="single" w:sz="6" w:space="0" w:color="auto"/>
              <w:left w:val="single" w:sz="6" w:space="0" w:color="auto"/>
              <w:bottom w:val="single" w:sz="6" w:space="0" w:color="auto"/>
              <w:right w:val="single" w:sz="6" w:space="0" w:color="auto"/>
            </w:tcBorders>
            <w:vAlign w:val="center"/>
          </w:tcPr>
          <w:p w:rsidR="00D55E26" w:rsidRPr="005A49D0" w:rsidRDefault="002E0378" w:rsidP="001D4716">
            <w:pPr>
              <w:tabs>
                <w:tab w:val="center" w:pos="4536"/>
                <w:tab w:val="right" w:pos="9072"/>
              </w:tabs>
              <w:spacing w:after="0"/>
              <w:ind w:right="250"/>
              <w:jc w:val="right"/>
              <w:rPr>
                <w:rFonts w:ascii="Arial" w:hAnsi="Arial" w:cs="Arial"/>
                <w:b/>
                <w:sz w:val="16"/>
                <w:szCs w:val="16"/>
                <w:lang w:val="sk-SK"/>
              </w:rPr>
            </w:pPr>
            <w:r w:rsidRPr="005A49D0">
              <w:rPr>
                <w:rFonts w:ascii="Arial" w:hAnsi="Arial" w:cs="Arial"/>
                <w:b/>
                <w:sz w:val="16"/>
                <w:szCs w:val="16"/>
                <w:lang w:val="sk-SK"/>
              </w:rPr>
              <w:t>32 418</w:t>
            </w:r>
          </w:p>
        </w:tc>
        <w:tc>
          <w:tcPr>
            <w:tcW w:w="2059" w:type="dxa"/>
            <w:tcBorders>
              <w:top w:val="single" w:sz="6" w:space="0" w:color="auto"/>
              <w:left w:val="single" w:sz="6" w:space="0" w:color="auto"/>
              <w:bottom w:val="single" w:sz="6" w:space="0" w:color="auto"/>
              <w:right w:val="single" w:sz="6" w:space="0" w:color="auto"/>
            </w:tcBorders>
            <w:vAlign w:val="center"/>
          </w:tcPr>
          <w:p w:rsidR="00D55E26" w:rsidRPr="005A49D0" w:rsidRDefault="00A65A4B" w:rsidP="00F4100C">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1 808 484</w:t>
            </w:r>
          </w:p>
        </w:tc>
      </w:tr>
    </w:tbl>
    <w:p w:rsidR="002E0378" w:rsidRPr="005A49D0" w:rsidRDefault="002E0378" w:rsidP="00E530A1">
      <w:pPr>
        <w:keepNext w:val="0"/>
        <w:spacing w:before="240"/>
        <w:rPr>
          <w:rFonts w:ascii="Arial" w:hAnsi="Arial" w:cs="Arial"/>
          <w:lang w:val="sk-SK"/>
        </w:rPr>
      </w:pPr>
      <w:r w:rsidRPr="005A49D0">
        <w:rPr>
          <w:rFonts w:ascii="Arial" w:hAnsi="Arial" w:cs="Arial"/>
          <w:lang w:val="sk-SK"/>
        </w:rPr>
        <w:t>Bezprostredne predchádzajúce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2E0378" w:rsidRPr="005A49D0" w:rsidTr="005060B1">
        <w:trPr>
          <w:trHeight w:hRule="exact" w:val="340"/>
        </w:trPr>
        <w:tc>
          <w:tcPr>
            <w:tcW w:w="3056" w:type="dxa"/>
            <w:tcBorders>
              <w:left w:val="single" w:sz="8"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2E0378" w:rsidRPr="005A49D0" w:rsidRDefault="002E0378"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Pohľadávky spolu</w:t>
            </w:r>
          </w:p>
        </w:tc>
      </w:tr>
      <w:tr w:rsidR="002E0378" w:rsidRPr="005A49D0" w:rsidTr="005060B1">
        <w:trPr>
          <w:trHeight w:hRule="exact" w:val="397"/>
        </w:trPr>
        <w:tc>
          <w:tcPr>
            <w:tcW w:w="9214" w:type="dxa"/>
            <w:gridSpan w:val="4"/>
            <w:tcBorders>
              <w:top w:val="single" w:sz="6" w:space="0" w:color="auto"/>
              <w:left w:val="single" w:sz="8"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left"/>
              <w:rPr>
                <w:rFonts w:ascii="Arial" w:hAnsi="Arial" w:cs="Arial"/>
                <w:sz w:val="16"/>
                <w:szCs w:val="16"/>
                <w:lang w:val="sk-SK"/>
              </w:rPr>
            </w:pPr>
            <w:r w:rsidRPr="005A49D0">
              <w:rPr>
                <w:rFonts w:ascii="Arial" w:hAnsi="Arial" w:cs="Arial"/>
                <w:b/>
                <w:sz w:val="16"/>
                <w:szCs w:val="16"/>
                <w:lang w:val="sk-SK"/>
              </w:rPr>
              <w:t>Krátkodobé pohľadávky</w:t>
            </w:r>
          </w:p>
        </w:tc>
      </w:tr>
      <w:tr w:rsidR="002E0378" w:rsidRPr="005A49D0" w:rsidTr="005060B1">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344 049</w:t>
            </w:r>
          </w:p>
        </w:tc>
        <w:tc>
          <w:tcPr>
            <w:tcW w:w="2050"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24 694</w:t>
            </w:r>
          </w:p>
        </w:tc>
        <w:tc>
          <w:tcPr>
            <w:tcW w:w="205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368 743</w:t>
            </w:r>
          </w:p>
        </w:tc>
      </w:tr>
      <w:tr w:rsidR="002E0378" w:rsidRPr="005A49D0" w:rsidTr="005060B1">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r>
      <w:tr w:rsidR="002E0378" w:rsidRPr="005A49D0" w:rsidTr="005060B1">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11 540</w:t>
            </w:r>
          </w:p>
        </w:tc>
        <w:tc>
          <w:tcPr>
            <w:tcW w:w="2050"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sz w:val="16"/>
                <w:szCs w:val="16"/>
                <w:lang w:val="sk-SK"/>
              </w:rPr>
            </w:pPr>
            <w:r w:rsidRPr="005A49D0">
              <w:rPr>
                <w:rFonts w:ascii="Arial" w:hAnsi="Arial" w:cs="Arial"/>
                <w:sz w:val="16"/>
                <w:szCs w:val="16"/>
                <w:lang w:val="sk-SK"/>
              </w:rPr>
              <w:t>11 540</w:t>
            </w:r>
          </w:p>
        </w:tc>
      </w:tr>
      <w:tr w:rsidR="002E0378" w:rsidRPr="005A49D0" w:rsidTr="005060B1">
        <w:trPr>
          <w:trHeight w:hRule="exact" w:val="397"/>
        </w:trPr>
        <w:tc>
          <w:tcPr>
            <w:tcW w:w="3056" w:type="dxa"/>
            <w:tcBorders>
              <w:top w:val="single" w:sz="6" w:space="0" w:color="auto"/>
              <w:left w:val="single" w:sz="8"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jc w:val="left"/>
              <w:rPr>
                <w:rFonts w:ascii="Arial" w:hAnsi="Arial" w:cs="Arial"/>
                <w:sz w:val="16"/>
                <w:szCs w:val="16"/>
                <w:lang w:val="sk-SK"/>
              </w:rPr>
            </w:pPr>
            <w:r w:rsidRPr="005A49D0">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b/>
                <w:sz w:val="16"/>
                <w:szCs w:val="16"/>
                <w:lang w:val="sk-SK"/>
              </w:rPr>
            </w:pPr>
            <w:r w:rsidRPr="005A49D0">
              <w:rPr>
                <w:rFonts w:ascii="Arial" w:hAnsi="Arial" w:cs="Arial"/>
                <w:b/>
                <w:sz w:val="16"/>
                <w:szCs w:val="16"/>
                <w:lang w:val="sk-SK"/>
              </w:rPr>
              <w:t>355 589</w:t>
            </w:r>
          </w:p>
        </w:tc>
        <w:tc>
          <w:tcPr>
            <w:tcW w:w="2050"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b/>
                <w:sz w:val="16"/>
                <w:szCs w:val="16"/>
                <w:lang w:val="sk-SK"/>
              </w:rPr>
            </w:pPr>
            <w:r w:rsidRPr="005A49D0">
              <w:rPr>
                <w:rFonts w:ascii="Arial" w:hAnsi="Arial" w:cs="Arial"/>
                <w:b/>
                <w:sz w:val="16"/>
                <w:szCs w:val="16"/>
                <w:lang w:val="sk-SK"/>
              </w:rPr>
              <w:t>24 694</w:t>
            </w:r>
          </w:p>
        </w:tc>
        <w:tc>
          <w:tcPr>
            <w:tcW w:w="2059" w:type="dxa"/>
            <w:tcBorders>
              <w:top w:val="single" w:sz="6" w:space="0" w:color="auto"/>
              <w:left w:val="single" w:sz="6" w:space="0" w:color="auto"/>
              <w:bottom w:val="single" w:sz="6" w:space="0" w:color="auto"/>
              <w:right w:val="single" w:sz="6" w:space="0" w:color="auto"/>
            </w:tcBorders>
            <w:vAlign w:val="center"/>
          </w:tcPr>
          <w:p w:rsidR="002E0378" w:rsidRPr="005A49D0" w:rsidRDefault="002E0378" w:rsidP="005060B1">
            <w:pPr>
              <w:tabs>
                <w:tab w:val="center" w:pos="4536"/>
                <w:tab w:val="right" w:pos="9072"/>
              </w:tabs>
              <w:spacing w:after="0"/>
              <w:ind w:right="250"/>
              <w:jc w:val="right"/>
              <w:rPr>
                <w:rFonts w:ascii="Arial" w:hAnsi="Arial" w:cs="Arial"/>
                <w:b/>
                <w:sz w:val="16"/>
                <w:szCs w:val="16"/>
                <w:lang w:val="sk-SK"/>
              </w:rPr>
            </w:pPr>
            <w:r w:rsidRPr="005A49D0">
              <w:rPr>
                <w:rFonts w:ascii="Arial" w:hAnsi="Arial" w:cs="Arial"/>
                <w:b/>
                <w:sz w:val="16"/>
                <w:szCs w:val="16"/>
                <w:lang w:val="sk-SK"/>
              </w:rPr>
              <w:t>380 283</w:t>
            </w:r>
          </w:p>
        </w:tc>
      </w:tr>
    </w:tbl>
    <w:p w:rsidR="00822877" w:rsidRPr="009E01D2" w:rsidRDefault="00822877">
      <w:pPr>
        <w:keepNext w:val="0"/>
        <w:spacing w:after="0"/>
        <w:jc w:val="left"/>
        <w:rPr>
          <w:rFonts w:ascii="Arial" w:hAnsi="Arial" w:cs="Arial"/>
          <w:b/>
          <w:caps/>
          <w:u w:val="single"/>
          <w:lang w:val="sk-SK"/>
        </w:rPr>
      </w:pPr>
      <w:r w:rsidRPr="009E01D2">
        <w:rPr>
          <w:rFonts w:ascii="Arial" w:hAnsi="Arial" w:cs="Arial"/>
          <w:lang w:val="sk-SK"/>
        </w:rPr>
        <w:br w:type="page"/>
      </w:r>
    </w:p>
    <w:p w:rsidR="000B04FB" w:rsidRPr="005A49D0" w:rsidRDefault="008A2CE3" w:rsidP="00822877">
      <w:pPr>
        <w:pStyle w:val="Heading1"/>
        <w:keepNext w:val="0"/>
        <w:spacing w:before="0"/>
        <w:rPr>
          <w:rFonts w:ascii="Arial" w:hAnsi="Arial" w:cs="Arial"/>
          <w:lang w:val="sk-SK"/>
        </w:rPr>
      </w:pPr>
      <w:r w:rsidRPr="005A49D0">
        <w:rPr>
          <w:rFonts w:ascii="Arial" w:hAnsi="Arial" w:cs="Arial"/>
          <w:lang w:val="sk-SK"/>
        </w:rPr>
        <w:lastRenderedPageBreak/>
        <w:t>Finančné účt</w:t>
      </w:r>
      <w:r w:rsidR="00FE32C3" w:rsidRPr="005A49D0">
        <w:rPr>
          <w:rFonts w:ascii="Arial" w:hAnsi="Arial" w:cs="Arial"/>
          <w:lang w:val="sk-SK"/>
        </w:rPr>
        <w:t>y</w:t>
      </w:r>
    </w:p>
    <w:p w:rsidR="008D428C" w:rsidRPr="005A49D0" w:rsidRDefault="008D428C" w:rsidP="008D428C">
      <w:pPr>
        <w:keepNext w:val="0"/>
        <w:rPr>
          <w:rFonts w:ascii="Arial" w:hAnsi="Arial" w:cs="Arial"/>
          <w:lang w:val="sk-SK"/>
        </w:rPr>
      </w:pPr>
      <w:r w:rsidRPr="005A49D0">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5A49D0" w:rsidTr="009B0CB6">
        <w:trPr>
          <w:trHeight w:hRule="exact" w:val="425"/>
        </w:trPr>
        <w:tc>
          <w:tcPr>
            <w:tcW w:w="3523" w:type="dxa"/>
            <w:tcBorders>
              <w:left w:val="single" w:sz="8" w:space="0" w:color="auto"/>
              <w:bottom w:val="single" w:sz="6" w:space="0" w:color="auto"/>
              <w:right w:val="single" w:sz="6" w:space="0" w:color="auto"/>
            </w:tcBorders>
            <w:vAlign w:val="center"/>
          </w:tcPr>
          <w:p w:rsidR="008D428C" w:rsidRPr="005A49D0" w:rsidRDefault="008D428C"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rsidR="008D428C" w:rsidRPr="005A49D0" w:rsidRDefault="008D428C"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rsidR="008D428C" w:rsidRPr="005A49D0" w:rsidRDefault="008D428C" w:rsidP="001D4716">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6A37C5" w:rsidRPr="005A49D0" w:rsidTr="00AA1F05">
        <w:trPr>
          <w:trHeight w:hRule="exact" w:val="397"/>
        </w:trPr>
        <w:tc>
          <w:tcPr>
            <w:tcW w:w="3523" w:type="dxa"/>
            <w:tcBorders>
              <w:top w:val="single" w:sz="12" w:space="0" w:color="auto"/>
              <w:left w:val="single" w:sz="8" w:space="0" w:color="auto"/>
              <w:bottom w:val="single" w:sz="6" w:space="0" w:color="auto"/>
              <w:right w:val="single" w:sz="6" w:space="0" w:color="auto"/>
            </w:tcBorders>
            <w:vAlign w:val="center"/>
          </w:tcPr>
          <w:p w:rsidR="006A37C5" w:rsidRPr="005A49D0" w:rsidRDefault="006A37C5"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rsidR="006A37C5" w:rsidRPr="005A49D0" w:rsidRDefault="006A37C5" w:rsidP="002A06B7">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8 257</w:t>
            </w:r>
          </w:p>
        </w:tc>
        <w:tc>
          <w:tcPr>
            <w:tcW w:w="2856" w:type="dxa"/>
            <w:tcBorders>
              <w:top w:val="single" w:sz="12" w:space="0" w:color="auto"/>
              <w:left w:val="single" w:sz="6" w:space="0" w:color="auto"/>
              <w:bottom w:val="single" w:sz="6" w:space="0" w:color="auto"/>
              <w:right w:val="single" w:sz="6" w:space="0" w:color="auto"/>
            </w:tcBorders>
            <w:vAlign w:val="center"/>
          </w:tcPr>
          <w:p w:rsidR="006A37C5" w:rsidRPr="005A49D0" w:rsidRDefault="006A37C5" w:rsidP="005317EF">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6 793</w:t>
            </w:r>
          </w:p>
        </w:tc>
      </w:tr>
      <w:tr w:rsidR="006A37C5" w:rsidRPr="005A49D0" w:rsidTr="00AA1F05">
        <w:trPr>
          <w:trHeight w:hRule="exact" w:val="397"/>
        </w:trPr>
        <w:tc>
          <w:tcPr>
            <w:tcW w:w="3523" w:type="dxa"/>
            <w:tcBorders>
              <w:top w:val="single" w:sz="6" w:space="0" w:color="auto"/>
              <w:left w:val="single" w:sz="8" w:space="0" w:color="auto"/>
              <w:bottom w:val="single" w:sz="6" w:space="0" w:color="auto"/>
              <w:right w:val="single" w:sz="6" w:space="0" w:color="auto"/>
            </w:tcBorders>
            <w:vAlign w:val="center"/>
          </w:tcPr>
          <w:p w:rsidR="006A37C5" w:rsidRPr="005A49D0" w:rsidRDefault="006A37C5"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Bežné bankové účty</w:t>
            </w:r>
          </w:p>
        </w:tc>
        <w:tc>
          <w:tcPr>
            <w:tcW w:w="2835" w:type="dxa"/>
            <w:tcBorders>
              <w:top w:val="single" w:sz="6" w:space="0" w:color="auto"/>
              <w:left w:val="single" w:sz="6" w:space="0" w:color="auto"/>
              <w:bottom w:val="single" w:sz="6" w:space="0" w:color="auto"/>
              <w:right w:val="single" w:sz="6" w:space="0" w:color="auto"/>
            </w:tcBorders>
            <w:vAlign w:val="center"/>
          </w:tcPr>
          <w:p w:rsidR="006A37C5" w:rsidRPr="005A49D0" w:rsidRDefault="006A37C5" w:rsidP="002A06B7">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377 770</w:t>
            </w:r>
          </w:p>
        </w:tc>
        <w:tc>
          <w:tcPr>
            <w:tcW w:w="2856" w:type="dxa"/>
            <w:tcBorders>
              <w:top w:val="single" w:sz="6" w:space="0" w:color="auto"/>
              <w:left w:val="single" w:sz="6" w:space="0" w:color="auto"/>
              <w:bottom w:val="single" w:sz="6" w:space="0" w:color="auto"/>
              <w:right w:val="single" w:sz="6" w:space="0" w:color="auto"/>
            </w:tcBorders>
            <w:vAlign w:val="center"/>
          </w:tcPr>
          <w:p w:rsidR="006A37C5" w:rsidRPr="005A49D0" w:rsidRDefault="006A37C5" w:rsidP="005317EF">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330 419</w:t>
            </w:r>
          </w:p>
        </w:tc>
      </w:tr>
      <w:tr w:rsidR="006A37C5" w:rsidRPr="005A49D0" w:rsidTr="00AA1F05">
        <w:trPr>
          <w:trHeight w:hRule="exact" w:val="397"/>
        </w:trPr>
        <w:tc>
          <w:tcPr>
            <w:tcW w:w="3523" w:type="dxa"/>
            <w:tcBorders>
              <w:top w:val="single" w:sz="6" w:space="0" w:color="auto"/>
              <w:left w:val="single" w:sz="8" w:space="0" w:color="auto"/>
              <w:bottom w:val="single" w:sz="6" w:space="0" w:color="auto"/>
              <w:right w:val="single" w:sz="6" w:space="0" w:color="auto"/>
            </w:tcBorders>
            <w:vAlign w:val="center"/>
          </w:tcPr>
          <w:p w:rsidR="006A37C5" w:rsidRPr="005A49D0" w:rsidRDefault="006A37C5" w:rsidP="001D4716">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Peniaze na ceste</w:t>
            </w:r>
          </w:p>
        </w:tc>
        <w:tc>
          <w:tcPr>
            <w:tcW w:w="2835" w:type="dxa"/>
            <w:tcBorders>
              <w:top w:val="single" w:sz="6" w:space="0" w:color="auto"/>
              <w:left w:val="single" w:sz="6" w:space="0" w:color="auto"/>
              <w:bottom w:val="single" w:sz="6" w:space="0" w:color="auto"/>
              <w:right w:val="single" w:sz="6" w:space="0" w:color="auto"/>
            </w:tcBorders>
            <w:vAlign w:val="center"/>
          </w:tcPr>
          <w:p w:rsidR="006A37C5" w:rsidRPr="005A49D0" w:rsidRDefault="006A37C5" w:rsidP="002A06B7">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63 953</w:t>
            </w:r>
          </w:p>
        </w:tc>
        <w:tc>
          <w:tcPr>
            <w:tcW w:w="2856" w:type="dxa"/>
            <w:tcBorders>
              <w:top w:val="single" w:sz="6" w:space="0" w:color="auto"/>
              <w:left w:val="single" w:sz="6" w:space="0" w:color="auto"/>
              <w:bottom w:val="single" w:sz="6" w:space="0" w:color="auto"/>
              <w:right w:val="single" w:sz="6" w:space="0" w:color="auto"/>
            </w:tcBorders>
            <w:vAlign w:val="center"/>
          </w:tcPr>
          <w:p w:rsidR="006A37C5" w:rsidRPr="005A49D0" w:rsidRDefault="006A37C5" w:rsidP="005317EF">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71 667</w:t>
            </w:r>
          </w:p>
        </w:tc>
      </w:tr>
      <w:tr w:rsidR="006A37C5" w:rsidRPr="005A49D0" w:rsidTr="00AA1F05">
        <w:trPr>
          <w:trHeight w:hRule="exact" w:val="397"/>
        </w:trPr>
        <w:tc>
          <w:tcPr>
            <w:tcW w:w="3523" w:type="dxa"/>
            <w:tcBorders>
              <w:top w:val="single" w:sz="6" w:space="0" w:color="auto"/>
              <w:left w:val="single" w:sz="8" w:space="0" w:color="auto"/>
              <w:bottom w:val="single" w:sz="6" w:space="0" w:color="auto"/>
              <w:right w:val="single" w:sz="6" w:space="0" w:color="auto"/>
            </w:tcBorders>
            <w:vAlign w:val="center"/>
          </w:tcPr>
          <w:p w:rsidR="006A37C5" w:rsidRPr="005A49D0" w:rsidRDefault="006A37C5" w:rsidP="001D4716">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rsidR="006A37C5" w:rsidRPr="005A49D0" w:rsidRDefault="006A37C5">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449 980</w:t>
            </w:r>
          </w:p>
        </w:tc>
        <w:tc>
          <w:tcPr>
            <w:tcW w:w="2856" w:type="dxa"/>
            <w:tcBorders>
              <w:top w:val="single" w:sz="6" w:space="0" w:color="auto"/>
              <w:left w:val="single" w:sz="6" w:space="0" w:color="auto"/>
              <w:bottom w:val="single" w:sz="6" w:space="0" w:color="auto"/>
              <w:right w:val="single" w:sz="6" w:space="0" w:color="auto"/>
            </w:tcBorders>
            <w:vAlign w:val="center"/>
          </w:tcPr>
          <w:p w:rsidR="006A37C5" w:rsidRPr="005A49D0" w:rsidRDefault="006A37C5" w:rsidP="005317EF">
            <w:pPr>
              <w:tabs>
                <w:tab w:val="center" w:pos="4536"/>
                <w:tab w:val="right" w:pos="9072"/>
              </w:tabs>
              <w:spacing w:after="0"/>
              <w:ind w:right="436"/>
              <w:jc w:val="right"/>
              <w:rPr>
                <w:rFonts w:ascii="Arial" w:hAnsi="Arial" w:cs="Arial"/>
                <w:sz w:val="16"/>
                <w:szCs w:val="16"/>
                <w:lang w:val="sk-SK"/>
              </w:rPr>
            </w:pPr>
            <w:r w:rsidRPr="005A49D0">
              <w:rPr>
                <w:rFonts w:ascii="Arial" w:hAnsi="Arial" w:cs="Arial"/>
                <w:sz w:val="16"/>
                <w:szCs w:val="16"/>
                <w:lang w:val="sk-SK"/>
              </w:rPr>
              <w:t>408 879</w:t>
            </w:r>
          </w:p>
        </w:tc>
      </w:tr>
    </w:tbl>
    <w:p w:rsidR="000B04FB" w:rsidRPr="005A49D0" w:rsidRDefault="005220D9" w:rsidP="00E530A1">
      <w:pPr>
        <w:pStyle w:val="Heading1"/>
        <w:keepNext w:val="0"/>
        <w:rPr>
          <w:rFonts w:ascii="Arial" w:hAnsi="Arial" w:cs="Arial"/>
          <w:lang w:val="sk-SK"/>
        </w:rPr>
      </w:pPr>
      <w:r w:rsidRPr="005A49D0">
        <w:rPr>
          <w:rFonts w:ascii="Arial" w:hAnsi="Arial" w:cs="Arial"/>
          <w:lang w:val="sk-SK"/>
        </w:rPr>
        <w:t>ČASOVÉ ROZLÍŠENIE</w:t>
      </w:r>
    </w:p>
    <w:p w:rsidR="008D428C" w:rsidRPr="005A49D0" w:rsidRDefault="008D428C" w:rsidP="008D428C">
      <w:pPr>
        <w:keepNext w:val="0"/>
        <w:rPr>
          <w:rFonts w:ascii="Arial" w:hAnsi="Arial" w:cs="Arial"/>
          <w:lang w:val="sk-SK"/>
        </w:rPr>
      </w:pPr>
      <w:r w:rsidRPr="005A49D0">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4"/>
        <w:gridCol w:w="2794"/>
      </w:tblGrid>
      <w:tr w:rsidR="00AC3661" w:rsidRPr="005A49D0" w:rsidTr="006B4387">
        <w:trPr>
          <w:trHeight w:hRule="exact" w:val="425"/>
        </w:trPr>
        <w:tc>
          <w:tcPr>
            <w:tcW w:w="3646" w:type="dxa"/>
            <w:tcBorders>
              <w:left w:val="single" w:sz="8"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Opis položky časového rozlíšenia</w:t>
            </w:r>
          </w:p>
        </w:tc>
        <w:tc>
          <w:tcPr>
            <w:tcW w:w="2774" w:type="dxa"/>
            <w:tcBorders>
              <w:top w:val="single" w:sz="6" w:space="0" w:color="auto"/>
              <w:left w:val="single" w:sz="6" w:space="0" w:color="auto"/>
              <w:bottom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794" w:type="dxa"/>
            <w:tcBorders>
              <w:top w:val="single" w:sz="6"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AF72E2" w:rsidRPr="005A49D0" w:rsidTr="00AA1F05">
        <w:trPr>
          <w:trHeight w:hRule="exact" w:val="397"/>
        </w:trPr>
        <w:tc>
          <w:tcPr>
            <w:tcW w:w="3646" w:type="dxa"/>
            <w:tcBorders>
              <w:top w:val="single" w:sz="6" w:space="0" w:color="auto"/>
              <w:left w:val="single" w:sz="8"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Náklady budúcich období krátkodobé, z toho:</w:t>
            </w:r>
          </w:p>
        </w:tc>
        <w:tc>
          <w:tcPr>
            <w:tcW w:w="277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33 259</w:t>
            </w:r>
          </w:p>
        </w:tc>
        <w:tc>
          <w:tcPr>
            <w:tcW w:w="279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5317EF">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242 686</w:t>
            </w:r>
          </w:p>
        </w:tc>
      </w:tr>
      <w:tr w:rsidR="00AF72E2" w:rsidRPr="005A49D0" w:rsidTr="00AA1F05">
        <w:trPr>
          <w:trHeight w:hRule="exact" w:val="397"/>
        </w:trPr>
        <w:tc>
          <w:tcPr>
            <w:tcW w:w="3646" w:type="dxa"/>
            <w:tcBorders>
              <w:top w:val="single" w:sz="6" w:space="0" w:color="auto"/>
              <w:left w:val="single" w:sz="8"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Reklama</w:t>
            </w:r>
          </w:p>
        </w:tc>
        <w:tc>
          <w:tcPr>
            <w:tcW w:w="277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21 649</w:t>
            </w:r>
          </w:p>
        </w:tc>
        <w:tc>
          <w:tcPr>
            <w:tcW w:w="279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226 001</w:t>
            </w:r>
          </w:p>
        </w:tc>
      </w:tr>
      <w:tr w:rsidR="00AF72E2" w:rsidRPr="005A49D0" w:rsidTr="00AA1F05">
        <w:trPr>
          <w:trHeight w:hRule="exact" w:val="397"/>
        </w:trPr>
        <w:tc>
          <w:tcPr>
            <w:tcW w:w="3646" w:type="dxa"/>
            <w:tcBorders>
              <w:top w:val="single" w:sz="6" w:space="0" w:color="auto"/>
              <w:left w:val="single" w:sz="8"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 xml:space="preserve">Ostatné </w:t>
            </w:r>
          </w:p>
        </w:tc>
        <w:tc>
          <w:tcPr>
            <w:tcW w:w="277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11 610</w:t>
            </w:r>
          </w:p>
        </w:tc>
        <w:tc>
          <w:tcPr>
            <w:tcW w:w="279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16 685</w:t>
            </w:r>
          </w:p>
        </w:tc>
      </w:tr>
      <w:tr w:rsidR="00AF72E2" w:rsidRPr="005A49D0" w:rsidTr="00AA1F05">
        <w:trPr>
          <w:trHeight w:hRule="exact" w:val="397"/>
        </w:trPr>
        <w:tc>
          <w:tcPr>
            <w:tcW w:w="3646" w:type="dxa"/>
            <w:tcBorders>
              <w:top w:val="single" w:sz="6" w:space="0" w:color="auto"/>
              <w:left w:val="single" w:sz="8"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Príjmy budúcich období krátkodobé, z toho:</w:t>
            </w:r>
          </w:p>
        </w:tc>
        <w:tc>
          <w:tcPr>
            <w:tcW w:w="277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 xml:space="preserve"> 9 740</w:t>
            </w:r>
          </w:p>
        </w:tc>
        <w:tc>
          <w:tcPr>
            <w:tcW w:w="279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 xml:space="preserve"> 2 235</w:t>
            </w:r>
          </w:p>
        </w:tc>
      </w:tr>
      <w:tr w:rsidR="00AF72E2" w:rsidRPr="005A49D0" w:rsidTr="00AA1F05">
        <w:trPr>
          <w:trHeight w:hRule="exact" w:val="397"/>
        </w:trPr>
        <w:tc>
          <w:tcPr>
            <w:tcW w:w="3646" w:type="dxa"/>
            <w:tcBorders>
              <w:top w:val="single" w:sz="6" w:space="0" w:color="auto"/>
              <w:left w:val="single" w:sz="8" w:space="0" w:color="auto"/>
              <w:bottom w:val="single" w:sz="6" w:space="0" w:color="auto"/>
              <w:right w:val="single" w:sz="6" w:space="0" w:color="auto"/>
            </w:tcBorders>
            <w:vAlign w:val="center"/>
          </w:tcPr>
          <w:p w:rsidR="00AF72E2" w:rsidRPr="005A49D0" w:rsidRDefault="001C2E12"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Kníhkupci</w:t>
            </w:r>
          </w:p>
        </w:tc>
        <w:tc>
          <w:tcPr>
            <w:tcW w:w="277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E579E5">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9 740</w:t>
            </w:r>
          </w:p>
        </w:tc>
        <w:tc>
          <w:tcPr>
            <w:tcW w:w="279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2 235</w:t>
            </w:r>
          </w:p>
        </w:tc>
      </w:tr>
      <w:tr w:rsidR="00AF72E2" w:rsidRPr="005A49D0" w:rsidTr="00AA1F05">
        <w:trPr>
          <w:trHeight w:hRule="exact" w:val="397"/>
        </w:trPr>
        <w:tc>
          <w:tcPr>
            <w:tcW w:w="3646" w:type="dxa"/>
            <w:tcBorders>
              <w:top w:val="single" w:sz="6" w:space="0" w:color="auto"/>
              <w:left w:val="single" w:sz="8"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Realokácia skupinových nákladov</w:t>
            </w:r>
          </w:p>
        </w:tc>
        <w:tc>
          <w:tcPr>
            <w:tcW w:w="277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E579E5">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w:t>
            </w:r>
          </w:p>
        </w:tc>
        <w:tc>
          <w:tcPr>
            <w:tcW w:w="2794" w:type="dxa"/>
            <w:tcBorders>
              <w:top w:val="single" w:sz="6" w:space="0" w:color="auto"/>
              <w:left w:val="single" w:sz="6" w:space="0" w:color="auto"/>
              <w:bottom w:val="single" w:sz="6" w:space="0" w:color="auto"/>
              <w:right w:val="single" w:sz="6" w:space="0" w:color="auto"/>
            </w:tcBorders>
            <w:vAlign w:val="center"/>
          </w:tcPr>
          <w:p w:rsidR="00AF72E2" w:rsidRPr="005A49D0" w:rsidRDefault="00AF72E2"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w:t>
            </w:r>
          </w:p>
        </w:tc>
      </w:tr>
    </w:tbl>
    <w:p w:rsidR="008D428C" w:rsidRPr="005A49D0" w:rsidRDefault="00822877" w:rsidP="00822877">
      <w:pPr>
        <w:keepNext w:val="0"/>
        <w:spacing w:before="240" w:after="0"/>
        <w:rPr>
          <w:rFonts w:ascii="Arial" w:hAnsi="Arial" w:cs="Arial"/>
          <w:lang w:val="sk-SK"/>
        </w:rPr>
      </w:pPr>
      <w:r w:rsidRPr="005A49D0">
        <w:rPr>
          <w:rFonts w:ascii="Arial" w:hAnsi="Arial" w:cs="Arial"/>
          <w:lang w:val="sk-SK"/>
        </w:rPr>
        <w:t xml:space="preserve">V položke Reklama spoločnosť vykazuje náklady budúcich období súvisiace s tvorbou materiálu k rôznym kampaniam tykajúcich sa predaja kníh, hudby, videa a magazínov. </w:t>
      </w:r>
    </w:p>
    <w:p w:rsidR="00822877" w:rsidRPr="005A49D0" w:rsidRDefault="00822877" w:rsidP="00822877">
      <w:pPr>
        <w:keepNext w:val="0"/>
        <w:spacing w:before="240" w:after="0"/>
        <w:rPr>
          <w:rFonts w:ascii="Arial" w:hAnsi="Arial" w:cs="Arial"/>
          <w:lang w:val="sk-SK"/>
        </w:rPr>
      </w:pPr>
      <w:r w:rsidRPr="005A49D0">
        <w:rPr>
          <w:rFonts w:ascii="Arial" w:hAnsi="Arial" w:cs="Arial"/>
          <w:lang w:val="sk-SK"/>
        </w:rPr>
        <w:t>V položke Ostatné spoločnosť vykazuje náklady budúcich období na rozoslanie materiálu ku kampaniam potenciálnych zákazníkov, predovšetkým poštovné.</w:t>
      </w:r>
    </w:p>
    <w:p w:rsidR="004D3181" w:rsidRPr="005A49D0" w:rsidRDefault="0054022B" w:rsidP="00822877">
      <w:pPr>
        <w:keepNext w:val="0"/>
        <w:spacing w:before="240" w:after="0"/>
        <w:rPr>
          <w:rFonts w:ascii="Arial" w:hAnsi="Arial" w:cs="Arial"/>
          <w:lang w:val="sk-SK"/>
        </w:rPr>
      </w:pPr>
      <w:r w:rsidRPr="005A49D0">
        <w:rPr>
          <w:rFonts w:ascii="Arial" w:hAnsi="Arial" w:cs="Arial"/>
          <w:lang w:val="sk-SK"/>
        </w:rPr>
        <w:t>V položke Kníhkupci spoločnosť vykazuje príjmy budúcich období súvisiace s príjmom z komisného predaja od kníhkupcov, ktoré závisia na počte predaných titulov ku koncu obdobia. Tieto príjmy sú zachytené ako výnosy bežného obdobia.</w:t>
      </w:r>
    </w:p>
    <w:p w:rsidR="000B04FB" w:rsidRPr="005A49D0" w:rsidRDefault="00CF5176" w:rsidP="00AA1F05">
      <w:pPr>
        <w:pStyle w:val="Heading1"/>
        <w:keepLines/>
        <w:spacing w:before="0"/>
        <w:rPr>
          <w:rFonts w:ascii="Arial" w:hAnsi="Arial" w:cs="Arial"/>
          <w:lang w:val="sk-SK"/>
        </w:rPr>
      </w:pPr>
      <w:r w:rsidRPr="005A49D0">
        <w:rPr>
          <w:rFonts w:ascii="Arial" w:hAnsi="Arial" w:cs="Arial"/>
          <w:lang w:val="sk-SK"/>
        </w:rPr>
        <w:lastRenderedPageBreak/>
        <w:t>VlasTNÉ IMANIE</w:t>
      </w:r>
    </w:p>
    <w:p w:rsidR="00AC3661" w:rsidRPr="005A49D0" w:rsidRDefault="001F5B21" w:rsidP="009E01D2">
      <w:pPr>
        <w:keepLines/>
        <w:rPr>
          <w:rFonts w:ascii="Arial" w:hAnsi="Arial" w:cs="Arial"/>
          <w:b/>
          <w:lang w:val="sk-SK"/>
        </w:rPr>
      </w:pPr>
      <w:r w:rsidRPr="005A49D0">
        <w:rPr>
          <w:rFonts w:ascii="Arial" w:hAnsi="Arial" w:cs="Arial"/>
          <w:lang w:val="sk-SK"/>
        </w:rPr>
        <w:t>Základné imanie spoločnosti je zložené z</w:t>
      </w:r>
      <w:r w:rsidR="003A7D64" w:rsidRPr="005A49D0">
        <w:rPr>
          <w:rFonts w:ascii="Arial" w:hAnsi="Arial" w:cs="Arial"/>
          <w:lang w:val="sk-SK"/>
        </w:rPr>
        <w:t> jedného plne upísaného a spleteného podielu</w:t>
      </w:r>
      <w:r w:rsidRPr="005A49D0">
        <w:rPr>
          <w:rFonts w:ascii="Arial" w:hAnsi="Arial" w:cs="Arial"/>
          <w:lang w:val="sk-SK"/>
        </w:rPr>
        <w:t xml:space="preserve">, s nominálnou hodnotou 1 367 </w:t>
      </w:r>
      <w:r w:rsidR="001C2E12" w:rsidRPr="005A49D0">
        <w:rPr>
          <w:rFonts w:ascii="Arial" w:hAnsi="Arial" w:cs="Arial"/>
          <w:lang w:val="sk-SK"/>
        </w:rPr>
        <w:t>5</w:t>
      </w:r>
      <w:r w:rsidR="001C2E12">
        <w:rPr>
          <w:rFonts w:ascii="Arial" w:hAnsi="Arial" w:cs="Arial"/>
          <w:lang w:val="sk-SK"/>
        </w:rPr>
        <w:t>90</w:t>
      </w:r>
      <w:r w:rsidR="001C2E12" w:rsidRPr="005A49D0">
        <w:rPr>
          <w:rFonts w:ascii="Arial" w:hAnsi="Arial" w:cs="Arial"/>
          <w:lang w:val="sk-SK"/>
        </w:rPr>
        <w:t xml:space="preserve"> </w:t>
      </w:r>
      <w:r w:rsidRPr="005A49D0">
        <w:rPr>
          <w:rFonts w:ascii="Arial" w:hAnsi="Arial" w:cs="Arial"/>
          <w:lang w:val="sk-SK"/>
        </w:rPr>
        <w:t xml:space="preserve">EUR (poznámka 1). </w:t>
      </w:r>
    </w:p>
    <w:p w:rsidR="00425254" w:rsidRPr="005A49D0" w:rsidRDefault="00425254" w:rsidP="00AA1F05">
      <w:pPr>
        <w:keepLines/>
        <w:spacing w:before="240"/>
        <w:rPr>
          <w:rFonts w:ascii="Arial" w:hAnsi="Arial" w:cs="Arial"/>
          <w:lang w:val="sk-SK"/>
        </w:rPr>
      </w:pPr>
      <w:r w:rsidRPr="005A49D0">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AC3303" w:rsidRPr="005A49D0" w:rsidTr="005060B1">
        <w:trPr>
          <w:trHeight w:val="540"/>
        </w:trPr>
        <w:tc>
          <w:tcPr>
            <w:tcW w:w="3006" w:type="dxa"/>
            <w:vMerge w:val="restart"/>
            <w:vAlign w:val="center"/>
          </w:tcPr>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Položka vlastného imania</w:t>
            </w:r>
          </w:p>
        </w:tc>
        <w:tc>
          <w:tcPr>
            <w:tcW w:w="6204" w:type="dxa"/>
            <w:gridSpan w:val="5"/>
            <w:vAlign w:val="center"/>
          </w:tcPr>
          <w:p w:rsidR="00AC3303" w:rsidRPr="005A49D0" w:rsidRDefault="00AC3303" w:rsidP="005060B1">
            <w:pPr>
              <w:keepLines/>
              <w:spacing w:after="0"/>
              <w:jc w:val="center"/>
              <w:rPr>
                <w:rFonts w:ascii="Arial" w:hAnsi="Arial" w:cs="Arial"/>
                <w:b/>
                <w:sz w:val="16"/>
                <w:szCs w:val="16"/>
                <w:lang w:val="sk-SK"/>
              </w:rPr>
            </w:pPr>
          </w:p>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p w:rsidR="00AC3303" w:rsidRPr="005A49D0" w:rsidRDefault="00AC3303" w:rsidP="005060B1">
            <w:pPr>
              <w:keepLines/>
              <w:spacing w:after="0"/>
              <w:jc w:val="center"/>
              <w:rPr>
                <w:rFonts w:ascii="Arial" w:hAnsi="Arial" w:cs="Arial"/>
                <w:b/>
                <w:sz w:val="16"/>
                <w:szCs w:val="16"/>
                <w:lang w:val="sk-SK"/>
              </w:rPr>
            </w:pPr>
          </w:p>
        </w:tc>
      </w:tr>
      <w:tr w:rsidR="00AC3303" w:rsidRPr="005A49D0" w:rsidTr="005060B1">
        <w:trPr>
          <w:trHeight w:val="964"/>
        </w:trPr>
        <w:tc>
          <w:tcPr>
            <w:tcW w:w="3006" w:type="dxa"/>
            <w:vMerge/>
            <w:tcBorders>
              <w:bottom w:val="single" w:sz="2" w:space="0" w:color="auto"/>
            </w:tcBorders>
            <w:vAlign w:val="center"/>
          </w:tcPr>
          <w:p w:rsidR="00AC3303" w:rsidRPr="005A49D0" w:rsidRDefault="00AC3303" w:rsidP="005060B1">
            <w:pPr>
              <w:keepLines/>
              <w:spacing w:after="0"/>
              <w:jc w:val="center"/>
              <w:rPr>
                <w:rFonts w:ascii="Arial" w:hAnsi="Arial" w:cs="Arial"/>
                <w:b/>
                <w:sz w:val="16"/>
                <w:szCs w:val="16"/>
                <w:lang w:val="sk-SK"/>
              </w:rPr>
            </w:pPr>
          </w:p>
        </w:tc>
        <w:tc>
          <w:tcPr>
            <w:tcW w:w="1240" w:type="dxa"/>
            <w:tcBorders>
              <w:bottom w:val="single" w:sz="2" w:space="0" w:color="auto"/>
            </w:tcBorders>
            <w:vAlign w:val="center"/>
          </w:tcPr>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1241" w:type="dxa"/>
            <w:tcBorders>
              <w:bottom w:val="single" w:sz="2" w:space="0" w:color="auto"/>
            </w:tcBorders>
            <w:vAlign w:val="center"/>
          </w:tcPr>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Prírastky</w:t>
            </w:r>
          </w:p>
        </w:tc>
        <w:tc>
          <w:tcPr>
            <w:tcW w:w="1241" w:type="dxa"/>
            <w:tcBorders>
              <w:bottom w:val="single" w:sz="2" w:space="0" w:color="auto"/>
            </w:tcBorders>
            <w:vAlign w:val="center"/>
          </w:tcPr>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Úbytky</w:t>
            </w:r>
          </w:p>
        </w:tc>
        <w:tc>
          <w:tcPr>
            <w:tcW w:w="1241" w:type="dxa"/>
            <w:tcBorders>
              <w:bottom w:val="single" w:sz="2" w:space="0" w:color="auto"/>
            </w:tcBorders>
            <w:vAlign w:val="center"/>
          </w:tcPr>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Presuny</w:t>
            </w:r>
          </w:p>
        </w:tc>
        <w:tc>
          <w:tcPr>
            <w:tcW w:w="1241" w:type="dxa"/>
            <w:tcBorders>
              <w:bottom w:val="single" w:sz="2" w:space="0" w:color="auto"/>
            </w:tcBorders>
            <w:vAlign w:val="center"/>
          </w:tcPr>
          <w:p w:rsidR="00AC3303" w:rsidRPr="005A49D0" w:rsidRDefault="00AC3303" w:rsidP="005060B1">
            <w:pPr>
              <w:keepLines/>
              <w:spacing w:after="0"/>
              <w:jc w:val="center"/>
              <w:rPr>
                <w:rFonts w:ascii="Arial" w:hAnsi="Arial" w:cs="Arial"/>
                <w:b/>
                <w:sz w:val="16"/>
                <w:szCs w:val="16"/>
                <w:lang w:val="sk-SK"/>
              </w:rPr>
            </w:pPr>
            <w:r w:rsidRPr="005A49D0">
              <w:rPr>
                <w:rFonts w:ascii="Arial" w:hAnsi="Arial" w:cs="Arial"/>
                <w:b/>
                <w:sz w:val="16"/>
                <w:szCs w:val="16"/>
                <w:lang w:val="sk-SK"/>
              </w:rPr>
              <w:t>Stav na konci účtovného obdobia</w:t>
            </w:r>
          </w:p>
        </w:tc>
      </w:tr>
      <w:tr w:rsidR="00AC3303" w:rsidRPr="005A49D0" w:rsidTr="005060B1">
        <w:trPr>
          <w:trHeight w:hRule="exact" w:val="397"/>
        </w:trPr>
        <w:tc>
          <w:tcPr>
            <w:tcW w:w="3006" w:type="dxa"/>
            <w:tcBorders>
              <w:top w:val="single" w:sz="12" w:space="0" w:color="auto"/>
            </w:tcBorders>
            <w:vAlign w:val="center"/>
          </w:tcPr>
          <w:p w:rsidR="00AC3303" w:rsidRPr="005A49D0" w:rsidRDefault="00AC3303" w:rsidP="005060B1">
            <w:pPr>
              <w:keepLines/>
              <w:spacing w:after="0"/>
              <w:rPr>
                <w:rFonts w:ascii="Arial" w:hAnsi="Arial" w:cs="Arial"/>
                <w:sz w:val="16"/>
                <w:szCs w:val="16"/>
                <w:lang w:val="sk-SK"/>
              </w:rPr>
            </w:pPr>
            <w:r w:rsidRPr="005A49D0">
              <w:rPr>
                <w:rFonts w:ascii="Arial" w:hAnsi="Arial" w:cs="Arial"/>
                <w:sz w:val="16"/>
                <w:szCs w:val="16"/>
                <w:lang w:val="sk-SK"/>
              </w:rPr>
              <w:t>Základné imanie</w:t>
            </w:r>
          </w:p>
        </w:tc>
        <w:tc>
          <w:tcPr>
            <w:tcW w:w="1240" w:type="dxa"/>
            <w:tcBorders>
              <w:top w:val="single" w:sz="12" w:space="0" w:color="auto"/>
            </w:tcBorders>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1 367 589</w:t>
            </w:r>
          </w:p>
        </w:tc>
        <w:tc>
          <w:tcPr>
            <w:tcW w:w="1241" w:type="dxa"/>
            <w:tcBorders>
              <w:top w:val="single" w:sz="12" w:space="0" w:color="auto"/>
            </w:tcBorders>
            <w:vAlign w:val="center"/>
          </w:tcPr>
          <w:p w:rsidR="00AC3303" w:rsidRPr="005A49D0" w:rsidRDefault="0090008B"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1</w:t>
            </w:r>
          </w:p>
        </w:tc>
        <w:tc>
          <w:tcPr>
            <w:tcW w:w="1241" w:type="dxa"/>
            <w:tcBorders>
              <w:top w:val="single" w:sz="12" w:space="0" w:color="auto"/>
            </w:tcBorders>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tcBorders>
              <w:top w:val="single" w:sz="12" w:space="0" w:color="auto"/>
            </w:tcBorders>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tcBorders>
              <w:top w:val="single" w:sz="12" w:space="0" w:color="auto"/>
            </w:tcBorders>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1 367 5</w:t>
            </w:r>
            <w:r w:rsidR="0090008B" w:rsidRPr="005A49D0">
              <w:rPr>
                <w:rFonts w:ascii="Arial" w:hAnsi="Arial" w:cs="Arial"/>
                <w:sz w:val="16"/>
                <w:szCs w:val="16"/>
                <w:lang w:val="sk-SK"/>
              </w:rPr>
              <w:t>90</w:t>
            </w:r>
          </w:p>
        </w:tc>
      </w:tr>
      <w:tr w:rsidR="00AC3303" w:rsidRPr="005A49D0" w:rsidTr="005060B1">
        <w:trPr>
          <w:trHeight w:hRule="exact" w:val="397"/>
        </w:trPr>
        <w:tc>
          <w:tcPr>
            <w:tcW w:w="3006" w:type="dxa"/>
            <w:vAlign w:val="center"/>
          </w:tcPr>
          <w:p w:rsidR="00AC3303" w:rsidRPr="005A49D0" w:rsidRDefault="00AC3303" w:rsidP="005060B1">
            <w:pPr>
              <w:keepLines/>
              <w:spacing w:after="0"/>
              <w:rPr>
                <w:rFonts w:ascii="Arial" w:hAnsi="Arial" w:cs="Arial"/>
                <w:sz w:val="16"/>
                <w:szCs w:val="16"/>
                <w:lang w:val="sk-SK"/>
              </w:rPr>
            </w:pPr>
            <w:r w:rsidRPr="005A49D0">
              <w:rPr>
                <w:rFonts w:ascii="Arial" w:hAnsi="Arial" w:cs="Arial"/>
                <w:sz w:val="16"/>
                <w:szCs w:val="16"/>
                <w:lang w:val="sk-SK"/>
              </w:rPr>
              <w:t>Zákonný rezervný fond</w:t>
            </w:r>
          </w:p>
        </w:tc>
        <w:tc>
          <w:tcPr>
            <w:tcW w:w="1240" w:type="dxa"/>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86 679</w:t>
            </w:r>
          </w:p>
        </w:tc>
        <w:tc>
          <w:tcPr>
            <w:tcW w:w="1241" w:type="dxa"/>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AC3303" w:rsidRPr="005A49D0" w:rsidRDefault="00AC3303"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86 679</w:t>
            </w:r>
          </w:p>
        </w:tc>
      </w:tr>
      <w:tr w:rsidR="0010599A" w:rsidRPr="005A49D0" w:rsidTr="005060B1">
        <w:trPr>
          <w:trHeight w:hRule="exact" w:val="397"/>
        </w:trPr>
        <w:tc>
          <w:tcPr>
            <w:tcW w:w="3006" w:type="dxa"/>
            <w:vAlign w:val="center"/>
          </w:tcPr>
          <w:p w:rsidR="0010599A" w:rsidRPr="005A49D0" w:rsidRDefault="0010599A" w:rsidP="005060B1">
            <w:pPr>
              <w:keepLines/>
              <w:spacing w:after="0"/>
              <w:rPr>
                <w:rFonts w:ascii="Arial" w:hAnsi="Arial" w:cs="Arial"/>
                <w:sz w:val="16"/>
                <w:szCs w:val="16"/>
                <w:lang w:val="sk-SK"/>
              </w:rPr>
            </w:pPr>
            <w:r w:rsidRPr="005A49D0">
              <w:rPr>
                <w:rFonts w:ascii="Arial" w:hAnsi="Arial" w:cs="Arial"/>
                <w:sz w:val="16"/>
                <w:szCs w:val="16"/>
                <w:lang w:val="sk-SK"/>
              </w:rPr>
              <w:t>Nerozdelený zisk minulých rokov</w:t>
            </w:r>
          </w:p>
        </w:tc>
        <w:tc>
          <w:tcPr>
            <w:tcW w:w="1240"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2 261 165</w:t>
            </w:r>
          </w:p>
        </w:tc>
        <w:tc>
          <w:tcPr>
            <w:tcW w:w="1241"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164</w:t>
            </w:r>
            <w:r w:rsidR="0090008B" w:rsidRPr="005A49D0">
              <w:rPr>
                <w:rFonts w:ascii="Arial" w:hAnsi="Arial" w:cs="Arial"/>
                <w:sz w:val="16"/>
                <w:szCs w:val="16"/>
                <w:lang w:val="sk-SK"/>
              </w:rPr>
              <w:t> </w:t>
            </w:r>
            <w:r w:rsidRPr="005A49D0">
              <w:rPr>
                <w:rFonts w:ascii="Arial" w:hAnsi="Arial" w:cs="Arial"/>
                <w:sz w:val="16"/>
                <w:szCs w:val="16"/>
                <w:lang w:val="sk-SK"/>
              </w:rPr>
              <w:t>438</w:t>
            </w:r>
            <w:r w:rsidR="0090008B" w:rsidRPr="009E01D2">
              <w:rPr>
                <w:rFonts w:ascii="Arial" w:hAnsi="Arial" w:cs="Arial"/>
                <w:sz w:val="16"/>
                <w:szCs w:val="16"/>
                <w:lang w:val="sk-SK"/>
              </w:rPr>
              <w:t>*</w:t>
            </w:r>
          </w:p>
        </w:tc>
        <w:tc>
          <w:tcPr>
            <w:tcW w:w="1241" w:type="dxa"/>
            <w:vAlign w:val="center"/>
          </w:tcPr>
          <w:p w:rsidR="0010599A" w:rsidRPr="005A49D0" w:rsidRDefault="00A67C19" w:rsidP="005060B1">
            <w:pPr>
              <w:keepLines/>
              <w:spacing w:after="0"/>
              <w:ind w:right="178"/>
              <w:jc w:val="right"/>
              <w:rPr>
                <w:rFonts w:ascii="Arial" w:hAnsi="Arial" w:cs="Arial"/>
                <w:sz w:val="16"/>
                <w:szCs w:val="16"/>
                <w:lang w:val="sk-SK"/>
              </w:rPr>
            </w:pPr>
            <w:r>
              <w:rPr>
                <w:rFonts w:ascii="Arial" w:hAnsi="Arial" w:cs="Arial"/>
                <w:sz w:val="16"/>
                <w:szCs w:val="16"/>
                <w:lang w:val="sk-SK"/>
              </w:rPr>
              <w:t>-</w:t>
            </w:r>
            <w:r w:rsidR="001F63B8">
              <w:rPr>
                <w:rFonts w:ascii="Arial" w:hAnsi="Arial" w:cs="Arial"/>
                <w:sz w:val="16"/>
                <w:szCs w:val="16"/>
                <w:lang w:val="sk-SK"/>
              </w:rPr>
              <w:t>57 843</w:t>
            </w:r>
          </w:p>
        </w:tc>
        <w:tc>
          <w:tcPr>
            <w:tcW w:w="1241" w:type="dxa"/>
            <w:vAlign w:val="center"/>
          </w:tcPr>
          <w:p w:rsidR="0010599A" w:rsidRPr="005A49D0" w:rsidRDefault="00A67C19" w:rsidP="005060B1">
            <w:pPr>
              <w:keepLines/>
              <w:spacing w:after="0"/>
              <w:ind w:right="178"/>
              <w:jc w:val="right"/>
              <w:rPr>
                <w:rFonts w:ascii="Arial" w:hAnsi="Arial" w:cs="Arial"/>
                <w:sz w:val="16"/>
                <w:szCs w:val="16"/>
                <w:lang w:val="sk-SK"/>
              </w:rPr>
            </w:pPr>
            <w:r>
              <w:rPr>
                <w:rFonts w:ascii="Arial" w:hAnsi="Arial" w:cs="Arial"/>
                <w:sz w:val="16"/>
                <w:szCs w:val="16"/>
                <w:lang w:val="sk-SK"/>
              </w:rPr>
              <w:t>-2</w:t>
            </w:r>
            <w:r w:rsidR="001F63B8">
              <w:rPr>
                <w:rFonts w:ascii="Arial" w:hAnsi="Arial" w:cs="Arial"/>
                <w:sz w:val="16"/>
                <w:szCs w:val="16"/>
                <w:lang w:val="sk-SK"/>
              </w:rPr>
              <w:t> 203 322</w:t>
            </w:r>
          </w:p>
        </w:tc>
        <w:tc>
          <w:tcPr>
            <w:tcW w:w="1241"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164 438</w:t>
            </w:r>
          </w:p>
        </w:tc>
      </w:tr>
      <w:tr w:rsidR="0010599A" w:rsidRPr="005A49D0" w:rsidTr="005060B1">
        <w:trPr>
          <w:trHeight w:hRule="exact" w:val="397"/>
        </w:trPr>
        <w:tc>
          <w:tcPr>
            <w:tcW w:w="3006" w:type="dxa"/>
            <w:vAlign w:val="center"/>
          </w:tcPr>
          <w:p w:rsidR="0010599A" w:rsidRPr="005A49D0" w:rsidRDefault="0010599A" w:rsidP="005060B1">
            <w:pPr>
              <w:keepLines/>
              <w:spacing w:after="0"/>
              <w:rPr>
                <w:rFonts w:ascii="Arial" w:hAnsi="Arial" w:cs="Arial"/>
                <w:sz w:val="16"/>
                <w:szCs w:val="16"/>
                <w:lang w:val="sk-SK"/>
              </w:rPr>
            </w:pPr>
            <w:r w:rsidRPr="005A49D0">
              <w:rPr>
                <w:rFonts w:ascii="Arial" w:hAnsi="Arial" w:cs="Arial"/>
                <w:sz w:val="16"/>
                <w:szCs w:val="16"/>
                <w:lang w:val="sk-SK"/>
              </w:rPr>
              <w:t>Neuhradená strata minulých rokov</w:t>
            </w:r>
          </w:p>
        </w:tc>
        <w:tc>
          <w:tcPr>
            <w:tcW w:w="1240"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-2 203 322</w:t>
            </w:r>
          </w:p>
        </w:tc>
        <w:tc>
          <w:tcPr>
            <w:tcW w:w="1241" w:type="dxa"/>
            <w:vAlign w:val="center"/>
          </w:tcPr>
          <w:p w:rsidR="0010599A" w:rsidRPr="005A49D0" w:rsidRDefault="00A67C19" w:rsidP="005060B1">
            <w:pPr>
              <w:keepLines/>
              <w:spacing w:after="0"/>
              <w:ind w:right="178"/>
              <w:jc w:val="right"/>
              <w:rPr>
                <w:rFonts w:ascii="Arial" w:hAnsi="Arial" w:cs="Arial"/>
                <w:sz w:val="16"/>
                <w:szCs w:val="16"/>
                <w:lang w:val="sk-SK"/>
              </w:rPr>
            </w:pPr>
            <w:r>
              <w:rPr>
                <w:rFonts w:ascii="Arial" w:hAnsi="Arial" w:cs="Arial"/>
                <w:sz w:val="16"/>
                <w:szCs w:val="16"/>
                <w:lang w:val="sk-SK"/>
              </w:rPr>
              <w:t>-</w:t>
            </w:r>
          </w:p>
        </w:tc>
        <w:tc>
          <w:tcPr>
            <w:tcW w:w="1241"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10599A" w:rsidRPr="005A49D0" w:rsidRDefault="00A67C19" w:rsidP="005060B1">
            <w:pPr>
              <w:keepLines/>
              <w:spacing w:after="0"/>
              <w:ind w:right="178"/>
              <w:jc w:val="right"/>
              <w:rPr>
                <w:rFonts w:ascii="Arial" w:hAnsi="Arial" w:cs="Arial"/>
                <w:sz w:val="16"/>
                <w:szCs w:val="16"/>
                <w:lang w:val="sk-SK"/>
              </w:rPr>
            </w:pPr>
            <w:r>
              <w:rPr>
                <w:rFonts w:ascii="Arial" w:hAnsi="Arial" w:cs="Arial"/>
                <w:sz w:val="16"/>
                <w:szCs w:val="16"/>
                <w:lang w:val="sk-SK"/>
              </w:rPr>
              <w:t>2 203 322</w:t>
            </w:r>
          </w:p>
        </w:tc>
        <w:tc>
          <w:tcPr>
            <w:tcW w:w="1241"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r>
      <w:tr w:rsidR="0010599A" w:rsidRPr="005A49D0" w:rsidTr="005060B1">
        <w:trPr>
          <w:trHeight w:hRule="exact" w:val="425"/>
        </w:trPr>
        <w:tc>
          <w:tcPr>
            <w:tcW w:w="3006" w:type="dxa"/>
            <w:vAlign w:val="center"/>
          </w:tcPr>
          <w:p w:rsidR="0010599A" w:rsidRPr="005A49D0" w:rsidRDefault="0010599A" w:rsidP="005060B1">
            <w:pPr>
              <w:keepLines/>
              <w:spacing w:after="0"/>
              <w:jc w:val="left"/>
              <w:rPr>
                <w:rFonts w:ascii="Arial" w:hAnsi="Arial" w:cs="Arial"/>
                <w:sz w:val="16"/>
                <w:szCs w:val="16"/>
                <w:lang w:val="sk-SK"/>
              </w:rPr>
            </w:pPr>
            <w:r w:rsidRPr="005A49D0">
              <w:rPr>
                <w:rFonts w:ascii="Arial" w:hAnsi="Arial" w:cs="Arial"/>
                <w:sz w:val="16"/>
                <w:szCs w:val="16"/>
                <w:lang w:val="sk-SK"/>
              </w:rPr>
              <w:t>Výsledok hospodárenia bežného účtovného obdobia</w:t>
            </w:r>
          </w:p>
        </w:tc>
        <w:tc>
          <w:tcPr>
            <w:tcW w:w="1240"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227 175</w:t>
            </w:r>
          </w:p>
        </w:tc>
        <w:tc>
          <w:tcPr>
            <w:tcW w:w="1241" w:type="dxa"/>
            <w:vAlign w:val="center"/>
          </w:tcPr>
          <w:p w:rsidR="0010599A" w:rsidRPr="005A49D0" w:rsidRDefault="00DB193E" w:rsidP="005060B1">
            <w:pPr>
              <w:keepLines/>
              <w:spacing w:after="0"/>
              <w:ind w:right="178"/>
              <w:jc w:val="right"/>
              <w:rPr>
                <w:rFonts w:ascii="Arial" w:hAnsi="Arial" w:cs="Arial"/>
                <w:sz w:val="16"/>
                <w:szCs w:val="16"/>
                <w:lang w:val="sk-SK"/>
              </w:rPr>
            </w:pPr>
            <w:r>
              <w:rPr>
                <w:rFonts w:ascii="Arial" w:hAnsi="Arial" w:cs="Arial"/>
                <w:sz w:val="16"/>
                <w:szCs w:val="16"/>
                <w:lang w:val="sk-SK"/>
              </w:rPr>
              <w:t>156 452</w:t>
            </w:r>
          </w:p>
        </w:tc>
        <w:tc>
          <w:tcPr>
            <w:tcW w:w="1241" w:type="dxa"/>
            <w:vAlign w:val="center"/>
          </w:tcPr>
          <w:p w:rsidR="0010599A" w:rsidRPr="005A49D0" w:rsidRDefault="000D3EA9" w:rsidP="005060B1">
            <w:pPr>
              <w:keepLines/>
              <w:spacing w:after="0"/>
              <w:ind w:right="178"/>
              <w:jc w:val="right"/>
              <w:rPr>
                <w:rFonts w:ascii="Arial" w:hAnsi="Arial" w:cs="Arial"/>
                <w:sz w:val="16"/>
                <w:szCs w:val="16"/>
                <w:lang w:val="sk-SK"/>
              </w:rPr>
            </w:pPr>
            <w:r>
              <w:rPr>
                <w:rFonts w:ascii="Arial" w:hAnsi="Arial" w:cs="Arial"/>
                <w:sz w:val="16"/>
                <w:szCs w:val="16"/>
                <w:lang w:val="sk-SK"/>
              </w:rPr>
              <w:t>-</w:t>
            </w:r>
            <w:r w:rsidR="0010599A" w:rsidRPr="005A49D0">
              <w:rPr>
                <w:rFonts w:ascii="Arial" w:hAnsi="Arial" w:cs="Arial"/>
                <w:sz w:val="16"/>
                <w:szCs w:val="16"/>
                <w:lang w:val="sk-SK"/>
              </w:rPr>
              <w:t>227</w:t>
            </w:r>
            <w:r w:rsidR="000A3AC6">
              <w:rPr>
                <w:rFonts w:ascii="Arial" w:hAnsi="Arial" w:cs="Arial"/>
                <w:sz w:val="16"/>
                <w:szCs w:val="16"/>
                <w:lang w:val="sk-SK"/>
              </w:rPr>
              <w:t> </w:t>
            </w:r>
            <w:r w:rsidR="0010599A" w:rsidRPr="005A49D0">
              <w:rPr>
                <w:rFonts w:ascii="Arial" w:hAnsi="Arial" w:cs="Arial"/>
                <w:sz w:val="16"/>
                <w:szCs w:val="16"/>
                <w:lang w:val="sk-SK"/>
              </w:rPr>
              <w:t>175</w:t>
            </w:r>
          </w:p>
        </w:tc>
        <w:tc>
          <w:tcPr>
            <w:tcW w:w="1241" w:type="dxa"/>
            <w:vAlign w:val="center"/>
          </w:tcPr>
          <w:p w:rsidR="0010599A" w:rsidRPr="005A49D0" w:rsidRDefault="0010599A" w:rsidP="005060B1">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10599A" w:rsidRPr="005A49D0" w:rsidRDefault="00DB193E">
            <w:pPr>
              <w:keepLines/>
              <w:spacing w:after="0"/>
              <w:ind w:right="178"/>
              <w:jc w:val="right"/>
              <w:rPr>
                <w:rFonts w:ascii="Arial" w:hAnsi="Arial" w:cs="Arial"/>
                <w:sz w:val="16"/>
                <w:szCs w:val="16"/>
                <w:lang w:val="sk-SK"/>
              </w:rPr>
            </w:pPr>
            <w:r>
              <w:rPr>
                <w:rFonts w:ascii="Arial" w:hAnsi="Arial" w:cs="Arial"/>
                <w:sz w:val="16"/>
                <w:szCs w:val="16"/>
                <w:lang w:val="sk-SK"/>
              </w:rPr>
              <w:t>156 452</w:t>
            </w:r>
          </w:p>
        </w:tc>
      </w:tr>
    </w:tbl>
    <w:p w:rsidR="00AC3303" w:rsidRPr="005A49D0" w:rsidRDefault="0090008B" w:rsidP="00AA1F05">
      <w:pPr>
        <w:keepLines/>
        <w:spacing w:before="240"/>
        <w:rPr>
          <w:rFonts w:ascii="Arial" w:hAnsi="Arial" w:cs="Arial"/>
          <w:lang w:val="sk-SK"/>
        </w:rPr>
      </w:pPr>
      <w:r w:rsidRPr="005A49D0">
        <w:rPr>
          <w:rFonts w:ascii="Arial" w:hAnsi="Arial" w:cs="Arial"/>
          <w:lang w:val="sk-SK"/>
        </w:rPr>
        <w:t>*Prírastok nerozdeleného zisku minulých rokov vo výške 164 438 predstavuje dopad zmeny ú</w:t>
      </w:r>
      <w:r w:rsidRPr="009E01D2">
        <w:rPr>
          <w:rFonts w:ascii="Arial" w:hAnsi="Arial" w:cs="Arial"/>
          <w:lang w:val="sk-SK"/>
        </w:rPr>
        <w:t>č</w:t>
      </w:r>
      <w:r w:rsidRPr="005A49D0">
        <w:rPr>
          <w:rFonts w:ascii="Arial" w:hAnsi="Arial" w:cs="Arial"/>
          <w:lang w:val="sk-SK"/>
        </w:rPr>
        <w:t xml:space="preserve">tovnej metódy popísanej v sekcii 19. </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5A49D0" w:rsidTr="00425254">
        <w:trPr>
          <w:trHeight w:val="540"/>
        </w:trPr>
        <w:tc>
          <w:tcPr>
            <w:tcW w:w="3006" w:type="dxa"/>
            <w:vMerge w:val="restart"/>
            <w:vAlign w:val="center"/>
          </w:tcPr>
          <w:p w:rsidR="00425254" w:rsidRPr="005A49D0" w:rsidRDefault="00425254" w:rsidP="001C0A0A">
            <w:pPr>
              <w:keepLines/>
              <w:spacing w:after="0"/>
              <w:jc w:val="center"/>
              <w:rPr>
                <w:rFonts w:ascii="Arial" w:hAnsi="Arial" w:cs="Arial"/>
                <w:b/>
                <w:sz w:val="16"/>
                <w:szCs w:val="16"/>
                <w:lang w:val="sk-SK"/>
              </w:rPr>
            </w:pPr>
            <w:r w:rsidRPr="005A49D0">
              <w:rPr>
                <w:rFonts w:ascii="Arial" w:hAnsi="Arial" w:cs="Arial"/>
                <w:b/>
                <w:sz w:val="16"/>
                <w:szCs w:val="16"/>
                <w:lang w:val="sk-SK"/>
              </w:rPr>
              <w:t>Položka vlastného imania</w:t>
            </w:r>
          </w:p>
        </w:tc>
        <w:tc>
          <w:tcPr>
            <w:tcW w:w="6204" w:type="dxa"/>
            <w:gridSpan w:val="5"/>
            <w:vAlign w:val="center"/>
          </w:tcPr>
          <w:p w:rsidR="00425254" w:rsidRPr="005A49D0" w:rsidRDefault="00425254" w:rsidP="001C0A0A">
            <w:pPr>
              <w:keepLines/>
              <w:spacing w:after="0"/>
              <w:jc w:val="center"/>
              <w:rPr>
                <w:rFonts w:ascii="Arial" w:hAnsi="Arial" w:cs="Arial"/>
                <w:b/>
                <w:sz w:val="16"/>
                <w:szCs w:val="16"/>
                <w:lang w:val="sk-SK"/>
              </w:rPr>
            </w:pPr>
          </w:p>
          <w:p w:rsidR="00AC3303" w:rsidRPr="005A49D0" w:rsidRDefault="00AC3303" w:rsidP="00AC3303">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p w:rsidR="00425254" w:rsidRPr="005A49D0" w:rsidRDefault="00425254" w:rsidP="001C0A0A">
            <w:pPr>
              <w:keepLines/>
              <w:spacing w:after="0"/>
              <w:jc w:val="center"/>
              <w:rPr>
                <w:rFonts w:ascii="Arial" w:hAnsi="Arial" w:cs="Arial"/>
                <w:b/>
                <w:sz w:val="16"/>
                <w:szCs w:val="16"/>
                <w:lang w:val="sk-SK"/>
              </w:rPr>
            </w:pPr>
          </w:p>
        </w:tc>
      </w:tr>
      <w:tr w:rsidR="00425254" w:rsidRPr="005A49D0" w:rsidTr="00425254">
        <w:trPr>
          <w:trHeight w:val="964"/>
        </w:trPr>
        <w:tc>
          <w:tcPr>
            <w:tcW w:w="3006" w:type="dxa"/>
            <w:vMerge/>
            <w:tcBorders>
              <w:bottom w:val="single" w:sz="2" w:space="0" w:color="auto"/>
            </w:tcBorders>
            <w:vAlign w:val="center"/>
          </w:tcPr>
          <w:p w:rsidR="00425254" w:rsidRPr="005A49D0" w:rsidRDefault="00425254" w:rsidP="001C0A0A">
            <w:pPr>
              <w:keepLines/>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5A49D0" w:rsidRDefault="00425254" w:rsidP="001C0A0A">
            <w:pPr>
              <w:keepLines/>
              <w:spacing w:after="0"/>
              <w:jc w:val="center"/>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5A49D0" w:rsidRDefault="00425254" w:rsidP="001C0A0A">
            <w:pPr>
              <w:keepLines/>
              <w:spacing w:after="0"/>
              <w:jc w:val="center"/>
              <w:rPr>
                <w:rFonts w:ascii="Arial" w:hAnsi="Arial" w:cs="Arial"/>
                <w:b/>
                <w:sz w:val="16"/>
                <w:szCs w:val="16"/>
                <w:lang w:val="sk-SK"/>
              </w:rPr>
            </w:pPr>
            <w:r w:rsidRPr="005A49D0">
              <w:rPr>
                <w:rFonts w:ascii="Arial" w:hAnsi="Arial" w:cs="Arial"/>
                <w:b/>
                <w:sz w:val="16"/>
                <w:szCs w:val="16"/>
                <w:lang w:val="sk-SK"/>
              </w:rPr>
              <w:t>Prírastky</w:t>
            </w:r>
          </w:p>
        </w:tc>
        <w:tc>
          <w:tcPr>
            <w:tcW w:w="1241" w:type="dxa"/>
            <w:tcBorders>
              <w:bottom w:val="single" w:sz="2" w:space="0" w:color="auto"/>
            </w:tcBorders>
            <w:vAlign w:val="center"/>
          </w:tcPr>
          <w:p w:rsidR="00425254" w:rsidRPr="005A49D0" w:rsidRDefault="00425254" w:rsidP="001C0A0A">
            <w:pPr>
              <w:keepLines/>
              <w:spacing w:after="0"/>
              <w:jc w:val="center"/>
              <w:rPr>
                <w:rFonts w:ascii="Arial" w:hAnsi="Arial" w:cs="Arial"/>
                <w:b/>
                <w:sz w:val="16"/>
                <w:szCs w:val="16"/>
                <w:lang w:val="sk-SK"/>
              </w:rPr>
            </w:pPr>
            <w:r w:rsidRPr="005A49D0">
              <w:rPr>
                <w:rFonts w:ascii="Arial" w:hAnsi="Arial" w:cs="Arial"/>
                <w:b/>
                <w:sz w:val="16"/>
                <w:szCs w:val="16"/>
                <w:lang w:val="sk-SK"/>
              </w:rPr>
              <w:t>Úbytky</w:t>
            </w:r>
          </w:p>
        </w:tc>
        <w:tc>
          <w:tcPr>
            <w:tcW w:w="1241" w:type="dxa"/>
            <w:tcBorders>
              <w:bottom w:val="single" w:sz="2" w:space="0" w:color="auto"/>
            </w:tcBorders>
            <w:vAlign w:val="center"/>
          </w:tcPr>
          <w:p w:rsidR="00425254" w:rsidRPr="005A49D0" w:rsidRDefault="00425254" w:rsidP="001C0A0A">
            <w:pPr>
              <w:keepLines/>
              <w:spacing w:after="0"/>
              <w:jc w:val="center"/>
              <w:rPr>
                <w:rFonts w:ascii="Arial" w:hAnsi="Arial" w:cs="Arial"/>
                <w:b/>
                <w:sz w:val="16"/>
                <w:szCs w:val="16"/>
                <w:lang w:val="sk-SK"/>
              </w:rPr>
            </w:pPr>
            <w:r w:rsidRPr="005A49D0">
              <w:rPr>
                <w:rFonts w:ascii="Arial" w:hAnsi="Arial" w:cs="Arial"/>
                <w:b/>
                <w:sz w:val="16"/>
                <w:szCs w:val="16"/>
                <w:lang w:val="sk-SK"/>
              </w:rPr>
              <w:t>Presuny</w:t>
            </w:r>
          </w:p>
        </w:tc>
        <w:tc>
          <w:tcPr>
            <w:tcW w:w="1241" w:type="dxa"/>
            <w:tcBorders>
              <w:bottom w:val="single" w:sz="2" w:space="0" w:color="auto"/>
            </w:tcBorders>
            <w:vAlign w:val="center"/>
          </w:tcPr>
          <w:p w:rsidR="00425254" w:rsidRPr="005A49D0" w:rsidRDefault="00425254" w:rsidP="001C0A0A">
            <w:pPr>
              <w:keepLines/>
              <w:spacing w:after="0"/>
              <w:jc w:val="center"/>
              <w:rPr>
                <w:rFonts w:ascii="Arial" w:hAnsi="Arial" w:cs="Arial"/>
                <w:b/>
                <w:sz w:val="16"/>
                <w:szCs w:val="16"/>
                <w:lang w:val="sk-SK"/>
              </w:rPr>
            </w:pPr>
            <w:r w:rsidRPr="005A49D0">
              <w:rPr>
                <w:rFonts w:ascii="Arial" w:hAnsi="Arial" w:cs="Arial"/>
                <w:b/>
                <w:sz w:val="16"/>
                <w:szCs w:val="16"/>
                <w:lang w:val="sk-SK"/>
              </w:rPr>
              <w:t>Stav na konci účtovného obdobia</w:t>
            </w:r>
          </w:p>
        </w:tc>
      </w:tr>
      <w:tr w:rsidR="006C04FA" w:rsidRPr="005A49D0" w:rsidTr="00AA1F05">
        <w:trPr>
          <w:trHeight w:hRule="exact" w:val="397"/>
        </w:trPr>
        <w:tc>
          <w:tcPr>
            <w:tcW w:w="3006" w:type="dxa"/>
            <w:tcBorders>
              <w:top w:val="single" w:sz="12" w:space="0" w:color="auto"/>
            </w:tcBorders>
            <w:vAlign w:val="center"/>
          </w:tcPr>
          <w:p w:rsidR="006C04FA" w:rsidRPr="005A49D0" w:rsidRDefault="006C04FA" w:rsidP="001C0A0A">
            <w:pPr>
              <w:keepLines/>
              <w:spacing w:after="0"/>
              <w:rPr>
                <w:rFonts w:ascii="Arial" w:hAnsi="Arial" w:cs="Arial"/>
                <w:sz w:val="16"/>
                <w:szCs w:val="16"/>
                <w:lang w:val="sk-SK"/>
              </w:rPr>
            </w:pPr>
            <w:r w:rsidRPr="005A49D0">
              <w:rPr>
                <w:rFonts w:ascii="Arial" w:hAnsi="Arial" w:cs="Arial"/>
                <w:sz w:val="16"/>
                <w:szCs w:val="16"/>
                <w:lang w:val="sk-SK"/>
              </w:rPr>
              <w:t>Základné imanie</w:t>
            </w:r>
          </w:p>
        </w:tc>
        <w:tc>
          <w:tcPr>
            <w:tcW w:w="1240" w:type="dxa"/>
            <w:tcBorders>
              <w:top w:val="single" w:sz="12" w:space="0" w:color="auto"/>
            </w:tcBorders>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1 367 589</w:t>
            </w:r>
          </w:p>
        </w:tc>
        <w:tc>
          <w:tcPr>
            <w:tcW w:w="1241" w:type="dxa"/>
            <w:tcBorders>
              <w:top w:val="single" w:sz="12" w:space="0" w:color="auto"/>
            </w:tcBorders>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tcBorders>
              <w:top w:val="single" w:sz="12" w:space="0" w:color="auto"/>
            </w:tcBorders>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tcBorders>
              <w:top w:val="single" w:sz="12" w:space="0" w:color="auto"/>
            </w:tcBorders>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tcBorders>
              <w:top w:val="single" w:sz="12" w:space="0" w:color="auto"/>
            </w:tcBorders>
            <w:vAlign w:val="center"/>
          </w:tcPr>
          <w:p w:rsidR="006C04FA" w:rsidRPr="005A49D0" w:rsidRDefault="00D23183"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1 367 589</w:t>
            </w:r>
          </w:p>
        </w:tc>
      </w:tr>
      <w:tr w:rsidR="006C04FA" w:rsidRPr="005A49D0" w:rsidTr="00AA1F05">
        <w:trPr>
          <w:trHeight w:hRule="exact" w:val="397"/>
        </w:trPr>
        <w:tc>
          <w:tcPr>
            <w:tcW w:w="3006" w:type="dxa"/>
            <w:vAlign w:val="center"/>
          </w:tcPr>
          <w:p w:rsidR="006C04FA" w:rsidRPr="005A49D0" w:rsidRDefault="006C04FA" w:rsidP="001C0A0A">
            <w:pPr>
              <w:keepLines/>
              <w:spacing w:after="0"/>
              <w:rPr>
                <w:rFonts w:ascii="Arial" w:hAnsi="Arial" w:cs="Arial"/>
                <w:sz w:val="16"/>
                <w:szCs w:val="16"/>
                <w:lang w:val="sk-SK"/>
              </w:rPr>
            </w:pPr>
            <w:r w:rsidRPr="005A49D0">
              <w:rPr>
                <w:rFonts w:ascii="Arial" w:hAnsi="Arial" w:cs="Arial"/>
                <w:sz w:val="16"/>
                <w:szCs w:val="16"/>
                <w:lang w:val="sk-SK"/>
              </w:rPr>
              <w:t>Zákonný rezervný fond</w:t>
            </w:r>
          </w:p>
        </w:tc>
        <w:tc>
          <w:tcPr>
            <w:tcW w:w="1240"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86 679</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A36D6F"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86 679</w:t>
            </w:r>
          </w:p>
        </w:tc>
      </w:tr>
      <w:tr w:rsidR="006C04FA" w:rsidRPr="005A49D0" w:rsidTr="00AA1F05">
        <w:trPr>
          <w:trHeight w:hRule="exact" w:val="397"/>
        </w:trPr>
        <w:tc>
          <w:tcPr>
            <w:tcW w:w="3006" w:type="dxa"/>
            <w:vAlign w:val="center"/>
          </w:tcPr>
          <w:p w:rsidR="006C04FA" w:rsidRPr="005A49D0" w:rsidRDefault="006C04FA" w:rsidP="001C0A0A">
            <w:pPr>
              <w:keepLines/>
              <w:spacing w:after="0"/>
              <w:rPr>
                <w:rFonts w:ascii="Arial" w:hAnsi="Arial" w:cs="Arial"/>
                <w:sz w:val="16"/>
                <w:szCs w:val="16"/>
                <w:lang w:val="sk-SK"/>
              </w:rPr>
            </w:pPr>
            <w:r w:rsidRPr="005A49D0">
              <w:rPr>
                <w:rFonts w:ascii="Arial" w:hAnsi="Arial" w:cs="Arial"/>
                <w:sz w:val="16"/>
                <w:szCs w:val="16"/>
                <w:lang w:val="sk-SK"/>
              </w:rPr>
              <w:t>Nerozdelený zisk minulých rokov</w:t>
            </w:r>
          </w:p>
        </w:tc>
        <w:tc>
          <w:tcPr>
            <w:tcW w:w="1240"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2 261 165</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A36D6F"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2 261 165</w:t>
            </w:r>
          </w:p>
        </w:tc>
      </w:tr>
      <w:tr w:rsidR="006C04FA" w:rsidRPr="005A49D0" w:rsidTr="00AA1F05">
        <w:trPr>
          <w:trHeight w:hRule="exact" w:val="397"/>
        </w:trPr>
        <w:tc>
          <w:tcPr>
            <w:tcW w:w="3006" w:type="dxa"/>
            <w:vAlign w:val="center"/>
          </w:tcPr>
          <w:p w:rsidR="006C04FA" w:rsidRPr="005A49D0" w:rsidRDefault="006C04FA" w:rsidP="001C0A0A">
            <w:pPr>
              <w:keepLines/>
              <w:spacing w:after="0"/>
              <w:rPr>
                <w:rFonts w:ascii="Arial" w:hAnsi="Arial" w:cs="Arial"/>
                <w:sz w:val="16"/>
                <w:szCs w:val="16"/>
                <w:lang w:val="sk-SK"/>
              </w:rPr>
            </w:pPr>
            <w:r w:rsidRPr="005A49D0">
              <w:rPr>
                <w:rFonts w:ascii="Arial" w:hAnsi="Arial" w:cs="Arial"/>
                <w:sz w:val="16"/>
                <w:szCs w:val="16"/>
                <w:lang w:val="sk-SK"/>
              </w:rPr>
              <w:t>Neuhradená strata minulých rokov</w:t>
            </w:r>
          </w:p>
        </w:tc>
        <w:tc>
          <w:tcPr>
            <w:tcW w:w="1240"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r w:rsidR="00A36D6F" w:rsidRPr="005A49D0">
              <w:rPr>
                <w:rFonts w:ascii="Arial" w:hAnsi="Arial" w:cs="Arial"/>
                <w:sz w:val="16"/>
                <w:szCs w:val="16"/>
                <w:lang w:val="sk-SK"/>
              </w:rPr>
              <w:t>2 091 87</w:t>
            </w:r>
            <w:r w:rsidR="0073274F" w:rsidRPr="005A49D0">
              <w:rPr>
                <w:rFonts w:ascii="Arial" w:hAnsi="Arial" w:cs="Arial"/>
                <w:sz w:val="16"/>
                <w:szCs w:val="16"/>
                <w:lang w:val="sk-SK"/>
              </w:rPr>
              <w:t>4</w:t>
            </w:r>
          </w:p>
        </w:tc>
        <w:tc>
          <w:tcPr>
            <w:tcW w:w="1241" w:type="dxa"/>
            <w:vAlign w:val="center"/>
          </w:tcPr>
          <w:p w:rsidR="006C04FA" w:rsidRPr="005A49D0" w:rsidRDefault="0073274F"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A36D6F"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-111 448</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r w:rsidR="00D23183" w:rsidRPr="005A49D0">
              <w:rPr>
                <w:rFonts w:ascii="Arial" w:hAnsi="Arial" w:cs="Arial"/>
                <w:sz w:val="16"/>
                <w:szCs w:val="16"/>
                <w:lang w:val="sk-SK"/>
              </w:rPr>
              <w:t>2</w:t>
            </w:r>
            <w:r w:rsidR="00A36D6F" w:rsidRPr="005A49D0">
              <w:rPr>
                <w:rFonts w:ascii="Arial" w:hAnsi="Arial" w:cs="Arial"/>
                <w:sz w:val="16"/>
                <w:szCs w:val="16"/>
                <w:lang w:val="sk-SK"/>
              </w:rPr>
              <w:t> 203 322</w:t>
            </w:r>
          </w:p>
        </w:tc>
      </w:tr>
      <w:tr w:rsidR="006C04FA" w:rsidRPr="005A49D0" w:rsidTr="00425254">
        <w:trPr>
          <w:trHeight w:hRule="exact" w:val="425"/>
        </w:trPr>
        <w:tc>
          <w:tcPr>
            <w:tcW w:w="3006" w:type="dxa"/>
            <w:vAlign w:val="center"/>
          </w:tcPr>
          <w:p w:rsidR="006C04FA" w:rsidRPr="005A49D0" w:rsidRDefault="006C04FA" w:rsidP="001C0A0A">
            <w:pPr>
              <w:keepLines/>
              <w:spacing w:after="0"/>
              <w:jc w:val="left"/>
              <w:rPr>
                <w:rFonts w:ascii="Arial" w:hAnsi="Arial" w:cs="Arial"/>
                <w:sz w:val="16"/>
                <w:szCs w:val="16"/>
                <w:lang w:val="sk-SK"/>
              </w:rPr>
            </w:pPr>
            <w:r w:rsidRPr="005A49D0">
              <w:rPr>
                <w:rFonts w:ascii="Arial" w:hAnsi="Arial" w:cs="Arial"/>
                <w:sz w:val="16"/>
                <w:szCs w:val="16"/>
                <w:lang w:val="sk-SK"/>
              </w:rPr>
              <w:t>Výsledok hospodárenia bežného účtovného obdobia</w:t>
            </w:r>
          </w:p>
        </w:tc>
        <w:tc>
          <w:tcPr>
            <w:tcW w:w="1240" w:type="dxa"/>
            <w:vAlign w:val="center"/>
          </w:tcPr>
          <w:p w:rsidR="006C04FA" w:rsidRPr="005A49D0" w:rsidRDefault="007E1D62"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-111 448</w:t>
            </w:r>
          </w:p>
        </w:tc>
        <w:tc>
          <w:tcPr>
            <w:tcW w:w="1241" w:type="dxa"/>
            <w:vAlign w:val="center"/>
          </w:tcPr>
          <w:p w:rsidR="006C04FA" w:rsidRPr="005A49D0" w:rsidRDefault="005418C9"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227 175</w:t>
            </w:r>
          </w:p>
        </w:tc>
        <w:tc>
          <w:tcPr>
            <w:tcW w:w="1241" w:type="dxa"/>
            <w:vAlign w:val="center"/>
          </w:tcPr>
          <w:p w:rsidR="006C04FA" w:rsidRPr="005A49D0" w:rsidRDefault="006C04FA"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w:t>
            </w:r>
          </w:p>
        </w:tc>
        <w:tc>
          <w:tcPr>
            <w:tcW w:w="1241" w:type="dxa"/>
            <w:vAlign w:val="center"/>
          </w:tcPr>
          <w:p w:rsidR="006C04FA" w:rsidRPr="005A49D0" w:rsidRDefault="007E1D62"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111 448</w:t>
            </w:r>
          </w:p>
        </w:tc>
        <w:tc>
          <w:tcPr>
            <w:tcW w:w="1241" w:type="dxa"/>
            <w:vAlign w:val="center"/>
          </w:tcPr>
          <w:p w:rsidR="006C04FA" w:rsidRPr="005A49D0" w:rsidRDefault="005418C9" w:rsidP="001C0A0A">
            <w:pPr>
              <w:keepLines/>
              <w:spacing w:after="0"/>
              <w:ind w:right="178"/>
              <w:jc w:val="right"/>
              <w:rPr>
                <w:rFonts w:ascii="Arial" w:hAnsi="Arial" w:cs="Arial"/>
                <w:sz w:val="16"/>
                <w:szCs w:val="16"/>
                <w:lang w:val="sk-SK"/>
              </w:rPr>
            </w:pPr>
            <w:r w:rsidRPr="005A49D0">
              <w:rPr>
                <w:rFonts w:ascii="Arial" w:hAnsi="Arial" w:cs="Arial"/>
                <w:sz w:val="16"/>
                <w:szCs w:val="16"/>
                <w:lang w:val="sk-SK"/>
              </w:rPr>
              <w:t>227 175</w:t>
            </w:r>
          </w:p>
        </w:tc>
      </w:tr>
    </w:tbl>
    <w:p w:rsidR="006C04FA" w:rsidRPr="005A49D0" w:rsidRDefault="006C04FA" w:rsidP="009E01D2">
      <w:pPr>
        <w:rPr>
          <w:rFonts w:ascii="Arial" w:hAnsi="Arial" w:cs="Arial"/>
          <w:highlight w:val="yellow"/>
          <w:lang w:val="sk-SK"/>
        </w:rPr>
      </w:pPr>
    </w:p>
    <w:p w:rsidR="00817AB9" w:rsidRDefault="00817AB9" w:rsidP="00E0211F">
      <w:pPr>
        <w:pStyle w:val="Normalitalic"/>
        <w:keepNext w:val="0"/>
        <w:rPr>
          <w:rFonts w:ascii="Arial" w:hAnsi="Arial" w:cs="Arial"/>
          <w:i w:val="0"/>
          <w:lang w:val="sk-SK"/>
        </w:rPr>
      </w:pPr>
      <w:r w:rsidRPr="005A49D0">
        <w:rPr>
          <w:rFonts w:ascii="Arial" w:hAnsi="Arial" w:cs="Arial"/>
          <w:i w:val="0"/>
          <w:lang w:val="sk-SK"/>
        </w:rPr>
        <w:t>Valné zhro</w:t>
      </w:r>
      <w:r w:rsidRPr="00B823CF">
        <w:rPr>
          <w:rFonts w:ascii="Arial" w:hAnsi="Arial" w:cs="Arial"/>
          <w:i w:val="0"/>
          <w:lang w:val="sk-SK"/>
        </w:rPr>
        <w:t>maž</w:t>
      </w:r>
      <w:r w:rsidR="00D23183" w:rsidRPr="00B823CF">
        <w:rPr>
          <w:rFonts w:ascii="Arial" w:hAnsi="Arial" w:cs="Arial"/>
          <w:i w:val="0"/>
          <w:lang w:val="sk-SK"/>
        </w:rPr>
        <w:t>denie spoločnosti, konané dňa</w:t>
      </w:r>
      <w:r w:rsidR="007E1D62" w:rsidRPr="00B823CF">
        <w:rPr>
          <w:rFonts w:ascii="Arial" w:hAnsi="Arial" w:cs="Arial"/>
          <w:i w:val="0"/>
          <w:lang w:val="sk-SK"/>
        </w:rPr>
        <w:t xml:space="preserve"> </w:t>
      </w:r>
      <w:r w:rsidR="0010599A" w:rsidRPr="00B823CF">
        <w:rPr>
          <w:rFonts w:ascii="Arial" w:hAnsi="Arial" w:cs="Arial"/>
          <w:i w:val="0"/>
          <w:lang w:val="sk-SK"/>
        </w:rPr>
        <w:t>1</w:t>
      </w:r>
      <w:r w:rsidR="00375402" w:rsidRPr="00B823CF">
        <w:rPr>
          <w:rFonts w:ascii="Arial" w:hAnsi="Arial" w:cs="Arial"/>
          <w:i w:val="0"/>
          <w:lang w:val="sk-SK"/>
        </w:rPr>
        <w:t>.</w:t>
      </w:r>
      <w:r w:rsidR="003A7D64" w:rsidRPr="00B823CF">
        <w:rPr>
          <w:rFonts w:ascii="Arial" w:hAnsi="Arial" w:cs="Arial"/>
          <w:i w:val="0"/>
          <w:lang w:val="sk-SK"/>
        </w:rPr>
        <w:t xml:space="preserve"> </w:t>
      </w:r>
      <w:r w:rsidR="0010599A" w:rsidRPr="00B823CF">
        <w:rPr>
          <w:rFonts w:ascii="Arial" w:hAnsi="Arial" w:cs="Arial"/>
          <w:i w:val="0"/>
          <w:lang w:val="sk-SK"/>
        </w:rPr>
        <w:t>8</w:t>
      </w:r>
      <w:r w:rsidR="00375402" w:rsidRPr="00B823CF">
        <w:rPr>
          <w:rFonts w:ascii="Arial" w:hAnsi="Arial" w:cs="Arial"/>
          <w:i w:val="0"/>
          <w:lang w:val="sk-SK"/>
        </w:rPr>
        <w:t>. 201</w:t>
      </w:r>
      <w:r w:rsidR="0010599A" w:rsidRPr="00B823CF">
        <w:rPr>
          <w:rFonts w:ascii="Arial" w:hAnsi="Arial" w:cs="Arial"/>
          <w:i w:val="0"/>
          <w:lang w:val="sk-SK"/>
        </w:rPr>
        <w:t>4</w:t>
      </w:r>
      <w:r w:rsidRPr="00B823CF">
        <w:rPr>
          <w:rFonts w:ascii="Arial" w:hAnsi="Arial" w:cs="Arial"/>
          <w:i w:val="0"/>
          <w:lang w:val="sk-SK"/>
        </w:rPr>
        <w:t xml:space="preserve">  schválilo </w:t>
      </w:r>
      <w:r w:rsidR="0010599A" w:rsidRPr="00B823CF">
        <w:rPr>
          <w:rFonts w:ascii="Arial" w:hAnsi="Arial" w:cs="Arial"/>
          <w:i w:val="0"/>
          <w:lang w:val="sk-SK"/>
        </w:rPr>
        <w:t>vyplatenie zisku</w:t>
      </w:r>
      <w:r w:rsidR="00D23183" w:rsidRPr="00B823CF">
        <w:rPr>
          <w:rFonts w:ascii="Arial" w:hAnsi="Arial" w:cs="Arial"/>
          <w:i w:val="0"/>
          <w:lang w:val="sk-SK"/>
        </w:rPr>
        <w:t xml:space="preserve"> </w:t>
      </w:r>
      <w:r w:rsidR="00375402" w:rsidRPr="00B823CF">
        <w:rPr>
          <w:rFonts w:ascii="Arial" w:hAnsi="Arial" w:cs="Arial"/>
          <w:i w:val="0"/>
          <w:lang w:val="sk-SK"/>
        </w:rPr>
        <w:t>za obdobie od 1.</w:t>
      </w:r>
      <w:r w:rsidR="003A7D64" w:rsidRPr="00B823CF">
        <w:rPr>
          <w:rFonts w:ascii="Arial" w:hAnsi="Arial" w:cs="Arial"/>
          <w:sz w:val="16"/>
          <w:szCs w:val="16"/>
          <w:lang w:val="sk-SK"/>
        </w:rPr>
        <w:t> </w:t>
      </w:r>
      <w:r w:rsidR="00375402" w:rsidRPr="00B823CF">
        <w:rPr>
          <w:rFonts w:ascii="Arial" w:hAnsi="Arial" w:cs="Arial"/>
          <w:i w:val="0"/>
          <w:lang w:val="sk-SK"/>
        </w:rPr>
        <w:t>1.</w:t>
      </w:r>
      <w:r w:rsidR="003A7D64" w:rsidRPr="00B823CF">
        <w:rPr>
          <w:rFonts w:ascii="Arial" w:hAnsi="Arial" w:cs="Arial"/>
          <w:sz w:val="16"/>
          <w:szCs w:val="16"/>
          <w:lang w:val="sk-SK"/>
        </w:rPr>
        <w:t> </w:t>
      </w:r>
      <w:r w:rsidR="00375402" w:rsidRPr="00B823CF">
        <w:rPr>
          <w:rFonts w:ascii="Arial" w:hAnsi="Arial" w:cs="Arial"/>
          <w:i w:val="0"/>
          <w:lang w:val="sk-SK"/>
        </w:rPr>
        <w:t>201</w:t>
      </w:r>
      <w:r w:rsidR="0010599A" w:rsidRPr="00B823CF">
        <w:rPr>
          <w:rFonts w:ascii="Arial" w:hAnsi="Arial" w:cs="Arial"/>
          <w:i w:val="0"/>
          <w:lang w:val="sk-SK"/>
        </w:rPr>
        <w:t>3</w:t>
      </w:r>
      <w:r w:rsidR="00375402" w:rsidRPr="00B823CF">
        <w:rPr>
          <w:rFonts w:ascii="Arial" w:hAnsi="Arial" w:cs="Arial"/>
          <w:i w:val="0"/>
          <w:lang w:val="sk-SK"/>
        </w:rPr>
        <w:t xml:space="preserve"> do 31.</w:t>
      </w:r>
      <w:r w:rsidR="003A7D64" w:rsidRPr="00B823CF">
        <w:rPr>
          <w:rFonts w:ascii="Arial" w:hAnsi="Arial" w:cs="Arial"/>
          <w:i w:val="0"/>
          <w:lang w:val="sk-SK"/>
        </w:rPr>
        <w:t xml:space="preserve"> </w:t>
      </w:r>
      <w:r w:rsidR="00375402" w:rsidRPr="00B823CF">
        <w:rPr>
          <w:rFonts w:ascii="Arial" w:hAnsi="Arial" w:cs="Arial"/>
          <w:i w:val="0"/>
          <w:lang w:val="sk-SK"/>
        </w:rPr>
        <w:t>12.</w:t>
      </w:r>
      <w:r w:rsidR="003A7D64" w:rsidRPr="00B823CF">
        <w:rPr>
          <w:rFonts w:ascii="Arial" w:hAnsi="Arial" w:cs="Arial"/>
          <w:i w:val="0"/>
          <w:lang w:val="sk-SK"/>
        </w:rPr>
        <w:t xml:space="preserve"> </w:t>
      </w:r>
      <w:r w:rsidR="00375402" w:rsidRPr="00B823CF">
        <w:rPr>
          <w:rFonts w:ascii="Arial" w:hAnsi="Arial" w:cs="Arial"/>
          <w:i w:val="0"/>
          <w:lang w:val="sk-SK"/>
        </w:rPr>
        <w:t>201</w:t>
      </w:r>
      <w:r w:rsidR="0010599A" w:rsidRPr="00B823CF">
        <w:rPr>
          <w:rFonts w:ascii="Arial" w:hAnsi="Arial" w:cs="Arial"/>
          <w:i w:val="0"/>
          <w:lang w:val="sk-SK"/>
        </w:rPr>
        <w:t>3</w:t>
      </w:r>
      <w:r w:rsidR="00375402" w:rsidRPr="00B823CF">
        <w:rPr>
          <w:rFonts w:ascii="Arial" w:hAnsi="Arial" w:cs="Arial"/>
          <w:i w:val="0"/>
          <w:lang w:val="sk-SK"/>
        </w:rPr>
        <w:t xml:space="preserve"> vo výške</w:t>
      </w:r>
      <w:r w:rsidR="00E51F27" w:rsidRPr="00B823CF">
        <w:rPr>
          <w:rFonts w:ascii="Arial" w:hAnsi="Arial" w:cs="Arial"/>
          <w:i w:val="0"/>
          <w:lang w:val="sk-SK"/>
        </w:rPr>
        <w:t xml:space="preserve"> 2</w:t>
      </w:r>
      <w:r w:rsidR="00B823CF" w:rsidRPr="00B823CF">
        <w:rPr>
          <w:rFonts w:ascii="Arial" w:hAnsi="Arial" w:cs="Arial"/>
          <w:i w:val="0"/>
          <w:lang w:val="sk-SK"/>
        </w:rPr>
        <w:t>27</w:t>
      </w:r>
      <w:r w:rsidR="00375402" w:rsidRPr="00B823CF">
        <w:rPr>
          <w:rFonts w:ascii="Arial" w:hAnsi="Arial" w:cs="Arial"/>
          <w:i w:val="0"/>
          <w:lang w:val="sk-SK"/>
        </w:rPr>
        <w:t xml:space="preserve"> </w:t>
      </w:r>
      <w:r w:rsidR="00B823CF" w:rsidRPr="00B823CF">
        <w:rPr>
          <w:rFonts w:ascii="Arial" w:hAnsi="Arial" w:cs="Arial"/>
          <w:i w:val="0"/>
          <w:lang w:val="sk-SK"/>
        </w:rPr>
        <w:t>175</w:t>
      </w:r>
      <w:r w:rsidR="00375402" w:rsidRPr="00B823CF">
        <w:rPr>
          <w:rFonts w:ascii="Arial" w:hAnsi="Arial" w:cs="Arial"/>
          <w:i w:val="0"/>
          <w:lang w:val="sk-SK"/>
        </w:rPr>
        <w:t xml:space="preserve"> EUR </w:t>
      </w:r>
      <w:r w:rsidR="0010599A" w:rsidRPr="00B823CF">
        <w:rPr>
          <w:rFonts w:ascii="Arial" w:hAnsi="Arial" w:cs="Arial"/>
          <w:i w:val="0"/>
          <w:lang w:val="sk-SK"/>
        </w:rPr>
        <w:t>jedinému spoločníkovi</w:t>
      </w:r>
      <w:r w:rsidR="00B823CF" w:rsidRPr="00B823CF">
        <w:rPr>
          <w:rFonts w:ascii="Arial" w:hAnsi="Arial" w:cs="Arial"/>
          <w:i w:val="0"/>
          <w:lang w:val="sk-SK"/>
        </w:rPr>
        <w:t xml:space="preserve"> a vyplatenie zisku z minulých rokov vo výške 57 843 EUR.</w:t>
      </w:r>
      <w:r w:rsidRPr="005A49D0">
        <w:rPr>
          <w:rFonts w:ascii="Arial" w:hAnsi="Arial" w:cs="Arial"/>
          <w:i w:val="0"/>
          <w:lang w:val="sk-SK"/>
        </w:rPr>
        <w:t xml:space="preserve"> </w:t>
      </w:r>
    </w:p>
    <w:p w:rsidR="00B823CF" w:rsidRPr="00B823CF" w:rsidRDefault="00B823CF" w:rsidP="00E0211F">
      <w:pPr>
        <w:pStyle w:val="Normalitalic"/>
        <w:keepNext w:val="0"/>
        <w:rPr>
          <w:rFonts w:ascii="Arial" w:hAnsi="Arial" w:cs="Arial"/>
          <w:i w:val="0"/>
          <w:lang w:val="sk-SK"/>
        </w:rPr>
      </w:pPr>
      <w:r w:rsidRPr="00B823CF">
        <w:rPr>
          <w:rFonts w:ascii="Arial" w:hAnsi="Arial" w:cs="Arial"/>
          <w:i w:val="0"/>
          <w:lang w:val="sk-SK"/>
        </w:rPr>
        <w:t xml:space="preserve">Valné zhromaždenie spoločnosti, konané dňa 28. 6. 2013 schválilo prevedenie straty za obdobie od </w:t>
      </w:r>
      <w:r>
        <w:rPr>
          <w:rFonts w:ascii="Arial" w:hAnsi="Arial" w:cs="Arial"/>
          <w:i w:val="0"/>
          <w:lang w:val="sk-SK"/>
        </w:rPr>
        <w:t xml:space="preserve"> </w:t>
      </w:r>
      <w:r w:rsidRPr="006A03AC">
        <w:rPr>
          <w:rFonts w:ascii="Arial" w:hAnsi="Arial" w:cs="Arial"/>
          <w:i w:val="0"/>
          <w:lang w:val="sk-SK"/>
        </w:rPr>
        <w:t>1. 1. 2012 do 31. 12. 2012 vo výške 111 448 EUR do neuhradené straty minulých rokov.</w:t>
      </w:r>
    </w:p>
    <w:p w:rsidR="00E87060" w:rsidRPr="005A49D0" w:rsidRDefault="00E87060" w:rsidP="00E0211F">
      <w:pPr>
        <w:pStyle w:val="Normalitalic"/>
        <w:keepNext w:val="0"/>
        <w:rPr>
          <w:rFonts w:ascii="Arial" w:hAnsi="Arial" w:cs="Arial"/>
          <w:i w:val="0"/>
          <w:lang w:val="sk-SK"/>
        </w:rPr>
      </w:pPr>
    </w:p>
    <w:p w:rsidR="00E87060" w:rsidRPr="005A49D0" w:rsidRDefault="00E87060" w:rsidP="00E0211F">
      <w:pPr>
        <w:pStyle w:val="Normalitalic"/>
        <w:keepNext w:val="0"/>
        <w:rPr>
          <w:rFonts w:ascii="Arial" w:hAnsi="Arial" w:cs="Arial"/>
          <w:i w:val="0"/>
          <w:lang w:val="sk-SK"/>
        </w:rPr>
      </w:pPr>
    </w:p>
    <w:p w:rsidR="009E01D2" w:rsidRDefault="009E01D2">
      <w:pPr>
        <w:keepNext w:val="0"/>
        <w:spacing w:after="0"/>
        <w:jc w:val="left"/>
        <w:rPr>
          <w:rFonts w:ascii="Arial" w:hAnsi="Arial" w:cs="Arial"/>
          <w:lang w:val="sk-SK"/>
        </w:rPr>
      </w:pPr>
      <w:r>
        <w:rPr>
          <w:rFonts w:ascii="Arial" w:hAnsi="Arial" w:cs="Arial"/>
          <w:i/>
          <w:lang w:val="sk-SK"/>
        </w:rPr>
        <w:br w:type="page"/>
      </w:r>
    </w:p>
    <w:p w:rsidR="000B04FB" w:rsidRPr="005A49D0" w:rsidRDefault="007209BE" w:rsidP="00E0211F">
      <w:pPr>
        <w:pStyle w:val="Heading1"/>
        <w:keepNext w:val="0"/>
        <w:rPr>
          <w:rFonts w:ascii="Arial" w:hAnsi="Arial" w:cs="Arial"/>
          <w:lang w:val="sk-SK"/>
        </w:rPr>
      </w:pPr>
      <w:bookmarkStart w:id="24" w:name="_Toc474124213"/>
      <w:bookmarkStart w:id="25" w:name="_Toc474124325"/>
      <w:r w:rsidRPr="005A49D0">
        <w:rPr>
          <w:rFonts w:ascii="Arial" w:hAnsi="Arial" w:cs="Arial"/>
          <w:lang w:val="sk-SK"/>
        </w:rPr>
        <w:lastRenderedPageBreak/>
        <w:t>R</w:t>
      </w:r>
      <w:r w:rsidR="000B04FB" w:rsidRPr="005A49D0">
        <w:rPr>
          <w:rFonts w:ascii="Arial" w:hAnsi="Arial" w:cs="Arial"/>
          <w:lang w:val="sk-SK"/>
        </w:rPr>
        <w:t>ezervy</w:t>
      </w:r>
      <w:bookmarkEnd w:id="24"/>
      <w:bookmarkEnd w:id="25"/>
    </w:p>
    <w:p w:rsidR="00AC3661" w:rsidRPr="005A49D0" w:rsidRDefault="00425254" w:rsidP="00AC3661">
      <w:pPr>
        <w:keepNext w:val="0"/>
        <w:rPr>
          <w:rFonts w:ascii="Arial" w:hAnsi="Arial" w:cs="Arial"/>
          <w:lang w:val="sk-SK"/>
        </w:rPr>
      </w:pPr>
      <w:r w:rsidRPr="005A49D0">
        <w:rPr>
          <w:rFonts w:ascii="Arial" w:hAnsi="Arial" w:cs="Arial"/>
          <w:lang w:val="sk-SK"/>
        </w:rPr>
        <w:t>Informácie</w:t>
      </w:r>
      <w:r w:rsidR="00AC3661" w:rsidRPr="005A49D0">
        <w:rPr>
          <w:rFonts w:ascii="Arial" w:hAnsi="Arial" w:cs="Arial"/>
          <w:lang w:val="sk-SK"/>
        </w:rPr>
        <w:t xml:space="preserve"> o rezervách</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644"/>
        <w:gridCol w:w="1385"/>
        <w:gridCol w:w="1384"/>
        <w:gridCol w:w="1385"/>
        <w:gridCol w:w="1374"/>
      </w:tblGrid>
      <w:tr w:rsidR="00AC3661" w:rsidRPr="005A49D0" w:rsidTr="008C1AD8">
        <w:trPr>
          <w:trHeight w:val="261"/>
        </w:trPr>
        <w:tc>
          <w:tcPr>
            <w:tcW w:w="2292" w:type="dxa"/>
            <w:vMerge w:val="restart"/>
            <w:tcBorders>
              <w:left w:val="single" w:sz="8"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7172" w:type="dxa"/>
            <w:gridSpan w:val="5"/>
            <w:tcBorders>
              <w:top w:val="single" w:sz="6" w:space="0" w:color="auto"/>
              <w:left w:val="single" w:sz="6"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r>
      <w:tr w:rsidR="00AC3661" w:rsidRPr="005A49D0" w:rsidTr="008C1AD8">
        <w:trPr>
          <w:trHeight w:val="528"/>
        </w:trPr>
        <w:tc>
          <w:tcPr>
            <w:tcW w:w="2292" w:type="dxa"/>
            <w:vMerge/>
            <w:tcBorders>
              <w:left w:val="single" w:sz="8"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p>
        </w:tc>
        <w:tc>
          <w:tcPr>
            <w:tcW w:w="1644" w:type="dxa"/>
            <w:tcBorders>
              <w:top w:val="single" w:sz="6" w:space="0" w:color="auto"/>
              <w:left w:val="single" w:sz="6" w:space="0" w:color="auto"/>
              <w:bottom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Zrušenie</w:t>
            </w:r>
          </w:p>
        </w:tc>
        <w:tc>
          <w:tcPr>
            <w:tcW w:w="1374" w:type="dxa"/>
            <w:tcBorders>
              <w:top w:val="single" w:sz="6" w:space="0" w:color="auto"/>
              <w:bottom w:val="single" w:sz="6" w:space="0" w:color="auto"/>
              <w:right w:val="single" w:sz="6" w:space="0" w:color="auto"/>
            </w:tcBorders>
            <w:vAlign w:val="center"/>
          </w:tcPr>
          <w:p w:rsidR="00AC3661" w:rsidRPr="005A49D0" w:rsidRDefault="00AC3661"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na konci účtovného obdobia</w:t>
            </w:r>
          </w:p>
        </w:tc>
      </w:tr>
      <w:tr w:rsidR="00E87060" w:rsidRPr="005A49D0" w:rsidTr="008C1AD8">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E87060" w:rsidRPr="005A49D0" w:rsidRDefault="00E87060" w:rsidP="00080FB6">
            <w:pPr>
              <w:tabs>
                <w:tab w:val="center" w:pos="4536"/>
                <w:tab w:val="right" w:pos="9072"/>
              </w:tabs>
              <w:spacing w:after="0"/>
              <w:rPr>
                <w:rFonts w:ascii="Arial" w:hAnsi="Arial" w:cs="Arial"/>
                <w:b/>
                <w:sz w:val="16"/>
                <w:szCs w:val="16"/>
                <w:lang w:val="sk-SK"/>
              </w:rPr>
            </w:pPr>
            <w:r w:rsidRPr="005A49D0">
              <w:rPr>
                <w:rFonts w:ascii="Arial" w:hAnsi="Arial" w:cs="Arial"/>
                <w:b/>
                <w:sz w:val="16"/>
                <w:szCs w:val="16"/>
                <w:lang w:val="sk-SK"/>
              </w:rPr>
              <w:t xml:space="preserve">Krátkodobé rezervy, </w:t>
            </w:r>
          </w:p>
          <w:p w:rsidR="00E87060" w:rsidRPr="005A49D0" w:rsidRDefault="00E87060" w:rsidP="00080FB6">
            <w:pPr>
              <w:tabs>
                <w:tab w:val="center" w:pos="4536"/>
                <w:tab w:val="right" w:pos="9072"/>
              </w:tabs>
              <w:spacing w:after="0"/>
              <w:rPr>
                <w:rFonts w:ascii="Arial" w:hAnsi="Arial" w:cs="Arial"/>
                <w:b/>
                <w:sz w:val="16"/>
                <w:szCs w:val="16"/>
                <w:lang w:val="sk-SK"/>
              </w:rPr>
            </w:pPr>
            <w:r w:rsidRPr="005A49D0">
              <w:rPr>
                <w:rFonts w:ascii="Arial" w:hAnsi="Arial" w:cs="Arial"/>
                <w:b/>
                <w:sz w:val="16"/>
                <w:szCs w:val="16"/>
                <w:lang w:val="sk-SK"/>
              </w:rPr>
              <w:t>z toho:</w:t>
            </w:r>
          </w:p>
        </w:tc>
        <w:tc>
          <w:tcPr>
            <w:tcW w:w="1644"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E579E5">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160 777</w:t>
            </w:r>
          </w:p>
        </w:tc>
        <w:tc>
          <w:tcPr>
            <w:tcW w:w="1385"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233 294</w:t>
            </w:r>
          </w:p>
        </w:tc>
        <w:tc>
          <w:tcPr>
            <w:tcW w:w="1384"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374D7B">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w:t>
            </w:r>
            <w:r w:rsidR="00374D7B">
              <w:rPr>
                <w:rFonts w:ascii="Arial" w:hAnsi="Arial" w:cs="Arial"/>
                <w:b/>
                <w:sz w:val="16"/>
                <w:szCs w:val="16"/>
                <w:lang w:val="sk-SK"/>
              </w:rPr>
              <w:t>327 490</w:t>
            </w:r>
          </w:p>
        </w:tc>
        <w:tc>
          <w:tcPr>
            <w:tcW w:w="1385"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974879">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w:t>
            </w:r>
          </w:p>
        </w:tc>
        <w:tc>
          <w:tcPr>
            <w:tcW w:w="1374" w:type="dxa"/>
            <w:tcBorders>
              <w:top w:val="single" w:sz="12" w:space="0" w:color="auto"/>
              <w:left w:val="single" w:sz="6" w:space="0" w:color="auto"/>
              <w:bottom w:val="single" w:sz="6" w:space="0" w:color="auto"/>
              <w:right w:val="single" w:sz="6" w:space="0" w:color="auto"/>
            </w:tcBorders>
            <w:vAlign w:val="center"/>
          </w:tcPr>
          <w:p w:rsidR="00E87060" w:rsidRPr="005A49D0" w:rsidRDefault="00374D7B"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66 581</w:t>
            </w:r>
          </w:p>
        </w:tc>
      </w:tr>
      <w:tr w:rsidR="00E87060" w:rsidRPr="005A49D0" w:rsidTr="008C1A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Nevyčerpaná dovolenka</w:t>
            </w:r>
          </w:p>
        </w:tc>
        <w:tc>
          <w:tcPr>
            <w:tcW w:w="164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E579E5">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974879">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7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r>
      <w:tr w:rsidR="00E87060" w:rsidRPr="005A49D0" w:rsidTr="008C1A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Autorské poplatky</w:t>
            </w:r>
          </w:p>
        </w:tc>
        <w:tc>
          <w:tcPr>
            <w:tcW w:w="164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E579E5">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21 737</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ind w:right="188"/>
              <w:jc w:val="right"/>
              <w:rPr>
                <w:rFonts w:ascii="Arial" w:hAnsi="Arial" w:cs="Arial"/>
                <w:sz w:val="16"/>
                <w:szCs w:val="16"/>
                <w:lang w:val="sk-SK"/>
              </w:rPr>
            </w:pPr>
            <w:r w:rsidRPr="009E01D2">
              <w:rPr>
                <w:rFonts w:ascii="Arial" w:hAnsi="Arial" w:cs="Arial"/>
                <w:sz w:val="16"/>
                <w:szCs w:val="16"/>
                <w:lang w:val="sk-SK"/>
              </w:rPr>
              <w:t>96 162</w:t>
            </w:r>
          </w:p>
        </w:tc>
        <w:tc>
          <w:tcPr>
            <w:tcW w:w="138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-103 291</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974879">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7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14 608</w:t>
            </w:r>
          </w:p>
        </w:tc>
      </w:tr>
      <w:tr w:rsidR="00E87060" w:rsidRPr="005A49D0" w:rsidTr="008C1AD8">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E87060" w:rsidRPr="005A49D0" w:rsidRDefault="00E87060" w:rsidP="00A555DC">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Ostatné</w:t>
            </w:r>
          </w:p>
        </w:tc>
        <w:tc>
          <w:tcPr>
            <w:tcW w:w="164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E579E5">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139 040</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137 132</w:t>
            </w:r>
          </w:p>
        </w:tc>
        <w:tc>
          <w:tcPr>
            <w:tcW w:w="138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374D7B">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r w:rsidR="00374D7B">
              <w:rPr>
                <w:rFonts w:ascii="Arial" w:hAnsi="Arial" w:cs="Arial"/>
                <w:sz w:val="16"/>
                <w:szCs w:val="16"/>
                <w:lang w:val="sk-SK"/>
              </w:rPr>
              <w:t>224 199</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974879">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74" w:type="dxa"/>
            <w:tcBorders>
              <w:top w:val="single" w:sz="6" w:space="0" w:color="auto"/>
              <w:left w:val="single" w:sz="6" w:space="0" w:color="auto"/>
              <w:bottom w:val="single" w:sz="6" w:space="0" w:color="auto"/>
              <w:right w:val="single" w:sz="6" w:space="0" w:color="auto"/>
            </w:tcBorders>
            <w:vAlign w:val="center"/>
          </w:tcPr>
          <w:p w:rsidR="00E87060" w:rsidRPr="005A49D0" w:rsidRDefault="00374D7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51 973</w:t>
            </w:r>
          </w:p>
        </w:tc>
      </w:tr>
    </w:tbl>
    <w:p w:rsidR="00080FB6" w:rsidRPr="005A49D0" w:rsidRDefault="00080FB6" w:rsidP="00080FB6">
      <w:pPr>
        <w:keepNext w:val="0"/>
        <w:rPr>
          <w:rFonts w:ascii="Arial" w:hAnsi="Arial" w:cs="Arial"/>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644"/>
        <w:gridCol w:w="1385"/>
        <w:gridCol w:w="1384"/>
        <w:gridCol w:w="1385"/>
        <w:gridCol w:w="1374"/>
      </w:tblGrid>
      <w:tr w:rsidR="00E87060" w:rsidRPr="005A49D0" w:rsidTr="005060B1">
        <w:trPr>
          <w:trHeight w:val="261"/>
        </w:trPr>
        <w:tc>
          <w:tcPr>
            <w:tcW w:w="2292" w:type="dxa"/>
            <w:vMerge w:val="restart"/>
            <w:tcBorders>
              <w:left w:val="single" w:sz="8" w:space="0" w:color="auto"/>
              <w:right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7172" w:type="dxa"/>
            <w:gridSpan w:val="5"/>
            <w:tcBorders>
              <w:top w:val="single" w:sz="6" w:space="0" w:color="auto"/>
              <w:left w:val="single" w:sz="6" w:space="0" w:color="auto"/>
              <w:bottom w:val="single" w:sz="6" w:space="0" w:color="auto"/>
              <w:right w:val="single" w:sz="6" w:space="0" w:color="auto"/>
            </w:tcBorders>
            <w:vAlign w:val="center"/>
          </w:tcPr>
          <w:p w:rsidR="00E87060" w:rsidRPr="005A49D0" w:rsidRDefault="00E87060" w:rsidP="00E87060">
            <w:pPr>
              <w:spacing w:after="0"/>
              <w:jc w:val="center"/>
              <w:rPr>
                <w:rFonts w:ascii="Arial" w:hAnsi="Arial" w:cs="Arial"/>
                <w:b/>
                <w:sz w:val="16"/>
                <w:szCs w:val="16"/>
                <w:lang w:val="sk-SK"/>
              </w:rPr>
            </w:pPr>
          </w:p>
          <w:p w:rsidR="00E87060" w:rsidRPr="005A49D0" w:rsidRDefault="00E87060" w:rsidP="00E87060">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p w:rsidR="00E87060" w:rsidRPr="005A49D0" w:rsidRDefault="00E87060" w:rsidP="005060B1">
            <w:pPr>
              <w:tabs>
                <w:tab w:val="center" w:pos="4536"/>
                <w:tab w:val="right" w:pos="9072"/>
              </w:tabs>
              <w:spacing w:after="0"/>
              <w:jc w:val="center"/>
              <w:rPr>
                <w:rFonts w:ascii="Arial" w:hAnsi="Arial" w:cs="Arial"/>
                <w:b/>
                <w:sz w:val="16"/>
                <w:szCs w:val="16"/>
                <w:lang w:val="sk-SK"/>
              </w:rPr>
            </w:pPr>
          </w:p>
        </w:tc>
      </w:tr>
      <w:tr w:rsidR="00E87060" w:rsidRPr="005A49D0" w:rsidTr="005060B1">
        <w:trPr>
          <w:trHeight w:val="528"/>
        </w:trPr>
        <w:tc>
          <w:tcPr>
            <w:tcW w:w="2292" w:type="dxa"/>
            <w:vMerge/>
            <w:tcBorders>
              <w:left w:val="single" w:sz="8"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p>
        </w:tc>
        <w:tc>
          <w:tcPr>
            <w:tcW w:w="1644" w:type="dxa"/>
            <w:tcBorders>
              <w:top w:val="single" w:sz="6" w:space="0" w:color="auto"/>
              <w:left w:val="single" w:sz="6" w:space="0" w:color="auto"/>
              <w:bottom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Zrušenie</w:t>
            </w:r>
          </w:p>
        </w:tc>
        <w:tc>
          <w:tcPr>
            <w:tcW w:w="1374" w:type="dxa"/>
            <w:tcBorders>
              <w:top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Stav na konci účtovného obdobia</w:t>
            </w:r>
          </w:p>
        </w:tc>
      </w:tr>
      <w:tr w:rsidR="00E87060" w:rsidRPr="005A49D0" w:rsidTr="005060B1">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rPr>
                <w:rFonts w:ascii="Arial" w:hAnsi="Arial" w:cs="Arial"/>
                <w:b/>
                <w:sz w:val="16"/>
                <w:szCs w:val="16"/>
                <w:lang w:val="sk-SK"/>
              </w:rPr>
            </w:pPr>
            <w:r w:rsidRPr="005A49D0">
              <w:rPr>
                <w:rFonts w:ascii="Arial" w:hAnsi="Arial" w:cs="Arial"/>
                <w:b/>
                <w:sz w:val="16"/>
                <w:szCs w:val="16"/>
                <w:lang w:val="sk-SK"/>
              </w:rPr>
              <w:t xml:space="preserve">Krátkodobé rezervy, </w:t>
            </w:r>
          </w:p>
          <w:p w:rsidR="00E87060" w:rsidRPr="005A49D0" w:rsidRDefault="00E87060" w:rsidP="005060B1">
            <w:pPr>
              <w:tabs>
                <w:tab w:val="center" w:pos="4536"/>
                <w:tab w:val="right" w:pos="9072"/>
              </w:tabs>
              <w:spacing w:after="0"/>
              <w:rPr>
                <w:rFonts w:ascii="Arial" w:hAnsi="Arial" w:cs="Arial"/>
                <w:b/>
                <w:sz w:val="16"/>
                <w:szCs w:val="16"/>
                <w:lang w:val="sk-SK"/>
              </w:rPr>
            </w:pPr>
            <w:r w:rsidRPr="005A49D0">
              <w:rPr>
                <w:rFonts w:ascii="Arial" w:hAnsi="Arial" w:cs="Arial"/>
                <w:b/>
                <w:sz w:val="16"/>
                <w:szCs w:val="16"/>
                <w:lang w:val="sk-SK"/>
              </w:rPr>
              <w:t>z toho:</w:t>
            </w:r>
          </w:p>
        </w:tc>
        <w:tc>
          <w:tcPr>
            <w:tcW w:w="1644"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355 543</w:t>
            </w:r>
          </w:p>
        </w:tc>
        <w:tc>
          <w:tcPr>
            <w:tcW w:w="1385"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160 777</w:t>
            </w:r>
          </w:p>
        </w:tc>
        <w:tc>
          <w:tcPr>
            <w:tcW w:w="1384"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-355 543</w:t>
            </w:r>
          </w:p>
        </w:tc>
        <w:tc>
          <w:tcPr>
            <w:tcW w:w="1385"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w:t>
            </w:r>
          </w:p>
        </w:tc>
        <w:tc>
          <w:tcPr>
            <w:tcW w:w="1374" w:type="dxa"/>
            <w:tcBorders>
              <w:top w:val="single" w:sz="12"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b/>
                <w:sz w:val="16"/>
                <w:szCs w:val="16"/>
                <w:lang w:val="sk-SK"/>
              </w:rPr>
            </w:pPr>
            <w:r w:rsidRPr="005A49D0">
              <w:rPr>
                <w:rFonts w:ascii="Arial" w:hAnsi="Arial" w:cs="Arial"/>
                <w:b/>
                <w:sz w:val="16"/>
                <w:szCs w:val="16"/>
                <w:lang w:val="sk-SK"/>
              </w:rPr>
              <w:t>160 777</w:t>
            </w:r>
          </w:p>
        </w:tc>
      </w:tr>
      <w:tr w:rsidR="00E87060" w:rsidRPr="005A49D0" w:rsidTr="005060B1">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Nevyčerpaná dovolenka</w:t>
            </w:r>
          </w:p>
        </w:tc>
        <w:tc>
          <w:tcPr>
            <w:tcW w:w="164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699</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-699</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7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r>
      <w:tr w:rsidR="00E87060" w:rsidRPr="005A49D0" w:rsidTr="005060B1">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Autorské poplatky</w:t>
            </w:r>
          </w:p>
        </w:tc>
        <w:tc>
          <w:tcPr>
            <w:tcW w:w="164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31 878</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21 737</w:t>
            </w:r>
          </w:p>
        </w:tc>
        <w:tc>
          <w:tcPr>
            <w:tcW w:w="138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-31 878</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7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21 737</w:t>
            </w:r>
          </w:p>
        </w:tc>
      </w:tr>
      <w:tr w:rsidR="00E87060" w:rsidRPr="005A49D0" w:rsidTr="005060B1">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Ostatné</w:t>
            </w:r>
          </w:p>
        </w:tc>
        <w:tc>
          <w:tcPr>
            <w:tcW w:w="164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322 966</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139 040</w:t>
            </w:r>
          </w:p>
        </w:tc>
        <w:tc>
          <w:tcPr>
            <w:tcW w:w="138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-322 966</w:t>
            </w:r>
          </w:p>
        </w:tc>
        <w:tc>
          <w:tcPr>
            <w:tcW w:w="1385"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w:t>
            </w:r>
          </w:p>
        </w:tc>
        <w:tc>
          <w:tcPr>
            <w:tcW w:w="1374" w:type="dxa"/>
            <w:tcBorders>
              <w:top w:val="single" w:sz="6" w:space="0" w:color="auto"/>
              <w:left w:val="single" w:sz="6" w:space="0" w:color="auto"/>
              <w:bottom w:val="single" w:sz="6" w:space="0" w:color="auto"/>
              <w:right w:val="single" w:sz="6" w:space="0" w:color="auto"/>
            </w:tcBorders>
            <w:vAlign w:val="center"/>
          </w:tcPr>
          <w:p w:rsidR="00E87060" w:rsidRPr="005A49D0" w:rsidRDefault="00E87060" w:rsidP="005060B1">
            <w:pPr>
              <w:tabs>
                <w:tab w:val="center" w:pos="4536"/>
                <w:tab w:val="right" w:pos="9072"/>
              </w:tabs>
              <w:spacing w:after="0"/>
              <w:ind w:right="188"/>
              <w:jc w:val="right"/>
              <w:rPr>
                <w:rFonts w:ascii="Arial" w:hAnsi="Arial" w:cs="Arial"/>
                <w:sz w:val="16"/>
                <w:szCs w:val="16"/>
                <w:lang w:val="sk-SK"/>
              </w:rPr>
            </w:pPr>
            <w:r w:rsidRPr="005A49D0">
              <w:rPr>
                <w:rFonts w:ascii="Arial" w:hAnsi="Arial" w:cs="Arial"/>
                <w:sz w:val="16"/>
                <w:szCs w:val="16"/>
                <w:lang w:val="sk-SK"/>
              </w:rPr>
              <w:t>139 040</w:t>
            </w:r>
          </w:p>
        </w:tc>
      </w:tr>
    </w:tbl>
    <w:p w:rsidR="008A2B0B" w:rsidRPr="005A49D0" w:rsidRDefault="008A2B0B" w:rsidP="00E530A1">
      <w:pPr>
        <w:keepNext w:val="0"/>
        <w:spacing w:before="240" w:after="200"/>
        <w:rPr>
          <w:rFonts w:ascii="Arial" w:hAnsi="Arial" w:cs="Arial"/>
          <w:lang w:val="sk-SK"/>
        </w:rPr>
      </w:pPr>
      <w:r w:rsidRPr="005A49D0">
        <w:rPr>
          <w:rFonts w:ascii="Arial" w:hAnsi="Arial" w:cs="Arial"/>
          <w:lang w:val="sk-SK"/>
        </w:rPr>
        <w:t>Ostatné rezervy sú k 31. 12. 201</w:t>
      </w:r>
      <w:r w:rsidR="00E87060" w:rsidRPr="005A49D0">
        <w:rPr>
          <w:rFonts w:ascii="Arial" w:hAnsi="Arial" w:cs="Arial"/>
          <w:lang w:val="sk-SK"/>
        </w:rPr>
        <w:t>4</w:t>
      </w:r>
      <w:r w:rsidRPr="005A49D0">
        <w:rPr>
          <w:rFonts w:ascii="Arial" w:hAnsi="Arial" w:cs="Arial"/>
          <w:lang w:val="sk-SK"/>
        </w:rPr>
        <w:t xml:space="preserve"> a k 31. 12. 201</w:t>
      </w:r>
      <w:r w:rsidR="00E87060" w:rsidRPr="005A49D0">
        <w:rPr>
          <w:rFonts w:ascii="Arial" w:hAnsi="Arial" w:cs="Arial"/>
          <w:lang w:val="sk-SK"/>
        </w:rPr>
        <w:t>3</w:t>
      </w:r>
      <w:r w:rsidRPr="005A49D0">
        <w:rPr>
          <w:rFonts w:ascii="Arial" w:hAnsi="Arial" w:cs="Arial"/>
          <w:lang w:val="sk-SK"/>
        </w:rPr>
        <w:t xml:space="preserve"> tvorené hlavne</w:t>
      </w:r>
      <w:r w:rsidR="0073274F" w:rsidRPr="005A49D0">
        <w:rPr>
          <w:rFonts w:ascii="Arial" w:hAnsi="Arial" w:cs="Arial"/>
          <w:lang w:val="sk-SK"/>
        </w:rPr>
        <w:t xml:space="preserve"> nevyfakturovanými dodávkami za </w:t>
      </w:r>
      <w:r w:rsidR="00A36D6F" w:rsidRPr="005A49D0">
        <w:rPr>
          <w:rFonts w:ascii="Arial" w:hAnsi="Arial" w:cs="Arial"/>
          <w:lang w:val="sk-SK"/>
        </w:rPr>
        <w:t xml:space="preserve">služby, </w:t>
      </w:r>
      <w:r w:rsidRPr="005A49D0">
        <w:rPr>
          <w:rFonts w:ascii="Arial" w:hAnsi="Arial" w:cs="Arial"/>
          <w:lang w:val="sk-SK"/>
        </w:rPr>
        <w:t>výrobky a tovar. Ďalej ostatné rezervy obsahujú rezervu na audit a daňové po</w:t>
      </w:r>
      <w:r w:rsidR="00080FB6" w:rsidRPr="005A49D0">
        <w:rPr>
          <w:rFonts w:ascii="Arial" w:hAnsi="Arial" w:cs="Arial"/>
          <w:lang w:val="sk-SK"/>
        </w:rPr>
        <w:t>radenstvo</w:t>
      </w:r>
      <w:r w:rsidRPr="005A49D0">
        <w:rPr>
          <w:rFonts w:ascii="Arial" w:hAnsi="Arial" w:cs="Arial"/>
          <w:lang w:val="sk-SK"/>
        </w:rPr>
        <w:t>.</w:t>
      </w:r>
    </w:p>
    <w:p w:rsidR="008A2B0B" w:rsidRPr="005A49D0" w:rsidRDefault="008A2B0B" w:rsidP="008A2B0B">
      <w:pPr>
        <w:keepNext w:val="0"/>
        <w:rPr>
          <w:rFonts w:ascii="Arial" w:hAnsi="Arial" w:cs="Arial"/>
          <w:lang w:val="sk-SK"/>
        </w:rPr>
      </w:pPr>
      <w:r w:rsidRPr="005A49D0">
        <w:rPr>
          <w:rFonts w:ascii="Arial" w:hAnsi="Arial" w:cs="Arial"/>
          <w:lang w:val="sk-SK"/>
        </w:rPr>
        <w:t>Spoločnosť predpokladá, že ostatné rezervy vytvorené k 31. 12. 201</w:t>
      </w:r>
      <w:r w:rsidR="00E87060" w:rsidRPr="005A49D0">
        <w:rPr>
          <w:rFonts w:ascii="Arial" w:hAnsi="Arial" w:cs="Arial"/>
          <w:lang w:val="sk-SK"/>
        </w:rPr>
        <w:t>4</w:t>
      </w:r>
      <w:r w:rsidRPr="005A49D0">
        <w:rPr>
          <w:rFonts w:ascii="Arial" w:hAnsi="Arial" w:cs="Arial"/>
          <w:lang w:val="sk-SK"/>
        </w:rPr>
        <w:t xml:space="preserve"> budú použité v nasledujúcom účtovnom období.</w:t>
      </w:r>
    </w:p>
    <w:p w:rsidR="008C1AD8" w:rsidRPr="005A49D0" w:rsidRDefault="008C1AD8">
      <w:pPr>
        <w:keepNext w:val="0"/>
        <w:spacing w:after="0"/>
        <w:jc w:val="left"/>
        <w:rPr>
          <w:rFonts w:ascii="Arial" w:hAnsi="Arial" w:cs="Arial"/>
          <w:b/>
          <w:caps/>
          <w:u w:val="single"/>
          <w:lang w:val="sk-SK"/>
        </w:rPr>
      </w:pPr>
      <w:bookmarkStart w:id="26" w:name="_Toc474124214"/>
      <w:bookmarkStart w:id="27" w:name="_Toc474124326"/>
      <w:r w:rsidRPr="005A49D0">
        <w:rPr>
          <w:rFonts w:ascii="Arial" w:hAnsi="Arial" w:cs="Arial"/>
          <w:lang w:val="sk-SK"/>
        </w:rPr>
        <w:br w:type="page"/>
      </w:r>
    </w:p>
    <w:p w:rsidR="00F87BAF" w:rsidRPr="005A49D0" w:rsidRDefault="000B04FB" w:rsidP="001C0A0A">
      <w:pPr>
        <w:pStyle w:val="Heading1"/>
        <w:keepNext w:val="0"/>
        <w:spacing w:before="0"/>
        <w:rPr>
          <w:rFonts w:ascii="Arial" w:hAnsi="Arial" w:cs="Arial"/>
          <w:lang w:val="sk-SK"/>
        </w:rPr>
      </w:pPr>
      <w:r w:rsidRPr="005A49D0">
        <w:rPr>
          <w:rFonts w:ascii="Arial" w:hAnsi="Arial" w:cs="Arial"/>
          <w:lang w:val="sk-SK"/>
        </w:rPr>
        <w:lastRenderedPageBreak/>
        <w:t>závÄzky</w:t>
      </w:r>
      <w:bookmarkEnd w:id="26"/>
      <w:bookmarkEnd w:id="27"/>
    </w:p>
    <w:p w:rsidR="00AC3661" w:rsidRPr="005A49D0" w:rsidRDefault="00AC3661" w:rsidP="006C3298">
      <w:pPr>
        <w:keepNext w:val="0"/>
        <w:rPr>
          <w:rFonts w:ascii="Arial" w:hAnsi="Arial" w:cs="Arial"/>
          <w:lang w:val="sk-SK"/>
        </w:rPr>
      </w:pPr>
      <w:r w:rsidRPr="005A49D0">
        <w:rPr>
          <w:rFonts w:ascii="Arial" w:hAnsi="Arial" w:cs="Arial"/>
          <w:lang w:val="sk-SK"/>
        </w:rPr>
        <w:t>Informácie o</w:t>
      </w:r>
      <w:r w:rsidR="006C3298" w:rsidRPr="005A49D0">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6C3298" w:rsidRPr="005A49D0" w:rsidTr="00974879">
        <w:trPr>
          <w:trHeight w:hRule="exact" w:val="425"/>
        </w:trPr>
        <w:tc>
          <w:tcPr>
            <w:tcW w:w="3646" w:type="dxa"/>
            <w:tcBorders>
              <w:left w:val="single" w:sz="8"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C65E78" w:rsidRPr="005A49D0" w:rsidTr="0097487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rsidR="00C65E78" w:rsidRPr="005A49D0" w:rsidRDefault="005060B1" w:rsidP="007E0BF4">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51 354</w:t>
            </w:r>
          </w:p>
        </w:tc>
        <w:tc>
          <w:tcPr>
            <w:tcW w:w="2796"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E579E5">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28 883</w:t>
            </w:r>
          </w:p>
        </w:tc>
      </w:tr>
      <w:tr w:rsidR="00C65E78" w:rsidRPr="005A49D0" w:rsidTr="0097487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rsidR="00C65E78" w:rsidRPr="005A49D0" w:rsidRDefault="00DB193E" w:rsidP="000B7D3A">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379 739</w:t>
            </w:r>
          </w:p>
        </w:tc>
        <w:tc>
          <w:tcPr>
            <w:tcW w:w="2796"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E579E5">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367 892</w:t>
            </w:r>
          </w:p>
        </w:tc>
      </w:tr>
      <w:tr w:rsidR="00C65E78" w:rsidRPr="005A49D0" w:rsidTr="0097487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C65E78" w:rsidRPr="005A49D0" w:rsidRDefault="00DB193E" w:rsidP="001E5621">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431 093</w:t>
            </w:r>
          </w:p>
        </w:tc>
        <w:tc>
          <w:tcPr>
            <w:tcW w:w="2796"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E579E5">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396 775</w:t>
            </w:r>
          </w:p>
        </w:tc>
      </w:tr>
      <w:tr w:rsidR="00C65E78" w:rsidRPr="005A49D0" w:rsidTr="0097487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 xml:space="preserve">1 </w:t>
            </w:r>
            <w:r w:rsidR="005060B1" w:rsidRPr="005A49D0">
              <w:rPr>
                <w:rFonts w:ascii="Arial" w:hAnsi="Arial" w:cs="Arial"/>
                <w:sz w:val="16"/>
                <w:szCs w:val="16"/>
                <w:lang w:val="sk-SK"/>
              </w:rPr>
              <w:t>572</w:t>
            </w:r>
          </w:p>
        </w:tc>
        <w:tc>
          <w:tcPr>
            <w:tcW w:w="2796"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E579E5">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1 652</w:t>
            </w:r>
          </w:p>
        </w:tc>
      </w:tr>
      <w:tr w:rsidR="00C65E78" w:rsidRPr="005A49D0" w:rsidTr="00974879">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A555DC">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 xml:space="preserve">1 </w:t>
            </w:r>
            <w:r w:rsidR="005060B1" w:rsidRPr="005A49D0">
              <w:rPr>
                <w:rFonts w:ascii="Arial" w:hAnsi="Arial" w:cs="Arial"/>
                <w:b/>
                <w:sz w:val="16"/>
                <w:szCs w:val="16"/>
                <w:lang w:val="sk-SK"/>
              </w:rPr>
              <w:t>572</w:t>
            </w:r>
          </w:p>
        </w:tc>
        <w:tc>
          <w:tcPr>
            <w:tcW w:w="2796" w:type="dxa"/>
            <w:tcBorders>
              <w:top w:val="single" w:sz="6" w:space="0" w:color="auto"/>
              <w:left w:val="single" w:sz="6" w:space="0" w:color="auto"/>
              <w:bottom w:val="single" w:sz="6" w:space="0" w:color="auto"/>
              <w:right w:val="single" w:sz="6" w:space="0" w:color="auto"/>
            </w:tcBorders>
            <w:vAlign w:val="center"/>
          </w:tcPr>
          <w:p w:rsidR="00C65E78" w:rsidRPr="005A49D0" w:rsidRDefault="00C65E78" w:rsidP="00E579E5">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1 652</w:t>
            </w:r>
          </w:p>
        </w:tc>
      </w:tr>
    </w:tbl>
    <w:p w:rsidR="00425254" w:rsidRPr="005A49D0" w:rsidRDefault="00425254" w:rsidP="00E530A1">
      <w:pPr>
        <w:keepNext w:val="0"/>
        <w:spacing w:before="240"/>
        <w:rPr>
          <w:rFonts w:ascii="Arial" w:hAnsi="Arial" w:cs="Arial"/>
          <w:lang w:val="sk-SK"/>
        </w:rPr>
      </w:pPr>
      <w:r w:rsidRPr="005A49D0">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5A49D0" w:rsidTr="002815D4">
        <w:trPr>
          <w:trHeight w:hRule="exact" w:val="425"/>
        </w:trPr>
        <w:tc>
          <w:tcPr>
            <w:tcW w:w="3648" w:type="dxa"/>
            <w:tcBorders>
              <w:left w:val="single" w:sz="8" w:space="0" w:color="auto"/>
              <w:bottom w:val="single" w:sz="12" w:space="0" w:color="auto"/>
              <w:right w:val="single" w:sz="6" w:space="0" w:color="auto"/>
            </w:tcBorders>
            <w:vAlign w:val="center"/>
          </w:tcPr>
          <w:p w:rsidR="00425254" w:rsidRPr="005A49D0" w:rsidRDefault="00425254"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5A49D0" w:rsidRDefault="00425254"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5A49D0" w:rsidRDefault="00425254"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5060B1" w:rsidRPr="005A49D0" w:rsidTr="002815D4">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5060B1" w:rsidRPr="005A49D0" w:rsidRDefault="005060B1" w:rsidP="002815D4">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1 652</w:t>
            </w:r>
          </w:p>
        </w:tc>
        <w:tc>
          <w:tcPr>
            <w:tcW w:w="2799" w:type="dxa"/>
            <w:tcBorders>
              <w:top w:val="single" w:sz="12" w:space="0" w:color="auto"/>
              <w:left w:val="single" w:sz="6" w:space="0" w:color="auto"/>
              <w:bottom w:val="single" w:sz="6" w:space="0" w:color="auto"/>
              <w:right w:val="single" w:sz="6" w:space="0" w:color="auto"/>
            </w:tcBorders>
            <w:vAlign w:val="center"/>
          </w:tcPr>
          <w:p w:rsidR="005060B1" w:rsidRPr="005A49D0" w:rsidRDefault="005060B1" w:rsidP="00E579E5">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 xml:space="preserve">1 942 </w:t>
            </w:r>
          </w:p>
        </w:tc>
      </w:tr>
      <w:tr w:rsidR="005060B1" w:rsidRPr="005A49D0" w:rsidTr="002815D4">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b/>
                <w:sz w:val="16"/>
                <w:szCs w:val="16"/>
                <w:lang w:val="sk-SK"/>
              </w:rPr>
            </w:pPr>
            <w:r w:rsidRPr="005A49D0">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1 268</w:t>
            </w:r>
          </w:p>
        </w:tc>
        <w:tc>
          <w:tcPr>
            <w:tcW w:w="2799"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E579E5">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1 220</w:t>
            </w:r>
          </w:p>
        </w:tc>
      </w:tr>
      <w:tr w:rsidR="005060B1" w:rsidRPr="005A49D0" w:rsidTr="002815D4">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E579E5">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-1 348</w:t>
            </w:r>
          </w:p>
        </w:tc>
        <w:tc>
          <w:tcPr>
            <w:tcW w:w="2799"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E579E5">
            <w:pPr>
              <w:tabs>
                <w:tab w:val="center" w:pos="4536"/>
                <w:tab w:val="right" w:pos="9072"/>
              </w:tabs>
              <w:spacing w:after="0"/>
              <w:jc w:val="center"/>
              <w:rPr>
                <w:rFonts w:ascii="Arial" w:hAnsi="Arial" w:cs="Arial"/>
                <w:sz w:val="16"/>
                <w:szCs w:val="16"/>
                <w:lang w:val="sk-SK"/>
              </w:rPr>
            </w:pPr>
            <w:r w:rsidRPr="005A49D0">
              <w:rPr>
                <w:rFonts w:ascii="Arial" w:hAnsi="Arial" w:cs="Arial"/>
                <w:sz w:val="16"/>
                <w:szCs w:val="16"/>
                <w:lang w:val="sk-SK"/>
              </w:rPr>
              <w:t>-1 510</w:t>
            </w:r>
          </w:p>
        </w:tc>
      </w:tr>
      <w:tr w:rsidR="005060B1" w:rsidRPr="005A49D0" w:rsidTr="002815D4">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E579E5">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1 572</w:t>
            </w:r>
          </w:p>
        </w:tc>
        <w:tc>
          <w:tcPr>
            <w:tcW w:w="2799"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E579E5">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1 652</w:t>
            </w:r>
          </w:p>
        </w:tc>
      </w:tr>
    </w:tbl>
    <w:p w:rsidR="002815D4" w:rsidRPr="005A49D0" w:rsidRDefault="002815D4" w:rsidP="00E530A1">
      <w:pPr>
        <w:pStyle w:val="Heading1"/>
        <w:keepNext w:val="0"/>
        <w:rPr>
          <w:rFonts w:ascii="Arial" w:hAnsi="Arial" w:cs="Arial"/>
          <w:lang w:val="sk-SK"/>
        </w:rPr>
      </w:pPr>
      <w:r w:rsidRPr="005A49D0">
        <w:rPr>
          <w:rFonts w:ascii="Arial" w:hAnsi="Arial" w:cs="Arial"/>
          <w:lang w:val="sk-SK"/>
        </w:rPr>
        <w:t xml:space="preserve">INFORMÁCIE </w:t>
      </w:r>
      <w:r w:rsidR="00A72EB9" w:rsidRPr="005A49D0">
        <w:rPr>
          <w:rFonts w:ascii="Arial" w:hAnsi="Arial" w:cs="Arial"/>
          <w:lang w:val="sk-SK"/>
        </w:rPr>
        <w:t xml:space="preserve"> poskytnutych </w:t>
      </w:r>
      <w:r w:rsidRPr="005A49D0">
        <w:rPr>
          <w:rFonts w:ascii="Arial" w:hAnsi="Arial" w:cs="Arial"/>
          <w:lang w:val="sk-SK"/>
        </w:rPr>
        <w:t> ÚVEROCH, POŽičKÁCH A  KRÁTKODOBÝCH FINANČnÝcH   VÝPOMOCIACH</w:t>
      </w:r>
    </w:p>
    <w:p w:rsidR="002815D4" w:rsidRPr="005A49D0" w:rsidRDefault="002815D4" w:rsidP="002815D4">
      <w:pPr>
        <w:keepNext w:val="0"/>
        <w:rPr>
          <w:rFonts w:ascii="Arial" w:hAnsi="Arial" w:cs="Arial"/>
          <w:lang w:val="sk-SK"/>
        </w:rPr>
      </w:pPr>
      <w:r w:rsidRPr="005A49D0">
        <w:rPr>
          <w:rFonts w:ascii="Arial" w:hAnsi="Arial" w:cs="Arial"/>
          <w:lang w:val="sk-SK"/>
        </w:rPr>
        <w:t xml:space="preserve">Informácie o úveroch, </w:t>
      </w:r>
      <w:r w:rsidR="003A7D64" w:rsidRPr="005A49D0">
        <w:rPr>
          <w:rFonts w:ascii="Arial" w:hAnsi="Arial" w:cs="Arial"/>
          <w:lang w:val="sk-SK"/>
        </w:rPr>
        <w:t>pôžičkách</w:t>
      </w:r>
      <w:r w:rsidRPr="005A49D0">
        <w:rPr>
          <w:rFonts w:ascii="Arial" w:hAnsi="Arial" w:cs="Arial"/>
          <w:lang w:val="sk-SK"/>
        </w:rPr>
        <w:t xml:space="preserve"> a krátkodobých finančných výpomociach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059"/>
        <w:gridCol w:w="1560"/>
        <w:gridCol w:w="1417"/>
        <w:gridCol w:w="1374"/>
        <w:gridCol w:w="1461"/>
      </w:tblGrid>
      <w:tr w:rsidR="006C3298" w:rsidRPr="005A49D0" w:rsidTr="00256316">
        <w:trPr>
          <w:trHeight w:val="340"/>
        </w:trPr>
        <w:tc>
          <w:tcPr>
            <w:tcW w:w="2451" w:type="dxa"/>
            <w:tcBorders>
              <w:left w:val="single" w:sz="8"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1059" w:type="dxa"/>
            <w:tcBorders>
              <w:top w:val="single" w:sz="6" w:space="0" w:color="auto"/>
              <w:left w:val="single" w:sz="6" w:space="0" w:color="auto"/>
              <w:bottom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Mena</w:t>
            </w:r>
          </w:p>
        </w:tc>
        <w:tc>
          <w:tcPr>
            <w:tcW w:w="1560" w:type="dxa"/>
            <w:tcBorders>
              <w:top w:val="single" w:sz="6"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Úrok p.a. v %</w:t>
            </w:r>
          </w:p>
        </w:tc>
        <w:tc>
          <w:tcPr>
            <w:tcW w:w="1417" w:type="dxa"/>
            <w:tcBorders>
              <w:top w:val="single" w:sz="6"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Dátum splatnosti</w:t>
            </w:r>
          </w:p>
        </w:tc>
        <w:tc>
          <w:tcPr>
            <w:tcW w:w="1374" w:type="dxa"/>
            <w:tcBorders>
              <w:top w:val="single" w:sz="6"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Suma istiny v príslušnej mene za bežné účtovné obdobie</w:t>
            </w:r>
          </w:p>
        </w:tc>
        <w:tc>
          <w:tcPr>
            <w:tcW w:w="1461" w:type="dxa"/>
            <w:tcBorders>
              <w:top w:val="single" w:sz="6"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Suma istiny v príslušnej mene za bezprostredne predchádzajúce účtovné obdobie</w:t>
            </w:r>
          </w:p>
        </w:tc>
      </w:tr>
      <w:tr w:rsidR="006C3298" w:rsidRPr="005A49D0" w:rsidTr="00256316">
        <w:trPr>
          <w:trHeight w:hRule="exact" w:val="425"/>
        </w:trPr>
        <w:tc>
          <w:tcPr>
            <w:tcW w:w="9322" w:type="dxa"/>
            <w:gridSpan w:val="6"/>
            <w:tcBorders>
              <w:top w:val="single" w:sz="12" w:space="0" w:color="auto"/>
              <w:left w:val="single" w:sz="8" w:space="0" w:color="auto"/>
              <w:bottom w:val="single" w:sz="6" w:space="0" w:color="auto"/>
              <w:right w:val="single" w:sz="6" w:space="0" w:color="auto"/>
            </w:tcBorders>
            <w:vAlign w:val="center"/>
          </w:tcPr>
          <w:p w:rsidR="006C3298" w:rsidRPr="005A49D0" w:rsidRDefault="00720CF3" w:rsidP="00720CF3">
            <w:pPr>
              <w:tabs>
                <w:tab w:val="center" w:pos="4536"/>
                <w:tab w:val="right" w:pos="9072"/>
              </w:tabs>
              <w:spacing w:after="0"/>
              <w:rPr>
                <w:rFonts w:ascii="Arial" w:hAnsi="Arial" w:cs="Arial"/>
                <w:b/>
                <w:sz w:val="16"/>
                <w:szCs w:val="16"/>
                <w:lang w:val="sk-SK"/>
              </w:rPr>
            </w:pPr>
            <w:r w:rsidRPr="005A49D0">
              <w:rPr>
                <w:rFonts w:ascii="Arial" w:hAnsi="Arial" w:cs="Arial"/>
                <w:b/>
                <w:sz w:val="16"/>
                <w:szCs w:val="16"/>
                <w:lang w:val="sk-SK"/>
              </w:rPr>
              <w:t>Krátkodobé</w:t>
            </w:r>
            <w:r w:rsidR="006C3298" w:rsidRPr="005A49D0">
              <w:rPr>
                <w:rFonts w:ascii="Arial" w:hAnsi="Arial" w:cs="Arial"/>
                <w:b/>
                <w:sz w:val="16"/>
                <w:szCs w:val="16"/>
                <w:lang w:val="sk-SK"/>
              </w:rPr>
              <w:t xml:space="preserve"> pôžičky</w:t>
            </w:r>
          </w:p>
        </w:tc>
      </w:tr>
      <w:tr w:rsidR="00BB7D73" w:rsidRPr="005A49D0" w:rsidTr="00256316">
        <w:trPr>
          <w:trHeight w:hRule="exact" w:val="704"/>
        </w:trPr>
        <w:tc>
          <w:tcPr>
            <w:tcW w:w="2451" w:type="dxa"/>
            <w:tcBorders>
              <w:top w:val="single" w:sz="6" w:space="0" w:color="auto"/>
              <w:left w:val="single" w:sz="8" w:space="0" w:color="auto"/>
              <w:bottom w:val="single" w:sz="6" w:space="0" w:color="auto"/>
              <w:right w:val="single" w:sz="6" w:space="0" w:color="auto"/>
            </w:tcBorders>
            <w:vAlign w:val="center"/>
          </w:tcPr>
          <w:p w:rsidR="00BB7D73" w:rsidRPr="005A49D0" w:rsidRDefault="00BB7D73" w:rsidP="00A555DC">
            <w:pPr>
              <w:tabs>
                <w:tab w:val="center" w:pos="4536"/>
                <w:tab w:val="right" w:pos="9072"/>
              </w:tabs>
              <w:spacing w:after="0"/>
              <w:jc w:val="left"/>
              <w:rPr>
                <w:rFonts w:ascii="Arial" w:hAnsi="Arial" w:cs="Arial"/>
                <w:sz w:val="16"/>
                <w:szCs w:val="16"/>
                <w:lang w:val="sk-SK"/>
              </w:rPr>
            </w:pPr>
            <w:r w:rsidRPr="009E01D2">
              <w:rPr>
                <w:rFonts w:ascii="Arial" w:hAnsi="Arial" w:cs="Arial"/>
                <w:sz w:val="16"/>
                <w:szCs w:val="16"/>
                <w:lang w:val="sk-SK"/>
              </w:rPr>
              <w:t>Tarsago Media Group Sp. z  o.o.</w:t>
            </w:r>
          </w:p>
        </w:tc>
        <w:tc>
          <w:tcPr>
            <w:tcW w:w="1059" w:type="dxa"/>
            <w:tcBorders>
              <w:top w:val="single" w:sz="6" w:space="0" w:color="auto"/>
              <w:left w:val="single" w:sz="6" w:space="0" w:color="auto"/>
              <w:bottom w:val="single" w:sz="6" w:space="0" w:color="auto"/>
              <w:right w:val="single" w:sz="6" w:space="0" w:color="auto"/>
            </w:tcBorders>
            <w:vAlign w:val="center"/>
          </w:tcPr>
          <w:p w:rsidR="00BB7D73" w:rsidRPr="005A49D0" w:rsidRDefault="00BB7D73" w:rsidP="00A555DC">
            <w:pPr>
              <w:tabs>
                <w:tab w:val="center" w:pos="4536"/>
                <w:tab w:val="right" w:pos="9072"/>
              </w:tabs>
              <w:spacing w:after="0"/>
              <w:ind w:right="216"/>
              <w:jc w:val="right"/>
              <w:rPr>
                <w:rFonts w:ascii="Arial" w:hAnsi="Arial" w:cs="Arial"/>
                <w:sz w:val="16"/>
                <w:szCs w:val="16"/>
                <w:lang w:val="sk-SK"/>
              </w:rPr>
            </w:pPr>
            <w:r w:rsidRPr="009E01D2">
              <w:rPr>
                <w:rFonts w:ascii="Arial" w:hAnsi="Arial" w:cs="Arial"/>
                <w:sz w:val="16"/>
                <w:szCs w:val="16"/>
                <w:lang w:val="sk-SK"/>
              </w:rPr>
              <w:t>EUR</w:t>
            </w:r>
          </w:p>
        </w:tc>
        <w:tc>
          <w:tcPr>
            <w:tcW w:w="1560" w:type="dxa"/>
            <w:tcBorders>
              <w:top w:val="single" w:sz="6" w:space="0" w:color="auto"/>
              <w:left w:val="single" w:sz="6" w:space="0" w:color="auto"/>
              <w:bottom w:val="single" w:sz="6" w:space="0" w:color="auto"/>
              <w:right w:val="single" w:sz="6" w:space="0" w:color="auto"/>
            </w:tcBorders>
            <w:vAlign w:val="center"/>
          </w:tcPr>
          <w:p w:rsidR="00BB7D73" w:rsidRPr="009E01D2" w:rsidRDefault="00BB7D73" w:rsidP="003A565B">
            <w:pPr>
              <w:tabs>
                <w:tab w:val="center" w:pos="4536"/>
                <w:tab w:val="right" w:pos="9072"/>
              </w:tabs>
              <w:spacing w:after="0"/>
              <w:ind w:right="216"/>
              <w:jc w:val="center"/>
              <w:rPr>
                <w:rFonts w:ascii="Arial" w:hAnsi="Arial" w:cs="Arial"/>
                <w:sz w:val="16"/>
                <w:szCs w:val="16"/>
                <w:lang w:val="sk-SK"/>
              </w:rPr>
            </w:pPr>
            <w:r w:rsidRPr="009E01D2">
              <w:rPr>
                <w:rFonts w:ascii="Arial" w:hAnsi="Arial" w:cs="Arial"/>
                <w:sz w:val="16"/>
                <w:szCs w:val="16"/>
                <w:lang w:val="sk-SK"/>
              </w:rPr>
              <w:t>1,037</w:t>
            </w:r>
          </w:p>
          <w:p w:rsidR="00BB7D73" w:rsidRPr="009E01D2" w:rsidRDefault="00BB7D73" w:rsidP="00184A62">
            <w:pPr>
              <w:tabs>
                <w:tab w:val="center" w:pos="4536"/>
                <w:tab w:val="right" w:pos="9072"/>
              </w:tabs>
              <w:spacing w:after="0"/>
              <w:ind w:right="216"/>
              <w:jc w:val="center"/>
              <w:rPr>
                <w:rFonts w:ascii="Arial" w:hAnsi="Arial" w:cs="Arial"/>
                <w:sz w:val="16"/>
                <w:szCs w:val="16"/>
                <w:lang w:val="sk-SK"/>
              </w:rPr>
            </w:pPr>
            <w:r w:rsidRPr="009E01D2">
              <w:rPr>
                <w:rFonts w:ascii="Arial" w:hAnsi="Arial" w:cs="Arial"/>
                <w:sz w:val="16"/>
                <w:szCs w:val="16"/>
                <w:lang w:val="sk-SK"/>
              </w:rPr>
              <w:t>(1Y EURIBOR + 0,5%)</w:t>
            </w:r>
          </w:p>
        </w:tc>
        <w:tc>
          <w:tcPr>
            <w:tcW w:w="1417" w:type="dxa"/>
            <w:tcBorders>
              <w:top w:val="single" w:sz="6" w:space="0" w:color="auto"/>
              <w:left w:val="single" w:sz="6" w:space="0" w:color="auto"/>
              <w:bottom w:val="single" w:sz="6" w:space="0" w:color="auto"/>
              <w:right w:val="single" w:sz="6" w:space="0" w:color="auto"/>
            </w:tcBorders>
            <w:vAlign w:val="center"/>
          </w:tcPr>
          <w:p w:rsidR="00BB7D73" w:rsidRPr="005A49D0" w:rsidRDefault="00BB7D73" w:rsidP="00184A62">
            <w:pPr>
              <w:tabs>
                <w:tab w:val="center" w:pos="4536"/>
                <w:tab w:val="right" w:pos="9072"/>
              </w:tabs>
              <w:spacing w:after="0"/>
              <w:ind w:right="216"/>
              <w:jc w:val="center"/>
              <w:rPr>
                <w:rFonts w:ascii="Arial" w:hAnsi="Arial" w:cs="Arial"/>
                <w:sz w:val="16"/>
                <w:szCs w:val="16"/>
                <w:lang w:val="sk-SK"/>
              </w:rPr>
            </w:pPr>
            <w:r w:rsidRPr="009E01D2">
              <w:rPr>
                <w:rFonts w:ascii="Arial" w:hAnsi="Arial" w:cs="Arial"/>
                <w:sz w:val="16"/>
                <w:szCs w:val="16"/>
                <w:lang w:val="sk-SK"/>
              </w:rPr>
              <w:t>Na požiadanie</w:t>
            </w:r>
          </w:p>
        </w:tc>
        <w:tc>
          <w:tcPr>
            <w:tcW w:w="1374" w:type="dxa"/>
            <w:tcBorders>
              <w:top w:val="single" w:sz="6" w:space="0" w:color="auto"/>
              <w:left w:val="single" w:sz="6" w:space="0" w:color="auto"/>
              <w:bottom w:val="single" w:sz="6" w:space="0" w:color="auto"/>
              <w:right w:val="single" w:sz="6" w:space="0" w:color="auto"/>
            </w:tcBorders>
            <w:vAlign w:val="center"/>
          </w:tcPr>
          <w:p w:rsidR="00BB7D73" w:rsidRPr="005A49D0" w:rsidRDefault="00BB7D73" w:rsidP="00A555DC">
            <w:pPr>
              <w:tabs>
                <w:tab w:val="center" w:pos="4536"/>
                <w:tab w:val="right" w:pos="9072"/>
              </w:tabs>
              <w:spacing w:after="0"/>
              <w:ind w:right="216"/>
              <w:jc w:val="right"/>
              <w:rPr>
                <w:rFonts w:ascii="Arial" w:hAnsi="Arial" w:cs="Arial"/>
                <w:sz w:val="16"/>
                <w:szCs w:val="16"/>
                <w:lang w:val="sk-SK"/>
              </w:rPr>
            </w:pPr>
            <w:r w:rsidRPr="009E01D2">
              <w:rPr>
                <w:rFonts w:ascii="Arial" w:hAnsi="Arial" w:cs="Arial"/>
                <w:sz w:val="16"/>
                <w:szCs w:val="16"/>
                <w:lang w:val="sk-SK"/>
              </w:rPr>
              <w:t>824 251</w:t>
            </w:r>
          </w:p>
        </w:tc>
        <w:tc>
          <w:tcPr>
            <w:tcW w:w="1461" w:type="dxa"/>
            <w:tcBorders>
              <w:top w:val="single" w:sz="6" w:space="0" w:color="auto"/>
              <w:left w:val="single" w:sz="6" w:space="0" w:color="auto"/>
              <w:bottom w:val="single" w:sz="6" w:space="0" w:color="auto"/>
              <w:right w:val="single" w:sz="6" w:space="0" w:color="auto"/>
            </w:tcBorders>
            <w:vAlign w:val="center"/>
          </w:tcPr>
          <w:p w:rsidR="00BB7D73" w:rsidRPr="005A49D0" w:rsidRDefault="00A01835">
            <w:pPr>
              <w:tabs>
                <w:tab w:val="center" w:pos="4536"/>
                <w:tab w:val="right" w:pos="9072"/>
              </w:tabs>
              <w:spacing w:after="0"/>
              <w:ind w:right="216"/>
              <w:jc w:val="right"/>
              <w:rPr>
                <w:rFonts w:ascii="Arial" w:hAnsi="Arial" w:cs="Arial"/>
                <w:sz w:val="16"/>
                <w:szCs w:val="16"/>
                <w:lang w:val="sk-SK"/>
              </w:rPr>
            </w:pPr>
            <w:r w:rsidRPr="009E01D2">
              <w:rPr>
                <w:rFonts w:ascii="Arial" w:hAnsi="Arial" w:cs="Arial"/>
                <w:sz w:val="16"/>
                <w:szCs w:val="16"/>
                <w:lang w:val="sk-SK"/>
              </w:rPr>
              <w:t>824 251</w:t>
            </w:r>
          </w:p>
        </w:tc>
      </w:tr>
      <w:tr w:rsidR="00BB7D73" w:rsidRPr="005A49D0" w:rsidTr="00256316">
        <w:trPr>
          <w:trHeight w:hRule="exact" w:val="704"/>
        </w:trPr>
        <w:tc>
          <w:tcPr>
            <w:tcW w:w="2451" w:type="dxa"/>
            <w:tcBorders>
              <w:top w:val="single" w:sz="6" w:space="0" w:color="auto"/>
              <w:left w:val="single" w:sz="8" w:space="0" w:color="auto"/>
              <w:bottom w:val="single" w:sz="6" w:space="0" w:color="auto"/>
              <w:right w:val="single" w:sz="6" w:space="0" w:color="auto"/>
            </w:tcBorders>
            <w:vAlign w:val="center"/>
          </w:tcPr>
          <w:p w:rsidR="00BB7D73" w:rsidRPr="009E01D2" w:rsidRDefault="00BB7D73" w:rsidP="00A555DC">
            <w:pPr>
              <w:tabs>
                <w:tab w:val="center" w:pos="4536"/>
                <w:tab w:val="right" w:pos="9072"/>
              </w:tabs>
              <w:spacing w:after="0"/>
              <w:jc w:val="left"/>
              <w:rPr>
                <w:rFonts w:ascii="Arial" w:hAnsi="Arial" w:cs="Arial"/>
                <w:sz w:val="16"/>
                <w:szCs w:val="16"/>
                <w:lang w:val="sk-SK"/>
              </w:rPr>
            </w:pPr>
            <w:r w:rsidRPr="009E01D2">
              <w:rPr>
                <w:rFonts w:ascii="Arial" w:hAnsi="Arial" w:cs="Arial"/>
                <w:sz w:val="16"/>
                <w:szCs w:val="16"/>
                <w:lang w:val="sk-SK"/>
              </w:rPr>
              <w:t>Tarsago Ceska Republika, s.r.o.</w:t>
            </w:r>
          </w:p>
        </w:tc>
        <w:tc>
          <w:tcPr>
            <w:tcW w:w="1059" w:type="dxa"/>
            <w:tcBorders>
              <w:top w:val="single" w:sz="6" w:space="0" w:color="auto"/>
              <w:left w:val="single" w:sz="6" w:space="0" w:color="auto"/>
              <w:bottom w:val="single" w:sz="6" w:space="0" w:color="auto"/>
              <w:right w:val="single" w:sz="6" w:space="0" w:color="auto"/>
            </w:tcBorders>
            <w:vAlign w:val="center"/>
          </w:tcPr>
          <w:p w:rsidR="00BB7D73" w:rsidRPr="009E01D2" w:rsidRDefault="00BB7D73" w:rsidP="00A555DC">
            <w:pPr>
              <w:tabs>
                <w:tab w:val="center" w:pos="4536"/>
                <w:tab w:val="right" w:pos="9072"/>
              </w:tabs>
              <w:spacing w:after="0"/>
              <w:ind w:right="216"/>
              <w:jc w:val="right"/>
              <w:rPr>
                <w:rFonts w:ascii="Arial" w:hAnsi="Arial" w:cs="Arial"/>
                <w:sz w:val="16"/>
                <w:szCs w:val="16"/>
                <w:lang w:val="sk-SK"/>
              </w:rPr>
            </w:pPr>
            <w:r w:rsidRPr="009E01D2">
              <w:rPr>
                <w:rFonts w:ascii="Arial" w:hAnsi="Arial" w:cs="Arial"/>
                <w:sz w:val="16"/>
                <w:szCs w:val="16"/>
                <w:lang w:val="sk-SK"/>
              </w:rPr>
              <w:t>EUR</w:t>
            </w:r>
          </w:p>
        </w:tc>
        <w:tc>
          <w:tcPr>
            <w:tcW w:w="1560" w:type="dxa"/>
            <w:tcBorders>
              <w:top w:val="single" w:sz="6" w:space="0" w:color="auto"/>
              <w:left w:val="single" w:sz="6" w:space="0" w:color="auto"/>
              <w:bottom w:val="single" w:sz="6" w:space="0" w:color="auto"/>
              <w:right w:val="single" w:sz="6" w:space="0" w:color="auto"/>
            </w:tcBorders>
            <w:vAlign w:val="center"/>
          </w:tcPr>
          <w:p w:rsidR="00BB7D73" w:rsidRPr="009E01D2" w:rsidRDefault="00A01835" w:rsidP="003A565B">
            <w:pPr>
              <w:tabs>
                <w:tab w:val="center" w:pos="4536"/>
                <w:tab w:val="right" w:pos="9072"/>
              </w:tabs>
              <w:spacing w:after="0"/>
              <w:ind w:right="216"/>
              <w:jc w:val="center"/>
              <w:rPr>
                <w:rFonts w:ascii="Arial" w:hAnsi="Arial" w:cs="Arial"/>
                <w:sz w:val="16"/>
                <w:szCs w:val="16"/>
                <w:lang w:val="sk-SK"/>
              </w:rPr>
            </w:pPr>
            <w:r w:rsidRPr="009E01D2">
              <w:rPr>
                <w:rFonts w:ascii="Arial" w:hAnsi="Arial" w:cs="Arial"/>
                <w:sz w:val="16"/>
                <w:szCs w:val="16"/>
                <w:lang w:val="sk-SK"/>
              </w:rPr>
              <w:t>0,533%         (1Y EURIBOR + 0,5%)</w:t>
            </w:r>
          </w:p>
        </w:tc>
        <w:tc>
          <w:tcPr>
            <w:tcW w:w="1417" w:type="dxa"/>
            <w:tcBorders>
              <w:top w:val="single" w:sz="6" w:space="0" w:color="auto"/>
              <w:left w:val="single" w:sz="6" w:space="0" w:color="auto"/>
              <w:bottom w:val="single" w:sz="6" w:space="0" w:color="auto"/>
              <w:right w:val="single" w:sz="6" w:space="0" w:color="auto"/>
            </w:tcBorders>
            <w:vAlign w:val="center"/>
          </w:tcPr>
          <w:p w:rsidR="00BB7D73" w:rsidRPr="009E01D2" w:rsidRDefault="00A01835" w:rsidP="00184A62">
            <w:pPr>
              <w:tabs>
                <w:tab w:val="center" w:pos="4536"/>
                <w:tab w:val="right" w:pos="9072"/>
              </w:tabs>
              <w:spacing w:after="0"/>
              <w:ind w:right="216"/>
              <w:jc w:val="center"/>
              <w:rPr>
                <w:rFonts w:ascii="Arial" w:hAnsi="Arial" w:cs="Arial"/>
                <w:sz w:val="16"/>
                <w:szCs w:val="16"/>
                <w:lang w:val="sk-SK"/>
              </w:rPr>
            </w:pPr>
            <w:r w:rsidRPr="009E01D2">
              <w:rPr>
                <w:rFonts w:ascii="Arial" w:hAnsi="Arial" w:cs="Arial"/>
                <w:sz w:val="16"/>
                <w:szCs w:val="16"/>
                <w:lang w:val="sk-SK"/>
              </w:rPr>
              <w:t>Na požiadanie</w:t>
            </w:r>
          </w:p>
        </w:tc>
        <w:tc>
          <w:tcPr>
            <w:tcW w:w="1374" w:type="dxa"/>
            <w:tcBorders>
              <w:top w:val="single" w:sz="6" w:space="0" w:color="auto"/>
              <w:left w:val="single" w:sz="6" w:space="0" w:color="auto"/>
              <w:bottom w:val="single" w:sz="6" w:space="0" w:color="auto"/>
              <w:right w:val="single" w:sz="6" w:space="0" w:color="auto"/>
            </w:tcBorders>
            <w:vAlign w:val="center"/>
          </w:tcPr>
          <w:p w:rsidR="00BB7D73" w:rsidRPr="009E01D2" w:rsidRDefault="00A01835" w:rsidP="00A555DC">
            <w:pPr>
              <w:tabs>
                <w:tab w:val="center" w:pos="4536"/>
                <w:tab w:val="right" w:pos="9072"/>
              </w:tabs>
              <w:spacing w:after="0"/>
              <w:ind w:right="216"/>
              <w:jc w:val="right"/>
              <w:rPr>
                <w:rFonts w:ascii="Arial" w:hAnsi="Arial" w:cs="Arial"/>
                <w:sz w:val="16"/>
                <w:szCs w:val="16"/>
                <w:lang w:val="sk-SK"/>
              </w:rPr>
            </w:pPr>
            <w:r w:rsidRPr="009E01D2">
              <w:rPr>
                <w:rFonts w:ascii="Arial" w:hAnsi="Arial" w:cs="Arial"/>
                <w:sz w:val="16"/>
                <w:szCs w:val="16"/>
                <w:lang w:val="sk-SK"/>
              </w:rPr>
              <w:t>200 000</w:t>
            </w:r>
          </w:p>
        </w:tc>
        <w:tc>
          <w:tcPr>
            <w:tcW w:w="1461" w:type="dxa"/>
            <w:tcBorders>
              <w:top w:val="single" w:sz="6" w:space="0" w:color="auto"/>
              <w:left w:val="single" w:sz="6" w:space="0" w:color="auto"/>
              <w:bottom w:val="single" w:sz="6" w:space="0" w:color="auto"/>
              <w:right w:val="single" w:sz="6" w:space="0" w:color="auto"/>
            </w:tcBorders>
            <w:vAlign w:val="center"/>
          </w:tcPr>
          <w:p w:rsidR="00BB7D73" w:rsidRPr="009E01D2" w:rsidRDefault="00A01835">
            <w:pPr>
              <w:tabs>
                <w:tab w:val="center" w:pos="4536"/>
                <w:tab w:val="right" w:pos="9072"/>
              </w:tabs>
              <w:spacing w:after="0"/>
              <w:ind w:right="216"/>
              <w:jc w:val="right"/>
              <w:rPr>
                <w:rFonts w:ascii="Arial" w:hAnsi="Arial" w:cs="Arial"/>
                <w:sz w:val="16"/>
                <w:szCs w:val="16"/>
                <w:lang w:val="sk-SK"/>
              </w:rPr>
            </w:pPr>
            <w:r w:rsidRPr="009E01D2">
              <w:rPr>
                <w:rFonts w:ascii="Arial" w:hAnsi="Arial" w:cs="Arial"/>
                <w:sz w:val="16"/>
                <w:szCs w:val="16"/>
                <w:lang w:val="sk-SK"/>
              </w:rPr>
              <w:t>-</w:t>
            </w:r>
          </w:p>
        </w:tc>
      </w:tr>
    </w:tbl>
    <w:p w:rsidR="00E106A7" w:rsidRPr="005A49D0" w:rsidRDefault="00256316" w:rsidP="00F82E5F">
      <w:pPr>
        <w:keepNext w:val="0"/>
        <w:spacing w:before="240" w:after="200"/>
        <w:rPr>
          <w:rFonts w:ascii="Arial" w:hAnsi="Arial" w:cs="Arial"/>
          <w:lang w:val="sk-SK"/>
        </w:rPr>
      </w:pPr>
      <w:r w:rsidRPr="005A49D0">
        <w:rPr>
          <w:rFonts w:ascii="Arial" w:hAnsi="Arial" w:cs="Arial"/>
          <w:lang w:val="sk-SK"/>
        </w:rPr>
        <w:t>V roku 201</w:t>
      </w:r>
      <w:r w:rsidR="00B92F23" w:rsidRPr="005A49D0">
        <w:rPr>
          <w:rFonts w:ascii="Arial" w:hAnsi="Arial" w:cs="Arial"/>
          <w:lang w:val="sk-SK"/>
        </w:rPr>
        <w:t>4</w:t>
      </w:r>
      <w:r w:rsidRPr="005A49D0">
        <w:rPr>
          <w:rFonts w:ascii="Arial" w:hAnsi="Arial" w:cs="Arial"/>
          <w:lang w:val="sk-SK"/>
        </w:rPr>
        <w:t xml:space="preserve"> s</w:t>
      </w:r>
      <w:r w:rsidR="0073274F" w:rsidRPr="005A49D0">
        <w:rPr>
          <w:rFonts w:ascii="Arial" w:hAnsi="Arial" w:cs="Arial"/>
          <w:lang w:val="sk-SK"/>
        </w:rPr>
        <w:t xml:space="preserve">poločnost’ </w:t>
      </w:r>
      <w:r w:rsidRPr="005A49D0">
        <w:rPr>
          <w:rFonts w:ascii="Arial" w:hAnsi="Arial" w:cs="Arial"/>
          <w:lang w:val="sk-SK"/>
        </w:rPr>
        <w:t xml:space="preserve">rozoznala </w:t>
      </w:r>
      <w:r w:rsidR="00F82E5F" w:rsidRPr="005A49D0">
        <w:rPr>
          <w:rFonts w:ascii="Arial" w:hAnsi="Arial" w:cs="Arial"/>
          <w:lang w:val="sk-SK"/>
        </w:rPr>
        <w:t xml:space="preserve">úrokový výnos vo výške </w:t>
      </w:r>
      <w:r w:rsidR="00B92F23" w:rsidRPr="005A49D0">
        <w:rPr>
          <w:rFonts w:ascii="Arial" w:hAnsi="Arial" w:cs="Arial"/>
          <w:lang w:val="sk-SK"/>
        </w:rPr>
        <w:t>9</w:t>
      </w:r>
      <w:r w:rsidR="00F82E5F" w:rsidRPr="005A49D0">
        <w:rPr>
          <w:rFonts w:ascii="Arial" w:hAnsi="Arial" w:cs="Arial"/>
          <w:lang w:val="sk-SK"/>
        </w:rPr>
        <w:t> </w:t>
      </w:r>
      <w:r w:rsidR="00B92F23" w:rsidRPr="005A49D0">
        <w:rPr>
          <w:rFonts w:ascii="Arial" w:hAnsi="Arial" w:cs="Arial"/>
          <w:lang w:val="sk-SK"/>
        </w:rPr>
        <w:t>461</w:t>
      </w:r>
      <w:r w:rsidR="00F82E5F" w:rsidRPr="005A49D0">
        <w:rPr>
          <w:rFonts w:ascii="Arial" w:hAnsi="Arial" w:cs="Arial"/>
          <w:lang w:val="sk-SK"/>
        </w:rPr>
        <w:t xml:space="preserve"> </w:t>
      </w:r>
      <w:r w:rsidR="00C06261" w:rsidRPr="005A49D0">
        <w:rPr>
          <w:rFonts w:ascii="Arial" w:hAnsi="Arial" w:cs="Arial"/>
          <w:lang w:val="sk-SK"/>
        </w:rPr>
        <w:t>EUR.</w:t>
      </w:r>
    </w:p>
    <w:p w:rsidR="001D4716" w:rsidRPr="005A49D0" w:rsidRDefault="001D4716" w:rsidP="006C3298">
      <w:pPr>
        <w:rPr>
          <w:lang w:val="sk-SK"/>
        </w:rPr>
      </w:pPr>
    </w:p>
    <w:p w:rsidR="00E106A7" w:rsidRPr="005A49D0" w:rsidRDefault="00E106A7">
      <w:pPr>
        <w:keepNext w:val="0"/>
        <w:spacing w:after="0"/>
        <w:jc w:val="left"/>
        <w:rPr>
          <w:rFonts w:ascii="Arial" w:hAnsi="Arial" w:cs="Arial"/>
          <w:b/>
          <w:caps/>
          <w:u w:val="single"/>
          <w:lang w:val="sk-SK"/>
        </w:rPr>
      </w:pPr>
      <w:r w:rsidRPr="005A49D0">
        <w:rPr>
          <w:rFonts w:ascii="Arial" w:hAnsi="Arial" w:cs="Arial"/>
          <w:lang w:val="sk-SK"/>
        </w:rPr>
        <w:br w:type="page"/>
      </w:r>
    </w:p>
    <w:p w:rsidR="00E106A7" w:rsidRPr="005A49D0" w:rsidRDefault="00E106A7" w:rsidP="001C0A0A">
      <w:pPr>
        <w:pStyle w:val="Heading1"/>
        <w:keepNext w:val="0"/>
        <w:spacing w:before="0"/>
        <w:rPr>
          <w:rFonts w:ascii="Arial" w:hAnsi="Arial" w:cs="Arial"/>
          <w:lang w:val="sk-SK"/>
        </w:rPr>
      </w:pPr>
      <w:r w:rsidRPr="005A49D0">
        <w:rPr>
          <w:rFonts w:ascii="Arial" w:hAnsi="Arial" w:cs="Arial"/>
          <w:lang w:val="sk-SK"/>
        </w:rPr>
        <w:lastRenderedPageBreak/>
        <w:t>OdloŽenÁ Daň z príjmov</w:t>
      </w:r>
    </w:p>
    <w:p w:rsidR="00E106A7" w:rsidRPr="005A49D0" w:rsidRDefault="00E106A7" w:rsidP="00E106A7">
      <w:pPr>
        <w:keepNext w:val="0"/>
        <w:rPr>
          <w:rFonts w:ascii="Arial" w:hAnsi="Arial" w:cs="Arial"/>
          <w:lang w:val="sk-SK"/>
        </w:rPr>
      </w:pPr>
      <w:r w:rsidRPr="005A49D0">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45"/>
        <w:gridCol w:w="2777"/>
        <w:gridCol w:w="2792"/>
      </w:tblGrid>
      <w:tr w:rsidR="00E106A7" w:rsidRPr="005A49D0" w:rsidTr="00937336">
        <w:trPr>
          <w:trHeight w:hRule="exact" w:val="425"/>
        </w:trPr>
        <w:tc>
          <w:tcPr>
            <w:tcW w:w="3645" w:type="dxa"/>
            <w:tcBorders>
              <w:left w:val="single" w:sz="8" w:space="0" w:color="auto"/>
              <w:bottom w:val="single" w:sz="6" w:space="0" w:color="auto"/>
              <w:right w:val="single" w:sz="6" w:space="0" w:color="auto"/>
            </w:tcBorders>
            <w:vAlign w:val="center"/>
          </w:tcPr>
          <w:p w:rsidR="00E106A7" w:rsidRPr="005A49D0" w:rsidRDefault="00E106A7" w:rsidP="007F30FC">
            <w:pPr>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777" w:type="dxa"/>
            <w:tcBorders>
              <w:top w:val="single" w:sz="6" w:space="0" w:color="auto"/>
              <w:left w:val="single" w:sz="6" w:space="0" w:color="auto"/>
              <w:bottom w:val="single" w:sz="6" w:space="0" w:color="auto"/>
            </w:tcBorders>
            <w:vAlign w:val="center"/>
          </w:tcPr>
          <w:p w:rsidR="00E106A7" w:rsidRPr="005A49D0" w:rsidRDefault="00E106A7" w:rsidP="007F30FC">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792" w:type="dxa"/>
            <w:tcBorders>
              <w:top w:val="single" w:sz="6" w:space="0" w:color="auto"/>
              <w:bottom w:val="single" w:sz="6" w:space="0" w:color="auto"/>
              <w:right w:val="single" w:sz="6" w:space="0" w:color="auto"/>
            </w:tcBorders>
            <w:vAlign w:val="center"/>
          </w:tcPr>
          <w:p w:rsidR="00E106A7" w:rsidRPr="005A49D0" w:rsidRDefault="00E106A7" w:rsidP="007F30FC">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E275CA" w:rsidRPr="005A49D0" w:rsidTr="00937336">
        <w:trPr>
          <w:trHeight w:hRule="exact" w:val="425"/>
        </w:trPr>
        <w:tc>
          <w:tcPr>
            <w:tcW w:w="3645" w:type="dxa"/>
            <w:tcBorders>
              <w:top w:val="single" w:sz="12"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b/>
                <w:sz w:val="16"/>
                <w:szCs w:val="16"/>
                <w:lang w:val="sk-SK"/>
              </w:rPr>
            </w:pPr>
            <w:r w:rsidRPr="005A49D0">
              <w:rPr>
                <w:rFonts w:ascii="Arial" w:hAnsi="Arial" w:cs="Arial"/>
                <w:b/>
                <w:sz w:val="16"/>
                <w:szCs w:val="16"/>
                <w:lang w:val="sk-SK"/>
              </w:rPr>
              <w:t>Dočasné rozdiely medzi účtovnou hodnotou majetku a daňovou základňou, z toho:</w:t>
            </w:r>
          </w:p>
        </w:tc>
        <w:tc>
          <w:tcPr>
            <w:tcW w:w="2777" w:type="dxa"/>
            <w:tcBorders>
              <w:top w:val="single" w:sz="12" w:space="0" w:color="auto"/>
              <w:left w:val="single" w:sz="6" w:space="0" w:color="auto"/>
              <w:bottom w:val="single" w:sz="6" w:space="0" w:color="auto"/>
              <w:right w:val="single" w:sz="6" w:space="0" w:color="auto"/>
            </w:tcBorders>
            <w:vAlign w:val="center"/>
          </w:tcPr>
          <w:p w:rsidR="00E275CA" w:rsidRPr="005A49D0" w:rsidRDefault="00315763">
            <w:pPr>
              <w:spacing w:after="0"/>
              <w:ind w:right="358"/>
              <w:jc w:val="right"/>
              <w:rPr>
                <w:rFonts w:ascii="Arial" w:hAnsi="Arial" w:cs="Arial"/>
                <w:b/>
                <w:sz w:val="16"/>
                <w:szCs w:val="16"/>
                <w:lang w:val="sk-SK"/>
              </w:rPr>
            </w:pPr>
            <w:r>
              <w:rPr>
                <w:rFonts w:ascii="Arial" w:hAnsi="Arial" w:cs="Arial"/>
                <w:b/>
                <w:sz w:val="16"/>
                <w:szCs w:val="16"/>
                <w:lang w:val="sk-SK"/>
              </w:rPr>
              <w:t>1 244 618</w:t>
            </w:r>
          </w:p>
        </w:tc>
        <w:tc>
          <w:tcPr>
            <w:tcW w:w="2792" w:type="dxa"/>
            <w:tcBorders>
              <w:top w:val="single" w:sz="12"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1 162 150</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sz w:val="16"/>
                <w:szCs w:val="16"/>
                <w:lang w:val="sk-SK"/>
              </w:rPr>
            </w:pPr>
            <w:r w:rsidRPr="005A49D0">
              <w:rPr>
                <w:rFonts w:ascii="Arial" w:hAnsi="Arial" w:cs="Arial"/>
                <w:sz w:val="16"/>
                <w:szCs w:val="16"/>
                <w:lang w:val="sk-SK"/>
              </w:rPr>
              <w:t>odpočítateľné</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315763">
            <w:pPr>
              <w:spacing w:after="0"/>
              <w:ind w:right="358"/>
              <w:jc w:val="right"/>
              <w:rPr>
                <w:rFonts w:ascii="Arial" w:hAnsi="Arial" w:cs="Arial"/>
                <w:sz w:val="16"/>
                <w:szCs w:val="16"/>
                <w:lang w:val="sk-SK"/>
              </w:rPr>
            </w:pPr>
            <w:r>
              <w:rPr>
                <w:rFonts w:ascii="Arial" w:hAnsi="Arial" w:cs="Arial"/>
                <w:sz w:val="16"/>
                <w:szCs w:val="16"/>
                <w:lang w:val="sk-SK"/>
              </w:rPr>
              <w:t>1 244 618</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1 162 150</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sz w:val="16"/>
                <w:szCs w:val="16"/>
                <w:lang w:val="sk-SK"/>
              </w:rPr>
            </w:pPr>
            <w:r w:rsidRPr="005A49D0">
              <w:rPr>
                <w:rFonts w:ascii="Arial" w:hAnsi="Arial" w:cs="Arial"/>
                <w:sz w:val="16"/>
                <w:szCs w:val="16"/>
                <w:lang w:val="sk-SK"/>
              </w:rPr>
              <w:t>zdaniteľné</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b/>
                <w:sz w:val="16"/>
                <w:szCs w:val="16"/>
                <w:lang w:val="sk-SK"/>
              </w:rPr>
            </w:pPr>
            <w:r w:rsidRPr="005A49D0">
              <w:rPr>
                <w:rFonts w:ascii="Arial" w:hAnsi="Arial" w:cs="Arial"/>
                <w:b/>
                <w:sz w:val="16"/>
                <w:szCs w:val="16"/>
                <w:lang w:val="sk-SK"/>
              </w:rPr>
              <w:t>Dočasné rozdiely medzi účtovnou hodnotou záväzkov a daňovou základňou, z toho:</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315763" w:rsidP="007F30FC">
            <w:pPr>
              <w:spacing w:after="0"/>
              <w:ind w:right="358"/>
              <w:jc w:val="right"/>
              <w:rPr>
                <w:rFonts w:ascii="Arial" w:hAnsi="Arial" w:cs="Arial"/>
                <w:b/>
                <w:sz w:val="16"/>
                <w:szCs w:val="16"/>
                <w:lang w:val="sk-SK"/>
              </w:rPr>
            </w:pPr>
            <w:r>
              <w:rPr>
                <w:rFonts w:ascii="Arial" w:hAnsi="Arial" w:cs="Arial"/>
                <w:b/>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sz w:val="16"/>
                <w:szCs w:val="16"/>
                <w:lang w:val="sk-SK"/>
              </w:rPr>
            </w:pPr>
            <w:r w:rsidRPr="005A49D0">
              <w:rPr>
                <w:rFonts w:ascii="Arial" w:hAnsi="Arial" w:cs="Arial"/>
                <w:sz w:val="16"/>
                <w:szCs w:val="16"/>
                <w:lang w:val="sk-SK"/>
              </w:rPr>
              <w:t>odpočítateľné</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315763" w:rsidP="007F30FC">
            <w:pPr>
              <w:spacing w:after="0"/>
              <w:ind w:right="358"/>
              <w:jc w:val="right"/>
              <w:rPr>
                <w:rFonts w:ascii="Arial" w:hAnsi="Arial" w:cs="Arial"/>
                <w:sz w:val="16"/>
                <w:szCs w:val="16"/>
                <w:lang w:val="sk-SK"/>
              </w:rPr>
            </w:pPr>
            <w:r>
              <w:rPr>
                <w:rFonts w:ascii="Arial" w:hAnsi="Arial" w:cs="Arial"/>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sz w:val="16"/>
                <w:szCs w:val="16"/>
                <w:lang w:val="sk-SK"/>
              </w:rPr>
            </w:pPr>
            <w:r w:rsidRPr="005A49D0">
              <w:rPr>
                <w:rFonts w:ascii="Arial" w:hAnsi="Arial" w:cs="Arial"/>
                <w:sz w:val="16"/>
                <w:szCs w:val="16"/>
                <w:lang w:val="sk-SK"/>
              </w:rPr>
              <w:t>zdaniteľné</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b/>
                <w:sz w:val="16"/>
                <w:szCs w:val="16"/>
                <w:lang w:val="sk-SK"/>
              </w:rPr>
            </w:pPr>
            <w:r w:rsidRPr="005A49D0">
              <w:rPr>
                <w:rFonts w:ascii="Arial" w:hAnsi="Arial" w:cs="Arial"/>
                <w:b/>
                <w:sz w:val="16"/>
                <w:szCs w:val="16"/>
                <w:lang w:val="sk-SK"/>
              </w:rPr>
              <w:t>Sadzba dane z príjmov (v %)</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22 %</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22 %</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b/>
                <w:sz w:val="16"/>
                <w:szCs w:val="16"/>
                <w:lang w:val="sk-SK"/>
              </w:rPr>
            </w:pPr>
            <w:r w:rsidRPr="005A49D0">
              <w:rPr>
                <w:rFonts w:ascii="Arial" w:hAnsi="Arial" w:cs="Arial"/>
                <w:b/>
                <w:sz w:val="16"/>
                <w:szCs w:val="16"/>
                <w:lang w:val="sk-SK"/>
              </w:rPr>
              <w:t>Odložená daňová pohľadávka</w:t>
            </w:r>
            <w:r w:rsidR="00A6755C" w:rsidRPr="005A49D0">
              <w:rPr>
                <w:rFonts w:ascii="Arial" w:hAnsi="Arial" w:cs="Arial"/>
                <w:b/>
                <w:sz w:val="16"/>
                <w:szCs w:val="16"/>
                <w:lang w:val="sk-SK"/>
              </w:rPr>
              <w:t>/(záv</w:t>
            </w:r>
            <w:r w:rsidR="00A6755C" w:rsidRPr="009E01D2">
              <w:rPr>
                <w:rFonts w:ascii="Arial" w:hAnsi="Arial" w:cs="Arial"/>
                <w:b/>
                <w:sz w:val="16"/>
                <w:szCs w:val="16"/>
                <w:lang w:val="sk-SK"/>
              </w:rPr>
              <w:t>äzok)</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315763">
            <w:pPr>
              <w:spacing w:after="0"/>
              <w:ind w:right="358"/>
              <w:jc w:val="right"/>
              <w:rPr>
                <w:rFonts w:ascii="Arial" w:hAnsi="Arial" w:cs="Arial"/>
                <w:b/>
                <w:sz w:val="16"/>
                <w:szCs w:val="16"/>
                <w:lang w:val="sk-SK"/>
              </w:rPr>
            </w:pPr>
            <w:r>
              <w:rPr>
                <w:rFonts w:ascii="Arial" w:hAnsi="Arial" w:cs="Arial"/>
                <w:b/>
                <w:sz w:val="16"/>
                <w:szCs w:val="16"/>
                <w:lang w:val="sk-SK"/>
              </w:rPr>
              <w:t>273 816</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255 673</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b/>
                <w:sz w:val="16"/>
                <w:szCs w:val="16"/>
                <w:lang w:val="sk-SK"/>
              </w:rPr>
            </w:pPr>
            <w:r w:rsidRPr="005A49D0">
              <w:rPr>
                <w:rFonts w:ascii="Arial" w:hAnsi="Arial" w:cs="Arial"/>
                <w:b/>
                <w:sz w:val="16"/>
                <w:szCs w:val="16"/>
                <w:lang w:val="sk-SK"/>
              </w:rPr>
              <w:t>Uplatnená daňová pohľadávka</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b/>
                <w:sz w:val="16"/>
                <w:szCs w:val="16"/>
                <w:lang w:val="sk-SK"/>
              </w:rPr>
            </w:pPr>
            <w:r w:rsidRPr="005A49D0">
              <w:rPr>
                <w:rFonts w:ascii="Arial" w:hAnsi="Arial" w:cs="Arial"/>
                <w:b/>
                <w:sz w:val="16"/>
                <w:szCs w:val="16"/>
                <w:lang w:val="sk-SK"/>
              </w:rPr>
              <w:t>-</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sz w:val="16"/>
                <w:szCs w:val="16"/>
                <w:lang w:val="sk-SK"/>
              </w:rPr>
            </w:pPr>
            <w:r w:rsidRPr="005A49D0">
              <w:rPr>
                <w:rFonts w:ascii="Arial" w:hAnsi="Arial" w:cs="Arial"/>
                <w:sz w:val="16"/>
                <w:szCs w:val="16"/>
                <w:lang w:val="sk-SK"/>
              </w:rPr>
              <w:t>Zaúčtovaná ako zníženie nákladov</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w:t>
            </w:r>
          </w:p>
        </w:tc>
      </w:tr>
      <w:tr w:rsidR="00E275CA" w:rsidRPr="005A49D0" w:rsidTr="00937336">
        <w:trPr>
          <w:trHeight w:hRule="exact" w:val="425"/>
        </w:trPr>
        <w:tc>
          <w:tcPr>
            <w:tcW w:w="3645" w:type="dxa"/>
            <w:tcBorders>
              <w:top w:val="single" w:sz="6" w:space="0" w:color="auto"/>
              <w:left w:val="single" w:sz="8" w:space="0" w:color="auto"/>
              <w:bottom w:val="single" w:sz="6" w:space="0" w:color="auto"/>
              <w:right w:val="single" w:sz="6" w:space="0" w:color="auto"/>
            </w:tcBorders>
            <w:vAlign w:val="center"/>
          </w:tcPr>
          <w:p w:rsidR="00E275CA" w:rsidRPr="005A49D0" w:rsidRDefault="00E275CA" w:rsidP="007F30FC">
            <w:pPr>
              <w:spacing w:after="0"/>
              <w:rPr>
                <w:rFonts w:ascii="Arial" w:hAnsi="Arial" w:cs="Arial"/>
                <w:sz w:val="16"/>
                <w:szCs w:val="16"/>
                <w:lang w:val="sk-SK"/>
              </w:rPr>
            </w:pPr>
            <w:r w:rsidRPr="005A49D0">
              <w:rPr>
                <w:rFonts w:ascii="Arial" w:hAnsi="Arial" w:cs="Arial"/>
                <w:sz w:val="16"/>
                <w:szCs w:val="16"/>
                <w:lang w:val="sk-SK"/>
              </w:rPr>
              <w:t>Zaúčtovaná ako náklad</w:t>
            </w:r>
          </w:p>
        </w:tc>
        <w:tc>
          <w:tcPr>
            <w:tcW w:w="2777" w:type="dxa"/>
            <w:tcBorders>
              <w:top w:val="single" w:sz="6" w:space="0" w:color="auto"/>
              <w:left w:val="single" w:sz="6" w:space="0" w:color="auto"/>
              <w:bottom w:val="single" w:sz="6" w:space="0" w:color="auto"/>
              <w:right w:val="single" w:sz="6" w:space="0" w:color="auto"/>
            </w:tcBorders>
            <w:vAlign w:val="center"/>
          </w:tcPr>
          <w:p w:rsidR="00E275CA" w:rsidRPr="005A49D0" w:rsidRDefault="00374D7B" w:rsidP="007F30FC">
            <w:pPr>
              <w:spacing w:after="0"/>
              <w:ind w:right="358"/>
              <w:jc w:val="right"/>
              <w:rPr>
                <w:rFonts w:ascii="Arial" w:hAnsi="Arial" w:cs="Arial"/>
                <w:sz w:val="16"/>
                <w:szCs w:val="16"/>
                <w:lang w:val="sk-SK"/>
              </w:rPr>
            </w:pPr>
            <w:r>
              <w:rPr>
                <w:rFonts w:ascii="Arial" w:hAnsi="Arial" w:cs="Arial"/>
                <w:sz w:val="16"/>
                <w:szCs w:val="16"/>
                <w:lang w:val="sk-SK"/>
              </w:rPr>
              <w:t>-</w:t>
            </w:r>
          </w:p>
        </w:tc>
        <w:tc>
          <w:tcPr>
            <w:tcW w:w="2792" w:type="dxa"/>
            <w:tcBorders>
              <w:top w:val="single" w:sz="6" w:space="0" w:color="auto"/>
              <w:left w:val="single" w:sz="6" w:space="0" w:color="auto"/>
              <w:bottom w:val="single" w:sz="6" w:space="0" w:color="auto"/>
              <w:right w:val="single" w:sz="6" w:space="0" w:color="auto"/>
            </w:tcBorders>
            <w:vAlign w:val="center"/>
          </w:tcPr>
          <w:p w:rsidR="00E275CA" w:rsidRPr="005A49D0" w:rsidRDefault="00E275CA" w:rsidP="007F30FC">
            <w:pPr>
              <w:spacing w:after="0"/>
              <w:ind w:right="358"/>
              <w:jc w:val="right"/>
              <w:rPr>
                <w:rFonts w:ascii="Arial" w:hAnsi="Arial" w:cs="Arial"/>
                <w:sz w:val="16"/>
                <w:szCs w:val="16"/>
                <w:lang w:val="sk-SK"/>
              </w:rPr>
            </w:pPr>
            <w:r w:rsidRPr="005A49D0">
              <w:rPr>
                <w:rFonts w:ascii="Arial" w:hAnsi="Arial" w:cs="Arial"/>
                <w:sz w:val="16"/>
                <w:szCs w:val="16"/>
                <w:lang w:val="sk-SK"/>
              </w:rPr>
              <w:t>7 416</w:t>
            </w:r>
          </w:p>
        </w:tc>
      </w:tr>
    </w:tbl>
    <w:p w:rsidR="00E106A7" w:rsidRPr="005A49D0" w:rsidRDefault="00E106A7" w:rsidP="001C0A0A">
      <w:pPr>
        <w:keepNext w:val="0"/>
        <w:tabs>
          <w:tab w:val="left" w:pos="567"/>
        </w:tabs>
        <w:spacing w:after="0"/>
        <w:rPr>
          <w:rFonts w:ascii="Arial" w:hAnsi="Arial" w:cs="Arial"/>
          <w:b/>
          <w:lang w:val="sk-SK"/>
        </w:rPr>
      </w:pPr>
    </w:p>
    <w:p w:rsidR="00E23596" w:rsidRDefault="00E275CA" w:rsidP="00E23596">
      <w:pPr>
        <w:keepNext w:val="0"/>
        <w:rPr>
          <w:rStyle w:val="hps"/>
          <w:rFonts w:ascii="Arial" w:hAnsi="Arial" w:cs="Arial"/>
          <w:color w:val="222222"/>
          <w:lang w:val="sk-SK"/>
        </w:rPr>
      </w:pPr>
      <w:r w:rsidRPr="005A49D0">
        <w:rPr>
          <w:rStyle w:val="hps"/>
          <w:rFonts w:ascii="Arial" w:hAnsi="Arial" w:cs="Arial"/>
          <w:color w:val="222222"/>
          <w:lang w:val="sk-SK"/>
        </w:rPr>
        <w:t>V</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roku</w:t>
      </w:r>
      <w:r w:rsidR="00FF7B58" w:rsidRPr="005A49D0">
        <w:rPr>
          <w:rFonts w:ascii="Arial" w:hAnsi="Arial" w:cs="Arial"/>
          <w:color w:val="222222"/>
          <w:lang w:val="sk-SK"/>
        </w:rPr>
        <w:t xml:space="preserve"> </w:t>
      </w:r>
      <w:r w:rsidR="00E23596">
        <w:rPr>
          <w:rFonts w:ascii="Arial" w:hAnsi="Arial" w:cs="Arial"/>
          <w:color w:val="222222"/>
          <w:lang w:val="sk-SK"/>
        </w:rPr>
        <w:t xml:space="preserve">2014 a </w:t>
      </w:r>
      <w:r w:rsidR="00FF7B58" w:rsidRPr="005A49D0">
        <w:rPr>
          <w:rStyle w:val="hps"/>
          <w:rFonts w:ascii="Arial" w:hAnsi="Arial" w:cs="Arial"/>
          <w:color w:val="222222"/>
          <w:lang w:val="sk-SK"/>
        </w:rPr>
        <w:t>2013</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spoločnosť</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o</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odloženej daňovej</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pohľadávke</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z dôvodu</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opatrnosti</w:t>
      </w:r>
      <w:r w:rsidR="00FF7B58" w:rsidRPr="005A49D0">
        <w:rPr>
          <w:rFonts w:ascii="Arial" w:hAnsi="Arial" w:cs="Arial"/>
          <w:color w:val="222222"/>
          <w:lang w:val="sk-SK"/>
        </w:rPr>
        <w:t xml:space="preserve"> </w:t>
      </w:r>
      <w:r w:rsidR="00FF7B58" w:rsidRPr="005A49D0">
        <w:rPr>
          <w:rStyle w:val="hps"/>
          <w:rFonts w:ascii="Arial" w:hAnsi="Arial" w:cs="Arial"/>
          <w:color w:val="222222"/>
          <w:lang w:val="sk-SK"/>
        </w:rPr>
        <w:t>neúčtovala</w:t>
      </w:r>
      <w:r w:rsidRPr="005A49D0">
        <w:rPr>
          <w:rStyle w:val="hps"/>
          <w:rFonts w:ascii="Arial" w:hAnsi="Arial" w:cs="Arial"/>
          <w:color w:val="222222"/>
          <w:lang w:val="sk-SK"/>
        </w:rPr>
        <w:t xml:space="preserve">. </w:t>
      </w:r>
    </w:p>
    <w:p w:rsidR="000B04FB" w:rsidRPr="005A49D0" w:rsidRDefault="00012744" w:rsidP="00E23596">
      <w:pPr>
        <w:pStyle w:val="Heading1"/>
        <w:keepNext w:val="0"/>
        <w:spacing w:before="0"/>
        <w:rPr>
          <w:rFonts w:ascii="Arial" w:hAnsi="Arial" w:cs="Arial"/>
          <w:lang w:val="sk-SK"/>
        </w:rPr>
      </w:pPr>
      <w:r w:rsidRPr="005A49D0">
        <w:rPr>
          <w:rFonts w:ascii="Arial" w:hAnsi="Arial" w:cs="Arial"/>
          <w:lang w:val="sk-SK"/>
        </w:rPr>
        <w:t>ČASOVÉ ROZLÍŠENIE</w:t>
      </w:r>
    </w:p>
    <w:p w:rsidR="006C3298" w:rsidRPr="005A49D0" w:rsidRDefault="006C3298" w:rsidP="006C3298">
      <w:pPr>
        <w:keepNext w:val="0"/>
        <w:rPr>
          <w:rFonts w:ascii="Arial" w:hAnsi="Arial" w:cs="Arial"/>
          <w:lang w:val="sk-SK"/>
        </w:rPr>
      </w:pPr>
      <w:r w:rsidRPr="005A49D0">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5A49D0" w:rsidTr="003705F7">
        <w:trPr>
          <w:trHeight w:hRule="exact" w:val="425"/>
        </w:trPr>
        <w:tc>
          <w:tcPr>
            <w:tcW w:w="3650" w:type="dxa"/>
            <w:tcBorders>
              <w:left w:val="single" w:sz="8"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5A49D0" w:rsidRDefault="006C3298" w:rsidP="00A555DC">
            <w:pPr>
              <w:tabs>
                <w:tab w:val="center" w:pos="4536"/>
                <w:tab w:val="right" w:pos="9072"/>
              </w:tabs>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5060B1" w:rsidRPr="005A49D0" w:rsidTr="003705F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Výdavky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28 32</w:t>
            </w:r>
            <w:r w:rsidR="00315763">
              <w:rPr>
                <w:rFonts w:ascii="Arial" w:hAnsi="Arial" w:cs="Arial"/>
                <w:b/>
                <w:sz w:val="16"/>
                <w:szCs w:val="16"/>
                <w:lang w:val="sk-SK"/>
              </w:rPr>
              <w:t>7</w:t>
            </w:r>
          </w:p>
        </w:tc>
        <w:tc>
          <w:tcPr>
            <w:tcW w:w="2798"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9A7FE2">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27 585</w:t>
            </w:r>
          </w:p>
        </w:tc>
      </w:tr>
      <w:tr w:rsidR="005060B1" w:rsidRPr="005A49D0" w:rsidTr="003705F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Výhry</w:t>
            </w:r>
          </w:p>
        </w:tc>
        <w:tc>
          <w:tcPr>
            <w:tcW w:w="2766"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28 32</w:t>
            </w:r>
            <w:r w:rsidR="00315763">
              <w:rPr>
                <w:rFonts w:ascii="Arial" w:hAnsi="Arial" w:cs="Arial"/>
                <w:sz w:val="16"/>
                <w:szCs w:val="16"/>
                <w:lang w:val="sk-SK"/>
              </w:rPr>
              <w:t>7</w:t>
            </w:r>
          </w:p>
        </w:tc>
        <w:tc>
          <w:tcPr>
            <w:tcW w:w="2798"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9A7FE2">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27 585</w:t>
            </w:r>
          </w:p>
        </w:tc>
      </w:tr>
      <w:tr w:rsidR="005060B1" w:rsidRPr="005A49D0" w:rsidTr="003705F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jc w:val="left"/>
              <w:rPr>
                <w:rFonts w:ascii="Arial" w:hAnsi="Arial" w:cs="Arial"/>
                <w:b/>
                <w:sz w:val="16"/>
                <w:szCs w:val="16"/>
                <w:lang w:val="sk-SK"/>
              </w:rPr>
            </w:pPr>
            <w:r w:rsidRPr="005A49D0">
              <w:rPr>
                <w:rFonts w:ascii="Arial" w:hAnsi="Arial" w:cs="Arial"/>
                <w:b/>
                <w:sz w:val="16"/>
                <w:szCs w:val="16"/>
                <w:lang w:val="sk-SK"/>
              </w:rPr>
              <w:t>Výnosy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5060B1" w:rsidRPr="005A49D0" w:rsidRDefault="00A25CE7">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89 659</w:t>
            </w:r>
          </w:p>
        </w:tc>
        <w:tc>
          <w:tcPr>
            <w:tcW w:w="2798"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9A7FE2">
            <w:pPr>
              <w:tabs>
                <w:tab w:val="center" w:pos="4536"/>
                <w:tab w:val="right" w:pos="9072"/>
              </w:tabs>
              <w:spacing w:after="0"/>
              <w:ind w:right="358"/>
              <w:jc w:val="right"/>
              <w:rPr>
                <w:rFonts w:ascii="Arial" w:hAnsi="Arial" w:cs="Arial"/>
                <w:b/>
                <w:sz w:val="16"/>
                <w:szCs w:val="16"/>
                <w:lang w:val="sk-SK"/>
              </w:rPr>
            </w:pPr>
            <w:r w:rsidRPr="005A49D0">
              <w:rPr>
                <w:rFonts w:ascii="Arial" w:hAnsi="Arial" w:cs="Arial"/>
                <w:b/>
                <w:sz w:val="16"/>
                <w:szCs w:val="16"/>
                <w:lang w:val="sk-SK"/>
              </w:rPr>
              <w:t>51 053</w:t>
            </w:r>
          </w:p>
        </w:tc>
      </w:tr>
      <w:tr w:rsidR="005060B1" w:rsidRPr="005A49D0" w:rsidTr="003705F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3705F7">
            <w:pPr>
              <w:tabs>
                <w:tab w:val="center" w:pos="4536"/>
                <w:tab w:val="right" w:pos="9072"/>
              </w:tabs>
              <w:spacing w:after="0"/>
              <w:jc w:val="left"/>
              <w:rPr>
                <w:rFonts w:ascii="Arial" w:hAnsi="Arial" w:cs="Arial"/>
                <w:sz w:val="16"/>
                <w:szCs w:val="16"/>
                <w:lang w:val="sk-SK"/>
              </w:rPr>
            </w:pPr>
            <w:r w:rsidRPr="005A49D0">
              <w:rPr>
                <w:rFonts w:ascii="Arial" w:hAnsi="Arial" w:cs="Arial"/>
                <w:sz w:val="16"/>
                <w:szCs w:val="16"/>
                <w:lang w:val="sk-SK"/>
              </w:rPr>
              <w:t>Reader´s Digest magazín (ročné predplatné)</w:t>
            </w:r>
          </w:p>
        </w:tc>
        <w:tc>
          <w:tcPr>
            <w:tcW w:w="2766"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69 926</w:t>
            </w:r>
          </w:p>
        </w:tc>
        <w:tc>
          <w:tcPr>
            <w:tcW w:w="2798"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9A7FE2">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44 973</w:t>
            </w:r>
          </w:p>
        </w:tc>
      </w:tr>
      <w:tr w:rsidR="005060B1" w:rsidRPr="005A49D0" w:rsidTr="003705F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rPr>
                <w:rFonts w:ascii="Arial" w:hAnsi="Arial" w:cs="Arial"/>
                <w:sz w:val="16"/>
                <w:szCs w:val="16"/>
                <w:lang w:val="sk-SK"/>
              </w:rPr>
            </w:pPr>
            <w:r w:rsidRPr="005A49D0">
              <w:rPr>
                <w:rFonts w:ascii="Arial" w:hAnsi="Arial" w:cs="Arial"/>
                <w:sz w:val="16"/>
                <w:szCs w:val="16"/>
                <w:lang w:val="sk-SK"/>
              </w:rPr>
              <w:t>Receptar (ročné predplatné)</w:t>
            </w:r>
          </w:p>
        </w:tc>
        <w:tc>
          <w:tcPr>
            <w:tcW w:w="2766"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A555DC">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19 733</w:t>
            </w:r>
          </w:p>
        </w:tc>
        <w:tc>
          <w:tcPr>
            <w:tcW w:w="2798" w:type="dxa"/>
            <w:tcBorders>
              <w:top w:val="single" w:sz="6" w:space="0" w:color="auto"/>
              <w:left w:val="single" w:sz="6" w:space="0" w:color="auto"/>
              <w:bottom w:val="single" w:sz="6" w:space="0" w:color="auto"/>
              <w:right w:val="single" w:sz="6" w:space="0" w:color="auto"/>
            </w:tcBorders>
            <w:vAlign w:val="center"/>
          </w:tcPr>
          <w:p w:rsidR="005060B1" w:rsidRPr="005A49D0" w:rsidRDefault="005060B1" w:rsidP="009A7FE2">
            <w:pPr>
              <w:tabs>
                <w:tab w:val="center" w:pos="4536"/>
                <w:tab w:val="right" w:pos="9072"/>
              </w:tabs>
              <w:spacing w:after="0"/>
              <w:ind w:right="358"/>
              <w:jc w:val="right"/>
              <w:rPr>
                <w:rFonts w:ascii="Arial" w:hAnsi="Arial" w:cs="Arial"/>
                <w:sz w:val="16"/>
                <w:szCs w:val="16"/>
                <w:lang w:val="sk-SK"/>
              </w:rPr>
            </w:pPr>
            <w:r w:rsidRPr="005A49D0">
              <w:rPr>
                <w:rFonts w:ascii="Arial" w:hAnsi="Arial" w:cs="Arial"/>
                <w:sz w:val="16"/>
                <w:szCs w:val="16"/>
                <w:lang w:val="sk-SK"/>
              </w:rPr>
              <w:t>6 080</w:t>
            </w:r>
          </w:p>
        </w:tc>
      </w:tr>
    </w:tbl>
    <w:p w:rsidR="006C3298" w:rsidRPr="005A49D0" w:rsidRDefault="006C3298" w:rsidP="001C0A0A">
      <w:pPr>
        <w:keepNext w:val="0"/>
        <w:spacing w:after="0"/>
        <w:rPr>
          <w:rFonts w:ascii="Arial" w:hAnsi="Arial" w:cs="Arial"/>
          <w:b/>
          <w:lang w:val="sk-SK"/>
        </w:rPr>
      </w:pPr>
    </w:p>
    <w:p w:rsidR="00245D9E" w:rsidRPr="005A49D0" w:rsidRDefault="00476651" w:rsidP="00245D9E">
      <w:pPr>
        <w:keepNext w:val="0"/>
        <w:rPr>
          <w:rFonts w:ascii="Arial" w:hAnsi="Arial" w:cs="Arial"/>
          <w:lang w:val="sk-SK"/>
        </w:rPr>
      </w:pPr>
      <w:r w:rsidRPr="005A49D0">
        <w:rPr>
          <w:rFonts w:ascii="Arial" w:hAnsi="Arial" w:cs="Arial"/>
          <w:lang w:val="sk-SK"/>
        </w:rPr>
        <w:t>Výhry predstavujú platbu súťažiacim zákazníkom, ktorá sa uskutoční v nasledujúcom účtovnom období na základe losovania súťaže, ktoré prebehlo do konca účtovného obdobia.</w:t>
      </w:r>
    </w:p>
    <w:p w:rsidR="009A7F36" w:rsidRPr="005A49D0" w:rsidRDefault="00E0211F" w:rsidP="00E530A1">
      <w:pPr>
        <w:pStyle w:val="Heading1"/>
        <w:keepNext w:val="0"/>
        <w:spacing w:before="0"/>
        <w:rPr>
          <w:rFonts w:ascii="Arial" w:hAnsi="Arial" w:cs="Arial"/>
          <w:lang w:val="sk-SK"/>
        </w:rPr>
      </w:pPr>
      <w:r w:rsidRPr="005A49D0">
        <w:rPr>
          <w:rFonts w:ascii="Arial" w:hAnsi="Arial" w:cs="Arial"/>
          <w:lang w:val="sk-SK"/>
        </w:rPr>
        <w:br w:type="page"/>
      </w:r>
      <w:r w:rsidR="00AA1551" w:rsidRPr="005A49D0">
        <w:rPr>
          <w:rFonts w:ascii="Arial" w:hAnsi="Arial" w:cs="Arial"/>
          <w:lang w:val="sk-SK"/>
        </w:rPr>
        <w:lastRenderedPageBreak/>
        <w:t>Lízing</w:t>
      </w:r>
      <w:r w:rsidR="007E51FC" w:rsidRPr="005A49D0">
        <w:rPr>
          <w:rFonts w:ascii="Arial" w:hAnsi="Arial" w:cs="Arial"/>
          <w:lang w:val="sk-SK"/>
        </w:rPr>
        <w:t xml:space="preserve"> (SPOLOČNOSŤ JE NÁJOMCOM)</w:t>
      </w:r>
    </w:p>
    <w:p w:rsidR="001F3543" w:rsidRPr="005A49D0" w:rsidRDefault="00D16BD4" w:rsidP="001F3543">
      <w:pPr>
        <w:keepNext w:val="0"/>
        <w:rPr>
          <w:rFonts w:ascii="Arial" w:hAnsi="Arial" w:cs="Arial"/>
          <w:lang w:val="sk-SK"/>
        </w:rPr>
      </w:pPr>
      <w:r w:rsidRPr="005A49D0">
        <w:rPr>
          <w:rFonts w:ascii="Arial" w:hAnsi="Arial" w:cs="Arial"/>
          <w:lang w:val="sk-SK"/>
        </w:rPr>
        <w:t xml:space="preserve">Spoločnosť </w:t>
      </w:r>
      <w:r w:rsidRPr="009E01D2">
        <w:rPr>
          <w:rFonts w:ascii="Arial" w:hAnsi="Arial" w:cs="Arial"/>
          <w:lang w:val="sk-SK"/>
        </w:rPr>
        <w:t xml:space="preserve">ukončila zmluvu na </w:t>
      </w:r>
      <w:r w:rsidR="00E66F4C" w:rsidRPr="005A49D0">
        <w:rPr>
          <w:rFonts w:ascii="Arial" w:hAnsi="Arial" w:cs="Arial"/>
          <w:lang w:val="sk-SK"/>
        </w:rPr>
        <w:t>operatívn</w:t>
      </w:r>
      <w:r w:rsidRPr="005A49D0">
        <w:rPr>
          <w:rFonts w:ascii="Arial" w:hAnsi="Arial" w:cs="Arial"/>
          <w:lang w:val="sk-SK"/>
        </w:rPr>
        <w:t>y</w:t>
      </w:r>
      <w:r w:rsidR="00E66F4C" w:rsidRPr="005A49D0">
        <w:rPr>
          <w:rFonts w:ascii="Arial" w:hAnsi="Arial" w:cs="Arial"/>
          <w:lang w:val="sk-SK"/>
        </w:rPr>
        <w:t xml:space="preserve"> lízing k</w:t>
      </w:r>
      <w:r w:rsidRPr="005A49D0">
        <w:rPr>
          <w:rFonts w:ascii="Arial" w:hAnsi="Arial" w:cs="Arial"/>
          <w:lang w:val="sk-SK"/>
        </w:rPr>
        <w:t> 26.</w:t>
      </w:r>
      <w:r w:rsidR="00315763">
        <w:rPr>
          <w:rFonts w:ascii="Arial" w:hAnsi="Arial" w:cs="Arial"/>
          <w:lang w:val="sk-SK"/>
        </w:rPr>
        <w:t xml:space="preserve"> </w:t>
      </w:r>
      <w:r w:rsidRPr="005A49D0">
        <w:rPr>
          <w:rFonts w:ascii="Arial" w:hAnsi="Arial" w:cs="Arial"/>
          <w:lang w:val="sk-SK"/>
        </w:rPr>
        <w:t>4.</w:t>
      </w:r>
      <w:r w:rsidR="00315763">
        <w:rPr>
          <w:rFonts w:ascii="Arial" w:hAnsi="Arial" w:cs="Arial"/>
          <w:lang w:val="sk-SK"/>
        </w:rPr>
        <w:t xml:space="preserve"> </w:t>
      </w:r>
      <w:r w:rsidRPr="005A49D0">
        <w:rPr>
          <w:rFonts w:ascii="Arial" w:hAnsi="Arial" w:cs="Arial"/>
          <w:lang w:val="sk-SK"/>
        </w:rPr>
        <w:t>2014. Nasledujúce náklady sa vzťahujú</w:t>
      </w:r>
      <w:r w:rsidRPr="009E01D2">
        <w:rPr>
          <w:rFonts w:ascii="Arial" w:hAnsi="Arial" w:cs="Arial"/>
          <w:lang w:val="sk-SK"/>
        </w:rPr>
        <w:t xml:space="preserve"> k tejto zmluve za rok </w:t>
      </w:r>
      <w:r w:rsidR="00E66F4C" w:rsidRPr="005A49D0">
        <w:rPr>
          <w:rFonts w:ascii="Arial" w:hAnsi="Arial" w:cs="Arial"/>
          <w:lang w:val="sk-SK"/>
        </w:rPr>
        <w:t>201</w:t>
      </w:r>
      <w:r w:rsidRPr="005A49D0">
        <w:rPr>
          <w:rFonts w:ascii="Arial" w:hAnsi="Arial" w:cs="Arial"/>
          <w:lang w:val="sk-SK"/>
        </w:rPr>
        <w:t>4</w:t>
      </w:r>
      <w:r w:rsidR="00E66F4C" w:rsidRPr="005A49D0">
        <w:rPr>
          <w:rFonts w:ascii="Arial" w:hAnsi="Arial" w:cs="Arial"/>
          <w:lang w:val="sk-SK"/>
        </w:rPr>
        <w:t xml:space="preserve"> a 201</w:t>
      </w:r>
      <w:r w:rsidRPr="005A49D0">
        <w:rPr>
          <w:rFonts w:ascii="Arial" w:hAnsi="Arial" w:cs="Arial"/>
          <w:lang w:val="sk-SK"/>
        </w:rPr>
        <w:t>3</w:t>
      </w:r>
      <w:r w:rsidR="00E66F4C" w:rsidRPr="005A49D0">
        <w:rPr>
          <w:rFonts w:ascii="Arial" w:hAnsi="Arial" w:cs="Arial"/>
          <w:lang w:val="sk-SK"/>
        </w:rPr>
        <w:t>:</w:t>
      </w:r>
    </w:p>
    <w:tbl>
      <w:tblPr>
        <w:tblStyle w:val="TableGrid"/>
        <w:tblW w:w="8046" w:type="dxa"/>
        <w:tblLayout w:type="fixed"/>
        <w:tblLook w:val="04A0" w:firstRow="1" w:lastRow="0" w:firstColumn="1" w:lastColumn="0" w:noHBand="0" w:noVBand="1"/>
      </w:tblPr>
      <w:tblGrid>
        <w:gridCol w:w="1887"/>
        <w:gridCol w:w="1482"/>
        <w:gridCol w:w="1701"/>
        <w:gridCol w:w="1701"/>
        <w:gridCol w:w="1275"/>
      </w:tblGrid>
      <w:tr w:rsidR="00E66F4C" w:rsidRPr="005A49D0" w:rsidTr="00E66F4C">
        <w:trPr>
          <w:trHeight w:val="356"/>
        </w:trPr>
        <w:tc>
          <w:tcPr>
            <w:tcW w:w="1887" w:type="dxa"/>
            <w:tcBorders>
              <w:left w:val="single" w:sz="8" w:space="0" w:color="auto"/>
              <w:bottom w:val="single" w:sz="2" w:space="0" w:color="auto"/>
              <w:right w:val="single" w:sz="6" w:space="0" w:color="auto"/>
            </w:tcBorders>
            <w:vAlign w:val="center"/>
          </w:tcPr>
          <w:p w:rsidR="00E66F4C" w:rsidRPr="005A49D0" w:rsidRDefault="00E66F4C" w:rsidP="009C00E4">
            <w:pPr>
              <w:spacing w:after="0"/>
              <w:jc w:val="center"/>
              <w:rPr>
                <w:rFonts w:ascii="Arial" w:hAnsi="Arial" w:cs="Arial"/>
                <w:b/>
                <w:sz w:val="16"/>
                <w:szCs w:val="16"/>
                <w:lang w:val="sk-SK"/>
              </w:rPr>
            </w:pPr>
            <w:r w:rsidRPr="005A49D0">
              <w:rPr>
                <w:rFonts w:ascii="Arial" w:hAnsi="Arial" w:cs="Arial"/>
                <w:b/>
                <w:sz w:val="16"/>
                <w:szCs w:val="16"/>
                <w:lang w:val="sk-SK"/>
              </w:rPr>
              <w:t>Popis</w:t>
            </w:r>
          </w:p>
        </w:tc>
        <w:tc>
          <w:tcPr>
            <w:tcW w:w="1482" w:type="dxa"/>
            <w:tcBorders>
              <w:top w:val="single" w:sz="6" w:space="0" w:color="auto"/>
              <w:left w:val="single" w:sz="6" w:space="0" w:color="auto"/>
              <w:bottom w:val="single" w:sz="6" w:space="0" w:color="auto"/>
              <w:right w:val="single" w:sz="6" w:space="0" w:color="auto"/>
            </w:tcBorders>
            <w:vAlign w:val="center"/>
          </w:tcPr>
          <w:p w:rsidR="00E66F4C" w:rsidRPr="005A49D0" w:rsidRDefault="00E66F4C" w:rsidP="009C00E4">
            <w:pPr>
              <w:spacing w:after="0"/>
              <w:jc w:val="center"/>
              <w:rPr>
                <w:rFonts w:ascii="Arial" w:hAnsi="Arial" w:cs="Arial"/>
                <w:b/>
                <w:sz w:val="16"/>
                <w:szCs w:val="16"/>
                <w:lang w:val="sk-SK"/>
              </w:rPr>
            </w:pPr>
            <w:r w:rsidRPr="005A49D0">
              <w:rPr>
                <w:rFonts w:ascii="Arial" w:hAnsi="Arial" w:cs="Arial"/>
                <w:b/>
                <w:sz w:val="16"/>
                <w:szCs w:val="16"/>
                <w:lang w:val="sk-SK"/>
              </w:rPr>
              <w:t>Doba leasingu</w:t>
            </w:r>
          </w:p>
        </w:tc>
        <w:tc>
          <w:tcPr>
            <w:tcW w:w="1701" w:type="dxa"/>
            <w:tcBorders>
              <w:top w:val="single" w:sz="6" w:space="0" w:color="auto"/>
              <w:left w:val="single" w:sz="6" w:space="0" w:color="auto"/>
              <w:bottom w:val="single" w:sz="6" w:space="0" w:color="auto"/>
              <w:right w:val="single" w:sz="6" w:space="0" w:color="auto"/>
            </w:tcBorders>
            <w:vAlign w:val="center"/>
          </w:tcPr>
          <w:p w:rsidR="00E66F4C" w:rsidRPr="005A49D0" w:rsidRDefault="00E66F4C" w:rsidP="009C00E4">
            <w:pPr>
              <w:spacing w:after="0"/>
              <w:jc w:val="center"/>
              <w:rPr>
                <w:rFonts w:ascii="Arial" w:hAnsi="Arial" w:cs="Arial"/>
                <w:b/>
                <w:sz w:val="16"/>
                <w:szCs w:val="16"/>
                <w:lang w:val="sk-SK"/>
              </w:rPr>
            </w:pPr>
            <w:r w:rsidRPr="005A49D0">
              <w:rPr>
                <w:rFonts w:ascii="Arial" w:hAnsi="Arial" w:cs="Arial"/>
                <w:b/>
                <w:sz w:val="16"/>
                <w:szCs w:val="16"/>
                <w:lang w:val="sk-SK"/>
              </w:rPr>
              <w:t>Výška nájomného v roku 201</w:t>
            </w:r>
            <w:r w:rsidR="00D16BD4" w:rsidRPr="005A49D0">
              <w:rPr>
                <w:rFonts w:ascii="Arial" w:hAnsi="Arial" w:cs="Arial"/>
                <w:b/>
                <w:sz w:val="16"/>
                <w:szCs w:val="16"/>
                <w:lang w:val="sk-SK"/>
              </w:rPr>
              <w:t>4</w:t>
            </w:r>
          </w:p>
        </w:tc>
        <w:tc>
          <w:tcPr>
            <w:tcW w:w="1701" w:type="dxa"/>
            <w:tcBorders>
              <w:top w:val="single" w:sz="6" w:space="0" w:color="auto"/>
              <w:left w:val="single" w:sz="6" w:space="0" w:color="auto"/>
              <w:bottom w:val="single" w:sz="6" w:space="0" w:color="auto"/>
              <w:right w:val="single" w:sz="6" w:space="0" w:color="auto"/>
            </w:tcBorders>
            <w:vAlign w:val="center"/>
          </w:tcPr>
          <w:p w:rsidR="00E66F4C" w:rsidRPr="005A49D0" w:rsidRDefault="00E66F4C" w:rsidP="009C00E4">
            <w:pPr>
              <w:spacing w:after="0"/>
              <w:jc w:val="center"/>
              <w:rPr>
                <w:rFonts w:ascii="Arial" w:hAnsi="Arial" w:cs="Arial"/>
                <w:b/>
                <w:sz w:val="16"/>
                <w:szCs w:val="16"/>
                <w:lang w:val="sk-SK"/>
              </w:rPr>
            </w:pPr>
            <w:r w:rsidRPr="005A49D0">
              <w:rPr>
                <w:rFonts w:ascii="Arial" w:hAnsi="Arial" w:cs="Arial"/>
                <w:b/>
                <w:sz w:val="16"/>
                <w:szCs w:val="16"/>
                <w:lang w:val="sk-SK"/>
              </w:rPr>
              <w:t>Výška nájomného v roku 201</w:t>
            </w:r>
            <w:r w:rsidR="00D16BD4" w:rsidRPr="005A49D0">
              <w:rPr>
                <w:rFonts w:ascii="Arial" w:hAnsi="Arial" w:cs="Arial"/>
                <w:b/>
                <w:sz w:val="16"/>
                <w:szCs w:val="16"/>
                <w:lang w:val="sk-SK"/>
              </w:rPr>
              <w:t>3</w:t>
            </w:r>
          </w:p>
        </w:tc>
        <w:tc>
          <w:tcPr>
            <w:tcW w:w="1275" w:type="dxa"/>
            <w:tcBorders>
              <w:top w:val="single" w:sz="6" w:space="0" w:color="auto"/>
              <w:left w:val="single" w:sz="6" w:space="0" w:color="auto"/>
              <w:bottom w:val="single" w:sz="6" w:space="0" w:color="auto"/>
              <w:right w:val="single" w:sz="6" w:space="0" w:color="auto"/>
            </w:tcBorders>
            <w:vAlign w:val="center"/>
          </w:tcPr>
          <w:p w:rsidR="00E66F4C" w:rsidRPr="005A49D0" w:rsidRDefault="00E66F4C" w:rsidP="009C00E4">
            <w:pPr>
              <w:spacing w:after="0"/>
              <w:jc w:val="center"/>
              <w:rPr>
                <w:rFonts w:ascii="Arial" w:hAnsi="Arial" w:cs="Arial"/>
                <w:b/>
                <w:sz w:val="16"/>
                <w:szCs w:val="16"/>
                <w:lang w:val="sk-SK"/>
              </w:rPr>
            </w:pPr>
            <w:r w:rsidRPr="005A49D0">
              <w:rPr>
                <w:rFonts w:ascii="Arial" w:hAnsi="Arial" w:cs="Arial"/>
                <w:b/>
                <w:sz w:val="16"/>
                <w:szCs w:val="16"/>
                <w:lang w:val="sk-SK"/>
              </w:rPr>
              <w:t>Obstarávacia cena</w:t>
            </w:r>
          </w:p>
        </w:tc>
      </w:tr>
      <w:tr w:rsidR="00E66F4C" w:rsidRPr="005A49D0" w:rsidTr="00E66F4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E66F4C" w:rsidRPr="005A49D0" w:rsidRDefault="00E66F4C" w:rsidP="009C00E4">
            <w:pPr>
              <w:spacing w:after="0"/>
              <w:rPr>
                <w:rFonts w:ascii="Arial" w:hAnsi="Arial" w:cs="Arial"/>
                <w:sz w:val="16"/>
                <w:szCs w:val="16"/>
                <w:lang w:val="sk-SK"/>
              </w:rPr>
            </w:pPr>
            <w:r w:rsidRPr="005A49D0">
              <w:rPr>
                <w:rFonts w:ascii="Arial" w:hAnsi="Arial" w:cs="Arial"/>
                <w:sz w:val="16"/>
                <w:szCs w:val="16"/>
                <w:lang w:val="sk-SK"/>
              </w:rPr>
              <w:t>Osobné automobily</w:t>
            </w:r>
          </w:p>
        </w:tc>
        <w:tc>
          <w:tcPr>
            <w:tcW w:w="1482" w:type="dxa"/>
            <w:tcBorders>
              <w:top w:val="single" w:sz="12" w:space="0" w:color="auto"/>
              <w:left w:val="single" w:sz="6" w:space="0" w:color="auto"/>
              <w:right w:val="single" w:sz="6" w:space="0" w:color="auto"/>
            </w:tcBorders>
            <w:vAlign w:val="center"/>
          </w:tcPr>
          <w:p w:rsidR="00E66F4C" w:rsidRPr="005A49D0" w:rsidRDefault="00E66F4C" w:rsidP="009C00E4">
            <w:pPr>
              <w:spacing w:after="0"/>
              <w:ind w:right="124"/>
              <w:jc w:val="right"/>
              <w:rPr>
                <w:rFonts w:ascii="Arial" w:hAnsi="Arial" w:cs="Arial"/>
                <w:sz w:val="16"/>
                <w:szCs w:val="16"/>
                <w:lang w:val="sk-SK"/>
              </w:rPr>
            </w:pPr>
            <w:r w:rsidRPr="005A49D0">
              <w:rPr>
                <w:rFonts w:ascii="Arial" w:hAnsi="Arial" w:cs="Arial"/>
                <w:sz w:val="16"/>
                <w:szCs w:val="16"/>
                <w:lang w:val="sk-SK"/>
              </w:rPr>
              <w:t>26. 4. 201</w:t>
            </w:r>
            <w:r w:rsidR="005723D5" w:rsidRPr="005A49D0">
              <w:rPr>
                <w:rFonts w:ascii="Arial" w:hAnsi="Arial" w:cs="Arial"/>
                <w:sz w:val="16"/>
                <w:szCs w:val="16"/>
                <w:lang w:val="sk-SK"/>
              </w:rPr>
              <w:t>4</w:t>
            </w:r>
          </w:p>
        </w:tc>
        <w:tc>
          <w:tcPr>
            <w:tcW w:w="1701" w:type="dxa"/>
            <w:tcBorders>
              <w:top w:val="single" w:sz="12" w:space="0" w:color="auto"/>
              <w:left w:val="single" w:sz="6" w:space="0" w:color="auto"/>
              <w:right w:val="single" w:sz="6" w:space="0" w:color="auto"/>
            </w:tcBorders>
            <w:vAlign w:val="center"/>
          </w:tcPr>
          <w:p w:rsidR="00E66F4C" w:rsidRPr="005A49D0" w:rsidRDefault="00D16BD4" w:rsidP="009C00E4">
            <w:pPr>
              <w:spacing w:after="0"/>
              <w:ind w:right="124"/>
              <w:jc w:val="right"/>
              <w:rPr>
                <w:rFonts w:ascii="Arial" w:hAnsi="Arial" w:cs="Arial"/>
                <w:sz w:val="16"/>
                <w:szCs w:val="16"/>
                <w:lang w:val="sk-SK"/>
              </w:rPr>
            </w:pPr>
            <w:r w:rsidRPr="005A49D0">
              <w:rPr>
                <w:rFonts w:ascii="Arial" w:hAnsi="Arial" w:cs="Arial"/>
                <w:sz w:val="16"/>
                <w:szCs w:val="16"/>
                <w:lang w:val="sk-SK"/>
              </w:rPr>
              <w:t>1 865</w:t>
            </w:r>
          </w:p>
        </w:tc>
        <w:tc>
          <w:tcPr>
            <w:tcW w:w="1701" w:type="dxa"/>
            <w:tcBorders>
              <w:top w:val="single" w:sz="12" w:space="0" w:color="auto"/>
              <w:left w:val="single" w:sz="6" w:space="0" w:color="auto"/>
              <w:right w:val="single" w:sz="6" w:space="0" w:color="auto"/>
            </w:tcBorders>
            <w:vAlign w:val="center"/>
          </w:tcPr>
          <w:p w:rsidR="00E66F4C" w:rsidRPr="005A49D0" w:rsidRDefault="009A7FE2">
            <w:pPr>
              <w:spacing w:after="0"/>
              <w:ind w:right="124"/>
              <w:jc w:val="right"/>
              <w:rPr>
                <w:rFonts w:ascii="Arial" w:hAnsi="Arial" w:cs="Arial"/>
                <w:sz w:val="16"/>
                <w:szCs w:val="16"/>
                <w:lang w:val="sk-SK"/>
              </w:rPr>
            </w:pPr>
            <w:r w:rsidRPr="005A49D0">
              <w:rPr>
                <w:rFonts w:ascii="Arial" w:hAnsi="Arial" w:cs="Arial"/>
                <w:sz w:val="16"/>
                <w:szCs w:val="16"/>
                <w:lang w:val="sk-SK"/>
              </w:rPr>
              <w:t xml:space="preserve">6 </w:t>
            </w:r>
            <w:r w:rsidR="00D16BD4" w:rsidRPr="005A49D0">
              <w:rPr>
                <w:rFonts w:ascii="Arial" w:hAnsi="Arial" w:cs="Arial"/>
                <w:sz w:val="16"/>
                <w:szCs w:val="16"/>
                <w:lang w:val="sk-SK"/>
              </w:rPr>
              <w:t>224</w:t>
            </w:r>
          </w:p>
        </w:tc>
        <w:tc>
          <w:tcPr>
            <w:tcW w:w="1275" w:type="dxa"/>
            <w:tcBorders>
              <w:top w:val="single" w:sz="12" w:space="0" w:color="auto"/>
              <w:left w:val="single" w:sz="6" w:space="0" w:color="auto"/>
              <w:right w:val="single" w:sz="6" w:space="0" w:color="auto"/>
            </w:tcBorders>
            <w:vAlign w:val="center"/>
          </w:tcPr>
          <w:p w:rsidR="00E66F4C" w:rsidRPr="005A49D0" w:rsidRDefault="00D16BD4" w:rsidP="009C00E4">
            <w:pPr>
              <w:spacing w:after="0"/>
              <w:ind w:right="124"/>
              <w:jc w:val="right"/>
              <w:rPr>
                <w:rFonts w:ascii="Arial" w:hAnsi="Arial" w:cs="Arial"/>
                <w:sz w:val="16"/>
                <w:szCs w:val="16"/>
                <w:lang w:val="sk-SK"/>
              </w:rPr>
            </w:pPr>
            <w:r w:rsidRPr="005A49D0">
              <w:rPr>
                <w:rFonts w:ascii="Arial" w:hAnsi="Arial" w:cs="Arial"/>
                <w:sz w:val="16"/>
                <w:szCs w:val="16"/>
                <w:lang w:val="sk-SK"/>
              </w:rPr>
              <w:t>-</w:t>
            </w:r>
          </w:p>
        </w:tc>
      </w:tr>
    </w:tbl>
    <w:p w:rsidR="000B04FB" w:rsidRPr="005A49D0" w:rsidRDefault="00F54922" w:rsidP="00E0211F">
      <w:pPr>
        <w:pStyle w:val="Heading1"/>
        <w:keepNext w:val="0"/>
        <w:rPr>
          <w:rFonts w:ascii="Arial" w:hAnsi="Arial" w:cs="Arial"/>
          <w:lang w:val="sk-SK"/>
        </w:rPr>
      </w:pPr>
      <w:r w:rsidRPr="005A49D0">
        <w:rPr>
          <w:rFonts w:ascii="Arial" w:hAnsi="Arial" w:cs="Arial"/>
          <w:lang w:val="sk-SK"/>
        </w:rPr>
        <w:t>Výnosy</w:t>
      </w:r>
      <w:r w:rsidR="00296518" w:rsidRPr="005A49D0">
        <w:rPr>
          <w:rFonts w:ascii="Arial" w:hAnsi="Arial" w:cs="Arial"/>
          <w:lang w:val="sk-SK"/>
        </w:rPr>
        <w:t xml:space="preserve"> A Náklady</w:t>
      </w:r>
    </w:p>
    <w:p w:rsidR="00F54922" w:rsidRPr="005A49D0" w:rsidRDefault="00F54922" w:rsidP="00E0211F">
      <w:pPr>
        <w:keepNext w:val="0"/>
        <w:rPr>
          <w:rFonts w:ascii="Arial" w:hAnsi="Arial" w:cs="Arial"/>
          <w:b/>
          <w:lang w:val="sk-SK"/>
        </w:rPr>
      </w:pPr>
      <w:r w:rsidRPr="005A49D0">
        <w:rPr>
          <w:rFonts w:ascii="Arial" w:hAnsi="Arial" w:cs="Arial"/>
          <w:b/>
          <w:lang w:val="sk-SK"/>
        </w:rPr>
        <w:t>Tržby</w:t>
      </w:r>
    </w:p>
    <w:p w:rsidR="001F3543" w:rsidRPr="005A49D0" w:rsidRDefault="001F3543" w:rsidP="00E0211F">
      <w:pPr>
        <w:keepNext w:val="0"/>
        <w:rPr>
          <w:rFonts w:ascii="Arial" w:hAnsi="Arial" w:cs="Arial"/>
          <w:lang w:val="sk-SK"/>
        </w:rPr>
      </w:pPr>
      <w:r w:rsidRPr="005A49D0">
        <w:rPr>
          <w:rFonts w:ascii="Arial" w:hAnsi="Arial" w:cs="Arial"/>
          <w:lang w:val="sk-SK"/>
        </w:rPr>
        <w:t>Informácie o tržbách</w:t>
      </w:r>
    </w:p>
    <w:tbl>
      <w:tblPr>
        <w:tblW w:w="9169"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5A49D0" w:rsidTr="00E530A1">
        <w:trPr>
          <w:trHeight w:val="548"/>
        </w:trPr>
        <w:tc>
          <w:tcPr>
            <w:tcW w:w="1872" w:type="dxa"/>
            <w:vMerge w:val="restart"/>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Oblasť odbytu</w:t>
            </w:r>
          </w:p>
        </w:tc>
        <w:tc>
          <w:tcPr>
            <w:tcW w:w="2433" w:type="dxa"/>
            <w:gridSpan w:val="2"/>
            <w:vAlign w:val="center"/>
          </w:tcPr>
          <w:p w:rsidR="001F3543" w:rsidRPr="005A49D0" w:rsidRDefault="00BC1682" w:rsidP="009C00E4">
            <w:pPr>
              <w:spacing w:after="0"/>
              <w:jc w:val="center"/>
              <w:rPr>
                <w:rFonts w:ascii="Arial" w:hAnsi="Arial" w:cs="Arial"/>
                <w:b/>
                <w:sz w:val="16"/>
                <w:szCs w:val="16"/>
                <w:lang w:val="sk-SK"/>
              </w:rPr>
            </w:pPr>
            <w:r w:rsidRPr="005A49D0">
              <w:rPr>
                <w:rFonts w:ascii="Arial" w:hAnsi="Arial" w:cs="Arial"/>
                <w:b/>
                <w:sz w:val="16"/>
                <w:szCs w:val="16"/>
                <w:lang w:val="sk-SK"/>
              </w:rPr>
              <w:t>Hudba</w:t>
            </w:r>
          </w:p>
        </w:tc>
        <w:tc>
          <w:tcPr>
            <w:tcW w:w="2432" w:type="dxa"/>
            <w:gridSpan w:val="2"/>
            <w:vAlign w:val="center"/>
          </w:tcPr>
          <w:p w:rsidR="001F3543" w:rsidRPr="005A49D0" w:rsidRDefault="00BC1682" w:rsidP="009C00E4">
            <w:pPr>
              <w:spacing w:after="0"/>
              <w:jc w:val="center"/>
              <w:rPr>
                <w:rFonts w:ascii="Arial" w:hAnsi="Arial" w:cs="Arial"/>
                <w:b/>
                <w:sz w:val="16"/>
                <w:szCs w:val="16"/>
                <w:lang w:val="sk-SK"/>
              </w:rPr>
            </w:pPr>
            <w:r w:rsidRPr="005A49D0">
              <w:rPr>
                <w:rFonts w:ascii="Arial" w:hAnsi="Arial" w:cs="Arial"/>
                <w:b/>
                <w:sz w:val="16"/>
                <w:szCs w:val="16"/>
                <w:lang w:val="sk-SK"/>
              </w:rPr>
              <w:t>Knihy, magazíny</w:t>
            </w:r>
          </w:p>
        </w:tc>
        <w:tc>
          <w:tcPr>
            <w:tcW w:w="2432" w:type="dxa"/>
            <w:gridSpan w:val="2"/>
            <w:vAlign w:val="center"/>
          </w:tcPr>
          <w:p w:rsidR="001F3543" w:rsidRPr="005A49D0" w:rsidRDefault="00BC1682" w:rsidP="009C00E4">
            <w:pPr>
              <w:spacing w:after="0"/>
              <w:jc w:val="center"/>
              <w:rPr>
                <w:rFonts w:ascii="Arial" w:hAnsi="Arial" w:cs="Arial"/>
                <w:b/>
                <w:sz w:val="16"/>
                <w:szCs w:val="16"/>
                <w:lang w:val="sk-SK"/>
              </w:rPr>
            </w:pPr>
            <w:r w:rsidRPr="005A49D0">
              <w:rPr>
                <w:rFonts w:ascii="Arial" w:hAnsi="Arial" w:cs="Arial"/>
                <w:b/>
                <w:sz w:val="16"/>
                <w:szCs w:val="16"/>
                <w:lang w:val="sk-SK"/>
              </w:rPr>
              <w:t>Video a ostatné</w:t>
            </w:r>
          </w:p>
        </w:tc>
      </w:tr>
      <w:tr w:rsidR="001F3543" w:rsidRPr="005A49D0" w:rsidTr="00E530A1">
        <w:trPr>
          <w:trHeight w:val="1004"/>
        </w:trPr>
        <w:tc>
          <w:tcPr>
            <w:tcW w:w="1872" w:type="dxa"/>
            <w:vMerge/>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Bezprostredne predchádza</w:t>
            </w:r>
            <w:r w:rsidR="00764FE9" w:rsidRPr="005A49D0">
              <w:rPr>
                <w:rFonts w:ascii="Arial" w:hAnsi="Arial" w:cs="Arial"/>
                <w:b/>
                <w:sz w:val="16"/>
                <w:szCs w:val="16"/>
                <w:lang w:val="sk-SK"/>
              </w:rPr>
              <w:t xml:space="preserve">- </w:t>
            </w:r>
            <w:r w:rsidRPr="005A49D0">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5A49D0" w:rsidRDefault="00764FE9" w:rsidP="009C00E4">
            <w:pPr>
              <w:spacing w:after="0"/>
              <w:jc w:val="center"/>
              <w:rPr>
                <w:rFonts w:ascii="Arial" w:hAnsi="Arial" w:cs="Arial"/>
                <w:b/>
                <w:sz w:val="16"/>
                <w:szCs w:val="16"/>
                <w:lang w:val="sk-SK"/>
              </w:rPr>
            </w:pPr>
            <w:r w:rsidRPr="005A49D0">
              <w:rPr>
                <w:rFonts w:ascii="Arial" w:hAnsi="Arial" w:cs="Arial"/>
                <w:b/>
                <w:sz w:val="16"/>
                <w:szCs w:val="16"/>
                <w:lang w:val="sk-SK"/>
              </w:rPr>
              <w:t>Bezprostredne predchádza- júce účtovné obdobie</w:t>
            </w:r>
          </w:p>
        </w:tc>
        <w:tc>
          <w:tcPr>
            <w:tcW w:w="1171"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5A49D0" w:rsidRDefault="00764FE9" w:rsidP="009C00E4">
            <w:pPr>
              <w:spacing w:after="0"/>
              <w:jc w:val="center"/>
              <w:rPr>
                <w:rFonts w:ascii="Arial" w:hAnsi="Arial" w:cs="Arial"/>
                <w:b/>
                <w:sz w:val="16"/>
                <w:szCs w:val="16"/>
                <w:lang w:val="sk-SK"/>
              </w:rPr>
            </w:pPr>
            <w:r w:rsidRPr="005A49D0">
              <w:rPr>
                <w:rFonts w:ascii="Arial" w:hAnsi="Arial" w:cs="Arial"/>
                <w:b/>
                <w:sz w:val="16"/>
                <w:szCs w:val="16"/>
                <w:lang w:val="sk-SK"/>
              </w:rPr>
              <w:t>Bezprostredne predchádza- júce účtovné obdobie</w:t>
            </w:r>
          </w:p>
        </w:tc>
      </w:tr>
      <w:tr w:rsidR="001F3543" w:rsidRPr="005A49D0" w:rsidTr="00E530A1">
        <w:trPr>
          <w:trHeight w:hRule="exact" w:val="425"/>
        </w:trPr>
        <w:tc>
          <w:tcPr>
            <w:tcW w:w="1872" w:type="dxa"/>
            <w:tcBorders>
              <w:top w:val="single" w:sz="12" w:space="0" w:color="auto"/>
            </w:tcBorders>
            <w:vAlign w:val="center"/>
          </w:tcPr>
          <w:p w:rsidR="001F3543" w:rsidRPr="005A49D0" w:rsidRDefault="00BC1682" w:rsidP="00AA1F05">
            <w:pPr>
              <w:spacing w:after="0"/>
              <w:jc w:val="left"/>
              <w:rPr>
                <w:rFonts w:ascii="Arial" w:hAnsi="Arial" w:cs="Arial"/>
                <w:sz w:val="16"/>
                <w:szCs w:val="16"/>
                <w:lang w:val="sk-SK"/>
              </w:rPr>
            </w:pPr>
            <w:r w:rsidRPr="005A49D0">
              <w:rPr>
                <w:rFonts w:ascii="Arial" w:hAnsi="Arial" w:cs="Arial"/>
                <w:sz w:val="16"/>
                <w:szCs w:val="16"/>
                <w:lang w:val="sk-SK"/>
              </w:rPr>
              <w:t>Domáce</w:t>
            </w:r>
          </w:p>
          <w:p w:rsidR="007F64E6" w:rsidRPr="005A49D0" w:rsidRDefault="007F64E6" w:rsidP="00191E26">
            <w:pPr>
              <w:spacing w:after="0"/>
              <w:rPr>
                <w:rFonts w:ascii="Arial" w:hAnsi="Arial" w:cs="Arial"/>
                <w:sz w:val="16"/>
                <w:szCs w:val="16"/>
                <w:lang w:val="sk-SK"/>
              </w:rPr>
            </w:pPr>
          </w:p>
        </w:tc>
        <w:tc>
          <w:tcPr>
            <w:tcW w:w="1172" w:type="dxa"/>
            <w:tcBorders>
              <w:top w:val="single" w:sz="12" w:space="0" w:color="auto"/>
            </w:tcBorders>
            <w:vAlign w:val="center"/>
          </w:tcPr>
          <w:p w:rsidR="001F3543" w:rsidRPr="005A49D0" w:rsidRDefault="009A7FE2">
            <w:pPr>
              <w:spacing w:after="0"/>
              <w:ind w:right="170"/>
              <w:jc w:val="right"/>
              <w:rPr>
                <w:rFonts w:ascii="Arial" w:hAnsi="Arial" w:cs="Arial"/>
                <w:sz w:val="16"/>
                <w:szCs w:val="16"/>
                <w:lang w:val="sk-SK"/>
              </w:rPr>
            </w:pPr>
            <w:r w:rsidRPr="005A49D0">
              <w:rPr>
                <w:rFonts w:ascii="Arial" w:hAnsi="Arial" w:cs="Arial"/>
                <w:sz w:val="16"/>
                <w:szCs w:val="16"/>
                <w:lang w:val="sk-SK"/>
              </w:rPr>
              <w:t>4</w:t>
            </w:r>
            <w:r w:rsidR="008C714F" w:rsidRPr="005A49D0">
              <w:rPr>
                <w:rFonts w:ascii="Arial" w:hAnsi="Arial" w:cs="Arial"/>
                <w:sz w:val="16"/>
                <w:szCs w:val="16"/>
                <w:lang w:val="sk-SK"/>
              </w:rPr>
              <w:t>5 063</w:t>
            </w:r>
          </w:p>
        </w:tc>
        <w:tc>
          <w:tcPr>
            <w:tcW w:w="1261" w:type="dxa"/>
            <w:tcBorders>
              <w:top w:val="single" w:sz="12" w:space="0" w:color="auto"/>
            </w:tcBorders>
            <w:vAlign w:val="center"/>
          </w:tcPr>
          <w:p w:rsidR="001F3543" w:rsidRPr="005A49D0" w:rsidRDefault="00B50666" w:rsidP="009C00E4">
            <w:pPr>
              <w:spacing w:after="0"/>
              <w:ind w:right="170"/>
              <w:jc w:val="right"/>
              <w:rPr>
                <w:rFonts w:ascii="Arial" w:hAnsi="Arial" w:cs="Arial"/>
                <w:sz w:val="16"/>
                <w:szCs w:val="16"/>
                <w:lang w:val="sk-SK"/>
              </w:rPr>
            </w:pPr>
            <w:r w:rsidRPr="005A49D0">
              <w:rPr>
                <w:rFonts w:ascii="Arial" w:hAnsi="Arial" w:cs="Arial"/>
                <w:sz w:val="16"/>
                <w:szCs w:val="16"/>
                <w:lang w:val="sk-SK"/>
              </w:rPr>
              <w:t>440 336</w:t>
            </w:r>
          </w:p>
        </w:tc>
        <w:tc>
          <w:tcPr>
            <w:tcW w:w="1171" w:type="dxa"/>
            <w:tcBorders>
              <w:top w:val="single" w:sz="12" w:space="0" w:color="auto"/>
            </w:tcBorders>
            <w:vAlign w:val="center"/>
          </w:tcPr>
          <w:p w:rsidR="001F3543" w:rsidRPr="005A49D0" w:rsidRDefault="00064E3A">
            <w:pPr>
              <w:spacing w:after="0"/>
              <w:ind w:right="170"/>
              <w:jc w:val="right"/>
              <w:rPr>
                <w:rFonts w:ascii="Arial" w:hAnsi="Arial" w:cs="Arial"/>
                <w:sz w:val="16"/>
                <w:szCs w:val="16"/>
                <w:lang w:val="sk-SK"/>
              </w:rPr>
            </w:pPr>
            <w:r>
              <w:rPr>
                <w:rFonts w:ascii="Arial" w:hAnsi="Arial" w:cs="Arial"/>
                <w:sz w:val="16"/>
                <w:szCs w:val="16"/>
                <w:lang w:val="sk-SK"/>
              </w:rPr>
              <w:t>1 843</w:t>
            </w:r>
            <w:r w:rsidR="000B7D3A">
              <w:rPr>
                <w:rFonts w:ascii="Arial" w:hAnsi="Arial" w:cs="Arial"/>
                <w:sz w:val="16"/>
                <w:szCs w:val="16"/>
                <w:lang w:val="sk-SK"/>
              </w:rPr>
              <w:t xml:space="preserve"> </w:t>
            </w:r>
            <w:r>
              <w:rPr>
                <w:rFonts w:ascii="Arial" w:hAnsi="Arial" w:cs="Arial"/>
                <w:sz w:val="16"/>
                <w:szCs w:val="16"/>
                <w:lang w:val="sk-SK"/>
              </w:rPr>
              <w:t>018</w:t>
            </w:r>
          </w:p>
        </w:tc>
        <w:tc>
          <w:tcPr>
            <w:tcW w:w="1261" w:type="dxa"/>
            <w:tcBorders>
              <w:top w:val="single" w:sz="12" w:space="0" w:color="auto"/>
            </w:tcBorders>
            <w:vAlign w:val="center"/>
          </w:tcPr>
          <w:p w:rsidR="001F3543" w:rsidRPr="005A49D0" w:rsidRDefault="00B50666" w:rsidP="009C00E4">
            <w:pPr>
              <w:spacing w:after="0"/>
              <w:ind w:right="170"/>
              <w:jc w:val="right"/>
              <w:rPr>
                <w:rFonts w:ascii="Arial" w:hAnsi="Arial" w:cs="Arial"/>
                <w:sz w:val="16"/>
                <w:szCs w:val="16"/>
                <w:lang w:val="sk-SK"/>
              </w:rPr>
            </w:pPr>
            <w:r w:rsidRPr="005A49D0">
              <w:rPr>
                <w:rFonts w:ascii="Arial" w:hAnsi="Arial" w:cs="Arial"/>
                <w:sz w:val="16"/>
                <w:szCs w:val="16"/>
                <w:lang w:val="sk-SK"/>
              </w:rPr>
              <w:t>2 741 020</w:t>
            </w:r>
          </w:p>
        </w:tc>
        <w:tc>
          <w:tcPr>
            <w:tcW w:w="1171" w:type="dxa"/>
            <w:tcBorders>
              <w:top w:val="single" w:sz="12" w:space="0" w:color="auto"/>
            </w:tcBorders>
            <w:vAlign w:val="center"/>
          </w:tcPr>
          <w:p w:rsidR="001F3543" w:rsidRPr="005A49D0" w:rsidRDefault="000B7D3A">
            <w:pPr>
              <w:spacing w:after="0"/>
              <w:ind w:right="170"/>
              <w:jc w:val="right"/>
              <w:rPr>
                <w:rFonts w:ascii="Arial" w:hAnsi="Arial" w:cs="Arial"/>
                <w:sz w:val="16"/>
                <w:szCs w:val="16"/>
                <w:lang w:val="sk-SK"/>
              </w:rPr>
            </w:pPr>
            <w:r>
              <w:rPr>
                <w:rFonts w:ascii="Arial" w:hAnsi="Arial" w:cs="Arial"/>
                <w:sz w:val="16"/>
                <w:szCs w:val="16"/>
                <w:lang w:val="sk-SK"/>
              </w:rPr>
              <w:t>1 936 093</w:t>
            </w:r>
          </w:p>
        </w:tc>
        <w:tc>
          <w:tcPr>
            <w:tcW w:w="1261" w:type="dxa"/>
            <w:tcBorders>
              <w:top w:val="single" w:sz="12" w:space="0" w:color="auto"/>
            </w:tcBorders>
            <w:vAlign w:val="center"/>
          </w:tcPr>
          <w:p w:rsidR="001F3543" w:rsidRPr="005A49D0" w:rsidRDefault="00B50666">
            <w:pPr>
              <w:spacing w:after="0"/>
              <w:ind w:right="170"/>
              <w:jc w:val="right"/>
              <w:rPr>
                <w:rFonts w:ascii="Arial" w:hAnsi="Arial" w:cs="Arial"/>
                <w:sz w:val="16"/>
                <w:szCs w:val="16"/>
                <w:lang w:val="sk-SK"/>
              </w:rPr>
            </w:pPr>
            <w:r w:rsidRPr="005A49D0">
              <w:rPr>
                <w:rFonts w:ascii="Arial" w:hAnsi="Arial" w:cs="Arial"/>
                <w:sz w:val="16"/>
                <w:szCs w:val="16"/>
                <w:lang w:val="sk-SK"/>
              </w:rPr>
              <w:t>1 511 278</w:t>
            </w:r>
          </w:p>
        </w:tc>
      </w:tr>
      <w:tr w:rsidR="009A7FE2" w:rsidRPr="005A49D0" w:rsidTr="00E530A1">
        <w:trPr>
          <w:trHeight w:hRule="exact" w:val="425"/>
        </w:trPr>
        <w:tc>
          <w:tcPr>
            <w:tcW w:w="1872" w:type="dxa"/>
            <w:vAlign w:val="center"/>
          </w:tcPr>
          <w:p w:rsidR="009A7FE2" w:rsidRPr="005A49D0" w:rsidRDefault="009A7FE2" w:rsidP="009C00E4">
            <w:pPr>
              <w:spacing w:after="0"/>
              <w:rPr>
                <w:rFonts w:ascii="Arial" w:hAnsi="Arial" w:cs="Arial"/>
                <w:b/>
                <w:sz w:val="16"/>
                <w:szCs w:val="16"/>
                <w:lang w:val="sk-SK"/>
              </w:rPr>
            </w:pPr>
            <w:r w:rsidRPr="005A49D0">
              <w:rPr>
                <w:rFonts w:ascii="Arial" w:hAnsi="Arial" w:cs="Arial"/>
                <w:b/>
                <w:sz w:val="16"/>
                <w:szCs w:val="16"/>
                <w:lang w:val="sk-SK"/>
              </w:rPr>
              <w:t xml:space="preserve">Spolu všetky </w:t>
            </w:r>
          </w:p>
          <w:p w:rsidR="009A7FE2" w:rsidRPr="005A49D0" w:rsidRDefault="005D0330" w:rsidP="009C00E4">
            <w:pPr>
              <w:spacing w:after="0"/>
              <w:rPr>
                <w:rFonts w:ascii="Arial" w:hAnsi="Arial" w:cs="Arial"/>
                <w:b/>
                <w:sz w:val="16"/>
                <w:szCs w:val="16"/>
                <w:lang w:val="sk-SK"/>
              </w:rPr>
            </w:pPr>
            <w:r w:rsidRPr="005A49D0">
              <w:rPr>
                <w:rFonts w:ascii="Arial" w:hAnsi="Arial" w:cs="Arial"/>
                <w:b/>
                <w:sz w:val="16"/>
                <w:szCs w:val="16"/>
                <w:lang w:val="sk-SK"/>
              </w:rPr>
              <w:t>K</w:t>
            </w:r>
            <w:r w:rsidR="009A7FE2" w:rsidRPr="005A49D0">
              <w:rPr>
                <w:rFonts w:ascii="Arial" w:hAnsi="Arial" w:cs="Arial"/>
                <w:b/>
                <w:sz w:val="16"/>
                <w:szCs w:val="16"/>
                <w:lang w:val="sk-SK"/>
              </w:rPr>
              <w:t>ategórie</w:t>
            </w:r>
          </w:p>
        </w:tc>
        <w:tc>
          <w:tcPr>
            <w:tcW w:w="1172" w:type="dxa"/>
            <w:vAlign w:val="center"/>
          </w:tcPr>
          <w:p w:rsidR="009A7FE2" w:rsidRPr="009E01D2" w:rsidRDefault="008C714F">
            <w:pPr>
              <w:spacing w:after="0"/>
              <w:ind w:right="170"/>
              <w:jc w:val="right"/>
              <w:rPr>
                <w:rFonts w:ascii="Arial" w:hAnsi="Arial" w:cs="Arial"/>
                <w:b/>
                <w:sz w:val="16"/>
                <w:szCs w:val="16"/>
                <w:lang w:val="sk-SK"/>
              </w:rPr>
            </w:pPr>
            <w:r w:rsidRPr="005A49D0">
              <w:rPr>
                <w:rFonts w:ascii="Arial" w:hAnsi="Arial" w:cs="Arial"/>
                <w:b/>
                <w:sz w:val="16"/>
                <w:szCs w:val="16"/>
                <w:lang w:val="sk-SK"/>
              </w:rPr>
              <w:t>3</w:t>
            </w:r>
            <w:r w:rsidR="00315763">
              <w:rPr>
                <w:rFonts w:ascii="Arial" w:hAnsi="Arial" w:cs="Arial"/>
                <w:b/>
                <w:sz w:val="16"/>
                <w:szCs w:val="16"/>
                <w:lang w:val="sk-SK"/>
              </w:rPr>
              <w:t> </w:t>
            </w:r>
            <w:r w:rsidRPr="005A49D0">
              <w:rPr>
                <w:rFonts w:ascii="Arial" w:hAnsi="Arial" w:cs="Arial"/>
                <w:b/>
                <w:sz w:val="16"/>
                <w:szCs w:val="16"/>
                <w:lang w:val="sk-SK"/>
              </w:rPr>
              <w:t>82</w:t>
            </w:r>
            <w:r w:rsidR="00064E3A">
              <w:rPr>
                <w:rFonts w:ascii="Arial" w:hAnsi="Arial" w:cs="Arial"/>
                <w:b/>
                <w:sz w:val="16"/>
                <w:szCs w:val="16"/>
                <w:lang w:val="sk-SK"/>
              </w:rPr>
              <w:t>4</w:t>
            </w:r>
            <w:r w:rsidR="00315763">
              <w:rPr>
                <w:rFonts w:ascii="Arial" w:hAnsi="Arial" w:cs="Arial"/>
                <w:b/>
                <w:sz w:val="16"/>
                <w:szCs w:val="16"/>
                <w:lang w:val="sk-SK"/>
              </w:rPr>
              <w:t xml:space="preserve"> </w:t>
            </w:r>
            <w:r w:rsidR="00064E3A">
              <w:rPr>
                <w:rFonts w:ascii="Arial" w:hAnsi="Arial" w:cs="Arial"/>
                <w:b/>
                <w:sz w:val="16"/>
                <w:szCs w:val="16"/>
                <w:lang w:val="sk-SK"/>
              </w:rPr>
              <w:t>174</w:t>
            </w:r>
          </w:p>
        </w:tc>
        <w:tc>
          <w:tcPr>
            <w:tcW w:w="1261" w:type="dxa"/>
            <w:vAlign w:val="center"/>
          </w:tcPr>
          <w:p w:rsidR="009A7FE2" w:rsidRPr="005A49D0" w:rsidRDefault="00B50666">
            <w:pPr>
              <w:spacing w:after="0"/>
              <w:ind w:right="170"/>
              <w:jc w:val="right"/>
              <w:rPr>
                <w:rFonts w:ascii="Arial" w:hAnsi="Arial" w:cs="Arial"/>
                <w:b/>
                <w:sz w:val="16"/>
                <w:szCs w:val="16"/>
                <w:lang w:val="sk-SK"/>
              </w:rPr>
            </w:pPr>
            <w:r w:rsidRPr="005A49D0">
              <w:rPr>
                <w:rFonts w:ascii="Arial" w:hAnsi="Arial" w:cs="Arial"/>
                <w:b/>
                <w:sz w:val="16"/>
                <w:szCs w:val="16"/>
                <w:lang w:val="sk-SK"/>
              </w:rPr>
              <w:t>4 692 634</w:t>
            </w:r>
          </w:p>
        </w:tc>
        <w:tc>
          <w:tcPr>
            <w:tcW w:w="1171" w:type="dxa"/>
            <w:vAlign w:val="center"/>
          </w:tcPr>
          <w:p w:rsidR="009A7FE2" w:rsidRPr="005A49D0" w:rsidRDefault="0090008B" w:rsidP="009C00E4">
            <w:pPr>
              <w:spacing w:after="0"/>
              <w:ind w:right="170"/>
              <w:jc w:val="right"/>
              <w:rPr>
                <w:rFonts w:ascii="Arial" w:hAnsi="Arial" w:cs="Arial"/>
                <w:sz w:val="16"/>
                <w:szCs w:val="16"/>
                <w:lang w:val="sk-SK"/>
              </w:rPr>
            </w:pPr>
            <w:r w:rsidRPr="005A49D0">
              <w:rPr>
                <w:rFonts w:ascii="Arial" w:hAnsi="Arial" w:cs="Arial"/>
                <w:sz w:val="16"/>
                <w:szCs w:val="16"/>
                <w:lang w:val="sk-SK"/>
              </w:rPr>
              <w:t>x</w:t>
            </w:r>
          </w:p>
        </w:tc>
        <w:tc>
          <w:tcPr>
            <w:tcW w:w="1261" w:type="dxa"/>
            <w:vAlign w:val="center"/>
          </w:tcPr>
          <w:p w:rsidR="009A7FE2" w:rsidRPr="005A49D0" w:rsidRDefault="0090008B" w:rsidP="009C00E4">
            <w:pPr>
              <w:spacing w:after="0"/>
              <w:ind w:right="170"/>
              <w:jc w:val="right"/>
              <w:rPr>
                <w:rFonts w:ascii="Arial" w:hAnsi="Arial" w:cs="Arial"/>
                <w:sz w:val="16"/>
                <w:szCs w:val="16"/>
                <w:lang w:val="sk-SK"/>
              </w:rPr>
            </w:pPr>
            <w:r w:rsidRPr="005A49D0">
              <w:rPr>
                <w:rFonts w:ascii="Arial" w:hAnsi="Arial" w:cs="Arial"/>
                <w:sz w:val="16"/>
                <w:szCs w:val="16"/>
                <w:lang w:val="sk-SK"/>
              </w:rPr>
              <w:t>x</w:t>
            </w:r>
          </w:p>
        </w:tc>
        <w:tc>
          <w:tcPr>
            <w:tcW w:w="1171" w:type="dxa"/>
            <w:vAlign w:val="center"/>
          </w:tcPr>
          <w:p w:rsidR="009A7FE2" w:rsidRPr="005A49D0" w:rsidRDefault="0090008B" w:rsidP="009C00E4">
            <w:pPr>
              <w:spacing w:after="0"/>
              <w:ind w:right="170"/>
              <w:jc w:val="right"/>
              <w:rPr>
                <w:rFonts w:ascii="Arial" w:hAnsi="Arial" w:cs="Arial"/>
                <w:sz w:val="16"/>
                <w:szCs w:val="16"/>
                <w:lang w:val="sk-SK"/>
              </w:rPr>
            </w:pPr>
            <w:r w:rsidRPr="005A49D0">
              <w:rPr>
                <w:rFonts w:ascii="Arial" w:hAnsi="Arial" w:cs="Arial"/>
                <w:sz w:val="16"/>
                <w:szCs w:val="16"/>
                <w:lang w:val="sk-SK"/>
              </w:rPr>
              <w:t>x</w:t>
            </w:r>
          </w:p>
        </w:tc>
        <w:tc>
          <w:tcPr>
            <w:tcW w:w="1261" w:type="dxa"/>
            <w:vAlign w:val="center"/>
          </w:tcPr>
          <w:p w:rsidR="009A7FE2" w:rsidRPr="005A49D0" w:rsidRDefault="0090008B" w:rsidP="009C00E4">
            <w:pPr>
              <w:spacing w:after="0"/>
              <w:ind w:right="170"/>
              <w:jc w:val="right"/>
              <w:rPr>
                <w:rFonts w:ascii="Arial" w:hAnsi="Arial" w:cs="Arial"/>
                <w:sz w:val="16"/>
                <w:szCs w:val="16"/>
                <w:lang w:val="sk-SK"/>
              </w:rPr>
            </w:pPr>
            <w:r w:rsidRPr="005A49D0">
              <w:rPr>
                <w:rFonts w:ascii="Arial" w:hAnsi="Arial" w:cs="Arial"/>
                <w:sz w:val="16"/>
                <w:szCs w:val="16"/>
                <w:lang w:val="sk-SK"/>
              </w:rPr>
              <w:t>x</w:t>
            </w:r>
          </w:p>
        </w:tc>
      </w:tr>
    </w:tbl>
    <w:p w:rsidR="000B04FB" w:rsidRPr="005A49D0" w:rsidRDefault="000B04FB" w:rsidP="00AC7950">
      <w:pPr>
        <w:keepNext w:val="0"/>
        <w:spacing w:after="0"/>
        <w:rPr>
          <w:rFonts w:ascii="Arial" w:hAnsi="Arial" w:cs="Arial"/>
          <w:highlight w:val="yellow"/>
          <w:lang w:val="sk-SK"/>
        </w:rPr>
      </w:pPr>
    </w:p>
    <w:p w:rsidR="00F106B6" w:rsidRPr="005A49D0" w:rsidRDefault="007F64E6" w:rsidP="00E0211F">
      <w:pPr>
        <w:keepNext w:val="0"/>
        <w:rPr>
          <w:rFonts w:ascii="Arial" w:hAnsi="Arial" w:cs="Arial"/>
          <w:lang w:val="sk-SK"/>
        </w:rPr>
      </w:pPr>
      <w:r w:rsidRPr="005A49D0">
        <w:rPr>
          <w:rFonts w:ascii="Arial" w:hAnsi="Arial" w:cs="Arial"/>
          <w:lang w:val="sk-SK"/>
        </w:rPr>
        <w:t>Prevažnú časť zákazníkov spoločnosti v roku 201</w:t>
      </w:r>
      <w:r w:rsidR="00B50666" w:rsidRPr="005A49D0">
        <w:rPr>
          <w:rFonts w:ascii="Arial" w:hAnsi="Arial" w:cs="Arial"/>
          <w:lang w:val="sk-SK"/>
        </w:rPr>
        <w:t>4</w:t>
      </w:r>
      <w:r w:rsidR="00BC1682" w:rsidRPr="005A49D0">
        <w:rPr>
          <w:rFonts w:ascii="Arial" w:hAnsi="Arial" w:cs="Arial"/>
          <w:lang w:val="sk-SK"/>
        </w:rPr>
        <w:t xml:space="preserve"> a 201</w:t>
      </w:r>
      <w:r w:rsidR="00B50666" w:rsidRPr="005A49D0">
        <w:rPr>
          <w:rFonts w:ascii="Arial" w:hAnsi="Arial" w:cs="Arial"/>
          <w:lang w:val="sk-SK"/>
        </w:rPr>
        <w:t>3</w:t>
      </w:r>
      <w:r w:rsidRPr="005A49D0">
        <w:rPr>
          <w:rFonts w:ascii="Arial" w:hAnsi="Arial" w:cs="Arial"/>
          <w:lang w:val="sk-SK"/>
        </w:rPr>
        <w:t xml:space="preserve"> tvorili individuálne domácnosti.</w:t>
      </w:r>
    </w:p>
    <w:p w:rsidR="00A910B5" w:rsidRPr="005A49D0" w:rsidRDefault="00BC1682" w:rsidP="00E0211F">
      <w:pPr>
        <w:keepNext w:val="0"/>
        <w:spacing w:after="0" w:line="480" w:lineRule="auto"/>
        <w:rPr>
          <w:rFonts w:ascii="Arial" w:hAnsi="Arial" w:cs="Arial"/>
          <w:b/>
          <w:iCs/>
          <w:lang w:val="sk-SK"/>
        </w:rPr>
      </w:pPr>
      <w:r w:rsidRPr="005A49D0">
        <w:rPr>
          <w:rFonts w:ascii="Arial" w:hAnsi="Arial" w:cs="Arial"/>
          <w:b/>
          <w:iCs/>
          <w:lang w:val="sk-SK"/>
        </w:rPr>
        <w:t>Ú</w:t>
      </w:r>
      <w:r w:rsidR="00A910B5" w:rsidRPr="005A49D0">
        <w:rPr>
          <w:rFonts w:ascii="Arial" w:hAnsi="Arial" w:cs="Arial"/>
          <w:b/>
          <w:iCs/>
          <w:lang w:val="sk-SK"/>
        </w:rPr>
        <w:t xml:space="preserve">daje o zmene stavu vnútropodnikových zásob </w:t>
      </w:r>
    </w:p>
    <w:p w:rsidR="001F3543" w:rsidRPr="005A49D0" w:rsidRDefault="001F3543" w:rsidP="00E0211F">
      <w:pPr>
        <w:keepNext w:val="0"/>
        <w:spacing w:after="0" w:line="480" w:lineRule="auto"/>
        <w:rPr>
          <w:rFonts w:ascii="Arial" w:hAnsi="Arial" w:cs="Arial"/>
          <w:iCs/>
          <w:lang w:val="sk-SK"/>
        </w:rPr>
      </w:pPr>
      <w:r w:rsidRPr="005A49D0">
        <w:rPr>
          <w:rFonts w:ascii="Arial" w:hAnsi="Arial" w:cs="Arial"/>
          <w:iCs/>
          <w:lang w:val="sk-SK"/>
        </w:rPr>
        <w:t>Informácie o zmene stavu vnútroorganizačných zásob</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580"/>
        <w:gridCol w:w="1418"/>
        <w:gridCol w:w="1235"/>
        <w:gridCol w:w="1317"/>
        <w:gridCol w:w="10"/>
        <w:gridCol w:w="1327"/>
        <w:gridCol w:w="1327"/>
      </w:tblGrid>
      <w:tr w:rsidR="001F3543" w:rsidRPr="005A49D0" w:rsidTr="00E530A1">
        <w:trPr>
          <w:trHeight w:val="545"/>
        </w:trPr>
        <w:tc>
          <w:tcPr>
            <w:tcW w:w="2580" w:type="dxa"/>
            <w:vMerge w:val="restart"/>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1418" w:type="dxa"/>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552" w:type="dxa"/>
            <w:gridSpan w:val="2"/>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c>
          <w:tcPr>
            <w:tcW w:w="2664" w:type="dxa"/>
            <w:gridSpan w:val="3"/>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Zmena stavu vnútroorganizačných zásob</w:t>
            </w:r>
          </w:p>
        </w:tc>
      </w:tr>
      <w:tr w:rsidR="001F3543" w:rsidRPr="005A49D0" w:rsidTr="00E530A1">
        <w:trPr>
          <w:trHeight w:val="999"/>
        </w:trPr>
        <w:tc>
          <w:tcPr>
            <w:tcW w:w="2580" w:type="dxa"/>
            <w:vMerge/>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p>
        </w:tc>
        <w:tc>
          <w:tcPr>
            <w:tcW w:w="1418"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Konečný zostatok</w:t>
            </w:r>
          </w:p>
        </w:tc>
        <w:tc>
          <w:tcPr>
            <w:tcW w:w="1235"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Konečný zostatok</w:t>
            </w:r>
          </w:p>
        </w:tc>
        <w:tc>
          <w:tcPr>
            <w:tcW w:w="1327" w:type="dxa"/>
            <w:gridSpan w:val="2"/>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Začiatočný stav</w:t>
            </w:r>
          </w:p>
        </w:tc>
        <w:tc>
          <w:tcPr>
            <w:tcW w:w="1327"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1327" w:type="dxa"/>
            <w:tcBorders>
              <w:bottom w:val="single" w:sz="2" w:space="0" w:color="auto"/>
            </w:tcBorders>
            <w:vAlign w:val="center"/>
          </w:tcPr>
          <w:p w:rsidR="001F3543" w:rsidRPr="005A49D0" w:rsidRDefault="001F3543" w:rsidP="009C00E4">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4D3BAC" w:rsidRPr="005A49D0" w:rsidTr="00E530A1">
        <w:trPr>
          <w:trHeight w:hRule="exact" w:val="425"/>
        </w:trPr>
        <w:tc>
          <w:tcPr>
            <w:tcW w:w="2580" w:type="dxa"/>
            <w:tcBorders>
              <w:top w:val="single" w:sz="12" w:space="0" w:color="auto"/>
            </w:tcBorders>
            <w:vAlign w:val="center"/>
          </w:tcPr>
          <w:p w:rsidR="004D3BAC" w:rsidRPr="005A49D0" w:rsidRDefault="004D3BAC" w:rsidP="009C00E4">
            <w:pPr>
              <w:spacing w:after="0"/>
              <w:rPr>
                <w:rFonts w:ascii="Arial" w:hAnsi="Arial" w:cs="Arial"/>
                <w:sz w:val="16"/>
                <w:szCs w:val="16"/>
                <w:lang w:val="sk-SK"/>
              </w:rPr>
            </w:pPr>
            <w:r w:rsidRPr="005A49D0">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4D3BAC" w:rsidRPr="005A49D0" w:rsidRDefault="004D3BAC" w:rsidP="009C00E4">
            <w:pPr>
              <w:spacing w:after="0"/>
              <w:ind w:right="234"/>
              <w:jc w:val="right"/>
              <w:rPr>
                <w:rFonts w:ascii="Arial" w:hAnsi="Arial" w:cs="Arial"/>
                <w:sz w:val="16"/>
                <w:szCs w:val="16"/>
                <w:lang w:val="sk-SK"/>
              </w:rPr>
            </w:pPr>
            <w:r w:rsidRPr="005A49D0">
              <w:rPr>
                <w:rFonts w:ascii="Arial" w:hAnsi="Arial" w:cs="Arial"/>
                <w:sz w:val="16"/>
                <w:szCs w:val="16"/>
                <w:lang w:val="sk-SK"/>
              </w:rPr>
              <w:t>31 028</w:t>
            </w:r>
          </w:p>
        </w:tc>
        <w:tc>
          <w:tcPr>
            <w:tcW w:w="1235" w:type="dxa"/>
            <w:tcBorders>
              <w:top w:val="single" w:sz="12" w:space="0" w:color="auto"/>
            </w:tcBorders>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42 421</w:t>
            </w:r>
          </w:p>
        </w:tc>
        <w:tc>
          <w:tcPr>
            <w:tcW w:w="1327" w:type="dxa"/>
            <w:gridSpan w:val="2"/>
            <w:tcBorders>
              <w:top w:val="single" w:sz="12" w:space="0" w:color="auto"/>
            </w:tcBorders>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26 867</w:t>
            </w:r>
          </w:p>
        </w:tc>
        <w:tc>
          <w:tcPr>
            <w:tcW w:w="1327" w:type="dxa"/>
            <w:tcBorders>
              <w:top w:val="single" w:sz="12" w:space="0" w:color="auto"/>
            </w:tcBorders>
            <w:vAlign w:val="center"/>
          </w:tcPr>
          <w:p w:rsidR="004D3BAC" w:rsidRPr="005A49D0" w:rsidRDefault="004D3BAC" w:rsidP="009C00E4">
            <w:pPr>
              <w:spacing w:after="0"/>
              <w:ind w:right="234"/>
              <w:jc w:val="right"/>
              <w:rPr>
                <w:rFonts w:ascii="Arial" w:hAnsi="Arial" w:cs="Arial"/>
                <w:sz w:val="16"/>
                <w:szCs w:val="16"/>
                <w:lang w:val="sk-SK"/>
              </w:rPr>
            </w:pPr>
            <w:r w:rsidRPr="005A49D0">
              <w:rPr>
                <w:rFonts w:ascii="Arial" w:hAnsi="Arial" w:cs="Arial"/>
                <w:sz w:val="16"/>
                <w:szCs w:val="16"/>
                <w:lang w:val="sk-SK"/>
              </w:rPr>
              <w:t>-11 39</w:t>
            </w:r>
            <w:r w:rsidR="00315763">
              <w:rPr>
                <w:rFonts w:ascii="Arial" w:hAnsi="Arial" w:cs="Arial"/>
                <w:sz w:val="16"/>
                <w:szCs w:val="16"/>
                <w:lang w:val="sk-SK"/>
              </w:rPr>
              <w:t>3</w:t>
            </w:r>
          </w:p>
        </w:tc>
        <w:tc>
          <w:tcPr>
            <w:tcW w:w="1327" w:type="dxa"/>
            <w:tcBorders>
              <w:top w:val="single" w:sz="12" w:space="0" w:color="auto"/>
            </w:tcBorders>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15 554</w:t>
            </w:r>
          </w:p>
        </w:tc>
      </w:tr>
      <w:tr w:rsidR="004D3BAC" w:rsidRPr="005A49D0" w:rsidTr="00E530A1">
        <w:trPr>
          <w:trHeight w:hRule="exact" w:val="425"/>
        </w:trPr>
        <w:tc>
          <w:tcPr>
            <w:tcW w:w="2580" w:type="dxa"/>
            <w:vAlign w:val="center"/>
          </w:tcPr>
          <w:p w:rsidR="004D3BAC" w:rsidRPr="005A49D0" w:rsidRDefault="004D3BAC" w:rsidP="009C00E4">
            <w:pPr>
              <w:spacing w:after="0"/>
              <w:rPr>
                <w:rFonts w:ascii="Arial" w:hAnsi="Arial" w:cs="Arial"/>
                <w:sz w:val="16"/>
                <w:szCs w:val="16"/>
                <w:lang w:val="sk-SK"/>
              </w:rPr>
            </w:pPr>
            <w:r w:rsidRPr="005A49D0">
              <w:rPr>
                <w:rFonts w:ascii="Arial" w:hAnsi="Arial" w:cs="Arial"/>
                <w:sz w:val="16"/>
                <w:szCs w:val="16"/>
                <w:lang w:val="sk-SK"/>
              </w:rPr>
              <w:t>Výrobky</w:t>
            </w:r>
          </w:p>
        </w:tc>
        <w:tc>
          <w:tcPr>
            <w:tcW w:w="1418" w:type="dxa"/>
            <w:vAlign w:val="center"/>
          </w:tcPr>
          <w:p w:rsidR="004D3BAC" w:rsidRPr="005A49D0" w:rsidRDefault="004D3BAC" w:rsidP="009C00E4">
            <w:pPr>
              <w:spacing w:after="0"/>
              <w:ind w:right="234"/>
              <w:jc w:val="right"/>
              <w:rPr>
                <w:rFonts w:ascii="Arial" w:hAnsi="Arial" w:cs="Arial"/>
                <w:sz w:val="16"/>
                <w:szCs w:val="16"/>
                <w:lang w:val="sk-SK"/>
              </w:rPr>
            </w:pPr>
            <w:r w:rsidRPr="005A49D0">
              <w:rPr>
                <w:rFonts w:ascii="Arial" w:hAnsi="Arial" w:cs="Arial"/>
                <w:sz w:val="16"/>
                <w:szCs w:val="16"/>
                <w:lang w:val="sk-SK"/>
              </w:rPr>
              <w:t>799 820</w:t>
            </w:r>
          </w:p>
        </w:tc>
        <w:tc>
          <w:tcPr>
            <w:tcW w:w="1235" w:type="dxa"/>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981 177</w:t>
            </w:r>
          </w:p>
        </w:tc>
        <w:tc>
          <w:tcPr>
            <w:tcW w:w="1327" w:type="dxa"/>
            <w:gridSpan w:val="2"/>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1 279 647</w:t>
            </w:r>
          </w:p>
        </w:tc>
        <w:tc>
          <w:tcPr>
            <w:tcW w:w="1327" w:type="dxa"/>
            <w:vAlign w:val="center"/>
          </w:tcPr>
          <w:p w:rsidR="004D3BAC" w:rsidRPr="005A49D0" w:rsidRDefault="004D3BAC">
            <w:pPr>
              <w:spacing w:after="0"/>
              <w:ind w:right="234"/>
              <w:jc w:val="right"/>
              <w:rPr>
                <w:rFonts w:ascii="Arial" w:hAnsi="Arial" w:cs="Arial"/>
                <w:sz w:val="16"/>
                <w:szCs w:val="16"/>
                <w:lang w:val="sk-SK"/>
              </w:rPr>
            </w:pPr>
            <w:r w:rsidRPr="005A49D0">
              <w:rPr>
                <w:rFonts w:ascii="Arial" w:hAnsi="Arial" w:cs="Arial"/>
                <w:sz w:val="16"/>
                <w:szCs w:val="16"/>
                <w:lang w:val="sk-SK"/>
              </w:rPr>
              <w:t>-181 357</w:t>
            </w:r>
          </w:p>
        </w:tc>
        <w:tc>
          <w:tcPr>
            <w:tcW w:w="1327" w:type="dxa"/>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-298 471</w:t>
            </w:r>
          </w:p>
        </w:tc>
      </w:tr>
      <w:tr w:rsidR="004D3BAC" w:rsidRPr="005A49D0" w:rsidTr="00E530A1">
        <w:trPr>
          <w:trHeight w:hRule="exact" w:val="425"/>
        </w:trPr>
        <w:tc>
          <w:tcPr>
            <w:tcW w:w="2580" w:type="dxa"/>
            <w:vAlign w:val="center"/>
          </w:tcPr>
          <w:p w:rsidR="004D3BAC" w:rsidRPr="005A49D0" w:rsidRDefault="004D3BAC" w:rsidP="009C00E4">
            <w:pPr>
              <w:spacing w:after="0"/>
              <w:rPr>
                <w:rFonts w:ascii="Arial" w:hAnsi="Arial" w:cs="Arial"/>
                <w:b/>
                <w:sz w:val="16"/>
                <w:szCs w:val="16"/>
                <w:lang w:val="sk-SK"/>
              </w:rPr>
            </w:pPr>
            <w:r w:rsidRPr="005A49D0">
              <w:rPr>
                <w:rFonts w:ascii="Arial" w:hAnsi="Arial" w:cs="Arial"/>
                <w:b/>
                <w:sz w:val="16"/>
                <w:szCs w:val="16"/>
                <w:lang w:val="sk-SK"/>
              </w:rPr>
              <w:t>Spolu</w:t>
            </w:r>
          </w:p>
        </w:tc>
        <w:tc>
          <w:tcPr>
            <w:tcW w:w="1418" w:type="dxa"/>
            <w:vAlign w:val="center"/>
          </w:tcPr>
          <w:p w:rsidR="004D3BAC" w:rsidRPr="005A49D0" w:rsidRDefault="004D3BAC" w:rsidP="009C00E4">
            <w:pPr>
              <w:spacing w:after="0"/>
              <w:ind w:right="234"/>
              <w:jc w:val="right"/>
              <w:rPr>
                <w:rFonts w:ascii="Arial" w:hAnsi="Arial" w:cs="Arial"/>
                <w:b/>
                <w:sz w:val="16"/>
                <w:szCs w:val="16"/>
                <w:lang w:val="sk-SK"/>
              </w:rPr>
            </w:pPr>
            <w:r w:rsidRPr="005A49D0">
              <w:rPr>
                <w:rFonts w:ascii="Arial" w:hAnsi="Arial" w:cs="Arial"/>
                <w:b/>
                <w:sz w:val="16"/>
                <w:szCs w:val="16"/>
                <w:lang w:val="sk-SK"/>
              </w:rPr>
              <w:t>830 848</w:t>
            </w:r>
          </w:p>
        </w:tc>
        <w:tc>
          <w:tcPr>
            <w:tcW w:w="1235" w:type="dxa"/>
            <w:vAlign w:val="center"/>
          </w:tcPr>
          <w:p w:rsidR="004D3BAC" w:rsidRPr="005A49D0" w:rsidRDefault="004D3BAC" w:rsidP="0007211D">
            <w:pPr>
              <w:spacing w:after="0"/>
              <w:ind w:right="234"/>
              <w:jc w:val="right"/>
              <w:rPr>
                <w:rFonts w:ascii="Arial" w:hAnsi="Arial" w:cs="Arial"/>
                <w:b/>
                <w:sz w:val="16"/>
                <w:szCs w:val="16"/>
                <w:lang w:val="sk-SK"/>
              </w:rPr>
            </w:pPr>
            <w:r w:rsidRPr="005A49D0">
              <w:rPr>
                <w:rFonts w:ascii="Arial" w:hAnsi="Arial" w:cs="Arial"/>
                <w:b/>
                <w:sz w:val="16"/>
                <w:szCs w:val="16"/>
                <w:lang w:val="sk-SK"/>
              </w:rPr>
              <w:t>1 023 598</w:t>
            </w:r>
          </w:p>
        </w:tc>
        <w:tc>
          <w:tcPr>
            <w:tcW w:w="1327" w:type="dxa"/>
            <w:gridSpan w:val="2"/>
            <w:vAlign w:val="center"/>
          </w:tcPr>
          <w:p w:rsidR="004D3BAC" w:rsidRPr="005A49D0" w:rsidRDefault="004D3BAC" w:rsidP="0007211D">
            <w:pPr>
              <w:spacing w:after="0"/>
              <w:ind w:right="234"/>
              <w:jc w:val="right"/>
              <w:rPr>
                <w:rFonts w:ascii="Arial" w:hAnsi="Arial" w:cs="Arial"/>
                <w:b/>
                <w:sz w:val="16"/>
                <w:szCs w:val="16"/>
                <w:lang w:val="sk-SK"/>
              </w:rPr>
            </w:pPr>
            <w:r w:rsidRPr="005A49D0">
              <w:rPr>
                <w:rFonts w:ascii="Arial" w:hAnsi="Arial" w:cs="Arial"/>
                <w:b/>
                <w:sz w:val="16"/>
                <w:szCs w:val="16"/>
                <w:lang w:val="sk-SK"/>
              </w:rPr>
              <w:t>1 306 514</w:t>
            </w:r>
          </w:p>
        </w:tc>
        <w:tc>
          <w:tcPr>
            <w:tcW w:w="1327" w:type="dxa"/>
            <w:vAlign w:val="center"/>
          </w:tcPr>
          <w:p w:rsidR="004D3BAC" w:rsidRPr="005A49D0" w:rsidRDefault="004D3BAC">
            <w:pPr>
              <w:spacing w:after="0"/>
              <w:ind w:right="234"/>
              <w:jc w:val="right"/>
              <w:rPr>
                <w:rFonts w:ascii="Arial" w:hAnsi="Arial" w:cs="Arial"/>
                <w:sz w:val="16"/>
                <w:szCs w:val="16"/>
                <w:lang w:val="sk-SK"/>
              </w:rPr>
            </w:pPr>
            <w:r w:rsidRPr="005A49D0">
              <w:rPr>
                <w:rFonts w:ascii="Arial" w:hAnsi="Arial" w:cs="Arial"/>
                <w:sz w:val="16"/>
                <w:szCs w:val="16"/>
                <w:lang w:val="sk-SK"/>
              </w:rPr>
              <w:t>-192 750</w:t>
            </w:r>
          </w:p>
        </w:tc>
        <w:tc>
          <w:tcPr>
            <w:tcW w:w="1327" w:type="dxa"/>
            <w:vAlign w:val="center"/>
          </w:tcPr>
          <w:p w:rsidR="004D3BAC" w:rsidRPr="005A49D0" w:rsidRDefault="004D3BAC" w:rsidP="0007211D">
            <w:pPr>
              <w:spacing w:after="0"/>
              <w:ind w:right="234"/>
              <w:jc w:val="right"/>
              <w:rPr>
                <w:rFonts w:ascii="Arial" w:hAnsi="Arial" w:cs="Arial"/>
                <w:b/>
                <w:sz w:val="16"/>
                <w:szCs w:val="16"/>
                <w:lang w:val="sk-SK"/>
              </w:rPr>
            </w:pPr>
            <w:r w:rsidRPr="005A49D0">
              <w:rPr>
                <w:rFonts w:ascii="Arial" w:hAnsi="Arial" w:cs="Arial"/>
                <w:sz w:val="16"/>
                <w:szCs w:val="16"/>
                <w:lang w:val="sk-SK"/>
              </w:rPr>
              <w:t>-282 917</w:t>
            </w:r>
          </w:p>
        </w:tc>
      </w:tr>
      <w:tr w:rsidR="004D3BAC" w:rsidRPr="005A49D0" w:rsidTr="00E530A1">
        <w:trPr>
          <w:trHeight w:hRule="exact" w:val="567"/>
        </w:trPr>
        <w:tc>
          <w:tcPr>
            <w:tcW w:w="2580" w:type="dxa"/>
            <w:vAlign w:val="center"/>
          </w:tcPr>
          <w:p w:rsidR="004D3BAC" w:rsidRPr="005A49D0" w:rsidRDefault="004D3BAC" w:rsidP="009C00E4">
            <w:pPr>
              <w:spacing w:after="0"/>
              <w:jc w:val="left"/>
              <w:rPr>
                <w:rFonts w:ascii="Arial" w:hAnsi="Arial" w:cs="Arial"/>
                <w:b/>
                <w:sz w:val="16"/>
                <w:szCs w:val="16"/>
                <w:lang w:val="sk-SK"/>
              </w:rPr>
            </w:pPr>
            <w:r w:rsidRPr="005A49D0">
              <w:rPr>
                <w:rFonts w:ascii="Arial" w:hAnsi="Arial" w:cs="Arial"/>
                <w:b/>
                <w:sz w:val="16"/>
                <w:szCs w:val="16"/>
                <w:lang w:val="sk-SK"/>
              </w:rPr>
              <w:t>Zmena stavu vnútroorganizačných zásob vo výkaze ziskov a</w:t>
            </w:r>
            <w:r w:rsidR="00E23596">
              <w:rPr>
                <w:rFonts w:ascii="Arial" w:hAnsi="Arial" w:cs="Arial"/>
                <w:b/>
                <w:sz w:val="16"/>
                <w:szCs w:val="16"/>
                <w:lang w:val="sk-SK"/>
              </w:rPr>
              <w:t> </w:t>
            </w:r>
            <w:r w:rsidRPr="005A49D0">
              <w:rPr>
                <w:rFonts w:ascii="Arial" w:hAnsi="Arial" w:cs="Arial"/>
                <w:b/>
                <w:sz w:val="16"/>
                <w:szCs w:val="16"/>
                <w:lang w:val="sk-SK"/>
              </w:rPr>
              <w:t>strát</w:t>
            </w:r>
          </w:p>
        </w:tc>
        <w:tc>
          <w:tcPr>
            <w:tcW w:w="1418" w:type="dxa"/>
            <w:vAlign w:val="center"/>
          </w:tcPr>
          <w:p w:rsidR="004D3BAC" w:rsidRPr="005A49D0" w:rsidRDefault="004D3BAC" w:rsidP="009C00E4">
            <w:pPr>
              <w:spacing w:after="0"/>
              <w:ind w:right="234"/>
              <w:jc w:val="right"/>
              <w:rPr>
                <w:rFonts w:ascii="Arial" w:hAnsi="Arial" w:cs="Arial"/>
                <w:sz w:val="16"/>
                <w:szCs w:val="16"/>
                <w:lang w:val="sk-SK"/>
              </w:rPr>
            </w:pPr>
            <w:r w:rsidRPr="005A49D0">
              <w:rPr>
                <w:rFonts w:ascii="Arial" w:hAnsi="Arial" w:cs="Arial"/>
                <w:sz w:val="16"/>
                <w:szCs w:val="16"/>
                <w:lang w:val="sk-SK"/>
              </w:rPr>
              <w:t>x</w:t>
            </w:r>
          </w:p>
        </w:tc>
        <w:tc>
          <w:tcPr>
            <w:tcW w:w="1235" w:type="dxa"/>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x</w:t>
            </w:r>
          </w:p>
        </w:tc>
        <w:tc>
          <w:tcPr>
            <w:tcW w:w="1327" w:type="dxa"/>
            <w:gridSpan w:val="2"/>
            <w:vAlign w:val="center"/>
          </w:tcPr>
          <w:p w:rsidR="004D3BAC" w:rsidRPr="005A49D0" w:rsidRDefault="004D3BAC" w:rsidP="0007211D">
            <w:pPr>
              <w:spacing w:after="0"/>
              <w:ind w:right="234"/>
              <w:jc w:val="right"/>
              <w:rPr>
                <w:rFonts w:ascii="Arial" w:hAnsi="Arial" w:cs="Arial"/>
                <w:sz w:val="16"/>
                <w:szCs w:val="16"/>
                <w:lang w:val="sk-SK"/>
              </w:rPr>
            </w:pPr>
            <w:r w:rsidRPr="005A49D0">
              <w:rPr>
                <w:rFonts w:ascii="Arial" w:hAnsi="Arial" w:cs="Arial"/>
                <w:sz w:val="16"/>
                <w:szCs w:val="16"/>
                <w:lang w:val="sk-SK"/>
              </w:rPr>
              <w:t>x</w:t>
            </w:r>
          </w:p>
        </w:tc>
        <w:tc>
          <w:tcPr>
            <w:tcW w:w="1327" w:type="dxa"/>
            <w:vAlign w:val="center"/>
          </w:tcPr>
          <w:p w:rsidR="004D3BAC" w:rsidRPr="005A49D0" w:rsidRDefault="004D3BAC">
            <w:pPr>
              <w:spacing w:after="0"/>
              <w:ind w:right="234"/>
              <w:jc w:val="right"/>
              <w:rPr>
                <w:rFonts w:ascii="Arial" w:hAnsi="Arial" w:cs="Arial"/>
                <w:b/>
                <w:sz w:val="16"/>
                <w:szCs w:val="16"/>
                <w:lang w:val="sk-SK"/>
              </w:rPr>
            </w:pPr>
            <w:r w:rsidRPr="005A49D0">
              <w:rPr>
                <w:rFonts w:ascii="Arial" w:hAnsi="Arial" w:cs="Arial"/>
                <w:b/>
                <w:sz w:val="16"/>
                <w:szCs w:val="16"/>
                <w:lang w:val="sk-SK"/>
              </w:rPr>
              <w:t>-</w:t>
            </w:r>
            <w:r w:rsidR="00315763">
              <w:rPr>
                <w:rFonts w:ascii="Arial" w:hAnsi="Arial" w:cs="Arial"/>
                <w:b/>
                <w:sz w:val="16"/>
                <w:szCs w:val="16"/>
                <w:lang w:val="sk-SK"/>
              </w:rPr>
              <w:t>192 750</w:t>
            </w:r>
          </w:p>
        </w:tc>
        <w:tc>
          <w:tcPr>
            <w:tcW w:w="1327" w:type="dxa"/>
            <w:vAlign w:val="center"/>
          </w:tcPr>
          <w:p w:rsidR="004D3BAC" w:rsidRPr="005A49D0" w:rsidRDefault="004D3BAC" w:rsidP="0007211D">
            <w:pPr>
              <w:spacing w:after="0"/>
              <w:ind w:right="234"/>
              <w:jc w:val="right"/>
              <w:rPr>
                <w:rFonts w:ascii="Arial" w:hAnsi="Arial" w:cs="Arial"/>
                <w:b/>
                <w:sz w:val="16"/>
                <w:szCs w:val="16"/>
                <w:lang w:val="sk-SK"/>
              </w:rPr>
            </w:pPr>
            <w:r w:rsidRPr="005A49D0">
              <w:rPr>
                <w:rFonts w:ascii="Arial" w:hAnsi="Arial" w:cs="Arial"/>
                <w:b/>
                <w:sz w:val="16"/>
                <w:szCs w:val="16"/>
                <w:lang w:val="sk-SK"/>
              </w:rPr>
              <w:t>-282 917</w:t>
            </w:r>
          </w:p>
        </w:tc>
      </w:tr>
    </w:tbl>
    <w:p w:rsidR="007F4AD5" w:rsidRPr="005A49D0" w:rsidRDefault="007F4AD5">
      <w:pPr>
        <w:keepNext w:val="0"/>
        <w:spacing w:after="0"/>
        <w:jc w:val="left"/>
        <w:rPr>
          <w:rFonts w:ascii="Arial" w:hAnsi="Arial" w:cs="Arial"/>
          <w:lang w:val="sk-SK"/>
        </w:rPr>
      </w:pPr>
      <w:r w:rsidRPr="005A49D0">
        <w:rPr>
          <w:rFonts w:ascii="Arial" w:hAnsi="Arial" w:cs="Arial"/>
          <w:lang w:val="sk-SK"/>
        </w:rPr>
        <w:br w:type="page"/>
      </w:r>
    </w:p>
    <w:p w:rsidR="00EC2EEB" w:rsidRPr="005A49D0" w:rsidRDefault="00EC2EEB" w:rsidP="00EC2EEB">
      <w:pPr>
        <w:keepNext w:val="0"/>
        <w:rPr>
          <w:rFonts w:ascii="Arial" w:hAnsi="Arial" w:cs="Arial"/>
          <w:lang w:val="sk-SK"/>
        </w:rPr>
      </w:pPr>
      <w:r w:rsidRPr="005A49D0">
        <w:rPr>
          <w:rFonts w:ascii="Arial" w:hAnsi="Arial" w:cs="Arial"/>
          <w:lang w:val="sk-SK"/>
        </w:rPr>
        <w:lastRenderedPageBreak/>
        <w:t>Informácie o čistom obrate</w:t>
      </w:r>
    </w:p>
    <w:tbl>
      <w:tblPr>
        <w:tblStyle w:val="TableGrid"/>
        <w:tblW w:w="9371" w:type="dxa"/>
        <w:tblLook w:val="04A0" w:firstRow="1" w:lastRow="0" w:firstColumn="1" w:lastColumn="0" w:noHBand="0" w:noVBand="1"/>
      </w:tblPr>
      <w:tblGrid>
        <w:gridCol w:w="3227"/>
        <w:gridCol w:w="3072"/>
        <w:gridCol w:w="3072"/>
      </w:tblGrid>
      <w:tr w:rsidR="00EC2EEB" w:rsidRPr="005A49D0" w:rsidTr="00E530A1">
        <w:trPr>
          <w:trHeight w:val="526"/>
        </w:trPr>
        <w:tc>
          <w:tcPr>
            <w:tcW w:w="3227" w:type="dxa"/>
            <w:tcBorders>
              <w:top w:val="single" w:sz="2" w:space="0" w:color="auto"/>
              <w:left w:val="single" w:sz="2" w:space="0" w:color="auto"/>
              <w:bottom w:val="single" w:sz="12" w:space="0" w:color="auto"/>
              <w:right w:val="single" w:sz="2" w:space="0" w:color="auto"/>
            </w:tcBorders>
            <w:vAlign w:val="center"/>
          </w:tcPr>
          <w:p w:rsidR="00EC2EEB" w:rsidRPr="005A49D0" w:rsidRDefault="00EC2EEB" w:rsidP="00434C63">
            <w:pPr>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5A49D0" w:rsidRDefault="00EC2EEB" w:rsidP="00434C63">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5A49D0" w:rsidRDefault="00EC2EEB" w:rsidP="00434C63">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3F4818" w:rsidRPr="005A49D0" w:rsidTr="00E530A1">
        <w:trPr>
          <w:trHeight w:hRule="exact" w:val="425"/>
        </w:trPr>
        <w:tc>
          <w:tcPr>
            <w:tcW w:w="3227" w:type="dxa"/>
            <w:tcBorders>
              <w:top w:val="single" w:sz="12" w:space="0" w:color="auto"/>
            </w:tcBorders>
            <w:vAlign w:val="center"/>
          </w:tcPr>
          <w:p w:rsidR="003F4818" w:rsidRPr="005A49D0" w:rsidRDefault="003F4818" w:rsidP="00434C63">
            <w:pPr>
              <w:spacing w:after="0"/>
              <w:rPr>
                <w:rFonts w:ascii="Arial" w:hAnsi="Arial" w:cs="Arial"/>
                <w:sz w:val="16"/>
                <w:szCs w:val="16"/>
                <w:lang w:val="sk-SK"/>
              </w:rPr>
            </w:pPr>
            <w:r w:rsidRPr="005A49D0">
              <w:rPr>
                <w:rFonts w:ascii="Arial" w:hAnsi="Arial" w:cs="Arial"/>
                <w:sz w:val="16"/>
                <w:szCs w:val="16"/>
                <w:lang w:val="sk-SK"/>
              </w:rPr>
              <w:t>Tržby za vlastné výrobky</w:t>
            </w:r>
          </w:p>
        </w:tc>
        <w:tc>
          <w:tcPr>
            <w:tcW w:w="3072" w:type="dxa"/>
            <w:tcBorders>
              <w:top w:val="single" w:sz="12" w:space="0" w:color="auto"/>
            </w:tcBorders>
            <w:vAlign w:val="center"/>
          </w:tcPr>
          <w:p w:rsidR="003F4818" w:rsidRPr="005A49D0" w:rsidRDefault="009335EA">
            <w:pPr>
              <w:spacing w:after="0"/>
              <w:ind w:right="538"/>
              <w:jc w:val="right"/>
              <w:rPr>
                <w:rFonts w:ascii="Arial" w:hAnsi="Arial" w:cs="Arial"/>
                <w:sz w:val="16"/>
                <w:szCs w:val="16"/>
                <w:lang w:val="sk-SK"/>
              </w:rPr>
            </w:pPr>
            <w:r>
              <w:rPr>
                <w:rFonts w:ascii="Arial" w:hAnsi="Arial" w:cs="Arial"/>
                <w:sz w:val="16"/>
                <w:szCs w:val="16"/>
                <w:lang w:val="sk-SK"/>
              </w:rPr>
              <w:t>1 843 018</w:t>
            </w:r>
          </w:p>
        </w:tc>
        <w:tc>
          <w:tcPr>
            <w:tcW w:w="3072" w:type="dxa"/>
            <w:tcBorders>
              <w:top w:val="single" w:sz="12" w:space="0" w:color="auto"/>
            </w:tcBorders>
            <w:vAlign w:val="center"/>
          </w:tcPr>
          <w:p w:rsidR="003F4818" w:rsidRPr="005A49D0" w:rsidRDefault="003F4818" w:rsidP="00782F43">
            <w:pPr>
              <w:spacing w:after="0"/>
              <w:ind w:right="538"/>
              <w:jc w:val="right"/>
              <w:rPr>
                <w:rFonts w:ascii="Arial" w:hAnsi="Arial" w:cs="Arial"/>
                <w:sz w:val="16"/>
                <w:szCs w:val="16"/>
                <w:lang w:val="sk-SK"/>
              </w:rPr>
            </w:pPr>
            <w:r w:rsidRPr="005A49D0">
              <w:rPr>
                <w:rFonts w:ascii="Arial" w:hAnsi="Arial" w:cs="Arial"/>
                <w:sz w:val="16"/>
                <w:szCs w:val="16"/>
                <w:lang w:val="sk-SK"/>
              </w:rPr>
              <w:t>2 199 330</w:t>
            </w:r>
          </w:p>
        </w:tc>
      </w:tr>
      <w:tr w:rsidR="003F4818" w:rsidRPr="005A49D0" w:rsidTr="00E530A1">
        <w:trPr>
          <w:trHeight w:hRule="exact" w:val="425"/>
        </w:trPr>
        <w:tc>
          <w:tcPr>
            <w:tcW w:w="3227" w:type="dxa"/>
            <w:vAlign w:val="center"/>
          </w:tcPr>
          <w:p w:rsidR="003F4818" w:rsidRPr="005A49D0" w:rsidRDefault="003F4818" w:rsidP="00434C63">
            <w:pPr>
              <w:spacing w:after="0"/>
              <w:rPr>
                <w:rFonts w:ascii="Arial" w:hAnsi="Arial" w:cs="Arial"/>
                <w:sz w:val="16"/>
                <w:szCs w:val="16"/>
                <w:lang w:val="sk-SK"/>
              </w:rPr>
            </w:pPr>
            <w:r w:rsidRPr="005A49D0">
              <w:rPr>
                <w:rFonts w:ascii="Arial" w:hAnsi="Arial" w:cs="Arial"/>
                <w:sz w:val="16"/>
                <w:szCs w:val="16"/>
                <w:lang w:val="sk-SK"/>
              </w:rPr>
              <w:t>Tržby z predaja služieb</w:t>
            </w:r>
          </w:p>
        </w:tc>
        <w:tc>
          <w:tcPr>
            <w:tcW w:w="3072" w:type="dxa"/>
            <w:vAlign w:val="center"/>
          </w:tcPr>
          <w:p w:rsidR="003F4818" w:rsidRPr="005A49D0" w:rsidRDefault="003F4818" w:rsidP="00434C63">
            <w:pPr>
              <w:spacing w:after="0"/>
              <w:ind w:right="538"/>
              <w:jc w:val="right"/>
              <w:rPr>
                <w:rFonts w:ascii="Arial" w:hAnsi="Arial" w:cs="Arial"/>
                <w:sz w:val="16"/>
                <w:szCs w:val="16"/>
                <w:lang w:val="sk-SK"/>
              </w:rPr>
            </w:pPr>
            <w:r w:rsidRPr="005A49D0">
              <w:rPr>
                <w:rFonts w:ascii="Arial" w:hAnsi="Arial" w:cs="Arial"/>
                <w:sz w:val="16"/>
                <w:szCs w:val="16"/>
                <w:lang w:val="sk-SK"/>
              </w:rPr>
              <w:t>44 841</w:t>
            </w:r>
          </w:p>
        </w:tc>
        <w:tc>
          <w:tcPr>
            <w:tcW w:w="3072" w:type="dxa"/>
            <w:vAlign w:val="center"/>
          </w:tcPr>
          <w:p w:rsidR="003F4818" w:rsidRPr="005A49D0" w:rsidRDefault="003F4818" w:rsidP="00782F43">
            <w:pPr>
              <w:spacing w:after="0"/>
              <w:ind w:right="538"/>
              <w:jc w:val="right"/>
              <w:rPr>
                <w:rFonts w:ascii="Arial" w:hAnsi="Arial" w:cs="Arial"/>
                <w:sz w:val="16"/>
                <w:szCs w:val="16"/>
                <w:lang w:val="sk-SK"/>
              </w:rPr>
            </w:pPr>
            <w:r w:rsidRPr="005A49D0">
              <w:rPr>
                <w:rFonts w:ascii="Arial" w:hAnsi="Arial" w:cs="Arial"/>
                <w:sz w:val="16"/>
                <w:szCs w:val="16"/>
                <w:lang w:val="sk-SK"/>
              </w:rPr>
              <w:t>69 408</w:t>
            </w:r>
          </w:p>
        </w:tc>
      </w:tr>
      <w:tr w:rsidR="003F4818" w:rsidRPr="005A49D0" w:rsidTr="00E530A1">
        <w:trPr>
          <w:trHeight w:hRule="exact" w:val="425"/>
        </w:trPr>
        <w:tc>
          <w:tcPr>
            <w:tcW w:w="3227" w:type="dxa"/>
            <w:vAlign w:val="center"/>
          </w:tcPr>
          <w:p w:rsidR="003F4818" w:rsidRPr="005A49D0" w:rsidRDefault="003F4818" w:rsidP="00434C63">
            <w:pPr>
              <w:spacing w:after="0"/>
              <w:rPr>
                <w:rFonts w:ascii="Arial" w:hAnsi="Arial" w:cs="Arial"/>
                <w:sz w:val="16"/>
                <w:szCs w:val="16"/>
                <w:lang w:val="sk-SK"/>
              </w:rPr>
            </w:pPr>
            <w:r w:rsidRPr="005A49D0">
              <w:rPr>
                <w:rFonts w:ascii="Arial" w:hAnsi="Arial" w:cs="Arial"/>
                <w:sz w:val="16"/>
                <w:szCs w:val="16"/>
                <w:lang w:val="sk-SK"/>
              </w:rPr>
              <w:t>Tržby za tovar</w:t>
            </w:r>
          </w:p>
        </w:tc>
        <w:tc>
          <w:tcPr>
            <w:tcW w:w="3072" w:type="dxa"/>
            <w:vAlign w:val="center"/>
          </w:tcPr>
          <w:p w:rsidR="003F4818" w:rsidRPr="005A49D0" w:rsidRDefault="003F4818" w:rsidP="006507FF">
            <w:pPr>
              <w:spacing w:after="0"/>
              <w:ind w:right="538"/>
              <w:jc w:val="right"/>
              <w:rPr>
                <w:rFonts w:ascii="Arial" w:hAnsi="Arial" w:cs="Arial"/>
                <w:sz w:val="16"/>
                <w:szCs w:val="16"/>
                <w:lang w:val="sk-SK"/>
              </w:rPr>
            </w:pPr>
            <w:r w:rsidRPr="005A49D0">
              <w:rPr>
                <w:rFonts w:ascii="Arial" w:hAnsi="Arial" w:cs="Arial"/>
                <w:sz w:val="16"/>
                <w:szCs w:val="16"/>
                <w:lang w:val="sk-SK"/>
              </w:rPr>
              <w:t>1</w:t>
            </w:r>
            <w:r w:rsidR="009335EA">
              <w:rPr>
                <w:rFonts w:ascii="Arial" w:hAnsi="Arial" w:cs="Arial"/>
                <w:sz w:val="16"/>
                <w:szCs w:val="16"/>
                <w:lang w:val="sk-SK"/>
              </w:rPr>
              <w:t> 936 093</w:t>
            </w:r>
          </w:p>
        </w:tc>
        <w:tc>
          <w:tcPr>
            <w:tcW w:w="3072" w:type="dxa"/>
            <w:vAlign w:val="center"/>
          </w:tcPr>
          <w:p w:rsidR="003F4818" w:rsidRPr="005A49D0" w:rsidRDefault="003F4818" w:rsidP="00782F43">
            <w:pPr>
              <w:spacing w:after="0"/>
              <w:ind w:right="538"/>
              <w:jc w:val="right"/>
              <w:rPr>
                <w:rFonts w:ascii="Arial" w:hAnsi="Arial" w:cs="Arial"/>
                <w:sz w:val="16"/>
                <w:szCs w:val="16"/>
                <w:lang w:val="sk-SK"/>
              </w:rPr>
            </w:pPr>
            <w:r w:rsidRPr="005A49D0">
              <w:rPr>
                <w:rFonts w:ascii="Arial" w:hAnsi="Arial" w:cs="Arial"/>
                <w:sz w:val="16"/>
                <w:szCs w:val="16"/>
                <w:lang w:val="sk-SK"/>
              </w:rPr>
              <w:t>2 407 338</w:t>
            </w:r>
          </w:p>
        </w:tc>
      </w:tr>
      <w:tr w:rsidR="003F4818" w:rsidRPr="005A49D0" w:rsidTr="00E530A1">
        <w:trPr>
          <w:trHeight w:hRule="exact" w:val="425"/>
        </w:trPr>
        <w:tc>
          <w:tcPr>
            <w:tcW w:w="3227" w:type="dxa"/>
            <w:vAlign w:val="center"/>
          </w:tcPr>
          <w:p w:rsidR="003F4818" w:rsidRPr="005A49D0" w:rsidRDefault="003F4818" w:rsidP="00434C63">
            <w:pPr>
              <w:spacing w:after="0"/>
              <w:rPr>
                <w:rFonts w:ascii="Arial" w:hAnsi="Arial" w:cs="Arial"/>
                <w:sz w:val="16"/>
                <w:szCs w:val="16"/>
                <w:lang w:val="sk-SK"/>
              </w:rPr>
            </w:pPr>
            <w:r w:rsidRPr="005A49D0">
              <w:rPr>
                <w:rFonts w:ascii="Arial" w:hAnsi="Arial" w:cs="Arial"/>
                <w:sz w:val="16"/>
                <w:szCs w:val="16"/>
                <w:lang w:val="sk-SK"/>
              </w:rPr>
              <w:t>Výnosy z </w:t>
            </w:r>
            <w:r w:rsidR="001C2E12" w:rsidRPr="005A49D0">
              <w:rPr>
                <w:rFonts w:ascii="Arial" w:hAnsi="Arial" w:cs="Arial"/>
                <w:sz w:val="16"/>
                <w:szCs w:val="16"/>
                <w:lang w:val="sk-SK"/>
              </w:rPr>
              <w:t>nehnuteľnosti</w:t>
            </w:r>
            <w:r w:rsidRPr="005A49D0">
              <w:rPr>
                <w:rFonts w:ascii="Arial" w:hAnsi="Arial" w:cs="Arial"/>
                <w:sz w:val="16"/>
                <w:szCs w:val="16"/>
                <w:lang w:val="sk-SK"/>
              </w:rPr>
              <w:t xml:space="preserve"> na predaj</w:t>
            </w:r>
          </w:p>
        </w:tc>
        <w:tc>
          <w:tcPr>
            <w:tcW w:w="3072" w:type="dxa"/>
            <w:vAlign w:val="center"/>
          </w:tcPr>
          <w:p w:rsidR="003F4818" w:rsidRPr="005A49D0" w:rsidRDefault="003F4818" w:rsidP="00434C63">
            <w:pPr>
              <w:spacing w:after="0"/>
              <w:ind w:right="538"/>
              <w:jc w:val="right"/>
              <w:rPr>
                <w:rFonts w:ascii="Arial" w:hAnsi="Arial" w:cs="Arial"/>
                <w:sz w:val="16"/>
                <w:szCs w:val="16"/>
                <w:lang w:val="sk-SK"/>
              </w:rPr>
            </w:pPr>
            <w:r w:rsidRPr="005A49D0">
              <w:rPr>
                <w:rFonts w:ascii="Arial" w:hAnsi="Arial" w:cs="Arial"/>
                <w:sz w:val="16"/>
                <w:szCs w:val="16"/>
                <w:lang w:val="sk-SK"/>
              </w:rPr>
              <w:t>-</w:t>
            </w:r>
          </w:p>
        </w:tc>
        <w:tc>
          <w:tcPr>
            <w:tcW w:w="3072" w:type="dxa"/>
            <w:vAlign w:val="center"/>
          </w:tcPr>
          <w:p w:rsidR="003F4818" w:rsidRPr="005A49D0" w:rsidRDefault="003F4818">
            <w:pPr>
              <w:spacing w:after="0"/>
              <w:ind w:right="538"/>
              <w:jc w:val="right"/>
              <w:rPr>
                <w:rFonts w:ascii="Arial" w:hAnsi="Arial" w:cs="Arial"/>
                <w:sz w:val="16"/>
                <w:szCs w:val="16"/>
                <w:lang w:val="sk-SK"/>
              </w:rPr>
            </w:pPr>
            <w:r w:rsidRPr="005A49D0">
              <w:rPr>
                <w:rFonts w:ascii="Arial" w:hAnsi="Arial" w:cs="Arial"/>
                <w:sz w:val="16"/>
                <w:szCs w:val="16"/>
                <w:lang w:val="sk-SK"/>
              </w:rPr>
              <w:t>-</w:t>
            </w:r>
          </w:p>
        </w:tc>
      </w:tr>
      <w:tr w:rsidR="003F4818" w:rsidRPr="005A49D0" w:rsidTr="00E530A1">
        <w:trPr>
          <w:trHeight w:hRule="exact" w:val="425"/>
        </w:trPr>
        <w:tc>
          <w:tcPr>
            <w:tcW w:w="3227" w:type="dxa"/>
            <w:vAlign w:val="center"/>
          </w:tcPr>
          <w:p w:rsidR="003F4818" w:rsidRPr="005A49D0" w:rsidRDefault="003F4818" w:rsidP="00E530A1">
            <w:pPr>
              <w:spacing w:after="0"/>
              <w:jc w:val="left"/>
              <w:rPr>
                <w:rFonts w:ascii="Arial" w:hAnsi="Arial" w:cs="Arial"/>
                <w:sz w:val="16"/>
                <w:szCs w:val="16"/>
                <w:lang w:val="sk-SK"/>
              </w:rPr>
            </w:pPr>
            <w:r w:rsidRPr="005A49D0">
              <w:rPr>
                <w:rFonts w:ascii="Arial" w:hAnsi="Arial" w:cs="Arial"/>
                <w:sz w:val="16"/>
                <w:szCs w:val="16"/>
                <w:lang w:val="sk-SK"/>
              </w:rPr>
              <w:t>Iné výnosy súvisiace s bežnou činnosťou</w:t>
            </w:r>
          </w:p>
        </w:tc>
        <w:tc>
          <w:tcPr>
            <w:tcW w:w="3072" w:type="dxa"/>
            <w:vAlign w:val="center"/>
          </w:tcPr>
          <w:p w:rsidR="003F4818" w:rsidRPr="005A49D0" w:rsidRDefault="003F4818">
            <w:pPr>
              <w:spacing w:after="0"/>
              <w:ind w:right="538"/>
              <w:jc w:val="right"/>
              <w:rPr>
                <w:rFonts w:ascii="Arial" w:hAnsi="Arial" w:cs="Arial"/>
                <w:sz w:val="16"/>
                <w:szCs w:val="16"/>
                <w:lang w:val="sk-SK"/>
              </w:rPr>
            </w:pPr>
            <w:r w:rsidRPr="005A49D0">
              <w:rPr>
                <w:rFonts w:ascii="Arial" w:hAnsi="Arial" w:cs="Arial"/>
                <w:sz w:val="16"/>
                <w:szCs w:val="16"/>
                <w:lang w:val="sk-SK"/>
              </w:rPr>
              <w:t xml:space="preserve">                                    222</w:t>
            </w:r>
          </w:p>
        </w:tc>
        <w:tc>
          <w:tcPr>
            <w:tcW w:w="3072" w:type="dxa"/>
            <w:vAlign w:val="center"/>
          </w:tcPr>
          <w:p w:rsidR="003F4818" w:rsidRPr="005A49D0" w:rsidRDefault="003F4818" w:rsidP="00AD1919">
            <w:pPr>
              <w:spacing w:after="0"/>
              <w:ind w:right="538"/>
              <w:jc w:val="right"/>
              <w:rPr>
                <w:rFonts w:ascii="Arial" w:hAnsi="Arial" w:cs="Arial"/>
                <w:sz w:val="16"/>
                <w:szCs w:val="16"/>
                <w:lang w:val="sk-SK"/>
              </w:rPr>
            </w:pPr>
            <w:r w:rsidRPr="005A49D0">
              <w:rPr>
                <w:rFonts w:ascii="Arial" w:hAnsi="Arial" w:cs="Arial"/>
                <w:sz w:val="16"/>
                <w:szCs w:val="16"/>
                <w:lang w:val="sk-SK"/>
              </w:rPr>
              <w:t xml:space="preserve">                                    16 558</w:t>
            </w:r>
          </w:p>
        </w:tc>
      </w:tr>
      <w:tr w:rsidR="003F4818" w:rsidRPr="005A49D0" w:rsidTr="00E530A1">
        <w:trPr>
          <w:trHeight w:hRule="exact" w:val="425"/>
        </w:trPr>
        <w:tc>
          <w:tcPr>
            <w:tcW w:w="3227" w:type="dxa"/>
            <w:vAlign w:val="center"/>
          </w:tcPr>
          <w:p w:rsidR="003F4818" w:rsidRPr="005A49D0" w:rsidRDefault="003F4818" w:rsidP="00434C63">
            <w:pPr>
              <w:spacing w:after="0"/>
              <w:rPr>
                <w:rFonts w:ascii="Arial" w:hAnsi="Arial" w:cs="Arial"/>
                <w:b/>
                <w:sz w:val="16"/>
                <w:szCs w:val="16"/>
                <w:lang w:val="sk-SK"/>
              </w:rPr>
            </w:pPr>
            <w:r w:rsidRPr="005A49D0">
              <w:rPr>
                <w:rFonts w:ascii="Arial" w:hAnsi="Arial" w:cs="Arial"/>
                <w:b/>
                <w:sz w:val="16"/>
                <w:szCs w:val="16"/>
                <w:lang w:val="sk-SK"/>
              </w:rPr>
              <w:t>Čistý obrat celkom</w:t>
            </w:r>
          </w:p>
        </w:tc>
        <w:tc>
          <w:tcPr>
            <w:tcW w:w="3072" w:type="dxa"/>
            <w:vAlign w:val="center"/>
          </w:tcPr>
          <w:p w:rsidR="003F4818" w:rsidRPr="005A49D0" w:rsidRDefault="003F4818">
            <w:pPr>
              <w:spacing w:after="0"/>
              <w:ind w:right="538"/>
              <w:jc w:val="right"/>
              <w:rPr>
                <w:rFonts w:ascii="Arial" w:hAnsi="Arial" w:cs="Arial"/>
                <w:b/>
                <w:sz w:val="16"/>
                <w:szCs w:val="16"/>
                <w:lang w:val="sk-SK"/>
              </w:rPr>
            </w:pPr>
            <w:r w:rsidRPr="005A49D0">
              <w:rPr>
                <w:rFonts w:ascii="Arial" w:hAnsi="Arial" w:cs="Arial"/>
                <w:b/>
                <w:sz w:val="16"/>
                <w:szCs w:val="16"/>
                <w:lang w:val="sk-SK"/>
              </w:rPr>
              <w:t>3 824 174</w:t>
            </w:r>
          </w:p>
        </w:tc>
        <w:tc>
          <w:tcPr>
            <w:tcW w:w="3072" w:type="dxa"/>
            <w:vAlign w:val="center"/>
          </w:tcPr>
          <w:p w:rsidR="003F4818" w:rsidRPr="005A49D0" w:rsidRDefault="003F4818" w:rsidP="00782F43">
            <w:pPr>
              <w:spacing w:after="0"/>
              <w:ind w:right="538"/>
              <w:jc w:val="right"/>
              <w:rPr>
                <w:rFonts w:ascii="Arial" w:hAnsi="Arial" w:cs="Arial"/>
                <w:b/>
                <w:sz w:val="16"/>
                <w:szCs w:val="16"/>
                <w:lang w:val="sk-SK"/>
              </w:rPr>
            </w:pPr>
            <w:r w:rsidRPr="005A49D0">
              <w:rPr>
                <w:rFonts w:ascii="Arial" w:hAnsi="Arial" w:cs="Arial"/>
                <w:b/>
                <w:sz w:val="16"/>
                <w:szCs w:val="16"/>
                <w:lang w:val="sk-SK"/>
              </w:rPr>
              <w:t>4 692 634</w:t>
            </w:r>
          </w:p>
        </w:tc>
      </w:tr>
    </w:tbl>
    <w:p w:rsidR="00434C63" w:rsidRPr="005A49D0" w:rsidRDefault="00434C63" w:rsidP="00E530A1">
      <w:pPr>
        <w:keepNext w:val="0"/>
        <w:spacing w:before="240"/>
        <w:rPr>
          <w:rFonts w:ascii="Arial" w:hAnsi="Arial" w:cs="Arial"/>
          <w:b/>
          <w:lang w:val="sk-SK"/>
        </w:rPr>
      </w:pPr>
      <w:r w:rsidRPr="005A49D0">
        <w:rPr>
          <w:rFonts w:ascii="Arial" w:hAnsi="Arial" w:cs="Arial"/>
          <w:b/>
          <w:lang w:val="sk-SK"/>
        </w:rPr>
        <w:t>Náklady</w:t>
      </w:r>
    </w:p>
    <w:p w:rsidR="00DF42B2" w:rsidRPr="005A49D0" w:rsidRDefault="00DF42B2" w:rsidP="00E0211F">
      <w:pPr>
        <w:keepNext w:val="0"/>
        <w:rPr>
          <w:rFonts w:ascii="Arial" w:hAnsi="Arial" w:cs="Arial"/>
          <w:lang w:val="sk-SK"/>
        </w:rPr>
      </w:pPr>
      <w:r w:rsidRPr="005A49D0">
        <w:rPr>
          <w:rFonts w:ascii="Arial" w:hAnsi="Arial" w:cs="Arial"/>
          <w:lang w:val="sk-SK"/>
        </w:rPr>
        <w:t>Informácie o nákladoch</w:t>
      </w:r>
    </w:p>
    <w:tbl>
      <w:tblPr>
        <w:tblStyle w:val="TableGrid"/>
        <w:tblW w:w="9417" w:type="dxa"/>
        <w:tblLook w:val="04A0" w:firstRow="1" w:lastRow="0" w:firstColumn="1" w:lastColumn="0" w:noHBand="0" w:noVBand="1"/>
      </w:tblPr>
      <w:tblGrid>
        <w:gridCol w:w="3369"/>
        <w:gridCol w:w="2976"/>
        <w:gridCol w:w="3072"/>
      </w:tblGrid>
      <w:tr w:rsidR="00060583" w:rsidRPr="005A49D0" w:rsidTr="00E530A1">
        <w:trPr>
          <w:trHeight w:hRule="exact" w:val="425"/>
        </w:trPr>
        <w:tc>
          <w:tcPr>
            <w:tcW w:w="3369" w:type="dxa"/>
            <w:tcBorders>
              <w:top w:val="single" w:sz="2" w:space="0" w:color="auto"/>
              <w:left w:val="single" w:sz="2" w:space="0" w:color="auto"/>
              <w:bottom w:val="single" w:sz="12" w:space="0" w:color="auto"/>
              <w:right w:val="single" w:sz="2"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Názov položky</w:t>
            </w:r>
          </w:p>
        </w:tc>
        <w:tc>
          <w:tcPr>
            <w:tcW w:w="2976" w:type="dxa"/>
            <w:tcBorders>
              <w:top w:val="single" w:sz="2" w:space="0" w:color="auto"/>
              <w:left w:val="single" w:sz="2" w:space="0" w:color="auto"/>
              <w:bottom w:val="single" w:sz="12" w:space="0" w:color="auto"/>
              <w:right w:val="single" w:sz="2"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3F4818" w:rsidRPr="005A49D0" w:rsidTr="00E530A1">
        <w:trPr>
          <w:trHeight w:hRule="exact" w:val="425"/>
        </w:trPr>
        <w:tc>
          <w:tcPr>
            <w:tcW w:w="3369" w:type="dxa"/>
            <w:tcBorders>
              <w:top w:val="single" w:sz="12" w:space="0" w:color="auto"/>
            </w:tcBorders>
            <w:vAlign w:val="center"/>
          </w:tcPr>
          <w:p w:rsidR="003F4818" w:rsidRPr="005A49D0" w:rsidRDefault="003F4818" w:rsidP="001C0A0A">
            <w:pPr>
              <w:spacing w:after="0"/>
              <w:jc w:val="left"/>
              <w:rPr>
                <w:rFonts w:ascii="Arial" w:hAnsi="Arial" w:cs="Arial"/>
                <w:b/>
                <w:sz w:val="16"/>
                <w:szCs w:val="16"/>
                <w:lang w:val="sk-SK"/>
              </w:rPr>
            </w:pPr>
            <w:r w:rsidRPr="005A49D0">
              <w:rPr>
                <w:rFonts w:ascii="Arial" w:hAnsi="Arial" w:cs="Arial"/>
                <w:b/>
                <w:sz w:val="16"/>
                <w:szCs w:val="16"/>
                <w:lang w:val="sk-SK"/>
              </w:rPr>
              <w:t>Náklady za poskytnuté služby, z toho:</w:t>
            </w:r>
          </w:p>
        </w:tc>
        <w:tc>
          <w:tcPr>
            <w:tcW w:w="2976" w:type="dxa"/>
            <w:tcBorders>
              <w:top w:val="single" w:sz="12" w:space="0" w:color="auto"/>
            </w:tcBorders>
            <w:vAlign w:val="center"/>
          </w:tcPr>
          <w:p w:rsidR="003F4818" w:rsidRDefault="00E23596">
            <w:pPr>
              <w:spacing w:after="0"/>
              <w:ind w:right="538"/>
              <w:jc w:val="right"/>
              <w:rPr>
                <w:rFonts w:ascii="Arial" w:hAnsi="Arial" w:cs="Arial"/>
                <w:b/>
                <w:sz w:val="16"/>
                <w:szCs w:val="16"/>
                <w:lang w:val="sk-SK"/>
              </w:rPr>
            </w:pPr>
            <w:r>
              <w:rPr>
                <w:rFonts w:ascii="Arial" w:hAnsi="Arial" w:cs="Arial"/>
                <w:b/>
                <w:sz w:val="16"/>
                <w:szCs w:val="16"/>
                <w:lang w:val="sk-SK"/>
              </w:rPr>
              <w:t>2</w:t>
            </w:r>
            <w:r w:rsidR="006507FF">
              <w:rPr>
                <w:rFonts w:ascii="Arial" w:hAnsi="Arial" w:cs="Arial"/>
                <w:b/>
                <w:sz w:val="16"/>
                <w:szCs w:val="16"/>
                <w:lang w:val="sk-SK"/>
              </w:rPr>
              <w:t> 071 529</w:t>
            </w:r>
          </w:p>
          <w:p w:rsidR="00E23596" w:rsidRPr="005A49D0" w:rsidRDefault="00E23596">
            <w:pPr>
              <w:spacing w:after="0"/>
              <w:ind w:right="538"/>
              <w:jc w:val="right"/>
              <w:rPr>
                <w:rFonts w:ascii="Arial" w:hAnsi="Arial" w:cs="Arial"/>
                <w:b/>
                <w:sz w:val="16"/>
                <w:szCs w:val="16"/>
                <w:lang w:val="sk-SK"/>
              </w:rPr>
            </w:pPr>
          </w:p>
        </w:tc>
        <w:tc>
          <w:tcPr>
            <w:tcW w:w="3072" w:type="dxa"/>
            <w:tcBorders>
              <w:top w:val="single" w:sz="12" w:space="0" w:color="auto"/>
            </w:tcBorders>
            <w:vAlign w:val="center"/>
          </w:tcPr>
          <w:p w:rsidR="003F4818" w:rsidRPr="005A49D0" w:rsidRDefault="003F4818" w:rsidP="000C1B13">
            <w:pPr>
              <w:spacing w:after="0"/>
              <w:ind w:right="538"/>
              <w:jc w:val="right"/>
              <w:rPr>
                <w:rFonts w:ascii="Arial" w:hAnsi="Arial" w:cs="Arial"/>
                <w:b/>
                <w:sz w:val="16"/>
                <w:szCs w:val="16"/>
                <w:lang w:val="sk-SK"/>
              </w:rPr>
            </w:pPr>
            <w:r w:rsidRPr="005A49D0">
              <w:rPr>
                <w:rFonts w:ascii="Arial" w:hAnsi="Arial" w:cs="Arial"/>
                <w:b/>
                <w:sz w:val="16"/>
                <w:szCs w:val="16"/>
                <w:lang w:val="sk-SK"/>
              </w:rPr>
              <w:t>2 698 663</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Náklady voči audítorovi, audítorskej činnosti</w:t>
            </w:r>
          </w:p>
        </w:tc>
        <w:tc>
          <w:tcPr>
            <w:tcW w:w="2976" w:type="dxa"/>
            <w:vAlign w:val="center"/>
          </w:tcPr>
          <w:p w:rsidR="003F4818" w:rsidRPr="005A49D0" w:rsidRDefault="00EA7C79">
            <w:pPr>
              <w:spacing w:after="0"/>
              <w:ind w:right="538"/>
              <w:jc w:val="right"/>
              <w:rPr>
                <w:rFonts w:ascii="Arial" w:hAnsi="Arial" w:cs="Arial"/>
                <w:sz w:val="16"/>
                <w:szCs w:val="16"/>
                <w:lang w:val="sk-SK"/>
              </w:rPr>
            </w:pPr>
            <w:r w:rsidRPr="009E01D2">
              <w:rPr>
                <w:rFonts w:ascii="Arial" w:hAnsi="Arial" w:cs="Arial"/>
                <w:sz w:val="16"/>
                <w:szCs w:val="16"/>
                <w:lang w:val="sk-SK"/>
              </w:rPr>
              <w:t>13 053</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15 631</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Reklama a</w:t>
            </w:r>
            <w:r w:rsidR="00E23596">
              <w:rPr>
                <w:rFonts w:ascii="Arial" w:hAnsi="Arial" w:cs="Arial"/>
                <w:sz w:val="16"/>
                <w:szCs w:val="16"/>
                <w:lang w:val="sk-SK"/>
              </w:rPr>
              <w:t> </w:t>
            </w:r>
            <w:r w:rsidRPr="005A49D0">
              <w:rPr>
                <w:rFonts w:ascii="Arial" w:hAnsi="Arial" w:cs="Arial"/>
                <w:sz w:val="16"/>
                <w:szCs w:val="16"/>
                <w:lang w:val="sk-SK"/>
              </w:rPr>
              <w:t>promotion</w:t>
            </w:r>
          </w:p>
        </w:tc>
        <w:tc>
          <w:tcPr>
            <w:tcW w:w="2976" w:type="dxa"/>
            <w:vAlign w:val="center"/>
          </w:tcPr>
          <w:p w:rsidR="003F4818" w:rsidRPr="005A49D0" w:rsidRDefault="00EA7C79" w:rsidP="00434C63">
            <w:pPr>
              <w:spacing w:after="0"/>
              <w:ind w:right="538"/>
              <w:jc w:val="right"/>
              <w:rPr>
                <w:rFonts w:ascii="Arial" w:hAnsi="Arial" w:cs="Arial"/>
                <w:sz w:val="16"/>
                <w:szCs w:val="16"/>
                <w:lang w:val="sk-SK"/>
              </w:rPr>
            </w:pPr>
            <w:r w:rsidRPr="009E01D2">
              <w:rPr>
                <w:rFonts w:ascii="Arial" w:hAnsi="Arial" w:cs="Arial"/>
                <w:sz w:val="16"/>
                <w:szCs w:val="16"/>
                <w:lang w:val="sk-SK"/>
              </w:rPr>
              <w:t>513 945</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725 476</w:t>
            </w:r>
          </w:p>
        </w:tc>
      </w:tr>
      <w:tr w:rsidR="003F4818" w:rsidRPr="005A49D0" w:rsidTr="00E530A1">
        <w:trPr>
          <w:trHeight w:hRule="exact" w:val="368"/>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Poštovné a náklady spojené s </w:t>
            </w:r>
            <w:r w:rsidR="005C44FF" w:rsidRPr="005A49D0">
              <w:rPr>
                <w:rFonts w:ascii="Arial" w:hAnsi="Arial" w:cs="Arial"/>
                <w:sz w:val="16"/>
                <w:szCs w:val="16"/>
                <w:lang w:val="sk-SK"/>
              </w:rPr>
              <w:t>odosielaním</w:t>
            </w:r>
          </w:p>
        </w:tc>
        <w:tc>
          <w:tcPr>
            <w:tcW w:w="2976" w:type="dxa"/>
            <w:vAlign w:val="center"/>
          </w:tcPr>
          <w:p w:rsidR="003F4818" w:rsidRPr="005A49D0" w:rsidRDefault="00EA7C79" w:rsidP="00434C63">
            <w:pPr>
              <w:spacing w:after="0"/>
              <w:ind w:right="538"/>
              <w:jc w:val="right"/>
              <w:rPr>
                <w:rFonts w:ascii="Arial" w:hAnsi="Arial" w:cs="Arial"/>
                <w:sz w:val="16"/>
                <w:szCs w:val="16"/>
                <w:lang w:val="sk-SK"/>
              </w:rPr>
            </w:pPr>
            <w:r w:rsidRPr="009E01D2">
              <w:rPr>
                <w:rFonts w:ascii="Arial" w:hAnsi="Arial" w:cs="Arial"/>
                <w:sz w:val="16"/>
                <w:szCs w:val="16"/>
                <w:lang w:val="sk-SK"/>
              </w:rPr>
              <w:t>722 077</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979 917</w:t>
            </w:r>
          </w:p>
        </w:tc>
      </w:tr>
      <w:tr w:rsidR="003F4818" w:rsidRPr="005A49D0" w:rsidTr="00E530A1">
        <w:trPr>
          <w:trHeight w:hRule="exact" w:val="425"/>
        </w:trPr>
        <w:tc>
          <w:tcPr>
            <w:tcW w:w="3369" w:type="dxa"/>
            <w:vAlign w:val="center"/>
          </w:tcPr>
          <w:p w:rsidR="003F4818" w:rsidRPr="005A49D0" w:rsidRDefault="00D50E46" w:rsidP="001C0A0A">
            <w:pPr>
              <w:spacing w:after="0"/>
              <w:jc w:val="left"/>
              <w:rPr>
                <w:rFonts w:ascii="Arial" w:hAnsi="Arial" w:cs="Arial"/>
                <w:sz w:val="16"/>
                <w:szCs w:val="16"/>
                <w:lang w:val="sk-SK"/>
              </w:rPr>
            </w:pPr>
            <w:r w:rsidRPr="005A49D0">
              <w:rPr>
                <w:rFonts w:ascii="Arial" w:hAnsi="Arial" w:cs="Arial"/>
                <w:sz w:val="16"/>
                <w:szCs w:val="16"/>
                <w:lang w:val="sk-SK"/>
              </w:rPr>
              <w:t>Nájomné</w:t>
            </w:r>
          </w:p>
        </w:tc>
        <w:tc>
          <w:tcPr>
            <w:tcW w:w="2976" w:type="dxa"/>
            <w:vAlign w:val="center"/>
          </w:tcPr>
          <w:p w:rsidR="003F4818" w:rsidRPr="005A49D0" w:rsidRDefault="00D50E46" w:rsidP="00434C63">
            <w:pPr>
              <w:spacing w:after="0"/>
              <w:ind w:right="538"/>
              <w:jc w:val="right"/>
              <w:rPr>
                <w:rFonts w:ascii="Arial" w:hAnsi="Arial" w:cs="Arial"/>
                <w:sz w:val="16"/>
                <w:szCs w:val="16"/>
                <w:lang w:val="sk-SK"/>
              </w:rPr>
            </w:pPr>
            <w:r w:rsidRPr="009E01D2">
              <w:rPr>
                <w:rFonts w:ascii="Arial" w:hAnsi="Arial" w:cs="Arial"/>
                <w:sz w:val="16"/>
                <w:szCs w:val="16"/>
                <w:lang w:val="sk-SK"/>
              </w:rPr>
              <w:t>62 510</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Výhry</w:t>
            </w:r>
          </w:p>
        </w:tc>
        <w:tc>
          <w:tcPr>
            <w:tcW w:w="2976" w:type="dxa"/>
            <w:vAlign w:val="center"/>
          </w:tcPr>
          <w:p w:rsidR="003F4818" w:rsidRPr="005A49D0" w:rsidRDefault="00EA7C79" w:rsidP="00434C63">
            <w:pPr>
              <w:spacing w:after="0"/>
              <w:ind w:right="538"/>
              <w:jc w:val="right"/>
              <w:rPr>
                <w:rFonts w:ascii="Arial" w:hAnsi="Arial" w:cs="Arial"/>
                <w:sz w:val="16"/>
                <w:szCs w:val="16"/>
                <w:lang w:val="sk-SK"/>
              </w:rPr>
            </w:pPr>
            <w:r w:rsidRPr="009E01D2">
              <w:rPr>
                <w:rFonts w:ascii="Arial" w:hAnsi="Arial" w:cs="Arial"/>
                <w:sz w:val="16"/>
                <w:szCs w:val="16"/>
                <w:lang w:val="sk-SK"/>
              </w:rPr>
              <w:t>43 902</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48 638</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Skladovanie</w:t>
            </w:r>
          </w:p>
        </w:tc>
        <w:tc>
          <w:tcPr>
            <w:tcW w:w="2976" w:type="dxa"/>
            <w:vAlign w:val="center"/>
          </w:tcPr>
          <w:p w:rsidR="003F4818" w:rsidRPr="005A49D0" w:rsidRDefault="00EA7C79" w:rsidP="00434C63">
            <w:pPr>
              <w:spacing w:after="0"/>
              <w:ind w:right="538"/>
              <w:jc w:val="right"/>
              <w:rPr>
                <w:rFonts w:ascii="Arial" w:hAnsi="Arial" w:cs="Arial"/>
                <w:sz w:val="16"/>
                <w:szCs w:val="16"/>
                <w:lang w:val="sk-SK"/>
              </w:rPr>
            </w:pPr>
            <w:r w:rsidRPr="005A49D0">
              <w:rPr>
                <w:rFonts w:ascii="Arial" w:hAnsi="Arial" w:cs="Arial"/>
                <w:sz w:val="16"/>
                <w:szCs w:val="16"/>
                <w:lang w:val="sk-SK"/>
              </w:rPr>
              <w:t>150 609</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187 757</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i/>
                <w:sz w:val="16"/>
                <w:szCs w:val="16"/>
                <w:lang w:val="sk-SK"/>
              </w:rPr>
            </w:pPr>
            <w:r w:rsidRPr="005A49D0">
              <w:rPr>
                <w:rFonts w:ascii="Arial" w:hAnsi="Arial" w:cs="Arial"/>
                <w:i/>
                <w:sz w:val="16"/>
                <w:szCs w:val="16"/>
                <w:lang w:val="sk-SK"/>
              </w:rPr>
              <w:t>Brigádnici</w:t>
            </w:r>
          </w:p>
        </w:tc>
        <w:tc>
          <w:tcPr>
            <w:tcW w:w="2976" w:type="dxa"/>
            <w:vAlign w:val="center"/>
          </w:tcPr>
          <w:p w:rsidR="003F4818" w:rsidRPr="009E01D2" w:rsidRDefault="000561DD">
            <w:pPr>
              <w:spacing w:after="0"/>
              <w:ind w:right="538"/>
              <w:jc w:val="right"/>
              <w:rPr>
                <w:rFonts w:ascii="Arial" w:hAnsi="Arial" w:cs="Arial"/>
                <w:sz w:val="16"/>
                <w:szCs w:val="16"/>
                <w:highlight w:val="yellow"/>
                <w:lang w:val="sk-SK"/>
              </w:rPr>
            </w:pPr>
            <w:r w:rsidRPr="005A49D0">
              <w:rPr>
                <w:rFonts w:ascii="Arial" w:hAnsi="Arial" w:cs="Arial"/>
                <w:sz w:val="16"/>
                <w:szCs w:val="16"/>
                <w:lang w:val="sk-SK"/>
              </w:rPr>
              <w:t>33 291</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62 778</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i/>
                <w:sz w:val="16"/>
                <w:szCs w:val="16"/>
                <w:lang w:val="sk-SK"/>
              </w:rPr>
            </w:pPr>
            <w:r w:rsidRPr="005A49D0">
              <w:rPr>
                <w:rFonts w:ascii="Arial" w:hAnsi="Arial" w:cs="Arial"/>
                <w:i/>
                <w:sz w:val="16"/>
                <w:szCs w:val="16"/>
                <w:lang w:val="sk-SK"/>
              </w:rPr>
              <w:t>Poplatky za produkty</w:t>
            </w:r>
          </w:p>
        </w:tc>
        <w:tc>
          <w:tcPr>
            <w:tcW w:w="2976" w:type="dxa"/>
            <w:vAlign w:val="center"/>
          </w:tcPr>
          <w:p w:rsidR="003F4818" w:rsidRPr="009E01D2" w:rsidRDefault="00D50E46" w:rsidP="00434C63">
            <w:pPr>
              <w:spacing w:after="0"/>
              <w:ind w:right="538"/>
              <w:jc w:val="right"/>
              <w:rPr>
                <w:rFonts w:ascii="Arial" w:hAnsi="Arial" w:cs="Arial"/>
                <w:sz w:val="16"/>
                <w:szCs w:val="16"/>
                <w:highlight w:val="yellow"/>
                <w:lang w:val="sk-SK"/>
              </w:rPr>
            </w:pPr>
            <w:r w:rsidRPr="009E01D2">
              <w:rPr>
                <w:rFonts w:ascii="Arial" w:hAnsi="Arial" w:cs="Arial"/>
                <w:sz w:val="16"/>
                <w:szCs w:val="16"/>
                <w:lang w:val="sk-SK"/>
              </w:rPr>
              <w:t>-</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6 539</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i/>
                <w:sz w:val="16"/>
                <w:szCs w:val="16"/>
                <w:lang w:val="sk-SK"/>
              </w:rPr>
            </w:pPr>
            <w:r w:rsidRPr="005A49D0">
              <w:rPr>
                <w:rFonts w:ascii="Arial" w:hAnsi="Arial" w:cs="Arial"/>
                <w:i/>
                <w:sz w:val="16"/>
                <w:szCs w:val="16"/>
                <w:lang w:val="sk-SK"/>
              </w:rPr>
              <w:t>Služby spojené s výrobou vlastných výrobkov</w:t>
            </w:r>
          </w:p>
        </w:tc>
        <w:tc>
          <w:tcPr>
            <w:tcW w:w="2976" w:type="dxa"/>
            <w:vAlign w:val="center"/>
          </w:tcPr>
          <w:p w:rsidR="003F4818" w:rsidRPr="005A49D0" w:rsidRDefault="006507FF" w:rsidP="00434C63">
            <w:pPr>
              <w:spacing w:after="0"/>
              <w:ind w:right="538"/>
              <w:jc w:val="right"/>
              <w:rPr>
                <w:rFonts w:ascii="Arial" w:hAnsi="Arial" w:cs="Arial"/>
                <w:sz w:val="16"/>
                <w:szCs w:val="16"/>
                <w:lang w:val="sk-SK"/>
              </w:rPr>
            </w:pPr>
            <w:r>
              <w:rPr>
                <w:rFonts w:ascii="Arial" w:hAnsi="Arial" w:cs="Arial"/>
                <w:sz w:val="16"/>
                <w:szCs w:val="16"/>
                <w:lang w:val="sk-SK"/>
              </w:rPr>
              <w:t>406 422</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407 422</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Iné služby</w:t>
            </w:r>
          </w:p>
        </w:tc>
        <w:tc>
          <w:tcPr>
            <w:tcW w:w="2976" w:type="dxa"/>
            <w:vAlign w:val="center"/>
          </w:tcPr>
          <w:p w:rsidR="003F4818" w:rsidRPr="009E01D2" w:rsidRDefault="00E23596">
            <w:pPr>
              <w:spacing w:after="0"/>
              <w:ind w:right="538"/>
              <w:jc w:val="right"/>
              <w:rPr>
                <w:rFonts w:ascii="Arial" w:hAnsi="Arial" w:cs="Arial"/>
                <w:sz w:val="16"/>
                <w:szCs w:val="16"/>
                <w:highlight w:val="yellow"/>
                <w:lang w:val="sk-SK"/>
              </w:rPr>
            </w:pPr>
            <w:r>
              <w:rPr>
                <w:rFonts w:ascii="Arial" w:hAnsi="Arial" w:cs="Arial"/>
                <w:sz w:val="16"/>
                <w:szCs w:val="16"/>
                <w:lang w:val="sk-SK"/>
              </w:rPr>
              <w:t>120 670</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259 923</w:t>
            </w:r>
          </w:p>
        </w:tc>
      </w:tr>
      <w:tr w:rsidR="003F4818" w:rsidRPr="005A49D0" w:rsidTr="00E530A1">
        <w:trPr>
          <w:trHeight w:hRule="exact" w:val="552"/>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Ostatné služby</w:t>
            </w:r>
          </w:p>
        </w:tc>
        <w:tc>
          <w:tcPr>
            <w:tcW w:w="2976" w:type="dxa"/>
            <w:vAlign w:val="center"/>
          </w:tcPr>
          <w:p w:rsidR="003F4818" w:rsidRPr="009E01D2" w:rsidRDefault="000561DD" w:rsidP="00434C63">
            <w:pPr>
              <w:spacing w:after="0"/>
              <w:ind w:right="538"/>
              <w:jc w:val="right"/>
              <w:rPr>
                <w:rFonts w:ascii="Arial" w:hAnsi="Arial" w:cs="Arial"/>
                <w:sz w:val="16"/>
                <w:szCs w:val="16"/>
                <w:highlight w:val="yellow"/>
                <w:lang w:val="sk-SK"/>
              </w:rPr>
            </w:pPr>
            <w:r w:rsidRPr="005A49D0">
              <w:rPr>
                <w:rFonts w:ascii="Arial" w:hAnsi="Arial" w:cs="Arial"/>
                <w:sz w:val="16"/>
                <w:szCs w:val="16"/>
                <w:lang w:val="sk-SK"/>
              </w:rPr>
              <w:t>5 050</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4 582</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b/>
                <w:sz w:val="16"/>
                <w:szCs w:val="16"/>
                <w:lang w:val="sk-SK"/>
              </w:rPr>
            </w:pPr>
            <w:r w:rsidRPr="005A49D0">
              <w:rPr>
                <w:rFonts w:ascii="Arial" w:hAnsi="Arial" w:cs="Arial"/>
                <w:b/>
                <w:sz w:val="16"/>
                <w:szCs w:val="16"/>
                <w:lang w:val="sk-SK"/>
              </w:rPr>
              <w:t>Finančné náklady, z toho:</w:t>
            </w:r>
          </w:p>
        </w:tc>
        <w:tc>
          <w:tcPr>
            <w:tcW w:w="2976" w:type="dxa"/>
            <w:vAlign w:val="center"/>
          </w:tcPr>
          <w:p w:rsidR="003F4818" w:rsidRPr="005A49D0" w:rsidRDefault="003F4818">
            <w:pPr>
              <w:spacing w:after="0"/>
              <w:ind w:right="538"/>
              <w:jc w:val="right"/>
              <w:rPr>
                <w:rFonts w:ascii="Arial" w:hAnsi="Arial" w:cs="Arial"/>
                <w:b/>
                <w:sz w:val="16"/>
                <w:szCs w:val="16"/>
                <w:lang w:val="sk-SK"/>
              </w:rPr>
            </w:pPr>
            <w:r w:rsidRPr="005A49D0">
              <w:rPr>
                <w:rFonts w:ascii="Arial" w:hAnsi="Arial" w:cs="Arial"/>
                <w:b/>
                <w:sz w:val="16"/>
                <w:szCs w:val="16"/>
                <w:lang w:val="sk-SK"/>
              </w:rPr>
              <w:t>53 499</w:t>
            </w:r>
          </w:p>
        </w:tc>
        <w:tc>
          <w:tcPr>
            <w:tcW w:w="3072" w:type="dxa"/>
            <w:vAlign w:val="center"/>
          </w:tcPr>
          <w:p w:rsidR="003F4818" w:rsidRPr="005A49D0" w:rsidRDefault="003F4818" w:rsidP="000C1B13">
            <w:pPr>
              <w:spacing w:after="0"/>
              <w:ind w:right="538"/>
              <w:jc w:val="right"/>
              <w:rPr>
                <w:rFonts w:ascii="Arial" w:hAnsi="Arial" w:cs="Arial"/>
                <w:b/>
                <w:sz w:val="16"/>
                <w:szCs w:val="16"/>
                <w:lang w:val="sk-SK"/>
              </w:rPr>
            </w:pPr>
            <w:r w:rsidRPr="005A49D0">
              <w:rPr>
                <w:rFonts w:ascii="Arial" w:hAnsi="Arial" w:cs="Arial"/>
                <w:b/>
                <w:sz w:val="16"/>
                <w:szCs w:val="16"/>
                <w:lang w:val="sk-SK"/>
              </w:rPr>
              <w:t>55 918</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i/>
                <w:sz w:val="16"/>
                <w:szCs w:val="16"/>
                <w:lang w:val="sk-SK"/>
              </w:rPr>
            </w:pPr>
            <w:r w:rsidRPr="005A49D0">
              <w:rPr>
                <w:rFonts w:ascii="Arial" w:hAnsi="Arial" w:cs="Arial"/>
                <w:i/>
                <w:sz w:val="16"/>
                <w:szCs w:val="16"/>
                <w:lang w:val="sk-SK"/>
              </w:rPr>
              <w:t>Kurzové straty</w:t>
            </w:r>
          </w:p>
        </w:tc>
        <w:tc>
          <w:tcPr>
            <w:tcW w:w="2976" w:type="dxa"/>
            <w:vAlign w:val="center"/>
          </w:tcPr>
          <w:p w:rsidR="003F4818" w:rsidRPr="005A49D0" w:rsidRDefault="003F4818">
            <w:pPr>
              <w:spacing w:after="0"/>
              <w:ind w:right="538"/>
              <w:jc w:val="right"/>
              <w:rPr>
                <w:rFonts w:ascii="Arial" w:hAnsi="Arial" w:cs="Arial"/>
                <w:sz w:val="16"/>
                <w:szCs w:val="16"/>
                <w:lang w:val="sk-SK"/>
              </w:rPr>
            </w:pPr>
            <w:r w:rsidRPr="005A49D0">
              <w:rPr>
                <w:rFonts w:ascii="Arial" w:hAnsi="Arial" w:cs="Arial"/>
                <w:sz w:val="16"/>
                <w:szCs w:val="16"/>
                <w:lang w:val="sk-SK"/>
              </w:rPr>
              <w:t>9 717</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6 570</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i/>
                <w:sz w:val="16"/>
                <w:szCs w:val="16"/>
                <w:lang w:val="sk-SK"/>
              </w:rPr>
            </w:pPr>
            <w:r w:rsidRPr="005A49D0">
              <w:rPr>
                <w:rFonts w:ascii="Arial" w:hAnsi="Arial" w:cs="Arial"/>
                <w:i/>
                <w:sz w:val="16"/>
                <w:szCs w:val="16"/>
                <w:lang w:val="sk-SK"/>
              </w:rPr>
              <w:t>Ostatné významné položky finančných nákladov, z toho:</w:t>
            </w:r>
          </w:p>
        </w:tc>
        <w:tc>
          <w:tcPr>
            <w:tcW w:w="2976" w:type="dxa"/>
            <w:vAlign w:val="center"/>
          </w:tcPr>
          <w:p w:rsidR="003F4818" w:rsidRPr="005A49D0" w:rsidRDefault="003F4818">
            <w:pPr>
              <w:spacing w:after="0"/>
              <w:ind w:right="538"/>
              <w:jc w:val="right"/>
              <w:rPr>
                <w:rFonts w:ascii="Arial" w:hAnsi="Arial" w:cs="Arial"/>
                <w:sz w:val="16"/>
                <w:szCs w:val="16"/>
                <w:lang w:val="sk-SK"/>
              </w:rPr>
            </w:pPr>
            <w:r w:rsidRPr="005A49D0">
              <w:rPr>
                <w:rFonts w:ascii="Arial" w:hAnsi="Arial" w:cs="Arial"/>
                <w:sz w:val="16"/>
                <w:szCs w:val="16"/>
                <w:lang w:val="sk-SK"/>
              </w:rPr>
              <w:t>43 782</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49 348</w:t>
            </w:r>
          </w:p>
        </w:tc>
      </w:tr>
      <w:tr w:rsidR="003F4818" w:rsidRPr="005A49D0" w:rsidTr="00E530A1">
        <w:trPr>
          <w:trHeight w:hRule="exact" w:val="425"/>
        </w:trPr>
        <w:tc>
          <w:tcPr>
            <w:tcW w:w="3369" w:type="dxa"/>
            <w:vAlign w:val="center"/>
          </w:tcPr>
          <w:p w:rsidR="003F4818" w:rsidRPr="005A49D0" w:rsidRDefault="003F4818" w:rsidP="001C0A0A">
            <w:pPr>
              <w:spacing w:after="0"/>
              <w:jc w:val="left"/>
              <w:rPr>
                <w:rFonts w:ascii="Arial" w:hAnsi="Arial" w:cs="Arial"/>
                <w:sz w:val="16"/>
                <w:szCs w:val="16"/>
                <w:lang w:val="sk-SK"/>
              </w:rPr>
            </w:pPr>
            <w:r w:rsidRPr="005A49D0">
              <w:rPr>
                <w:rFonts w:ascii="Arial" w:hAnsi="Arial" w:cs="Arial"/>
                <w:sz w:val="16"/>
                <w:szCs w:val="16"/>
                <w:lang w:val="sk-SK"/>
              </w:rPr>
              <w:t>Bankovné poplatky</w:t>
            </w:r>
          </w:p>
        </w:tc>
        <w:tc>
          <w:tcPr>
            <w:tcW w:w="2976" w:type="dxa"/>
            <w:vAlign w:val="center"/>
          </w:tcPr>
          <w:p w:rsidR="003F4818" w:rsidRPr="005A49D0" w:rsidRDefault="003F4818">
            <w:pPr>
              <w:spacing w:after="0"/>
              <w:ind w:right="538"/>
              <w:jc w:val="right"/>
              <w:rPr>
                <w:rFonts w:ascii="Arial" w:hAnsi="Arial" w:cs="Arial"/>
                <w:sz w:val="16"/>
                <w:szCs w:val="16"/>
                <w:lang w:val="sk-SK"/>
              </w:rPr>
            </w:pPr>
            <w:r w:rsidRPr="005A49D0">
              <w:rPr>
                <w:rFonts w:ascii="Arial" w:hAnsi="Arial" w:cs="Arial"/>
                <w:sz w:val="16"/>
                <w:szCs w:val="16"/>
                <w:lang w:val="sk-SK"/>
              </w:rPr>
              <w:t>43 782</w:t>
            </w:r>
          </w:p>
        </w:tc>
        <w:tc>
          <w:tcPr>
            <w:tcW w:w="3072" w:type="dxa"/>
            <w:vAlign w:val="center"/>
          </w:tcPr>
          <w:p w:rsidR="003F4818" w:rsidRPr="005A49D0" w:rsidRDefault="003F4818">
            <w:pPr>
              <w:spacing w:after="0"/>
              <w:ind w:right="538"/>
              <w:jc w:val="right"/>
              <w:rPr>
                <w:rFonts w:ascii="Arial" w:hAnsi="Arial" w:cs="Arial"/>
                <w:sz w:val="16"/>
                <w:szCs w:val="16"/>
                <w:lang w:val="sk-SK"/>
              </w:rPr>
            </w:pPr>
            <w:r w:rsidRPr="005A49D0">
              <w:rPr>
                <w:rFonts w:ascii="Arial" w:hAnsi="Arial" w:cs="Arial"/>
                <w:sz w:val="16"/>
                <w:szCs w:val="16"/>
                <w:lang w:val="sk-SK"/>
              </w:rPr>
              <w:t>49 348</w:t>
            </w:r>
          </w:p>
        </w:tc>
      </w:tr>
      <w:tr w:rsidR="003F4818" w:rsidRPr="005A49D0" w:rsidTr="00E530A1">
        <w:trPr>
          <w:trHeight w:hRule="exact" w:val="425"/>
        </w:trPr>
        <w:tc>
          <w:tcPr>
            <w:tcW w:w="3369" w:type="dxa"/>
            <w:vAlign w:val="center"/>
          </w:tcPr>
          <w:p w:rsidR="003F4818" w:rsidRPr="005A49D0" w:rsidRDefault="003F4818" w:rsidP="00434C63">
            <w:pPr>
              <w:spacing w:after="0"/>
              <w:rPr>
                <w:rFonts w:ascii="Arial" w:hAnsi="Arial" w:cs="Arial"/>
                <w:sz w:val="16"/>
                <w:szCs w:val="16"/>
                <w:lang w:val="sk-SK"/>
              </w:rPr>
            </w:pPr>
            <w:r w:rsidRPr="005A49D0">
              <w:rPr>
                <w:rFonts w:ascii="Arial" w:hAnsi="Arial" w:cs="Arial"/>
                <w:sz w:val="16"/>
                <w:szCs w:val="16"/>
                <w:lang w:val="sk-SK"/>
              </w:rPr>
              <w:t>Nákladové úroky</w:t>
            </w:r>
          </w:p>
        </w:tc>
        <w:tc>
          <w:tcPr>
            <w:tcW w:w="2976" w:type="dxa"/>
            <w:vAlign w:val="center"/>
          </w:tcPr>
          <w:p w:rsidR="003F4818" w:rsidRPr="005A49D0" w:rsidRDefault="003F4818" w:rsidP="00434C63">
            <w:pPr>
              <w:spacing w:after="0"/>
              <w:ind w:right="538"/>
              <w:jc w:val="right"/>
              <w:rPr>
                <w:rFonts w:ascii="Arial" w:hAnsi="Arial" w:cs="Arial"/>
                <w:sz w:val="16"/>
                <w:szCs w:val="16"/>
                <w:lang w:val="sk-SK"/>
              </w:rPr>
            </w:pPr>
            <w:r w:rsidRPr="005A49D0">
              <w:rPr>
                <w:rFonts w:ascii="Arial" w:hAnsi="Arial" w:cs="Arial"/>
                <w:sz w:val="16"/>
                <w:szCs w:val="16"/>
                <w:lang w:val="sk-SK"/>
              </w:rPr>
              <w:t>-</w:t>
            </w:r>
          </w:p>
        </w:tc>
        <w:tc>
          <w:tcPr>
            <w:tcW w:w="3072" w:type="dxa"/>
            <w:vAlign w:val="center"/>
          </w:tcPr>
          <w:p w:rsidR="003F4818" w:rsidRPr="005A49D0" w:rsidRDefault="003F4818" w:rsidP="000C1B13">
            <w:pPr>
              <w:spacing w:after="0"/>
              <w:ind w:right="538"/>
              <w:jc w:val="right"/>
              <w:rPr>
                <w:rFonts w:ascii="Arial" w:hAnsi="Arial" w:cs="Arial"/>
                <w:sz w:val="16"/>
                <w:szCs w:val="16"/>
                <w:lang w:val="sk-SK"/>
              </w:rPr>
            </w:pPr>
            <w:r w:rsidRPr="005A49D0">
              <w:rPr>
                <w:rFonts w:ascii="Arial" w:hAnsi="Arial" w:cs="Arial"/>
                <w:sz w:val="16"/>
                <w:szCs w:val="16"/>
                <w:lang w:val="sk-SK"/>
              </w:rPr>
              <w:t>-</w:t>
            </w:r>
          </w:p>
        </w:tc>
      </w:tr>
    </w:tbl>
    <w:p w:rsidR="00293B8D" w:rsidRPr="005A49D0" w:rsidRDefault="00293B8D" w:rsidP="00E530A1">
      <w:pPr>
        <w:keepNext w:val="0"/>
        <w:spacing w:before="240"/>
        <w:rPr>
          <w:rFonts w:ascii="Arial" w:hAnsi="Arial" w:cs="Arial"/>
          <w:lang w:val="sk-SK"/>
        </w:rPr>
      </w:pPr>
      <w:r w:rsidRPr="005A49D0">
        <w:rPr>
          <w:rFonts w:ascii="Arial" w:hAnsi="Arial" w:cs="Arial"/>
          <w:lang w:val="sk-SK"/>
        </w:rPr>
        <w:t>Iné služby</w:t>
      </w:r>
      <w:r w:rsidR="00BD13DA" w:rsidRPr="009E01D2">
        <w:rPr>
          <w:rFonts w:ascii="Arial" w:hAnsi="Arial" w:cs="Arial"/>
          <w:lang w:val="sk-SK"/>
        </w:rPr>
        <w:t xml:space="preserve"> roku </w:t>
      </w:r>
      <w:r w:rsidR="00315763">
        <w:rPr>
          <w:rFonts w:ascii="Arial" w:hAnsi="Arial" w:cs="Arial"/>
          <w:lang w:val="sk-SK"/>
        </w:rPr>
        <w:t xml:space="preserve">2014 a </w:t>
      </w:r>
      <w:r w:rsidR="00BD13DA" w:rsidRPr="009E01D2">
        <w:rPr>
          <w:rFonts w:ascii="Arial" w:hAnsi="Arial" w:cs="Arial"/>
          <w:lang w:val="sk-SK"/>
        </w:rPr>
        <w:t>2013</w:t>
      </w:r>
      <w:r w:rsidRPr="005A49D0">
        <w:rPr>
          <w:rFonts w:ascii="Arial" w:hAnsi="Arial" w:cs="Arial"/>
          <w:lang w:val="sk-SK"/>
        </w:rPr>
        <w:t xml:space="preserve"> predstavujú hlavne poplatky platené spoločnostiam Reader’s Digest Association Inc. a RD European Shared Services za správu IT systému a za vedenie účtovníctva.</w:t>
      </w:r>
    </w:p>
    <w:p w:rsidR="00702D0F" w:rsidRPr="005A49D0" w:rsidRDefault="00702D0F" w:rsidP="00293B8D">
      <w:pPr>
        <w:keepNext w:val="0"/>
        <w:rPr>
          <w:rFonts w:ascii="Arial" w:hAnsi="Arial" w:cs="Arial"/>
          <w:lang w:val="sk-SK"/>
        </w:rPr>
      </w:pPr>
      <w:r w:rsidRPr="005A49D0">
        <w:rPr>
          <w:rFonts w:ascii="Arial" w:hAnsi="Arial" w:cs="Arial"/>
          <w:lang w:val="sk-SK"/>
        </w:rPr>
        <w:lastRenderedPageBreak/>
        <w:t xml:space="preserve">Významnou položkou Ostatných nákladov na hospodársku činnosť sú náklady vyplývajúce zo zmluvy Cost Sharing Agreement. Zmluva je uzatvorená medzi spoločnosťou a spoločnosťou The Reader´s Digest Association, Inc. a tiež ďalšími spoločnosťami v skupine. V zmluve sú uvedené podmienky, na základe ktorých sa spoločnosť podieľa na nákladoch a výnosoch z výroby a predaja magazínov, kníh, hudby a videa. Na konci účtovného obdobia je vytvorená kalkulácia k prerozdeleniu nákladov a výnosov medzi jednotlivé zúčastnené spoločnosti. </w:t>
      </w:r>
    </w:p>
    <w:tbl>
      <w:tblPr>
        <w:tblW w:w="8799" w:type="dxa"/>
        <w:tblInd w:w="60" w:type="dxa"/>
        <w:tblCellMar>
          <w:left w:w="70" w:type="dxa"/>
          <w:right w:w="70" w:type="dxa"/>
        </w:tblCellMar>
        <w:tblLook w:val="04A0" w:firstRow="1" w:lastRow="0" w:firstColumn="1" w:lastColumn="0" w:noHBand="0" w:noVBand="1"/>
      </w:tblPr>
      <w:tblGrid>
        <w:gridCol w:w="5113"/>
        <w:gridCol w:w="1797"/>
        <w:gridCol w:w="1889"/>
      </w:tblGrid>
      <w:tr w:rsidR="00C86E1F" w:rsidRPr="005A49D0" w:rsidTr="00AD1919">
        <w:trPr>
          <w:trHeight w:val="285"/>
        </w:trPr>
        <w:tc>
          <w:tcPr>
            <w:tcW w:w="5113"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C86E1F" w:rsidRPr="009E01D2" w:rsidRDefault="00C86E1F" w:rsidP="00C86E1F">
            <w:pPr>
              <w:keepNext w:val="0"/>
              <w:spacing w:after="0"/>
              <w:jc w:val="center"/>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Názov položky</w:t>
            </w:r>
          </w:p>
        </w:tc>
        <w:tc>
          <w:tcPr>
            <w:tcW w:w="1797" w:type="dxa"/>
            <w:vMerge w:val="restart"/>
            <w:tcBorders>
              <w:top w:val="single" w:sz="8" w:space="0" w:color="auto"/>
              <w:left w:val="single" w:sz="8" w:space="0" w:color="auto"/>
              <w:bottom w:val="single" w:sz="8" w:space="0" w:color="000000"/>
              <w:right w:val="nil"/>
            </w:tcBorders>
            <w:shd w:val="clear" w:color="auto" w:fill="auto"/>
            <w:vAlign w:val="center"/>
            <w:hideMark/>
          </w:tcPr>
          <w:p w:rsidR="00C86E1F" w:rsidRPr="009E01D2" w:rsidRDefault="00C86E1F" w:rsidP="00C86E1F">
            <w:pPr>
              <w:keepNext w:val="0"/>
              <w:spacing w:after="0"/>
              <w:jc w:val="center"/>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Bežné účtovné obdobie</w:t>
            </w:r>
          </w:p>
        </w:tc>
        <w:tc>
          <w:tcPr>
            <w:tcW w:w="1889"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86E1F" w:rsidRPr="009E01D2" w:rsidRDefault="00C86E1F" w:rsidP="00C86E1F">
            <w:pPr>
              <w:keepNext w:val="0"/>
              <w:spacing w:after="0"/>
              <w:jc w:val="center"/>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Bezprostredne predchádzajúce účtovné obdobie</w:t>
            </w:r>
          </w:p>
        </w:tc>
      </w:tr>
      <w:tr w:rsidR="00C86E1F" w:rsidRPr="005A49D0" w:rsidTr="00AD1919">
        <w:trPr>
          <w:trHeight w:val="285"/>
        </w:trPr>
        <w:tc>
          <w:tcPr>
            <w:tcW w:w="5113" w:type="dxa"/>
            <w:vMerge/>
            <w:tcBorders>
              <w:top w:val="single" w:sz="8" w:space="0" w:color="auto"/>
              <w:left w:val="single" w:sz="8" w:space="0" w:color="auto"/>
              <w:bottom w:val="single" w:sz="8" w:space="0" w:color="000000"/>
              <w:right w:val="single" w:sz="8" w:space="0" w:color="000000"/>
            </w:tcBorders>
            <w:vAlign w:val="center"/>
            <w:hideMark/>
          </w:tcPr>
          <w:p w:rsidR="00C86E1F" w:rsidRPr="009E01D2" w:rsidRDefault="00C86E1F" w:rsidP="00C86E1F">
            <w:pPr>
              <w:keepNext w:val="0"/>
              <w:spacing w:after="0"/>
              <w:jc w:val="left"/>
              <w:rPr>
                <w:rFonts w:ascii="Arial" w:hAnsi="Arial" w:cs="Arial"/>
                <w:b/>
                <w:bCs/>
                <w:color w:val="000000"/>
                <w:sz w:val="16"/>
                <w:szCs w:val="16"/>
                <w:lang w:val="sk-SK" w:eastAsia="cs-CZ"/>
              </w:rPr>
            </w:pPr>
          </w:p>
        </w:tc>
        <w:tc>
          <w:tcPr>
            <w:tcW w:w="1797" w:type="dxa"/>
            <w:vMerge/>
            <w:tcBorders>
              <w:top w:val="single" w:sz="8" w:space="0" w:color="auto"/>
              <w:left w:val="single" w:sz="8" w:space="0" w:color="auto"/>
              <w:bottom w:val="single" w:sz="8" w:space="0" w:color="000000"/>
              <w:right w:val="nil"/>
            </w:tcBorders>
            <w:vAlign w:val="center"/>
            <w:hideMark/>
          </w:tcPr>
          <w:p w:rsidR="00C86E1F" w:rsidRPr="009E01D2" w:rsidRDefault="00C86E1F" w:rsidP="00C86E1F">
            <w:pPr>
              <w:keepNext w:val="0"/>
              <w:spacing w:after="0"/>
              <w:jc w:val="left"/>
              <w:rPr>
                <w:rFonts w:ascii="Arial" w:hAnsi="Arial" w:cs="Arial"/>
                <w:b/>
                <w:bCs/>
                <w:color w:val="000000"/>
                <w:sz w:val="16"/>
                <w:szCs w:val="16"/>
                <w:lang w:val="sk-SK" w:eastAsia="cs-CZ"/>
              </w:rPr>
            </w:pPr>
          </w:p>
        </w:tc>
        <w:tc>
          <w:tcPr>
            <w:tcW w:w="1889" w:type="dxa"/>
            <w:vMerge/>
            <w:tcBorders>
              <w:top w:val="single" w:sz="8" w:space="0" w:color="auto"/>
              <w:left w:val="single" w:sz="8" w:space="0" w:color="auto"/>
              <w:bottom w:val="single" w:sz="8" w:space="0" w:color="000000"/>
              <w:right w:val="single" w:sz="8" w:space="0" w:color="000000"/>
            </w:tcBorders>
            <w:vAlign w:val="center"/>
            <w:hideMark/>
          </w:tcPr>
          <w:p w:rsidR="00C86E1F" w:rsidRPr="009E01D2" w:rsidRDefault="00C86E1F" w:rsidP="00C86E1F">
            <w:pPr>
              <w:keepNext w:val="0"/>
              <w:spacing w:after="0"/>
              <w:jc w:val="left"/>
              <w:rPr>
                <w:rFonts w:ascii="Arial" w:hAnsi="Arial" w:cs="Arial"/>
                <w:b/>
                <w:bCs/>
                <w:color w:val="000000"/>
                <w:sz w:val="16"/>
                <w:szCs w:val="16"/>
                <w:lang w:val="sk-SK" w:eastAsia="cs-CZ"/>
              </w:rPr>
            </w:pPr>
          </w:p>
        </w:tc>
      </w:tr>
      <w:tr w:rsidR="00C60CF4" w:rsidRPr="005A49D0" w:rsidTr="00AD1919">
        <w:trPr>
          <w:trHeight w:val="353"/>
        </w:trPr>
        <w:tc>
          <w:tcPr>
            <w:tcW w:w="5113"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C60CF4" w:rsidRPr="009E01D2" w:rsidRDefault="00C60CF4" w:rsidP="00C86E1F">
            <w:pPr>
              <w:keepNext w:val="0"/>
              <w:spacing w:after="0"/>
              <w:jc w:val="left"/>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Náklady voči audítorovi, audítorskej spoločnosti, z toho:</w:t>
            </w:r>
          </w:p>
        </w:tc>
        <w:tc>
          <w:tcPr>
            <w:tcW w:w="1797"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pPr>
              <w:keepNext w:val="0"/>
              <w:spacing w:after="0"/>
              <w:jc w:val="right"/>
              <w:rPr>
                <w:rFonts w:ascii="Arial" w:hAnsi="Arial" w:cs="Arial"/>
                <w:color w:val="000000"/>
                <w:sz w:val="16"/>
                <w:szCs w:val="16"/>
                <w:highlight w:val="yellow"/>
                <w:lang w:val="sk-SK" w:eastAsia="cs-CZ"/>
              </w:rPr>
            </w:pPr>
            <w:r w:rsidRPr="009E01D2">
              <w:rPr>
                <w:rFonts w:ascii="Arial" w:hAnsi="Arial" w:cs="Arial"/>
                <w:color w:val="000000"/>
                <w:sz w:val="16"/>
                <w:szCs w:val="16"/>
                <w:lang w:val="sk-SK" w:eastAsia="cs-CZ"/>
              </w:rPr>
              <w:t> </w:t>
            </w:r>
            <w:r w:rsidR="00E83EA2" w:rsidRPr="009E01D2">
              <w:rPr>
                <w:rFonts w:ascii="Arial" w:hAnsi="Arial" w:cs="Arial"/>
                <w:color w:val="000000"/>
                <w:sz w:val="16"/>
                <w:szCs w:val="16"/>
                <w:lang w:val="sk-SK" w:eastAsia="cs-CZ"/>
              </w:rPr>
              <w:t>13 053</w:t>
            </w:r>
          </w:p>
        </w:tc>
        <w:tc>
          <w:tcPr>
            <w:tcW w:w="1889"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 15 631</w:t>
            </w:r>
          </w:p>
        </w:tc>
      </w:tr>
      <w:tr w:rsidR="00C60CF4" w:rsidRPr="005A49D0" w:rsidTr="00AD1919">
        <w:trPr>
          <w:trHeight w:val="425"/>
        </w:trPr>
        <w:tc>
          <w:tcPr>
            <w:tcW w:w="5113"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C60CF4" w:rsidRPr="009E01D2" w:rsidRDefault="00C60CF4" w:rsidP="00C86E1F">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náklady za overenie individuálnej účtovnej závierky</w:t>
            </w:r>
          </w:p>
        </w:tc>
        <w:tc>
          <w:tcPr>
            <w:tcW w:w="1797"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6507FF" w:rsidP="00C86E1F">
            <w:pPr>
              <w:keepNext w:val="0"/>
              <w:spacing w:after="0"/>
              <w:jc w:val="right"/>
              <w:rPr>
                <w:rFonts w:ascii="Arial" w:hAnsi="Arial" w:cs="Arial"/>
                <w:bCs/>
                <w:color w:val="000000"/>
                <w:sz w:val="16"/>
                <w:szCs w:val="16"/>
                <w:lang w:val="sk-SK" w:eastAsia="cs-CZ"/>
              </w:rPr>
            </w:pPr>
            <w:r>
              <w:rPr>
                <w:rFonts w:ascii="Arial" w:hAnsi="Arial" w:cs="Arial"/>
                <w:bCs/>
                <w:color w:val="000000"/>
                <w:sz w:val="16"/>
                <w:szCs w:val="16"/>
                <w:lang w:val="sk-SK" w:eastAsia="cs-CZ"/>
              </w:rPr>
              <w:t>7</w:t>
            </w:r>
            <w:r w:rsidRPr="009E01D2">
              <w:rPr>
                <w:rFonts w:ascii="Arial" w:hAnsi="Arial" w:cs="Arial"/>
                <w:bCs/>
                <w:color w:val="000000"/>
                <w:sz w:val="16"/>
                <w:szCs w:val="16"/>
                <w:lang w:val="sk-SK" w:eastAsia="cs-CZ"/>
              </w:rPr>
              <w:t xml:space="preserve"> </w:t>
            </w:r>
            <w:r w:rsidR="00BD13DA" w:rsidRPr="009E01D2">
              <w:rPr>
                <w:rFonts w:ascii="Arial" w:hAnsi="Arial" w:cs="Arial"/>
                <w:bCs/>
                <w:color w:val="000000"/>
                <w:sz w:val="16"/>
                <w:szCs w:val="16"/>
                <w:lang w:val="sk-SK" w:eastAsia="cs-CZ"/>
              </w:rPr>
              <w:t>053</w:t>
            </w:r>
          </w:p>
        </w:tc>
        <w:tc>
          <w:tcPr>
            <w:tcW w:w="1889"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bCs/>
                <w:color w:val="000000"/>
                <w:sz w:val="16"/>
                <w:szCs w:val="16"/>
                <w:lang w:val="sk-SK" w:eastAsia="cs-CZ"/>
              </w:rPr>
            </w:pPr>
            <w:r w:rsidRPr="009E01D2">
              <w:rPr>
                <w:rFonts w:ascii="Arial" w:hAnsi="Arial" w:cs="Arial"/>
                <w:b/>
                <w:bCs/>
                <w:color w:val="000000"/>
                <w:sz w:val="16"/>
                <w:szCs w:val="16"/>
                <w:lang w:val="sk-SK" w:eastAsia="cs-CZ"/>
              </w:rPr>
              <w:t> </w:t>
            </w:r>
            <w:r w:rsidRPr="009E01D2">
              <w:rPr>
                <w:rFonts w:ascii="Arial" w:hAnsi="Arial" w:cs="Arial"/>
                <w:bCs/>
                <w:color w:val="000000"/>
                <w:sz w:val="16"/>
                <w:szCs w:val="16"/>
                <w:lang w:val="sk-SK" w:eastAsia="cs-CZ"/>
              </w:rPr>
              <w:t>9 631</w:t>
            </w:r>
          </w:p>
        </w:tc>
      </w:tr>
      <w:tr w:rsidR="00C60CF4" w:rsidRPr="005A49D0" w:rsidTr="00AD1919">
        <w:trPr>
          <w:trHeight w:val="425"/>
        </w:trPr>
        <w:tc>
          <w:tcPr>
            <w:tcW w:w="5113"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C60CF4" w:rsidRPr="009E01D2" w:rsidRDefault="00C60CF4" w:rsidP="00C86E1F">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iné uisťovacie audítorské služby</w:t>
            </w:r>
          </w:p>
        </w:tc>
        <w:tc>
          <w:tcPr>
            <w:tcW w:w="1797"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 </w:t>
            </w:r>
          </w:p>
        </w:tc>
        <w:tc>
          <w:tcPr>
            <w:tcW w:w="1889"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 </w:t>
            </w:r>
          </w:p>
        </w:tc>
      </w:tr>
      <w:tr w:rsidR="00C60CF4" w:rsidRPr="005A49D0" w:rsidTr="00AD1919">
        <w:trPr>
          <w:trHeight w:val="425"/>
        </w:trPr>
        <w:tc>
          <w:tcPr>
            <w:tcW w:w="5113"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C60CF4" w:rsidRPr="009E01D2" w:rsidRDefault="00C60CF4" w:rsidP="00C86E1F">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súvisiace audítorské služby</w:t>
            </w:r>
          </w:p>
        </w:tc>
        <w:tc>
          <w:tcPr>
            <w:tcW w:w="1797"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 </w:t>
            </w:r>
          </w:p>
        </w:tc>
        <w:tc>
          <w:tcPr>
            <w:tcW w:w="1889"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 </w:t>
            </w:r>
          </w:p>
        </w:tc>
      </w:tr>
      <w:tr w:rsidR="00C60CF4" w:rsidRPr="005A49D0" w:rsidTr="00AD1919">
        <w:trPr>
          <w:trHeight w:val="425"/>
        </w:trPr>
        <w:tc>
          <w:tcPr>
            <w:tcW w:w="5113"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C60CF4" w:rsidRPr="009E01D2" w:rsidRDefault="00C60CF4" w:rsidP="00C86E1F">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daňové poradenstvo</w:t>
            </w:r>
          </w:p>
        </w:tc>
        <w:tc>
          <w:tcPr>
            <w:tcW w:w="1797"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315763" w:rsidP="00C86E1F">
            <w:pPr>
              <w:keepNext w:val="0"/>
              <w:spacing w:after="0"/>
              <w:jc w:val="right"/>
              <w:rPr>
                <w:rFonts w:ascii="Arial" w:hAnsi="Arial" w:cs="Arial"/>
                <w:color w:val="000000"/>
                <w:sz w:val="16"/>
                <w:szCs w:val="16"/>
                <w:lang w:val="sk-SK" w:eastAsia="cs-CZ"/>
              </w:rPr>
            </w:pPr>
            <w:r>
              <w:rPr>
                <w:rFonts w:ascii="Arial" w:hAnsi="Arial" w:cs="Arial"/>
                <w:color w:val="000000"/>
                <w:sz w:val="16"/>
                <w:szCs w:val="16"/>
                <w:lang w:val="sk-SK" w:eastAsia="cs-CZ"/>
              </w:rPr>
              <w:t>6 000</w:t>
            </w:r>
            <w:r w:rsidR="00C60CF4" w:rsidRPr="009E01D2">
              <w:rPr>
                <w:rFonts w:ascii="Arial" w:hAnsi="Arial" w:cs="Arial"/>
                <w:color w:val="000000"/>
                <w:sz w:val="16"/>
                <w:szCs w:val="16"/>
                <w:lang w:val="sk-SK" w:eastAsia="cs-CZ"/>
              </w:rPr>
              <w:t> </w:t>
            </w:r>
          </w:p>
        </w:tc>
        <w:tc>
          <w:tcPr>
            <w:tcW w:w="1889" w:type="dxa"/>
            <w:tcBorders>
              <w:top w:val="single" w:sz="4" w:space="0" w:color="auto"/>
              <w:left w:val="nil"/>
              <w:bottom w:val="single" w:sz="4"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6 000 </w:t>
            </w:r>
          </w:p>
        </w:tc>
      </w:tr>
      <w:tr w:rsidR="00C60CF4" w:rsidRPr="005A49D0" w:rsidTr="00AD1919">
        <w:trPr>
          <w:trHeight w:val="425"/>
        </w:trPr>
        <w:tc>
          <w:tcPr>
            <w:tcW w:w="5113"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C60CF4" w:rsidRPr="009E01D2" w:rsidRDefault="00C60CF4" w:rsidP="00C86E1F">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ostatné neaudítorské služby</w:t>
            </w:r>
          </w:p>
        </w:tc>
        <w:tc>
          <w:tcPr>
            <w:tcW w:w="1797" w:type="dxa"/>
            <w:tcBorders>
              <w:top w:val="single" w:sz="4" w:space="0" w:color="auto"/>
              <w:left w:val="nil"/>
              <w:bottom w:val="single" w:sz="8" w:space="0" w:color="auto"/>
              <w:right w:val="single" w:sz="8" w:space="0" w:color="auto"/>
            </w:tcBorders>
            <w:shd w:val="clear" w:color="auto" w:fill="auto"/>
            <w:vAlign w:val="center"/>
            <w:hideMark/>
          </w:tcPr>
          <w:p w:rsidR="00C60CF4" w:rsidRPr="009E01D2" w:rsidRDefault="00BD13DA"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w:t>
            </w:r>
            <w:r w:rsidR="000561DD" w:rsidRPr="009E01D2">
              <w:rPr>
                <w:rFonts w:ascii="Arial" w:hAnsi="Arial" w:cs="Arial"/>
                <w:color w:val="000000"/>
                <w:sz w:val="16"/>
                <w:szCs w:val="16"/>
                <w:lang w:val="sk-SK" w:eastAsia="cs-CZ"/>
              </w:rPr>
              <w:t> </w:t>
            </w:r>
          </w:p>
        </w:tc>
        <w:tc>
          <w:tcPr>
            <w:tcW w:w="1889" w:type="dxa"/>
            <w:tcBorders>
              <w:top w:val="single" w:sz="4" w:space="0" w:color="auto"/>
              <w:left w:val="nil"/>
              <w:bottom w:val="single" w:sz="8" w:space="0" w:color="auto"/>
              <w:right w:val="single" w:sz="8" w:space="0" w:color="auto"/>
            </w:tcBorders>
            <w:shd w:val="clear" w:color="auto" w:fill="auto"/>
            <w:vAlign w:val="center"/>
            <w:hideMark/>
          </w:tcPr>
          <w:p w:rsidR="00C60CF4" w:rsidRPr="009E01D2" w:rsidRDefault="00C60CF4" w:rsidP="00C86E1F">
            <w:pPr>
              <w:keepNext w:val="0"/>
              <w:spacing w:after="0"/>
              <w:jc w:val="right"/>
              <w:rPr>
                <w:rFonts w:ascii="Arial" w:hAnsi="Arial" w:cs="Arial"/>
                <w:color w:val="000000"/>
                <w:sz w:val="16"/>
                <w:szCs w:val="16"/>
                <w:lang w:val="sk-SK" w:eastAsia="cs-CZ"/>
              </w:rPr>
            </w:pPr>
            <w:r w:rsidRPr="009E01D2">
              <w:rPr>
                <w:rFonts w:ascii="Arial" w:hAnsi="Arial" w:cs="Arial"/>
                <w:color w:val="000000"/>
                <w:sz w:val="16"/>
                <w:szCs w:val="16"/>
                <w:lang w:val="sk-SK" w:eastAsia="cs-CZ"/>
              </w:rPr>
              <w:t>- </w:t>
            </w:r>
          </w:p>
        </w:tc>
      </w:tr>
    </w:tbl>
    <w:p w:rsidR="00DF42B2" w:rsidRPr="005A49D0" w:rsidRDefault="00434C63" w:rsidP="00E530A1">
      <w:pPr>
        <w:keepNext w:val="0"/>
        <w:spacing w:before="240"/>
        <w:rPr>
          <w:rFonts w:ascii="Arial" w:hAnsi="Arial" w:cs="Arial"/>
          <w:b/>
          <w:lang w:val="sk-SK"/>
        </w:rPr>
      </w:pPr>
      <w:r w:rsidRPr="005A49D0">
        <w:rPr>
          <w:rFonts w:ascii="Arial" w:hAnsi="Arial" w:cs="Arial"/>
          <w:b/>
          <w:lang w:val="sk-SK"/>
        </w:rPr>
        <w:t>Dane z príjmov</w:t>
      </w:r>
    </w:p>
    <w:p w:rsidR="00DF42B2" w:rsidRPr="005A49D0" w:rsidRDefault="00DF42B2" w:rsidP="00E0211F">
      <w:pPr>
        <w:keepNext w:val="0"/>
        <w:rPr>
          <w:rFonts w:ascii="Arial" w:hAnsi="Arial" w:cs="Arial"/>
          <w:lang w:val="sk-SK"/>
        </w:rPr>
      </w:pPr>
      <w:r w:rsidRPr="005A49D0">
        <w:rPr>
          <w:rFonts w:ascii="Arial" w:hAnsi="Arial" w:cs="Arial"/>
          <w:lang w:val="sk-SK"/>
        </w:rPr>
        <w:t xml:space="preserve">Informácie o daniach z príjmov </w:t>
      </w:r>
    </w:p>
    <w:tbl>
      <w:tblPr>
        <w:tblW w:w="8799" w:type="dxa"/>
        <w:tblInd w:w="60" w:type="dxa"/>
        <w:tblCellMar>
          <w:left w:w="70" w:type="dxa"/>
          <w:right w:w="70" w:type="dxa"/>
        </w:tblCellMar>
        <w:tblLook w:val="04A0" w:firstRow="1" w:lastRow="0" w:firstColumn="1" w:lastColumn="0" w:noHBand="0" w:noVBand="1"/>
      </w:tblPr>
      <w:tblGrid>
        <w:gridCol w:w="5113"/>
        <w:gridCol w:w="1843"/>
        <w:gridCol w:w="1843"/>
      </w:tblGrid>
      <w:tr w:rsidR="00FB0200" w:rsidRPr="005A49D0" w:rsidTr="00AD1919">
        <w:trPr>
          <w:trHeight w:val="570"/>
        </w:trPr>
        <w:tc>
          <w:tcPr>
            <w:tcW w:w="511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B0200" w:rsidRPr="009E01D2" w:rsidRDefault="00FB0200" w:rsidP="00FB0200">
            <w:pPr>
              <w:keepNext w:val="0"/>
              <w:spacing w:after="0"/>
              <w:jc w:val="center"/>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Názov položky</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FB0200" w:rsidRPr="009E01D2" w:rsidRDefault="00FB0200" w:rsidP="00FB0200">
            <w:pPr>
              <w:keepNext w:val="0"/>
              <w:spacing w:after="0"/>
              <w:jc w:val="center"/>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Bežné účtovné obdobie</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FB0200" w:rsidRPr="009E01D2" w:rsidRDefault="00FB0200" w:rsidP="00FB0200">
            <w:pPr>
              <w:keepNext w:val="0"/>
              <w:spacing w:after="0"/>
              <w:jc w:val="center"/>
              <w:rPr>
                <w:rFonts w:ascii="Arial" w:hAnsi="Arial" w:cs="Arial"/>
                <w:b/>
                <w:bCs/>
                <w:color w:val="000000"/>
                <w:sz w:val="16"/>
                <w:szCs w:val="16"/>
                <w:lang w:val="sk-SK" w:eastAsia="cs-CZ"/>
              </w:rPr>
            </w:pPr>
            <w:r w:rsidRPr="009E01D2">
              <w:rPr>
                <w:rFonts w:ascii="Arial" w:hAnsi="Arial" w:cs="Arial"/>
                <w:b/>
                <w:bCs/>
                <w:color w:val="000000"/>
                <w:sz w:val="16"/>
                <w:szCs w:val="16"/>
                <w:lang w:val="sk-SK" w:eastAsia="cs-CZ"/>
              </w:rPr>
              <w:t>Bezprostredne predchádzajúce účtovné obdobie</w:t>
            </w:r>
          </w:p>
        </w:tc>
      </w:tr>
      <w:tr w:rsidR="00FB0200" w:rsidRPr="005A49D0" w:rsidTr="00AD1919">
        <w:trPr>
          <w:trHeight w:val="444"/>
        </w:trPr>
        <w:tc>
          <w:tcPr>
            <w:tcW w:w="5113" w:type="dxa"/>
            <w:tcBorders>
              <w:top w:val="single" w:sz="8" w:space="0" w:color="auto"/>
              <w:left w:val="single" w:sz="8" w:space="0" w:color="auto"/>
              <w:bottom w:val="nil"/>
              <w:right w:val="single" w:sz="8" w:space="0" w:color="auto"/>
            </w:tcBorders>
            <w:shd w:val="clear" w:color="auto" w:fill="auto"/>
            <w:vAlign w:val="center"/>
            <w:hideMark/>
          </w:tcPr>
          <w:p w:rsidR="00FB0200" w:rsidRPr="009E01D2" w:rsidRDefault="00FB0200" w:rsidP="00FB0200">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Suma odloženej daňovej pohľadávky účtovanej ako náklad alebo výnos vyplývajúca zo zmeny sadzby dane z príjmov</w:t>
            </w:r>
          </w:p>
        </w:tc>
        <w:tc>
          <w:tcPr>
            <w:tcW w:w="1843" w:type="dxa"/>
            <w:tcBorders>
              <w:top w:val="single" w:sz="8" w:space="0" w:color="auto"/>
              <w:left w:val="nil"/>
              <w:bottom w:val="nil"/>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c>
          <w:tcPr>
            <w:tcW w:w="1843" w:type="dxa"/>
            <w:tcBorders>
              <w:top w:val="single" w:sz="8" w:space="0" w:color="auto"/>
              <w:left w:val="nil"/>
              <w:bottom w:val="nil"/>
              <w:right w:val="single" w:sz="8" w:space="0" w:color="auto"/>
            </w:tcBorders>
            <w:shd w:val="clear" w:color="auto" w:fill="auto"/>
            <w:noWrap/>
            <w:vAlign w:val="center"/>
            <w:hideMark/>
          </w:tcPr>
          <w:p w:rsidR="00FB0200" w:rsidRPr="00D50649" w:rsidRDefault="00C60CF4"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r>
      <w:tr w:rsidR="00FB0200" w:rsidRPr="005A49D0" w:rsidTr="00AD1919">
        <w:trPr>
          <w:trHeight w:val="531"/>
        </w:trPr>
        <w:tc>
          <w:tcPr>
            <w:tcW w:w="51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B0200" w:rsidRPr="009E01D2" w:rsidRDefault="00FB0200" w:rsidP="00FB0200">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Suma odloženého daňového záväzku účtovaného ako náklad alebo výnos vyplývajúci zo zmeny sadzby dane z príjmov</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FB0200"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 </w:t>
            </w:r>
          </w:p>
        </w:tc>
      </w:tr>
      <w:tr w:rsidR="00FB0200" w:rsidRPr="005A49D0" w:rsidTr="00AD1919">
        <w:trPr>
          <w:trHeight w:val="967"/>
        </w:trPr>
        <w:tc>
          <w:tcPr>
            <w:tcW w:w="51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B0200" w:rsidRPr="009E01D2" w:rsidRDefault="00FB0200" w:rsidP="00FB0200">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FB0200"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 </w:t>
            </w:r>
          </w:p>
        </w:tc>
      </w:tr>
      <w:tr w:rsidR="00FB0200" w:rsidRPr="005A49D0" w:rsidTr="00AD1919">
        <w:trPr>
          <w:trHeight w:val="840"/>
        </w:trPr>
        <w:tc>
          <w:tcPr>
            <w:tcW w:w="51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B0200" w:rsidRPr="009E01D2" w:rsidRDefault="00FB0200" w:rsidP="00FB0200">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Suma odloženého daňového záväzku, ktorý vznikol z dôvodu neúčtovania tej časti odloženej daňovej  pohľadávky v bežnom účtovnom období, o ktorej sa účtovalo v predchádzajúcich účtovných obdobiach</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6E6DD6"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r>
      <w:tr w:rsidR="00FB0200" w:rsidRPr="005A49D0" w:rsidTr="00AD1919">
        <w:trPr>
          <w:trHeight w:val="710"/>
        </w:trPr>
        <w:tc>
          <w:tcPr>
            <w:tcW w:w="511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B0200" w:rsidRPr="009E01D2" w:rsidRDefault="00FB0200" w:rsidP="00FB0200">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Suma neuplatneného umorenia daňovej straty, nevyužitých daňových odpočtov a iných nárokov a odpočítateľných dočasných rozdielov, ku ktorým nebola účtovaná odložená daňová pohľadávka</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c>
          <w:tcPr>
            <w:tcW w:w="1843" w:type="dxa"/>
            <w:tcBorders>
              <w:top w:val="single" w:sz="4" w:space="0" w:color="auto"/>
              <w:left w:val="nil"/>
              <w:bottom w:val="single" w:sz="4" w:space="0" w:color="auto"/>
              <w:right w:val="single" w:sz="8" w:space="0" w:color="auto"/>
            </w:tcBorders>
            <w:shd w:val="clear" w:color="auto" w:fill="auto"/>
            <w:noWrap/>
            <w:vAlign w:val="center"/>
            <w:hideMark/>
          </w:tcPr>
          <w:p w:rsidR="00FB0200" w:rsidRPr="00D50649" w:rsidRDefault="00FB0200"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 </w:t>
            </w:r>
          </w:p>
        </w:tc>
      </w:tr>
      <w:tr w:rsidR="00FB0200" w:rsidRPr="005A49D0" w:rsidTr="00AD1919">
        <w:trPr>
          <w:trHeight w:val="705"/>
        </w:trPr>
        <w:tc>
          <w:tcPr>
            <w:tcW w:w="5113" w:type="dxa"/>
            <w:tcBorders>
              <w:top w:val="nil"/>
              <w:left w:val="single" w:sz="8" w:space="0" w:color="auto"/>
              <w:bottom w:val="single" w:sz="8" w:space="0" w:color="auto"/>
              <w:right w:val="single" w:sz="8" w:space="0" w:color="auto"/>
            </w:tcBorders>
            <w:shd w:val="clear" w:color="auto" w:fill="auto"/>
            <w:vAlign w:val="center"/>
            <w:hideMark/>
          </w:tcPr>
          <w:p w:rsidR="00FB0200" w:rsidRPr="009E01D2" w:rsidRDefault="00FB0200" w:rsidP="00FB0200">
            <w:pPr>
              <w:keepNext w:val="0"/>
              <w:spacing w:after="0"/>
              <w:jc w:val="left"/>
              <w:rPr>
                <w:rFonts w:ascii="Arial" w:hAnsi="Arial" w:cs="Arial"/>
                <w:color w:val="000000"/>
                <w:sz w:val="16"/>
                <w:szCs w:val="16"/>
                <w:lang w:val="sk-SK" w:eastAsia="cs-CZ"/>
              </w:rPr>
            </w:pPr>
            <w:r w:rsidRPr="009E01D2">
              <w:rPr>
                <w:rFonts w:ascii="Arial" w:hAnsi="Arial" w:cs="Arial"/>
                <w:color w:val="000000"/>
                <w:sz w:val="16"/>
                <w:szCs w:val="16"/>
                <w:lang w:val="sk-SK" w:eastAsia="cs-CZ"/>
              </w:rPr>
              <w:t>Suma odloženej dani z príjmov, ktorá sa vzťahuje na položky účtované priamo na účty vlastného imania bez účtovania na účty nákladov a výnosov</w:t>
            </w:r>
          </w:p>
        </w:tc>
        <w:tc>
          <w:tcPr>
            <w:tcW w:w="1843" w:type="dxa"/>
            <w:tcBorders>
              <w:top w:val="nil"/>
              <w:left w:val="nil"/>
              <w:bottom w:val="single" w:sz="8" w:space="0" w:color="auto"/>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c>
          <w:tcPr>
            <w:tcW w:w="1843" w:type="dxa"/>
            <w:tcBorders>
              <w:top w:val="nil"/>
              <w:left w:val="nil"/>
              <w:bottom w:val="single" w:sz="8" w:space="0" w:color="auto"/>
              <w:right w:val="single" w:sz="8" w:space="0" w:color="auto"/>
            </w:tcBorders>
            <w:shd w:val="clear" w:color="auto" w:fill="auto"/>
            <w:noWrap/>
            <w:vAlign w:val="center"/>
            <w:hideMark/>
          </w:tcPr>
          <w:p w:rsidR="00FB0200" w:rsidRPr="00D50649" w:rsidRDefault="00792A1E" w:rsidP="00FB0200">
            <w:pPr>
              <w:keepNext w:val="0"/>
              <w:spacing w:after="0"/>
              <w:jc w:val="right"/>
              <w:rPr>
                <w:rFonts w:ascii="Arial" w:hAnsi="Arial" w:cs="Arial"/>
                <w:color w:val="000000"/>
                <w:sz w:val="16"/>
                <w:szCs w:val="16"/>
                <w:lang w:val="sk-SK" w:eastAsia="cs-CZ"/>
              </w:rPr>
            </w:pPr>
            <w:r w:rsidRPr="00D50649">
              <w:rPr>
                <w:rFonts w:ascii="Arial" w:hAnsi="Arial" w:cs="Arial"/>
                <w:color w:val="000000"/>
                <w:sz w:val="16"/>
                <w:szCs w:val="16"/>
                <w:lang w:val="sk-SK" w:eastAsia="cs-CZ"/>
              </w:rPr>
              <w:t>-</w:t>
            </w:r>
            <w:r w:rsidR="00FB0200" w:rsidRPr="00D50649">
              <w:rPr>
                <w:rFonts w:ascii="Arial" w:hAnsi="Arial" w:cs="Arial"/>
                <w:color w:val="000000"/>
                <w:sz w:val="16"/>
                <w:szCs w:val="16"/>
                <w:lang w:val="sk-SK" w:eastAsia="cs-CZ"/>
              </w:rPr>
              <w:t> </w:t>
            </w:r>
          </w:p>
        </w:tc>
      </w:tr>
    </w:tbl>
    <w:p w:rsidR="00FB0200" w:rsidRPr="005A49D0" w:rsidRDefault="00FB0200" w:rsidP="00E0211F">
      <w:pPr>
        <w:keepNext w:val="0"/>
        <w:rPr>
          <w:rFonts w:ascii="Arial" w:hAnsi="Arial" w:cs="Arial"/>
          <w:lang w:val="sk-SK"/>
        </w:rPr>
      </w:pPr>
    </w:p>
    <w:p w:rsidR="00FB0200" w:rsidRPr="005A49D0" w:rsidRDefault="00FB0200" w:rsidP="00E0211F">
      <w:pPr>
        <w:keepNext w:val="0"/>
        <w:rPr>
          <w:rFonts w:ascii="Arial" w:hAnsi="Arial" w:cs="Arial"/>
          <w:lang w:val="sk-SK"/>
        </w:rPr>
      </w:pPr>
    </w:p>
    <w:tbl>
      <w:tblPr>
        <w:tblStyle w:val="TableGrid"/>
        <w:tblW w:w="9214" w:type="dxa"/>
        <w:tblLayout w:type="fixed"/>
        <w:tblLook w:val="04A0" w:firstRow="1" w:lastRow="0" w:firstColumn="1" w:lastColumn="0" w:noHBand="0" w:noVBand="1"/>
      </w:tblPr>
      <w:tblGrid>
        <w:gridCol w:w="2431"/>
        <w:gridCol w:w="1234"/>
        <w:gridCol w:w="1121"/>
        <w:gridCol w:w="1074"/>
        <w:gridCol w:w="1234"/>
        <w:gridCol w:w="1236"/>
        <w:gridCol w:w="884"/>
      </w:tblGrid>
      <w:tr w:rsidR="00DF42B2" w:rsidRPr="005A49D0" w:rsidTr="007F30FC">
        <w:trPr>
          <w:trHeight w:hRule="exact" w:val="425"/>
        </w:trPr>
        <w:tc>
          <w:tcPr>
            <w:tcW w:w="2431" w:type="dxa"/>
            <w:vMerge w:val="restart"/>
            <w:tcBorders>
              <w:left w:val="single" w:sz="8" w:space="0" w:color="auto"/>
              <w:right w:val="single" w:sz="6" w:space="0" w:color="auto"/>
            </w:tcBorders>
            <w:vAlign w:val="center"/>
          </w:tcPr>
          <w:p w:rsidR="00A17279" w:rsidRPr="005A49D0" w:rsidRDefault="00A17279" w:rsidP="00434C63">
            <w:pPr>
              <w:spacing w:after="0"/>
              <w:jc w:val="center"/>
              <w:rPr>
                <w:rFonts w:ascii="Arial" w:hAnsi="Arial" w:cs="Arial"/>
                <w:b/>
                <w:sz w:val="16"/>
                <w:szCs w:val="16"/>
                <w:lang w:val="sk-SK"/>
              </w:rPr>
            </w:pPr>
          </w:p>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Názov položky</w:t>
            </w:r>
          </w:p>
          <w:p w:rsidR="00DF42B2" w:rsidRPr="005A49D0"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DF42B2" w:rsidRPr="005A49D0" w:rsidTr="009E01D2">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5A49D0"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Daň</w:t>
            </w:r>
          </w:p>
        </w:tc>
        <w:tc>
          <w:tcPr>
            <w:tcW w:w="1074" w:type="dxa"/>
            <w:tcBorders>
              <w:top w:val="single" w:sz="6" w:space="0" w:color="auto"/>
              <w:left w:val="single" w:sz="6" w:space="0" w:color="auto"/>
              <w:bottom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Základ dane</w:t>
            </w:r>
          </w:p>
        </w:tc>
        <w:tc>
          <w:tcPr>
            <w:tcW w:w="1236" w:type="dxa"/>
            <w:tcBorders>
              <w:top w:val="single" w:sz="6" w:space="0" w:color="auto"/>
              <w:left w:val="single" w:sz="6" w:space="0" w:color="auto"/>
              <w:bottom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Daň</w:t>
            </w:r>
          </w:p>
        </w:tc>
        <w:tc>
          <w:tcPr>
            <w:tcW w:w="884" w:type="dxa"/>
            <w:tcBorders>
              <w:top w:val="single" w:sz="6" w:space="0" w:color="auto"/>
              <w:left w:val="single" w:sz="6" w:space="0" w:color="auto"/>
              <w:bottom w:val="single" w:sz="6" w:space="0" w:color="auto"/>
              <w:right w:val="single" w:sz="6" w:space="0" w:color="auto"/>
            </w:tcBorders>
            <w:vAlign w:val="center"/>
          </w:tcPr>
          <w:p w:rsidR="00DF42B2" w:rsidRPr="005A49D0" w:rsidRDefault="00DF42B2" w:rsidP="00434C63">
            <w:pPr>
              <w:spacing w:after="0"/>
              <w:jc w:val="center"/>
              <w:rPr>
                <w:rFonts w:ascii="Arial" w:hAnsi="Arial" w:cs="Arial"/>
                <w:b/>
                <w:sz w:val="16"/>
                <w:szCs w:val="16"/>
                <w:lang w:val="sk-SK"/>
              </w:rPr>
            </w:pPr>
            <w:r w:rsidRPr="005A49D0">
              <w:rPr>
                <w:rFonts w:ascii="Arial" w:hAnsi="Arial" w:cs="Arial"/>
                <w:b/>
                <w:sz w:val="16"/>
                <w:szCs w:val="16"/>
                <w:lang w:val="sk-SK"/>
              </w:rPr>
              <w:t>Daň v %</w:t>
            </w:r>
          </w:p>
        </w:tc>
      </w:tr>
      <w:tr w:rsidR="00FE6FCD" w:rsidRPr="005A49D0" w:rsidTr="009E01D2">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b/>
                <w:sz w:val="16"/>
                <w:szCs w:val="16"/>
                <w:lang w:val="sk-SK"/>
              </w:rPr>
            </w:pPr>
            <w:r w:rsidRPr="005A49D0">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FE6FCD" w:rsidRPr="00D50649" w:rsidRDefault="00FE6FCD" w:rsidP="006507FF">
            <w:pPr>
              <w:spacing w:after="0"/>
              <w:ind w:right="214"/>
              <w:jc w:val="right"/>
              <w:rPr>
                <w:rFonts w:ascii="Arial" w:hAnsi="Arial" w:cs="Arial"/>
                <w:b/>
                <w:sz w:val="16"/>
                <w:szCs w:val="16"/>
                <w:lang w:val="sk-SK"/>
              </w:rPr>
            </w:pPr>
            <w:r w:rsidRPr="00D50649">
              <w:rPr>
                <w:rFonts w:ascii="Arial" w:hAnsi="Arial" w:cs="Arial"/>
                <w:b/>
                <w:sz w:val="16"/>
                <w:szCs w:val="16"/>
                <w:lang w:val="sk-SK"/>
              </w:rPr>
              <w:t xml:space="preserve">  </w:t>
            </w:r>
            <w:r w:rsidR="006507FF">
              <w:rPr>
                <w:rFonts w:ascii="Arial" w:hAnsi="Arial" w:cs="Arial"/>
                <w:b/>
                <w:sz w:val="16"/>
                <w:szCs w:val="16"/>
                <w:lang w:val="sk-SK"/>
              </w:rPr>
              <w:t>468 394</w:t>
            </w:r>
          </w:p>
        </w:tc>
        <w:tc>
          <w:tcPr>
            <w:tcW w:w="1121" w:type="dxa"/>
            <w:tcBorders>
              <w:top w:val="single" w:sz="12" w:space="0" w:color="auto"/>
              <w:left w:val="single" w:sz="6" w:space="0" w:color="auto"/>
              <w:right w:val="single" w:sz="6" w:space="0" w:color="auto"/>
            </w:tcBorders>
            <w:vAlign w:val="center"/>
          </w:tcPr>
          <w:p w:rsidR="00FE6FCD" w:rsidRPr="00D50649" w:rsidRDefault="00FE6FCD" w:rsidP="006A354E">
            <w:pPr>
              <w:spacing w:after="0"/>
              <w:ind w:right="214"/>
              <w:jc w:val="right"/>
              <w:rPr>
                <w:rFonts w:ascii="Arial" w:hAnsi="Arial" w:cs="Arial"/>
                <w:b/>
                <w:sz w:val="16"/>
                <w:szCs w:val="16"/>
                <w:lang w:val="sk-SK"/>
              </w:rPr>
            </w:pPr>
            <w:r w:rsidRPr="00D50649">
              <w:rPr>
                <w:rFonts w:ascii="Arial" w:hAnsi="Arial" w:cs="Arial"/>
                <w:b/>
                <w:sz w:val="16"/>
                <w:szCs w:val="16"/>
                <w:lang w:val="sk-SK"/>
              </w:rPr>
              <w:t>x</w:t>
            </w:r>
          </w:p>
        </w:tc>
        <w:tc>
          <w:tcPr>
            <w:tcW w:w="1074" w:type="dxa"/>
            <w:tcBorders>
              <w:top w:val="single" w:sz="12" w:space="0" w:color="auto"/>
              <w:left w:val="single" w:sz="6" w:space="0" w:color="auto"/>
              <w:right w:val="single" w:sz="6" w:space="0" w:color="auto"/>
            </w:tcBorders>
            <w:vAlign w:val="center"/>
          </w:tcPr>
          <w:p w:rsidR="00FE6FCD" w:rsidRPr="00D50649" w:rsidRDefault="00FE6FCD" w:rsidP="006A354E">
            <w:pPr>
              <w:spacing w:after="0"/>
              <w:ind w:right="214"/>
              <w:jc w:val="right"/>
              <w:rPr>
                <w:rFonts w:ascii="Arial" w:hAnsi="Arial" w:cs="Arial"/>
                <w:b/>
                <w:sz w:val="16"/>
                <w:szCs w:val="16"/>
                <w:lang w:val="sk-SK"/>
              </w:rPr>
            </w:pPr>
            <w:r w:rsidRPr="00D50649">
              <w:rPr>
                <w:rFonts w:ascii="Arial" w:hAnsi="Arial" w:cs="Arial"/>
                <w:b/>
                <w:sz w:val="16"/>
                <w:szCs w:val="16"/>
                <w:lang w:val="sk-SK"/>
              </w:rPr>
              <w:t>X</w:t>
            </w:r>
          </w:p>
        </w:tc>
        <w:tc>
          <w:tcPr>
            <w:tcW w:w="1234" w:type="dxa"/>
            <w:tcBorders>
              <w:top w:val="single" w:sz="12" w:space="0" w:color="auto"/>
              <w:left w:val="single" w:sz="6" w:space="0" w:color="auto"/>
              <w:right w:val="single" w:sz="6" w:space="0" w:color="auto"/>
            </w:tcBorders>
            <w:vAlign w:val="center"/>
          </w:tcPr>
          <w:p w:rsidR="00FE6FCD" w:rsidRPr="005A49D0" w:rsidRDefault="00FE6FCD" w:rsidP="00AD1919">
            <w:pPr>
              <w:spacing w:after="0"/>
              <w:ind w:right="214"/>
              <w:jc w:val="right"/>
              <w:rPr>
                <w:rFonts w:ascii="Arial" w:hAnsi="Arial" w:cs="Arial"/>
                <w:b/>
                <w:sz w:val="16"/>
                <w:szCs w:val="16"/>
                <w:lang w:val="sk-SK"/>
              </w:rPr>
            </w:pPr>
            <w:r w:rsidRPr="005A49D0">
              <w:rPr>
                <w:rFonts w:ascii="Arial" w:hAnsi="Arial" w:cs="Arial"/>
                <w:b/>
                <w:sz w:val="16"/>
                <w:szCs w:val="16"/>
                <w:lang w:val="sk-SK"/>
              </w:rPr>
              <w:t xml:space="preserve">   384 455</w:t>
            </w:r>
          </w:p>
        </w:tc>
        <w:tc>
          <w:tcPr>
            <w:tcW w:w="1236" w:type="dxa"/>
            <w:tcBorders>
              <w:top w:val="single" w:sz="12" w:space="0" w:color="auto"/>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x</w:t>
            </w:r>
          </w:p>
        </w:tc>
        <w:tc>
          <w:tcPr>
            <w:tcW w:w="884" w:type="dxa"/>
            <w:tcBorders>
              <w:top w:val="single" w:sz="12" w:space="0" w:color="auto"/>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X</w:t>
            </w: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sz w:val="16"/>
                <w:szCs w:val="16"/>
                <w:lang w:val="sk-SK"/>
              </w:rPr>
            </w:pPr>
            <w:r w:rsidRPr="005A49D0">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FE6FCD" w:rsidRPr="00D50649" w:rsidRDefault="00D50649" w:rsidP="006A354E">
            <w:pPr>
              <w:spacing w:after="0"/>
              <w:ind w:right="214"/>
              <w:jc w:val="right"/>
              <w:rPr>
                <w:rFonts w:ascii="Arial" w:hAnsi="Arial" w:cs="Arial"/>
                <w:sz w:val="16"/>
                <w:szCs w:val="16"/>
                <w:lang w:val="sk-SK"/>
              </w:rPr>
            </w:pPr>
            <w:r w:rsidRPr="00D50649">
              <w:rPr>
                <w:rFonts w:ascii="Arial" w:hAnsi="Arial" w:cs="Arial"/>
                <w:sz w:val="16"/>
                <w:szCs w:val="16"/>
                <w:lang w:val="sk-SK"/>
              </w:rPr>
              <w:t>X</w:t>
            </w:r>
          </w:p>
        </w:tc>
        <w:tc>
          <w:tcPr>
            <w:tcW w:w="1121" w:type="dxa"/>
            <w:tcBorders>
              <w:left w:val="single" w:sz="6" w:space="0" w:color="auto"/>
              <w:right w:val="single" w:sz="6" w:space="0" w:color="auto"/>
            </w:tcBorders>
            <w:vAlign w:val="center"/>
          </w:tcPr>
          <w:p w:rsidR="00FE6FCD" w:rsidRPr="00D50649" w:rsidRDefault="006507FF" w:rsidP="00D50649">
            <w:pPr>
              <w:spacing w:after="0"/>
              <w:ind w:right="214"/>
              <w:jc w:val="right"/>
              <w:rPr>
                <w:rFonts w:ascii="Arial" w:hAnsi="Arial" w:cs="Arial"/>
                <w:sz w:val="16"/>
                <w:szCs w:val="16"/>
                <w:lang w:val="sk-SK"/>
              </w:rPr>
            </w:pPr>
            <w:r>
              <w:rPr>
                <w:rFonts w:ascii="Arial" w:hAnsi="Arial" w:cs="Arial"/>
                <w:sz w:val="16"/>
                <w:szCs w:val="16"/>
                <w:lang w:val="sk-SK"/>
              </w:rPr>
              <w:t>103 047</w:t>
            </w:r>
          </w:p>
        </w:tc>
        <w:tc>
          <w:tcPr>
            <w:tcW w:w="1074" w:type="dxa"/>
            <w:tcBorders>
              <w:left w:val="single" w:sz="6" w:space="0" w:color="auto"/>
              <w:right w:val="single" w:sz="6" w:space="0" w:color="auto"/>
            </w:tcBorders>
            <w:vAlign w:val="center"/>
          </w:tcPr>
          <w:p w:rsidR="00FE6FCD" w:rsidRPr="00D50649" w:rsidRDefault="00D50649" w:rsidP="006A354E">
            <w:pPr>
              <w:spacing w:after="0"/>
              <w:ind w:right="214"/>
              <w:jc w:val="right"/>
              <w:rPr>
                <w:rFonts w:ascii="Arial" w:hAnsi="Arial" w:cs="Arial"/>
                <w:sz w:val="16"/>
                <w:szCs w:val="16"/>
                <w:lang w:val="sk-SK"/>
              </w:rPr>
            </w:pPr>
            <w:r w:rsidRPr="00D50649">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x</w:t>
            </w:r>
          </w:p>
        </w:tc>
        <w:tc>
          <w:tcPr>
            <w:tcW w:w="1236"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88 424</w:t>
            </w: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23%</w:t>
            </w: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sz w:val="16"/>
                <w:szCs w:val="16"/>
                <w:lang w:val="sk-SK"/>
              </w:rPr>
            </w:pPr>
            <w:r w:rsidRPr="005A49D0">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FE6FCD" w:rsidRPr="00D50649" w:rsidRDefault="00D50649" w:rsidP="00CC26E8">
            <w:pPr>
              <w:spacing w:after="0"/>
              <w:ind w:right="214"/>
              <w:jc w:val="right"/>
              <w:rPr>
                <w:rFonts w:ascii="Arial" w:hAnsi="Arial" w:cs="Arial"/>
                <w:sz w:val="16"/>
                <w:szCs w:val="16"/>
                <w:lang w:val="sk-SK"/>
              </w:rPr>
            </w:pPr>
            <w:r w:rsidRPr="00D50649">
              <w:rPr>
                <w:rFonts w:ascii="Arial" w:hAnsi="Arial" w:cs="Arial"/>
                <w:sz w:val="16"/>
                <w:szCs w:val="16"/>
                <w:lang w:val="sk-SK"/>
              </w:rPr>
              <w:t>1 </w:t>
            </w:r>
            <w:del w:id="28" w:author="Zuzana Ritokova" w:date="2015-07-20T18:49:00Z">
              <w:r w:rsidRPr="00D50649" w:rsidDel="00CC26E8">
                <w:rPr>
                  <w:rFonts w:ascii="Arial" w:hAnsi="Arial" w:cs="Arial"/>
                  <w:sz w:val="16"/>
                  <w:szCs w:val="16"/>
                  <w:lang w:val="sk-SK"/>
                </w:rPr>
                <w:delText>737 893</w:delText>
              </w:r>
            </w:del>
            <w:ins w:id="29" w:author="Zuzana Ritokova" w:date="2015-07-20T18:49:00Z">
              <w:r w:rsidR="00CC26E8">
                <w:rPr>
                  <w:rFonts w:ascii="Arial" w:hAnsi="Arial" w:cs="Arial"/>
                  <w:sz w:val="16"/>
                  <w:szCs w:val="16"/>
                  <w:lang w:val="sk-SK"/>
                </w:rPr>
                <w:t>710 819</w:t>
              </w:r>
            </w:ins>
          </w:p>
        </w:tc>
        <w:tc>
          <w:tcPr>
            <w:tcW w:w="1121" w:type="dxa"/>
            <w:tcBorders>
              <w:left w:val="single" w:sz="6" w:space="0" w:color="auto"/>
              <w:right w:val="single" w:sz="6" w:space="0" w:color="auto"/>
            </w:tcBorders>
            <w:vAlign w:val="center"/>
          </w:tcPr>
          <w:p w:rsidR="00FE6FCD" w:rsidRPr="00D50649" w:rsidRDefault="00D50649" w:rsidP="006A354E">
            <w:pPr>
              <w:spacing w:after="0"/>
              <w:ind w:right="214"/>
              <w:jc w:val="right"/>
              <w:rPr>
                <w:rFonts w:ascii="Arial" w:hAnsi="Arial" w:cs="Arial"/>
                <w:sz w:val="16"/>
                <w:szCs w:val="16"/>
                <w:lang w:val="sk-SK"/>
              </w:rPr>
            </w:pPr>
            <w:del w:id="30" w:author="Zuzana Ritokova" w:date="2015-07-20T18:49:00Z">
              <w:r w:rsidRPr="00D50649" w:rsidDel="00CC26E8">
                <w:rPr>
                  <w:rFonts w:ascii="Arial" w:hAnsi="Arial" w:cs="Arial"/>
                  <w:sz w:val="16"/>
                  <w:szCs w:val="16"/>
                  <w:lang w:val="sk-SK"/>
                </w:rPr>
                <w:delText>382 336</w:delText>
              </w:r>
            </w:del>
            <w:ins w:id="31" w:author="Zuzana Ritokova" w:date="2015-07-20T18:49:00Z">
              <w:r w:rsidR="00CC26E8">
                <w:rPr>
                  <w:rFonts w:ascii="Arial" w:hAnsi="Arial" w:cs="Arial"/>
                  <w:sz w:val="16"/>
                  <w:szCs w:val="16"/>
                  <w:lang w:val="sk-SK"/>
                </w:rPr>
                <w:t>376 380</w:t>
              </w:r>
            </w:ins>
          </w:p>
        </w:tc>
        <w:tc>
          <w:tcPr>
            <w:tcW w:w="1074" w:type="dxa"/>
            <w:tcBorders>
              <w:left w:val="single" w:sz="6" w:space="0" w:color="auto"/>
              <w:right w:val="single" w:sz="6" w:space="0" w:color="auto"/>
            </w:tcBorders>
            <w:vAlign w:val="center"/>
          </w:tcPr>
          <w:p w:rsidR="00FE6FCD" w:rsidRPr="00D50649" w:rsidRDefault="00FE6FCD" w:rsidP="00D50649">
            <w:pPr>
              <w:spacing w:after="0"/>
              <w:ind w:right="214"/>
              <w:jc w:val="right"/>
              <w:rPr>
                <w:rFonts w:ascii="Arial" w:hAnsi="Arial" w:cs="Arial"/>
                <w:sz w:val="16"/>
                <w:szCs w:val="16"/>
                <w:lang w:val="sk-SK"/>
              </w:rPr>
            </w:pPr>
            <w:r w:rsidRPr="00D50649">
              <w:rPr>
                <w:rFonts w:ascii="Arial" w:hAnsi="Arial" w:cs="Arial"/>
                <w:sz w:val="16"/>
                <w:szCs w:val="16"/>
                <w:lang w:val="sk-SK"/>
              </w:rPr>
              <w:t>2</w:t>
            </w:r>
            <w:r w:rsidR="00D50649" w:rsidRPr="00D50649">
              <w:rPr>
                <w:rFonts w:ascii="Arial" w:hAnsi="Arial" w:cs="Arial"/>
                <w:sz w:val="16"/>
                <w:szCs w:val="16"/>
                <w:lang w:val="sk-SK"/>
              </w:rPr>
              <w:t>2</w:t>
            </w:r>
            <w:r w:rsidRPr="00D50649">
              <w:rPr>
                <w:rFonts w:ascii="Arial" w:hAnsi="Arial" w:cs="Arial"/>
                <w:sz w:val="16"/>
                <w:szCs w:val="16"/>
                <w:lang w:val="sk-SK"/>
              </w:rPr>
              <w:t>%</w:t>
            </w:r>
          </w:p>
        </w:tc>
        <w:tc>
          <w:tcPr>
            <w:tcW w:w="1234" w:type="dxa"/>
            <w:tcBorders>
              <w:left w:val="single" w:sz="6" w:space="0" w:color="auto"/>
              <w:right w:val="single" w:sz="6" w:space="0" w:color="auto"/>
            </w:tcBorders>
            <w:vAlign w:val="center"/>
          </w:tcPr>
          <w:p w:rsidR="00FE6FCD" w:rsidRPr="005A49D0" w:rsidRDefault="00FE6FCD" w:rsidP="00A07C42">
            <w:pPr>
              <w:spacing w:after="0"/>
              <w:ind w:right="214"/>
              <w:jc w:val="right"/>
              <w:rPr>
                <w:rFonts w:ascii="Arial" w:hAnsi="Arial" w:cs="Arial"/>
                <w:sz w:val="16"/>
                <w:szCs w:val="16"/>
                <w:lang w:val="sk-SK"/>
              </w:rPr>
            </w:pPr>
            <w:r w:rsidRPr="005A49D0">
              <w:rPr>
                <w:rFonts w:ascii="Arial" w:hAnsi="Arial" w:cs="Arial"/>
                <w:sz w:val="16"/>
                <w:szCs w:val="16"/>
                <w:lang w:val="sk-SK"/>
              </w:rPr>
              <w:t>1 554 998</w:t>
            </w:r>
          </w:p>
        </w:tc>
        <w:tc>
          <w:tcPr>
            <w:tcW w:w="1236"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 xml:space="preserve"> 357 650</w:t>
            </w: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23%</w:t>
            </w: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sz w:val="16"/>
                <w:szCs w:val="16"/>
                <w:lang w:val="sk-SK"/>
              </w:rPr>
            </w:pPr>
            <w:r w:rsidRPr="005A49D0">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FE6FCD" w:rsidRPr="00D50649" w:rsidRDefault="00FE6FCD">
            <w:pPr>
              <w:spacing w:after="0"/>
              <w:ind w:right="214"/>
              <w:jc w:val="right"/>
              <w:rPr>
                <w:rFonts w:ascii="Arial" w:hAnsi="Arial" w:cs="Arial"/>
                <w:sz w:val="16"/>
                <w:szCs w:val="16"/>
                <w:lang w:val="sk-SK"/>
              </w:rPr>
            </w:pPr>
            <w:r w:rsidRPr="00D50649">
              <w:rPr>
                <w:rFonts w:ascii="Arial" w:hAnsi="Arial" w:cs="Arial"/>
                <w:sz w:val="16"/>
                <w:szCs w:val="16"/>
                <w:lang w:val="sk-SK"/>
              </w:rPr>
              <w:t>-</w:t>
            </w:r>
            <w:del w:id="32" w:author="Zuzana Ritokova" w:date="2015-07-20T18:49:00Z">
              <w:r w:rsidR="006507FF" w:rsidDel="00CC26E8">
                <w:rPr>
                  <w:rFonts w:ascii="Arial" w:hAnsi="Arial" w:cs="Arial"/>
                  <w:sz w:val="16"/>
                  <w:szCs w:val="16"/>
                  <w:lang w:val="sk-SK"/>
                </w:rPr>
                <w:delText>788 369</w:delText>
              </w:r>
            </w:del>
            <w:ins w:id="33" w:author="Zuzana Ritokova" w:date="2015-07-20T18:49:00Z">
              <w:r w:rsidR="00CC26E8">
                <w:rPr>
                  <w:rFonts w:ascii="Arial" w:hAnsi="Arial" w:cs="Arial"/>
                  <w:sz w:val="16"/>
                  <w:szCs w:val="16"/>
                  <w:lang w:val="sk-SK"/>
                </w:rPr>
                <w:t>1 525 391</w:t>
              </w:r>
            </w:ins>
          </w:p>
        </w:tc>
        <w:tc>
          <w:tcPr>
            <w:tcW w:w="1121" w:type="dxa"/>
            <w:tcBorders>
              <w:left w:val="single" w:sz="6" w:space="0" w:color="auto"/>
              <w:right w:val="single" w:sz="6" w:space="0" w:color="auto"/>
            </w:tcBorders>
            <w:vAlign w:val="center"/>
          </w:tcPr>
          <w:p w:rsidR="00FE6FCD" w:rsidRPr="00D50649" w:rsidRDefault="00D50649" w:rsidP="006A354E">
            <w:pPr>
              <w:spacing w:after="0"/>
              <w:ind w:right="214"/>
              <w:jc w:val="right"/>
              <w:rPr>
                <w:rFonts w:ascii="Arial" w:hAnsi="Arial" w:cs="Arial"/>
                <w:sz w:val="16"/>
                <w:szCs w:val="16"/>
                <w:lang w:val="sk-SK"/>
              </w:rPr>
            </w:pPr>
            <w:del w:id="34" w:author="Zuzana Ritokova" w:date="2015-07-20T18:50:00Z">
              <w:r w:rsidRPr="00D50649" w:rsidDel="00CC26E8">
                <w:rPr>
                  <w:rFonts w:ascii="Arial" w:hAnsi="Arial" w:cs="Arial"/>
                  <w:sz w:val="16"/>
                  <w:szCs w:val="16"/>
                  <w:lang w:val="sk-SK"/>
                </w:rPr>
                <w:delText>-</w:delText>
              </w:r>
              <w:r w:rsidR="00FC5111" w:rsidDel="00CC26E8">
                <w:rPr>
                  <w:rFonts w:ascii="Arial" w:hAnsi="Arial" w:cs="Arial"/>
                  <w:sz w:val="16"/>
                  <w:szCs w:val="16"/>
                  <w:lang w:val="sk-SK"/>
                </w:rPr>
                <w:delText>173 441</w:delText>
              </w:r>
            </w:del>
            <w:ins w:id="35" w:author="Zuzana Ritokova" w:date="2015-07-20T18:50:00Z">
              <w:r w:rsidR="00CC26E8">
                <w:rPr>
                  <w:rFonts w:ascii="Arial" w:hAnsi="Arial" w:cs="Arial"/>
                  <w:sz w:val="16"/>
                  <w:szCs w:val="16"/>
                  <w:lang w:val="sk-SK"/>
                </w:rPr>
                <w:t>-335 58</w:t>
              </w:r>
            </w:ins>
            <w:ins w:id="36" w:author="Zuzana Ritokova" w:date="2015-07-20T18:52:00Z">
              <w:r w:rsidR="00CC26E8">
                <w:rPr>
                  <w:rFonts w:ascii="Arial" w:hAnsi="Arial" w:cs="Arial"/>
                  <w:sz w:val="16"/>
                  <w:szCs w:val="16"/>
                  <w:lang w:val="sk-SK"/>
                </w:rPr>
                <w:t>6</w:t>
              </w:r>
            </w:ins>
          </w:p>
        </w:tc>
        <w:tc>
          <w:tcPr>
            <w:tcW w:w="1074" w:type="dxa"/>
            <w:tcBorders>
              <w:left w:val="single" w:sz="6" w:space="0" w:color="auto"/>
              <w:right w:val="single" w:sz="6" w:space="0" w:color="auto"/>
            </w:tcBorders>
            <w:vAlign w:val="center"/>
          </w:tcPr>
          <w:p w:rsidR="00FE6FCD" w:rsidRPr="00D50649" w:rsidRDefault="00FE6FCD" w:rsidP="00D50649">
            <w:pPr>
              <w:spacing w:after="0"/>
              <w:ind w:right="214"/>
              <w:jc w:val="right"/>
              <w:rPr>
                <w:rFonts w:ascii="Arial" w:hAnsi="Arial" w:cs="Arial"/>
                <w:sz w:val="16"/>
                <w:szCs w:val="16"/>
                <w:lang w:val="sk-SK"/>
              </w:rPr>
            </w:pPr>
            <w:r w:rsidRPr="00D50649">
              <w:rPr>
                <w:rFonts w:ascii="Arial" w:hAnsi="Arial" w:cs="Arial"/>
                <w:sz w:val="16"/>
                <w:szCs w:val="16"/>
                <w:lang w:val="sk-SK"/>
              </w:rPr>
              <w:t>2</w:t>
            </w:r>
            <w:r w:rsidR="00D50649" w:rsidRPr="00D50649">
              <w:rPr>
                <w:rFonts w:ascii="Arial" w:hAnsi="Arial" w:cs="Arial"/>
                <w:sz w:val="16"/>
                <w:szCs w:val="16"/>
                <w:lang w:val="sk-SK"/>
              </w:rPr>
              <w:t>2</w:t>
            </w:r>
            <w:r w:rsidRPr="00D50649">
              <w:rPr>
                <w:rFonts w:ascii="Arial" w:hAnsi="Arial" w:cs="Arial"/>
                <w:sz w:val="16"/>
                <w:szCs w:val="16"/>
                <w:lang w:val="sk-SK"/>
              </w:rPr>
              <w:t>%</w:t>
            </w:r>
          </w:p>
        </w:tc>
        <w:tc>
          <w:tcPr>
            <w:tcW w:w="1234" w:type="dxa"/>
            <w:tcBorders>
              <w:left w:val="single" w:sz="6" w:space="0" w:color="auto"/>
              <w:right w:val="single" w:sz="6" w:space="0" w:color="auto"/>
            </w:tcBorders>
            <w:vAlign w:val="center"/>
          </w:tcPr>
          <w:p w:rsidR="00FE6FCD" w:rsidRPr="005A49D0" w:rsidRDefault="00FE6FCD" w:rsidP="009E5844">
            <w:pPr>
              <w:spacing w:after="0"/>
              <w:ind w:right="214"/>
              <w:jc w:val="right"/>
              <w:rPr>
                <w:rFonts w:ascii="Arial" w:hAnsi="Arial" w:cs="Arial"/>
                <w:sz w:val="16"/>
                <w:szCs w:val="16"/>
                <w:lang w:val="sk-SK"/>
              </w:rPr>
            </w:pPr>
            <w:r w:rsidRPr="005A49D0">
              <w:rPr>
                <w:rFonts w:ascii="Arial" w:hAnsi="Arial" w:cs="Arial"/>
                <w:sz w:val="16"/>
                <w:szCs w:val="16"/>
                <w:lang w:val="sk-SK"/>
              </w:rPr>
              <w:t>-1 287 871</w:t>
            </w:r>
          </w:p>
        </w:tc>
        <w:tc>
          <w:tcPr>
            <w:tcW w:w="1236" w:type="dxa"/>
            <w:tcBorders>
              <w:left w:val="single" w:sz="6" w:space="0" w:color="auto"/>
              <w:right w:val="single" w:sz="6" w:space="0" w:color="auto"/>
            </w:tcBorders>
            <w:vAlign w:val="center"/>
          </w:tcPr>
          <w:p w:rsidR="00FE6FCD" w:rsidRPr="005A49D0" w:rsidRDefault="00FE6FCD" w:rsidP="009E5844">
            <w:pPr>
              <w:spacing w:after="0"/>
              <w:ind w:right="214"/>
              <w:jc w:val="right"/>
              <w:rPr>
                <w:rFonts w:ascii="Arial" w:hAnsi="Arial" w:cs="Arial"/>
                <w:sz w:val="16"/>
                <w:szCs w:val="16"/>
                <w:lang w:val="sk-SK"/>
              </w:rPr>
            </w:pPr>
            <w:r w:rsidRPr="005A49D0">
              <w:rPr>
                <w:rFonts w:ascii="Arial" w:hAnsi="Arial" w:cs="Arial"/>
                <w:sz w:val="16"/>
                <w:szCs w:val="16"/>
                <w:lang w:val="sk-SK"/>
              </w:rPr>
              <w:t xml:space="preserve"> -296 210</w:t>
            </w: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23%</w:t>
            </w: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sz w:val="16"/>
                <w:szCs w:val="16"/>
                <w:lang w:val="sk-SK"/>
              </w:rPr>
            </w:pPr>
            <w:r w:rsidRPr="005A49D0">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FE6FCD" w:rsidRPr="005A49D0" w:rsidRDefault="00FE6FCD" w:rsidP="006A354E">
            <w:pPr>
              <w:spacing w:after="0"/>
              <w:ind w:right="214"/>
              <w:jc w:val="right"/>
              <w:rPr>
                <w:rFonts w:ascii="Arial" w:hAnsi="Arial" w:cs="Arial"/>
                <w:sz w:val="16"/>
                <w:szCs w:val="16"/>
                <w:lang w:val="sk-SK"/>
              </w:rPr>
            </w:pPr>
          </w:p>
        </w:tc>
        <w:tc>
          <w:tcPr>
            <w:tcW w:w="1121" w:type="dxa"/>
            <w:tcBorders>
              <w:left w:val="single" w:sz="6" w:space="0" w:color="auto"/>
              <w:right w:val="single" w:sz="6" w:space="0" w:color="auto"/>
            </w:tcBorders>
            <w:vAlign w:val="center"/>
          </w:tcPr>
          <w:p w:rsidR="00FE6FCD" w:rsidRPr="005A49D0" w:rsidRDefault="00FE6FCD" w:rsidP="006A354E">
            <w:pPr>
              <w:spacing w:after="0"/>
              <w:ind w:right="214"/>
              <w:jc w:val="right"/>
              <w:rPr>
                <w:rFonts w:ascii="Arial" w:hAnsi="Arial" w:cs="Arial"/>
                <w:sz w:val="16"/>
                <w:szCs w:val="16"/>
                <w:lang w:val="sk-SK"/>
              </w:rPr>
            </w:pPr>
          </w:p>
        </w:tc>
        <w:tc>
          <w:tcPr>
            <w:tcW w:w="1074" w:type="dxa"/>
            <w:tcBorders>
              <w:left w:val="single" w:sz="6" w:space="0" w:color="auto"/>
              <w:right w:val="single" w:sz="6" w:space="0" w:color="auto"/>
            </w:tcBorders>
            <w:vAlign w:val="center"/>
          </w:tcPr>
          <w:p w:rsidR="00FE6FCD" w:rsidRPr="005A49D0" w:rsidRDefault="00FE6FCD" w:rsidP="00C81F92">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b/>
                <w:sz w:val="16"/>
                <w:szCs w:val="16"/>
                <w:lang w:val="sk-SK"/>
              </w:rPr>
            </w:pPr>
            <w:r w:rsidRPr="005A49D0">
              <w:rPr>
                <w:rFonts w:ascii="Arial" w:hAnsi="Arial" w:cs="Arial"/>
                <w:b/>
                <w:sz w:val="16"/>
                <w:szCs w:val="16"/>
                <w:lang w:val="sk-SK"/>
              </w:rPr>
              <w:t>Spolu</w:t>
            </w:r>
          </w:p>
        </w:tc>
        <w:tc>
          <w:tcPr>
            <w:tcW w:w="1234" w:type="dxa"/>
            <w:tcBorders>
              <w:left w:val="single" w:sz="6" w:space="0" w:color="auto"/>
              <w:right w:val="single" w:sz="6" w:space="0" w:color="auto"/>
            </w:tcBorders>
            <w:vAlign w:val="center"/>
          </w:tcPr>
          <w:p w:rsidR="00FE6FCD" w:rsidRPr="005A49D0" w:rsidRDefault="006507FF" w:rsidP="006A354E">
            <w:pPr>
              <w:spacing w:after="0"/>
              <w:ind w:right="214"/>
              <w:jc w:val="right"/>
              <w:rPr>
                <w:rFonts w:ascii="Arial" w:hAnsi="Arial" w:cs="Arial"/>
                <w:b/>
                <w:sz w:val="16"/>
                <w:szCs w:val="16"/>
                <w:lang w:val="sk-SK"/>
              </w:rPr>
            </w:pPr>
            <w:del w:id="37" w:author="Zuzana Ritokova" w:date="2015-07-20T18:50:00Z">
              <w:r w:rsidDel="00CC26E8">
                <w:rPr>
                  <w:rFonts w:ascii="Arial" w:hAnsi="Arial" w:cs="Arial"/>
                  <w:b/>
                  <w:sz w:val="16"/>
                  <w:szCs w:val="16"/>
                  <w:lang w:val="sk-SK"/>
                </w:rPr>
                <w:delText>1 417 918</w:delText>
              </w:r>
            </w:del>
            <w:ins w:id="38" w:author="Zuzana Ritokova" w:date="2015-07-20T18:50:00Z">
              <w:r w:rsidR="00CC26E8">
                <w:rPr>
                  <w:rFonts w:ascii="Arial" w:hAnsi="Arial" w:cs="Arial"/>
                  <w:b/>
                  <w:sz w:val="16"/>
                  <w:szCs w:val="16"/>
                  <w:lang w:val="sk-SK"/>
                </w:rPr>
                <w:t>653 822</w:t>
              </w:r>
            </w:ins>
          </w:p>
        </w:tc>
        <w:tc>
          <w:tcPr>
            <w:tcW w:w="1121" w:type="dxa"/>
            <w:tcBorders>
              <w:left w:val="single" w:sz="6" w:space="0" w:color="auto"/>
              <w:right w:val="single" w:sz="6" w:space="0" w:color="auto"/>
            </w:tcBorders>
            <w:vAlign w:val="center"/>
          </w:tcPr>
          <w:p w:rsidR="00FE6FCD" w:rsidRPr="005A49D0" w:rsidRDefault="00FE6FCD">
            <w:pPr>
              <w:spacing w:after="0"/>
              <w:ind w:right="214"/>
              <w:jc w:val="right"/>
              <w:rPr>
                <w:rFonts w:ascii="Arial" w:hAnsi="Arial" w:cs="Arial"/>
                <w:b/>
                <w:sz w:val="16"/>
                <w:szCs w:val="16"/>
                <w:lang w:val="sk-SK"/>
              </w:rPr>
            </w:pPr>
            <w:r w:rsidRPr="005A49D0">
              <w:rPr>
                <w:rFonts w:ascii="Arial" w:hAnsi="Arial" w:cs="Arial"/>
                <w:b/>
                <w:sz w:val="16"/>
                <w:szCs w:val="16"/>
                <w:lang w:val="sk-SK"/>
              </w:rPr>
              <w:t xml:space="preserve"> </w:t>
            </w:r>
            <w:del w:id="39" w:author="Zuzana Ritokova" w:date="2015-07-20T18:50:00Z">
              <w:r w:rsidR="006507FF" w:rsidDel="00CC26E8">
                <w:rPr>
                  <w:rFonts w:ascii="Arial" w:hAnsi="Arial" w:cs="Arial"/>
                  <w:b/>
                  <w:sz w:val="16"/>
                  <w:szCs w:val="16"/>
                  <w:lang w:val="sk-SK"/>
                </w:rPr>
                <w:delText>311 942</w:delText>
              </w:r>
            </w:del>
            <w:ins w:id="40" w:author="Zuzana Ritokova" w:date="2015-07-20T18:50:00Z">
              <w:r w:rsidR="00CC26E8">
                <w:rPr>
                  <w:rFonts w:ascii="Arial" w:hAnsi="Arial" w:cs="Arial"/>
                  <w:b/>
                  <w:sz w:val="16"/>
                  <w:szCs w:val="16"/>
                  <w:lang w:val="sk-SK"/>
                </w:rPr>
                <w:t>143 841</w:t>
              </w:r>
            </w:ins>
          </w:p>
        </w:tc>
        <w:tc>
          <w:tcPr>
            <w:tcW w:w="1074" w:type="dxa"/>
            <w:tcBorders>
              <w:left w:val="single" w:sz="6" w:space="0" w:color="auto"/>
              <w:right w:val="single" w:sz="6" w:space="0" w:color="auto"/>
            </w:tcBorders>
            <w:vAlign w:val="center"/>
          </w:tcPr>
          <w:p w:rsidR="00FE6FCD" w:rsidRPr="005A49D0" w:rsidRDefault="00FE6FCD" w:rsidP="00D50649">
            <w:pPr>
              <w:spacing w:after="0"/>
              <w:ind w:right="214"/>
              <w:jc w:val="right"/>
              <w:rPr>
                <w:rFonts w:ascii="Arial" w:hAnsi="Arial" w:cs="Arial"/>
                <w:b/>
                <w:sz w:val="16"/>
                <w:szCs w:val="16"/>
                <w:lang w:val="sk-SK"/>
              </w:rPr>
            </w:pPr>
            <w:r w:rsidRPr="005A49D0">
              <w:rPr>
                <w:rFonts w:ascii="Arial" w:hAnsi="Arial" w:cs="Arial"/>
                <w:b/>
                <w:sz w:val="16"/>
                <w:szCs w:val="16"/>
                <w:lang w:val="sk-SK"/>
              </w:rPr>
              <w:t>2</w:t>
            </w:r>
            <w:r w:rsidR="00D50649">
              <w:rPr>
                <w:rFonts w:ascii="Arial" w:hAnsi="Arial" w:cs="Arial"/>
                <w:b/>
                <w:sz w:val="16"/>
                <w:szCs w:val="16"/>
                <w:lang w:val="sk-SK"/>
              </w:rPr>
              <w:t>2</w:t>
            </w:r>
            <w:r w:rsidRPr="005A49D0">
              <w:rPr>
                <w:rFonts w:ascii="Arial" w:hAnsi="Arial" w:cs="Arial"/>
                <w:b/>
                <w:sz w:val="16"/>
                <w:szCs w:val="16"/>
                <w:lang w:val="sk-SK"/>
              </w:rPr>
              <w:t>%</w:t>
            </w:r>
          </w:p>
        </w:tc>
        <w:tc>
          <w:tcPr>
            <w:tcW w:w="1234" w:type="dxa"/>
            <w:tcBorders>
              <w:left w:val="single" w:sz="6" w:space="0" w:color="auto"/>
              <w:right w:val="single" w:sz="6" w:space="0" w:color="auto"/>
            </w:tcBorders>
            <w:vAlign w:val="center"/>
          </w:tcPr>
          <w:p w:rsidR="00FE6FCD" w:rsidRPr="005A49D0" w:rsidRDefault="00FE6FCD" w:rsidP="006A354E">
            <w:pPr>
              <w:spacing w:after="0"/>
              <w:ind w:right="214"/>
              <w:jc w:val="right"/>
              <w:rPr>
                <w:rFonts w:ascii="Arial" w:hAnsi="Arial" w:cs="Arial"/>
                <w:b/>
                <w:sz w:val="16"/>
                <w:szCs w:val="16"/>
                <w:lang w:val="sk-SK"/>
              </w:rPr>
            </w:pPr>
            <w:r w:rsidRPr="005A49D0">
              <w:rPr>
                <w:rFonts w:ascii="Arial" w:hAnsi="Arial" w:cs="Arial"/>
                <w:b/>
                <w:sz w:val="16"/>
                <w:szCs w:val="16"/>
                <w:lang w:val="sk-SK"/>
              </w:rPr>
              <w:t>651 582</w:t>
            </w:r>
          </w:p>
        </w:tc>
        <w:tc>
          <w:tcPr>
            <w:tcW w:w="1236"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 xml:space="preserve"> 149 864</w:t>
            </w: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23%</w:t>
            </w: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sz w:val="16"/>
                <w:szCs w:val="16"/>
                <w:lang w:val="sk-SK"/>
              </w:rPr>
            </w:pPr>
            <w:r w:rsidRPr="005A49D0">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FE6FCD" w:rsidRPr="005A49D0" w:rsidRDefault="00FE6FCD" w:rsidP="006A354E">
            <w:pPr>
              <w:spacing w:after="0"/>
              <w:ind w:right="214"/>
              <w:jc w:val="right"/>
              <w:rPr>
                <w:rFonts w:ascii="Arial" w:hAnsi="Arial" w:cs="Arial"/>
                <w:sz w:val="16"/>
                <w:szCs w:val="16"/>
                <w:lang w:val="sk-SK"/>
              </w:rPr>
            </w:pPr>
            <w:r w:rsidRPr="005A49D0">
              <w:rPr>
                <w:rFonts w:ascii="Arial" w:hAnsi="Arial" w:cs="Arial"/>
                <w:sz w:val="16"/>
                <w:szCs w:val="16"/>
                <w:lang w:val="sk-SK"/>
              </w:rPr>
              <w:t>x</w:t>
            </w:r>
          </w:p>
        </w:tc>
        <w:tc>
          <w:tcPr>
            <w:tcW w:w="1121" w:type="dxa"/>
            <w:tcBorders>
              <w:left w:val="single" w:sz="6" w:space="0" w:color="auto"/>
              <w:right w:val="single" w:sz="6" w:space="0" w:color="auto"/>
            </w:tcBorders>
            <w:vAlign w:val="center"/>
          </w:tcPr>
          <w:p w:rsidR="00FE6FCD" w:rsidRPr="00CC26E8" w:rsidRDefault="00FE6FCD" w:rsidP="006507FF">
            <w:pPr>
              <w:spacing w:after="0"/>
              <w:ind w:right="214"/>
              <w:jc w:val="right"/>
              <w:rPr>
                <w:rFonts w:ascii="Arial" w:hAnsi="Arial" w:cs="Arial"/>
                <w:sz w:val="16"/>
                <w:szCs w:val="16"/>
                <w:lang w:val="sk-SK"/>
              </w:rPr>
            </w:pPr>
            <w:r w:rsidRPr="005A49D0">
              <w:rPr>
                <w:rFonts w:ascii="Arial" w:hAnsi="Arial" w:cs="Arial"/>
                <w:sz w:val="16"/>
                <w:szCs w:val="16"/>
                <w:lang w:val="sk-SK"/>
              </w:rPr>
              <w:t xml:space="preserve"> </w:t>
            </w:r>
            <w:ins w:id="41" w:author="Zuzana Ritokova" w:date="2015-07-20T18:50:00Z">
              <w:r w:rsidR="00CC26E8" w:rsidRPr="00CE093D">
                <w:rPr>
                  <w:rFonts w:ascii="Arial" w:hAnsi="Arial" w:cs="Arial"/>
                  <w:sz w:val="16"/>
                  <w:szCs w:val="16"/>
                  <w:lang w:val="sk-SK"/>
                </w:rPr>
                <w:t>143 841</w:t>
              </w:r>
            </w:ins>
            <w:del w:id="42" w:author="Zuzana Ritokova" w:date="2015-07-20T18:50:00Z">
              <w:r w:rsidR="006507FF" w:rsidRPr="00CC26E8" w:rsidDel="00CC26E8">
                <w:rPr>
                  <w:rFonts w:ascii="Arial" w:hAnsi="Arial" w:cs="Arial"/>
                  <w:sz w:val="16"/>
                  <w:szCs w:val="16"/>
                  <w:lang w:val="sk-SK"/>
                </w:rPr>
                <w:delText>311 942</w:delText>
              </w:r>
            </w:del>
          </w:p>
        </w:tc>
        <w:tc>
          <w:tcPr>
            <w:tcW w:w="1074" w:type="dxa"/>
            <w:tcBorders>
              <w:left w:val="single" w:sz="6" w:space="0" w:color="auto"/>
              <w:right w:val="single" w:sz="6" w:space="0" w:color="auto"/>
            </w:tcBorders>
            <w:vAlign w:val="center"/>
          </w:tcPr>
          <w:p w:rsidR="00FE6FCD" w:rsidRPr="005A49D0" w:rsidRDefault="00FE6FCD" w:rsidP="00D50649">
            <w:pPr>
              <w:spacing w:after="0"/>
              <w:ind w:right="214"/>
              <w:jc w:val="right"/>
              <w:rPr>
                <w:rFonts w:ascii="Arial" w:hAnsi="Arial" w:cs="Arial"/>
                <w:sz w:val="16"/>
                <w:szCs w:val="16"/>
                <w:lang w:val="sk-SK"/>
              </w:rPr>
            </w:pPr>
            <w:r w:rsidRPr="005A49D0">
              <w:rPr>
                <w:rFonts w:ascii="Arial" w:hAnsi="Arial" w:cs="Arial"/>
                <w:sz w:val="16"/>
                <w:szCs w:val="16"/>
                <w:lang w:val="sk-SK"/>
              </w:rPr>
              <w:t>2</w:t>
            </w:r>
            <w:r w:rsidR="00D50649">
              <w:rPr>
                <w:rFonts w:ascii="Arial" w:hAnsi="Arial" w:cs="Arial"/>
                <w:sz w:val="16"/>
                <w:szCs w:val="16"/>
                <w:lang w:val="sk-SK"/>
              </w:rPr>
              <w:t>2</w:t>
            </w:r>
            <w:r w:rsidRPr="005A49D0">
              <w:rPr>
                <w:rFonts w:ascii="Arial" w:hAnsi="Arial" w:cs="Arial"/>
                <w:sz w:val="16"/>
                <w:szCs w:val="16"/>
                <w:lang w:val="sk-SK"/>
              </w:rPr>
              <w:t>%</w:t>
            </w:r>
          </w:p>
        </w:tc>
        <w:tc>
          <w:tcPr>
            <w:tcW w:w="123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x</w:t>
            </w:r>
          </w:p>
        </w:tc>
        <w:tc>
          <w:tcPr>
            <w:tcW w:w="1236"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 xml:space="preserve"> 149 864</w:t>
            </w: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23%</w:t>
            </w:r>
          </w:p>
        </w:tc>
      </w:tr>
      <w:tr w:rsidR="00FE6FCD" w:rsidRPr="005A49D0" w:rsidTr="009E01D2">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FE6FCD" w:rsidRPr="005A49D0" w:rsidRDefault="00FE6FCD" w:rsidP="00434C63">
            <w:pPr>
              <w:spacing w:after="0"/>
              <w:rPr>
                <w:rFonts w:ascii="Arial" w:hAnsi="Arial" w:cs="Arial"/>
                <w:sz w:val="16"/>
                <w:szCs w:val="16"/>
                <w:lang w:val="sk-SK"/>
              </w:rPr>
            </w:pPr>
            <w:r w:rsidRPr="005A49D0">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FE6FCD" w:rsidRPr="005A49D0" w:rsidRDefault="00FE6FCD" w:rsidP="006A354E">
            <w:pPr>
              <w:spacing w:after="0"/>
              <w:ind w:right="214"/>
              <w:jc w:val="right"/>
              <w:rPr>
                <w:rFonts w:ascii="Arial" w:hAnsi="Arial" w:cs="Arial"/>
                <w:sz w:val="16"/>
                <w:szCs w:val="16"/>
                <w:lang w:val="sk-SK"/>
              </w:rPr>
            </w:pPr>
            <w:r w:rsidRPr="005A49D0">
              <w:rPr>
                <w:rFonts w:ascii="Arial" w:hAnsi="Arial" w:cs="Arial"/>
                <w:sz w:val="16"/>
                <w:szCs w:val="16"/>
                <w:lang w:val="sk-SK"/>
              </w:rPr>
              <w:t>x</w:t>
            </w:r>
          </w:p>
        </w:tc>
        <w:tc>
          <w:tcPr>
            <w:tcW w:w="1121" w:type="dxa"/>
            <w:tcBorders>
              <w:left w:val="single" w:sz="6" w:space="0" w:color="auto"/>
              <w:right w:val="single" w:sz="6" w:space="0" w:color="auto"/>
            </w:tcBorders>
            <w:vAlign w:val="center"/>
          </w:tcPr>
          <w:p w:rsidR="00FE6FCD" w:rsidRPr="005A49D0" w:rsidRDefault="00D50649" w:rsidP="006E6DD6">
            <w:pPr>
              <w:spacing w:after="0"/>
              <w:ind w:right="214"/>
              <w:jc w:val="right"/>
              <w:rPr>
                <w:rFonts w:ascii="Arial" w:hAnsi="Arial" w:cs="Arial"/>
                <w:sz w:val="16"/>
                <w:szCs w:val="16"/>
                <w:lang w:val="sk-SK"/>
              </w:rPr>
            </w:pPr>
            <w:r>
              <w:rPr>
                <w:rFonts w:ascii="Arial" w:hAnsi="Arial" w:cs="Arial"/>
                <w:sz w:val="16"/>
                <w:szCs w:val="16"/>
                <w:lang w:val="sk-SK"/>
              </w:rPr>
              <w:t>-</w:t>
            </w:r>
          </w:p>
        </w:tc>
        <w:tc>
          <w:tcPr>
            <w:tcW w:w="1074" w:type="dxa"/>
            <w:tcBorders>
              <w:left w:val="single" w:sz="6" w:space="0" w:color="auto"/>
              <w:right w:val="single" w:sz="6" w:space="0" w:color="auto"/>
            </w:tcBorders>
            <w:vAlign w:val="center"/>
          </w:tcPr>
          <w:p w:rsidR="00FE6FCD" w:rsidRPr="005A49D0" w:rsidRDefault="00FE6FCD" w:rsidP="00C81F92">
            <w:pPr>
              <w:spacing w:after="0"/>
              <w:ind w:right="214"/>
              <w:jc w:val="right"/>
              <w:rPr>
                <w:rFonts w:ascii="Arial" w:hAnsi="Arial" w:cs="Arial"/>
                <w:sz w:val="16"/>
                <w:szCs w:val="16"/>
                <w:lang w:val="sk-SK"/>
              </w:rPr>
            </w:pPr>
            <w:r w:rsidRPr="005A49D0">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x</w:t>
            </w:r>
          </w:p>
        </w:tc>
        <w:tc>
          <w:tcPr>
            <w:tcW w:w="1236" w:type="dxa"/>
            <w:tcBorders>
              <w:left w:val="single" w:sz="6" w:space="0" w:color="auto"/>
              <w:right w:val="single" w:sz="6" w:space="0" w:color="auto"/>
            </w:tcBorders>
            <w:vAlign w:val="center"/>
          </w:tcPr>
          <w:p w:rsidR="00FE6FCD" w:rsidRPr="005A49D0" w:rsidRDefault="00FE6FCD" w:rsidP="009E5844">
            <w:pPr>
              <w:spacing w:after="0"/>
              <w:ind w:right="214"/>
              <w:jc w:val="center"/>
              <w:rPr>
                <w:rFonts w:ascii="Arial" w:hAnsi="Arial" w:cs="Arial"/>
                <w:sz w:val="16"/>
                <w:szCs w:val="16"/>
                <w:lang w:val="sk-SK"/>
              </w:rPr>
            </w:pPr>
            <w:r w:rsidRPr="005A49D0">
              <w:rPr>
                <w:rFonts w:ascii="Arial" w:hAnsi="Arial" w:cs="Arial"/>
                <w:sz w:val="16"/>
                <w:szCs w:val="16"/>
                <w:lang w:val="sk-SK"/>
              </w:rPr>
              <w:t>7 416</w:t>
            </w:r>
          </w:p>
        </w:tc>
        <w:tc>
          <w:tcPr>
            <w:tcW w:w="884" w:type="dxa"/>
            <w:tcBorders>
              <w:left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sz w:val="16"/>
                <w:szCs w:val="16"/>
                <w:lang w:val="sk-SK"/>
              </w:rPr>
            </w:pPr>
            <w:r w:rsidRPr="005A49D0">
              <w:rPr>
                <w:rFonts w:ascii="Arial" w:hAnsi="Arial" w:cs="Arial"/>
                <w:sz w:val="16"/>
                <w:szCs w:val="16"/>
                <w:lang w:val="sk-SK"/>
              </w:rPr>
              <w:t>22%</w:t>
            </w:r>
          </w:p>
        </w:tc>
      </w:tr>
      <w:tr w:rsidR="00FE6FCD" w:rsidRPr="005A49D0" w:rsidTr="009E01D2">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FE6FCD" w:rsidRPr="005A49D0" w:rsidRDefault="00FE6FCD" w:rsidP="00434C63">
            <w:pPr>
              <w:spacing w:after="0"/>
              <w:rPr>
                <w:rFonts w:ascii="Arial" w:hAnsi="Arial" w:cs="Arial"/>
                <w:b/>
                <w:sz w:val="16"/>
                <w:szCs w:val="16"/>
                <w:lang w:val="sk-SK"/>
              </w:rPr>
            </w:pPr>
            <w:r w:rsidRPr="005A49D0">
              <w:rPr>
                <w:rFonts w:ascii="Arial" w:hAnsi="Arial" w:cs="Arial"/>
                <w:b/>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FE6FCD" w:rsidRPr="005A49D0" w:rsidRDefault="00FE6FCD" w:rsidP="006A354E">
            <w:pPr>
              <w:spacing w:after="0"/>
              <w:ind w:right="214"/>
              <w:jc w:val="right"/>
              <w:rPr>
                <w:rFonts w:ascii="Arial" w:hAnsi="Arial" w:cs="Arial"/>
                <w:b/>
                <w:sz w:val="16"/>
                <w:szCs w:val="16"/>
                <w:lang w:val="sk-SK"/>
              </w:rPr>
            </w:pPr>
            <w:r w:rsidRPr="005A49D0">
              <w:rPr>
                <w:rFonts w:ascii="Arial" w:hAnsi="Arial" w:cs="Arial"/>
                <w:b/>
                <w:sz w:val="16"/>
                <w:szCs w:val="16"/>
                <w:lang w:val="sk-SK"/>
              </w:rPr>
              <w:t>x</w:t>
            </w:r>
          </w:p>
        </w:tc>
        <w:tc>
          <w:tcPr>
            <w:tcW w:w="1121" w:type="dxa"/>
            <w:tcBorders>
              <w:left w:val="single" w:sz="6" w:space="0" w:color="auto"/>
              <w:bottom w:val="single" w:sz="6" w:space="0" w:color="auto"/>
              <w:right w:val="single" w:sz="6" w:space="0" w:color="auto"/>
            </w:tcBorders>
            <w:vAlign w:val="center"/>
          </w:tcPr>
          <w:p w:rsidR="00FE6FCD" w:rsidRPr="005A49D0" w:rsidRDefault="00CC26E8" w:rsidP="009C238D">
            <w:pPr>
              <w:spacing w:after="0"/>
              <w:ind w:right="214"/>
              <w:jc w:val="right"/>
              <w:rPr>
                <w:rFonts w:ascii="Arial" w:hAnsi="Arial" w:cs="Arial"/>
                <w:b/>
                <w:sz w:val="16"/>
                <w:szCs w:val="16"/>
                <w:lang w:val="sk-SK"/>
              </w:rPr>
            </w:pPr>
            <w:ins w:id="43" w:author="Zuzana Ritokova" w:date="2015-07-20T18:50:00Z">
              <w:r>
                <w:rPr>
                  <w:rFonts w:ascii="Arial" w:hAnsi="Arial" w:cs="Arial"/>
                  <w:b/>
                  <w:sz w:val="16"/>
                  <w:szCs w:val="16"/>
                  <w:lang w:val="sk-SK"/>
                </w:rPr>
                <w:t>143 841</w:t>
              </w:r>
            </w:ins>
            <w:del w:id="44" w:author="Zuzana Ritokova" w:date="2015-07-20T18:50:00Z">
              <w:r w:rsidR="006507FF" w:rsidDel="00CC26E8">
                <w:rPr>
                  <w:rFonts w:ascii="Arial" w:hAnsi="Arial" w:cs="Arial"/>
                  <w:b/>
                  <w:sz w:val="16"/>
                  <w:szCs w:val="16"/>
                  <w:lang w:val="sk-SK"/>
                </w:rPr>
                <w:delText>311 942</w:delText>
              </w:r>
            </w:del>
          </w:p>
        </w:tc>
        <w:tc>
          <w:tcPr>
            <w:tcW w:w="1074" w:type="dxa"/>
            <w:tcBorders>
              <w:left w:val="single" w:sz="6" w:space="0" w:color="auto"/>
              <w:bottom w:val="single" w:sz="6" w:space="0" w:color="auto"/>
              <w:right w:val="single" w:sz="6" w:space="0" w:color="auto"/>
            </w:tcBorders>
            <w:vAlign w:val="center"/>
          </w:tcPr>
          <w:p w:rsidR="00FE6FCD" w:rsidRPr="005A49D0" w:rsidRDefault="00FE6FCD" w:rsidP="00D50649">
            <w:pPr>
              <w:spacing w:after="0"/>
              <w:ind w:right="214"/>
              <w:jc w:val="right"/>
              <w:rPr>
                <w:rFonts w:ascii="Arial" w:hAnsi="Arial" w:cs="Arial"/>
                <w:b/>
                <w:sz w:val="16"/>
                <w:szCs w:val="16"/>
                <w:lang w:val="sk-SK"/>
              </w:rPr>
            </w:pPr>
            <w:r w:rsidRPr="005A49D0">
              <w:rPr>
                <w:rFonts w:ascii="Arial" w:hAnsi="Arial" w:cs="Arial"/>
                <w:b/>
                <w:sz w:val="16"/>
                <w:szCs w:val="16"/>
                <w:lang w:val="sk-SK"/>
              </w:rPr>
              <w:t>2</w:t>
            </w:r>
            <w:r w:rsidR="00D50649">
              <w:rPr>
                <w:rFonts w:ascii="Arial" w:hAnsi="Arial" w:cs="Arial"/>
                <w:b/>
                <w:sz w:val="16"/>
                <w:szCs w:val="16"/>
                <w:lang w:val="sk-SK"/>
              </w:rPr>
              <w:t>2</w:t>
            </w:r>
            <w:r w:rsidRPr="005A49D0">
              <w:rPr>
                <w:rFonts w:ascii="Arial" w:hAnsi="Arial" w:cs="Arial"/>
                <w:b/>
                <w:sz w:val="16"/>
                <w:szCs w:val="16"/>
                <w:lang w:val="sk-SK"/>
              </w:rPr>
              <w:t>%</w:t>
            </w:r>
          </w:p>
        </w:tc>
        <w:tc>
          <w:tcPr>
            <w:tcW w:w="1234" w:type="dxa"/>
            <w:tcBorders>
              <w:left w:val="single" w:sz="6" w:space="0" w:color="auto"/>
              <w:bottom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x</w:t>
            </w:r>
          </w:p>
        </w:tc>
        <w:tc>
          <w:tcPr>
            <w:tcW w:w="1236" w:type="dxa"/>
            <w:tcBorders>
              <w:left w:val="single" w:sz="6" w:space="0" w:color="auto"/>
              <w:bottom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157 280</w:t>
            </w:r>
          </w:p>
        </w:tc>
        <w:tc>
          <w:tcPr>
            <w:tcW w:w="884" w:type="dxa"/>
            <w:tcBorders>
              <w:left w:val="single" w:sz="6" w:space="0" w:color="auto"/>
              <w:bottom w:val="single" w:sz="6" w:space="0" w:color="auto"/>
              <w:right w:val="single" w:sz="6" w:space="0" w:color="auto"/>
            </w:tcBorders>
            <w:vAlign w:val="center"/>
          </w:tcPr>
          <w:p w:rsidR="00FE6FCD" w:rsidRPr="005A49D0" w:rsidRDefault="00FE6FCD" w:rsidP="00434C63">
            <w:pPr>
              <w:spacing w:after="0"/>
              <w:ind w:right="214"/>
              <w:jc w:val="right"/>
              <w:rPr>
                <w:rFonts w:ascii="Arial" w:hAnsi="Arial" w:cs="Arial"/>
                <w:b/>
                <w:sz w:val="16"/>
                <w:szCs w:val="16"/>
                <w:lang w:val="sk-SK"/>
              </w:rPr>
            </w:pPr>
            <w:r w:rsidRPr="005A49D0">
              <w:rPr>
                <w:rFonts w:ascii="Arial" w:hAnsi="Arial" w:cs="Arial"/>
                <w:b/>
                <w:sz w:val="16"/>
                <w:szCs w:val="16"/>
                <w:lang w:val="sk-SK"/>
              </w:rPr>
              <w:t>23%</w:t>
            </w:r>
          </w:p>
        </w:tc>
      </w:tr>
    </w:tbl>
    <w:p w:rsidR="007209BE" w:rsidRPr="005A49D0" w:rsidRDefault="000B04FB" w:rsidP="00AD1919">
      <w:pPr>
        <w:pStyle w:val="Heading1"/>
        <w:keepNext w:val="0"/>
        <w:widowControl w:val="0"/>
        <w:rPr>
          <w:rFonts w:ascii="Arial" w:hAnsi="Arial" w:cs="Arial"/>
          <w:lang w:val="sk-SK"/>
        </w:rPr>
      </w:pPr>
      <w:r w:rsidRPr="005A49D0">
        <w:rPr>
          <w:rFonts w:ascii="Arial" w:hAnsi="Arial" w:cs="Arial"/>
          <w:lang w:val="sk-SK"/>
        </w:rPr>
        <w:t>Informácie o spriaznených osobách</w:t>
      </w:r>
    </w:p>
    <w:p w:rsidR="00434C63" w:rsidRPr="005A49D0" w:rsidRDefault="00434C63" w:rsidP="00AD1919">
      <w:pPr>
        <w:pStyle w:val="Heading1"/>
        <w:keepNext w:val="0"/>
        <w:widowControl w:val="0"/>
        <w:numPr>
          <w:ilvl w:val="0"/>
          <w:numId w:val="0"/>
        </w:numPr>
        <w:spacing w:before="0"/>
        <w:rPr>
          <w:rFonts w:ascii="Arial" w:hAnsi="Arial" w:cs="Arial"/>
          <w:lang w:val="sk-SK"/>
        </w:rPr>
      </w:pPr>
      <w:r w:rsidRPr="005A49D0">
        <w:rPr>
          <w:rFonts w:ascii="Arial" w:hAnsi="Arial" w:cs="Arial"/>
          <w:b w:val="0"/>
          <w:caps w:val="0"/>
          <w:u w:val="none"/>
          <w:lang w:val="sk-SK"/>
        </w:rPr>
        <w:t>Informácie o ekonomických vzťahoch medzi účtovnou jednotkou a spriaznenými osobami</w:t>
      </w:r>
    </w:p>
    <w:tbl>
      <w:tblPr>
        <w:tblStyle w:val="TableGrid"/>
        <w:tblW w:w="9202" w:type="dxa"/>
        <w:tblLook w:val="04A0" w:firstRow="1" w:lastRow="0" w:firstColumn="1" w:lastColumn="0" w:noHBand="0" w:noVBand="1"/>
      </w:tblPr>
      <w:tblGrid>
        <w:gridCol w:w="2981"/>
        <w:gridCol w:w="1563"/>
        <w:gridCol w:w="2296"/>
        <w:gridCol w:w="2362"/>
      </w:tblGrid>
      <w:tr w:rsidR="002C14FB" w:rsidRPr="005A49D0" w:rsidTr="009E01D2">
        <w:trPr>
          <w:trHeight w:hRule="exact" w:val="567"/>
        </w:trPr>
        <w:tc>
          <w:tcPr>
            <w:tcW w:w="2981" w:type="dxa"/>
            <w:vMerge w:val="restart"/>
            <w:tcBorders>
              <w:top w:val="single" w:sz="2" w:space="0" w:color="auto"/>
              <w:left w:val="single" w:sz="2"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r w:rsidRPr="005A49D0">
              <w:rPr>
                <w:rFonts w:ascii="Arial" w:hAnsi="Arial" w:cs="Arial"/>
                <w:b/>
                <w:sz w:val="16"/>
                <w:szCs w:val="16"/>
                <w:lang w:val="sk-SK"/>
              </w:rPr>
              <w:t>Spriaznená osoba</w:t>
            </w:r>
          </w:p>
        </w:tc>
        <w:tc>
          <w:tcPr>
            <w:tcW w:w="1563" w:type="dxa"/>
            <w:vMerge w:val="restart"/>
            <w:tcBorders>
              <w:top w:val="single" w:sz="2" w:space="0" w:color="auto"/>
              <w:left w:val="single" w:sz="2"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r w:rsidRPr="005A49D0">
              <w:rPr>
                <w:rFonts w:ascii="Arial" w:hAnsi="Arial" w:cs="Arial"/>
                <w:b/>
                <w:sz w:val="16"/>
                <w:szCs w:val="16"/>
                <w:lang w:val="sk-SK"/>
              </w:rPr>
              <w:t>Kód druhu obchodu</w:t>
            </w:r>
          </w:p>
        </w:tc>
        <w:tc>
          <w:tcPr>
            <w:tcW w:w="4658" w:type="dxa"/>
            <w:gridSpan w:val="2"/>
            <w:tcBorders>
              <w:top w:val="single" w:sz="2" w:space="0" w:color="auto"/>
              <w:left w:val="single" w:sz="2" w:space="0" w:color="auto"/>
              <w:bottom w:val="single" w:sz="6"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r w:rsidRPr="005A49D0">
              <w:rPr>
                <w:rFonts w:ascii="Arial" w:hAnsi="Arial" w:cs="Arial"/>
                <w:b/>
                <w:sz w:val="16"/>
                <w:szCs w:val="16"/>
                <w:lang w:val="sk-SK"/>
              </w:rPr>
              <w:t>Hodnotové vyjadrenie obchodu</w:t>
            </w:r>
          </w:p>
        </w:tc>
      </w:tr>
      <w:tr w:rsidR="002C14FB" w:rsidRPr="005A49D0" w:rsidTr="009E01D2">
        <w:trPr>
          <w:trHeight w:hRule="exact" w:val="567"/>
        </w:trPr>
        <w:tc>
          <w:tcPr>
            <w:tcW w:w="2981" w:type="dxa"/>
            <w:vMerge/>
            <w:tcBorders>
              <w:left w:val="single" w:sz="2" w:space="0" w:color="auto"/>
              <w:bottom w:val="single" w:sz="6"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p>
        </w:tc>
        <w:tc>
          <w:tcPr>
            <w:tcW w:w="1563" w:type="dxa"/>
            <w:vMerge/>
            <w:tcBorders>
              <w:left w:val="single" w:sz="2" w:space="0" w:color="auto"/>
              <w:bottom w:val="single" w:sz="6"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p>
        </w:tc>
        <w:tc>
          <w:tcPr>
            <w:tcW w:w="2296" w:type="dxa"/>
            <w:tcBorders>
              <w:top w:val="single" w:sz="2" w:space="0" w:color="auto"/>
              <w:left w:val="single" w:sz="2" w:space="0" w:color="auto"/>
              <w:bottom w:val="single" w:sz="6"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tc>
        <w:tc>
          <w:tcPr>
            <w:tcW w:w="2362" w:type="dxa"/>
            <w:tcBorders>
              <w:top w:val="single" w:sz="2" w:space="0" w:color="auto"/>
              <w:left w:val="single" w:sz="2" w:space="0" w:color="auto"/>
              <w:bottom w:val="single" w:sz="6" w:space="0" w:color="auto"/>
              <w:right w:val="single" w:sz="2" w:space="0" w:color="auto"/>
            </w:tcBorders>
            <w:vAlign w:val="center"/>
          </w:tcPr>
          <w:p w:rsidR="002C14FB" w:rsidRPr="005A49D0" w:rsidRDefault="002C14FB" w:rsidP="007C7517">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694A2B" w:rsidRPr="005A49D0" w:rsidTr="009E01D2">
        <w:trPr>
          <w:trHeight w:hRule="exact" w:val="425"/>
        </w:trPr>
        <w:tc>
          <w:tcPr>
            <w:tcW w:w="2981" w:type="dxa"/>
            <w:tcBorders>
              <w:top w:val="single" w:sz="12" w:space="0" w:color="auto"/>
            </w:tcBorders>
            <w:vAlign w:val="center"/>
          </w:tcPr>
          <w:p w:rsidR="00694A2B" w:rsidRPr="005A49D0" w:rsidRDefault="00C22AD4">
            <w:pPr>
              <w:spacing w:after="0"/>
              <w:jc w:val="left"/>
              <w:rPr>
                <w:rFonts w:ascii="Arial" w:hAnsi="Arial" w:cs="Arial"/>
                <w:sz w:val="16"/>
                <w:szCs w:val="16"/>
                <w:lang w:val="sk-SK"/>
              </w:rPr>
            </w:pPr>
            <w:r w:rsidRPr="005A49D0">
              <w:rPr>
                <w:rFonts w:ascii="Arial" w:hAnsi="Arial" w:cs="Arial"/>
                <w:sz w:val="16"/>
                <w:szCs w:val="16"/>
                <w:lang w:val="sk-SK"/>
              </w:rPr>
              <w:t>T</w:t>
            </w:r>
            <w:r w:rsidR="005C4EFC" w:rsidRPr="005A49D0">
              <w:rPr>
                <w:rFonts w:ascii="Arial" w:hAnsi="Arial" w:cs="Arial"/>
                <w:sz w:val="16"/>
                <w:szCs w:val="16"/>
                <w:lang w:val="sk-SK"/>
              </w:rPr>
              <w:t xml:space="preserve">arsago </w:t>
            </w:r>
            <w:r w:rsidR="005C4EFC" w:rsidRPr="009E01D2">
              <w:rPr>
                <w:rFonts w:ascii="Arial" w:hAnsi="Arial" w:cs="Arial"/>
                <w:sz w:val="16"/>
                <w:szCs w:val="16"/>
                <w:lang w:val="sk-SK"/>
              </w:rPr>
              <w:t>Č</w:t>
            </w:r>
            <w:r w:rsidRPr="005A49D0">
              <w:rPr>
                <w:rFonts w:ascii="Arial" w:hAnsi="Arial" w:cs="Arial"/>
                <w:sz w:val="16"/>
                <w:szCs w:val="16"/>
                <w:lang w:val="sk-SK"/>
              </w:rPr>
              <w:t>esk</w:t>
            </w:r>
            <w:r w:rsidR="005C4EFC" w:rsidRPr="005A49D0">
              <w:rPr>
                <w:rFonts w:ascii="Arial" w:hAnsi="Arial" w:cs="Arial"/>
                <w:sz w:val="16"/>
                <w:szCs w:val="16"/>
                <w:lang w:val="sk-SK"/>
              </w:rPr>
              <w:t>á</w:t>
            </w:r>
            <w:r w:rsidRPr="005A49D0">
              <w:rPr>
                <w:rFonts w:ascii="Arial" w:hAnsi="Arial" w:cs="Arial"/>
                <w:sz w:val="16"/>
                <w:szCs w:val="16"/>
                <w:lang w:val="sk-SK"/>
              </w:rPr>
              <w:t xml:space="preserve"> Republika, s.r.o.</w:t>
            </w:r>
          </w:p>
        </w:tc>
        <w:tc>
          <w:tcPr>
            <w:tcW w:w="1563" w:type="dxa"/>
            <w:tcBorders>
              <w:top w:val="single" w:sz="12" w:space="0" w:color="auto"/>
            </w:tcBorders>
            <w:vAlign w:val="center"/>
          </w:tcPr>
          <w:p w:rsidR="00694A2B" w:rsidRPr="005A49D0" w:rsidRDefault="00694A2B" w:rsidP="007C7517">
            <w:pPr>
              <w:spacing w:after="0"/>
              <w:ind w:right="176"/>
              <w:jc w:val="right"/>
              <w:rPr>
                <w:rFonts w:ascii="Arial" w:hAnsi="Arial" w:cs="Arial"/>
                <w:sz w:val="16"/>
                <w:szCs w:val="16"/>
                <w:highlight w:val="yellow"/>
                <w:lang w:val="sk-SK"/>
              </w:rPr>
            </w:pPr>
            <w:r w:rsidRPr="005A49D0">
              <w:rPr>
                <w:rFonts w:ascii="Arial" w:hAnsi="Arial" w:cs="Arial"/>
                <w:sz w:val="16"/>
                <w:szCs w:val="16"/>
                <w:lang w:val="sk-SK"/>
              </w:rPr>
              <w:t>01+02+03</w:t>
            </w:r>
          </w:p>
        </w:tc>
        <w:tc>
          <w:tcPr>
            <w:tcW w:w="2296" w:type="dxa"/>
            <w:tcBorders>
              <w:top w:val="single" w:sz="12" w:space="0" w:color="auto"/>
            </w:tcBorders>
            <w:vAlign w:val="center"/>
          </w:tcPr>
          <w:p w:rsidR="00694A2B" w:rsidRPr="005A49D0" w:rsidRDefault="00694A2B">
            <w:pPr>
              <w:spacing w:after="0"/>
              <w:ind w:right="176"/>
              <w:jc w:val="right"/>
              <w:rPr>
                <w:rFonts w:ascii="Arial" w:hAnsi="Arial" w:cs="Arial"/>
                <w:sz w:val="16"/>
                <w:szCs w:val="16"/>
                <w:lang w:val="sk-SK"/>
              </w:rPr>
            </w:pPr>
            <w:r w:rsidRPr="005A49D0">
              <w:rPr>
                <w:rFonts w:ascii="Arial" w:hAnsi="Arial" w:cs="Arial"/>
                <w:sz w:val="16"/>
                <w:szCs w:val="16"/>
                <w:lang w:val="sk-SK"/>
              </w:rPr>
              <w:t>-</w:t>
            </w:r>
            <w:r w:rsidR="00C22AD4" w:rsidRPr="005A49D0">
              <w:rPr>
                <w:rFonts w:ascii="Arial" w:hAnsi="Arial" w:cs="Arial"/>
                <w:sz w:val="16"/>
                <w:szCs w:val="16"/>
                <w:lang w:val="sk-SK"/>
              </w:rPr>
              <w:t>192</w:t>
            </w:r>
            <w:r w:rsidRPr="005A49D0">
              <w:rPr>
                <w:rFonts w:ascii="Arial" w:hAnsi="Arial" w:cs="Arial"/>
                <w:sz w:val="16"/>
                <w:szCs w:val="16"/>
                <w:lang w:val="sk-SK"/>
              </w:rPr>
              <w:t xml:space="preserve"> </w:t>
            </w:r>
            <w:r w:rsidR="00C22AD4" w:rsidRPr="005A49D0">
              <w:rPr>
                <w:rFonts w:ascii="Arial" w:hAnsi="Arial" w:cs="Arial"/>
                <w:sz w:val="16"/>
                <w:szCs w:val="16"/>
                <w:lang w:val="sk-SK"/>
              </w:rPr>
              <w:t>660</w:t>
            </w:r>
          </w:p>
        </w:tc>
        <w:tc>
          <w:tcPr>
            <w:tcW w:w="2362" w:type="dxa"/>
            <w:tcBorders>
              <w:top w:val="single" w:sz="12" w:space="0" w:color="auto"/>
            </w:tcBorders>
            <w:vAlign w:val="center"/>
          </w:tcPr>
          <w:p w:rsidR="00694A2B" w:rsidRPr="005A49D0" w:rsidRDefault="00C22AD4" w:rsidP="007C7517">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694A2B" w:rsidRPr="005A49D0" w:rsidTr="009E01D2">
        <w:trPr>
          <w:trHeight w:hRule="exact" w:val="425"/>
        </w:trPr>
        <w:tc>
          <w:tcPr>
            <w:tcW w:w="2981" w:type="dxa"/>
            <w:vAlign w:val="center"/>
          </w:tcPr>
          <w:p w:rsidR="00694A2B" w:rsidRPr="005A49D0" w:rsidRDefault="00175665" w:rsidP="007C7517">
            <w:pPr>
              <w:spacing w:after="0"/>
              <w:jc w:val="left"/>
              <w:rPr>
                <w:rFonts w:ascii="Arial" w:hAnsi="Arial" w:cs="Arial"/>
                <w:sz w:val="16"/>
                <w:szCs w:val="16"/>
                <w:lang w:val="sk-SK"/>
              </w:rPr>
            </w:pPr>
            <w:r w:rsidRPr="005A49D0">
              <w:rPr>
                <w:rFonts w:ascii="Arial" w:hAnsi="Arial" w:cs="Arial"/>
                <w:sz w:val="16"/>
                <w:szCs w:val="16"/>
                <w:lang w:val="sk-SK"/>
              </w:rPr>
              <w:t>Tarsago Magyarorsz</w:t>
            </w:r>
            <w:r w:rsidRPr="009E01D2">
              <w:rPr>
                <w:rFonts w:ascii="Arial" w:hAnsi="Arial" w:cs="Arial"/>
                <w:sz w:val="16"/>
                <w:szCs w:val="16"/>
                <w:lang w:val="sk-SK"/>
              </w:rPr>
              <w:t>á</w:t>
            </w:r>
            <w:r w:rsidRPr="005A49D0">
              <w:rPr>
                <w:rFonts w:ascii="Arial" w:hAnsi="Arial" w:cs="Arial"/>
                <w:sz w:val="16"/>
                <w:szCs w:val="16"/>
                <w:lang w:val="sk-SK"/>
              </w:rPr>
              <w:t>g  Kft. (Maďarsko)</w:t>
            </w:r>
          </w:p>
        </w:tc>
        <w:tc>
          <w:tcPr>
            <w:tcW w:w="1563" w:type="dxa"/>
            <w:vAlign w:val="center"/>
          </w:tcPr>
          <w:p w:rsidR="00694A2B" w:rsidRPr="005A49D0" w:rsidRDefault="00175665" w:rsidP="007C7517">
            <w:pPr>
              <w:spacing w:after="0"/>
              <w:ind w:right="176"/>
              <w:jc w:val="right"/>
              <w:rPr>
                <w:rFonts w:ascii="Arial" w:hAnsi="Arial" w:cs="Arial"/>
                <w:sz w:val="16"/>
                <w:szCs w:val="16"/>
                <w:highlight w:val="yellow"/>
                <w:lang w:val="sk-SK"/>
              </w:rPr>
            </w:pPr>
            <w:r w:rsidRPr="005A49D0">
              <w:rPr>
                <w:rFonts w:ascii="Arial" w:hAnsi="Arial" w:cs="Arial"/>
                <w:sz w:val="16"/>
                <w:szCs w:val="16"/>
                <w:lang w:val="sk-SK"/>
              </w:rPr>
              <w:t>01+02+03</w:t>
            </w:r>
          </w:p>
        </w:tc>
        <w:tc>
          <w:tcPr>
            <w:tcW w:w="2296" w:type="dxa"/>
            <w:vAlign w:val="center"/>
          </w:tcPr>
          <w:p w:rsidR="00694A2B" w:rsidRPr="005A49D0" w:rsidRDefault="00175665" w:rsidP="007C7517">
            <w:pPr>
              <w:spacing w:after="0"/>
              <w:ind w:right="176"/>
              <w:jc w:val="right"/>
              <w:rPr>
                <w:rFonts w:ascii="Arial" w:hAnsi="Arial" w:cs="Arial"/>
                <w:sz w:val="16"/>
                <w:szCs w:val="16"/>
                <w:lang w:val="sk-SK"/>
              </w:rPr>
            </w:pPr>
            <w:r w:rsidRPr="009E01D2">
              <w:rPr>
                <w:rFonts w:ascii="Arial" w:hAnsi="Arial" w:cs="Arial"/>
                <w:sz w:val="16"/>
                <w:szCs w:val="16"/>
                <w:lang w:val="sk-SK"/>
              </w:rPr>
              <w:t>7 613</w:t>
            </w:r>
          </w:p>
        </w:tc>
        <w:tc>
          <w:tcPr>
            <w:tcW w:w="2362" w:type="dxa"/>
            <w:vAlign w:val="center"/>
          </w:tcPr>
          <w:p w:rsidR="00694A2B" w:rsidRPr="005A49D0" w:rsidRDefault="00175665" w:rsidP="007C7517">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694A2B" w:rsidRPr="005A49D0" w:rsidTr="009E01D2">
        <w:trPr>
          <w:trHeight w:hRule="exact" w:val="425"/>
        </w:trPr>
        <w:tc>
          <w:tcPr>
            <w:tcW w:w="2981" w:type="dxa"/>
            <w:vAlign w:val="center"/>
          </w:tcPr>
          <w:p w:rsidR="00694A2B" w:rsidRPr="005A49D0" w:rsidRDefault="00175665" w:rsidP="007C7517">
            <w:pPr>
              <w:spacing w:after="0"/>
              <w:jc w:val="left"/>
              <w:rPr>
                <w:rFonts w:ascii="Arial" w:hAnsi="Arial" w:cs="Arial"/>
                <w:sz w:val="16"/>
                <w:szCs w:val="16"/>
                <w:lang w:val="sk-SK"/>
              </w:rPr>
            </w:pPr>
            <w:r w:rsidRPr="009E01D2">
              <w:rPr>
                <w:rFonts w:ascii="Arial" w:hAnsi="Arial" w:cs="Arial"/>
                <w:sz w:val="16"/>
                <w:szCs w:val="16"/>
                <w:lang w:val="sk-SK"/>
              </w:rPr>
              <w:t>Tarsago Polska sp. z o.o.(</w:t>
            </w:r>
            <w:r w:rsidRPr="005A49D0">
              <w:rPr>
                <w:rFonts w:ascii="Arial" w:hAnsi="Arial" w:cs="Arial"/>
                <w:sz w:val="16"/>
                <w:szCs w:val="16"/>
                <w:lang w:val="sk-SK"/>
              </w:rPr>
              <w:t>Polsko</w:t>
            </w:r>
            <w:r w:rsidR="00694A2B" w:rsidRPr="005A49D0">
              <w:rPr>
                <w:rFonts w:ascii="Arial" w:hAnsi="Arial" w:cs="Arial"/>
                <w:sz w:val="16"/>
                <w:szCs w:val="16"/>
                <w:lang w:val="sk-SK"/>
              </w:rPr>
              <w:t>)</w:t>
            </w:r>
          </w:p>
        </w:tc>
        <w:tc>
          <w:tcPr>
            <w:tcW w:w="1563" w:type="dxa"/>
            <w:vAlign w:val="center"/>
          </w:tcPr>
          <w:p w:rsidR="00694A2B" w:rsidRPr="005A49D0" w:rsidRDefault="00175665" w:rsidP="007C7517">
            <w:pPr>
              <w:spacing w:after="0"/>
              <w:ind w:right="176"/>
              <w:jc w:val="right"/>
              <w:rPr>
                <w:rFonts w:ascii="Arial" w:hAnsi="Arial" w:cs="Arial"/>
                <w:sz w:val="16"/>
                <w:szCs w:val="16"/>
                <w:highlight w:val="yellow"/>
                <w:lang w:val="sk-SK"/>
              </w:rPr>
            </w:pPr>
            <w:r w:rsidRPr="005A49D0">
              <w:rPr>
                <w:rFonts w:ascii="Arial" w:hAnsi="Arial" w:cs="Arial"/>
                <w:sz w:val="16"/>
                <w:szCs w:val="16"/>
                <w:lang w:val="sk-SK"/>
              </w:rPr>
              <w:t>01+02+03</w:t>
            </w:r>
          </w:p>
        </w:tc>
        <w:tc>
          <w:tcPr>
            <w:tcW w:w="2296" w:type="dxa"/>
            <w:vAlign w:val="center"/>
          </w:tcPr>
          <w:p w:rsidR="00694A2B" w:rsidRPr="005A49D0" w:rsidRDefault="00175665">
            <w:pPr>
              <w:spacing w:after="0"/>
              <w:ind w:right="176"/>
              <w:jc w:val="right"/>
              <w:rPr>
                <w:rFonts w:ascii="Arial" w:hAnsi="Arial" w:cs="Arial"/>
                <w:sz w:val="16"/>
                <w:szCs w:val="16"/>
                <w:lang w:val="sk-SK"/>
              </w:rPr>
            </w:pPr>
            <w:r w:rsidRPr="005A49D0">
              <w:rPr>
                <w:rFonts w:ascii="Arial" w:hAnsi="Arial" w:cs="Arial"/>
                <w:sz w:val="16"/>
                <w:szCs w:val="16"/>
                <w:lang w:val="sk-SK"/>
              </w:rPr>
              <w:t>-260 958</w:t>
            </w:r>
          </w:p>
        </w:tc>
        <w:tc>
          <w:tcPr>
            <w:tcW w:w="2362" w:type="dxa"/>
            <w:vAlign w:val="center"/>
          </w:tcPr>
          <w:p w:rsidR="00694A2B" w:rsidRPr="005A49D0" w:rsidRDefault="00175665" w:rsidP="007C7517">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694A2B" w:rsidRPr="005A49D0" w:rsidTr="009E01D2">
        <w:trPr>
          <w:trHeight w:hRule="exact" w:val="425"/>
        </w:trPr>
        <w:tc>
          <w:tcPr>
            <w:tcW w:w="2981" w:type="dxa"/>
            <w:vAlign w:val="center"/>
          </w:tcPr>
          <w:p w:rsidR="00694A2B" w:rsidRPr="005A49D0" w:rsidRDefault="00175665" w:rsidP="007C7517">
            <w:pPr>
              <w:spacing w:after="0"/>
              <w:jc w:val="left"/>
              <w:rPr>
                <w:rFonts w:ascii="Arial" w:hAnsi="Arial" w:cs="Arial"/>
                <w:sz w:val="16"/>
                <w:szCs w:val="16"/>
                <w:lang w:val="sk-SK"/>
              </w:rPr>
            </w:pPr>
            <w:r w:rsidRPr="009E01D2">
              <w:rPr>
                <w:rFonts w:ascii="Arial" w:hAnsi="Arial" w:cs="Arial"/>
                <w:sz w:val="16"/>
                <w:szCs w:val="16"/>
                <w:lang w:val="sk-SK"/>
              </w:rPr>
              <w:t>Tarsago Romania S.R.L.</w:t>
            </w:r>
            <w:r w:rsidRPr="005A49D0">
              <w:rPr>
                <w:rFonts w:ascii="Arial" w:hAnsi="Arial" w:cs="Arial"/>
                <w:sz w:val="16"/>
                <w:szCs w:val="16"/>
                <w:lang w:val="sk-SK"/>
              </w:rPr>
              <w:t xml:space="preserve"> (Rumunsko)</w:t>
            </w:r>
          </w:p>
        </w:tc>
        <w:tc>
          <w:tcPr>
            <w:tcW w:w="1563" w:type="dxa"/>
            <w:vAlign w:val="center"/>
          </w:tcPr>
          <w:p w:rsidR="00694A2B" w:rsidRPr="005A49D0" w:rsidRDefault="00694A2B" w:rsidP="007C7517">
            <w:pPr>
              <w:spacing w:after="0"/>
              <w:ind w:right="176"/>
              <w:jc w:val="right"/>
              <w:rPr>
                <w:rFonts w:ascii="Arial" w:hAnsi="Arial" w:cs="Arial"/>
                <w:sz w:val="16"/>
                <w:szCs w:val="16"/>
                <w:highlight w:val="yellow"/>
                <w:lang w:val="sk-SK"/>
              </w:rPr>
            </w:pPr>
            <w:r w:rsidRPr="005A49D0">
              <w:rPr>
                <w:rFonts w:ascii="Arial" w:hAnsi="Arial" w:cs="Arial"/>
                <w:sz w:val="16"/>
                <w:szCs w:val="16"/>
                <w:lang w:val="sk-SK"/>
              </w:rPr>
              <w:t>02</w:t>
            </w:r>
          </w:p>
        </w:tc>
        <w:tc>
          <w:tcPr>
            <w:tcW w:w="2296" w:type="dxa"/>
            <w:vAlign w:val="center"/>
          </w:tcPr>
          <w:p w:rsidR="00694A2B" w:rsidRPr="005A49D0" w:rsidRDefault="00175665" w:rsidP="007C7517">
            <w:pPr>
              <w:spacing w:after="0"/>
              <w:ind w:right="176"/>
              <w:jc w:val="right"/>
              <w:rPr>
                <w:rFonts w:ascii="Arial" w:hAnsi="Arial" w:cs="Arial"/>
                <w:sz w:val="16"/>
                <w:szCs w:val="16"/>
                <w:lang w:val="sk-SK"/>
              </w:rPr>
            </w:pPr>
            <w:r w:rsidRPr="005A49D0">
              <w:rPr>
                <w:rFonts w:ascii="Arial" w:hAnsi="Arial" w:cs="Arial"/>
                <w:sz w:val="16"/>
                <w:szCs w:val="16"/>
                <w:lang w:val="sk-SK"/>
              </w:rPr>
              <w:t>700</w:t>
            </w:r>
          </w:p>
        </w:tc>
        <w:tc>
          <w:tcPr>
            <w:tcW w:w="2362" w:type="dxa"/>
            <w:vAlign w:val="center"/>
          </w:tcPr>
          <w:p w:rsidR="00694A2B" w:rsidRPr="005A49D0" w:rsidRDefault="00694A2B" w:rsidP="007C7517">
            <w:pPr>
              <w:spacing w:after="0"/>
              <w:ind w:right="176"/>
              <w:jc w:val="right"/>
              <w:rPr>
                <w:rFonts w:ascii="Arial" w:hAnsi="Arial" w:cs="Arial"/>
                <w:sz w:val="16"/>
                <w:szCs w:val="16"/>
                <w:lang w:val="sk-SK"/>
              </w:rPr>
            </w:pPr>
            <w:r w:rsidRPr="005A49D0">
              <w:rPr>
                <w:rFonts w:ascii="Arial" w:hAnsi="Arial" w:cs="Arial"/>
                <w:sz w:val="16"/>
                <w:szCs w:val="16"/>
                <w:lang w:val="sk-SK"/>
              </w:rPr>
              <w:t>-</w:t>
            </w:r>
          </w:p>
        </w:tc>
      </w:tr>
    </w:tbl>
    <w:p w:rsidR="00B3132B" w:rsidRPr="005A49D0" w:rsidRDefault="00B3132B" w:rsidP="00B3132B">
      <w:pPr>
        <w:keepNext w:val="0"/>
        <w:tabs>
          <w:tab w:val="left" w:pos="567"/>
        </w:tabs>
        <w:spacing w:before="120"/>
        <w:rPr>
          <w:rFonts w:ascii="Arial" w:hAnsi="Arial" w:cs="Arial"/>
          <w:lang w:val="sk-SK"/>
        </w:rPr>
      </w:pPr>
      <w:bookmarkStart w:id="45" w:name="_Toc474124227"/>
      <w:bookmarkStart w:id="46" w:name="_Toc474124339"/>
    </w:p>
    <w:p w:rsidR="00B3132B" w:rsidRPr="005A49D0" w:rsidRDefault="00B3132B" w:rsidP="00AA1F05">
      <w:pPr>
        <w:keepNext w:val="0"/>
        <w:tabs>
          <w:tab w:val="left" w:pos="567"/>
        </w:tabs>
        <w:rPr>
          <w:rFonts w:ascii="Arial" w:hAnsi="Arial" w:cs="Arial"/>
          <w:lang w:val="sk-SK"/>
        </w:rPr>
      </w:pPr>
      <w:r w:rsidRPr="005A49D0">
        <w:rPr>
          <w:rFonts w:ascii="Arial" w:hAnsi="Arial" w:cs="Arial"/>
          <w:lang w:val="sk-SK"/>
        </w:rPr>
        <w:t>Vysvetlivky:</w:t>
      </w:r>
    </w:p>
    <w:p w:rsidR="00B3132B" w:rsidRPr="005A49D0" w:rsidRDefault="00B3132B" w:rsidP="00B3132B">
      <w:pPr>
        <w:keepNext w:val="0"/>
        <w:tabs>
          <w:tab w:val="left" w:pos="567"/>
        </w:tabs>
        <w:spacing w:before="120"/>
        <w:rPr>
          <w:rFonts w:ascii="Arial" w:hAnsi="Arial" w:cs="Arial"/>
          <w:lang w:val="sk-SK"/>
        </w:rPr>
      </w:pPr>
      <w:r w:rsidRPr="005A49D0">
        <w:rPr>
          <w:rFonts w:ascii="Arial" w:hAnsi="Arial" w:cs="Arial"/>
          <w:lang w:val="sk-SK"/>
        </w:rPr>
        <w:t>Kód druhu obchodu/druh obchodu</w:t>
      </w:r>
    </w:p>
    <w:p w:rsidR="00B3132B" w:rsidRPr="005A49D0" w:rsidRDefault="00B3132B" w:rsidP="00AD1919">
      <w:pPr>
        <w:keepNext w:val="0"/>
        <w:tabs>
          <w:tab w:val="left" w:pos="567"/>
        </w:tabs>
        <w:spacing w:before="120"/>
        <w:rPr>
          <w:rFonts w:ascii="Arial" w:hAnsi="Arial" w:cs="Arial"/>
          <w:lang w:val="sk-SK"/>
        </w:rPr>
      </w:pPr>
      <w:r w:rsidRPr="005A49D0">
        <w:rPr>
          <w:rFonts w:ascii="Arial" w:hAnsi="Arial" w:cs="Arial"/>
          <w:lang w:val="sk-SK"/>
        </w:rPr>
        <w:t xml:space="preserve">01 </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t>kúpa</w:t>
      </w:r>
    </w:p>
    <w:p w:rsidR="00B3132B" w:rsidRPr="005A49D0" w:rsidRDefault="00B3132B" w:rsidP="00AD1919">
      <w:pPr>
        <w:keepNext w:val="0"/>
        <w:tabs>
          <w:tab w:val="left" w:pos="567"/>
        </w:tabs>
        <w:spacing w:before="120"/>
        <w:rPr>
          <w:rFonts w:ascii="Arial" w:hAnsi="Arial" w:cs="Arial"/>
          <w:lang w:val="sk-SK"/>
        </w:rPr>
      </w:pPr>
      <w:r w:rsidRPr="005A49D0">
        <w:rPr>
          <w:rFonts w:ascii="Arial" w:hAnsi="Arial" w:cs="Arial"/>
          <w:lang w:val="sk-SK"/>
        </w:rPr>
        <w:t xml:space="preserve">02 </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t>predaj</w:t>
      </w:r>
    </w:p>
    <w:p w:rsidR="00B3132B" w:rsidRPr="005A49D0" w:rsidRDefault="00B3132B" w:rsidP="00AD1919">
      <w:pPr>
        <w:keepNext w:val="0"/>
        <w:tabs>
          <w:tab w:val="left" w:pos="567"/>
        </w:tabs>
        <w:spacing w:before="120"/>
        <w:rPr>
          <w:rFonts w:ascii="Arial" w:hAnsi="Arial" w:cs="Arial"/>
          <w:lang w:val="sk-SK"/>
        </w:rPr>
      </w:pPr>
      <w:r w:rsidRPr="005A49D0">
        <w:rPr>
          <w:rFonts w:ascii="Arial" w:hAnsi="Arial" w:cs="Arial"/>
          <w:lang w:val="sk-SK"/>
        </w:rPr>
        <w:t xml:space="preserve">03 </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t>poskytnutie služby</w:t>
      </w:r>
      <w:r w:rsidRPr="005A49D0">
        <w:rPr>
          <w:rFonts w:ascii="Arial" w:hAnsi="Arial" w:cs="Arial"/>
          <w:lang w:val="sk-SK"/>
        </w:rPr>
        <w:tab/>
      </w:r>
      <w:r w:rsidRPr="005A49D0">
        <w:rPr>
          <w:rFonts w:ascii="Arial" w:hAnsi="Arial" w:cs="Arial"/>
          <w:lang w:val="sk-SK"/>
        </w:rPr>
        <w:tab/>
      </w:r>
    </w:p>
    <w:p w:rsidR="00B3132B" w:rsidRPr="005A49D0" w:rsidRDefault="00B3132B" w:rsidP="00AD1919">
      <w:pPr>
        <w:keepNext w:val="0"/>
        <w:tabs>
          <w:tab w:val="left" w:pos="567"/>
        </w:tabs>
        <w:spacing w:before="120"/>
        <w:rPr>
          <w:rFonts w:ascii="Arial" w:hAnsi="Arial" w:cs="Arial"/>
          <w:lang w:val="sk-SK"/>
        </w:rPr>
      </w:pPr>
      <w:r w:rsidRPr="005A49D0">
        <w:rPr>
          <w:rFonts w:ascii="Arial" w:hAnsi="Arial" w:cs="Arial"/>
          <w:lang w:val="sk-SK"/>
        </w:rPr>
        <w:t>01+02</w:t>
      </w:r>
      <w:r w:rsidRPr="005A49D0">
        <w:rPr>
          <w:rFonts w:ascii="Arial" w:hAnsi="Arial" w:cs="Arial"/>
          <w:lang w:val="sk-SK"/>
        </w:rPr>
        <w:tab/>
      </w:r>
      <w:r w:rsidRPr="005A49D0">
        <w:rPr>
          <w:rFonts w:ascii="Arial" w:hAnsi="Arial" w:cs="Arial"/>
          <w:lang w:val="sk-SK"/>
        </w:rPr>
        <w:tab/>
      </w:r>
      <w:r w:rsidRPr="005A49D0">
        <w:rPr>
          <w:rFonts w:ascii="Arial" w:hAnsi="Arial" w:cs="Arial"/>
          <w:lang w:val="sk-SK"/>
        </w:rPr>
        <w:tab/>
        <w:t>saldo predaj-kúpa</w:t>
      </w:r>
      <w:r w:rsidRPr="005A49D0">
        <w:rPr>
          <w:rFonts w:ascii="Arial" w:hAnsi="Arial" w:cs="Arial"/>
          <w:lang w:val="sk-SK"/>
        </w:rPr>
        <w:tab/>
      </w:r>
      <w:r w:rsidRPr="005A49D0">
        <w:rPr>
          <w:rFonts w:ascii="Arial" w:hAnsi="Arial" w:cs="Arial"/>
          <w:lang w:val="sk-SK"/>
        </w:rPr>
        <w:tab/>
      </w:r>
    </w:p>
    <w:p w:rsidR="00B63756" w:rsidRPr="005A49D0" w:rsidRDefault="00B3132B" w:rsidP="00810C0F">
      <w:pPr>
        <w:keepNext w:val="0"/>
        <w:tabs>
          <w:tab w:val="left" w:pos="567"/>
        </w:tabs>
        <w:spacing w:before="120"/>
        <w:rPr>
          <w:rFonts w:ascii="Arial" w:hAnsi="Arial" w:cs="Arial"/>
          <w:lang w:val="sk-SK"/>
        </w:rPr>
      </w:pPr>
      <w:r w:rsidRPr="005A49D0">
        <w:rPr>
          <w:rFonts w:ascii="Arial" w:hAnsi="Arial" w:cs="Arial"/>
          <w:lang w:val="sk-SK"/>
        </w:rPr>
        <w:t xml:space="preserve">01+02+03   </w:t>
      </w:r>
      <w:r w:rsidRPr="005A49D0">
        <w:rPr>
          <w:rFonts w:ascii="Arial" w:hAnsi="Arial" w:cs="Arial"/>
          <w:lang w:val="sk-SK"/>
        </w:rPr>
        <w:tab/>
        <w:t>saldo predaj-kúpa-služby</w:t>
      </w:r>
      <w:r w:rsidRPr="005A49D0">
        <w:rPr>
          <w:rFonts w:ascii="Arial" w:hAnsi="Arial" w:cs="Arial"/>
          <w:lang w:val="sk-SK"/>
        </w:rPr>
        <w:tab/>
      </w:r>
    </w:p>
    <w:p w:rsidR="00657C88" w:rsidRPr="005A49D0" w:rsidRDefault="00657C88" w:rsidP="00810C0F">
      <w:pPr>
        <w:keepNext w:val="0"/>
        <w:tabs>
          <w:tab w:val="left" w:pos="567"/>
        </w:tabs>
        <w:spacing w:before="120"/>
        <w:rPr>
          <w:rFonts w:ascii="Arial" w:hAnsi="Arial" w:cs="Arial"/>
          <w:lang w:val="sk-SK"/>
        </w:rPr>
      </w:pPr>
      <w:r w:rsidRPr="005A49D0">
        <w:rPr>
          <w:rFonts w:ascii="Arial" w:hAnsi="Arial" w:cs="Arial"/>
          <w:lang w:val="sk-SK"/>
        </w:rPr>
        <w:t>Vybrané aktíva a pasíva vyplývajúce z transakcií so spriaznenými osobami</w:t>
      </w:r>
    </w:p>
    <w:tbl>
      <w:tblPr>
        <w:tblStyle w:val="TableGrid"/>
        <w:tblW w:w="7460" w:type="dxa"/>
        <w:tblLook w:val="04A0" w:firstRow="1" w:lastRow="0" w:firstColumn="1" w:lastColumn="0" w:noHBand="0" w:noVBand="1"/>
      </w:tblPr>
      <w:tblGrid>
        <w:gridCol w:w="2943"/>
        <w:gridCol w:w="2249"/>
        <w:gridCol w:w="2268"/>
      </w:tblGrid>
      <w:tr w:rsidR="00657C88" w:rsidRPr="005A49D0" w:rsidTr="003E1B24">
        <w:trPr>
          <w:trHeight w:val="855"/>
        </w:trPr>
        <w:tc>
          <w:tcPr>
            <w:tcW w:w="2943" w:type="dxa"/>
            <w:tcBorders>
              <w:top w:val="single" w:sz="2" w:space="0" w:color="auto"/>
              <w:left w:val="single" w:sz="2" w:space="0" w:color="auto"/>
              <w:right w:val="single" w:sz="2" w:space="0" w:color="auto"/>
            </w:tcBorders>
            <w:vAlign w:val="center"/>
          </w:tcPr>
          <w:p w:rsidR="00657C88" w:rsidRPr="005A49D0" w:rsidRDefault="00657C88" w:rsidP="00657C88">
            <w:pPr>
              <w:spacing w:after="0"/>
              <w:jc w:val="center"/>
              <w:rPr>
                <w:rFonts w:ascii="Arial" w:hAnsi="Arial" w:cs="Arial"/>
                <w:b/>
                <w:sz w:val="16"/>
                <w:szCs w:val="16"/>
                <w:lang w:val="sk-SK"/>
              </w:rPr>
            </w:pPr>
            <w:r w:rsidRPr="005A49D0">
              <w:rPr>
                <w:rFonts w:ascii="Arial" w:hAnsi="Arial" w:cs="Arial"/>
                <w:b/>
                <w:sz w:val="16"/>
                <w:szCs w:val="16"/>
                <w:lang w:val="sk-SK"/>
              </w:rPr>
              <w:lastRenderedPageBreak/>
              <w:t>Spriaznená osoba</w:t>
            </w:r>
          </w:p>
        </w:tc>
        <w:tc>
          <w:tcPr>
            <w:tcW w:w="2249" w:type="dxa"/>
            <w:tcBorders>
              <w:top w:val="single" w:sz="2" w:space="0" w:color="auto"/>
              <w:left w:val="single" w:sz="2" w:space="0" w:color="auto"/>
              <w:right w:val="single" w:sz="2" w:space="0" w:color="auto"/>
            </w:tcBorders>
          </w:tcPr>
          <w:p w:rsidR="00657C88" w:rsidRPr="005A49D0" w:rsidRDefault="00657C88" w:rsidP="00657C88">
            <w:pPr>
              <w:spacing w:after="0"/>
              <w:jc w:val="center"/>
              <w:rPr>
                <w:rFonts w:ascii="Arial" w:hAnsi="Arial" w:cs="Arial"/>
                <w:b/>
                <w:sz w:val="16"/>
                <w:szCs w:val="16"/>
                <w:lang w:val="sk-SK"/>
              </w:rPr>
            </w:pPr>
          </w:p>
          <w:p w:rsidR="00657C88" w:rsidRPr="005A49D0" w:rsidRDefault="00657C88" w:rsidP="00657C88">
            <w:pPr>
              <w:spacing w:after="0"/>
              <w:jc w:val="center"/>
              <w:rPr>
                <w:rFonts w:ascii="Arial" w:hAnsi="Arial" w:cs="Arial"/>
                <w:b/>
                <w:sz w:val="16"/>
                <w:szCs w:val="16"/>
                <w:lang w:val="sk-SK"/>
              </w:rPr>
            </w:pPr>
          </w:p>
          <w:p w:rsidR="00657C88" w:rsidRPr="005A49D0" w:rsidRDefault="00657C88" w:rsidP="00657C88">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p w:rsidR="00657C88" w:rsidRPr="005A49D0" w:rsidRDefault="00657C88" w:rsidP="00657C88">
            <w:pPr>
              <w:spacing w:after="0"/>
              <w:jc w:val="center"/>
              <w:rPr>
                <w:rFonts w:ascii="Arial" w:hAnsi="Arial" w:cs="Arial"/>
                <w:b/>
                <w:sz w:val="16"/>
                <w:szCs w:val="16"/>
                <w:lang w:val="sk-SK"/>
              </w:rPr>
            </w:pPr>
          </w:p>
        </w:tc>
        <w:tc>
          <w:tcPr>
            <w:tcW w:w="2268" w:type="dxa"/>
            <w:tcBorders>
              <w:top w:val="single" w:sz="2" w:space="0" w:color="auto"/>
              <w:left w:val="single" w:sz="2" w:space="0" w:color="auto"/>
              <w:right w:val="single" w:sz="2" w:space="0" w:color="auto"/>
            </w:tcBorders>
            <w:vAlign w:val="center"/>
          </w:tcPr>
          <w:p w:rsidR="00657C88" w:rsidRPr="005A49D0" w:rsidRDefault="00657C88" w:rsidP="00657C88">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657C88" w:rsidRPr="005A49D0" w:rsidTr="003E1B24">
        <w:trPr>
          <w:trHeight w:val="425"/>
        </w:trPr>
        <w:tc>
          <w:tcPr>
            <w:tcW w:w="2943" w:type="dxa"/>
            <w:tcBorders>
              <w:top w:val="single" w:sz="12" w:space="0" w:color="auto"/>
            </w:tcBorders>
            <w:vAlign w:val="center"/>
          </w:tcPr>
          <w:p w:rsidR="00657C88" w:rsidRPr="005A49D0" w:rsidRDefault="00657C88" w:rsidP="00657C88">
            <w:pPr>
              <w:spacing w:after="0"/>
              <w:ind w:right="176"/>
              <w:jc w:val="left"/>
              <w:rPr>
                <w:rFonts w:ascii="Arial" w:hAnsi="Arial" w:cs="Arial"/>
                <w:b/>
                <w:sz w:val="16"/>
                <w:szCs w:val="16"/>
                <w:lang w:val="sk-SK"/>
              </w:rPr>
            </w:pPr>
            <w:r w:rsidRPr="005A49D0">
              <w:rPr>
                <w:rFonts w:ascii="Arial" w:hAnsi="Arial" w:cs="Arial"/>
                <w:b/>
                <w:sz w:val="16"/>
                <w:szCs w:val="16"/>
                <w:lang w:val="sk-SK"/>
              </w:rPr>
              <w:t>Pohľadávky z obchodného styku</w:t>
            </w:r>
          </w:p>
        </w:tc>
        <w:tc>
          <w:tcPr>
            <w:tcW w:w="2249" w:type="dxa"/>
            <w:tcBorders>
              <w:top w:val="single" w:sz="12" w:space="0" w:color="auto"/>
            </w:tcBorders>
          </w:tcPr>
          <w:p w:rsidR="00657C88" w:rsidRPr="005A49D0" w:rsidRDefault="00657C88" w:rsidP="00657C88">
            <w:pPr>
              <w:spacing w:after="0"/>
              <w:ind w:right="176"/>
              <w:jc w:val="right"/>
              <w:rPr>
                <w:rFonts w:ascii="Arial" w:hAnsi="Arial" w:cs="Arial"/>
                <w:sz w:val="16"/>
                <w:szCs w:val="16"/>
                <w:lang w:val="sk-SK"/>
              </w:rPr>
            </w:pPr>
          </w:p>
        </w:tc>
        <w:tc>
          <w:tcPr>
            <w:tcW w:w="2268" w:type="dxa"/>
            <w:tcBorders>
              <w:top w:val="single" w:sz="12" w:space="0" w:color="auto"/>
            </w:tcBorders>
            <w:vAlign w:val="center"/>
          </w:tcPr>
          <w:p w:rsidR="00657C88" w:rsidRPr="005A49D0" w:rsidRDefault="00657C88" w:rsidP="00657C88">
            <w:pPr>
              <w:spacing w:after="0"/>
              <w:ind w:right="176"/>
              <w:jc w:val="right"/>
              <w:rPr>
                <w:rFonts w:ascii="Arial" w:hAnsi="Arial" w:cs="Arial"/>
                <w:sz w:val="16"/>
                <w:szCs w:val="16"/>
                <w:lang w:val="sk-SK"/>
              </w:rPr>
            </w:pPr>
          </w:p>
        </w:tc>
      </w:tr>
      <w:tr w:rsidR="005E4D2E" w:rsidRPr="005A49D0" w:rsidTr="003E1B24">
        <w:trPr>
          <w:trHeight w:val="448"/>
        </w:trPr>
        <w:tc>
          <w:tcPr>
            <w:tcW w:w="2943" w:type="dxa"/>
            <w:tcBorders>
              <w:top w:val="single" w:sz="12" w:space="0" w:color="auto"/>
            </w:tcBorders>
            <w:vAlign w:val="center"/>
          </w:tcPr>
          <w:p w:rsidR="005E4D2E" w:rsidRPr="005A49D0" w:rsidRDefault="005C4EFC" w:rsidP="00657C88">
            <w:pPr>
              <w:spacing w:after="0"/>
              <w:ind w:right="176"/>
              <w:jc w:val="left"/>
              <w:rPr>
                <w:rFonts w:ascii="Arial" w:hAnsi="Arial" w:cs="Arial"/>
                <w:sz w:val="16"/>
                <w:szCs w:val="16"/>
                <w:lang w:val="sk-SK"/>
              </w:rPr>
            </w:pPr>
            <w:r w:rsidRPr="005A49D0">
              <w:rPr>
                <w:rFonts w:ascii="Arial" w:hAnsi="Arial" w:cs="Arial"/>
                <w:sz w:val="16"/>
                <w:szCs w:val="16"/>
                <w:lang w:val="sk-SK"/>
              </w:rPr>
              <w:t>Tarsago Česká Republika, s.r.o.</w:t>
            </w:r>
          </w:p>
        </w:tc>
        <w:tc>
          <w:tcPr>
            <w:tcW w:w="2249" w:type="dxa"/>
            <w:tcBorders>
              <w:top w:val="single" w:sz="12" w:space="0" w:color="auto"/>
            </w:tcBorders>
          </w:tcPr>
          <w:p w:rsidR="005E4D2E" w:rsidRPr="005A49D0" w:rsidRDefault="005E4D2E" w:rsidP="00657C88">
            <w:pPr>
              <w:spacing w:after="0"/>
              <w:ind w:right="176"/>
              <w:jc w:val="right"/>
              <w:rPr>
                <w:rFonts w:ascii="Arial" w:hAnsi="Arial" w:cs="Arial"/>
                <w:sz w:val="16"/>
                <w:szCs w:val="16"/>
                <w:lang w:val="sk-SK"/>
              </w:rPr>
            </w:pPr>
          </w:p>
          <w:p w:rsidR="00DD6A3F" w:rsidRPr="005A49D0" w:rsidRDefault="005C4EFC" w:rsidP="00657C88">
            <w:pPr>
              <w:spacing w:after="0"/>
              <w:ind w:right="176"/>
              <w:jc w:val="right"/>
              <w:rPr>
                <w:rFonts w:ascii="Arial" w:hAnsi="Arial" w:cs="Arial"/>
                <w:sz w:val="16"/>
                <w:szCs w:val="16"/>
                <w:lang w:val="sk-SK"/>
              </w:rPr>
            </w:pPr>
            <w:r w:rsidRPr="005A49D0">
              <w:rPr>
                <w:rFonts w:ascii="Arial" w:hAnsi="Arial" w:cs="Arial"/>
                <w:sz w:val="16"/>
                <w:szCs w:val="16"/>
                <w:lang w:val="sk-SK"/>
              </w:rPr>
              <w:t>4 021</w:t>
            </w:r>
          </w:p>
        </w:tc>
        <w:tc>
          <w:tcPr>
            <w:tcW w:w="2268" w:type="dxa"/>
            <w:tcBorders>
              <w:top w:val="single" w:sz="12" w:space="0" w:color="auto"/>
            </w:tcBorders>
          </w:tcPr>
          <w:p w:rsidR="005E4D2E" w:rsidRPr="005A49D0" w:rsidRDefault="005E4D2E" w:rsidP="005E4D2E">
            <w:pPr>
              <w:spacing w:after="0"/>
              <w:ind w:right="176"/>
              <w:jc w:val="right"/>
              <w:rPr>
                <w:rFonts w:ascii="Arial" w:hAnsi="Arial" w:cs="Arial"/>
                <w:sz w:val="16"/>
                <w:szCs w:val="16"/>
                <w:lang w:val="sk-SK"/>
              </w:rPr>
            </w:pPr>
          </w:p>
          <w:p w:rsidR="005E4D2E" w:rsidRPr="005A49D0" w:rsidRDefault="005C4EFC" w:rsidP="003E1B24">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5E4D2E" w:rsidRPr="005A49D0" w:rsidTr="003E1B24">
        <w:trPr>
          <w:trHeight w:val="425"/>
        </w:trPr>
        <w:tc>
          <w:tcPr>
            <w:tcW w:w="2943" w:type="dxa"/>
            <w:tcBorders>
              <w:top w:val="single" w:sz="12" w:space="0" w:color="auto"/>
            </w:tcBorders>
            <w:vAlign w:val="center"/>
          </w:tcPr>
          <w:p w:rsidR="005E4D2E" w:rsidRPr="005A49D0" w:rsidRDefault="005C4EFC" w:rsidP="00657C88">
            <w:pPr>
              <w:spacing w:after="0"/>
              <w:ind w:right="176"/>
              <w:jc w:val="left"/>
              <w:rPr>
                <w:rFonts w:ascii="Arial" w:hAnsi="Arial" w:cs="Arial"/>
                <w:sz w:val="16"/>
                <w:szCs w:val="16"/>
                <w:lang w:val="sk-SK"/>
              </w:rPr>
            </w:pPr>
            <w:r w:rsidRPr="005A49D0">
              <w:rPr>
                <w:rFonts w:ascii="Arial" w:hAnsi="Arial" w:cs="Arial"/>
                <w:sz w:val="16"/>
                <w:szCs w:val="16"/>
                <w:lang w:val="sk-SK"/>
              </w:rPr>
              <w:t>Tarsago Polska sp. z o.o.(Polsko)</w:t>
            </w:r>
          </w:p>
        </w:tc>
        <w:tc>
          <w:tcPr>
            <w:tcW w:w="2249" w:type="dxa"/>
            <w:tcBorders>
              <w:top w:val="single" w:sz="12" w:space="0" w:color="auto"/>
            </w:tcBorders>
            <w:vAlign w:val="center"/>
          </w:tcPr>
          <w:p w:rsidR="005E4D2E" w:rsidRPr="005A49D0" w:rsidRDefault="005C4EFC">
            <w:pPr>
              <w:spacing w:after="0"/>
              <w:ind w:right="176"/>
              <w:jc w:val="right"/>
              <w:rPr>
                <w:rFonts w:ascii="Arial" w:hAnsi="Arial" w:cs="Arial"/>
                <w:sz w:val="16"/>
                <w:szCs w:val="16"/>
                <w:lang w:val="sk-SK"/>
              </w:rPr>
            </w:pPr>
            <w:r w:rsidRPr="005A49D0">
              <w:rPr>
                <w:rFonts w:ascii="Arial" w:hAnsi="Arial" w:cs="Arial"/>
                <w:sz w:val="16"/>
                <w:szCs w:val="16"/>
                <w:lang w:val="sk-SK"/>
              </w:rPr>
              <w:t>1 718</w:t>
            </w:r>
          </w:p>
        </w:tc>
        <w:tc>
          <w:tcPr>
            <w:tcW w:w="2268" w:type="dxa"/>
            <w:tcBorders>
              <w:top w:val="single" w:sz="12" w:space="0" w:color="auto"/>
            </w:tcBorders>
            <w:vAlign w:val="center"/>
          </w:tcPr>
          <w:p w:rsidR="005E4D2E" w:rsidRPr="005A49D0" w:rsidRDefault="005C4EFC" w:rsidP="005E4D2E">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5E4D2E" w:rsidRPr="005A49D0" w:rsidTr="003E1B24">
        <w:trPr>
          <w:trHeight w:val="425"/>
        </w:trPr>
        <w:tc>
          <w:tcPr>
            <w:tcW w:w="2943" w:type="dxa"/>
            <w:tcBorders>
              <w:top w:val="single" w:sz="12" w:space="0" w:color="auto"/>
            </w:tcBorders>
            <w:vAlign w:val="center"/>
          </w:tcPr>
          <w:p w:rsidR="005E4D2E" w:rsidRPr="005A49D0" w:rsidRDefault="005C4EFC" w:rsidP="00657C88">
            <w:pPr>
              <w:spacing w:after="0"/>
              <w:ind w:right="176"/>
              <w:jc w:val="left"/>
              <w:rPr>
                <w:rFonts w:ascii="Arial" w:hAnsi="Arial" w:cs="Arial"/>
                <w:sz w:val="16"/>
                <w:szCs w:val="16"/>
                <w:lang w:val="sk-SK"/>
              </w:rPr>
            </w:pPr>
            <w:r w:rsidRPr="005A49D0">
              <w:rPr>
                <w:rFonts w:ascii="Arial" w:hAnsi="Arial" w:cs="Arial"/>
                <w:sz w:val="16"/>
                <w:szCs w:val="16"/>
                <w:lang w:val="sk-SK"/>
              </w:rPr>
              <w:t>Tarsago Magyarország  Kft. (Maďarsko)</w:t>
            </w:r>
          </w:p>
        </w:tc>
        <w:tc>
          <w:tcPr>
            <w:tcW w:w="2249" w:type="dxa"/>
            <w:tcBorders>
              <w:top w:val="single" w:sz="12" w:space="0" w:color="auto"/>
            </w:tcBorders>
            <w:vAlign w:val="center"/>
          </w:tcPr>
          <w:p w:rsidR="005E4D2E" w:rsidRPr="005A49D0" w:rsidRDefault="005C4EFC" w:rsidP="00782E58">
            <w:pPr>
              <w:spacing w:after="0"/>
              <w:ind w:right="176"/>
              <w:jc w:val="right"/>
              <w:rPr>
                <w:rFonts w:ascii="Arial" w:hAnsi="Arial" w:cs="Arial"/>
                <w:sz w:val="16"/>
                <w:szCs w:val="16"/>
                <w:lang w:val="sk-SK"/>
              </w:rPr>
            </w:pPr>
            <w:r w:rsidRPr="005A49D0">
              <w:rPr>
                <w:rFonts w:ascii="Arial" w:hAnsi="Arial" w:cs="Arial"/>
                <w:sz w:val="16"/>
                <w:szCs w:val="16"/>
                <w:lang w:val="sk-SK"/>
              </w:rPr>
              <w:t>4 211</w:t>
            </w:r>
          </w:p>
        </w:tc>
        <w:tc>
          <w:tcPr>
            <w:tcW w:w="2268" w:type="dxa"/>
            <w:tcBorders>
              <w:top w:val="single" w:sz="12" w:space="0" w:color="auto"/>
            </w:tcBorders>
            <w:vAlign w:val="center"/>
          </w:tcPr>
          <w:p w:rsidR="005E4D2E" w:rsidRPr="005A49D0" w:rsidRDefault="005C4EFC" w:rsidP="005E4D2E">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5E4D2E" w:rsidRPr="005A49D0" w:rsidTr="003E1B24">
        <w:trPr>
          <w:trHeight w:val="425"/>
        </w:trPr>
        <w:tc>
          <w:tcPr>
            <w:tcW w:w="2943" w:type="dxa"/>
            <w:tcBorders>
              <w:top w:val="single" w:sz="12" w:space="0" w:color="auto"/>
            </w:tcBorders>
            <w:vAlign w:val="center"/>
          </w:tcPr>
          <w:p w:rsidR="005E4D2E" w:rsidRPr="005A49D0" w:rsidRDefault="005E4D2E" w:rsidP="00657C88">
            <w:pPr>
              <w:spacing w:after="0"/>
              <w:ind w:right="176"/>
              <w:jc w:val="left"/>
              <w:rPr>
                <w:rFonts w:ascii="Arial" w:hAnsi="Arial" w:cs="Arial"/>
                <w:b/>
                <w:sz w:val="16"/>
                <w:szCs w:val="16"/>
                <w:lang w:val="sk-SK"/>
              </w:rPr>
            </w:pPr>
            <w:r w:rsidRPr="005A49D0">
              <w:rPr>
                <w:rFonts w:ascii="Arial" w:hAnsi="Arial" w:cs="Arial"/>
                <w:b/>
                <w:sz w:val="16"/>
                <w:szCs w:val="16"/>
                <w:lang w:val="sk-SK"/>
              </w:rPr>
              <w:t xml:space="preserve">Spolu pohľadávky </w:t>
            </w:r>
          </w:p>
        </w:tc>
        <w:tc>
          <w:tcPr>
            <w:tcW w:w="2249" w:type="dxa"/>
            <w:tcBorders>
              <w:top w:val="single" w:sz="12" w:space="0" w:color="auto"/>
            </w:tcBorders>
            <w:vAlign w:val="center"/>
          </w:tcPr>
          <w:p w:rsidR="005E4D2E" w:rsidRPr="005A49D0" w:rsidRDefault="005C4EFC" w:rsidP="00782E58">
            <w:pPr>
              <w:spacing w:after="0"/>
              <w:ind w:right="176"/>
              <w:jc w:val="right"/>
              <w:rPr>
                <w:rFonts w:ascii="Arial" w:hAnsi="Arial" w:cs="Arial"/>
                <w:b/>
                <w:sz w:val="16"/>
                <w:szCs w:val="16"/>
                <w:lang w:val="sk-SK"/>
              </w:rPr>
            </w:pPr>
            <w:r w:rsidRPr="005A49D0">
              <w:rPr>
                <w:rFonts w:ascii="Arial" w:hAnsi="Arial" w:cs="Arial"/>
                <w:b/>
                <w:sz w:val="16"/>
                <w:szCs w:val="16"/>
                <w:lang w:val="sk-SK"/>
              </w:rPr>
              <w:t>9 950</w:t>
            </w:r>
          </w:p>
        </w:tc>
        <w:tc>
          <w:tcPr>
            <w:tcW w:w="2268" w:type="dxa"/>
            <w:tcBorders>
              <w:top w:val="single" w:sz="12" w:space="0" w:color="auto"/>
            </w:tcBorders>
            <w:vAlign w:val="center"/>
          </w:tcPr>
          <w:p w:rsidR="005E4D2E" w:rsidRPr="005A49D0" w:rsidRDefault="005C4EFC" w:rsidP="005E4D2E">
            <w:pPr>
              <w:spacing w:after="0"/>
              <w:ind w:right="176"/>
              <w:jc w:val="right"/>
              <w:rPr>
                <w:rFonts w:ascii="Arial" w:hAnsi="Arial" w:cs="Arial"/>
                <w:b/>
                <w:sz w:val="16"/>
                <w:szCs w:val="16"/>
                <w:lang w:val="sk-SK"/>
              </w:rPr>
            </w:pPr>
            <w:r w:rsidRPr="005A49D0">
              <w:rPr>
                <w:rFonts w:ascii="Arial" w:hAnsi="Arial" w:cs="Arial"/>
                <w:b/>
                <w:sz w:val="16"/>
                <w:szCs w:val="16"/>
                <w:lang w:val="sk-SK"/>
              </w:rPr>
              <w:t>-</w:t>
            </w:r>
          </w:p>
        </w:tc>
      </w:tr>
    </w:tbl>
    <w:p w:rsidR="00BB0609" w:rsidRPr="005A49D0" w:rsidRDefault="00BB0609" w:rsidP="00657C88">
      <w:pPr>
        <w:spacing w:after="0"/>
        <w:ind w:right="176"/>
        <w:jc w:val="right"/>
        <w:rPr>
          <w:rFonts w:ascii="Arial" w:hAnsi="Arial" w:cs="Arial"/>
          <w:sz w:val="16"/>
          <w:szCs w:val="16"/>
          <w:lang w:val="sk-SK"/>
        </w:rPr>
      </w:pPr>
    </w:p>
    <w:p w:rsidR="00BB0609" w:rsidRPr="005A49D0" w:rsidRDefault="00BB0609" w:rsidP="00BB0609">
      <w:pPr>
        <w:rPr>
          <w:rFonts w:ascii="Arial" w:hAnsi="Arial" w:cs="Arial"/>
          <w:lang w:val="sk-SK"/>
        </w:rPr>
      </w:pPr>
    </w:p>
    <w:tbl>
      <w:tblPr>
        <w:tblStyle w:val="TableGrid"/>
        <w:tblW w:w="7460" w:type="dxa"/>
        <w:tblLook w:val="04A0" w:firstRow="1" w:lastRow="0" w:firstColumn="1" w:lastColumn="0" w:noHBand="0" w:noVBand="1"/>
      </w:tblPr>
      <w:tblGrid>
        <w:gridCol w:w="2943"/>
        <w:gridCol w:w="2249"/>
        <w:gridCol w:w="2268"/>
      </w:tblGrid>
      <w:tr w:rsidR="0067585B" w:rsidRPr="005A49D0" w:rsidTr="003E1B24">
        <w:trPr>
          <w:trHeight w:val="855"/>
        </w:trPr>
        <w:tc>
          <w:tcPr>
            <w:tcW w:w="2943" w:type="dxa"/>
            <w:tcBorders>
              <w:top w:val="single" w:sz="2" w:space="0" w:color="auto"/>
              <w:left w:val="single" w:sz="2" w:space="0" w:color="auto"/>
              <w:right w:val="single" w:sz="2" w:space="0" w:color="auto"/>
            </w:tcBorders>
            <w:vAlign w:val="center"/>
          </w:tcPr>
          <w:p w:rsidR="0067585B" w:rsidRPr="005A49D0" w:rsidRDefault="008242C6" w:rsidP="00782E58">
            <w:pPr>
              <w:spacing w:after="0"/>
              <w:jc w:val="center"/>
              <w:rPr>
                <w:rFonts w:ascii="Arial" w:hAnsi="Arial" w:cs="Arial"/>
                <w:b/>
                <w:sz w:val="16"/>
                <w:szCs w:val="16"/>
                <w:lang w:val="sk-SK"/>
              </w:rPr>
            </w:pPr>
            <w:r w:rsidRPr="005A49D0">
              <w:rPr>
                <w:rFonts w:ascii="Arial" w:hAnsi="Arial" w:cs="Arial"/>
                <w:sz w:val="2"/>
                <w:szCs w:val="2"/>
                <w:lang w:val="sk-SK"/>
              </w:rPr>
              <w:br w:type="page"/>
            </w:r>
            <w:r w:rsidR="0067585B" w:rsidRPr="005A49D0">
              <w:rPr>
                <w:rFonts w:ascii="Arial" w:hAnsi="Arial" w:cs="Arial"/>
                <w:b/>
                <w:sz w:val="16"/>
                <w:szCs w:val="16"/>
                <w:lang w:val="sk-SK"/>
              </w:rPr>
              <w:t>Spriaznená osoba</w:t>
            </w:r>
          </w:p>
        </w:tc>
        <w:tc>
          <w:tcPr>
            <w:tcW w:w="2249" w:type="dxa"/>
            <w:tcBorders>
              <w:top w:val="single" w:sz="2" w:space="0" w:color="auto"/>
              <w:left w:val="single" w:sz="2" w:space="0" w:color="auto"/>
              <w:right w:val="single" w:sz="2" w:space="0" w:color="auto"/>
            </w:tcBorders>
          </w:tcPr>
          <w:p w:rsidR="0067585B" w:rsidRPr="005A49D0" w:rsidRDefault="0067585B" w:rsidP="00782E58">
            <w:pPr>
              <w:spacing w:after="0"/>
              <w:jc w:val="center"/>
              <w:rPr>
                <w:rFonts w:ascii="Arial" w:hAnsi="Arial" w:cs="Arial"/>
                <w:b/>
                <w:sz w:val="16"/>
                <w:szCs w:val="16"/>
                <w:lang w:val="sk-SK"/>
              </w:rPr>
            </w:pPr>
          </w:p>
          <w:p w:rsidR="0067585B" w:rsidRPr="005A49D0" w:rsidRDefault="0067585B" w:rsidP="00782E58">
            <w:pPr>
              <w:spacing w:after="0"/>
              <w:jc w:val="center"/>
              <w:rPr>
                <w:rFonts w:ascii="Arial" w:hAnsi="Arial" w:cs="Arial"/>
                <w:b/>
                <w:sz w:val="16"/>
                <w:szCs w:val="16"/>
                <w:lang w:val="sk-SK"/>
              </w:rPr>
            </w:pPr>
          </w:p>
          <w:p w:rsidR="0067585B" w:rsidRPr="005A49D0" w:rsidRDefault="0067585B" w:rsidP="00782E58">
            <w:pPr>
              <w:spacing w:after="0"/>
              <w:jc w:val="center"/>
              <w:rPr>
                <w:rFonts w:ascii="Arial" w:hAnsi="Arial" w:cs="Arial"/>
                <w:b/>
                <w:sz w:val="16"/>
                <w:szCs w:val="16"/>
                <w:lang w:val="sk-SK"/>
              </w:rPr>
            </w:pPr>
            <w:r w:rsidRPr="005A49D0">
              <w:rPr>
                <w:rFonts w:ascii="Arial" w:hAnsi="Arial" w:cs="Arial"/>
                <w:b/>
                <w:sz w:val="16"/>
                <w:szCs w:val="16"/>
                <w:lang w:val="sk-SK"/>
              </w:rPr>
              <w:t>Bežné účtovné obdobie</w:t>
            </w:r>
          </w:p>
          <w:p w:rsidR="0067585B" w:rsidRPr="005A49D0" w:rsidRDefault="0067585B" w:rsidP="00782E58">
            <w:pPr>
              <w:spacing w:after="0"/>
              <w:jc w:val="center"/>
              <w:rPr>
                <w:rFonts w:ascii="Arial" w:hAnsi="Arial" w:cs="Arial"/>
                <w:b/>
                <w:sz w:val="16"/>
                <w:szCs w:val="16"/>
                <w:lang w:val="sk-SK"/>
              </w:rPr>
            </w:pPr>
          </w:p>
        </w:tc>
        <w:tc>
          <w:tcPr>
            <w:tcW w:w="2268" w:type="dxa"/>
            <w:tcBorders>
              <w:top w:val="single" w:sz="2" w:space="0" w:color="auto"/>
              <w:left w:val="single" w:sz="2" w:space="0" w:color="auto"/>
              <w:right w:val="single" w:sz="2" w:space="0" w:color="auto"/>
            </w:tcBorders>
            <w:vAlign w:val="center"/>
          </w:tcPr>
          <w:p w:rsidR="0067585B" w:rsidRPr="005A49D0" w:rsidRDefault="0067585B" w:rsidP="00782E58">
            <w:pPr>
              <w:spacing w:after="0"/>
              <w:jc w:val="center"/>
              <w:rPr>
                <w:rFonts w:ascii="Arial" w:hAnsi="Arial" w:cs="Arial"/>
                <w:b/>
                <w:sz w:val="16"/>
                <w:szCs w:val="16"/>
                <w:lang w:val="sk-SK"/>
              </w:rPr>
            </w:pPr>
            <w:r w:rsidRPr="005A49D0">
              <w:rPr>
                <w:rFonts w:ascii="Arial" w:hAnsi="Arial" w:cs="Arial"/>
                <w:b/>
                <w:sz w:val="16"/>
                <w:szCs w:val="16"/>
                <w:lang w:val="sk-SK"/>
              </w:rPr>
              <w:t>Bezprostredne predchádzajúce účtovné obdobie</w:t>
            </w:r>
          </w:p>
        </w:tc>
      </w:tr>
      <w:tr w:rsidR="0067585B" w:rsidRPr="005A49D0" w:rsidTr="003E1B24">
        <w:trPr>
          <w:trHeight w:val="425"/>
        </w:trPr>
        <w:tc>
          <w:tcPr>
            <w:tcW w:w="2943" w:type="dxa"/>
            <w:tcBorders>
              <w:top w:val="single" w:sz="12" w:space="0" w:color="auto"/>
            </w:tcBorders>
            <w:vAlign w:val="center"/>
          </w:tcPr>
          <w:p w:rsidR="0067585B" w:rsidRPr="005A49D0" w:rsidRDefault="0067585B" w:rsidP="0067585B">
            <w:pPr>
              <w:spacing w:after="0"/>
              <w:ind w:right="176"/>
              <w:jc w:val="left"/>
              <w:rPr>
                <w:rFonts w:ascii="Arial" w:hAnsi="Arial" w:cs="Arial"/>
                <w:b/>
                <w:sz w:val="16"/>
                <w:szCs w:val="16"/>
                <w:lang w:val="sk-SK"/>
              </w:rPr>
            </w:pPr>
            <w:r w:rsidRPr="005A49D0">
              <w:rPr>
                <w:rFonts w:ascii="Arial" w:hAnsi="Arial" w:cs="Arial"/>
                <w:b/>
                <w:sz w:val="16"/>
                <w:szCs w:val="16"/>
                <w:lang w:val="sk-SK"/>
              </w:rPr>
              <w:t>Záväzky z obchodného styku</w:t>
            </w:r>
          </w:p>
        </w:tc>
        <w:tc>
          <w:tcPr>
            <w:tcW w:w="2249" w:type="dxa"/>
            <w:tcBorders>
              <w:top w:val="single" w:sz="12" w:space="0" w:color="auto"/>
            </w:tcBorders>
          </w:tcPr>
          <w:p w:rsidR="0067585B" w:rsidRPr="005A49D0" w:rsidRDefault="0067585B" w:rsidP="00782E58">
            <w:pPr>
              <w:spacing w:after="0"/>
              <w:ind w:right="176"/>
              <w:jc w:val="right"/>
              <w:rPr>
                <w:rFonts w:ascii="Arial" w:hAnsi="Arial" w:cs="Arial"/>
                <w:sz w:val="16"/>
                <w:szCs w:val="16"/>
                <w:lang w:val="sk-SK"/>
              </w:rPr>
            </w:pPr>
          </w:p>
        </w:tc>
        <w:tc>
          <w:tcPr>
            <w:tcW w:w="2268" w:type="dxa"/>
            <w:tcBorders>
              <w:top w:val="single" w:sz="12" w:space="0" w:color="auto"/>
            </w:tcBorders>
            <w:vAlign w:val="center"/>
          </w:tcPr>
          <w:p w:rsidR="0067585B" w:rsidRPr="005A49D0" w:rsidRDefault="0067585B" w:rsidP="00782E58">
            <w:pPr>
              <w:spacing w:after="0"/>
              <w:ind w:right="176"/>
              <w:jc w:val="right"/>
              <w:rPr>
                <w:rFonts w:ascii="Arial" w:hAnsi="Arial" w:cs="Arial"/>
                <w:sz w:val="16"/>
                <w:szCs w:val="16"/>
                <w:lang w:val="sk-SK"/>
              </w:rPr>
            </w:pPr>
          </w:p>
        </w:tc>
      </w:tr>
      <w:tr w:rsidR="005C4EFC" w:rsidRPr="005A49D0" w:rsidTr="003E1B24">
        <w:trPr>
          <w:trHeight w:val="425"/>
        </w:trPr>
        <w:tc>
          <w:tcPr>
            <w:tcW w:w="2943" w:type="dxa"/>
            <w:tcBorders>
              <w:top w:val="single" w:sz="12" w:space="0" w:color="auto"/>
            </w:tcBorders>
            <w:vAlign w:val="center"/>
          </w:tcPr>
          <w:p w:rsidR="005C4EFC" w:rsidRPr="005A49D0" w:rsidRDefault="005C4EFC" w:rsidP="00782E58">
            <w:pPr>
              <w:spacing w:after="0"/>
              <w:ind w:right="176"/>
              <w:jc w:val="left"/>
              <w:rPr>
                <w:rFonts w:ascii="Arial" w:hAnsi="Arial" w:cs="Arial"/>
                <w:sz w:val="16"/>
                <w:szCs w:val="16"/>
                <w:lang w:val="sk-SK"/>
              </w:rPr>
            </w:pPr>
            <w:r w:rsidRPr="005A49D0">
              <w:rPr>
                <w:rFonts w:ascii="Arial" w:hAnsi="Arial" w:cs="Arial"/>
                <w:sz w:val="16"/>
                <w:szCs w:val="16"/>
                <w:lang w:val="sk-SK"/>
              </w:rPr>
              <w:t>Tarsago Česká Republika, s.r.o.</w:t>
            </w:r>
          </w:p>
        </w:tc>
        <w:tc>
          <w:tcPr>
            <w:tcW w:w="2249" w:type="dxa"/>
            <w:tcBorders>
              <w:top w:val="single" w:sz="12" w:space="0" w:color="auto"/>
            </w:tcBorders>
            <w:vAlign w:val="center"/>
          </w:tcPr>
          <w:p w:rsidR="005C4EFC" w:rsidRPr="005A49D0" w:rsidRDefault="005C4EFC" w:rsidP="00782E58">
            <w:pPr>
              <w:spacing w:after="0"/>
              <w:ind w:right="176"/>
              <w:jc w:val="right"/>
              <w:rPr>
                <w:rFonts w:ascii="Arial" w:hAnsi="Arial" w:cs="Arial"/>
                <w:sz w:val="16"/>
                <w:szCs w:val="16"/>
                <w:lang w:val="sk-SK"/>
              </w:rPr>
            </w:pPr>
            <w:r w:rsidRPr="005A49D0">
              <w:rPr>
                <w:rFonts w:ascii="Arial" w:hAnsi="Arial" w:cs="Arial"/>
                <w:sz w:val="16"/>
                <w:szCs w:val="16"/>
                <w:lang w:val="sk-SK"/>
              </w:rPr>
              <w:t>11 556</w:t>
            </w:r>
          </w:p>
        </w:tc>
        <w:tc>
          <w:tcPr>
            <w:tcW w:w="2268" w:type="dxa"/>
            <w:tcBorders>
              <w:top w:val="single" w:sz="12" w:space="0" w:color="auto"/>
            </w:tcBorders>
            <w:vAlign w:val="center"/>
          </w:tcPr>
          <w:p w:rsidR="005C4EFC" w:rsidRPr="005A49D0" w:rsidRDefault="005C4EFC" w:rsidP="005E4D2E">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5C4EFC" w:rsidRPr="005A49D0" w:rsidTr="003E1B24">
        <w:trPr>
          <w:trHeight w:val="425"/>
        </w:trPr>
        <w:tc>
          <w:tcPr>
            <w:tcW w:w="2943" w:type="dxa"/>
            <w:tcBorders>
              <w:top w:val="single" w:sz="12" w:space="0" w:color="auto"/>
            </w:tcBorders>
            <w:vAlign w:val="center"/>
          </w:tcPr>
          <w:p w:rsidR="005C4EFC" w:rsidRPr="009E01D2" w:rsidRDefault="005C4EFC" w:rsidP="00782E58">
            <w:pPr>
              <w:spacing w:after="0"/>
              <w:ind w:right="176"/>
              <w:jc w:val="left"/>
              <w:rPr>
                <w:rFonts w:ascii="Arial" w:hAnsi="Arial" w:cs="Arial"/>
                <w:sz w:val="16"/>
                <w:szCs w:val="16"/>
                <w:lang w:val="sk-SK"/>
              </w:rPr>
            </w:pPr>
            <w:r w:rsidRPr="005A49D0">
              <w:rPr>
                <w:rFonts w:ascii="Arial" w:hAnsi="Arial" w:cs="Arial"/>
                <w:sz w:val="16"/>
                <w:szCs w:val="16"/>
                <w:lang w:val="sk-SK"/>
              </w:rPr>
              <w:t>Tarsago Polska sp. z o.o.(Polsko)</w:t>
            </w:r>
          </w:p>
        </w:tc>
        <w:tc>
          <w:tcPr>
            <w:tcW w:w="2249" w:type="dxa"/>
            <w:tcBorders>
              <w:top w:val="single" w:sz="12" w:space="0" w:color="auto"/>
            </w:tcBorders>
            <w:vAlign w:val="center"/>
          </w:tcPr>
          <w:p w:rsidR="005C4EFC" w:rsidRPr="009E01D2" w:rsidRDefault="005C4EFC" w:rsidP="00782E58">
            <w:pPr>
              <w:spacing w:after="0"/>
              <w:ind w:right="176"/>
              <w:jc w:val="right"/>
              <w:rPr>
                <w:rFonts w:ascii="Arial" w:hAnsi="Arial" w:cs="Arial"/>
                <w:sz w:val="16"/>
                <w:szCs w:val="16"/>
                <w:lang w:val="sk-SK"/>
              </w:rPr>
            </w:pPr>
            <w:r w:rsidRPr="009E01D2">
              <w:rPr>
                <w:rFonts w:ascii="Arial" w:hAnsi="Arial" w:cs="Arial"/>
                <w:sz w:val="16"/>
                <w:szCs w:val="16"/>
                <w:lang w:val="sk-SK"/>
              </w:rPr>
              <w:t>27 045</w:t>
            </w:r>
          </w:p>
        </w:tc>
        <w:tc>
          <w:tcPr>
            <w:tcW w:w="2268" w:type="dxa"/>
            <w:tcBorders>
              <w:top w:val="single" w:sz="12" w:space="0" w:color="auto"/>
            </w:tcBorders>
            <w:vAlign w:val="center"/>
          </w:tcPr>
          <w:p w:rsidR="005C4EFC" w:rsidRPr="005A49D0" w:rsidRDefault="005C4EFC" w:rsidP="005E4D2E">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5C4EFC" w:rsidRPr="005A49D0" w:rsidTr="003E1B24">
        <w:trPr>
          <w:trHeight w:val="425"/>
        </w:trPr>
        <w:tc>
          <w:tcPr>
            <w:tcW w:w="2943" w:type="dxa"/>
            <w:tcBorders>
              <w:top w:val="single" w:sz="12" w:space="0" w:color="auto"/>
            </w:tcBorders>
            <w:vAlign w:val="center"/>
          </w:tcPr>
          <w:p w:rsidR="005C4EFC" w:rsidRPr="005A49D0" w:rsidRDefault="005C4EFC" w:rsidP="00782E58">
            <w:pPr>
              <w:spacing w:after="0"/>
              <w:jc w:val="left"/>
              <w:rPr>
                <w:rFonts w:ascii="Arial" w:hAnsi="Arial" w:cs="Arial"/>
                <w:sz w:val="16"/>
                <w:szCs w:val="16"/>
                <w:lang w:val="sk-SK"/>
              </w:rPr>
            </w:pPr>
            <w:r w:rsidRPr="005A49D0">
              <w:rPr>
                <w:rFonts w:ascii="Arial" w:hAnsi="Arial" w:cs="Arial"/>
                <w:sz w:val="16"/>
                <w:szCs w:val="16"/>
                <w:lang w:val="sk-SK"/>
              </w:rPr>
              <w:t>Tarsago Magyarország  Kft. (Maďarsko)</w:t>
            </w:r>
          </w:p>
        </w:tc>
        <w:tc>
          <w:tcPr>
            <w:tcW w:w="2249" w:type="dxa"/>
            <w:tcBorders>
              <w:top w:val="single" w:sz="12" w:space="0" w:color="auto"/>
            </w:tcBorders>
            <w:vAlign w:val="center"/>
          </w:tcPr>
          <w:p w:rsidR="005C4EFC" w:rsidRPr="005A49D0" w:rsidRDefault="005C4EFC" w:rsidP="00782E58">
            <w:pPr>
              <w:spacing w:after="0"/>
              <w:ind w:right="176"/>
              <w:jc w:val="right"/>
              <w:rPr>
                <w:rFonts w:ascii="Arial" w:hAnsi="Arial" w:cs="Arial"/>
                <w:sz w:val="16"/>
                <w:szCs w:val="16"/>
                <w:lang w:val="sk-SK"/>
              </w:rPr>
            </w:pPr>
            <w:r w:rsidRPr="005A49D0">
              <w:rPr>
                <w:rFonts w:ascii="Arial" w:hAnsi="Arial" w:cs="Arial"/>
                <w:sz w:val="16"/>
                <w:szCs w:val="16"/>
                <w:lang w:val="sk-SK"/>
              </w:rPr>
              <w:t>1 338</w:t>
            </w:r>
          </w:p>
        </w:tc>
        <w:tc>
          <w:tcPr>
            <w:tcW w:w="2268" w:type="dxa"/>
            <w:tcBorders>
              <w:top w:val="single" w:sz="12" w:space="0" w:color="auto"/>
            </w:tcBorders>
            <w:vAlign w:val="center"/>
          </w:tcPr>
          <w:p w:rsidR="005C4EFC" w:rsidRPr="005A49D0" w:rsidRDefault="005C4EFC" w:rsidP="005E4D2E">
            <w:pPr>
              <w:spacing w:after="0"/>
              <w:ind w:right="176"/>
              <w:jc w:val="right"/>
              <w:rPr>
                <w:rFonts w:ascii="Arial" w:hAnsi="Arial" w:cs="Arial"/>
                <w:sz w:val="16"/>
                <w:szCs w:val="16"/>
                <w:lang w:val="sk-SK"/>
              </w:rPr>
            </w:pPr>
            <w:r w:rsidRPr="005A49D0">
              <w:rPr>
                <w:rFonts w:ascii="Arial" w:hAnsi="Arial" w:cs="Arial"/>
                <w:sz w:val="16"/>
                <w:szCs w:val="16"/>
                <w:lang w:val="sk-SK"/>
              </w:rPr>
              <w:t>-</w:t>
            </w:r>
          </w:p>
        </w:tc>
      </w:tr>
      <w:tr w:rsidR="005C4EFC" w:rsidRPr="005A49D0" w:rsidTr="003E1B24">
        <w:trPr>
          <w:trHeight w:val="425"/>
        </w:trPr>
        <w:tc>
          <w:tcPr>
            <w:tcW w:w="2943" w:type="dxa"/>
            <w:tcBorders>
              <w:top w:val="single" w:sz="12" w:space="0" w:color="auto"/>
            </w:tcBorders>
            <w:vAlign w:val="center"/>
          </w:tcPr>
          <w:p w:rsidR="005C4EFC" w:rsidRPr="005A49D0" w:rsidRDefault="005C4EFC" w:rsidP="0067585B">
            <w:pPr>
              <w:spacing w:after="0"/>
              <w:ind w:right="176"/>
              <w:jc w:val="left"/>
              <w:rPr>
                <w:rFonts w:ascii="Arial" w:hAnsi="Arial" w:cs="Arial"/>
                <w:b/>
                <w:sz w:val="16"/>
                <w:szCs w:val="16"/>
                <w:lang w:val="sk-SK"/>
              </w:rPr>
            </w:pPr>
            <w:r w:rsidRPr="005A49D0">
              <w:rPr>
                <w:rFonts w:ascii="Arial" w:hAnsi="Arial" w:cs="Arial"/>
                <w:b/>
                <w:sz w:val="16"/>
                <w:szCs w:val="16"/>
                <w:lang w:val="sk-SK"/>
              </w:rPr>
              <w:t>Spolu záväzky</w:t>
            </w:r>
          </w:p>
        </w:tc>
        <w:tc>
          <w:tcPr>
            <w:tcW w:w="2249" w:type="dxa"/>
            <w:tcBorders>
              <w:top w:val="single" w:sz="12" w:space="0" w:color="auto"/>
            </w:tcBorders>
            <w:vAlign w:val="center"/>
          </w:tcPr>
          <w:p w:rsidR="005C4EFC" w:rsidRPr="005A49D0" w:rsidRDefault="005C4EFC" w:rsidP="00782E58">
            <w:pPr>
              <w:spacing w:after="0"/>
              <w:ind w:right="176"/>
              <w:jc w:val="right"/>
              <w:rPr>
                <w:rFonts w:ascii="Arial" w:hAnsi="Arial" w:cs="Arial"/>
                <w:b/>
                <w:sz w:val="16"/>
                <w:szCs w:val="16"/>
                <w:lang w:val="sk-SK"/>
              </w:rPr>
            </w:pPr>
            <w:r w:rsidRPr="005A49D0">
              <w:rPr>
                <w:rFonts w:ascii="Arial" w:hAnsi="Arial" w:cs="Arial"/>
                <w:b/>
                <w:sz w:val="16"/>
                <w:szCs w:val="16"/>
                <w:lang w:val="sk-SK"/>
              </w:rPr>
              <w:t>39 939</w:t>
            </w:r>
          </w:p>
        </w:tc>
        <w:tc>
          <w:tcPr>
            <w:tcW w:w="2268" w:type="dxa"/>
            <w:tcBorders>
              <w:top w:val="single" w:sz="12" w:space="0" w:color="auto"/>
            </w:tcBorders>
            <w:vAlign w:val="center"/>
          </w:tcPr>
          <w:p w:rsidR="005C4EFC" w:rsidRPr="005A49D0" w:rsidRDefault="005C4EFC" w:rsidP="005E4D2E">
            <w:pPr>
              <w:spacing w:after="0"/>
              <w:ind w:right="176"/>
              <w:jc w:val="right"/>
              <w:rPr>
                <w:rFonts w:ascii="Arial" w:hAnsi="Arial" w:cs="Arial"/>
                <w:b/>
                <w:sz w:val="16"/>
                <w:szCs w:val="16"/>
                <w:lang w:val="sk-SK"/>
              </w:rPr>
            </w:pPr>
            <w:r w:rsidRPr="005A49D0">
              <w:rPr>
                <w:rFonts w:ascii="Arial" w:hAnsi="Arial" w:cs="Arial"/>
                <w:b/>
                <w:sz w:val="16"/>
                <w:szCs w:val="16"/>
                <w:lang w:val="sk-SK"/>
              </w:rPr>
              <w:t>-</w:t>
            </w:r>
          </w:p>
        </w:tc>
      </w:tr>
    </w:tbl>
    <w:p w:rsidR="005D1146" w:rsidRPr="005A49D0" w:rsidRDefault="005D1146" w:rsidP="00AD1919">
      <w:pPr>
        <w:rPr>
          <w:u w:val="single"/>
          <w:lang w:val="sk-SK"/>
        </w:rPr>
      </w:pPr>
      <w:r w:rsidRPr="005A49D0">
        <w:rPr>
          <w:lang w:val="sk-SK"/>
        </w:rPr>
        <w:br w:type="page"/>
      </w:r>
    </w:p>
    <w:p w:rsidR="000B04FB" w:rsidRPr="005A49D0" w:rsidRDefault="00466467" w:rsidP="00AA1F05">
      <w:pPr>
        <w:pStyle w:val="Heading1"/>
        <w:keepNext w:val="0"/>
        <w:spacing w:before="0"/>
        <w:rPr>
          <w:rFonts w:ascii="Arial" w:hAnsi="Arial" w:cs="Arial"/>
          <w:lang w:val="sk-SK"/>
        </w:rPr>
      </w:pPr>
      <w:r w:rsidRPr="005A49D0">
        <w:rPr>
          <w:rFonts w:ascii="Arial" w:hAnsi="Arial" w:cs="Arial"/>
          <w:lang w:val="sk-SK"/>
        </w:rPr>
        <w:lastRenderedPageBreak/>
        <w:t>P</w:t>
      </w:r>
      <w:r w:rsidR="0062579A" w:rsidRPr="005A49D0">
        <w:rPr>
          <w:rFonts w:ascii="Arial" w:hAnsi="Arial" w:cs="Arial"/>
          <w:lang w:val="sk-SK"/>
        </w:rPr>
        <w:t>r</w:t>
      </w:r>
      <w:r w:rsidR="000B04FB" w:rsidRPr="005A49D0">
        <w:rPr>
          <w:rFonts w:ascii="Arial" w:hAnsi="Arial" w:cs="Arial"/>
          <w:lang w:val="sk-SK"/>
        </w:rPr>
        <w:t>eh</w:t>
      </w:r>
      <w:r w:rsidR="0062579A" w:rsidRPr="005A49D0">
        <w:rPr>
          <w:rFonts w:ascii="Arial" w:hAnsi="Arial" w:cs="Arial"/>
          <w:lang w:val="sk-SK"/>
        </w:rPr>
        <w:t>ľad o peňažných toko</w:t>
      </w:r>
      <w:r w:rsidR="000B04FB" w:rsidRPr="005A49D0">
        <w:rPr>
          <w:rFonts w:ascii="Arial" w:hAnsi="Arial" w:cs="Arial"/>
          <w:lang w:val="sk-SK"/>
        </w:rPr>
        <w:t xml:space="preserve">ch </w:t>
      </w:r>
      <w:bookmarkEnd w:id="45"/>
      <w:bookmarkEnd w:id="46"/>
    </w:p>
    <w:tbl>
      <w:tblPr>
        <w:tblW w:w="8520" w:type="dxa"/>
        <w:tblInd w:w="93" w:type="dxa"/>
        <w:tblLook w:val="04A0" w:firstRow="1" w:lastRow="0" w:firstColumn="1" w:lastColumn="0" w:noHBand="0" w:noVBand="1"/>
      </w:tblPr>
      <w:tblGrid>
        <w:gridCol w:w="5800"/>
        <w:gridCol w:w="1360"/>
        <w:gridCol w:w="1360"/>
      </w:tblGrid>
      <w:tr w:rsidR="005D1146" w:rsidRPr="005A49D0" w:rsidTr="009E01D2">
        <w:trPr>
          <w:trHeight w:val="315"/>
        </w:trPr>
        <w:tc>
          <w:tcPr>
            <w:tcW w:w="5800" w:type="dxa"/>
            <w:tcBorders>
              <w:top w:val="single" w:sz="8" w:space="0" w:color="auto"/>
              <w:left w:val="single" w:sz="8" w:space="0" w:color="auto"/>
              <w:bottom w:val="nil"/>
              <w:right w:val="single" w:sz="8" w:space="0" w:color="auto"/>
            </w:tcBorders>
            <w:shd w:val="clear" w:color="auto" w:fill="auto"/>
            <w:vAlign w:val="center"/>
            <w:hideMark/>
          </w:tcPr>
          <w:p w:rsidR="005D1146" w:rsidRPr="009E01D2" w:rsidRDefault="005D1146" w:rsidP="000A07B9">
            <w:pPr>
              <w:keepNext w:val="0"/>
              <w:spacing w:after="0"/>
              <w:jc w:val="left"/>
              <w:rPr>
                <w:color w:val="000000"/>
                <w:lang w:val="sk-SK"/>
              </w:rPr>
            </w:pPr>
            <w:r w:rsidRPr="009E01D2">
              <w:rPr>
                <w:color w:val="000000"/>
                <w:lang w:val="sk-SK"/>
              </w:rPr>
              <w:t>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5D1146" w:rsidRPr="009E01D2" w:rsidRDefault="005D1146" w:rsidP="000A07B9">
            <w:pPr>
              <w:keepNext w:val="0"/>
              <w:spacing w:after="0"/>
              <w:jc w:val="center"/>
              <w:rPr>
                <w:rFonts w:ascii="Arial" w:hAnsi="Arial" w:cs="Arial"/>
                <w:b/>
                <w:bCs/>
                <w:color w:val="000000"/>
                <w:sz w:val="16"/>
                <w:szCs w:val="16"/>
                <w:lang w:val="sk-SK"/>
              </w:rPr>
            </w:pPr>
            <w:r w:rsidRPr="009E01D2">
              <w:rPr>
                <w:rFonts w:ascii="Arial" w:hAnsi="Arial" w:cs="Arial"/>
                <w:b/>
                <w:bCs/>
                <w:color w:val="000000"/>
                <w:sz w:val="16"/>
                <w:szCs w:val="16"/>
                <w:lang w:val="sk-SK"/>
              </w:rPr>
              <w:t>201</w:t>
            </w:r>
            <w:r w:rsidR="001E5BCE" w:rsidRPr="009E01D2">
              <w:rPr>
                <w:rFonts w:ascii="Arial" w:hAnsi="Arial" w:cs="Arial"/>
                <w:b/>
                <w:bCs/>
                <w:color w:val="000000"/>
                <w:sz w:val="16"/>
                <w:szCs w:val="16"/>
                <w:lang w:val="sk-SK"/>
              </w:rPr>
              <w:t>4</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5D1146" w:rsidRPr="009E01D2" w:rsidRDefault="005D1146" w:rsidP="000A07B9">
            <w:pPr>
              <w:keepNext w:val="0"/>
              <w:spacing w:after="0"/>
              <w:jc w:val="center"/>
              <w:rPr>
                <w:rFonts w:ascii="Arial" w:hAnsi="Arial" w:cs="Arial"/>
                <w:b/>
                <w:bCs/>
                <w:color w:val="000000"/>
                <w:sz w:val="16"/>
                <w:szCs w:val="16"/>
                <w:lang w:val="sk-SK"/>
              </w:rPr>
            </w:pPr>
            <w:r w:rsidRPr="009E01D2">
              <w:rPr>
                <w:rFonts w:ascii="Arial" w:hAnsi="Arial" w:cs="Arial"/>
                <w:b/>
                <w:bCs/>
                <w:color w:val="000000"/>
                <w:sz w:val="16"/>
                <w:szCs w:val="16"/>
                <w:lang w:val="sk-SK"/>
              </w:rPr>
              <w:t>201</w:t>
            </w:r>
            <w:r w:rsidR="001E5BCE" w:rsidRPr="009E01D2">
              <w:rPr>
                <w:rFonts w:ascii="Arial" w:hAnsi="Arial" w:cs="Arial"/>
                <w:b/>
                <w:bCs/>
                <w:color w:val="000000"/>
                <w:sz w:val="16"/>
                <w:szCs w:val="16"/>
                <w:lang w:val="sk-SK"/>
              </w:rPr>
              <w:t>3</w:t>
            </w:r>
          </w:p>
        </w:tc>
      </w:tr>
      <w:tr w:rsidR="005D1146" w:rsidRPr="005A49D0" w:rsidTr="009E01D2">
        <w:trPr>
          <w:trHeight w:val="315"/>
        </w:trPr>
        <w:tc>
          <w:tcPr>
            <w:tcW w:w="5800" w:type="dxa"/>
            <w:tcBorders>
              <w:top w:val="nil"/>
              <w:left w:val="single" w:sz="8" w:space="0" w:color="auto"/>
              <w:bottom w:val="single" w:sz="12" w:space="0" w:color="auto"/>
              <w:right w:val="single" w:sz="8" w:space="0" w:color="auto"/>
            </w:tcBorders>
            <w:shd w:val="clear" w:color="auto" w:fill="auto"/>
            <w:vAlign w:val="center"/>
            <w:hideMark/>
          </w:tcPr>
          <w:p w:rsidR="005D1146" w:rsidRPr="009E01D2" w:rsidRDefault="005D1146"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 xml:space="preserve"> </w:t>
            </w:r>
          </w:p>
        </w:tc>
        <w:tc>
          <w:tcPr>
            <w:tcW w:w="1360" w:type="dxa"/>
            <w:tcBorders>
              <w:top w:val="nil"/>
              <w:left w:val="nil"/>
              <w:bottom w:val="single" w:sz="12" w:space="0" w:color="auto"/>
              <w:right w:val="single" w:sz="8" w:space="0" w:color="auto"/>
            </w:tcBorders>
            <w:shd w:val="clear" w:color="auto" w:fill="auto"/>
            <w:vAlign w:val="center"/>
            <w:hideMark/>
          </w:tcPr>
          <w:p w:rsidR="005D1146" w:rsidRPr="009E01D2" w:rsidRDefault="005D1146" w:rsidP="000A07B9">
            <w:pPr>
              <w:keepNext w:val="0"/>
              <w:spacing w:after="0"/>
              <w:jc w:val="center"/>
              <w:rPr>
                <w:rFonts w:ascii="Arial" w:hAnsi="Arial" w:cs="Arial"/>
                <w:color w:val="000000"/>
                <w:sz w:val="16"/>
                <w:szCs w:val="16"/>
                <w:lang w:val="sk-SK"/>
              </w:rPr>
            </w:pPr>
            <w:r w:rsidRPr="009E01D2">
              <w:rPr>
                <w:rFonts w:ascii="Arial" w:hAnsi="Arial" w:cs="Arial"/>
                <w:color w:val="000000"/>
                <w:sz w:val="16"/>
                <w:szCs w:val="16"/>
                <w:lang w:val="sk-SK"/>
              </w:rPr>
              <w:t>EUR</w:t>
            </w:r>
          </w:p>
        </w:tc>
        <w:tc>
          <w:tcPr>
            <w:tcW w:w="1360" w:type="dxa"/>
            <w:tcBorders>
              <w:top w:val="nil"/>
              <w:left w:val="nil"/>
              <w:bottom w:val="single" w:sz="12" w:space="0" w:color="auto"/>
              <w:right w:val="single" w:sz="8" w:space="0" w:color="auto"/>
            </w:tcBorders>
            <w:shd w:val="clear" w:color="auto" w:fill="auto"/>
            <w:vAlign w:val="center"/>
            <w:hideMark/>
          </w:tcPr>
          <w:p w:rsidR="005D1146" w:rsidRPr="009E01D2" w:rsidRDefault="005D1146" w:rsidP="000A07B9">
            <w:pPr>
              <w:keepNext w:val="0"/>
              <w:spacing w:after="0"/>
              <w:jc w:val="center"/>
              <w:rPr>
                <w:rFonts w:ascii="Arial" w:hAnsi="Arial" w:cs="Arial"/>
                <w:color w:val="000000"/>
                <w:sz w:val="16"/>
                <w:szCs w:val="16"/>
                <w:lang w:val="sk-SK"/>
              </w:rPr>
            </w:pPr>
            <w:r w:rsidRPr="009E01D2">
              <w:rPr>
                <w:rFonts w:ascii="Arial" w:hAnsi="Arial" w:cs="Arial"/>
                <w:color w:val="000000"/>
                <w:sz w:val="16"/>
                <w:szCs w:val="16"/>
                <w:lang w:val="sk-SK"/>
              </w:rPr>
              <w:t>EUR</w:t>
            </w:r>
          </w:p>
        </w:tc>
      </w:tr>
      <w:tr w:rsidR="001E5BCE" w:rsidRPr="005A49D0" w:rsidTr="009E01D2">
        <w:trPr>
          <w:trHeight w:val="402"/>
        </w:trPr>
        <w:tc>
          <w:tcPr>
            <w:tcW w:w="5800" w:type="dxa"/>
            <w:tcBorders>
              <w:top w:val="nil"/>
              <w:left w:val="single" w:sz="8" w:space="0" w:color="auto"/>
              <w:bottom w:val="single" w:sz="8" w:space="0" w:color="auto"/>
              <w:right w:val="single" w:sz="8"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Čistý zisk (pred odpočítaním daňových a mimoriadnych položiek)</w:t>
            </w:r>
          </w:p>
        </w:tc>
        <w:tc>
          <w:tcPr>
            <w:tcW w:w="1360" w:type="dxa"/>
            <w:tcBorders>
              <w:top w:val="nil"/>
              <w:left w:val="nil"/>
              <w:bottom w:val="single" w:sz="8" w:space="0" w:color="auto"/>
              <w:right w:val="single" w:sz="8" w:space="0" w:color="auto"/>
            </w:tcBorders>
            <w:shd w:val="clear" w:color="auto" w:fill="auto"/>
            <w:vAlign w:val="center"/>
            <w:hideMark/>
          </w:tcPr>
          <w:p w:rsidR="001E5BCE" w:rsidRPr="009E01D2" w:rsidRDefault="00FD452B" w:rsidP="00E23596">
            <w:pPr>
              <w:keepNext w:val="0"/>
              <w:spacing w:after="0"/>
              <w:jc w:val="right"/>
              <w:rPr>
                <w:rFonts w:ascii="Arial" w:hAnsi="Arial" w:cs="Arial"/>
                <w:b/>
                <w:bCs/>
                <w:color w:val="000000"/>
                <w:sz w:val="16"/>
                <w:szCs w:val="16"/>
                <w:lang w:val="sk-SK"/>
              </w:rPr>
            </w:pPr>
            <w:r>
              <w:rPr>
                <w:rFonts w:ascii="Arial" w:hAnsi="Arial" w:cs="Arial"/>
                <w:b/>
                <w:bCs/>
                <w:color w:val="000000"/>
                <w:sz w:val="16"/>
                <w:szCs w:val="16"/>
                <w:lang w:val="sk-SK"/>
              </w:rPr>
              <w:t>468 394</w:t>
            </w:r>
            <w:r w:rsidR="001E5BCE" w:rsidRPr="009E01D2">
              <w:rPr>
                <w:rFonts w:ascii="Arial" w:hAnsi="Arial" w:cs="Arial"/>
                <w:b/>
                <w:bCs/>
                <w:color w:val="000000"/>
                <w:sz w:val="16"/>
                <w:szCs w:val="16"/>
                <w:lang w:val="sk-SK"/>
              </w:rPr>
              <w:t xml:space="preserve"> </w:t>
            </w:r>
          </w:p>
        </w:tc>
        <w:tc>
          <w:tcPr>
            <w:tcW w:w="1360" w:type="dxa"/>
            <w:tcBorders>
              <w:top w:val="nil"/>
              <w:left w:val="nil"/>
              <w:bottom w:val="single" w:sz="8"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384 455 </w:t>
            </w:r>
          </w:p>
        </w:tc>
      </w:tr>
      <w:tr w:rsidR="001E5BCE" w:rsidRPr="005A49D0" w:rsidTr="009E01D2">
        <w:trPr>
          <w:trHeight w:val="402"/>
        </w:trPr>
        <w:tc>
          <w:tcPr>
            <w:tcW w:w="5800" w:type="dxa"/>
            <w:tcBorders>
              <w:top w:val="nil"/>
              <w:left w:val="single" w:sz="8" w:space="0" w:color="auto"/>
              <w:bottom w:val="nil"/>
              <w:right w:val="nil"/>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Úpravy o nepeňažné operácie:</w:t>
            </w:r>
          </w:p>
        </w:tc>
        <w:tc>
          <w:tcPr>
            <w:tcW w:w="1360" w:type="dxa"/>
            <w:tcBorders>
              <w:top w:val="nil"/>
              <w:left w:val="nil"/>
              <w:bottom w:val="nil"/>
              <w:right w:val="nil"/>
            </w:tcBorders>
            <w:shd w:val="clear" w:color="auto" w:fill="auto"/>
            <w:vAlign w:val="center"/>
            <w:hideMark/>
          </w:tcPr>
          <w:p w:rsidR="001E5BCE" w:rsidRPr="009E01D2" w:rsidRDefault="001E5BCE" w:rsidP="000A07B9">
            <w:pPr>
              <w:keepNext w:val="0"/>
              <w:spacing w:after="0"/>
              <w:jc w:val="left"/>
              <w:rPr>
                <w:color w:val="000000"/>
                <w:lang w:val="sk-SK"/>
              </w:rPr>
            </w:pPr>
          </w:p>
        </w:tc>
        <w:tc>
          <w:tcPr>
            <w:tcW w:w="1360" w:type="dxa"/>
            <w:tcBorders>
              <w:top w:val="nil"/>
              <w:left w:val="nil"/>
              <w:bottom w:val="nil"/>
              <w:right w:val="single" w:sz="8" w:space="0" w:color="auto"/>
            </w:tcBorders>
            <w:shd w:val="clear" w:color="auto" w:fill="auto"/>
            <w:vAlign w:val="center"/>
            <w:hideMark/>
          </w:tcPr>
          <w:p w:rsidR="001E5BCE" w:rsidRPr="009E01D2" w:rsidRDefault="001E5BCE" w:rsidP="000A07B9">
            <w:pPr>
              <w:keepNext w:val="0"/>
              <w:spacing w:after="0"/>
              <w:jc w:val="left"/>
              <w:rPr>
                <w:color w:val="000000"/>
                <w:lang w:val="sk-SK"/>
              </w:rPr>
            </w:pPr>
          </w:p>
        </w:tc>
      </w:tr>
      <w:tr w:rsidR="001E5BCE" w:rsidRPr="005A49D0" w:rsidTr="009E01D2">
        <w:trPr>
          <w:trHeight w:val="402"/>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Odpisy dlhodobého majetku</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1112F8">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w:t>
            </w:r>
            <w:r w:rsidR="001E5BCE" w:rsidRPr="009E01D2">
              <w:rPr>
                <w:rFonts w:ascii="Arial" w:hAnsi="Arial" w:cs="Arial"/>
                <w:color w:val="000000"/>
                <w:sz w:val="16"/>
                <w:szCs w:val="16"/>
                <w:lang w:val="sk-SK"/>
              </w:rPr>
              <w:t xml:space="preserve"> </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865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Odpis zásob</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Odpis pohľadávky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Zmena stavu opravnej položky k dlhodobému majetku</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Zmena stavu opravnej položky k</w:t>
            </w:r>
            <w:r w:rsidR="00E23596">
              <w:rPr>
                <w:rFonts w:ascii="Arial" w:hAnsi="Arial" w:cs="Arial"/>
                <w:color w:val="000000"/>
                <w:sz w:val="16"/>
                <w:szCs w:val="16"/>
                <w:lang w:val="sk-SK"/>
              </w:rPr>
              <w:t> </w:t>
            </w:r>
            <w:r w:rsidRPr="009E01D2">
              <w:rPr>
                <w:rFonts w:ascii="Arial" w:hAnsi="Arial" w:cs="Arial"/>
                <w:color w:val="000000"/>
                <w:sz w:val="16"/>
                <w:szCs w:val="16"/>
                <w:lang w:val="sk-SK"/>
              </w:rPr>
              <w:t>pohľadávkam</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FD452B">
            <w:pPr>
              <w:keepNext w:val="0"/>
              <w:spacing w:after="0"/>
              <w:jc w:val="right"/>
              <w:rPr>
                <w:rFonts w:ascii="Arial" w:hAnsi="Arial" w:cs="Arial"/>
                <w:color w:val="000000"/>
                <w:sz w:val="16"/>
                <w:szCs w:val="16"/>
                <w:lang w:val="sk-SK"/>
              </w:rPr>
            </w:pPr>
            <w:r>
              <w:rPr>
                <w:rFonts w:ascii="Arial" w:hAnsi="Arial" w:cs="Arial"/>
                <w:color w:val="000000"/>
                <w:sz w:val="16"/>
                <w:szCs w:val="16"/>
                <w:lang w:val="sk-SK"/>
              </w:rPr>
              <w:t>210 535</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-144 365</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Zmena stavu opravnej položky k</w:t>
            </w:r>
            <w:r w:rsidR="00E23596">
              <w:rPr>
                <w:rFonts w:ascii="Arial" w:hAnsi="Arial" w:cs="Arial"/>
                <w:color w:val="000000"/>
                <w:sz w:val="16"/>
                <w:szCs w:val="16"/>
                <w:lang w:val="sk-SK"/>
              </w:rPr>
              <w:t> </w:t>
            </w:r>
            <w:r w:rsidRPr="009E01D2">
              <w:rPr>
                <w:rFonts w:ascii="Arial" w:hAnsi="Arial" w:cs="Arial"/>
                <w:color w:val="000000"/>
                <w:sz w:val="16"/>
                <w:szCs w:val="16"/>
                <w:lang w:val="sk-SK"/>
              </w:rPr>
              <w:t>zásobám</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FD452B">
            <w:pPr>
              <w:keepNext w:val="0"/>
              <w:spacing w:after="0"/>
              <w:jc w:val="right"/>
              <w:rPr>
                <w:rFonts w:ascii="Arial" w:hAnsi="Arial" w:cs="Arial"/>
                <w:color w:val="000000"/>
                <w:sz w:val="16"/>
                <w:szCs w:val="16"/>
                <w:lang w:val="sk-SK"/>
              </w:rPr>
            </w:pPr>
            <w:r>
              <w:rPr>
                <w:rFonts w:ascii="Arial" w:hAnsi="Arial" w:cs="Arial"/>
                <w:color w:val="000000"/>
                <w:sz w:val="16"/>
                <w:szCs w:val="16"/>
                <w:lang w:val="sk-SK"/>
              </w:rPr>
              <w:t>-128 117</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19 044 </w:t>
            </w:r>
          </w:p>
        </w:tc>
      </w:tr>
      <w:tr w:rsidR="001112F8"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tcPr>
          <w:p w:rsidR="001112F8" w:rsidRPr="009E01D2" w:rsidRDefault="001112F8"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Zmena stavu položiek časového rozlíšenia nákladov a</w:t>
            </w:r>
            <w:r w:rsidR="00E23596">
              <w:rPr>
                <w:rFonts w:ascii="Arial" w:hAnsi="Arial" w:cs="Arial"/>
                <w:color w:val="000000"/>
                <w:sz w:val="16"/>
                <w:szCs w:val="16"/>
                <w:lang w:val="sk-SK"/>
              </w:rPr>
              <w:t> </w:t>
            </w:r>
            <w:r w:rsidRPr="009E01D2">
              <w:rPr>
                <w:rFonts w:ascii="Arial" w:hAnsi="Arial" w:cs="Arial"/>
                <w:color w:val="000000"/>
                <w:sz w:val="16"/>
                <w:szCs w:val="16"/>
                <w:lang w:val="sk-SK"/>
              </w:rPr>
              <w:t>výnosov</w:t>
            </w:r>
          </w:p>
        </w:tc>
        <w:tc>
          <w:tcPr>
            <w:tcW w:w="1360" w:type="dxa"/>
            <w:tcBorders>
              <w:top w:val="nil"/>
              <w:left w:val="nil"/>
              <w:bottom w:val="single" w:sz="4" w:space="0" w:color="auto"/>
              <w:right w:val="single" w:sz="4" w:space="0" w:color="auto"/>
            </w:tcBorders>
            <w:shd w:val="clear" w:color="auto" w:fill="auto"/>
            <w:vAlign w:val="center"/>
          </w:tcPr>
          <w:p w:rsidR="001112F8" w:rsidRPr="009E01D2" w:rsidRDefault="00FD452B">
            <w:pPr>
              <w:keepNext w:val="0"/>
              <w:spacing w:after="0"/>
              <w:jc w:val="right"/>
              <w:rPr>
                <w:rFonts w:ascii="Arial" w:hAnsi="Arial" w:cs="Arial"/>
                <w:color w:val="000000"/>
                <w:sz w:val="16"/>
                <w:szCs w:val="16"/>
                <w:lang w:val="sk-SK"/>
              </w:rPr>
            </w:pPr>
            <w:r>
              <w:rPr>
                <w:rFonts w:ascii="Arial" w:hAnsi="Arial" w:cs="Arial"/>
                <w:color w:val="000000"/>
                <w:sz w:val="16"/>
                <w:szCs w:val="16"/>
                <w:lang w:val="sk-SK"/>
              </w:rPr>
              <w:t>-</w:t>
            </w:r>
          </w:p>
        </w:tc>
        <w:tc>
          <w:tcPr>
            <w:tcW w:w="1360" w:type="dxa"/>
            <w:tcBorders>
              <w:top w:val="nil"/>
              <w:left w:val="nil"/>
              <w:bottom w:val="single" w:sz="4" w:space="0" w:color="auto"/>
              <w:right w:val="single" w:sz="8" w:space="0" w:color="auto"/>
            </w:tcBorders>
            <w:shd w:val="clear" w:color="auto" w:fill="auto"/>
            <w:vAlign w:val="center"/>
          </w:tcPr>
          <w:p w:rsidR="001112F8" w:rsidRPr="009E01D2" w:rsidRDefault="00FD452B" w:rsidP="000A07B9">
            <w:pPr>
              <w:keepNext w:val="0"/>
              <w:spacing w:after="0"/>
              <w:jc w:val="right"/>
              <w:rPr>
                <w:rFonts w:ascii="Arial" w:hAnsi="Arial" w:cs="Arial"/>
                <w:color w:val="000000"/>
                <w:sz w:val="16"/>
                <w:szCs w:val="16"/>
                <w:lang w:val="sk-SK"/>
              </w:rPr>
            </w:pPr>
            <w:r>
              <w:rPr>
                <w:rFonts w:ascii="Arial" w:hAnsi="Arial" w:cs="Arial"/>
                <w:color w:val="000000"/>
                <w:sz w:val="16"/>
                <w:szCs w:val="16"/>
                <w:lang w:val="sk-SK"/>
              </w:rPr>
              <w:t>-</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Zmena stavu rezerv</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112F8">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w:t>
            </w:r>
            <w:r w:rsidR="00FD452B">
              <w:rPr>
                <w:rFonts w:ascii="Arial" w:hAnsi="Arial" w:cs="Arial"/>
                <w:color w:val="000000"/>
                <w:sz w:val="16"/>
                <w:szCs w:val="16"/>
                <w:lang w:val="sk-SK"/>
              </w:rPr>
              <w:t>94 196</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-194 766</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Úrokové náklady (netto)</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w:t>
            </w:r>
            <w:r w:rsidR="003A565B" w:rsidRPr="009E01D2">
              <w:rPr>
                <w:rFonts w:ascii="Arial" w:hAnsi="Arial" w:cs="Arial"/>
                <w:color w:val="000000"/>
                <w:sz w:val="16"/>
                <w:szCs w:val="16"/>
                <w:lang w:val="sk-SK"/>
              </w:rPr>
              <w:t>9 461</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-2 224</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Strata / (zisk) z predaja dlhodobého majetku</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Výnosy z dlhodobého finančného majetku</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Ostatné položky nezahrnuté do nepeňažných operácií</w:t>
            </w:r>
          </w:p>
        </w:tc>
        <w:tc>
          <w:tcPr>
            <w:tcW w:w="1360" w:type="dxa"/>
            <w:tcBorders>
              <w:top w:val="nil"/>
              <w:left w:val="nil"/>
              <w:bottom w:val="single" w:sz="4" w:space="0" w:color="auto"/>
              <w:right w:val="single" w:sz="4" w:space="0" w:color="auto"/>
            </w:tcBorders>
            <w:shd w:val="clear" w:color="auto" w:fill="auto"/>
            <w:vAlign w:val="center"/>
            <w:hideMark/>
          </w:tcPr>
          <w:p w:rsidR="001112F8" w:rsidRPr="009E01D2" w:rsidRDefault="001E5BCE">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w:t>
            </w:r>
          </w:p>
          <w:p w:rsidR="001E5BCE" w:rsidRPr="009E01D2" w:rsidRDefault="001112F8">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w:t>
            </w:r>
            <w:r w:rsidR="001E5BCE"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Zisk z prevádzky pred zmenou pracovného kapitálu</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587D1D" w:rsidP="00E23596">
            <w:pPr>
              <w:keepNext w:val="0"/>
              <w:spacing w:after="0"/>
              <w:jc w:val="right"/>
              <w:rPr>
                <w:rFonts w:ascii="Arial" w:hAnsi="Arial" w:cs="Arial"/>
                <w:b/>
                <w:bCs/>
                <w:color w:val="000000"/>
                <w:sz w:val="16"/>
                <w:szCs w:val="16"/>
                <w:lang w:val="sk-SK"/>
              </w:rPr>
            </w:pPr>
            <w:r>
              <w:rPr>
                <w:rFonts w:ascii="Arial" w:hAnsi="Arial" w:cs="Arial"/>
                <w:b/>
                <w:bCs/>
                <w:color w:val="000000"/>
                <w:sz w:val="16"/>
                <w:szCs w:val="16"/>
                <w:lang w:val="sk-SK"/>
              </w:rPr>
              <w:t>282 319</w:t>
            </w:r>
            <w:r w:rsidR="001E5BCE" w:rsidRPr="009E01D2">
              <w:rPr>
                <w:rFonts w:ascii="Arial" w:hAnsi="Arial" w:cs="Arial"/>
                <w:b/>
                <w:bCs/>
                <w:color w:val="000000"/>
                <w:sz w:val="16"/>
                <w:szCs w:val="16"/>
                <w:lang w:val="sk-SK"/>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63 009 </w:t>
            </w:r>
          </w:p>
        </w:tc>
      </w:tr>
      <w:tr w:rsidR="001E5BCE" w:rsidRPr="005A49D0" w:rsidTr="009E01D2">
        <w:trPr>
          <w:trHeight w:val="402"/>
        </w:trPr>
        <w:tc>
          <w:tcPr>
            <w:tcW w:w="5800" w:type="dxa"/>
            <w:tcBorders>
              <w:top w:val="nil"/>
              <w:left w:val="single" w:sz="8" w:space="0" w:color="auto"/>
              <w:bottom w:val="nil"/>
              <w:right w:val="nil"/>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Zmena pracovného kapitálu:</w:t>
            </w:r>
          </w:p>
        </w:tc>
        <w:tc>
          <w:tcPr>
            <w:tcW w:w="1360" w:type="dxa"/>
            <w:tcBorders>
              <w:top w:val="nil"/>
              <w:left w:val="nil"/>
              <w:bottom w:val="nil"/>
              <w:right w:val="nil"/>
            </w:tcBorders>
            <w:shd w:val="clear" w:color="auto" w:fill="auto"/>
            <w:vAlign w:val="center"/>
            <w:hideMark/>
          </w:tcPr>
          <w:p w:rsidR="001E5BCE" w:rsidRPr="009E01D2" w:rsidRDefault="001E5BCE" w:rsidP="009E01D2">
            <w:pPr>
              <w:keepNext w:val="0"/>
              <w:spacing w:after="0"/>
              <w:rPr>
                <w:color w:val="000000"/>
                <w:lang w:val="sk-SK"/>
              </w:rPr>
            </w:pPr>
          </w:p>
        </w:tc>
        <w:tc>
          <w:tcPr>
            <w:tcW w:w="1360" w:type="dxa"/>
            <w:tcBorders>
              <w:top w:val="nil"/>
              <w:left w:val="nil"/>
              <w:bottom w:val="nil"/>
              <w:right w:val="single" w:sz="8" w:space="0" w:color="auto"/>
            </w:tcBorders>
            <w:shd w:val="clear" w:color="auto" w:fill="auto"/>
            <w:vAlign w:val="center"/>
            <w:hideMark/>
          </w:tcPr>
          <w:p w:rsidR="001E5BCE" w:rsidRPr="009E01D2" w:rsidRDefault="001E5BCE" w:rsidP="000A07B9">
            <w:pPr>
              <w:keepNext w:val="0"/>
              <w:spacing w:after="0"/>
              <w:jc w:val="left"/>
              <w:rPr>
                <w:color w:val="000000"/>
                <w:lang w:val="sk-SK"/>
              </w:rPr>
            </w:pPr>
          </w:p>
        </w:tc>
      </w:tr>
      <w:tr w:rsidR="001E5BCE" w:rsidRPr="005A49D0" w:rsidTr="009E01D2">
        <w:trPr>
          <w:trHeight w:val="402"/>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Úbytok (prírastok) pohľadávok z obchodného styku a časového rozlíšenia</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587D1D">
            <w:pPr>
              <w:keepNext w:val="0"/>
              <w:spacing w:after="0"/>
              <w:jc w:val="right"/>
              <w:rPr>
                <w:rFonts w:ascii="Arial" w:hAnsi="Arial" w:cs="Arial"/>
                <w:color w:val="000000"/>
                <w:sz w:val="16"/>
                <w:szCs w:val="16"/>
                <w:lang w:val="sk-SK"/>
              </w:rPr>
            </w:pPr>
            <w:r>
              <w:rPr>
                <w:rFonts w:ascii="Arial" w:hAnsi="Arial" w:cs="Arial"/>
                <w:color w:val="000000"/>
                <w:sz w:val="16"/>
                <w:szCs w:val="16"/>
                <w:lang w:val="sk-SK"/>
              </w:rPr>
              <w:t>193 633</w:t>
            </w:r>
            <w:r w:rsidR="001E5BCE" w:rsidRPr="009E01D2">
              <w:rPr>
                <w:rFonts w:ascii="Arial" w:hAnsi="Arial" w:cs="Arial"/>
                <w:color w:val="000000"/>
                <w:sz w:val="16"/>
                <w:szCs w:val="16"/>
                <w:lang w:val="sk-SK"/>
              </w:rPr>
              <w:t xml:space="preserve">        </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-385 009</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Úbytok (prírastok) zásob</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w:t>
            </w:r>
            <w:r w:rsidR="00587D1D">
              <w:rPr>
                <w:rFonts w:ascii="Arial" w:hAnsi="Arial" w:cs="Arial"/>
                <w:color w:val="000000"/>
                <w:sz w:val="16"/>
                <w:szCs w:val="16"/>
                <w:lang w:val="sk-SK"/>
              </w:rPr>
              <w:t>118 208</w:t>
            </w:r>
            <w:r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502 322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(Úbytok) prírastok záväzkov a časového rozlíšenia</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w:t>
            </w:r>
            <w:r w:rsidR="001112F8" w:rsidRPr="009E01D2">
              <w:rPr>
                <w:rFonts w:ascii="Arial" w:hAnsi="Arial" w:cs="Arial"/>
                <w:color w:val="000000"/>
                <w:sz w:val="16"/>
                <w:szCs w:val="16"/>
                <w:lang w:val="sk-SK"/>
              </w:rPr>
              <w:t>-</w:t>
            </w:r>
            <w:r w:rsidR="00975F06">
              <w:rPr>
                <w:rFonts w:ascii="Arial" w:hAnsi="Arial" w:cs="Arial"/>
                <w:color w:val="000000"/>
                <w:sz w:val="16"/>
                <w:szCs w:val="16"/>
                <w:lang w:val="sk-SK"/>
              </w:rPr>
              <w:t>1</w:t>
            </w:r>
            <w:r w:rsidR="00587D1D">
              <w:rPr>
                <w:rFonts w:ascii="Arial" w:hAnsi="Arial" w:cs="Arial"/>
                <w:color w:val="000000"/>
                <w:sz w:val="16"/>
                <w:szCs w:val="16"/>
                <w:lang w:val="sk-SK"/>
              </w:rPr>
              <w:t>01 333</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-500 957</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Iné</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9E01D2">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Prevádzkové peňažné toky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587D1D">
            <w:pPr>
              <w:keepNext w:val="0"/>
              <w:spacing w:after="0"/>
              <w:jc w:val="right"/>
              <w:rPr>
                <w:rFonts w:ascii="Arial" w:hAnsi="Arial" w:cs="Arial"/>
                <w:b/>
                <w:bCs/>
                <w:color w:val="000000"/>
                <w:sz w:val="16"/>
                <w:szCs w:val="16"/>
                <w:lang w:val="sk-SK"/>
              </w:rPr>
            </w:pPr>
            <w:r>
              <w:rPr>
                <w:rFonts w:ascii="Arial" w:hAnsi="Arial" w:cs="Arial"/>
                <w:b/>
                <w:bCs/>
                <w:color w:val="000000"/>
                <w:sz w:val="16"/>
                <w:szCs w:val="16"/>
                <w:lang w:val="sk-SK"/>
              </w:rPr>
              <w:t>492 827</w:t>
            </w:r>
          </w:p>
        </w:tc>
        <w:tc>
          <w:tcPr>
            <w:tcW w:w="1360" w:type="dxa"/>
            <w:tcBorders>
              <w:top w:val="nil"/>
              <w:left w:val="nil"/>
              <w:bottom w:val="single" w:sz="4" w:space="0" w:color="auto"/>
              <w:right w:val="single" w:sz="8"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-320 635</w:t>
            </w:r>
          </w:p>
        </w:tc>
      </w:tr>
      <w:tr w:rsidR="001E5BCE" w:rsidRPr="005A49D0" w:rsidTr="009E01D2">
        <w:trPr>
          <w:trHeight w:val="300"/>
        </w:trPr>
        <w:tc>
          <w:tcPr>
            <w:tcW w:w="5800" w:type="dxa"/>
            <w:tcBorders>
              <w:top w:val="nil"/>
              <w:left w:val="nil"/>
              <w:bottom w:val="nil"/>
              <w:right w:val="nil"/>
            </w:tcBorders>
            <w:shd w:val="clear" w:color="auto" w:fill="auto"/>
            <w:noWrap/>
            <w:vAlign w:val="center"/>
            <w:hideMark/>
          </w:tcPr>
          <w:p w:rsidR="001E5BCE" w:rsidRPr="009E01D2" w:rsidRDefault="001E5BCE" w:rsidP="000A07B9">
            <w:pPr>
              <w:keepNext w:val="0"/>
              <w:spacing w:after="0"/>
              <w:rPr>
                <w:rFonts w:ascii="Arial" w:hAnsi="Arial" w:cs="Arial"/>
                <w:color w:val="000000"/>
                <w:lang w:val="sk-SK"/>
              </w:rPr>
            </w:pPr>
          </w:p>
        </w:tc>
        <w:tc>
          <w:tcPr>
            <w:tcW w:w="1360" w:type="dxa"/>
            <w:tcBorders>
              <w:top w:val="nil"/>
              <w:left w:val="nil"/>
              <w:bottom w:val="nil"/>
              <w:right w:val="nil"/>
            </w:tcBorders>
            <w:shd w:val="clear" w:color="auto" w:fill="auto"/>
            <w:noWrap/>
            <w:vAlign w:val="bottom"/>
            <w:hideMark/>
          </w:tcPr>
          <w:p w:rsidR="001E5BCE" w:rsidRPr="009E01D2" w:rsidRDefault="001E5BCE" w:rsidP="000A07B9">
            <w:pPr>
              <w:keepNext w:val="0"/>
              <w:spacing w:after="0"/>
              <w:jc w:val="left"/>
              <w:rPr>
                <w:rFonts w:ascii="Calibri" w:hAnsi="Calibri"/>
                <w:color w:val="000000"/>
                <w:sz w:val="22"/>
                <w:szCs w:val="22"/>
                <w:lang w:val="sk-SK"/>
              </w:rPr>
            </w:pPr>
          </w:p>
        </w:tc>
        <w:tc>
          <w:tcPr>
            <w:tcW w:w="1360" w:type="dxa"/>
            <w:tcBorders>
              <w:top w:val="single" w:sz="4" w:space="0" w:color="auto"/>
              <w:left w:val="nil"/>
              <w:bottom w:val="nil"/>
            </w:tcBorders>
            <w:shd w:val="clear" w:color="auto" w:fill="auto"/>
            <w:noWrap/>
            <w:vAlign w:val="bottom"/>
            <w:hideMark/>
          </w:tcPr>
          <w:p w:rsidR="001E5BCE" w:rsidRPr="009E01D2" w:rsidRDefault="001E5BCE" w:rsidP="000A07B9">
            <w:pPr>
              <w:keepNext w:val="0"/>
              <w:spacing w:after="0"/>
              <w:jc w:val="left"/>
              <w:rPr>
                <w:rFonts w:ascii="Calibri" w:hAnsi="Calibri"/>
                <w:color w:val="000000"/>
                <w:sz w:val="22"/>
                <w:szCs w:val="22"/>
                <w:lang w:val="sk-SK"/>
              </w:rPr>
            </w:pPr>
          </w:p>
        </w:tc>
      </w:tr>
      <w:tr w:rsidR="001E5BCE" w:rsidRPr="005A49D0" w:rsidTr="009E01D2">
        <w:trPr>
          <w:trHeight w:val="315"/>
        </w:trPr>
        <w:tc>
          <w:tcPr>
            <w:tcW w:w="5800" w:type="dxa"/>
            <w:tcBorders>
              <w:top w:val="nil"/>
              <w:left w:val="nil"/>
              <w:bottom w:val="nil"/>
              <w:right w:val="nil"/>
            </w:tcBorders>
            <w:shd w:val="clear" w:color="auto" w:fill="auto"/>
            <w:noWrap/>
            <w:vAlign w:val="center"/>
            <w:hideMark/>
          </w:tcPr>
          <w:p w:rsidR="001E5BCE" w:rsidRPr="009E01D2" w:rsidRDefault="001E5BCE" w:rsidP="000A07B9">
            <w:pPr>
              <w:keepNext w:val="0"/>
              <w:spacing w:after="0"/>
              <w:jc w:val="left"/>
              <w:rPr>
                <w:rFonts w:ascii="Arial" w:hAnsi="Arial" w:cs="Arial"/>
                <w:color w:val="000000"/>
                <w:lang w:val="sk-SK"/>
              </w:rPr>
            </w:pPr>
          </w:p>
        </w:tc>
        <w:tc>
          <w:tcPr>
            <w:tcW w:w="1360" w:type="dxa"/>
            <w:tcBorders>
              <w:top w:val="nil"/>
              <w:left w:val="nil"/>
              <w:bottom w:val="nil"/>
              <w:right w:val="nil"/>
            </w:tcBorders>
            <w:shd w:val="clear" w:color="auto" w:fill="auto"/>
            <w:noWrap/>
            <w:vAlign w:val="bottom"/>
            <w:hideMark/>
          </w:tcPr>
          <w:p w:rsidR="001E5BCE" w:rsidRPr="009E01D2" w:rsidRDefault="001E5BCE" w:rsidP="000A07B9">
            <w:pPr>
              <w:keepNext w:val="0"/>
              <w:spacing w:after="0"/>
              <w:jc w:val="left"/>
              <w:rPr>
                <w:rFonts w:ascii="Calibri" w:hAnsi="Calibri"/>
                <w:color w:val="000000"/>
                <w:sz w:val="22"/>
                <w:szCs w:val="22"/>
                <w:lang w:val="sk-SK"/>
              </w:rPr>
            </w:pPr>
          </w:p>
          <w:p w:rsidR="001E5BCE" w:rsidRPr="009E01D2" w:rsidRDefault="001E5BCE" w:rsidP="000A07B9">
            <w:pPr>
              <w:keepNext w:val="0"/>
              <w:spacing w:after="0"/>
              <w:jc w:val="left"/>
              <w:rPr>
                <w:rFonts w:ascii="Calibri" w:hAnsi="Calibri"/>
                <w:color w:val="000000"/>
                <w:sz w:val="22"/>
                <w:szCs w:val="22"/>
                <w:lang w:val="sk-SK"/>
              </w:rPr>
            </w:pPr>
          </w:p>
          <w:p w:rsidR="001E5BCE" w:rsidRPr="009E01D2" w:rsidRDefault="001E5BCE" w:rsidP="000A07B9">
            <w:pPr>
              <w:keepNext w:val="0"/>
              <w:spacing w:after="0"/>
              <w:jc w:val="left"/>
              <w:rPr>
                <w:rFonts w:ascii="Calibri" w:hAnsi="Calibri"/>
                <w:color w:val="000000"/>
                <w:sz w:val="22"/>
                <w:szCs w:val="22"/>
                <w:lang w:val="sk-SK"/>
              </w:rPr>
            </w:pPr>
          </w:p>
          <w:p w:rsidR="001E5BCE" w:rsidRPr="009E01D2" w:rsidRDefault="001E5BCE" w:rsidP="000A07B9">
            <w:pPr>
              <w:keepNext w:val="0"/>
              <w:spacing w:after="0"/>
              <w:jc w:val="left"/>
              <w:rPr>
                <w:rFonts w:ascii="Calibri" w:hAnsi="Calibri"/>
                <w:color w:val="000000"/>
                <w:sz w:val="22"/>
                <w:szCs w:val="22"/>
                <w:lang w:val="sk-SK"/>
              </w:rPr>
            </w:pPr>
          </w:p>
        </w:tc>
        <w:tc>
          <w:tcPr>
            <w:tcW w:w="1360" w:type="dxa"/>
            <w:tcBorders>
              <w:top w:val="nil"/>
              <w:left w:val="nil"/>
              <w:bottom w:val="nil"/>
            </w:tcBorders>
            <w:shd w:val="clear" w:color="auto" w:fill="auto"/>
            <w:noWrap/>
            <w:vAlign w:val="bottom"/>
            <w:hideMark/>
          </w:tcPr>
          <w:p w:rsidR="001E5BCE" w:rsidRPr="009E01D2" w:rsidRDefault="001E5BCE" w:rsidP="000A07B9">
            <w:pPr>
              <w:keepNext w:val="0"/>
              <w:spacing w:after="0"/>
              <w:jc w:val="left"/>
              <w:rPr>
                <w:rFonts w:ascii="Calibri" w:hAnsi="Calibri"/>
                <w:color w:val="000000"/>
                <w:sz w:val="22"/>
                <w:szCs w:val="22"/>
                <w:lang w:val="sk-SK"/>
              </w:rPr>
            </w:pPr>
          </w:p>
        </w:tc>
      </w:tr>
    </w:tbl>
    <w:p w:rsidR="005D1146" w:rsidRPr="009E01D2" w:rsidRDefault="005D1146">
      <w:pPr>
        <w:rPr>
          <w:lang w:val="sk-SK"/>
        </w:rPr>
      </w:pPr>
      <w:r w:rsidRPr="009E01D2">
        <w:rPr>
          <w:lang w:val="sk-SK"/>
        </w:rPr>
        <w:br w:type="page"/>
      </w:r>
    </w:p>
    <w:tbl>
      <w:tblPr>
        <w:tblW w:w="8520" w:type="dxa"/>
        <w:tblInd w:w="93" w:type="dxa"/>
        <w:tblLook w:val="04A0" w:firstRow="1" w:lastRow="0" w:firstColumn="1" w:lastColumn="0" w:noHBand="0" w:noVBand="1"/>
      </w:tblPr>
      <w:tblGrid>
        <w:gridCol w:w="5800"/>
        <w:gridCol w:w="1360"/>
        <w:gridCol w:w="1360"/>
      </w:tblGrid>
      <w:tr w:rsidR="005D1146" w:rsidRPr="005A49D0" w:rsidTr="008C1AD8">
        <w:trPr>
          <w:trHeight w:val="402"/>
        </w:trPr>
        <w:tc>
          <w:tcPr>
            <w:tcW w:w="5800" w:type="dxa"/>
            <w:tcBorders>
              <w:top w:val="single" w:sz="8" w:space="0" w:color="auto"/>
              <w:left w:val="single" w:sz="8" w:space="0" w:color="auto"/>
              <w:bottom w:val="nil"/>
              <w:right w:val="single" w:sz="8" w:space="0" w:color="auto"/>
            </w:tcBorders>
            <w:shd w:val="clear" w:color="auto" w:fill="auto"/>
            <w:vAlign w:val="center"/>
            <w:hideMark/>
          </w:tcPr>
          <w:p w:rsidR="005D1146" w:rsidRPr="009E01D2" w:rsidRDefault="005D1146" w:rsidP="000A07B9">
            <w:pPr>
              <w:keepNext w:val="0"/>
              <w:spacing w:after="0"/>
              <w:jc w:val="left"/>
              <w:rPr>
                <w:color w:val="000000"/>
                <w:lang w:val="sk-SK"/>
              </w:rPr>
            </w:pPr>
            <w:r w:rsidRPr="009E01D2">
              <w:rPr>
                <w:color w:val="000000"/>
                <w:lang w:val="sk-SK"/>
              </w:rPr>
              <w:lastRenderedPageBreak/>
              <w:t>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5D1146" w:rsidRPr="009E01D2" w:rsidRDefault="005D1146" w:rsidP="000A07B9">
            <w:pPr>
              <w:keepNext w:val="0"/>
              <w:spacing w:after="0"/>
              <w:jc w:val="center"/>
              <w:rPr>
                <w:rFonts w:ascii="Arial" w:hAnsi="Arial" w:cs="Arial"/>
                <w:b/>
                <w:bCs/>
                <w:color w:val="000000"/>
                <w:sz w:val="16"/>
                <w:szCs w:val="16"/>
                <w:lang w:val="sk-SK"/>
              </w:rPr>
            </w:pPr>
            <w:r w:rsidRPr="009E01D2">
              <w:rPr>
                <w:rFonts w:ascii="Arial" w:hAnsi="Arial" w:cs="Arial"/>
                <w:b/>
                <w:bCs/>
                <w:color w:val="000000"/>
                <w:sz w:val="16"/>
                <w:szCs w:val="16"/>
                <w:lang w:val="sk-SK"/>
              </w:rPr>
              <w:t>201</w:t>
            </w:r>
            <w:r w:rsidR="001E5BCE" w:rsidRPr="009E01D2">
              <w:rPr>
                <w:rFonts w:ascii="Arial" w:hAnsi="Arial" w:cs="Arial"/>
                <w:b/>
                <w:bCs/>
                <w:color w:val="000000"/>
                <w:sz w:val="16"/>
                <w:szCs w:val="16"/>
                <w:lang w:val="sk-SK"/>
              </w:rPr>
              <w:t>4</w:t>
            </w:r>
          </w:p>
        </w:tc>
        <w:tc>
          <w:tcPr>
            <w:tcW w:w="1360" w:type="dxa"/>
            <w:tcBorders>
              <w:top w:val="single" w:sz="8" w:space="0" w:color="auto"/>
              <w:left w:val="nil"/>
              <w:bottom w:val="single" w:sz="8" w:space="0" w:color="auto"/>
              <w:right w:val="single" w:sz="4" w:space="0" w:color="auto"/>
            </w:tcBorders>
            <w:shd w:val="clear" w:color="auto" w:fill="auto"/>
            <w:vAlign w:val="center"/>
            <w:hideMark/>
          </w:tcPr>
          <w:p w:rsidR="005D1146" w:rsidRPr="009E01D2" w:rsidRDefault="005D1146" w:rsidP="000A07B9">
            <w:pPr>
              <w:keepNext w:val="0"/>
              <w:spacing w:after="0"/>
              <w:jc w:val="center"/>
              <w:rPr>
                <w:rFonts w:ascii="Arial" w:hAnsi="Arial" w:cs="Arial"/>
                <w:b/>
                <w:bCs/>
                <w:color w:val="000000"/>
                <w:sz w:val="16"/>
                <w:szCs w:val="16"/>
                <w:lang w:val="sk-SK"/>
              </w:rPr>
            </w:pPr>
            <w:r w:rsidRPr="009E01D2">
              <w:rPr>
                <w:rFonts w:ascii="Arial" w:hAnsi="Arial" w:cs="Arial"/>
                <w:b/>
                <w:bCs/>
                <w:color w:val="000000"/>
                <w:sz w:val="16"/>
                <w:szCs w:val="16"/>
                <w:lang w:val="sk-SK"/>
              </w:rPr>
              <w:t>201</w:t>
            </w:r>
            <w:r w:rsidR="001E5BCE" w:rsidRPr="009E01D2">
              <w:rPr>
                <w:rFonts w:ascii="Arial" w:hAnsi="Arial" w:cs="Arial"/>
                <w:b/>
                <w:bCs/>
                <w:color w:val="000000"/>
                <w:sz w:val="16"/>
                <w:szCs w:val="16"/>
                <w:lang w:val="sk-SK"/>
              </w:rPr>
              <w:t>3</w:t>
            </w:r>
          </w:p>
        </w:tc>
      </w:tr>
      <w:tr w:rsidR="005D1146" w:rsidRPr="005A49D0" w:rsidTr="008C1AD8">
        <w:trPr>
          <w:trHeight w:val="402"/>
        </w:trPr>
        <w:tc>
          <w:tcPr>
            <w:tcW w:w="5800" w:type="dxa"/>
            <w:tcBorders>
              <w:top w:val="nil"/>
              <w:left w:val="single" w:sz="8" w:space="0" w:color="auto"/>
              <w:bottom w:val="single" w:sz="12" w:space="0" w:color="auto"/>
              <w:right w:val="single" w:sz="8" w:space="0" w:color="auto"/>
            </w:tcBorders>
            <w:shd w:val="clear" w:color="auto" w:fill="auto"/>
            <w:vAlign w:val="center"/>
            <w:hideMark/>
          </w:tcPr>
          <w:p w:rsidR="005D1146" w:rsidRPr="009E01D2" w:rsidRDefault="005D1146"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 xml:space="preserve"> </w:t>
            </w:r>
          </w:p>
        </w:tc>
        <w:tc>
          <w:tcPr>
            <w:tcW w:w="1360" w:type="dxa"/>
            <w:tcBorders>
              <w:top w:val="nil"/>
              <w:left w:val="nil"/>
              <w:bottom w:val="single" w:sz="12" w:space="0" w:color="auto"/>
              <w:right w:val="single" w:sz="8" w:space="0" w:color="auto"/>
            </w:tcBorders>
            <w:shd w:val="clear" w:color="auto" w:fill="auto"/>
            <w:vAlign w:val="center"/>
            <w:hideMark/>
          </w:tcPr>
          <w:p w:rsidR="005D1146" w:rsidRPr="009E01D2" w:rsidRDefault="005D1146" w:rsidP="000A07B9">
            <w:pPr>
              <w:keepNext w:val="0"/>
              <w:spacing w:after="0"/>
              <w:jc w:val="center"/>
              <w:rPr>
                <w:rFonts w:ascii="Arial" w:hAnsi="Arial" w:cs="Arial"/>
                <w:color w:val="000000"/>
                <w:sz w:val="16"/>
                <w:szCs w:val="16"/>
                <w:lang w:val="sk-SK"/>
              </w:rPr>
            </w:pPr>
            <w:r w:rsidRPr="009E01D2">
              <w:rPr>
                <w:rFonts w:ascii="Arial" w:hAnsi="Arial" w:cs="Arial"/>
                <w:color w:val="000000"/>
                <w:sz w:val="16"/>
                <w:szCs w:val="16"/>
                <w:lang w:val="sk-SK"/>
              </w:rPr>
              <w:t xml:space="preserve"> EUR </w:t>
            </w:r>
          </w:p>
        </w:tc>
        <w:tc>
          <w:tcPr>
            <w:tcW w:w="1360" w:type="dxa"/>
            <w:tcBorders>
              <w:top w:val="nil"/>
              <w:left w:val="nil"/>
              <w:bottom w:val="single" w:sz="12" w:space="0" w:color="auto"/>
              <w:right w:val="single" w:sz="4" w:space="0" w:color="auto"/>
            </w:tcBorders>
            <w:shd w:val="clear" w:color="auto" w:fill="auto"/>
            <w:vAlign w:val="center"/>
            <w:hideMark/>
          </w:tcPr>
          <w:p w:rsidR="005D1146" w:rsidRPr="009E01D2" w:rsidRDefault="005D1146" w:rsidP="000A07B9">
            <w:pPr>
              <w:keepNext w:val="0"/>
              <w:spacing w:after="0"/>
              <w:jc w:val="center"/>
              <w:rPr>
                <w:rFonts w:ascii="Arial" w:hAnsi="Arial" w:cs="Arial"/>
                <w:color w:val="000000"/>
                <w:sz w:val="16"/>
                <w:szCs w:val="16"/>
                <w:lang w:val="sk-SK"/>
              </w:rPr>
            </w:pPr>
            <w:r w:rsidRPr="009E01D2">
              <w:rPr>
                <w:rFonts w:ascii="Arial" w:hAnsi="Arial" w:cs="Arial"/>
                <w:color w:val="000000"/>
                <w:sz w:val="16"/>
                <w:szCs w:val="16"/>
                <w:lang w:val="sk-SK"/>
              </w:rPr>
              <w:t xml:space="preserve"> EUR </w:t>
            </w:r>
          </w:p>
        </w:tc>
      </w:tr>
      <w:tr w:rsidR="005D1146" w:rsidRPr="005A49D0" w:rsidTr="008C1AD8">
        <w:trPr>
          <w:trHeight w:val="402"/>
        </w:trPr>
        <w:tc>
          <w:tcPr>
            <w:tcW w:w="5800" w:type="dxa"/>
            <w:tcBorders>
              <w:top w:val="nil"/>
              <w:left w:val="single" w:sz="8" w:space="0" w:color="auto"/>
              <w:bottom w:val="nil"/>
              <w:right w:val="nil"/>
            </w:tcBorders>
            <w:shd w:val="clear" w:color="auto" w:fill="auto"/>
            <w:vAlign w:val="center"/>
            <w:hideMark/>
          </w:tcPr>
          <w:p w:rsidR="005D1146" w:rsidRPr="009E01D2" w:rsidRDefault="005D1146"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Peňažné toky z prevádzkovej činnosti</w:t>
            </w:r>
          </w:p>
        </w:tc>
        <w:tc>
          <w:tcPr>
            <w:tcW w:w="1360" w:type="dxa"/>
            <w:tcBorders>
              <w:top w:val="nil"/>
              <w:left w:val="nil"/>
              <w:bottom w:val="nil"/>
              <w:right w:val="nil"/>
            </w:tcBorders>
            <w:shd w:val="clear" w:color="auto" w:fill="auto"/>
            <w:vAlign w:val="center"/>
            <w:hideMark/>
          </w:tcPr>
          <w:p w:rsidR="005D1146" w:rsidRPr="009E01D2" w:rsidRDefault="005D1146" w:rsidP="000A07B9">
            <w:pPr>
              <w:keepNext w:val="0"/>
              <w:spacing w:after="0"/>
              <w:jc w:val="left"/>
              <w:rPr>
                <w:color w:val="000000"/>
                <w:lang w:val="sk-SK"/>
              </w:rPr>
            </w:pPr>
          </w:p>
        </w:tc>
        <w:tc>
          <w:tcPr>
            <w:tcW w:w="1360" w:type="dxa"/>
            <w:tcBorders>
              <w:top w:val="nil"/>
              <w:left w:val="nil"/>
              <w:bottom w:val="nil"/>
              <w:right w:val="single" w:sz="4" w:space="0" w:color="auto"/>
            </w:tcBorders>
            <w:shd w:val="clear" w:color="auto" w:fill="auto"/>
            <w:vAlign w:val="center"/>
            <w:hideMark/>
          </w:tcPr>
          <w:p w:rsidR="005D1146" w:rsidRPr="009E01D2" w:rsidRDefault="005D1146" w:rsidP="000A07B9">
            <w:pPr>
              <w:keepNext w:val="0"/>
              <w:spacing w:after="0"/>
              <w:jc w:val="left"/>
              <w:rPr>
                <w:color w:val="000000"/>
                <w:lang w:val="sk-SK"/>
              </w:rPr>
            </w:pPr>
          </w:p>
        </w:tc>
      </w:tr>
      <w:tr w:rsidR="001E5BCE" w:rsidRPr="005A49D0" w:rsidTr="000A07B9">
        <w:trPr>
          <w:trHeight w:val="402"/>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Prevádzkové peňažné toky</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587D1D">
            <w:pPr>
              <w:keepNext w:val="0"/>
              <w:spacing w:after="0"/>
              <w:jc w:val="right"/>
              <w:rPr>
                <w:rFonts w:ascii="Arial" w:hAnsi="Arial" w:cs="Arial"/>
                <w:color w:val="000000"/>
                <w:sz w:val="16"/>
                <w:szCs w:val="16"/>
                <w:lang w:val="sk-SK"/>
              </w:rPr>
            </w:pPr>
            <w:r>
              <w:rPr>
                <w:rFonts w:ascii="Arial" w:hAnsi="Arial" w:cs="Arial"/>
                <w:color w:val="000000"/>
                <w:sz w:val="16"/>
                <w:szCs w:val="16"/>
                <w:lang w:val="sk-SK"/>
              </w:rPr>
              <w:t>492 827</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-320 635</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Zaplatené úroky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Prijaté úroky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FD452B">
            <w:pPr>
              <w:keepNext w:val="0"/>
              <w:spacing w:after="0"/>
              <w:jc w:val="right"/>
              <w:rPr>
                <w:rFonts w:ascii="Arial" w:hAnsi="Arial" w:cs="Arial"/>
                <w:color w:val="000000"/>
                <w:sz w:val="16"/>
                <w:szCs w:val="16"/>
                <w:lang w:val="sk-SK"/>
              </w:rPr>
            </w:pPr>
            <w:r>
              <w:rPr>
                <w:rFonts w:ascii="Arial" w:hAnsi="Arial" w:cs="Arial"/>
                <w:color w:val="000000"/>
                <w:sz w:val="16"/>
                <w:szCs w:val="16"/>
                <w:lang w:val="sk-SK"/>
              </w:rPr>
              <w:t> -</w:t>
            </w:r>
            <w:r w:rsidR="001E5BCE"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2 224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Zaplatená daň z príjmov</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112F8">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-166 907</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-126 651</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Vyplatené dividendy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Príjmy z mimoriadnych položiek</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Ostatné položky nezahrnuté do prevádzkovej činnosti</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Čisté peňažné toky z prevádzkovej činnosti</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w:t>
            </w:r>
            <w:r w:rsidR="00E21AB9">
              <w:rPr>
                <w:rFonts w:ascii="Arial" w:hAnsi="Arial" w:cs="Arial"/>
                <w:b/>
                <w:bCs/>
                <w:color w:val="000000"/>
                <w:sz w:val="16"/>
                <w:szCs w:val="16"/>
                <w:lang w:val="sk-SK"/>
              </w:rPr>
              <w:t>325 920</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-445 062</w:t>
            </w:r>
          </w:p>
        </w:tc>
      </w:tr>
      <w:tr w:rsidR="001E5BCE" w:rsidRPr="005A49D0" w:rsidTr="008C1AD8">
        <w:trPr>
          <w:trHeight w:val="402"/>
        </w:trPr>
        <w:tc>
          <w:tcPr>
            <w:tcW w:w="5800" w:type="dxa"/>
            <w:tcBorders>
              <w:top w:val="nil"/>
              <w:left w:val="single" w:sz="8" w:space="0" w:color="auto"/>
              <w:bottom w:val="nil"/>
              <w:right w:val="nil"/>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Peňažné toky z investičnej činnosti</w:t>
            </w:r>
          </w:p>
        </w:tc>
        <w:tc>
          <w:tcPr>
            <w:tcW w:w="1360" w:type="dxa"/>
            <w:tcBorders>
              <w:top w:val="nil"/>
              <w:left w:val="nil"/>
              <w:bottom w:val="nil"/>
              <w:right w:val="nil"/>
            </w:tcBorders>
            <w:shd w:val="clear" w:color="auto" w:fill="auto"/>
            <w:vAlign w:val="center"/>
            <w:hideMark/>
          </w:tcPr>
          <w:p w:rsidR="001E5BCE" w:rsidRPr="009E01D2" w:rsidRDefault="001E5BCE" w:rsidP="000A07B9">
            <w:pPr>
              <w:keepNext w:val="0"/>
              <w:spacing w:after="0"/>
              <w:jc w:val="left"/>
              <w:rPr>
                <w:color w:val="000000"/>
                <w:highlight w:val="yellow"/>
                <w:lang w:val="sk-SK"/>
              </w:rPr>
            </w:pPr>
          </w:p>
        </w:tc>
        <w:tc>
          <w:tcPr>
            <w:tcW w:w="1360" w:type="dxa"/>
            <w:tcBorders>
              <w:top w:val="nil"/>
              <w:left w:val="nil"/>
              <w:bottom w:val="nil"/>
              <w:right w:val="single" w:sz="4" w:space="0" w:color="auto"/>
            </w:tcBorders>
            <w:shd w:val="clear" w:color="auto" w:fill="auto"/>
            <w:vAlign w:val="center"/>
            <w:hideMark/>
          </w:tcPr>
          <w:p w:rsidR="001E5BCE" w:rsidRPr="009E01D2" w:rsidRDefault="001E5BCE" w:rsidP="000A07B9">
            <w:pPr>
              <w:keepNext w:val="0"/>
              <w:spacing w:after="0"/>
              <w:jc w:val="left"/>
              <w:rPr>
                <w:color w:val="000000"/>
                <w:lang w:val="sk-SK"/>
              </w:rPr>
            </w:pPr>
          </w:p>
        </w:tc>
      </w:tr>
      <w:tr w:rsidR="001E5BCE" w:rsidRPr="005A49D0" w:rsidTr="000A07B9">
        <w:trPr>
          <w:trHeight w:val="402"/>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Nákup dlhodobého majetku</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C2E12">
            <w:pPr>
              <w:keepNext w:val="0"/>
              <w:spacing w:after="0"/>
              <w:rPr>
                <w:rFonts w:ascii="Arial" w:hAnsi="Arial" w:cs="Arial"/>
                <w:color w:val="000000"/>
                <w:sz w:val="16"/>
                <w:szCs w:val="16"/>
                <w:lang w:val="sk-SK"/>
              </w:rPr>
            </w:pPr>
            <w:r>
              <w:rPr>
                <w:rFonts w:ascii="Arial" w:hAnsi="Arial" w:cs="Arial"/>
                <w:color w:val="000000"/>
                <w:sz w:val="16"/>
                <w:szCs w:val="16"/>
                <w:lang w:val="sk-SK"/>
              </w:rPr>
              <w:t>Zostatková</w:t>
            </w:r>
            <w:r>
              <w:rPr>
                <w:rFonts w:ascii="Arial" w:hAnsi="Arial" w:cs="Arial"/>
                <w:color w:val="000000"/>
                <w:sz w:val="16"/>
                <w:szCs w:val="16"/>
              </w:rPr>
              <w:t xml:space="preserve"> hodnota </w:t>
            </w:r>
            <w:r w:rsidR="001E5BCE" w:rsidRPr="009E01D2">
              <w:rPr>
                <w:rFonts w:ascii="Arial" w:hAnsi="Arial" w:cs="Arial"/>
                <w:color w:val="000000"/>
                <w:sz w:val="16"/>
                <w:szCs w:val="16"/>
                <w:lang w:val="sk-SK"/>
              </w:rPr>
              <w:t xml:space="preserve"> dlhodobého majetku</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w:t>
            </w:r>
            <w:r w:rsidR="001112F8" w:rsidRPr="009E01D2">
              <w:rPr>
                <w:rFonts w:ascii="Arial" w:hAnsi="Arial" w:cs="Arial"/>
                <w:color w:val="000000"/>
                <w:sz w:val="16"/>
                <w:szCs w:val="16"/>
                <w:lang w:val="sk-SK"/>
              </w:rPr>
              <w:t>199</w:t>
            </w:r>
            <w:r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Obstaranie fin investícií</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Poskytnuté dlhodobé pôžičky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Prijaté dividendy</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Čisté peňažné toky z investičnej činnosti</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w:t>
            </w:r>
            <w:r w:rsidR="001112F8" w:rsidRPr="009E01D2">
              <w:rPr>
                <w:rFonts w:ascii="Arial" w:hAnsi="Arial" w:cs="Arial"/>
                <w:b/>
                <w:bCs/>
                <w:color w:val="000000"/>
                <w:sz w:val="16"/>
                <w:szCs w:val="16"/>
                <w:lang w:val="sk-SK"/>
              </w:rPr>
              <w:t xml:space="preserve">199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   </w:t>
            </w:r>
          </w:p>
        </w:tc>
      </w:tr>
      <w:tr w:rsidR="001E5BCE" w:rsidRPr="005A49D0" w:rsidTr="008C1AD8">
        <w:trPr>
          <w:trHeight w:val="402"/>
        </w:trPr>
        <w:tc>
          <w:tcPr>
            <w:tcW w:w="5800" w:type="dxa"/>
            <w:tcBorders>
              <w:top w:val="nil"/>
              <w:left w:val="single" w:sz="8" w:space="0" w:color="auto"/>
              <w:bottom w:val="nil"/>
              <w:right w:val="nil"/>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Peňažné toky z finančnej činnosti</w:t>
            </w:r>
          </w:p>
        </w:tc>
        <w:tc>
          <w:tcPr>
            <w:tcW w:w="1360" w:type="dxa"/>
            <w:tcBorders>
              <w:top w:val="nil"/>
              <w:left w:val="nil"/>
              <w:bottom w:val="nil"/>
              <w:right w:val="nil"/>
            </w:tcBorders>
            <w:shd w:val="clear" w:color="auto" w:fill="auto"/>
            <w:vAlign w:val="center"/>
            <w:hideMark/>
          </w:tcPr>
          <w:p w:rsidR="001E5BCE" w:rsidRPr="009E01D2" w:rsidRDefault="001E5BCE" w:rsidP="000A07B9">
            <w:pPr>
              <w:keepNext w:val="0"/>
              <w:spacing w:after="0"/>
              <w:jc w:val="left"/>
              <w:rPr>
                <w:color w:val="000000"/>
                <w:lang w:val="sk-SK"/>
              </w:rPr>
            </w:pPr>
          </w:p>
        </w:tc>
        <w:tc>
          <w:tcPr>
            <w:tcW w:w="1360" w:type="dxa"/>
            <w:tcBorders>
              <w:top w:val="nil"/>
              <w:left w:val="nil"/>
              <w:bottom w:val="nil"/>
              <w:right w:val="single" w:sz="4" w:space="0" w:color="auto"/>
            </w:tcBorders>
            <w:shd w:val="clear" w:color="auto" w:fill="auto"/>
            <w:vAlign w:val="center"/>
            <w:hideMark/>
          </w:tcPr>
          <w:p w:rsidR="001E5BCE" w:rsidRPr="009E01D2" w:rsidRDefault="001E5BCE" w:rsidP="000A07B9">
            <w:pPr>
              <w:keepNext w:val="0"/>
              <w:spacing w:after="0"/>
              <w:jc w:val="left"/>
              <w:rPr>
                <w:color w:val="000000"/>
                <w:lang w:val="sk-SK"/>
              </w:rPr>
            </w:pPr>
          </w:p>
        </w:tc>
      </w:tr>
      <w:tr w:rsidR="001E5BCE" w:rsidRPr="005A49D0" w:rsidTr="000A07B9">
        <w:trPr>
          <w:trHeight w:val="402"/>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Príjmy zo zvýšenia základného imania a ostatných kapitálových fondov</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E21AB9"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C2E12">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 xml:space="preserve">Výdavky na vyplatené dividendy a iné podiely na zisku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112F8">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-285 018</w:t>
            </w:r>
            <w:r w:rsidR="001E5BCE"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112F8"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Výdavky na vyplatené dividendy a iné podiely na zisku s výnimkou tých, ktoré sa začleňujú do prevádzkových činností</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E21AB9"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w:t>
            </w:r>
            <w:r w:rsidR="001E5BCE"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Splátky dlhodobých záväzkov</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Čisté peňažné toky z finančnej činnosti</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112F8">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w:t>
            </w:r>
            <w:r w:rsidR="00E21AB9">
              <w:rPr>
                <w:rFonts w:ascii="Arial" w:hAnsi="Arial" w:cs="Arial"/>
                <w:b/>
                <w:bCs/>
                <w:color w:val="000000"/>
                <w:sz w:val="16"/>
                <w:szCs w:val="16"/>
                <w:lang w:val="sk-SK"/>
              </w:rPr>
              <w:t>285 018</w:t>
            </w:r>
            <w:r w:rsidR="001E5BCE" w:rsidRPr="009E01D2">
              <w:rPr>
                <w:rFonts w:ascii="Arial" w:hAnsi="Arial" w:cs="Arial"/>
                <w:b/>
                <w:bCs/>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Kurzové rozdiely k peňažným prostriedkom a ekvivalentom</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Prírastky (úbytky) peňažných prostriedkov a peňažných ekvivalentov</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w:t>
            </w:r>
            <w:r w:rsidR="003918E1" w:rsidRPr="009E01D2">
              <w:rPr>
                <w:rFonts w:ascii="Arial" w:hAnsi="Arial" w:cs="Arial"/>
                <w:b/>
                <w:bCs/>
                <w:color w:val="000000"/>
                <w:sz w:val="16"/>
                <w:szCs w:val="16"/>
                <w:lang w:val="sk-SK"/>
              </w:rPr>
              <w:t>41 10</w:t>
            </w:r>
            <w:r w:rsidR="00E21AB9">
              <w:rPr>
                <w:rFonts w:ascii="Arial" w:hAnsi="Arial" w:cs="Arial"/>
                <w:b/>
                <w:bCs/>
                <w:color w:val="000000"/>
                <w:sz w:val="16"/>
                <w:szCs w:val="16"/>
                <w:lang w:val="sk-SK"/>
              </w:rPr>
              <w:t>1</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-445 062</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color w:val="000000"/>
                <w:sz w:val="16"/>
                <w:szCs w:val="16"/>
                <w:lang w:val="sk-SK"/>
              </w:rPr>
            </w:pPr>
            <w:r w:rsidRPr="009E01D2">
              <w:rPr>
                <w:rFonts w:ascii="Arial" w:hAnsi="Arial" w:cs="Arial"/>
                <w:color w:val="000000"/>
                <w:sz w:val="16"/>
                <w:szCs w:val="16"/>
                <w:lang w:val="sk-SK"/>
              </w:rPr>
              <w:t>Peňažné prostriedky a peňažné ekvivalenty na začiatku roka</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w:t>
            </w:r>
            <w:r w:rsidR="00903644" w:rsidRPr="009E01D2">
              <w:rPr>
                <w:rFonts w:ascii="Arial" w:hAnsi="Arial" w:cs="Arial"/>
                <w:color w:val="000000"/>
                <w:sz w:val="16"/>
                <w:szCs w:val="16"/>
                <w:lang w:val="sk-SK"/>
              </w:rPr>
              <w:t>408 879</w:t>
            </w:r>
            <w:r w:rsidRPr="009E01D2">
              <w:rPr>
                <w:rFonts w:ascii="Arial" w:hAnsi="Arial" w:cs="Arial"/>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color w:val="000000"/>
                <w:sz w:val="16"/>
                <w:szCs w:val="16"/>
                <w:lang w:val="sk-SK"/>
              </w:rPr>
            </w:pPr>
            <w:r w:rsidRPr="009E01D2">
              <w:rPr>
                <w:rFonts w:ascii="Arial" w:hAnsi="Arial" w:cs="Arial"/>
                <w:color w:val="000000"/>
                <w:sz w:val="16"/>
                <w:szCs w:val="16"/>
                <w:lang w:val="sk-SK"/>
              </w:rPr>
              <w:t xml:space="preserve">          853 941 </w:t>
            </w:r>
          </w:p>
        </w:tc>
      </w:tr>
      <w:tr w:rsidR="001E5BCE" w:rsidRPr="005A49D0" w:rsidTr="000A07B9">
        <w:trPr>
          <w:trHeight w:val="402"/>
        </w:trPr>
        <w:tc>
          <w:tcPr>
            <w:tcW w:w="5800" w:type="dxa"/>
            <w:tcBorders>
              <w:top w:val="nil"/>
              <w:left w:val="single" w:sz="4" w:space="0" w:color="auto"/>
              <w:bottom w:val="single" w:sz="4" w:space="0" w:color="auto"/>
              <w:right w:val="single" w:sz="4" w:space="0" w:color="auto"/>
            </w:tcBorders>
            <w:shd w:val="clear" w:color="auto" w:fill="auto"/>
            <w:vAlign w:val="center"/>
            <w:hideMark/>
          </w:tcPr>
          <w:p w:rsidR="001E5BCE" w:rsidRPr="009E01D2" w:rsidRDefault="001E5BCE" w:rsidP="000A07B9">
            <w:pPr>
              <w:keepNext w:val="0"/>
              <w:spacing w:after="0"/>
              <w:rPr>
                <w:rFonts w:ascii="Arial" w:hAnsi="Arial" w:cs="Arial"/>
                <w:b/>
                <w:bCs/>
                <w:color w:val="000000"/>
                <w:sz w:val="16"/>
                <w:szCs w:val="16"/>
                <w:lang w:val="sk-SK"/>
              </w:rPr>
            </w:pPr>
            <w:r w:rsidRPr="009E01D2">
              <w:rPr>
                <w:rFonts w:ascii="Arial" w:hAnsi="Arial" w:cs="Arial"/>
                <w:b/>
                <w:bCs/>
                <w:color w:val="000000"/>
                <w:sz w:val="16"/>
                <w:szCs w:val="16"/>
                <w:lang w:val="sk-SK"/>
              </w:rPr>
              <w:t>Peňažné prostriedky a peňažné ekvivalenty na konci roka</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w:t>
            </w:r>
            <w:r w:rsidR="00903644" w:rsidRPr="009E01D2">
              <w:rPr>
                <w:rFonts w:ascii="Arial" w:hAnsi="Arial" w:cs="Arial"/>
                <w:b/>
                <w:bCs/>
                <w:color w:val="000000"/>
                <w:sz w:val="16"/>
                <w:szCs w:val="16"/>
                <w:lang w:val="sk-SK"/>
              </w:rPr>
              <w:t>449 98</w:t>
            </w:r>
            <w:r w:rsidR="00E21AB9">
              <w:rPr>
                <w:rFonts w:ascii="Arial" w:hAnsi="Arial" w:cs="Arial"/>
                <w:b/>
                <w:bCs/>
                <w:color w:val="000000"/>
                <w:sz w:val="16"/>
                <w:szCs w:val="16"/>
                <w:lang w:val="sk-SK"/>
              </w:rPr>
              <w:t>0</w:t>
            </w:r>
            <w:r w:rsidRPr="009E01D2">
              <w:rPr>
                <w:rFonts w:ascii="Arial" w:hAnsi="Arial" w:cs="Arial"/>
                <w:b/>
                <w:bCs/>
                <w:color w:val="000000"/>
                <w:sz w:val="16"/>
                <w:szCs w:val="16"/>
                <w:lang w:val="sk-SK"/>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1E5BCE" w:rsidRPr="009E01D2" w:rsidRDefault="001E5BCE" w:rsidP="000A07B9">
            <w:pPr>
              <w:keepNext w:val="0"/>
              <w:spacing w:after="0"/>
              <w:jc w:val="right"/>
              <w:rPr>
                <w:rFonts w:ascii="Arial" w:hAnsi="Arial" w:cs="Arial"/>
                <w:b/>
                <w:bCs/>
                <w:color w:val="000000"/>
                <w:sz w:val="16"/>
                <w:szCs w:val="16"/>
                <w:lang w:val="sk-SK"/>
              </w:rPr>
            </w:pPr>
            <w:r w:rsidRPr="009E01D2">
              <w:rPr>
                <w:rFonts w:ascii="Arial" w:hAnsi="Arial" w:cs="Arial"/>
                <w:b/>
                <w:bCs/>
                <w:color w:val="000000"/>
                <w:sz w:val="16"/>
                <w:szCs w:val="16"/>
                <w:lang w:val="sk-SK"/>
              </w:rPr>
              <w:t xml:space="preserve">           408 879 </w:t>
            </w:r>
          </w:p>
        </w:tc>
      </w:tr>
    </w:tbl>
    <w:p w:rsidR="005D1146" w:rsidRPr="005A49D0" w:rsidRDefault="005D1146" w:rsidP="00AA1F05">
      <w:pPr>
        <w:pStyle w:val="odstavec"/>
        <w:spacing w:before="240"/>
        <w:rPr>
          <w:b/>
        </w:rPr>
      </w:pPr>
      <w:r w:rsidRPr="005A49D0">
        <w:rPr>
          <w:b/>
        </w:rPr>
        <w:t>Peňažné prostriedky</w:t>
      </w:r>
    </w:p>
    <w:p w:rsidR="005D1146" w:rsidRPr="005A49D0" w:rsidRDefault="005D1146" w:rsidP="005D1146">
      <w:pPr>
        <w:pStyle w:val="odstavec"/>
      </w:pPr>
    </w:p>
    <w:p w:rsidR="005D1146" w:rsidRPr="005A49D0" w:rsidRDefault="005D1146" w:rsidP="005D1146">
      <w:pPr>
        <w:pStyle w:val="odstavec"/>
      </w:pPr>
      <w:r w:rsidRPr="005A49D0">
        <w:t>Peňažnými prostriedkami (angl. cash) sa rozumejú peňažné hotovosti, ekvivalenty peňažných hotovostí, peňažné prostriedky na bežných účtoch v bankách, kontokorentný účet a peniaze na ceste.</w:t>
      </w:r>
    </w:p>
    <w:p w:rsidR="005D1146" w:rsidRPr="005A49D0" w:rsidRDefault="005D1146" w:rsidP="005D1146">
      <w:pPr>
        <w:pStyle w:val="odstavec"/>
      </w:pPr>
    </w:p>
    <w:p w:rsidR="00AA1F05" w:rsidRPr="005A49D0" w:rsidRDefault="00AA1F05" w:rsidP="005D1146">
      <w:pPr>
        <w:pStyle w:val="odstavec"/>
        <w:rPr>
          <w:b/>
        </w:rPr>
      </w:pPr>
    </w:p>
    <w:p w:rsidR="005D1146" w:rsidRPr="005A49D0" w:rsidRDefault="005D1146" w:rsidP="005D1146">
      <w:pPr>
        <w:pStyle w:val="odstavec"/>
        <w:rPr>
          <w:b/>
        </w:rPr>
      </w:pPr>
      <w:r w:rsidRPr="005A49D0">
        <w:rPr>
          <w:b/>
        </w:rPr>
        <w:lastRenderedPageBreak/>
        <w:t>Peňažné ekvivalenty</w:t>
      </w:r>
    </w:p>
    <w:p w:rsidR="005D1146" w:rsidRPr="005A49D0" w:rsidRDefault="005D1146" w:rsidP="005D1146">
      <w:pPr>
        <w:pStyle w:val="odstavec"/>
      </w:pPr>
    </w:p>
    <w:p w:rsidR="005D1146" w:rsidRPr="005A49D0" w:rsidRDefault="005D1146" w:rsidP="005D1146">
      <w:pPr>
        <w:keepNext w:val="0"/>
        <w:rPr>
          <w:rFonts w:ascii="Arial" w:hAnsi="Arial" w:cs="Arial"/>
          <w:lang w:val="sk-SK"/>
        </w:rPr>
      </w:pPr>
      <w:r w:rsidRPr="009E01D2">
        <w:rPr>
          <w:rFonts w:ascii="Arial" w:hAnsi="Arial" w:cs="Arial"/>
          <w:lang w:val="sk-SK"/>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4A14D2">
        <w:rPr>
          <w:rFonts w:ascii="Arial" w:hAnsi="Arial" w:cs="Arial"/>
          <w:lang w:val="sk-SK"/>
        </w:rPr>
        <w:t>.</w:t>
      </w:r>
    </w:p>
    <w:p w:rsidR="00887FEE" w:rsidRPr="005A49D0" w:rsidRDefault="00370AD0" w:rsidP="00E0211F">
      <w:pPr>
        <w:keepNext w:val="0"/>
        <w:rPr>
          <w:rFonts w:ascii="Arial" w:hAnsi="Arial" w:cs="Arial"/>
          <w:lang w:val="sk-SK"/>
        </w:rPr>
      </w:pPr>
      <w:r w:rsidRPr="005A49D0">
        <w:rPr>
          <w:rFonts w:ascii="Arial" w:hAnsi="Arial" w:cs="Arial"/>
          <w:lang w:val="sk-SK"/>
        </w:rPr>
        <w:t>Pr</w:t>
      </w:r>
      <w:r w:rsidR="000B04FB" w:rsidRPr="005A49D0">
        <w:rPr>
          <w:rFonts w:ascii="Arial" w:hAnsi="Arial" w:cs="Arial"/>
          <w:lang w:val="sk-SK"/>
        </w:rPr>
        <w:t>eh</w:t>
      </w:r>
      <w:r w:rsidRPr="005A49D0">
        <w:rPr>
          <w:rFonts w:ascii="Arial" w:hAnsi="Arial" w:cs="Arial"/>
          <w:lang w:val="sk-SK"/>
        </w:rPr>
        <w:t>ľad o peňa</w:t>
      </w:r>
      <w:r w:rsidR="000B04FB" w:rsidRPr="005A49D0">
        <w:rPr>
          <w:rFonts w:ascii="Arial" w:hAnsi="Arial" w:cs="Arial"/>
          <w:lang w:val="sk-SK"/>
        </w:rPr>
        <w:t>žn</w:t>
      </w:r>
      <w:r w:rsidRPr="005A49D0">
        <w:rPr>
          <w:rFonts w:ascii="Arial" w:hAnsi="Arial" w:cs="Arial"/>
          <w:lang w:val="sk-SK"/>
        </w:rPr>
        <w:t>ých tokoch bol spracova</w:t>
      </w:r>
      <w:r w:rsidR="000B04FB" w:rsidRPr="005A49D0">
        <w:rPr>
          <w:rFonts w:ascii="Arial" w:hAnsi="Arial" w:cs="Arial"/>
          <w:lang w:val="sk-SK"/>
        </w:rPr>
        <w:t>n</w:t>
      </w:r>
      <w:r w:rsidRPr="005A49D0">
        <w:rPr>
          <w:rFonts w:ascii="Arial" w:hAnsi="Arial" w:cs="Arial"/>
          <w:lang w:val="sk-SK"/>
        </w:rPr>
        <w:t>ý nepriamou metódou.</w:t>
      </w:r>
    </w:p>
    <w:p w:rsidR="001050CA" w:rsidRPr="009E01D2" w:rsidRDefault="001050CA" w:rsidP="00E0211F">
      <w:pPr>
        <w:pStyle w:val="Heading1"/>
        <w:keepNext w:val="0"/>
        <w:rPr>
          <w:rFonts w:ascii="Arial" w:hAnsi="Arial" w:cs="Arial"/>
          <w:lang w:val="sk-SK"/>
        </w:rPr>
      </w:pPr>
      <w:r w:rsidRPr="005A49D0">
        <w:rPr>
          <w:rFonts w:ascii="Arial" w:hAnsi="Arial" w:cs="Arial"/>
          <w:lang w:val="sk-SK"/>
        </w:rPr>
        <w:t>ZMENA ÚčTOVNEJ METÓDY</w:t>
      </w:r>
    </w:p>
    <w:p w:rsidR="00CC4A2F" w:rsidRPr="009E01D2" w:rsidRDefault="00CC4A2F" w:rsidP="009E01D2">
      <w:pPr>
        <w:rPr>
          <w:rFonts w:ascii="Arial" w:hAnsi="Arial" w:cs="Arial"/>
          <w:lang w:val="sk-SK"/>
        </w:rPr>
      </w:pPr>
      <w:r w:rsidRPr="009E01D2">
        <w:rPr>
          <w:rFonts w:ascii="Arial" w:hAnsi="Arial" w:cs="Arial"/>
          <w:lang w:val="sk-SK"/>
        </w:rPr>
        <w:t xml:space="preserve">V dôsledku zmeny účtovnej metódy v spôsobu rozoznávania realizovaných výnosov </w:t>
      </w:r>
      <w:r w:rsidR="002150AA" w:rsidRPr="00975F06">
        <w:rPr>
          <w:rFonts w:ascii="Arial" w:hAnsi="Arial" w:cs="Arial"/>
          <w:lang w:val="sk-SK"/>
        </w:rPr>
        <w:t xml:space="preserve">v roku 2014 </w:t>
      </w:r>
      <w:r w:rsidRPr="009E01D2">
        <w:rPr>
          <w:rFonts w:ascii="Arial" w:hAnsi="Arial" w:cs="Arial"/>
          <w:lang w:val="sk-SK"/>
        </w:rPr>
        <w:t>Spoločnos</w:t>
      </w:r>
      <w:r w:rsidR="002150AA" w:rsidRPr="00975F06">
        <w:rPr>
          <w:rFonts w:ascii="Arial" w:hAnsi="Arial" w:cs="Arial"/>
          <w:lang w:val="sk-SK"/>
        </w:rPr>
        <w:t>ť</w:t>
      </w:r>
      <w:r w:rsidRPr="009E01D2">
        <w:rPr>
          <w:rFonts w:ascii="Arial" w:hAnsi="Arial" w:cs="Arial"/>
          <w:lang w:val="sk-SK"/>
        </w:rPr>
        <w:t xml:space="preserve"> </w:t>
      </w:r>
      <w:r w:rsidR="002150AA" w:rsidRPr="009E01D2">
        <w:rPr>
          <w:rFonts w:ascii="Arial" w:hAnsi="Arial" w:cs="Arial"/>
          <w:lang w:val="sk-SK"/>
        </w:rPr>
        <w:t>rozoznáva výnosy nasledujúcim spôsobom</w:t>
      </w:r>
      <w:r w:rsidRPr="009E01D2">
        <w:rPr>
          <w:rFonts w:ascii="Arial" w:hAnsi="Arial" w:cs="Arial"/>
          <w:lang w:val="sk-SK"/>
        </w:rPr>
        <w:t>.</w:t>
      </w:r>
    </w:p>
    <w:p w:rsidR="00CC4A2F" w:rsidRPr="009E01D2" w:rsidRDefault="00CC4A2F" w:rsidP="009E01D2">
      <w:pPr>
        <w:rPr>
          <w:rFonts w:ascii="Arial" w:hAnsi="Arial" w:cs="Arial"/>
          <w:lang w:val="sk-SK"/>
        </w:rPr>
      </w:pPr>
      <w:r w:rsidRPr="009E01D2">
        <w:rPr>
          <w:rFonts w:ascii="Arial" w:hAnsi="Arial" w:cs="Arial"/>
          <w:lang w:val="sk-SK"/>
        </w:rPr>
        <w:t>V predchádzajúcich účtovných období Spoločnosť účtovala o výn</w:t>
      </w:r>
      <w:r w:rsidR="002150AA" w:rsidRPr="00975F06">
        <w:rPr>
          <w:rFonts w:ascii="Arial" w:hAnsi="Arial" w:cs="Arial"/>
          <w:lang w:val="sk-SK"/>
        </w:rPr>
        <w:t>o</w:t>
      </w:r>
      <w:r w:rsidRPr="009E01D2">
        <w:rPr>
          <w:rFonts w:ascii="Arial" w:hAnsi="Arial" w:cs="Arial"/>
          <w:lang w:val="sk-SK"/>
        </w:rPr>
        <w:t>soch z predaja výrobkov a zboží formou zásielkového predaja v okamžiku prijati</w:t>
      </w:r>
      <w:r w:rsidR="002150AA" w:rsidRPr="005A49D0">
        <w:rPr>
          <w:rFonts w:ascii="Arial" w:hAnsi="Arial" w:cs="Arial"/>
          <w:lang w:val="sk-SK"/>
        </w:rPr>
        <w:t>e platby od zákazníka na bankov</w:t>
      </w:r>
      <w:r w:rsidRPr="009E01D2">
        <w:rPr>
          <w:rFonts w:ascii="Arial" w:hAnsi="Arial" w:cs="Arial"/>
          <w:lang w:val="sk-SK"/>
        </w:rPr>
        <w:t>ý účet Spoločnosti, keďže tento okamžik bol považovaný za dobu akceptácie zaslaného výrobku/zboží zákazníkom.</w:t>
      </w:r>
    </w:p>
    <w:p w:rsidR="002150AA" w:rsidRPr="00975F06" w:rsidRDefault="002150AA" w:rsidP="009E01D2">
      <w:pPr>
        <w:rPr>
          <w:rFonts w:ascii="Arial" w:hAnsi="Arial" w:cs="Arial"/>
          <w:lang w:val="sk-SK"/>
        </w:rPr>
      </w:pPr>
      <w:r w:rsidRPr="005A49D0">
        <w:rPr>
          <w:rFonts w:ascii="Arial" w:hAnsi="Arial" w:cs="Arial"/>
          <w:lang w:val="sk-SK"/>
        </w:rPr>
        <w:t>Pod</w:t>
      </w:r>
      <w:r w:rsidRPr="00975F06">
        <w:rPr>
          <w:rFonts w:ascii="Arial" w:hAnsi="Arial" w:cs="Arial"/>
          <w:lang w:val="sk-SK"/>
        </w:rPr>
        <w:t>ľ</w:t>
      </w:r>
      <w:r w:rsidRPr="009E01D2">
        <w:rPr>
          <w:rFonts w:ascii="Arial" w:hAnsi="Arial" w:cs="Arial"/>
          <w:lang w:val="sk-SK"/>
        </w:rPr>
        <w:t xml:space="preserve">a novej metódy za ponuku je považované už zaslanie </w:t>
      </w:r>
      <w:r w:rsidRPr="005A49D0">
        <w:rPr>
          <w:rFonts w:ascii="Arial" w:hAnsi="Arial" w:cs="Arial"/>
          <w:lang w:val="sk-SK"/>
        </w:rPr>
        <w:t>reklamn</w:t>
      </w:r>
      <w:r w:rsidRPr="00975F06">
        <w:rPr>
          <w:rFonts w:ascii="Arial" w:hAnsi="Arial" w:cs="Arial"/>
          <w:lang w:val="sk-SK"/>
        </w:rPr>
        <w:t>ý</w:t>
      </w:r>
      <w:r w:rsidRPr="009E01D2">
        <w:rPr>
          <w:rFonts w:ascii="Arial" w:hAnsi="Arial" w:cs="Arial"/>
          <w:lang w:val="sk-SK"/>
        </w:rPr>
        <w:t>ch materiálov obsah</w:t>
      </w:r>
      <w:r w:rsidRPr="00975F06">
        <w:rPr>
          <w:rFonts w:ascii="Arial" w:hAnsi="Arial" w:cs="Arial"/>
          <w:lang w:val="sk-SK"/>
        </w:rPr>
        <w:t>u</w:t>
      </w:r>
      <w:r w:rsidRPr="005A49D0">
        <w:rPr>
          <w:rFonts w:ascii="Arial" w:hAnsi="Arial" w:cs="Arial"/>
          <w:lang w:val="sk-SK"/>
        </w:rPr>
        <w:t>j</w:t>
      </w:r>
      <w:r w:rsidRPr="00975F06">
        <w:rPr>
          <w:rFonts w:ascii="Arial" w:hAnsi="Arial" w:cs="Arial"/>
          <w:lang w:val="sk-SK"/>
        </w:rPr>
        <w:t>ú</w:t>
      </w:r>
      <w:r w:rsidRPr="005A49D0">
        <w:rPr>
          <w:rFonts w:ascii="Arial" w:hAnsi="Arial" w:cs="Arial"/>
          <w:lang w:val="sk-SK"/>
        </w:rPr>
        <w:t>c</w:t>
      </w:r>
      <w:r w:rsidRPr="00975F06">
        <w:rPr>
          <w:rFonts w:ascii="Arial" w:hAnsi="Arial" w:cs="Arial"/>
          <w:lang w:val="sk-SK"/>
        </w:rPr>
        <w:t>i</w:t>
      </w:r>
      <w:r w:rsidRPr="009E01D2">
        <w:rPr>
          <w:rFonts w:ascii="Arial" w:hAnsi="Arial" w:cs="Arial"/>
          <w:lang w:val="sk-SK"/>
        </w:rPr>
        <w:t>ch podstatné náležitosti k</w:t>
      </w:r>
      <w:r w:rsidRPr="00975F06">
        <w:rPr>
          <w:rFonts w:ascii="Arial" w:hAnsi="Arial" w:cs="Arial"/>
          <w:lang w:val="sk-SK"/>
        </w:rPr>
        <w:t>ú</w:t>
      </w:r>
      <w:r w:rsidRPr="009E01D2">
        <w:rPr>
          <w:rFonts w:ascii="Arial" w:hAnsi="Arial" w:cs="Arial"/>
          <w:lang w:val="sk-SK"/>
        </w:rPr>
        <w:t>pnej zmluvy a k uzatvoreniu k</w:t>
      </w:r>
      <w:r w:rsidRPr="00975F06">
        <w:rPr>
          <w:rFonts w:ascii="Arial" w:hAnsi="Arial" w:cs="Arial"/>
          <w:lang w:val="sk-SK"/>
        </w:rPr>
        <w:t>ú</w:t>
      </w:r>
      <w:r w:rsidRPr="009E01D2">
        <w:rPr>
          <w:rFonts w:ascii="Arial" w:hAnsi="Arial" w:cs="Arial"/>
          <w:lang w:val="sk-SK"/>
        </w:rPr>
        <w:t xml:space="preserve">pnej zmluvy tak </w:t>
      </w:r>
      <w:r w:rsidRPr="005A49D0">
        <w:rPr>
          <w:rFonts w:ascii="Arial" w:hAnsi="Arial" w:cs="Arial"/>
          <w:lang w:val="sk-SK"/>
        </w:rPr>
        <w:t>dôjde</w:t>
      </w:r>
      <w:r w:rsidRPr="009E01D2">
        <w:rPr>
          <w:rFonts w:ascii="Arial" w:hAnsi="Arial" w:cs="Arial"/>
          <w:lang w:val="sk-SK"/>
        </w:rPr>
        <w:t xml:space="preserve"> okamžikom, keď zákazník d</w:t>
      </w:r>
      <w:r w:rsidRPr="00975F06">
        <w:rPr>
          <w:rFonts w:ascii="Arial" w:hAnsi="Arial" w:cs="Arial"/>
          <w:lang w:val="sk-SK"/>
        </w:rPr>
        <w:t>á</w:t>
      </w:r>
      <w:r w:rsidRPr="009E01D2">
        <w:rPr>
          <w:rFonts w:ascii="Arial" w:hAnsi="Arial" w:cs="Arial"/>
          <w:lang w:val="sk-SK"/>
        </w:rPr>
        <w:t xml:space="preserve"> najavo, že ponuku prijme</w:t>
      </w:r>
      <w:r w:rsidRPr="00975F06">
        <w:rPr>
          <w:rFonts w:ascii="Arial" w:hAnsi="Arial" w:cs="Arial"/>
          <w:lang w:val="sk-SK"/>
        </w:rPr>
        <w:t>,</w:t>
      </w:r>
      <w:r w:rsidRPr="009E01D2">
        <w:rPr>
          <w:rFonts w:ascii="Arial" w:hAnsi="Arial" w:cs="Arial"/>
          <w:lang w:val="sk-SK"/>
        </w:rPr>
        <w:t xml:space="preserve"> t</w:t>
      </w:r>
      <w:r w:rsidRPr="00975F06">
        <w:rPr>
          <w:rFonts w:ascii="Arial" w:hAnsi="Arial" w:cs="Arial"/>
          <w:lang w:val="sk-SK"/>
        </w:rPr>
        <w:t>o znamená,</w:t>
      </w:r>
      <w:r w:rsidRPr="009E01D2">
        <w:rPr>
          <w:rFonts w:ascii="Arial" w:hAnsi="Arial" w:cs="Arial"/>
          <w:lang w:val="sk-SK"/>
        </w:rPr>
        <w:t xml:space="preserve"> </w:t>
      </w:r>
      <w:r w:rsidRPr="00975F06">
        <w:rPr>
          <w:rFonts w:ascii="Arial" w:hAnsi="Arial" w:cs="Arial"/>
          <w:lang w:val="sk-SK"/>
        </w:rPr>
        <w:t>o</w:t>
      </w:r>
      <w:r w:rsidRPr="009E01D2">
        <w:rPr>
          <w:rFonts w:ascii="Arial" w:hAnsi="Arial" w:cs="Arial"/>
          <w:lang w:val="sk-SK"/>
        </w:rPr>
        <w:t>kamžikom keď obálka označená ÁNO obsahujúca osobný list zákazníka je doručená spoločnosti Tarsago.</w:t>
      </w:r>
    </w:p>
    <w:p w:rsidR="00CC4A2F" w:rsidRPr="009E01D2" w:rsidRDefault="002150AA" w:rsidP="009E01D2">
      <w:pPr>
        <w:rPr>
          <w:rFonts w:ascii="Arial" w:hAnsi="Arial" w:cs="Arial"/>
          <w:lang w:val="sk-SK"/>
        </w:rPr>
      </w:pPr>
      <w:r w:rsidRPr="009E01D2">
        <w:rPr>
          <w:rFonts w:ascii="Arial" w:hAnsi="Arial" w:cs="Arial"/>
          <w:lang w:val="sk-SK"/>
        </w:rPr>
        <w:t xml:space="preserve">Nižšie je uvedený dopad v prípade že nová účtovná metodika by bola použitá aj v predchádzajúcom období.  </w:t>
      </w:r>
    </w:p>
    <w:tbl>
      <w:tblPr>
        <w:tblW w:w="9142" w:type="dxa"/>
        <w:tblInd w:w="70" w:type="dxa"/>
        <w:tblCellMar>
          <w:left w:w="70" w:type="dxa"/>
          <w:right w:w="70" w:type="dxa"/>
        </w:tblCellMar>
        <w:tblLook w:val="04A0" w:firstRow="1" w:lastRow="0" w:firstColumn="1" w:lastColumn="0" w:noHBand="0" w:noVBand="1"/>
      </w:tblPr>
      <w:tblGrid>
        <w:gridCol w:w="3248"/>
        <w:gridCol w:w="215"/>
        <w:gridCol w:w="2498"/>
        <w:gridCol w:w="1556"/>
        <w:gridCol w:w="1625"/>
      </w:tblGrid>
      <w:tr w:rsidR="007C7DE0" w:rsidRPr="005A49D0" w:rsidTr="006A03AC">
        <w:trPr>
          <w:trHeight w:val="275"/>
        </w:trPr>
        <w:tc>
          <w:tcPr>
            <w:tcW w:w="3256" w:type="dxa"/>
            <w:tcBorders>
              <w:top w:val="single" w:sz="12" w:space="0" w:color="808080" w:themeColor="background1" w:themeShade="80"/>
              <w:bottom w:val="single" w:sz="8" w:space="0" w:color="808080" w:themeColor="background1" w:themeShade="80"/>
            </w:tcBorders>
            <w:shd w:val="clear" w:color="auto" w:fill="auto"/>
            <w:noWrap/>
            <w:vAlign w:val="bottom"/>
            <w:hideMark/>
          </w:tcPr>
          <w:p w:rsidR="00E9567B" w:rsidRPr="009E01D2" w:rsidRDefault="00E9567B" w:rsidP="005A49D0">
            <w:pPr>
              <w:spacing w:after="0"/>
              <w:jc w:val="left"/>
              <w:rPr>
                <w:rFonts w:ascii="Arial" w:hAnsi="Arial" w:cs="Arial"/>
                <w:sz w:val="16"/>
                <w:szCs w:val="16"/>
                <w:lang w:val="sk-SK" w:eastAsia="cs-CZ"/>
              </w:rPr>
            </w:pPr>
            <w:r w:rsidRPr="009E01D2">
              <w:rPr>
                <w:rFonts w:ascii="Arial" w:hAnsi="Arial" w:cs="Arial"/>
                <w:sz w:val="16"/>
                <w:szCs w:val="16"/>
                <w:lang w:val="sk-SK" w:eastAsia="cs-CZ"/>
              </w:rPr>
              <w:t>Súvaha</w:t>
            </w:r>
          </w:p>
          <w:p w:rsidR="00E9567B" w:rsidRPr="009E01D2" w:rsidRDefault="00E9567B" w:rsidP="005A49D0">
            <w:pPr>
              <w:spacing w:after="0"/>
              <w:jc w:val="left"/>
              <w:rPr>
                <w:rFonts w:ascii="Arial" w:hAnsi="Arial" w:cs="Arial"/>
                <w:sz w:val="16"/>
                <w:szCs w:val="16"/>
                <w:lang w:val="sk-SK" w:eastAsia="cs-CZ"/>
              </w:rPr>
            </w:pPr>
          </w:p>
        </w:tc>
        <w:tc>
          <w:tcPr>
            <w:tcW w:w="2709" w:type="dxa"/>
            <w:gridSpan w:val="2"/>
            <w:tcBorders>
              <w:top w:val="single" w:sz="12" w:space="0" w:color="808080" w:themeColor="background1" w:themeShade="80"/>
              <w:bottom w:val="single" w:sz="8" w:space="0" w:color="808080" w:themeColor="background1" w:themeShade="80"/>
            </w:tcBorders>
            <w:shd w:val="clear" w:color="auto" w:fill="auto"/>
            <w:vAlign w:val="bottom"/>
            <w:hideMark/>
          </w:tcPr>
          <w:p w:rsidR="00E9567B" w:rsidRPr="009E01D2" w:rsidRDefault="00E9567B" w:rsidP="005A49D0">
            <w:pPr>
              <w:spacing w:after="0"/>
              <w:jc w:val="center"/>
              <w:rPr>
                <w:rFonts w:ascii="Arial" w:hAnsi="Arial" w:cs="Arial"/>
                <w:b/>
                <w:bCs/>
                <w:sz w:val="16"/>
                <w:szCs w:val="16"/>
                <w:lang w:val="sk-SK" w:eastAsia="cs-CZ"/>
              </w:rPr>
            </w:pPr>
            <w:r w:rsidRPr="009E01D2">
              <w:rPr>
                <w:rFonts w:ascii="Arial" w:hAnsi="Arial" w:cs="Arial"/>
                <w:b/>
                <w:bCs/>
                <w:sz w:val="16"/>
                <w:szCs w:val="16"/>
                <w:lang w:val="sk-SK" w:eastAsia="cs-CZ"/>
              </w:rPr>
              <w:t>Netto 31. 12. 2013</w:t>
            </w:r>
            <w:r w:rsidRPr="009E01D2">
              <w:rPr>
                <w:rFonts w:ascii="Arial" w:hAnsi="Arial" w:cs="Arial"/>
                <w:b/>
                <w:bCs/>
                <w:sz w:val="16"/>
                <w:szCs w:val="16"/>
                <w:lang w:val="sk-SK" w:eastAsia="cs-CZ"/>
              </w:rPr>
              <w:br/>
              <w:t>pôvodné</w:t>
            </w:r>
          </w:p>
        </w:tc>
        <w:tc>
          <w:tcPr>
            <w:tcW w:w="1554" w:type="dxa"/>
            <w:tcBorders>
              <w:top w:val="single" w:sz="12" w:space="0" w:color="808080" w:themeColor="background1" w:themeShade="80"/>
              <w:bottom w:val="single" w:sz="8" w:space="0" w:color="808080" w:themeColor="background1" w:themeShade="80"/>
            </w:tcBorders>
            <w:shd w:val="clear" w:color="auto" w:fill="auto"/>
            <w:noWrap/>
            <w:vAlign w:val="center"/>
            <w:hideMark/>
          </w:tcPr>
          <w:p w:rsidR="00E9567B" w:rsidRPr="009E01D2" w:rsidRDefault="00E9567B" w:rsidP="005A49D0">
            <w:pPr>
              <w:spacing w:after="0"/>
              <w:jc w:val="center"/>
              <w:rPr>
                <w:rFonts w:ascii="Arial" w:hAnsi="Arial" w:cs="Arial"/>
                <w:b/>
                <w:sz w:val="16"/>
                <w:szCs w:val="16"/>
                <w:lang w:val="sk-SK" w:eastAsia="cs-CZ"/>
              </w:rPr>
            </w:pPr>
            <w:r w:rsidRPr="005A49D0">
              <w:rPr>
                <w:rFonts w:ascii="Arial" w:hAnsi="Arial" w:cs="Arial"/>
                <w:b/>
                <w:sz w:val="16"/>
                <w:szCs w:val="16"/>
                <w:lang w:val="sk-SK" w:eastAsia="cs-CZ"/>
              </w:rPr>
              <w:t>Úprava</w:t>
            </w:r>
          </w:p>
        </w:tc>
        <w:tc>
          <w:tcPr>
            <w:tcW w:w="1623" w:type="dxa"/>
            <w:tcBorders>
              <w:top w:val="single" w:sz="12" w:space="0" w:color="808080" w:themeColor="background1" w:themeShade="80"/>
              <w:bottom w:val="single" w:sz="8" w:space="0" w:color="808080" w:themeColor="background1" w:themeShade="80"/>
            </w:tcBorders>
            <w:shd w:val="clear" w:color="auto" w:fill="auto"/>
            <w:vAlign w:val="bottom"/>
            <w:hideMark/>
          </w:tcPr>
          <w:p w:rsidR="00E9567B" w:rsidRPr="009E01D2" w:rsidRDefault="00E9567B">
            <w:pPr>
              <w:spacing w:after="0"/>
              <w:jc w:val="center"/>
              <w:rPr>
                <w:rFonts w:ascii="Arial" w:hAnsi="Arial" w:cs="Arial"/>
                <w:b/>
                <w:bCs/>
                <w:sz w:val="16"/>
                <w:szCs w:val="16"/>
                <w:lang w:val="sk-SK" w:eastAsia="cs-CZ"/>
              </w:rPr>
            </w:pPr>
            <w:r w:rsidRPr="009E01D2">
              <w:rPr>
                <w:rFonts w:ascii="Arial" w:hAnsi="Arial" w:cs="Arial"/>
                <w:b/>
                <w:bCs/>
                <w:sz w:val="16"/>
                <w:szCs w:val="16"/>
                <w:lang w:val="sk-SK" w:eastAsia="cs-CZ"/>
              </w:rPr>
              <w:t>Netto 31. 12. 2013</w:t>
            </w:r>
            <w:r w:rsidRPr="009E01D2">
              <w:rPr>
                <w:rFonts w:ascii="Arial" w:hAnsi="Arial" w:cs="Arial"/>
                <w:b/>
                <w:bCs/>
                <w:sz w:val="16"/>
                <w:szCs w:val="16"/>
                <w:lang w:val="sk-SK" w:eastAsia="cs-CZ"/>
              </w:rPr>
              <w:br/>
              <w:t>upravené</w:t>
            </w:r>
          </w:p>
        </w:tc>
      </w:tr>
      <w:tr w:rsidR="00DE2BB1" w:rsidRPr="005A49D0" w:rsidTr="006A03AC">
        <w:trPr>
          <w:trHeight w:val="225"/>
        </w:trPr>
        <w:tc>
          <w:tcPr>
            <w:tcW w:w="3256" w:type="dxa"/>
            <w:tcBorders>
              <w:top w:val="single" w:sz="8" w:space="0" w:color="808080" w:themeColor="background1" w:themeShade="80"/>
            </w:tcBorders>
            <w:shd w:val="clear" w:color="auto" w:fill="auto"/>
            <w:noWrap/>
            <w:hideMark/>
          </w:tcPr>
          <w:p w:rsidR="00DE2BB1" w:rsidRPr="009E01D2" w:rsidRDefault="00DE2BB1" w:rsidP="005A49D0">
            <w:pPr>
              <w:spacing w:after="0"/>
              <w:jc w:val="left"/>
              <w:rPr>
                <w:rFonts w:ascii="Arial" w:hAnsi="Arial" w:cs="Arial"/>
                <w:b/>
                <w:bCs/>
                <w:sz w:val="16"/>
                <w:szCs w:val="16"/>
                <w:lang w:val="sk-SK" w:eastAsia="cs-CZ"/>
              </w:rPr>
            </w:pPr>
            <w:r w:rsidRPr="005A49D0">
              <w:rPr>
                <w:rFonts w:ascii="Arial" w:hAnsi="Arial" w:cs="Arial"/>
                <w:b/>
                <w:bCs/>
                <w:sz w:val="16"/>
                <w:szCs w:val="16"/>
                <w:lang w:val="sk-SK" w:eastAsia="cs-CZ"/>
              </w:rPr>
              <w:t>MAJETOK CELKO</w:t>
            </w:r>
            <w:r w:rsidRPr="009E01D2">
              <w:rPr>
                <w:rFonts w:ascii="Arial" w:hAnsi="Arial" w:cs="Arial"/>
                <w:b/>
                <w:bCs/>
                <w:sz w:val="16"/>
                <w:szCs w:val="16"/>
                <w:lang w:val="sk-SK" w:eastAsia="cs-CZ"/>
              </w:rPr>
              <w:t>M</w:t>
            </w:r>
          </w:p>
        </w:tc>
        <w:tc>
          <w:tcPr>
            <w:tcW w:w="2709" w:type="dxa"/>
            <w:gridSpan w:val="2"/>
            <w:tcBorders>
              <w:top w:val="single" w:sz="8" w:space="0" w:color="808080" w:themeColor="background1" w:themeShade="80"/>
            </w:tcBorders>
            <w:shd w:val="clear" w:color="auto" w:fill="auto"/>
            <w:noWrap/>
          </w:tcPr>
          <w:p w:rsidR="00DE2BB1" w:rsidRPr="009E01D2" w:rsidRDefault="00DE2BB1">
            <w:pPr>
              <w:tabs>
                <w:tab w:val="decimal" w:pos="1420"/>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2 377 128</w:t>
            </w:r>
          </w:p>
        </w:tc>
        <w:tc>
          <w:tcPr>
            <w:tcW w:w="1554" w:type="dxa"/>
            <w:tcBorders>
              <w:top w:val="single" w:sz="8" w:space="0" w:color="808080" w:themeColor="background1" w:themeShade="80"/>
            </w:tcBorders>
            <w:shd w:val="clear" w:color="auto" w:fill="auto"/>
            <w:noWrap/>
          </w:tcPr>
          <w:p w:rsidR="00DE2BB1" w:rsidRPr="009E01D2" w:rsidRDefault="00E231E5" w:rsidP="005A49D0">
            <w:pPr>
              <w:tabs>
                <w:tab w:val="decimal" w:pos="834"/>
              </w:tabs>
              <w:spacing w:after="0"/>
              <w:jc w:val="right"/>
              <w:rPr>
                <w:rFonts w:ascii="Arial" w:hAnsi="Arial" w:cs="Arial"/>
                <w:b/>
                <w:bCs/>
                <w:sz w:val="16"/>
                <w:szCs w:val="16"/>
                <w:lang w:val="sk-SK" w:eastAsia="cs-CZ"/>
              </w:rPr>
            </w:pPr>
            <w:r>
              <w:rPr>
                <w:rFonts w:ascii="Arial" w:hAnsi="Arial" w:cs="Arial"/>
                <w:b/>
                <w:bCs/>
                <w:sz w:val="16"/>
                <w:szCs w:val="16"/>
                <w:lang w:val="sk-SK" w:eastAsia="cs-CZ"/>
              </w:rPr>
              <w:t>223 294</w:t>
            </w:r>
          </w:p>
        </w:tc>
        <w:tc>
          <w:tcPr>
            <w:tcW w:w="1623" w:type="dxa"/>
            <w:tcBorders>
              <w:top w:val="single" w:sz="8" w:space="0" w:color="808080" w:themeColor="background1" w:themeShade="80"/>
            </w:tcBorders>
            <w:shd w:val="clear" w:color="auto" w:fill="auto"/>
            <w:noWrap/>
          </w:tcPr>
          <w:p w:rsidR="00DE2BB1" w:rsidRPr="009E01D2" w:rsidRDefault="00E231E5" w:rsidP="005A49D0">
            <w:pPr>
              <w:tabs>
                <w:tab w:val="decimal" w:pos="1489"/>
              </w:tabs>
              <w:spacing w:after="0"/>
              <w:jc w:val="left"/>
              <w:rPr>
                <w:rFonts w:ascii="Arial" w:hAnsi="Arial" w:cs="Arial"/>
                <w:b/>
                <w:bCs/>
                <w:sz w:val="16"/>
                <w:szCs w:val="16"/>
                <w:lang w:val="sk-SK" w:eastAsia="cs-CZ"/>
              </w:rPr>
            </w:pPr>
            <w:r>
              <w:rPr>
                <w:rFonts w:ascii="Arial" w:hAnsi="Arial" w:cs="Arial"/>
                <w:b/>
                <w:bCs/>
                <w:sz w:val="16"/>
                <w:szCs w:val="16"/>
                <w:lang w:val="sk-SK" w:eastAsia="cs-CZ"/>
              </w:rPr>
              <w:t>2 600 422</w:t>
            </w:r>
          </w:p>
        </w:tc>
      </w:tr>
      <w:tr w:rsidR="00DE2BB1" w:rsidRPr="005A49D0" w:rsidTr="006A03AC">
        <w:trPr>
          <w:trHeight w:val="225"/>
        </w:trPr>
        <w:tc>
          <w:tcPr>
            <w:tcW w:w="3256" w:type="dxa"/>
            <w:shd w:val="clear" w:color="auto" w:fill="auto"/>
            <w:noWrap/>
            <w:hideMark/>
          </w:tcPr>
          <w:p w:rsidR="00DE2BB1" w:rsidRPr="009E01D2" w:rsidRDefault="00DE2BB1">
            <w:pPr>
              <w:spacing w:after="0"/>
              <w:jc w:val="left"/>
              <w:rPr>
                <w:rFonts w:ascii="Arial" w:hAnsi="Arial" w:cs="Arial"/>
                <w:b/>
                <w:bCs/>
                <w:sz w:val="16"/>
                <w:szCs w:val="16"/>
                <w:lang w:val="sk-SK" w:eastAsia="cs-CZ"/>
              </w:rPr>
            </w:pPr>
            <w:r w:rsidRPr="005A49D0">
              <w:rPr>
                <w:rFonts w:ascii="Arial" w:hAnsi="Arial" w:cs="Arial"/>
                <w:b/>
                <w:bCs/>
                <w:sz w:val="16"/>
                <w:szCs w:val="16"/>
                <w:lang w:val="sk-SK" w:eastAsia="cs-CZ"/>
              </w:rPr>
              <w:t>DLHODOBÝ MAJETO</w:t>
            </w:r>
            <w:r w:rsidRPr="009E01D2">
              <w:rPr>
                <w:rFonts w:ascii="Arial" w:hAnsi="Arial" w:cs="Arial"/>
                <w:b/>
                <w:bCs/>
                <w:sz w:val="16"/>
                <w:szCs w:val="16"/>
                <w:lang w:val="sk-SK" w:eastAsia="cs-CZ"/>
              </w:rPr>
              <w:t>K</w:t>
            </w:r>
          </w:p>
        </w:tc>
        <w:tc>
          <w:tcPr>
            <w:tcW w:w="2709" w:type="dxa"/>
            <w:gridSpan w:val="2"/>
            <w:shd w:val="clear" w:color="auto" w:fill="auto"/>
            <w:noWrap/>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199</w:t>
            </w:r>
          </w:p>
        </w:tc>
        <w:tc>
          <w:tcPr>
            <w:tcW w:w="1554" w:type="dxa"/>
            <w:shd w:val="clear" w:color="auto" w:fill="auto"/>
            <w:noWrap/>
          </w:tcPr>
          <w:p w:rsidR="00DE2BB1" w:rsidRPr="009E01D2" w:rsidRDefault="00053189" w:rsidP="005A49D0">
            <w:pPr>
              <w:tabs>
                <w:tab w:val="decimal" w:pos="834"/>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w:t>
            </w:r>
          </w:p>
        </w:tc>
        <w:tc>
          <w:tcPr>
            <w:tcW w:w="1623" w:type="dxa"/>
            <w:shd w:val="clear" w:color="auto" w:fill="auto"/>
            <w:noWrap/>
          </w:tcPr>
          <w:p w:rsidR="00DE2BB1" w:rsidRPr="009E01D2" w:rsidRDefault="00DE2BB1" w:rsidP="005A49D0">
            <w:pPr>
              <w:tabs>
                <w:tab w:val="decimal" w:pos="1489"/>
              </w:tabs>
              <w:spacing w:after="0"/>
              <w:jc w:val="left"/>
              <w:rPr>
                <w:rFonts w:ascii="Arial" w:hAnsi="Arial" w:cs="Arial"/>
                <w:b/>
                <w:bCs/>
                <w:sz w:val="16"/>
                <w:szCs w:val="16"/>
                <w:lang w:val="sk-SK" w:eastAsia="cs-CZ"/>
              </w:rPr>
            </w:pPr>
            <w:r w:rsidRPr="009E01D2">
              <w:rPr>
                <w:rFonts w:ascii="Arial" w:hAnsi="Arial" w:cs="Arial"/>
                <w:b/>
                <w:bCs/>
                <w:sz w:val="16"/>
                <w:szCs w:val="16"/>
                <w:lang w:val="sk-SK" w:eastAsia="cs-CZ"/>
              </w:rPr>
              <w:t>199</w:t>
            </w:r>
          </w:p>
        </w:tc>
      </w:tr>
      <w:tr w:rsidR="00DE2BB1" w:rsidRPr="005A49D0" w:rsidTr="006A03AC">
        <w:trPr>
          <w:trHeight w:val="225"/>
        </w:trPr>
        <w:tc>
          <w:tcPr>
            <w:tcW w:w="3256" w:type="dxa"/>
            <w:shd w:val="clear" w:color="auto" w:fill="auto"/>
            <w:noWrap/>
            <w:hideMark/>
          </w:tcPr>
          <w:p w:rsidR="00DE2BB1" w:rsidRPr="009E01D2" w:rsidRDefault="00DE2BB1">
            <w:pPr>
              <w:spacing w:after="0"/>
              <w:jc w:val="left"/>
              <w:rPr>
                <w:rFonts w:ascii="Arial" w:hAnsi="Arial" w:cs="Arial"/>
                <w:b/>
                <w:bCs/>
                <w:sz w:val="16"/>
                <w:szCs w:val="16"/>
                <w:lang w:val="sk-SK" w:eastAsia="cs-CZ"/>
              </w:rPr>
            </w:pPr>
            <w:r w:rsidRPr="005A49D0">
              <w:rPr>
                <w:rFonts w:ascii="Arial" w:hAnsi="Arial" w:cs="Arial"/>
                <w:b/>
                <w:bCs/>
                <w:sz w:val="16"/>
                <w:szCs w:val="16"/>
                <w:lang w:val="sk-SK" w:eastAsia="cs-CZ"/>
              </w:rPr>
              <w:t>OBĚ</w:t>
            </w:r>
            <w:r w:rsidRPr="009E01D2">
              <w:rPr>
                <w:rFonts w:ascii="Arial" w:hAnsi="Arial" w:cs="Arial"/>
                <w:b/>
                <w:bCs/>
                <w:sz w:val="16"/>
                <w:szCs w:val="16"/>
                <w:lang w:val="sk-SK" w:eastAsia="cs-CZ"/>
              </w:rPr>
              <w:t>Ž</w:t>
            </w:r>
            <w:r w:rsidRPr="005A49D0">
              <w:rPr>
                <w:rFonts w:ascii="Arial" w:hAnsi="Arial" w:cs="Arial"/>
                <w:b/>
                <w:bCs/>
                <w:sz w:val="16"/>
                <w:szCs w:val="16"/>
                <w:lang w:val="sk-SK" w:eastAsia="cs-CZ"/>
              </w:rPr>
              <w:t>NÝ</w:t>
            </w:r>
            <w:r w:rsidRPr="009E01D2">
              <w:rPr>
                <w:rFonts w:ascii="Arial" w:hAnsi="Arial" w:cs="Arial"/>
                <w:b/>
                <w:bCs/>
                <w:sz w:val="16"/>
                <w:szCs w:val="16"/>
                <w:lang w:val="sk-SK" w:eastAsia="cs-CZ"/>
              </w:rPr>
              <w:t xml:space="preserve"> </w:t>
            </w:r>
            <w:r w:rsidRPr="005A49D0">
              <w:rPr>
                <w:rFonts w:ascii="Arial" w:hAnsi="Arial" w:cs="Arial"/>
                <w:b/>
                <w:bCs/>
                <w:sz w:val="16"/>
                <w:szCs w:val="16"/>
                <w:lang w:val="sk-SK" w:eastAsia="cs-CZ"/>
              </w:rPr>
              <w:t>MAJETOK</w:t>
            </w:r>
          </w:p>
        </w:tc>
        <w:tc>
          <w:tcPr>
            <w:tcW w:w="2709" w:type="dxa"/>
            <w:gridSpan w:val="2"/>
            <w:shd w:val="clear" w:color="auto" w:fill="auto"/>
            <w:noWrap/>
          </w:tcPr>
          <w:p w:rsidR="00DE2BB1" w:rsidRPr="009E01D2" w:rsidRDefault="00DE2BB1" w:rsidP="005A49D0">
            <w:pPr>
              <w:pStyle w:val="ListParagraph"/>
              <w:tabs>
                <w:tab w:val="decimal" w:pos="1420"/>
              </w:tabs>
              <w:spacing w:after="0"/>
              <w:ind w:left="1470"/>
              <w:jc w:val="right"/>
              <w:rPr>
                <w:rFonts w:ascii="Arial" w:hAnsi="Arial" w:cs="Arial"/>
                <w:b/>
                <w:bCs/>
                <w:sz w:val="16"/>
                <w:szCs w:val="16"/>
                <w:lang w:val="sk-SK" w:eastAsia="cs-CZ"/>
              </w:rPr>
            </w:pPr>
            <w:r w:rsidRPr="009E01D2">
              <w:rPr>
                <w:rFonts w:ascii="Arial" w:hAnsi="Arial" w:cs="Arial"/>
                <w:b/>
                <w:bCs/>
                <w:sz w:val="16"/>
                <w:szCs w:val="16"/>
                <w:lang w:val="sk-SK" w:eastAsia="cs-CZ"/>
              </w:rPr>
              <w:t>2 132 008</w:t>
            </w:r>
          </w:p>
        </w:tc>
        <w:tc>
          <w:tcPr>
            <w:tcW w:w="1554" w:type="dxa"/>
            <w:shd w:val="clear" w:color="auto" w:fill="auto"/>
            <w:noWrap/>
          </w:tcPr>
          <w:p w:rsidR="00DE2BB1" w:rsidRPr="009E01D2" w:rsidRDefault="00E231E5" w:rsidP="005A49D0">
            <w:pPr>
              <w:tabs>
                <w:tab w:val="decimal" w:pos="834"/>
              </w:tabs>
              <w:spacing w:after="0"/>
              <w:jc w:val="right"/>
              <w:rPr>
                <w:rFonts w:ascii="Arial" w:hAnsi="Arial" w:cs="Arial"/>
                <w:b/>
                <w:bCs/>
                <w:sz w:val="16"/>
                <w:szCs w:val="16"/>
                <w:lang w:val="sk-SK" w:eastAsia="cs-CZ"/>
              </w:rPr>
            </w:pPr>
            <w:r>
              <w:rPr>
                <w:rFonts w:ascii="Arial" w:hAnsi="Arial" w:cs="Arial"/>
                <w:b/>
                <w:bCs/>
                <w:sz w:val="16"/>
                <w:szCs w:val="16"/>
                <w:lang w:val="sk-SK" w:eastAsia="cs-CZ"/>
              </w:rPr>
              <w:t>223 294</w:t>
            </w:r>
          </w:p>
        </w:tc>
        <w:tc>
          <w:tcPr>
            <w:tcW w:w="1623" w:type="dxa"/>
            <w:shd w:val="clear" w:color="auto" w:fill="auto"/>
            <w:noWrap/>
          </w:tcPr>
          <w:p w:rsidR="00DE2BB1" w:rsidRPr="009E01D2" w:rsidRDefault="00DE2BB1">
            <w:pPr>
              <w:tabs>
                <w:tab w:val="decimal" w:pos="1489"/>
              </w:tabs>
              <w:spacing w:after="0"/>
              <w:jc w:val="left"/>
              <w:rPr>
                <w:rFonts w:ascii="Arial" w:hAnsi="Arial" w:cs="Arial"/>
                <w:b/>
                <w:bCs/>
                <w:sz w:val="16"/>
                <w:szCs w:val="16"/>
                <w:lang w:val="sk-SK" w:eastAsia="cs-CZ"/>
              </w:rPr>
            </w:pPr>
            <w:r w:rsidRPr="009E01D2">
              <w:rPr>
                <w:rFonts w:ascii="Arial" w:hAnsi="Arial" w:cs="Arial"/>
                <w:b/>
                <w:bCs/>
                <w:sz w:val="16"/>
                <w:szCs w:val="16"/>
                <w:lang w:val="sk-SK" w:eastAsia="cs-CZ"/>
              </w:rPr>
              <w:t>2</w:t>
            </w:r>
            <w:r w:rsidR="00E231E5">
              <w:rPr>
                <w:rFonts w:ascii="Arial" w:hAnsi="Arial" w:cs="Arial"/>
                <w:b/>
                <w:bCs/>
                <w:sz w:val="16"/>
                <w:szCs w:val="16"/>
                <w:lang w:val="sk-SK" w:eastAsia="cs-CZ"/>
              </w:rPr>
              <w:t> 355 302</w:t>
            </w:r>
          </w:p>
        </w:tc>
      </w:tr>
      <w:tr w:rsidR="00DE2BB1" w:rsidRPr="005A49D0" w:rsidTr="006A03AC">
        <w:trPr>
          <w:trHeight w:val="225"/>
        </w:trPr>
        <w:tc>
          <w:tcPr>
            <w:tcW w:w="3256" w:type="dxa"/>
            <w:shd w:val="clear" w:color="auto" w:fill="auto"/>
            <w:noWrap/>
          </w:tcPr>
          <w:p w:rsidR="00DE2BB1" w:rsidRPr="009E01D2" w:rsidRDefault="00DE2BB1" w:rsidP="005A49D0">
            <w:pPr>
              <w:spacing w:after="0"/>
              <w:jc w:val="left"/>
              <w:rPr>
                <w:rFonts w:ascii="Arial" w:hAnsi="Arial" w:cs="Arial"/>
                <w:bCs/>
                <w:sz w:val="16"/>
                <w:szCs w:val="16"/>
                <w:lang w:val="sk-SK" w:eastAsia="cs-CZ"/>
              </w:rPr>
            </w:pPr>
            <w:r w:rsidRPr="009E01D2">
              <w:rPr>
                <w:rFonts w:ascii="Arial" w:hAnsi="Arial" w:cs="Arial"/>
                <w:bCs/>
                <w:sz w:val="16"/>
                <w:szCs w:val="16"/>
                <w:lang w:val="sk-SK" w:eastAsia="cs-CZ"/>
              </w:rPr>
              <w:t>Zásoby</w:t>
            </w:r>
          </w:p>
        </w:tc>
        <w:tc>
          <w:tcPr>
            <w:tcW w:w="2709" w:type="dxa"/>
            <w:gridSpan w:val="2"/>
            <w:shd w:val="clear" w:color="auto" w:fill="auto"/>
            <w:noWrap/>
          </w:tcPr>
          <w:p w:rsidR="00DE2BB1" w:rsidRPr="009E01D2" w:rsidDel="00ED5601" w:rsidRDefault="00DE2BB1" w:rsidP="005A49D0">
            <w:pPr>
              <w:tabs>
                <w:tab w:val="decimal" w:pos="1420"/>
              </w:tabs>
              <w:spacing w:after="0"/>
              <w:jc w:val="right"/>
              <w:rPr>
                <w:rFonts w:ascii="Arial" w:hAnsi="Arial" w:cs="Arial"/>
                <w:bCs/>
                <w:sz w:val="16"/>
                <w:szCs w:val="16"/>
                <w:lang w:val="sk-SK" w:eastAsia="cs-CZ"/>
              </w:rPr>
            </w:pPr>
            <w:r w:rsidRPr="009E01D2">
              <w:rPr>
                <w:rFonts w:ascii="Arial" w:hAnsi="Arial" w:cs="Arial"/>
                <w:bCs/>
                <w:sz w:val="16"/>
                <w:szCs w:val="16"/>
                <w:lang w:val="sk-SK" w:eastAsia="cs-CZ"/>
              </w:rPr>
              <w:t>549 251</w:t>
            </w:r>
          </w:p>
        </w:tc>
        <w:tc>
          <w:tcPr>
            <w:tcW w:w="1554" w:type="dxa"/>
            <w:shd w:val="clear" w:color="auto" w:fill="auto"/>
            <w:noWrap/>
          </w:tcPr>
          <w:p w:rsidR="00DE2BB1" w:rsidRPr="009E01D2" w:rsidRDefault="00DE2BB1">
            <w:pPr>
              <w:tabs>
                <w:tab w:val="decimal" w:pos="834"/>
              </w:tabs>
              <w:spacing w:after="0"/>
              <w:jc w:val="right"/>
              <w:rPr>
                <w:rFonts w:ascii="Arial" w:hAnsi="Arial" w:cs="Arial"/>
                <w:bCs/>
                <w:sz w:val="16"/>
                <w:szCs w:val="16"/>
                <w:lang w:val="sk-SK" w:eastAsia="cs-CZ"/>
              </w:rPr>
            </w:pPr>
            <w:r w:rsidRPr="009E01D2">
              <w:rPr>
                <w:rFonts w:ascii="Arial" w:hAnsi="Arial" w:cs="Arial"/>
                <w:bCs/>
                <w:sz w:val="16"/>
                <w:szCs w:val="16"/>
                <w:lang w:val="sk-SK" w:eastAsia="cs-CZ"/>
              </w:rPr>
              <w:t>-23 550</w:t>
            </w:r>
          </w:p>
        </w:tc>
        <w:tc>
          <w:tcPr>
            <w:tcW w:w="1623" w:type="dxa"/>
            <w:shd w:val="clear" w:color="auto" w:fill="auto"/>
            <w:noWrap/>
          </w:tcPr>
          <w:p w:rsidR="00DE2BB1" w:rsidRPr="009E01D2" w:rsidDel="00ED5601" w:rsidRDefault="00DE2BB1" w:rsidP="005A49D0">
            <w:pPr>
              <w:tabs>
                <w:tab w:val="decimal" w:pos="1489"/>
              </w:tabs>
              <w:spacing w:after="0"/>
              <w:jc w:val="left"/>
              <w:rPr>
                <w:rFonts w:ascii="Arial" w:hAnsi="Arial" w:cs="Arial"/>
                <w:bCs/>
                <w:sz w:val="16"/>
                <w:szCs w:val="16"/>
                <w:lang w:val="sk-SK" w:eastAsia="cs-CZ"/>
              </w:rPr>
            </w:pPr>
            <w:r w:rsidRPr="009E01D2">
              <w:rPr>
                <w:rFonts w:ascii="Arial" w:hAnsi="Arial" w:cs="Arial"/>
                <w:bCs/>
                <w:sz w:val="16"/>
                <w:szCs w:val="16"/>
                <w:lang w:val="sk-SK" w:eastAsia="cs-CZ"/>
              </w:rPr>
              <w:t>525 701</w:t>
            </w:r>
          </w:p>
        </w:tc>
      </w:tr>
      <w:tr w:rsidR="00DE2BB1" w:rsidRPr="005A49D0" w:rsidTr="006A03AC">
        <w:trPr>
          <w:trHeight w:val="225"/>
        </w:trPr>
        <w:tc>
          <w:tcPr>
            <w:tcW w:w="3256" w:type="dxa"/>
            <w:shd w:val="clear" w:color="auto" w:fill="auto"/>
            <w:noWrap/>
          </w:tcPr>
          <w:p w:rsidR="00DE2BB1" w:rsidRPr="009E01D2" w:rsidRDefault="00DE2BB1" w:rsidP="005A49D0">
            <w:pPr>
              <w:spacing w:after="0"/>
              <w:jc w:val="left"/>
              <w:rPr>
                <w:rFonts w:ascii="Arial" w:hAnsi="Arial" w:cs="Arial"/>
                <w:bCs/>
                <w:sz w:val="16"/>
                <w:szCs w:val="16"/>
                <w:lang w:val="sk-SK" w:eastAsia="cs-CZ"/>
              </w:rPr>
            </w:pPr>
            <w:r w:rsidRPr="005A49D0">
              <w:rPr>
                <w:rFonts w:ascii="Arial" w:hAnsi="Arial" w:cs="Arial"/>
                <w:sz w:val="16"/>
                <w:szCs w:val="16"/>
                <w:lang w:val="sk-SK" w:eastAsia="cs-CZ"/>
              </w:rPr>
              <w:t>Krátkodobé pohľa</w:t>
            </w:r>
            <w:r w:rsidRPr="009E01D2">
              <w:rPr>
                <w:rFonts w:ascii="Arial" w:hAnsi="Arial" w:cs="Arial"/>
                <w:sz w:val="16"/>
                <w:szCs w:val="16"/>
                <w:lang w:val="sk-SK" w:eastAsia="cs-CZ"/>
              </w:rPr>
              <w:t>dávky</w:t>
            </w:r>
          </w:p>
        </w:tc>
        <w:tc>
          <w:tcPr>
            <w:tcW w:w="2709" w:type="dxa"/>
            <w:gridSpan w:val="2"/>
            <w:shd w:val="clear" w:color="auto" w:fill="auto"/>
            <w:noWrap/>
          </w:tcPr>
          <w:p w:rsidR="00DE2BB1" w:rsidRPr="009E01D2" w:rsidDel="00ED5601" w:rsidRDefault="00DE2BB1" w:rsidP="005A49D0">
            <w:pPr>
              <w:tabs>
                <w:tab w:val="decimal" w:pos="1420"/>
              </w:tabs>
              <w:spacing w:after="0"/>
              <w:jc w:val="right"/>
              <w:rPr>
                <w:rFonts w:ascii="Arial" w:hAnsi="Arial" w:cs="Arial"/>
                <w:bCs/>
                <w:sz w:val="16"/>
                <w:szCs w:val="16"/>
                <w:lang w:val="sk-SK" w:eastAsia="cs-CZ"/>
              </w:rPr>
            </w:pPr>
            <w:r w:rsidRPr="009E01D2">
              <w:rPr>
                <w:rFonts w:ascii="Arial" w:hAnsi="Arial" w:cs="Arial"/>
                <w:bCs/>
                <w:sz w:val="16"/>
                <w:szCs w:val="16"/>
                <w:lang w:val="sk-SK" w:eastAsia="cs-CZ"/>
              </w:rPr>
              <w:t>1 173 878</w:t>
            </w:r>
          </w:p>
        </w:tc>
        <w:tc>
          <w:tcPr>
            <w:tcW w:w="1554" w:type="dxa"/>
            <w:shd w:val="clear" w:color="auto" w:fill="auto"/>
            <w:noWrap/>
          </w:tcPr>
          <w:p w:rsidR="00DE2BB1" w:rsidRPr="009E01D2" w:rsidRDefault="00E231E5" w:rsidP="005A49D0">
            <w:pPr>
              <w:tabs>
                <w:tab w:val="decimal" w:pos="834"/>
              </w:tabs>
              <w:spacing w:after="0"/>
              <w:jc w:val="right"/>
              <w:rPr>
                <w:rFonts w:ascii="Arial" w:hAnsi="Arial" w:cs="Arial"/>
                <w:bCs/>
                <w:sz w:val="16"/>
                <w:szCs w:val="16"/>
                <w:lang w:val="sk-SK" w:eastAsia="cs-CZ"/>
              </w:rPr>
            </w:pPr>
            <w:r>
              <w:rPr>
                <w:rFonts w:ascii="Arial" w:hAnsi="Arial" w:cs="Arial"/>
                <w:bCs/>
                <w:sz w:val="16"/>
                <w:szCs w:val="16"/>
                <w:lang w:val="sk-SK" w:eastAsia="cs-CZ"/>
              </w:rPr>
              <w:t>246</w:t>
            </w:r>
            <w:r w:rsidR="004A14D2">
              <w:rPr>
                <w:rFonts w:ascii="Arial" w:hAnsi="Arial" w:cs="Arial"/>
                <w:bCs/>
                <w:sz w:val="16"/>
                <w:szCs w:val="16"/>
                <w:lang w:val="sk-SK" w:eastAsia="cs-CZ"/>
              </w:rPr>
              <w:t xml:space="preserve"> </w:t>
            </w:r>
            <w:r>
              <w:rPr>
                <w:rFonts w:ascii="Arial" w:hAnsi="Arial" w:cs="Arial"/>
                <w:bCs/>
                <w:sz w:val="16"/>
                <w:szCs w:val="16"/>
                <w:lang w:val="sk-SK" w:eastAsia="cs-CZ"/>
              </w:rPr>
              <w:t>844</w:t>
            </w:r>
          </w:p>
        </w:tc>
        <w:tc>
          <w:tcPr>
            <w:tcW w:w="1623" w:type="dxa"/>
            <w:shd w:val="clear" w:color="auto" w:fill="auto"/>
            <w:noWrap/>
          </w:tcPr>
          <w:p w:rsidR="00DE2BB1" w:rsidRPr="009E01D2" w:rsidDel="00ED5601" w:rsidRDefault="00E231E5" w:rsidP="005A49D0">
            <w:pPr>
              <w:tabs>
                <w:tab w:val="decimal" w:pos="1489"/>
              </w:tabs>
              <w:spacing w:after="0"/>
              <w:jc w:val="left"/>
              <w:rPr>
                <w:rFonts w:ascii="Arial" w:hAnsi="Arial" w:cs="Arial"/>
                <w:bCs/>
                <w:sz w:val="16"/>
                <w:szCs w:val="16"/>
                <w:lang w:val="sk-SK" w:eastAsia="cs-CZ"/>
              </w:rPr>
            </w:pPr>
            <w:r>
              <w:rPr>
                <w:rFonts w:ascii="Arial" w:hAnsi="Arial" w:cs="Arial"/>
                <w:bCs/>
                <w:sz w:val="16"/>
                <w:szCs w:val="16"/>
                <w:lang w:val="sk-SK" w:eastAsia="cs-CZ"/>
              </w:rPr>
              <w:t>1 420 722</w:t>
            </w:r>
          </w:p>
        </w:tc>
      </w:tr>
      <w:tr w:rsidR="00DE2BB1" w:rsidRPr="005A49D0" w:rsidTr="006A03AC">
        <w:trPr>
          <w:trHeight w:val="225"/>
        </w:trPr>
        <w:tc>
          <w:tcPr>
            <w:tcW w:w="3256" w:type="dxa"/>
            <w:shd w:val="clear" w:color="auto" w:fill="auto"/>
            <w:noWrap/>
          </w:tcPr>
          <w:p w:rsidR="00DE2BB1" w:rsidRPr="009E01D2" w:rsidRDefault="00DE2BB1" w:rsidP="005A49D0">
            <w:pPr>
              <w:spacing w:after="0"/>
              <w:jc w:val="left"/>
              <w:rPr>
                <w:rFonts w:ascii="Arial" w:hAnsi="Arial" w:cs="Arial"/>
                <w:bCs/>
                <w:sz w:val="16"/>
                <w:szCs w:val="16"/>
                <w:lang w:val="sk-SK" w:eastAsia="cs-CZ"/>
              </w:rPr>
            </w:pPr>
            <w:r w:rsidRPr="005A49D0">
              <w:rPr>
                <w:rFonts w:ascii="Arial" w:hAnsi="Arial" w:cs="Arial"/>
                <w:bCs/>
                <w:sz w:val="16"/>
                <w:szCs w:val="16"/>
                <w:lang w:val="sk-SK" w:eastAsia="cs-CZ"/>
              </w:rPr>
              <w:t>Finančné účty</w:t>
            </w:r>
          </w:p>
        </w:tc>
        <w:tc>
          <w:tcPr>
            <w:tcW w:w="2709" w:type="dxa"/>
            <w:gridSpan w:val="2"/>
            <w:shd w:val="clear" w:color="auto" w:fill="auto"/>
            <w:noWrap/>
          </w:tcPr>
          <w:p w:rsidR="00DE2BB1" w:rsidRPr="009E01D2" w:rsidDel="00ED5601" w:rsidRDefault="00DE2BB1" w:rsidP="005A49D0">
            <w:pPr>
              <w:tabs>
                <w:tab w:val="decimal" w:pos="1420"/>
              </w:tabs>
              <w:spacing w:after="0"/>
              <w:jc w:val="right"/>
              <w:rPr>
                <w:rFonts w:ascii="Arial" w:hAnsi="Arial" w:cs="Arial"/>
                <w:bCs/>
                <w:sz w:val="16"/>
                <w:szCs w:val="16"/>
                <w:lang w:val="sk-SK" w:eastAsia="cs-CZ"/>
              </w:rPr>
            </w:pPr>
            <w:r w:rsidRPr="009E01D2">
              <w:rPr>
                <w:rFonts w:ascii="Arial" w:hAnsi="Arial" w:cs="Arial"/>
                <w:bCs/>
                <w:sz w:val="16"/>
                <w:szCs w:val="16"/>
                <w:lang w:val="sk-SK" w:eastAsia="cs-CZ"/>
              </w:rPr>
              <w:t>408 879</w:t>
            </w:r>
          </w:p>
        </w:tc>
        <w:tc>
          <w:tcPr>
            <w:tcW w:w="1554" w:type="dxa"/>
            <w:shd w:val="clear" w:color="auto" w:fill="auto"/>
            <w:noWrap/>
          </w:tcPr>
          <w:p w:rsidR="00DE2BB1" w:rsidRPr="009E01D2" w:rsidRDefault="00DE2BB1" w:rsidP="005A49D0">
            <w:pPr>
              <w:tabs>
                <w:tab w:val="decimal" w:pos="834"/>
              </w:tabs>
              <w:spacing w:after="0"/>
              <w:jc w:val="right"/>
              <w:rPr>
                <w:rFonts w:ascii="Arial" w:hAnsi="Arial" w:cs="Arial"/>
                <w:bCs/>
                <w:sz w:val="16"/>
                <w:szCs w:val="16"/>
                <w:lang w:val="sk-SK" w:eastAsia="cs-CZ"/>
              </w:rPr>
            </w:pPr>
            <w:r w:rsidRPr="009E01D2">
              <w:rPr>
                <w:rFonts w:ascii="Arial" w:hAnsi="Arial" w:cs="Arial"/>
                <w:bCs/>
                <w:sz w:val="16"/>
                <w:szCs w:val="16"/>
                <w:lang w:val="sk-SK" w:eastAsia="cs-CZ"/>
              </w:rPr>
              <w:t>-</w:t>
            </w:r>
          </w:p>
        </w:tc>
        <w:tc>
          <w:tcPr>
            <w:tcW w:w="1623" w:type="dxa"/>
            <w:shd w:val="clear" w:color="auto" w:fill="auto"/>
            <w:noWrap/>
          </w:tcPr>
          <w:p w:rsidR="00DE2BB1" w:rsidRPr="009E01D2" w:rsidDel="00ED5601" w:rsidRDefault="00E231E5" w:rsidP="005A49D0">
            <w:pPr>
              <w:tabs>
                <w:tab w:val="decimal" w:pos="1489"/>
              </w:tabs>
              <w:spacing w:after="0"/>
              <w:jc w:val="left"/>
              <w:rPr>
                <w:rFonts w:ascii="Arial" w:hAnsi="Arial" w:cs="Arial"/>
                <w:bCs/>
                <w:sz w:val="16"/>
                <w:szCs w:val="16"/>
                <w:lang w:val="sk-SK" w:eastAsia="cs-CZ"/>
              </w:rPr>
            </w:pPr>
            <w:r>
              <w:rPr>
                <w:rFonts w:ascii="Arial" w:hAnsi="Arial" w:cs="Arial"/>
                <w:bCs/>
                <w:sz w:val="16"/>
                <w:szCs w:val="16"/>
                <w:lang w:val="sk-SK" w:eastAsia="cs-CZ"/>
              </w:rPr>
              <w:t>408 879</w:t>
            </w:r>
          </w:p>
        </w:tc>
      </w:tr>
      <w:tr w:rsidR="00DE2BB1" w:rsidRPr="005A49D0" w:rsidTr="006A03AC">
        <w:trPr>
          <w:trHeight w:val="225"/>
        </w:trPr>
        <w:tc>
          <w:tcPr>
            <w:tcW w:w="3470" w:type="dxa"/>
            <w:gridSpan w:val="2"/>
            <w:tcBorders>
              <w:bottom w:val="single" w:sz="12" w:space="0" w:color="808080" w:themeColor="background1" w:themeShade="80"/>
            </w:tcBorders>
            <w:shd w:val="clear" w:color="auto" w:fill="auto"/>
            <w:noWrap/>
            <w:hideMark/>
          </w:tcPr>
          <w:p w:rsidR="00DE2BB1" w:rsidRPr="009E01D2" w:rsidRDefault="00DE2BB1">
            <w:pPr>
              <w:spacing w:after="0"/>
              <w:jc w:val="left"/>
              <w:rPr>
                <w:rFonts w:ascii="Arial" w:hAnsi="Arial" w:cs="Arial"/>
                <w:b/>
                <w:bCs/>
                <w:sz w:val="16"/>
                <w:szCs w:val="16"/>
                <w:lang w:val="sk-SK" w:eastAsia="cs-CZ"/>
              </w:rPr>
            </w:pPr>
            <w:r w:rsidRPr="009E01D2">
              <w:rPr>
                <w:rFonts w:ascii="Arial" w:hAnsi="Arial" w:cs="Arial"/>
                <w:b/>
                <w:bCs/>
                <w:sz w:val="16"/>
                <w:szCs w:val="16"/>
                <w:lang w:val="sk-SK" w:eastAsia="cs-CZ"/>
              </w:rPr>
              <w:t>ČASOVÉ ROZLÍŠENIE AKTÍV</w:t>
            </w:r>
          </w:p>
        </w:tc>
        <w:tc>
          <w:tcPr>
            <w:tcW w:w="2495" w:type="dxa"/>
            <w:tcBorders>
              <w:bottom w:val="single" w:sz="12" w:space="0" w:color="808080" w:themeColor="background1" w:themeShade="80"/>
            </w:tcBorders>
            <w:shd w:val="clear" w:color="auto" w:fill="auto"/>
            <w:noWrap/>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244 921</w:t>
            </w:r>
          </w:p>
        </w:tc>
        <w:tc>
          <w:tcPr>
            <w:tcW w:w="1554" w:type="dxa"/>
            <w:tcBorders>
              <w:bottom w:val="single" w:sz="12" w:space="0" w:color="808080" w:themeColor="background1" w:themeShade="80"/>
            </w:tcBorders>
            <w:shd w:val="clear" w:color="auto" w:fill="auto"/>
            <w:noWrap/>
          </w:tcPr>
          <w:p w:rsidR="00DE2BB1" w:rsidRPr="009E01D2" w:rsidRDefault="00DE2BB1" w:rsidP="005A49D0">
            <w:pPr>
              <w:tabs>
                <w:tab w:val="decimal" w:pos="834"/>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w:t>
            </w:r>
          </w:p>
        </w:tc>
        <w:tc>
          <w:tcPr>
            <w:tcW w:w="1623" w:type="dxa"/>
            <w:tcBorders>
              <w:bottom w:val="single" w:sz="12" w:space="0" w:color="808080" w:themeColor="background1" w:themeShade="80"/>
            </w:tcBorders>
            <w:shd w:val="clear" w:color="auto" w:fill="auto"/>
            <w:noWrap/>
          </w:tcPr>
          <w:p w:rsidR="00DE2BB1" w:rsidRPr="009E01D2" w:rsidRDefault="00053189">
            <w:pPr>
              <w:tabs>
                <w:tab w:val="decimal" w:pos="1489"/>
              </w:tabs>
              <w:spacing w:after="0"/>
              <w:jc w:val="left"/>
              <w:rPr>
                <w:rFonts w:ascii="Arial" w:hAnsi="Arial" w:cs="Arial"/>
                <w:b/>
                <w:bCs/>
                <w:sz w:val="16"/>
                <w:szCs w:val="16"/>
                <w:lang w:val="sk-SK" w:eastAsia="cs-CZ"/>
              </w:rPr>
            </w:pPr>
            <w:r w:rsidRPr="009E01D2">
              <w:rPr>
                <w:rFonts w:ascii="Arial" w:hAnsi="Arial" w:cs="Arial"/>
                <w:b/>
                <w:bCs/>
                <w:sz w:val="16"/>
                <w:szCs w:val="16"/>
                <w:lang w:val="sk-SK" w:eastAsia="cs-CZ"/>
              </w:rPr>
              <w:t>244 921</w:t>
            </w:r>
          </w:p>
        </w:tc>
      </w:tr>
      <w:tr w:rsidR="00DE2BB1" w:rsidRPr="005A49D0" w:rsidTr="006A03AC">
        <w:trPr>
          <w:trHeight w:val="225"/>
        </w:trPr>
        <w:tc>
          <w:tcPr>
            <w:tcW w:w="3256" w:type="dxa"/>
            <w:tcBorders>
              <w:top w:val="single" w:sz="12" w:space="0" w:color="808080" w:themeColor="background1" w:themeShade="80"/>
              <w:bottom w:val="single" w:sz="12" w:space="0" w:color="808080" w:themeColor="background1" w:themeShade="80"/>
            </w:tcBorders>
            <w:shd w:val="clear" w:color="auto" w:fill="auto"/>
            <w:noWrap/>
            <w:vAlign w:val="bottom"/>
            <w:hideMark/>
          </w:tcPr>
          <w:p w:rsidR="00DE2BB1" w:rsidRPr="009E01D2" w:rsidRDefault="00DE2BB1" w:rsidP="005A49D0">
            <w:pPr>
              <w:spacing w:after="0"/>
              <w:jc w:val="left"/>
              <w:rPr>
                <w:rFonts w:ascii="Arial" w:hAnsi="Arial" w:cs="Arial"/>
                <w:sz w:val="16"/>
                <w:szCs w:val="16"/>
                <w:lang w:val="sk-SK" w:eastAsia="cs-CZ"/>
              </w:rPr>
            </w:pPr>
          </w:p>
        </w:tc>
        <w:tc>
          <w:tcPr>
            <w:tcW w:w="2709" w:type="dxa"/>
            <w:gridSpan w:val="2"/>
            <w:tcBorders>
              <w:top w:val="single" w:sz="12" w:space="0" w:color="808080" w:themeColor="background1" w:themeShade="80"/>
              <w:bottom w:val="single" w:sz="12" w:space="0" w:color="808080" w:themeColor="background1" w:themeShade="80"/>
            </w:tcBorders>
            <w:shd w:val="clear" w:color="auto" w:fill="auto"/>
            <w:noWrap/>
            <w:vAlign w:val="bottom"/>
            <w:hideMark/>
          </w:tcPr>
          <w:p w:rsidR="00DE2BB1" w:rsidRPr="009E01D2" w:rsidRDefault="00DE2BB1" w:rsidP="005A49D0">
            <w:pPr>
              <w:spacing w:after="0"/>
              <w:jc w:val="right"/>
              <w:rPr>
                <w:rFonts w:ascii="Arial" w:hAnsi="Arial" w:cs="Arial"/>
                <w:sz w:val="16"/>
                <w:szCs w:val="16"/>
                <w:lang w:val="sk-SK" w:eastAsia="cs-CZ"/>
              </w:rPr>
            </w:pPr>
          </w:p>
        </w:tc>
        <w:tc>
          <w:tcPr>
            <w:tcW w:w="1554" w:type="dxa"/>
            <w:tcBorders>
              <w:top w:val="single" w:sz="12" w:space="0" w:color="808080" w:themeColor="background1" w:themeShade="80"/>
              <w:bottom w:val="single" w:sz="12" w:space="0" w:color="808080" w:themeColor="background1" w:themeShade="80"/>
            </w:tcBorders>
            <w:shd w:val="clear" w:color="auto" w:fill="auto"/>
            <w:noWrap/>
            <w:vAlign w:val="bottom"/>
            <w:hideMark/>
          </w:tcPr>
          <w:p w:rsidR="00DE2BB1" w:rsidRPr="009E01D2" w:rsidRDefault="00DE2BB1" w:rsidP="005A49D0">
            <w:pPr>
              <w:tabs>
                <w:tab w:val="decimal" w:pos="834"/>
              </w:tabs>
              <w:spacing w:after="0"/>
              <w:jc w:val="right"/>
              <w:rPr>
                <w:rFonts w:ascii="Arial" w:hAnsi="Arial" w:cs="Arial"/>
                <w:sz w:val="16"/>
                <w:szCs w:val="16"/>
                <w:highlight w:val="yellow"/>
                <w:lang w:val="sk-SK" w:eastAsia="cs-CZ"/>
              </w:rPr>
            </w:pPr>
          </w:p>
        </w:tc>
        <w:tc>
          <w:tcPr>
            <w:tcW w:w="1623" w:type="dxa"/>
            <w:tcBorders>
              <w:top w:val="single" w:sz="12" w:space="0" w:color="808080" w:themeColor="background1" w:themeShade="80"/>
              <w:bottom w:val="single" w:sz="12" w:space="0" w:color="808080" w:themeColor="background1" w:themeShade="80"/>
            </w:tcBorders>
            <w:shd w:val="clear" w:color="auto" w:fill="auto"/>
            <w:noWrap/>
            <w:vAlign w:val="bottom"/>
            <w:hideMark/>
          </w:tcPr>
          <w:p w:rsidR="00DE2BB1" w:rsidRPr="009E01D2" w:rsidRDefault="00DE2BB1" w:rsidP="005A49D0">
            <w:pPr>
              <w:spacing w:after="0"/>
              <w:jc w:val="left"/>
              <w:rPr>
                <w:rFonts w:ascii="Arial" w:hAnsi="Arial" w:cs="Arial"/>
                <w:sz w:val="16"/>
                <w:szCs w:val="16"/>
                <w:highlight w:val="yellow"/>
                <w:lang w:val="sk-SK" w:eastAsia="cs-CZ"/>
              </w:rPr>
            </w:pPr>
          </w:p>
        </w:tc>
      </w:tr>
      <w:tr w:rsidR="00DE2BB1" w:rsidRPr="005A49D0" w:rsidTr="006A03AC">
        <w:trPr>
          <w:trHeight w:val="397"/>
        </w:trPr>
        <w:tc>
          <w:tcPr>
            <w:tcW w:w="3256" w:type="dxa"/>
            <w:tcBorders>
              <w:top w:val="single" w:sz="12" w:space="0" w:color="808080" w:themeColor="background1" w:themeShade="80"/>
              <w:bottom w:val="single" w:sz="8" w:space="0" w:color="808080" w:themeColor="background1" w:themeShade="80"/>
            </w:tcBorders>
            <w:shd w:val="clear" w:color="auto" w:fill="auto"/>
            <w:noWrap/>
            <w:vAlign w:val="bottom"/>
            <w:hideMark/>
          </w:tcPr>
          <w:p w:rsidR="00DE2BB1" w:rsidRPr="009E01D2" w:rsidRDefault="00DE2BB1" w:rsidP="005A49D0">
            <w:pPr>
              <w:spacing w:after="0"/>
              <w:jc w:val="left"/>
              <w:rPr>
                <w:rFonts w:ascii="Arial" w:hAnsi="Arial" w:cs="Arial"/>
                <w:sz w:val="16"/>
                <w:szCs w:val="16"/>
                <w:lang w:val="sk-SK" w:eastAsia="cs-CZ"/>
              </w:rPr>
            </w:pPr>
          </w:p>
        </w:tc>
        <w:tc>
          <w:tcPr>
            <w:tcW w:w="2709" w:type="dxa"/>
            <w:gridSpan w:val="2"/>
            <w:tcBorders>
              <w:top w:val="single" w:sz="12" w:space="0" w:color="808080" w:themeColor="background1" w:themeShade="80"/>
              <w:bottom w:val="single" w:sz="8" w:space="0" w:color="808080" w:themeColor="background1" w:themeShade="80"/>
            </w:tcBorders>
            <w:shd w:val="clear" w:color="auto" w:fill="auto"/>
            <w:vAlign w:val="bottom"/>
            <w:hideMark/>
          </w:tcPr>
          <w:p w:rsidR="00DE2BB1" w:rsidRPr="009E01D2" w:rsidRDefault="00DE2BB1" w:rsidP="005A49D0">
            <w:pPr>
              <w:spacing w:after="0"/>
              <w:jc w:val="center"/>
              <w:rPr>
                <w:rFonts w:ascii="Arial" w:hAnsi="Arial" w:cs="Arial"/>
                <w:b/>
                <w:bCs/>
                <w:sz w:val="16"/>
                <w:szCs w:val="16"/>
                <w:lang w:val="sk-SK" w:eastAsia="cs-CZ"/>
              </w:rPr>
            </w:pPr>
            <w:r w:rsidRPr="009E01D2">
              <w:rPr>
                <w:rFonts w:ascii="Arial" w:hAnsi="Arial" w:cs="Arial"/>
                <w:b/>
                <w:bCs/>
                <w:sz w:val="16"/>
                <w:szCs w:val="16"/>
                <w:lang w:val="sk-SK" w:eastAsia="cs-CZ"/>
              </w:rPr>
              <w:t>Netto 31. 12. 2013</w:t>
            </w:r>
            <w:r w:rsidRPr="009E01D2">
              <w:rPr>
                <w:rFonts w:ascii="Arial" w:hAnsi="Arial" w:cs="Arial"/>
                <w:b/>
                <w:bCs/>
                <w:sz w:val="16"/>
                <w:szCs w:val="16"/>
                <w:lang w:val="sk-SK" w:eastAsia="cs-CZ"/>
              </w:rPr>
              <w:br/>
            </w:r>
            <w:r w:rsidRPr="005A49D0">
              <w:rPr>
                <w:rFonts w:ascii="Arial" w:hAnsi="Arial" w:cs="Arial"/>
                <w:b/>
                <w:bCs/>
                <w:sz w:val="16"/>
                <w:szCs w:val="16"/>
                <w:lang w:val="sk-SK" w:eastAsia="cs-CZ"/>
              </w:rPr>
              <w:t>pôvodné</w:t>
            </w:r>
          </w:p>
        </w:tc>
        <w:tc>
          <w:tcPr>
            <w:tcW w:w="1554" w:type="dxa"/>
            <w:tcBorders>
              <w:top w:val="single" w:sz="12" w:space="0" w:color="808080" w:themeColor="background1" w:themeShade="80"/>
              <w:bottom w:val="single" w:sz="8" w:space="0" w:color="808080" w:themeColor="background1" w:themeShade="80"/>
            </w:tcBorders>
            <w:shd w:val="clear" w:color="auto" w:fill="auto"/>
            <w:noWrap/>
            <w:vAlign w:val="center"/>
            <w:hideMark/>
          </w:tcPr>
          <w:p w:rsidR="00DE2BB1" w:rsidRPr="009E01D2" w:rsidRDefault="00DE2BB1" w:rsidP="005A49D0">
            <w:pPr>
              <w:spacing w:after="0"/>
              <w:jc w:val="center"/>
              <w:rPr>
                <w:rFonts w:ascii="Arial" w:hAnsi="Arial" w:cs="Arial"/>
                <w:b/>
                <w:sz w:val="16"/>
                <w:szCs w:val="16"/>
                <w:lang w:val="sk-SK" w:eastAsia="cs-CZ"/>
              </w:rPr>
            </w:pPr>
            <w:r w:rsidRPr="009E01D2">
              <w:rPr>
                <w:rFonts w:ascii="Arial" w:hAnsi="Arial" w:cs="Arial"/>
                <w:b/>
                <w:sz w:val="16"/>
                <w:szCs w:val="16"/>
                <w:lang w:val="sk-SK" w:eastAsia="cs-CZ"/>
              </w:rPr>
              <w:t>Úprava</w:t>
            </w:r>
          </w:p>
        </w:tc>
        <w:tc>
          <w:tcPr>
            <w:tcW w:w="1623" w:type="dxa"/>
            <w:tcBorders>
              <w:top w:val="single" w:sz="12" w:space="0" w:color="808080" w:themeColor="background1" w:themeShade="80"/>
              <w:bottom w:val="single" w:sz="8" w:space="0" w:color="808080" w:themeColor="background1" w:themeShade="80"/>
            </w:tcBorders>
            <w:shd w:val="clear" w:color="auto" w:fill="auto"/>
            <w:vAlign w:val="bottom"/>
            <w:hideMark/>
          </w:tcPr>
          <w:p w:rsidR="00DE2BB1" w:rsidRPr="009E01D2" w:rsidRDefault="00DE2BB1" w:rsidP="005A49D0">
            <w:pPr>
              <w:spacing w:after="0"/>
              <w:jc w:val="center"/>
              <w:rPr>
                <w:rFonts w:ascii="Arial" w:hAnsi="Arial" w:cs="Arial"/>
                <w:b/>
                <w:bCs/>
                <w:sz w:val="16"/>
                <w:szCs w:val="16"/>
                <w:lang w:val="sk-SK" w:eastAsia="cs-CZ"/>
              </w:rPr>
            </w:pPr>
            <w:r w:rsidRPr="009E01D2">
              <w:rPr>
                <w:rFonts w:ascii="Arial" w:hAnsi="Arial" w:cs="Arial"/>
                <w:b/>
                <w:bCs/>
                <w:sz w:val="16"/>
                <w:szCs w:val="16"/>
                <w:lang w:val="sk-SK" w:eastAsia="cs-CZ"/>
              </w:rPr>
              <w:t>Netto 31. 12. 2013</w:t>
            </w:r>
            <w:r w:rsidRPr="005A49D0">
              <w:rPr>
                <w:rFonts w:ascii="Arial" w:hAnsi="Arial" w:cs="Arial"/>
                <w:b/>
                <w:bCs/>
                <w:sz w:val="16"/>
                <w:szCs w:val="16"/>
                <w:lang w:val="sk-SK" w:eastAsia="cs-CZ"/>
              </w:rPr>
              <w:br/>
              <w:t>upravené</w:t>
            </w:r>
          </w:p>
        </w:tc>
      </w:tr>
      <w:tr w:rsidR="00DE2BB1" w:rsidRPr="005A49D0" w:rsidTr="006A03AC">
        <w:trPr>
          <w:trHeight w:val="225"/>
        </w:trPr>
        <w:tc>
          <w:tcPr>
            <w:tcW w:w="3256" w:type="dxa"/>
            <w:tcBorders>
              <w:top w:val="single" w:sz="8" w:space="0" w:color="808080" w:themeColor="background1" w:themeShade="80"/>
            </w:tcBorders>
            <w:shd w:val="clear" w:color="auto" w:fill="auto"/>
            <w:noWrap/>
            <w:vAlign w:val="bottom"/>
            <w:hideMark/>
          </w:tcPr>
          <w:p w:rsidR="00DE2BB1" w:rsidRPr="009E01D2" w:rsidRDefault="00DE2BB1" w:rsidP="005A49D0">
            <w:pPr>
              <w:spacing w:after="0"/>
              <w:jc w:val="left"/>
              <w:rPr>
                <w:rFonts w:ascii="Arial" w:hAnsi="Arial" w:cs="Arial"/>
                <w:b/>
                <w:bCs/>
                <w:sz w:val="16"/>
                <w:szCs w:val="16"/>
                <w:lang w:val="sk-SK" w:eastAsia="cs-CZ"/>
              </w:rPr>
            </w:pPr>
            <w:r w:rsidRPr="005A49D0">
              <w:rPr>
                <w:rFonts w:ascii="Arial" w:hAnsi="Arial" w:cs="Arial"/>
                <w:b/>
                <w:bCs/>
                <w:sz w:val="16"/>
                <w:szCs w:val="16"/>
                <w:lang w:val="sk-SK" w:eastAsia="cs-CZ"/>
              </w:rPr>
              <w:t>VLASTNÉ IMANIE A ZÁVAZKY</w:t>
            </w:r>
          </w:p>
        </w:tc>
        <w:tc>
          <w:tcPr>
            <w:tcW w:w="2709" w:type="dxa"/>
            <w:gridSpan w:val="2"/>
            <w:tcBorders>
              <w:top w:val="single" w:sz="8" w:space="0" w:color="808080" w:themeColor="background1" w:themeShade="80"/>
            </w:tcBorders>
            <w:shd w:val="clear" w:color="auto" w:fill="auto"/>
            <w:noWrap/>
            <w:vAlign w:val="bottom"/>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2 377 128</w:t>
            </w:r>
          </w:p>
        </w:tc>
        <w:tc>
          <w:tcPr>
            <w:tcW w:w="1554" w:type="dxa"/>
            <w:tcBorders>
              <w:top w:val="single" w:sz="8" w:space="0" w:color="808080" w:themeColor="background1" w:themeShade="80"/>
            </w:tcBorders>
            <w:shd w:val="clear" w:color="auto" w:fill="auto"/>
            <w:noWrap/>
          </w:tcPr>
          <w:p w:rsidR="00DE2BB1" w:rsidRPr="009E01D2" w:rsidRDefault="00E231E5" w:rsidP="005A49D0">
            <w:pPr>
              <w:tabs>
                <w:tab w:val="decimal" w:pos="1420"/>
              </w:tabs>
              <w:spacing w:after="0"/>
              <w:jc w:val="right"/>
              <w:rPr>
                <w:rFonts w:ascii="Arial" w:hAnsi="Arial" w:cs="Arial"/>
                <w:b/>
                <w:bCs/>
                <w:sz w:val="16"/>
                <w:szCs w:val="16"/>
                <w:lang w:val="sk-SK" w:eastAsia="cs-CZ"/>
              </w:rPr>
            </w:pPr>
            <w:r>
              <w:rPr>
                <w:rFonts w:ascii="Arial" w:hAnsi="Arial" w:cs="Arial"/>
                <w:b/>
                <w:bCs/>
                <w:sz w:val="16"/>
                <w:szCs w:val="16"/>
                <w:lang w:val="sk-SK" w:eastAsia="cs-CZ"/>
              </w:rPr>
              <w:t>223 294</w:t>
            </w:r>
          </w:p>
        </w:tc>
        <w:tc>
          <w:tcPr>
            <w:tcW w:w="1623" w:type="dxa"/>
            <w:tcBorders>
              <w:top w:val="single" w:sz="8" w:space="0" w:color="808080" w:themeColor="background1" w:themeShade="80"/>
            </w:tcBorders>
            <w:shd w:val="clear" w:color="auto" w:fill="auto"/>
            <w:noWrap/>
            <w:vAlign w:val="bottom"/>
          </w:tcPr>
          <w:p w:rsidR="00DE2BB1" w:rsidRPr="009E01D2" w:rsidRDefault="00E231E5">
            <w:pPr>
              <w:tabs>
                <w:tab w:val="decimal" w:pos="1420"/>
              </w:tabs>
              <w:spacing w:after="0"/>
              <w:jc w:val="right"/>
              <w:rPr>
                <w:rFonts w:ascii="Arial" w:hAnsi="Arial" w:cs="Arial"/>
                <w:b/>
                <w:bCs/>
                <w:sz w:val="16"/>
                <w:szCs w:val="16"/>
                <w:lang w:val="sk-SK" w:eastAsia="cs-CZ"/>
              </w:rPr>
            </w:pPr>
            <w:r>
              <w:rPr>
                <w:rFonts w:ascii="Arial" w:hAnsi="Arial" w:cs="Arial"/>
                <w:b/>
                <w:bCs/>
                <w:sz w:val="16"/>
                <w:szCs w:val="16"/>
                <w:lang w:val="sk-SK" w:eastAsia="cs-CZ"/>
              </w:rPr>
              <w:t>2 600 422</w:t>
            </w:r>
          </w:p>
        </w:tc>
      </w:tr>
      <w:tr w:rsidR="00DE2BB1" w:rsidRPr="005A49D0" w:rsidTr="006A03AC">
        <w:trPr>
          <w:trHeight w:val="225"/>
        </w:trPr>
        <w:tc>
          <w:tcPr>
            <w:tcW w:w="3256" w:type="dxa"/>
            <w:shd w:val="clear" w:color="auto" w:fill="auto"/>
            <w:noWrap/>
            <w:vAlign w:val="bottom"/>
            <w:hideMark/>
          </w:tcPr>
          <w:p w:rsidR="00DE2BB1" w:rsidRPr="009E01D2" w:rsidRDefault="00DE2BB1" w:rsidP="005A49D0">
            <w:pPr>
              <w:spacing w:after="0"/>
              <w:jc w:val="left"/>
              <w:rPr>
                <w:rFonts w:ascii="Arial" w:hAnsi="Arial" w:cs="Arial"/>
                <w:b/>
                <w:bCs/>
                <w:sz w:val="16"/>
                <w:szCs w:val="16"/>
                <w:lang w:val="sk-SK" w:eastAsia="cs-CZ"/>
              </w:rPr>
            </w:pPr>
            <w:r w:rsidRPr="005A49D0">
              <w:rPr>
                <w:rFonts w:ascii="Arial" w:hAnsi="Arial" w:cs="Arial"/>
                <w:b/>
                <w:bCs/>
                <w:sz w:val="16"/>
                <w:szCs w:val="16"/>
                <w:lang w:val="sk-SK" w:eastAsia="cs-CZ"/>
              </w:rPr>
              <w:t>VLASTNÉ IMANIE</w:t>
            </w:r>
            <w:r w:rsidRPr="009E01D2">
              <w:rPr>
                <w:rFonts w:ascii="Arial" w:hAnsi="Arial"/>
                <w:sz w:val="18"/>
                <w:szCs w:val="18"/>
                <w:vertAlign w:val="superscript"/>
                <w:lang w:val="sk-SK"/>
              </w:rPr>
              <w:t>*)</w:t>
            </w:r>
          </w:p>
        </w:tc>
        <w:tc>
          <w:tcPr>
            <w:tcW w:w="2709" w:type="dxa"/>
            <w:gridSpan w:val="2"/>
            <w:shd w:val="clear" w:color="auto" w:fill="auto"/>
            <w:noWrap/>
            <w:vAlign w:val="bottom"/>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1 739 286</w:t>
            </w:r>
          </w:p>
        </w:tc>
        <w:tc>
          <w:tcPr>
            <w:tcW w:w="1554" w:type="dxa"/>
            <w:shd w:val="clear" w:color="auto" w:fill="auto"/>
            <w:noWrap/>
          </w:tcPr>
          <w:p w:rsidR="00DE2BB1" w:rsidRPr="009E01D2" w:rsidRDefault="00E231E5" w:rsidP="005A49D0">
            <w:pPr>
              <w:tabs>
                <w:tab w:val="decimal" w:pos="1420"/>
              </w:tabs>
              <w:spacing w:after="0"/>
              <w:jc w:val="right"/>
              <w:rPr>
                <w:rFonts w:ascii="Arial" w:hAnsi="Arial" w:cs="Arial"/>
                <w:b/>
                <w:bCs/>
                <w:sz w:val="16"/>
                <w:szCs w:val="16"/>
                <w:lang w:val="sk-SK" w:eastAsia="cs-CZ"/>
              </w:rPr>
            </w:pPr>
            <w:r>
              <w:rPr>
                <w:rFonts w:ascii="Arial" w:hAnsi="Arial" w:cs="Arial"/>
                <w:b/>
                <w:bCs/>
                <w:sz w:val="16"/>
                <w:szCs w:val="16"/>
                <w:lang w:val="sk-SK" w:eastAsia="cs-CZ"/>
              </w:rPr>
              <w:t>164 438</w:t>
            </w:r>
          </w:p>
        </w:tc>
        <w:tc>
          <w:tcPr>
            <w:tcW w:w="1623" w:type="dxa"/>
            <w:shd w:val="clear" w:color="auto" w:fill="auto"/>
            <w:noWrap/>
            <w:vAlign w:val="bottom"/>
          </w:tcPr>
          <w:p w:rsidR="00DE2BB1" w:rsidRPr="009E01D2" w:rsidRDefault="00E231E5" w:rsidP="005A49D0">
            <w:pPr>
              <w:tabs>
                <w:tab w:val="decimal" w:pos="1420"/>
              </w:tabs>
              <w:spacing w:after="0"/>
              <w:jc w:val="right"/>
              <w:rPr>
                <w:rFonts w:ascii="Arial" w:hAnsi="Arial" w:cs="Arial"/>
                <w:b/>
                <w:bCs/>
                <w:sz w:val="16"/>
                <w:szCs w:val="16"/>
                <w:lang w:val="sk-SK" w:eastAsia="cs-CZ"/>
              </w:rPr>
            </w:pPr>
            <w:r>
              <w:rPr>
                <w:rFonts w:ascii="Arial" w:hAnsi="Arial" w:cs="Arial"/>
                <w:b/>
                <w:bCs/>
                <w:sz w:val="16"/>
                <w:szCs w:val="16"/>
                <w:lang w:val="sk-SK" w:eastAsia="cs-CZ"/>
              </w:rPr>
              <w:t>1 903 724</w:t>
            </w:r>
          </w:p>
        </w:tc>
      </w:tr>
      <w:tr w:rsidR="00DE2BB1" w:rsidRPr="005A49D0" w:rsidTr="006A03AC">
        <w:trPr>
          <w:trHeight w:val="225"/>
        </w:trPr>
        <w:tc>
          <w:tcPr>
            <w:tcW w:w="3256" w:type="dxa"/>
            <w:shd w:val="clear" w:color="auto" w:fill="auto"/>
            <w:noWrap/>
            <w:vAlign w:val="bottom"/>
            <w:hideMark/>
          </w:tcPr>
          <w:p w:rsidR="00DE2BB1" w:rsidRPr="009E01D2" w:rsidRDefault="00DE2BB1" w:rsidP="005A49D0">
            <w:pPr>
              <w:spacing w:after="0"/>
              <w:jc w:val="left"/>
              <w:rPr>
                <w:rFonts w:ascii="Arial" w:hAnsi="Arial" w:cs="Arial"/>
                <w:b/>
                <w:bCs/>
                <w:sz w:val="16"/>
                <w:szCs w:val="16"/>
                <w:lang w:val="sk-SK" w:eastAsia="cs-CZ"/>
              </w:rPr>
            </w:pPr>
            <w:r w:rsidRPr="009E01D2">
              <w:rPr>
                <w:rFonts w:ascii="Arial" w:hAnsi="Arial" w:cs="Arial"/>
                <w:b/>
                <w:bCs/>
                <w:sz w:val="16"/>
                <w:szCs w:val="16"/>
                <w:lang w:val="sk-SK" w:eastAsia="cs-CZ"/>
              </w:rPr>
              <w:t>ZÁVÄZKY</w:t>
            </w:r>
          </w:p>
        </w:tc>
        <w:tc>
          <w:tcPr>
            <w:tcW w:w="2709" w:type="dxa"/>
            <w:gridSpan w:val="2"/>
            <w:shd w:val="clear" w:color="auto" w:fill="auto"/>
            <w:noWrap/>
            <w:vAlign w:val="bottom"/>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559 204</w:t>
            </w:r>
          </w:p>
        </w:tc>
        <w:tc>
          <w:tcPr>
            <w:tcW w:w="1554" w:type="dxa"/>
            <w:shd w:val="clear" w:color="auto" w:fill="auto"/>
            <w:noWrap/>
          </w:tcPr>
          <w:p w:rsidR="00DE2BB1" w:rsidRPr="009E01D2" w:rsidRDefault="00053189"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w:t>
            </w:r>
          </w:p>
        </w:tc>
        <w:tc>
          <w:tcPr>
            <w:tcW w:w="1623" w:type="dxa"/>
            <w:shd w:val="clear" w:color="auto" w:fill="auto"/>
            <w:noWrap/>
            <w:vAlign w:val="bottom"/>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9E01D2">
              <w:rPr>
                <w:rFonts w:ascii="Arial" w:hAnsi="Arial" w:cs="Arial"/>
                <w:b/>
                <w:bCs/>
                <w:sz w:val="16"/>
                <w:szCs w:val="16"/>
                <w:lang w:val="sk-SK" w:eastAsia="cs-CZ"/>
              </w:rPr>
              <w:t>559 204</w:t>
            </w:r>
          </w:p>
        </w:tc>
      </w:tr>
      <w:tr w:rsidR="00DE2BB1" w:rsidRPr="005A49D0" w:rsidTr="006A03AC">
        <w:trPr>
          <w:trHeight w:val="225"/>
        </w:trPr>
        <w:tc>
          <w:tcPr>
            <w:tcW w:w="3256" w:type="dxa"/>
            <w:shd w:val="clear" w:color="auto" w:fill="auto"/>
            <w:noWrap/>
            <w:vAlign w:val="bottom"/>
            <w:hideMark/>
          </w:tcPr>
          <w:p w:rsidR="00DE2BB1" w:rsidRPr="009E01D2" w:rsidRDefault="00DE2BB1" w:rsidP="005A49D0">
            <w:pPr>
              <w:spacing w:after="0"/>
              <w:jc w:val="left"/>
              <w:rPr>
                <w:rFonts w:ascii="Arial" w:hAnsi="Arial" w:cs="Arial"/>
                <w:sz w:val="16"/>
                <w:szCs w:val="16"/>
                <w:lang w:val="sk-SK" w:eastAsia="cs-CZ"/>
              </w:rPr>
            </w:pPr>
            <w:r w:rsidRPr="005A49D0">
              <w:rPr>
                <w:rFonts w:ascii="Arial" w:hAnsi="Arial" w:cs="Arial"/>
                <w:sz w:val="16"/>
                <w:szCs w:val="16"/>
                <w:lang w:val="sk-SK" w:eastAsia="cs-CZ"/>
              </w:rPr>
              <w:t>Krátkodobé záv</w:t>
            </w:r>
            <w:r w:rsidRPr="009E01D2">
              <w:rPr>
                <w:rFonts w:ascii="Arial" w:hAnsi="Arial" w:cs="Arial"/>
                <w:sz w:val="16"/>
                <w:szCs w:val="16"/>
                <w:lang w:val="sk-SK" w:eastAsia="cs-CZ"/>
              </w:rPr>
              <w:t>äzky</w:t>
            </w:r>
          </w:p>
        </w:tc>
        <w:tc>
          <w:tcPr>
            <w:tcW w:w="2709" w:type="dxa"/>
            <w:gridSpan w:val="2"/>
            <w:shd w:val="clear" w:color="auto" w:fill="auto"/>
            <w:noWrap/>
            <w:vAlign w:val="bottom"/>
          </w:tcPr>
          <w:p w:rsidR="00DE2BB1" w:rsidRPr="009E01D2" w:rsidRDefault="00DE2BB1" w:rsidP="005A49D0">
            <w:pPr>
              <w:tabs>
                <w:tab w:val="decimal" w:pos="1420"/>
              </w:tabs>
              <w:spacing w:after="0"/>
              <w:jc w:val="right"/>
              <w:rPr>
                <w:rFonts w:ascii="Arial" w:hAnsi="Arial" w:cs="Arial"/>
                <w:sz w:val="16"/>
                <w:szCs w:val="16"/>
                <w:lang w:val="sk-SK" w:eastAsia="cs-CZ"/>
              </w:rPr>
            </w:pPr>
            <w:r w:rsidRPr="009E01D2">
              <w:rPr>
                <w:rFonts w:ascii="Arial" w:hAnsi="Arial" w:cs="Arial"/>
                <w:sz w:val="16"/>
                <w:szCs w:val="16"/>
                <w:lang w:val="sk-SK" w:eastAsia="cs-CZ"/>
              </w:rPr>
              <w:t>396 775</w:t>
            </w:r>
          </w:p>
        </w:tc>
        <w:tc>
          <w:tcPr>
            <w:tcW w:w="1554" w:type="dxa"/>
            <w:shd w:val="clear" w:color="auto" w:fill="auto"/>
            <w:noWrap/>
          </w:tcPr>
          <w:p w:rsidR="00DE2BB1" w:rsidRPr="009E01D2" w:rsidRDefault="00053189"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w:t>
            </w:r>
          </w:p>
        </w:tc>
        <w:tc>
          <w:tcPr>
            <w:tcW w:w="1623" w:type="dxa"/>
            <w:shd w:val="clear" w:color="auto" w:fill="auto"/>
            <w:noWrap/>
            <w:vAlign w:val="bottom"/>
          </w:tcPr>
          <w:p w:rsidR="00DE2BB1" w:rsidRPr="009E01D2" w:rsidRDefault="00DE2BB1" w:rsidP="005A49D0">
            <w:pPr>
              <w:tabs>
                <w:tab w:val="decimal" w:pos="1420"/>
              </w:tabs>
              <w:spacing w:after="0"/>
              <w:jc w:val="right"/>
              <w:rPr>
                <w:rFonts w:ascii="Arial" w:hAnsi="Arial" w:cs="Arial"/>
                <w:b/>
                <w:bCs/>
                <w:sz w:val="16"/>
                <w:szCs w:val="16"/>
                <w:lang w:val="sk-SK" w:eastAsia="cs-CZ"/>
              </w:rPr>
            </w:pPr>
            <w:r w:rsidRPr="009E01D2">
              <w:rPr>
                <w:rFonts w:ascii="Arial" w:hAnsi="Arial" w:cs="Arial"/>
                <w:sz w:val="16"/>
                <w:szCs w:val="16"/>
                <w:lang w:val="sk-SK" w:eastAsia="cs-CZ"/>
              </w:rPr>
              <w:t>396 775</w:t>
            </w:r>
          </w:p>
        </w:tc>
      </w:tr>
      <w:tr w:rsidR="004A14D2" w:rsidRPr="005A49D0" w:rsidTr="006A03AC">
        <w:trPr>
          <w:trHeight w:val="225"/>
        </w:trPr>
        <w:tc>
          <w:tcPr>
            <w:tcW w:w="3256" w:type="dxa"/>
            <w:shd w:val="clear" w:color="auto" w:fill="auto"/>
            <w:noWrap/>
            <w:vAlign w:val="bottom"/>
          </w:tcPr>
          <w:p w:rsidR="004A14D2" w:rsidRPr="005A49D0" w:rsidRDefault="004A14D2" w:rsidP="005A49D0">
            <w:pPr>
              <w:spacing w:after="0"/>
              <w:jc w:val="left"/>
              <w:rPr>
                <w:rFonts w:ascii="Arial" w:hAnsi="Arial" w:cs="Arial"/>
                <w:sz w:val="16"/>
                <w:szCs w:val="16"/>
                <w:lang w:val="sk-SK" w:eastAsia="cs-CZ"/>
              </w:rPr>
            </w:pPr>
            <w:r w:rsidRPr="009E01D2">
              <w:rPr>
                <w:rFonts w:ascii="Arial" w:hAnsi="Arial" w:cs="Arial"/>
                <w:sz w:val="16"/>
                <w:szCs w:val="16"/>
                <w:lang w:val="sk-SK" w:eastAsia="cs-CZ"/>
              </w:rPr>
              <w:t>Rezervy</w:t>
            </w:r>
          </w:p>
        </w:tc>
        <w:tc>
          <w:tcPr>
            <w:tcW w:w="2709" w:type="dxa"/>
            <w:gridSpan w:val="2"/>
            <w:shd w:val="clear" w:color="auto" w:fill="auto"/>
            <w:noWrap/>
            <w:vAlign w:val="bottom"/>
          </w:tcPr>
          <w:p w:rsidR="004A14D2" w:rsidRPr="009E01D2" w:rsidRDefault="004A14D2" w:rsidP="005A49D0">
            <w:pPr>
              <w:tabs>
                <w:tab w:val="decimal" w:pos="1420"/>
              </w:tabs>
              <w:spacing w:after="0"/>
              <w:jc w:val="right"/>
              <w:rPr>
                <w:rFonts w:ascii="Arial" w:hAnsi="Arial" w:cs="Arial"/>
                <w:sz w:val="16"/>
                <w:szCs w:val="16"/>
                <w:lang w:val="sk-SK" w:eastAsia="cs-CZ"/>
              </w:rPr>
            </w:pPr>
            <w:r w:rsidRPr="005A49D0">
              <w:rPr>
                <w:rFonts w:ascii="Arial" w:hAnsi="Arial" w:cs="Arial"/>
                <w:sz w:val="16"/>
                <w:szCs w:val="16"/>
                <w:lang w:val="sk-SK" w:eastAsia="cs-CZ"/>
              </w:rPr>
              <w:t>160 777</w:t>
            </w:r>
          </w:p>
        </w:tc>
        <w:tc>
          <w:tcPr>
            <w:tcW w:w="1554" w:type="dxa"/>
            <w:shd w:val="clear" w:color="auto" w:fill="auto"/>
            <w:noWrap/>
          </w:tcPr>
          <w:p w:rsidR="004A14D2" w:rsidRPr="005A49D0" w:rsidRDefault="004A14D2"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w:t>
            </w:r>
          </w:p>
        </w:tc>
        <w:tc>
          <w:tcPr>
            <w:tcW w:w="1623" w:type="dxa"/>
            <w:shd w:val="clear" w:color="auto" w:fill="auto"/>
            <w:noWrap/>
            <w:vAlign w:val="bottom"/>
          </w:tcPr>
          <w:p w:rsidR="004A14D2" w:rsidRPr="009E01D2" w:rsidRDefault="004A14D2" w:rsidP="005A49D0">
            <w:pPr>
              <w:tabs>
                <w:tab w:val="decimal" w:pos="1420"/>
              </w:tabs>
              <w:spacing w:after="0"/>
              <w:jc w:val="right"/>
              <w:rPr>
                <w:rFonts w:ascii="Arial" w:hAnsi="Arial" w:cs="Arial"/>
                <w:sz w:val="16"/>
                <w:szCs w:val="16"/>
                <w:lang w:val="sk-SK" w:eastAsia="cs-CZ"/>
              </w:rPr>
            </w:pPr>
            <w:r w:rsidRPr="005A49D0">
              <w:rPr>
                <w:rFonts w:ascii="Arial" w:hAnsi="Arial" w:cs="Arial"/>
                <w:sz w:val="16"/>
                <w:szCs w:val="16"/>
                <w:lang w:val="sk-SK" w:eastAsia="cs-CZ"/>
              </w:rPr>
              <w:t>160 777</w:t>
            </w:r>
          </w:p>
        </w:tc>
      </w:tr>
      <w:tr w:rsidR="004A14D2" w:rsidRPr="005A49D0" w:rsidTr="006A03AC">
        <w:trPr>
          <w:trHeight w:val="225"/>
        </w:trPr>
        <w:tc>
          <w:tcPr>
            <w:tcW w:w="3470" w:type="dxa"/>
            <w:gridSpan w:val="2"/>
            <w:tcBorders>
              <w:bottom w:val="single" w:sz="12" w:space="0" w:color="808080" w:themeColor="background1" w:themeShade="80"/>
            </w:tcBorders>
            <w:shd w:val="clear" w:color="auto" w:fill="auto"/>
            <w:noWrap/>
            <w:vAlign w:val="bottom"/>
            <w:hideMark/>
          </w:tcPr>
          <w:p w:rsidR="004A14D2" w:rsidRPr="009E01D2" w:rsidRDefault="004A14D2" w:rsidP="005A49D0">
            <w:pPr>
              <w:spacing w:after="0"/>
              <w:jc w:val="left"/>
              <w:rPr>
                <w:rFonts w:ascii="Arial" w:hAnsi="Arial" w:cs="Arial"/>
                <w:b/>
                <w:bCs/>
                <w:sz w:val="16"/>
                <w:szCs w:val="16"/>
                <w:lang w:val="sk-SK" w:eastAsia="cs-CZ"/>
              </w:rPr>
            </w:pPr>
            <w:r w:rsidRPr="009E01D2">
              <w:rPr>
                <w:rFonts w:ascii="Arial" w:hAnsi="Arial" w:cs="Arial"/>
                <w:b/>
                <w:bCs/>
                <w:sz w:val="16"/>
                <w:szCs w:val="16"/>
                <w:lang w:val="sk-SK" w:eastAsia="cs-CZ"/>
              </w:rPr>
              <w:t>ČASOVÉ ROZLÍŠENIE PASÍV</w:t>
            </w:r>
          </w:p>
        </w:tc>
        <w:tc>
          <w:tcPr>
            <w:tcW w:w="2495" w:type="dxa"/>
            <w:tcBorders>
              <w:bottom w:val="single" w:sz="12" w:space="0" w:color="808080" w:themeColor="background1" w:themeShade="80"/>
            </w:tcBorders>
            <w:shd w:val="clear" w:color="auto" w:fill="auto"/>
            <w:noWrap/>
            <w:vAlign w:val="bottom"/>
          </w:tcPr>
          <w:p w:rsidR="004A14D2" w:rsidRPr="009E01D2" w:rsidRDefault="004A14D2"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78 638</w:t>
            </w:r>
          </w:p>
        </w:tc>
        <w:tc>
          <w:tcPr>
            <w:tcW w:w="1554" w:type="dxa"/>
            <w:tcBorders>
              <w:bottom w:val="single" w:sz="12" w:space="0" w:color="808080" w:themeColor="background1" w:themeShade="80"/>
            </w:tcBorders>
            <w:shd w:val="clear" w:color="auto" w:fill="auto"/>
            <w:noWrap/>
            <w:vAlign w:val="bottom"/>
          </w:tcPr>
          <w:p w:rsidR="004A14D2" w:rsidRPr="009E01D2" w:rsidRDefault="004A14D2"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58 856</w:t>
            </w:r>
          </w:p>
        </w:tc>
        <w:tc>
          <w:tcPr>
            <w:tcW w:w="1623" w:type="dxa"/>
            <w:tcBorders>
              <w:bottom w:val="single" w:sz="12" w:space="0" w:color="808080" w:themeColor="background1" w:themeShade="80"/>
            </w:tcBorders>
            <w:shd w:val="clear" w:color="auto" w:fill="auto"/>
            <w:noWrap/>
            <w:vAlign w:val="bottom"/>
          </w:tcPr>
          <w:p w:rsidR="004A14D2" w:rsidRPr="009E01D2" w:rsidRDefault="004A14D2" w:rsidP="005A49D0">
            <w:pPr>
              <w:tabs>
                <w:tab w:val="decimal" w:pos="1420"/>
              </w:tabs>
              <w:spacing w:after="0"/>
              <w:jc w:val="right"/>
              <w:rPr>
                <w:rFonts w:ascii="Arial" w:hAnsi="Arial" w:cs="Arial"/>
                <w:b/>
                <w:bCs/>
                <w:sz w:val="16"/>
                <w:szCs w:val="16"/>
                <w:lang w:val="sk-SK" w:eastAsia="cs-CZ"/>
              </w:rPr>
            </w:pPr>
            <w:r w:rsidRPr="005A49D0">
              <w:rPr>
                <w:rFonts w:ascii="Arial" w:hAnsi="Arial" w:cs="Arial"/>
                <w:b/>
                <w:bCs/>
                <w:sz w:val="16"/>
                <w:szCs w:val="16"/>
                <w:lang w:val="sk-SK" w:eastAsia="cs-CZ"/>
              </w:rPr>
              <w:t>137 494</w:t>
            </w:r>
          </w:p>
        </w:tc>
      </w:tr>
    </w:tbl>
    <w:p w:rsidR="00684824" w:rsidRDefault="00684824">
      <w:pPr>
        <w:rPr>
          <w:lang w:val="sk-SK"/>
        </w:rPr>
      </w:pPr>
    </w:p>
    <w:p w:rsidR="00684824" w:rsidRDefault="00684824" w:rsidP="009E01D2">
      <w:pPr>
        <w:rPr>
          <w:lang w:val="sk-SK"/>
        </w:rPr>
      </w:pPr>
      <w:r>
        <w:rPr>
          <w:lang w:val="sk-SK"/>
        </w:rPr>
        <w:br w:type="page"/>
      </w:r>
    </w:p>
    <w:p w:rsidR="00C83F62" w:rsidRPr="005A49D0" w:rsidRDefault="00C83F62" w:rsidP="00E0211F">
      <w:pPr>
        <w:pStyle w:val="Heading1"/>
        <w:keepNext w:val="0"/>
        <w:rPr>
          <w:rFonts w:ascii="Arial" w:hAnsi="Arial" w:cs="Arial"/>
          <w:lang w:val="sk-SK"/>
        </w:rPr>
      </w:pPr>
      <w:r w:rsidRPr="005A49D0">
        <w:rPr>
          <w:rFonts w:ascii="Arial" w:hAnsi="Arial" w:cs="Arial"/>
          <w:lang w:val="sk-SK"/>
        </w:rPr>
        <w:lastRenderedPageBreak/>
        <w:t>Významné udalosti, ktoré nastali po DnI, KU KTORému sa zostavuje účtovná závierka</w:t>
      </w:r>
    </w:p>
    <w:p w:rsidR="00C83F62" w:rsidRPr="005A49D0" w:rsidRDefault="00C83F62" w:rsidP="00E0211F">
      <w:pPr>
        <w:pStyle w:val="odstavecbezcisla"/>
        <w:ind w:left="0"/>
        <w:rPr>
          <w:rFonts w:ascii="Arial" w:hAnsi="Arial" w:cs="Arial"/>
          <w:iCs w:val="0"/>
          <w:szCs w:val="20"/>
          <w:lang w:eastAsia="en-US"/>
        </w:rPr>
      </w:pPr>
      <w:r w:rsidRPr="005A49D0">
        <w:rPr>
          <w:rFonts w:ascii="Arial" w:hAnsi="Arial" w:cs="Arial"/>
          <w:iCs w:val="0"/>
          <w:szCs w:val="20"/>
          <w:lang w:eastAsia="en-US"/>
        </w:rPr>
        <w:t xml:space="preserve">Po 31. decembri </w:t>
      </w:r>
      <w:r w:rsidR="00EC2EEB" w:rsidRPr="005A49D0">
        <w:rPr>
          <w:rFonts w:ascii="Arial" w:hAnsi="Arial" w:cs="Arial"/>
          <w:iCs w:val="0"/>
          <w:lang w:eastAsia="en-US"/>
        </w:rPr>
        <w:t>201</w:t>
      </w:r>
      <w:r w:rsidR="00E56691" w:rsidRPr="005A49D0">
        <w:rPr>
          <w:rFonts w:ascii="Arial" w:hAnsi="Arial" w:cs="Arial"/>
          <w:iCs w:val="0"/>
          <w:lang w:eastAsia="en-US"/>
        </w:rPr>
        <w:t>4</w:t>
      </w:r>
      <w:r w:rsidRPr="005A49D0">
        <w:rPr>
          <w:rFonts w:ascii="Arial" w:hAnsi="Arial" w:cs="Arial"/>
          <w:iCs w:val="0"/>
          <w:szCs w:val="20"/>
          <w:lang w:eastAsia="en-US"/>
        </w:rPr>
        <w:t xml:space="preserve"> nenastali také udalosti, ktoré majú významný vplyv na verné zobrazenie skutočností uvádzaných v tejto účtovnej závierke.</w:t>
      </w:r>
    </w:p>
    <w:p w:rsidR="00B63756" w:rsidRPr="005A49D0" w:rsidRDefault="00B63756" w:rsidP="00E0211F">
      <w:pPr>
        <w:pStyle w:val="odstavecbezcisla"/>
        <w:ind w:left="0"/>
        <w:rPr>
          <w:rFonts w:ascii="Arial" w:hAnsi="Arial" w:cs="Arial"/>
          <w:iCs w:val="0"/>
          <w:szCs w:val="20"/>
          <w:lang w:eastAsia="en-US"/>
        </w:rPr>
      </w:pPr>
    </w:p>
    <w:p w:rsidR="005130F9" w:rsidRPr="005A49D0" w:rsidRDefault="005130F9" w:rsidP="00E0211F">
      <w:pPr>
        <w:pStyle w:val="odstavecbezcisla"/>
        <w:ind w:left="0"/>
        <w:rPr>
          <w:rFonts w:ascii="Arial" w:hAnsi="Arial" w:cs="Arial"/>
          <w:iCs w:val="0"/>
          <w:szCs w:val="20"/>
          <w:lang w:eastAsia="en-US"/>
        </w:rPr>
      </w:pPr>
    </w:p>
    <w:p w:rsidR="005130F9" w:rsidRPr="005A49D0" w:rsidRDefault="005130F9" w:rsidP="00E0211F">
      <w:pPr>
        <w:pStyle w:val="odstavecbezcisla"/>
        <w:ind w:left="0"/>
        <w:rPr>
          <w:rFonts w:ascii="Arial" w:hAnsi="Arial" w:cs="Arial"/>
          <w:iCs w:val="0"/>
          <w:szCs w:val="20"/>
          <w:lang w:eastAsia="en-US"/>
        </w:rPr>
      </w:pPr>
    </w:p>
    <w:p w:rsidR="005130F9" w:rsidRPr="005A49D0" w:rsidRDefault="005130F9" w:rsidP="00E0211F">
      <w:pPr>
        <w:pStyle w:val="odstavecbezcisla"/>
        <w:ind w:left="0"/>
        <w:rPr>
          <w:rFonts w:ascii="Arial" w:hAnsi="Arial" w:cs="Arial"/>
          <w:iCs w:val="0"/>
          <w:szCs w:val="20"/>
          <w:lang w:eastAsia="en-US"/>
        </w:rPr>
      </w:pPr>
    </w:p>
    <w:p w:rsidR="005130F9" w:rsidRDefault="005130F9"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Default="001F63B8" w:rsidP="00E0211F">
      <w:pPr>
        <w:pStyle w:val="odstavecbezcisla"/>
        <w:ind w:left="0"/>
        <w:rPr>
          <w:rFonts w:ascii="Arial" w:hAnsi="Arial" w:cs="Arial"/>
          <w:iCs w:val="0"/>
          <w:szCs w:val="20"/>
          <w:lang w:eastAsia="en-US"/>
        </w:rPr>
      </w:pPr>
    </w:p>
    <w:p w:rsidR="001F63B8" w:rsidRPr="005A49D0" w:rsidRDefault="001F63B8" w:rsidP="00E0211F">
      <w:pPr>
        <w:pStyle w:val="odstavecbezcisla"/>
        <w:ind w:left="0"/>
        <w:rPr>
          <w:rFonts w:ascii="Arial" w:hAnsi="Arial" w:cs="Arial"/>
          <w:iCs w:val="0"/>
          <w:szCs w:val="20"/>
          <w:lang w:eastAsia="en-US"/>
        </w:rPr>
      </w:pPr>
    </w:p>
    <w:p w:rsidR="005130F9" w:rsidRPr="005A49D0" w:rsidRDefault="005130F9" w:rsidP="00E0211F">
      <w:pPr>
        <w:pStyle w:val="odstavecbezcisla"/>
        <w:ind w:left="0"/>
        <w:rPr>
          <w:rFonts w:ascii="Arial" w:hAnsi="Arial" w:cs="Arial"/>
          <w:iCs w:val="0"/>
          <w:szCs w:val="20"/>
          <w:lang w:eastAsia="en-US"/>
        </w:rPr>
      </w:pPr>
    </w:p>
    <w:p w:rsidR="00AA1F05" w:rsidRPr="005A49D0" w:rsidRDefault="00AA1F05" w:rsidP="00E0211F">
      <w:pPr>
        <w:pStyle w:val="odstavecbezcisla"/>
        <w:ind w:left="0"/>
        <w:rPr>
          <w:rFonts w:ascii="Arial" w:hAnsi="Arial" w:cs="Arial"/>
          <w:iCs w:val="0"/>
          <w:szCs w:val="20"/>
          <w:lang w:eastAsia="en-US"/>
        </w:rPr>
      </w:pPr>
    </w:p>
    <w:p w:rsidR="005130F9" w:rsidRPr="005A49D0" w:rsidRDefault="005130F9" w:rsidP="00E0211F">
      <w:pPr>
        <w:pStyle w:val="odstavecbezcisla"/>
        <w:ind w:left="0"/>
        <w:rPr>
          <w:rFonts w:ascii="Arial" w:hAnsi="Arial" w:cs="Arial"/>
          <w:iCs w:val="0"/>
          <w:szCs w:val="20"/>
          <w:lang w:eastAsia="en-US"/>
        </w:rPr>
      </w:pPr>
    </w:p>
    <w:p w:rsidR="005130F9" w:rsidRPr="005A49D0" w:rsidRDefault="005130F9" w:rsidP="00E0211F">
      <w:pPr>
        <w:pStyle w:val="odstavecbezcisla"/>
        <w:ind w:left="0"/>
        <w:rPr>
          <w:rFonts w:ascii="Arial" w:hAnsi="Arial" w:cs="Arial"/>
          <w:iCs w:val="0"/>
          <w:szCs w:val="20"/>
          <w:lang w:eastAsia="en-US"/>
        </w:rPr>
      </w:pPr>
    </w:p>
    <w:p w:rsidR="00696C3E" w:rsidRPr="005A49D0" w:rsidRDefault="00696C3E" w:rsidP="00E0211F">
      <w:pPr>
        <w:pStyle w:val="odstavecbezcisla"/>
        <w:ind w:left="0"/>
        <w:rPr>
          <w:rFonts w:ascii="Arial" w:hAnsi="Arial" w:cs="Arial"/>
          <w:iCs w:val="0"/>
          <w:szCs w:val="20"/>
          <w:lang w:eastAsia="en-US"/>
        </w:rPr>
      </w:pPr>
    </w:p>
    <w:tbl>
      <w:tblPr>
        <w:tblW w:w="0" w:type="auto"/>
        <w:jc w:val="center"/>
        <w:tblInd w:w="-175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5A49D0">
        <w:trPr>
          <w:jc w:val="center"/>
        </w:trPr>
        <w:tc>
          <w:tcPr>
            <w:tcW w:w="2246" w:type="dxa"/>
          </w:tcPr>
          <w:p w:rsidR="000B04FB" w:rsidRPr="005A49D0" w:rsidRDefault="0046070F" w:rsidP="00E0211F">
            <w:pPr>
              <w:pStyle w:val="table"/>
              <w:keepNext w:val="0"/>
              <w:rPr>
                <w:rFonts w:ascii="Arial" w:hAnsi="Arial" w:cs="Arial"/>
                <w:lang w:val="sk-SK"/>
              </w:rPr>
            </w:pPr>
            <w:r w:rsidRPr="005A49D0">
              <w:rPr>
                <w:rFonts w:ascii="Arial" w:hAnsi="Arial" w:cs="Arial"/>
                <w:lang w:val="sk-SK"/>
              </w:rPr>
              <w:t>Zo</w:t>
            </w:r>
            <w:r w:rsidR="000B04FB" w:rsidRPr="005A49D0">
              <w:rPr>
                <w:rFonts w:ascii="Arial" w:hAnsi="Arial" w:cs="Arial"/>
                <w:lang w:val="sk-SK"/>
              </w:rPr>
              <w:t>staven</w:t>
            </w:r>
            <w:r w:rsidRPr="005A49D0">
              <w:rPr>
                <w:rFonts w:ascii="Arial" w:hAnsi="Arial" w:cs="Arial"/>
                <w:lang w:val="sk-SK"/>
              </w:rPr>
              <w:t>é</w:t>
            </w:r>
            <w:r w:rsidR="000B04FB" w:rsidRPr="005A49D0">
              <w:rPr>
                <w:rFonts w:ascii="Arial" w:hAnsi="Arial" w:cs="Arial"/>
                <w:lang w:val="sk-SK"/>
              </w:rPr>
              <w:t xml:space="preserve"> d</w:t>
            </w:r>
            <w:r w:rsidRPr="005A49D0">
              <w:rPr>
                <w:rFonts w:ascii="Arial" w:hAnsi="Arial" w:cs="Arial"/>
                <w:lang w:val="sk-SK"/>
              </w:rPr>
              <w:t>ňa</w:t>
            </w:r>
            <w:r w:rsidR="000B04FB" w:rsidRPr="005A49D0">
              <w:rPr>
                <w:rFonts w:ascii="Arial" w:hAnsi="Arial" w:cs="Arial"/>
                <w:lang w:val="sk-SK"/>
              </w:rPr>
              <w:t>:</w:t>
            </w:r>
          </w:p>
        </w:tc>
        <w:tc>
          <w:tcPr>
            <w:tcW w:w="2268" w:type="dxa"/>
          </w:tcPr>
          <w:p w:rsidR="000B04FB" w:rsidRPr="005A49D0" w:rsidRDefault="0046070F" w:rsidP="00E0211F">
            <w:pPr>
              <w:pStyle w:val="table"/>
              <w:keepNext w:val="0"/>
              <w:rPr>
                <w:rFonts w:ascii="Arial" w:hAnsi="Arial" w:cs="Arial"/>
                <w:lang w:val="sk-SK"/>
              </w:rPr>
            </w:pPr>
            <w:r w:rsidRPr="005A49D0">
              <w:rPr>
                <w:rFonts w:ascii="Arial" w:hAnsi="Arial" w:cs="Arial"/>
                <w:lang w:val="sk-SK"/>
              </w:rPr>
              <w:t>Podpis š</w:t>
            </w:r>
            <w:r w:rsidR="000B04FB" w:rsidRPr="005A49D0">
              <w:rPr>
                <w:rFonts w:ascii="Arial" w:hAnsi="Arial" w:cs="Arial"/>
                <w:lang w:val="sk-SK"/>
              </w:rPr>
              <w:t>tatutárn</w:t>
            </w:r>
            <w:r w:rsidRPr="005A49D0">
              <w:rPr>
                <w:rFonts w:ascii="Arial" w:hAnsi="Arial" w:cs="Arial"/>
                <w:lang w:val="sk-SK"/>
              </w:rPr>
              <w:t>eho orgánu úč</w:t>
            </w:r>
            <w:r w:rsidR="000B04FB" w:rsidRPr="005A49D0">
              <w:rPr>
                <w:rFonts w:ascii="Arial" w:hAnsi="Arial" w:cs="Arial"/>
                <w:lang w:val="sk-SK"/>
              </w:rPr>
              <w:t>t</w:t>
            </w:r>
            <w:r w:rsidRPr="005A49D0">
              <w:rPr>
                <w:rFonts w:ascii="Arial" w:hAnsi="Arial" w:cs="Arial"/>
                <w:lang w:val="sk-SK"/>
              </w:rPr>
              <w:t>ov</w:t>
            </w:r>
            <w:r w:rsidR="000B04FB" w:rsidRPr="005A49D0">
              <w:rPr>
                <w:rFonts w:ascii="Arial" w:hAnsi="Arial" w:cs="Arial"/>
                <w:lang w:val="sk-SK"/>
              </w:rPr>
              <w:t>n</w:t>
            </w:r>
            <w:r w:rsidRPr="005A49D0">
              <w:rPr>
                <w:rFonts w:ascii="Arial" w:hAnsi="Arial" w:cs="Arial"/>
                <w:lang w:val="sk-SK"/>
              </w:rPr>
              <w:t>ej</w:t>
            </w:r>
            <w:r w:rsidR="000B04FB" w:rsidRPr="005A49D0">
              <w:rPr>
                <w:rFonts w:ascii="Arial" w:hAnsi="Arial" w:cs="Arial"/>
                <w:lang w:val="sk-SK"/>
              </w:rPr>
              <w:t xml:space="preserve"> jednotky:</w:t>
            </w:r>
          </w:p>
        </w:tc>
        <w:tc>
          <w:tcPr>
            <w:tcW w:w="2126" w:type="dxa"/>
          </w:tcPr>
          <w:p w:rsidR="000B04FB" w:rsidRPr="005A49D0" w:rsidRDefault="000B04FB" w:rsidP="00E0211F">
            <w:pPr>
              <w:pStyle w:val="table"/>
              <w:keepNext w:val="0"/>
              <w:rPr>
                <w:rFonts w:ascii="Arial" w:hAnsi="Arial" w:cs="Arial"/>
                <w:lang w:val="sk-SK"/>
              </w:rPr>
            </w:pPr>
            <w:r w:rsidRPr="005A49D0">
              <w:rPr>
                <w:rFonts w:ascii="Arial" w:hAnsi="Arial" w:cs="Arial"/>
                <w:lang w:val="sk-SK"/>
              </w:rPr>
              <w:t xml:space="preserve">Osoba </w:t>
            </w:r>
            <w:r w:rsidR="0046070F" w:rsidRPr="005A49D0">
              <w:rPr>
                <w:rFonts w:ascii="Arial" w:hAnsi="Arial" w:cs="Arial"/>
                <w:lang w:val="sk-SK"/>
              </w:rPr>
              <w:t>zodpove</w:t>
            </w:r>
            <w:r w:rsidRPr="005A49D0">
              <w:rPr>
                <w:rFonts w:ascii="Arial" w:hAnsi="Arial" w:cs="Arial"/>
                <w:lang w:val="sk-SK"/>
              </w:rPr>
              <w:t>dná za účt</w:t>
            </w:r>
            <w:r w:rsidR="0046070F" w:rsidRPr="005A49D0">
              <w:rPr>
                <w:rFonts w:ascii="Arial" w:hAnsi="Arial" w:cs="Arial"/>
                <w:lang w:val="sk-SK"/>
              </w:rPr>
              <w:t>ov</w:t>
            </w:r>
            <w:r w:rsidRPr="005A49D0">
              <w:rPr>
                <w:rFonts w:ascii="Arial" w:hAnsi="Arial" w:cs="Arial"/>
                <w:lang w:val="sk-SK"/>
              </w:rPr>
              <w:t>n</w:t>
            </w:r>
            <w:r w:rsidR="0046070F" w:rsidRPr="005A49D0">
              <w:rPr>
                <w:rFonts w:ascii="Arial" w:hAnsi="Arial" w:cs="Arial"/>
                <w:lang w:val="sk-SK"/>
              </w:rPr>
              <w:t>í</w:t>
            </w:r>
            <w:r w:rsidRPr="005A49D0">
              <w:rPr>
                <w:rFonts w:ascii="Arial" w:hAnsi="Arial" w:cs="Arial"/>
                <w:lang w:val="sk-SK"/>
              </w:rPr>
              <w:t>ctv</w:t>
            </w:r>
            <w:r w:rsidR="0046070F" w:rsidRPr="005A49D0">
              <w:rPr>
                <w:rFonts w:ascii="Arial" w:hAnsi="Arial" w:cs="Arial"/>
                <w:lang w:val="sk-SK"/>
              </w:rPr>
              <w:t>o (</w:t>
            </w:r>
            <w:r w:rsidRPr="005A49D0">
              <w:rPr>
                <w:rFonts w:ascii="Arial" w:hAnsi="Arial" w:cs="Arial"/>
                <w:lang w:val="sk-SK"/>
              </w:rPr>
              <w:t>m</w:t>
            </w:r>
            <w:r w:rsidR="0046070F" w:rsidRPr="005A49D0">
              <w:rPr>
                <w:rFonts w:ascii="Arial" w:hAnsi="Arial" w:cs="Arial"/>
                <w:lang w:val="sk-SK"/>
              </w:rPr>
              <w:t>e</w:t>
            </w:r>
            <w:r w:rsidRPr="005A49D0">
              <w:rPr>
                <w:rFonts w:ascii="Arial" w:hAnsi="Arial" w:cs="Arial"/>
                <w:lang w:val="sk-SK"/>
              </w:rPr>
              <w:t>no, podpis):</w:t>
            </w:r>
          </w:p>
        </w:tc>
        <w:tc>
          <w:tcPr>
            <w:tcW w:w="2104" w:type="dxa"/>
          </w:tcPr>
          <w:p w:rsidR="000B04FB" w:rsidRPr="005A49D0" w:rsidRDefault="000B04FB" w:rsidP="00E0211F">
            <w:pPr>
              <w:pStyle w:val="table"/>
              <w:keepNext w:val="0"/>
              <w:rPr>
                <w:rFonts w:ascii="Arial" w:hAnsi="Arial" w:cs="Arial"/>
                <w:lang w:val="sk-SK"/>
              </w:rPr>
            </w:pPr>
            <w:r w:rsidRPr="005A49D0">
              <w:rPr>
                <w:rFonts w:ascii="Arial" w:hAnsi="Arial" w:cs="Arial"/>
                <w:lang w:val="sk-SK"/>
              </w:rPr>
              <w:t xml:space="preserve">Osoba </w:t>
            </w:r>
            <w:r w:rsidR="0046070F" w:rsidRPr="005A49D0">
              <w:rPr>
                <w:rFonts w:ascii="Arial" w:hAnsi="Arial" w:cs="Arial"/>
                <w:lang w:val="sk-SK"/>
              </w:rPr>
              <w:t>zodpove</w:t>
            </w:r>
            <w:r w:rsidRPr="005A49D0">
              <w:rPr>
                <w:rFonts w:ascii="Arial" w:hAnsi="Arial" w:cs="Arial"/>
                <w:lang w:val="sk-SK"/>
              </w:rPr>
              <w:t>dná za účt</w:t>
            </w:r>
            <w:r w:rsidR="0046070F" w:rsidRPr="005A49D0">
              <w:rPr>
                <w:rFonts w:ascii="Arial" w:hAnsi="Arial" w:cs="Arial"/>
                <w:lang w:val="sk-SK"/>
              </w:rPr>
              <w:t>ovnú závie</w:t>
            </w:r>
            <w:r w:rsidRPr="005A49D0">
              <w:rPr>
                <w:rFonts w:ascii="Arial" w:hAnsi="Arial" w:cs="Arial"/>
                <w:lang w:val="sk-SK"/>
              </w:rPr>
              <w:t>rku (m</w:t>
            </w:r>
            <w:r w:rsidR="0046070F" w:rsidRPr="005A49D0">
              <w:rPr>
                <w:rFonts w:ascii="Arial" w:hAnsi="Arial" w:cs="Arial"/>
                <w:lang w:val="sk-SK"/>
              </w:rPr>
              <w:t>e</w:t>
            </w:r>
            <w:r w:rsidRPr="005A49D0">
              <w:rPr>
                <w:rFonts w:ascii="Arial" w:hAnsi="Arial" w:cs="Arial"/>
                <w:lang w:val="sk-SK"/>
              </w:rPr>
              <w:t>no, podpis):</w:t>
            </w:r>
          </w:p>
        </w:tc>
      </w:tr>
      <w:tr w:rsidR="000B04FB" w:rsidRPr="005A49D0">
        <w:trPr>
          <w:jc w:val="center"/>
        </w:trPr>
        <w:tc>
          <w:tcPr>
            <w:tcW w:w="2246" w:type="dxa"/>
          </w:tcPr>
          <w:p w:rsidR="000B04FB" w:rsidRPr="005A49D0" w:rsidRDefault="000B04FB" w:rsidP="00E0211F">
            <w:pPr>
              <w:pStyle w:val="table"/>
              <w:keepNext w:val="0"/>
              <w:rPr>
                <w:rFonts w:ascii="Arial" w:hAnsi="Arial" w:cs="Arial"/>
                <w:highlight w:val="yellow"/>
                <w:lang w:val="sk-SK"/>
              </w:rPr>
            </w:pPr>
          </w:p>
        </w:tc>
        <w:tc>
          <w:tcPr>
            <w:tcW w:w="2268" w:type="dxa"/>
          </w:tcPr>
          <w:p w:rsidR="000B04FB" w:rsidRPr="005A49D0" w:rsidRDefault="000B04FB" w:rsidP="00E0211F">
            <w:pPr>
              <w:pStyle w:val="table"/>
              <w:keepNext w:val="0"/>
              <w:rPr>
                <w:rFonts w:ascii="Arial" w:hAnsi="Arial" w:cs="Arial"/>
                <w:highlight w:val="yellow"/>
                <w:lang w:val="sk-SK"/>
              </w:rPr>
            </w:pPr>
          </w:p>
        </w:tc>
        <w:tc>
          <w:tcPr>
            <w:tcW w:w="2126" w:type="dxa"/>
          </w:tcPr>
          <w:p w:rsidR="000B04FB" w:rsidRPr="005A49D0" w:rsidRDefault="000B04FB" w:rsidP="00E0211F">
            <w:pPr>
              <w:pStyle w:val="table"/>
              <w:keepNext w:val="0"/>
              <w:rPr>
                <w:rFonts w:ascii="Arial" w:hAnsi="Arial" w:cs="Arial"/>
                <w:highlight w:val="yellow"/>
                <w:lang w:val="sk-SK"/>
              </w:rPr>
            </w:pPr>
          </w:p>
        </w:tc>
        <w:tc>
          <w:tcPr>
            <w:tcW w:w="2104" w:type="dxa"/>
          </w:tcPr>
          <w:p w:rsidR="000B04FB" w:rsidRPr="005A49D0" w:rsidRDefault="000B04FB" w:rsidP="00E0211F">
            <w:pPr>
              <w:pStyle w:val="table"/>
              <w:keepNext w:val="0"/>
              <w:rPr>
                <w:rFonts w:ascii="Arial" w:hAnsi="Arial" w:cs="Arial"/>
                <w:highlight w:val="yellow"/>
                <w:lang w:val="sk-SK"/>
              </w:rPr>
            </w:pPr>
          </w:p>
        </w:tc>
      </w:tr>
      <w:tr w:rsidR="00AA1F05" w:rsidRPr="005A49D0">
        <w:trPr>
          <w:jc w:val="center"/>
        </w:trPr>
        <w:tc>
          <w:tcPr>
            <w:tcW w:w="2246" w:type="dxa"/>
          </w:tcPr>
          <w:p w:rsidR="00AA1F05" w:rsidRPr="005A49D0" w:rsidRDefault="00AA1F05" w:rsidP="00E0211F">
            <w:pPr>
              <w:pStyle w:val="table"/>
              <w:keepNext w:val="0"/>
              <w:rPr>
                <w:rFonts w:ascii="Arial" w:hAnsi="Arial" w:cs="Arial"/>
                <w:highlight w:val="yellow"/>
                <w:lang w:val="sk-SK"/>
              </w:rPr>
            </w:pPr>
          </w:p>
        </w:tc>
        <w:tc>
          <w:tcPr>
            <w:tcW w:w="2268" w:type="dxa"/>
          </w:tcPr>
          <w:p w:rsidR="00AA1F05" w:rsidRPr="005A49D0" w:rsidRDefault="00AA1F05" w:rsidP="00E0211F">
            <w:pPr>
              <w:pStyle w:val="table"/>
              <w:keepNext w:val="0"/>
              <w:rPr>
                <w:rFonts w:ascii="Arial" w:hAnsi="Arial" w:cs="Arial"/>
                <w:highlight w:val="yellow"/>
                <w:lang w:val="sk-SK"/>
              </w:rPr>
            </w:pPr>
          </w:p>
        </w:tc>
        <w:tc>
          <w:tcPr>
            <w:tcW w:w="2126" w:type="dxa"/>
          </w:tcPr>
          <w:p w:rsidR="00AA1F05" w:rsidRPr="005A49D0" w:rsidRDefault="00AA1F05" w:rsidP="00E0211F">
            <w:pPr>
              <w:pStyle w:val="table"/>
              <w:keepNext w:val="0"/>
              <w:rPr>
                <w:rFonts w:ascii="Arial" w:hAnsi="Arial" w:cs="Arial"/>
                <w:highlight w:val="yellow"/>
                <w:lang w:val="sk-SK"/>
              </w:rPr>
            </w:pPr>
          </w:p>
        </w:tc>
        <w:tc>
          <w:tcPr>
            <w:tcW w:w="2104" w:type="dxa"/>
          </w:tcPr>
          <w:p w:rsidR="00AA1F05" w:rsidRPr="005A49D0" w:rsidRDefault="00AA1F05" w:rsidP="00E0211F">
            <w:pPr>
              <w:pStyle w:val="table"/>
              <w:keepNext w:val="0"/>
              <w:rPr>
                <w:rFonts w:ascii="Arial" w:hAnsi="Arial" w:cs="Arial"/>
                <w:highlight w:val="yellow"/>
                <w:lang w:val="sk-SK"/>
              </w:rPr>
            </w:pPr>
          </w:p>
        </w:tc>
      </w:tr>
      <w:tr w:rsidR="00AA1F05" w:rsidRPr="005A49D0">
        <w:trPr>
          <w:jc w:val="center"/>
        </w:trPr>
        <w:tc>
          <w:tcPr>
            <w:tcW w:w="2246" w:type="dxa"/>
          </w:tcPr>
          <w:p w:rsidR="00AA1F05" w:rsidRPr="005A49D0" w:rsidRDefault="00AA1F05" w:rsidP="00E0211F">
            <w:pPr>
              <w:pStyle w:val="table"/>
              <w:keepNext w:val="0"/>
              <w:rPr>
                <w:rFonts w:ascii="Arial" w:hAnsi="Arial" w:cs="Arial"/>
                <w:highlight w:val="yellow"/>
                <w:lang w:val="sk-SK"/>
              </w:rPr>
            </w:pPr>
          </w:p>
        </w:tc>
        <w:tc>
          <w:tcPr>
            <w:tcW w:w="2268" w:type="dxa"/>
          </w:tcPr>
          <w:p w:rsidR="00AA1F05" w:rsidRPr="005A49D0" w:rsidRDefault="00AA1F05" w:rsidP="00E0211F">
            <w:pPr>
              <w:pStyle w:val="table"/>
              <w:keepNext w:val="0"/>
              <w:rPr>
                <w:rFonts w:ascii="Arial" w:hAnsi="Arial" w:cs="Arial"/>
                <w:highlight w:val="yellow"/>
                <w:lang w:val="sk-SK"/>
              </w:rPr>
            </w:pPr>
          </w:p>
        </w:tc>
        <w:tc>
          <w:tcPr>
            <w:tcW w:w="2126" w:type="dxa"/>
          </w:tcPr>
          <w:p w:rsidR="00AA1F05" w:rsidRPr="005A49D0" w:rsidRDefault="00AA1F05" w:rsidP="00E0211F">
            <w:pPr>
              <w:pStyle w:val="table"/>
              <w:keepNext w:val="0"/>
              <w:rPr>
                <w:rFonts w:ascii="Arial" w:hAnsi="Arial" w:cs="Arial"/>
                <w:highlight w:val="yellow"/>
                <w:lang w:val="sk-SK"/>
              </w:rPr>
            </w:pPr>
          </w:p>
        </w:tc>
        <w:tc>
          <w:tcPr>
            <w:tcW w:w="2104" w:type="dxa"/>
          </w:tcPr>
          <w:p w:rsidR="00AA1F05" w:rsidRPr="005A49D0" w:rsidRDefault="00AA1F05" w:rsidP="00E0211F">
            <w:pPr>
              <w:pStyle w:val="table"/>
              <w:keepNext w:val="0"/>
              <w:rPr>
                <w:rFonts w:ascii="Arial" w:hAnsi="Arial" w:cs="Arial"/>
                <w:highlight w:val="yellow"/>
                <w:lang w:val="sk-SK"/>
              </w:rPr>
            </w:pPr>
          </w:p>
        </w:tc>
      </w:tr>
      <w:tr w:rsidR="000B04FB" w:rsidRPr="005A49D0">
        <w:trPr>
          <w:jc w:val="center"/>
        </w:trPr>
        <w:tc>
          <w:tcPr>
            <w:tcW w:w="2246" w:type="dxa"/>
          </w:tcPr>
          <w:p w:rsidR="000B04FB" w:rsidRPr="005A49D0" w:rsidRDefault="000B04FB" w:rsidP="00E0211F">
            <w:pPr>
              <w:pStyle w:val="table"/>
              <w:keepNext w:val="0"/>
              <w:rPr>
                <w:rFonts w:ascii="Arial" w:hAnsi="Arial" w:cs="Arial"/>
                <w:highlight w:val="yellow"/>
                <w:lang w:val="sk-SK"/>
              </w:rPr>
            </w:pPr>
          </w:p>
        </w:tc>
        <w:tc>
          <w:tcPr>
            <w:tcW w:w="2268" w:type="dxa"/>
          </w:tcPr>
          <w:p w:rsidR="000B04FB" w:rsidRPr="005A49D0" w:rsidRDefault="000B04FB" w:rsidP="00E0211F">
            <w:pPr>
              <w:pStyle w:val="table"/>
              <w:keepNext w:val="0"/>
              <w:rPr>
                <w:rFonts w:ascii="Arial" w:hAnsi="Arial" w:cs="Arial"/>
                <w:highlight w:val="yellow"/>
                <w:lang w:val="sk-SK"/>
              </w:rPr>
            </w:pPr>
          </w:p>
        </w:tc>
        <w:tc>
          <w:tcPr>
            <w:tcW w:w="2126" w:type="dxa"/>
          </w:tcPr>
          <w:p w:rsidR="000B04FB" w:rsidRPr="005A49D0" w:rsidRDefault="000B04FB" w:rsidP="00E0211F">
            <w:pPr>
              <w:pStyle w:val="table"/>
              <w:keepNext w:val="0"/>
              <w:rPr>
                <w:rFonts w:ascii="Arial" w:hAnsi="Arial" w:cs="Arial"/>
                <w:highlight w:val="yellow"/>
                <w:lang w:val="sk-SK"/>
              </w:rPr>
            </w:pPr>
          </w:p>
        </w:tc>
        <w:tc>
          <w:tcPr>
            <w:tcW w:w="2104" w:type="dxa"/>
          </w:tcPr>
          <w:p w:rsidR="000B04FB" w:rsidRPr="005A49D0" w:rsidRDefault="000B04FB" w:rsidP="00E0211F">
            <w:pPr>
              <w:pStyle w:val="table"/>
              <w:keepNext w:val="0"/>
              <w:rPr>
                <w:rFonts w:ascii="Arial" w:hAnsi="Arial" w:cs="Arial"/>
                <w:highlight w:val="yellow"/>
                <w:lang w:val="sk-SK"/>
              </w:rPr>
            </w:pPr>
          </w:p>
        </w:tc>
      </w:tr>
      <w:tr w:rsidR="000B04FB" w:rsidRPr="005A49D0">
        <w:trPr>
          <w:jc w:val="center"/>
        </w:trPr>
        <w:tc>
          <w:tcPr>
            <w:tcW w:w="2246" w:type="dxa"/>
          </w:tcPr>
          <w:p w:rsidR="000B04FB" w:rsidRPr="005A49D0" w:rsidRDefault="004A14D2">
            <w:pPr>
              <w:pStyle w:val="TableLastLine"/>
              <w:keepNext w:val="0"/>
              <w:rPr>
                <w:rFonts w:ascii="Arial" w:hAnsi="Arial" w:cs="Arial"/>
                <w:lang w:val="sk-SK"/>
              </w:rPr>
            </w:pPr>
            <w:r>
              <w:rPr>
                <w:rFonts w:ascii="Arial" w:hAnsi="Arial" w:cs="Arial"/>
                <w:lang w:val="sk-SK"/>
              </w:rPr>
              <w:t>1</w:t>
            </w:r>
            <w:r w:rsidR="00EA0956">
              <w:rPr>
                <w:rFonts w:ascii="Arial" w:hAnsi="Arial" w:cs="Arial"/>
                <w:lang w:val="sk-SK"/>
              </w:rPr>
              <w:t>7</w:t>
            </w:r>
            <w:r w:rsidR="006E6DD6" w:rsidRPr="005A49D0">
              <w:rPr>
                <w:rFonts w:ascii="Arial" w:hAnsi="Arial" w:cs="Arial"/>
                <w:lang w:val="sk-SK"/>
              </w:rPr>
              <w:t xml:space="preserve">. </w:t>
            </w:r>
            <w:r>
              <w:rPr>
                <w:rFonts w:ascii="Arial" w:hAnsi="Arial" w:cs="Arial"/>
                <w:lang w:val="sk-SK"/>
              </w:rPr>
              <w:t>7</w:t>
            </w:r>
            <w:r w:rsidR="006E6DD6" w:rsidRPr="005A49D0">
              <w:rPr>
                <w:rFonts w:ascii="Arial" w:hAnsi="Arial" w:cs="Arial"/>
                <w:lang w:val="sk-SK"/>
              </w:rPr>
              <w:t>. 201</w:t>
            </w:r>
            <w:r w:rsidR="00E56691" w:rsidRPr="005A49D0">
              <w:rPr>
                <w:rFonts w:ascii="Arial" w:hAnsi="Arial" w:cs="Arial"/>
                <w:lang w:val="sk-SK"/>
              </w:rPr>
              <w:t>5</w:t>
            </w:r>
          </w:p>
        </w:tc>
        <w:tc>
          <w:tcPr>
            <w:tcW w:w="2268" w:type="dxa"/>
          </w:tcPr>
          <w:p w:rsidR="000B04FB" w:rsidRPr="005A49D0" w:rsidRDefault="006E6DD6" w:rsidP="00E0211F">
            <w:pPr>
              <w:pStyle w:val="TableLastLine"/>
              <w:keepNext w:val="0"/>
              <w:rPr>
                <w:rFonts w:ascii="Arial" w:hAnsi="Arial" w:cs="Arial"/>
                <w:lang w:val="sk-SK"/>
              </w:rPr>
            </w:pPr>
            <w:r w:rsidRPr="005A49D0">
              <w:rPr>
                <w:rFonts w:ascii="Arial" w:hAnsi="Arial" w:cs="Arial"/>
                <w:lang w:val="sk-SK"/>
              </w:rPr>
              <w:t>Jack Robert Saffell</w:t>
            </w:r>
          </w:p>
        </w:tc>
        <w:tc>
          <w:tcPr>
            <w:tcW w:w="2126" w:type="dxa"/>
          </w:tcPr>
          <w:p w:rsidR="000B04FB" w:rsidRPr="005A49D0" w:rsidRDefault="00C81F92" w:rsidP="00E0211F">
            <w:pPr>
              <w:pStyle w:val="TableLastLine"/>
              <w:keepNext w:val="0"/>
              <w:rPr>
                <w:rFonts w:ascii="Arial" w:hAnsi="Arial" w:cs="Arial"/>
                <w:lang w:val="sk-SK"/>
              </w:rPr>
            </w:pPr>
            <w:r w:rsidRPr="005A49D0">
              <w:rPr>
                <w:rFonts w:ascii="Arial" w:hAnsi="Arial" w:cs="Arial"/>
                <w:lang w:val="sk-SK"/>
              </w:rPr>
              <w:t>Vlasta Volfová</w:t>
            </w:r>
          </w:p>
        </w:tc>
        <w:tc>
          <w:tcPr>
            <w:tcW w:w="2104" w:type="dxa"/>
          </w:tcPr>
          <w:p w:rsidR="000B04FB" w:rsidRPr="005A49D0" w:rsidRDefault="00C81F92" w:rsidP="00E0211F">
            <w:pPr>
              <w:pStyle w:val="TableLastLine"/>
              <w:keepNext w:val="0"/>
              <w:rPr>
                <w:rFonts w:ascii="Arial" w:hAnsi="Arial" w:cs="Arial"/>
                <w:lang w:val="sk-SK"/>
              </w:rPr>
            </w:pPr>
            <w:r w:rsidRPr="005A49D0">
              <w:rPr>
                <w:rFonts w:ascii="Arial" w:hAnsi="Arial" w:cs="Arial"/>
                <w:lang w:val="sk-SK"/>
              </w:rPr>
              <w:t>Vlasta Volfová</w:t>
            </w:r>
          </w:p>
        </w:tc>
      </w:tr>
    </w:tbl>
    <w:p w:rsidR="000B04FB" w:rsidRPr="005A49D0" w:rsidRDefault="000B04FB" w:rsidP="00953379">
      <w:pPr>
        <w:keepNext w:val="0"/>
        <w:rPr>
          <w:rFonts w:ascii="Arial" w:hAnsi="Arial" w:cs="Arial"/>
          <w:lang w:val="sk-SK"/>
        </w:rPr>
      </w:pPr>
    </w:p>
    <w:sectPr w:rsidR="000B04FB" w:rsidRPr="005A49D0" w:rsidSect="00AD1919">
      <w:headerReference w:type="default" r:id="rId9"/>
      <w:footerReference w:type="default" r:id="rId10"/>
      <w:type w:val="nextColumn"/>
      <w:pgSz w:w="11907" w:h="16840" w:code="9"/>
      <w:pgMar w:top="2126" w:right="1134" w:bottom="1134" w:left="1701" w:header="737" w:footer="454" w:gutter="0"/>
      <w:paperSrc w:first="264" w:other="264"/>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13E" w:rsidRDefault="00D3713E">
      <w:r>
        <w:separator/>
      </w:r>
    </w:p>
  </w:endnote>
  <w:endnote w:type="continuationSeparator" w:id="0">
    <w:p w:rsidR="00D3713E" w:rsidRDefault="00D3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EA9" w:rsidRDefault="000D3EA9" w:rsidP="00DD6F3E">
    <w:pPr>
      <w:pStyle w:val="Footer"/>
      <w:jc w:val="center"/>
    </w:pPr>
  </w:p>
  <w:p w:rsidR="000D3EA9" w:rsidRPr="00953379" w:rsidRDefault="000D3EA9"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B81DBD">
      <w:rPr>
        <w:rFonts w:ascii="Arial" w:hAnsi="Arial" w:cs="Arial"/>
        <w:noProof/>
      </w:rPr>
      <w:t>1</w:t>
    </w:r>
    <w:r w:rsidRPr="00953379">
      <w:rPr>
        <w:rFonts w:ascii="Arial" w:hAnsi="Arial" w:cs="Arial"/>
      </w:rPr>
      <w:fldChar w:fldCharType="end"/>
    </w:r>
  </w:p>
  <w:p w:rsidR="000D3EA9" w:rsidRPr="00953379" w:rsidRDefault="000D3EA9"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13E" w:rsidRDefault="00D3713E">
      <w:r>
        <w:separator/>
      </w:r>
    </w:p>
  </w:footnote>
  <w:footnote w:type="continuationSeparator" w:id="0">
    <w:p w:rsidR="00D3713E" w:rsidRDefault="00D37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3552"/>
      <w:gridCol w:w="280"/>
      <w:gridCol w:w="332"/>
      <w:gridCol w:w="252"/>
      <w:gridCol w:w="282"/>
      <w:gridCol w:w="283"/>
      <w:gridCol w:w="282"/>
      <w:gridCol w:w="283"/>
      <w:gridCol w:w="282"/>
      <w:gridCol w:w="283"/>
      <w:gridCol w:w="282"/>
    </w:tblGrid>
    <w:tr w:rsidR="000D3EA9" w:rsidTr="003417A7">
      <w:tc>
        <w:tcPr>
          <w:tcW w:w="2764" w:type="dxa"/>
          <w:tcBorders>
            <w:top w:val="nil"/>
            <w:left w:val="nil"/>
            <w:bottom w:val="nil"/>
            <w:right w:val="nil"/>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Poznámky Úč POD 3 - 01</w:t>
          </w:r>
        </w:p>
      </w:tc>
      <w:tc>
        <w:tcPr>
          <w:tcW w:w="0" w:type="auto"/>
          <w:tcBorders>
            <w:top w:val="nil"/>
            <w:left w:val="nil"/>
            <w:bottom w:val="nil"/>
            <w:right w:val="nil"/>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 xml:space="preserve">                                                       IČO </w:t>
          </w:r>
        </w:p>
      </w:tc>
      <w:tc>
        <w:tcPr>
          <w:tcW w:w="280" w:type="dxa"/>
          <w:tcBorders>
            <w:top w:val="nil"/>
            <w:left w:val="nil"/>
            <w:bottom w:val="nil"/>
            <w:right w:val="nil"/>
          </w:tcBorders>
          <w:vAlign w:val="center"/>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p>
      </w:tc>
      <w:tc>
        <w:tcPr>
          <w:tcW w:w="332" w:type="dxa"/>
          <w:tcBorders>
            <w:top w:val="nil"/>
            <w:left w:val="nil"/>
            <w:bottom w:val="nil"/>
            <w:right w:val="single" w:sz="4" w:space="0" w:color="auto"/>
          </w:tcBorders>
          <w:vAlign w:val="center"/>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p>
      </w:tc>
      <w:tc>
        <w:tcPr>
          <w:tcW w:w="252"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3</w:t>
          </w:r>
        </w:p>
      </w:tc>
      <w:tc>
        <w:tcPr>
          <w:tcW w:w="282"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5</w:t>
          </w:r>
        </w:p>
      </w:tc>
      <w:tc>
        <w:tcPr>
          <w:tcW w:w="283"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8</w:t>
          </w:r>
        </w:p>
      </w:tc>
      <w:tc>
        <w:tcPr>
          <w:tcW w:w="282"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6</w:t>
          </w:r>
        </w:p>
      </w:tc>
      <w:tc>
        <w:tcPr>
          <w:tcW w:w="283"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2</w:t>
          </w:r>
        </w:p>
      </w:tc>
      <w:tc>
        <w:tcPr>
          <w:tcW w:w="282"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3</w:t>
          </w:r>
        </w:p>
      </w:tc>
      <w:tc>
        <w:tcPr>
          <w:tcW w:w="283"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9</w:t>
          </w:r>
        </w:p>
      </w:tc>
      <w:tc>
        <w:tcPr>
          <w:tcW w:w="282" w:type="dxa"/>
          <w:tcBorders>
            <w:top w:val="single" w:sz="4" w:space="0" w:color="auto"/>
            <w:left w:val="single" w:sz="4" w:space="0" w:color="auto"/>
            <w:bottom w:val="single" w:sz="4" w:space="0" w:color="auto"/>
            <w:right w:val="single" w:sz="4" w:space="0" w:color="auto"/>
          </w:tcBorders>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4</w:t>
          </w:r>
        </w:p>
      </w:tc>
    </w:tr>
  </w:tbl>
  <w:p w:rsidR="000D3EA9" w:rsidRDefault="000D3EA9" w:rsidP="003417A7">
    <w:pPr>
      <w:pStyle w:val="Header"/>
      <w:tabs>
        <w:tab w:val="clear" w:pos="4536"/>
        <w:tab w:val="center" w:pos="4253"/>
        <w:tab w:val="right" w:pos="9213"/>
      </w:tabs>
      <w:spacing w:after="0" w:line="276" w:lineRule="auto"/>
      <w:rPr>
        <w:rFonts w:ascii="Arial" w:hAnsi="Arial" w:cs="Arial"/>
        <w:sz w:val="10"/>
        <w:szCs w:val="10"/>
        <w:lang w:val="sk-SK" w:eastAsia="sk-SK"/>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8"/>
      <w:gridCol w:w="501"/>
      <w:gridCol w:w="307"/>
      <w:gridCol w:w="279"/>
      <w:gridCol w:w="307"/>
      <w:gridCol w:w="307"/>
      <w:gridCol w:w="279"/>
      <w:gridCol w:w="278"/>
      <w:gridCol w:w="279"/>
      <w:gridCol w:w="278"/>
      <w:gridCol w:w="279"/>
      <w:gridCol w:w="278"/>
    </w:tblGrid>
    <w:tr w:rsidR="000D3EA9" w:rsidTr="006A03AC">
      <w:trPr>
        <w:trHeight w:val="300"/>
      </w:trPr>
      <w:tc>
        <w:tcPr>
          <w:tcW w:w="5672" w:type="dxa"/>
          <w:tcBorders>
            <w:top w:val="nil"/>
            <w:left w:val="nil"/>
            <w:bottom w:val="nil"/>
            <w:right w:val="nil"/>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b/>
              <w:i/>
              <w:lang w:val="sk-SK" w:eastAsia="sk-SK"/>
            </w:rPr>
          </w:pPr>
          <w:r>
            <w:rPr>
              <w:rFonts w:ascii="Arial" w:hAnsi="Arial" w:cs="Arial"/>
              <w:b/>
              <w:i/>
              <w:lang w:val="sk-SK"/>
            </w:rPr>
            <w:t>Tarsago Slovensko, s.r.o</w:t>
          </w:r>
        </w:p>
      </w:tc>
      <w:tc>
        <w:tcPr>
          <w:tcW w:w="502" w:type="dxa"/>
          <w:tcBorders>
            <w:top w:val="nil"/>
            <w:left w:val="nil"/>
            <w:bottom w:val="nil"/>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 2</w:t>
          </w:r>
        </w:p>
      </w:tc>
      <w:tc>
        <w:tcPr>
          <w:tcW w:w="280"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2 </w:t>
          </w:r>
        </w:p>
      </w:tc>
      <w:tc>
        <w:tcPr>
          <w:tcW w:w="287"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0 </w:t>
          </w:r>
        </w:p>
      </w:tc>
      <w:tc>
        <w:tcPr>
          <w:tcW w:w="279"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AD1919">
            <w:rPr>
              <w:rFonts w:ascii="Arial" w:hAnsi="Arial" w:cs="Arial"/>
              <w:szCs w:val="22"/>
              <w:lang w:eastAsia="sk-SK"/>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0D3EA9" w:rsidRDefault="000D3EA9">
          <w:pPr>
            <w:pStyle w:val="Header"/>
            <w:tabs>
              <w:tab w:val="clear" w:pos="4536"/>
              <w:tab w:val="center" w:pos="4253"/>
              <w:tab w:val="right" w:pos="9213"/>
            </w:tabs>
            <w:spacing w:after="0" w:line="276" w:lineRule="auto"/>
            <w:rPr>
              <w:rFonts w:ascii="Arial" w:hAnsi="Arial" w:cs="Arial"/>
              <w:lang w:val="sk-SK" w:eastAsia="sk-SK"/>
            </w:rPr>
          </w:pPr>
          <w:r w:rsidRPr="00783BE9">
            <w:rPr>
              <w:rFonts w:ascii="Arial" w:hAnsi="Arial" w:cs="Arial"/>
              <w:szCs w:val="22"/>
              <w:lang w:eastAsia="sk-SK"/>
            </w:rPr>
            <w:t>2</w:t>
          </w:r>
        </w:p>
      </w:tc>
    </w:tr>
  </w:tbl>
  <w:p w:rsidR="000D3EA9" w:rsidRDefault="000D3EA9" w:rsidP="00E7199A">
    <w:pPr>
      <w:pStyle w:val="lines"/>
      <w:rPr>
        <w:szCs w:val="20"/>
        <w:lang w:eastAsia="en-US"/>
      </w:rPr>
    </w:pPr>
  </w:p>
  <w:p w:rsidR="000D3EA9" w:rsidRPr="00E7199A" w:rsidRDefault="000D3EA9" w:rsidP="00E7199A">
    <w:pPr>
      <w:pStyle w:val="lines"/>
    </w:pPr>
    <w:r w:rsidRPr="00E7199A">
      <w:t>Poznámky k účtovnej závierke k 31. decembru 201</w:t>
    </w:r>
    <w: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38E6261"/>
    <w:multiLevelType w:val="hybridMultilevel"/>
    <w:tmpl w:val="DA5A3546"/>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nsid w:val="30196C72"/>
    <w:multiLevelType w:val="singleLevel"/>
    <w:tmpl w:val="ED48ABAC"/>
    <w:lvl w:ilvl="0">
      <w:start w:val="1"/>
      <w:numFmt w:val="lowerLetter"/>
      <w:pStyle w:val="Heading2"/>
      <w:lvlText w:val="%1)"/>
      <w:lvlJc w:val="left"/>
      <w:pPr>
        <w:tabs>
          <w:tab w:val="num" w:pos="454"/>
        </w:tabs>
        <w:ind w:left="454" w:hanging="454"/>
      </w:pPr>
      <w:rPr>
        <w:rFonts w:ascii="Arial" w:hAnsi="Arial" w:cs="Arial" w:hint="default"/>
        <w:sz w:val="20"/>
        <w:szCs w:val="20"/>
      </w:rPr>
    </w:lvl>
  </w:abstractNum>
  <w:abstractNum w:abstractNumId="6">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8">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464753D6"/>
    <w:multiLevelType w:val="hybridMultilevel"/>
    <w:tmpl w:val="BFBABA38"/>
    <w:lvl w:ilvl="0" w:tplc="09B4C10E">
      <w:start w:val="1"/>
      <w:numFmt w:val="decimalZero"/>
      <w:lvlText w:val="%1"/>
      <w:lvlJc w:val="left"/>
      <w:pPr>
        <w:ind w:left="3900" w:hanging="3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4B48BD"/>
    <w:multiLevelType w:val="hybridMultilevel"/>
    <w:tmpl w:val="5B566D34"/>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6F07C3"/>
    <w:multiLevelType w:val="hybridMultilevel"/>
    <w:tmpl w:val="84B0C8B6"/>
    <w:lvl w:ilvl="0" w:tplc="9AE842FE">
      <w:start w:val="1"/>
      <w:numFmt w:val="bullet"/>
      <w:lvlText w:val="-"/>
      <w:lvlJc w:val="left"/>
      <w:pPr>
        <w:ind w:left="720" w:hanging="360"/>
      </w:pPr>
      <w:rPr>
        <w:rFonts w:ascii="Arial" w:eastAsia="Times New Roman" w:hAnsi="Arial" w:cs="Aria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4">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5">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9"/>
  </w:num>
  <w:num w:numId="6">
    <w:abstractNumId w:val="7"/>
  </w:num>
  <w:num w:numId="7">
    <w:abstractNumId w:val="7"/>
  </w:num>
  <w:num w:numId="8">
    <w:abstractNumId w:val="8"/>
  </w:num>
  <w:num w:numId="9">
    <w:abstractNumId w:val="4"/>
  </w:num>
  <w:num w:numId="10">
    <w:abstractNumId w:val="15"/>
  </w:num>
  <w:num w:numId="11">
    <w:abstractNumId w:val="17"/>
  </w:num>
  <w:num w:numId="12">
    <w:abstractNumId w:val="1"/>
  </w:num>
  <w:num w:numId="13">
    <w:abstractNumId w:val="9"/>
  </w:num>
  <w:num w:numId="14">
    <w:abstractNumId w:val="9"/>
  </w:num>
  <w:num w:numId="15">
    <w:abstractNumId w:val="9"/>
  </w:num>
  <w:num w:numId="16">
    <w:abstractNumId w:val="14"/>
  </w:num>
  <w:num w:numId="17">
    <w:abstractNumId w:val="9"/>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6"/>
  </w:num>
  <w:num w:numId="27">
    <w:abstractNumId w:val="9"/>
  </w:num>
  <w:num w:numId="28">
    <w:abstractNumId w:val="7"/>
  </w:num>
  <w:num w:numId="29">
    <w:abstractNumId w:val="7"/>
  </w:num>
  <w:num w:numId="30">
    <w:abstractNumId w:val="7"/>
  </w:num>
  <w:num w:numId="31">
    <w:abstractNumId w:val="7"/>
  </w:num>
  <w:num w:numId="32">
    <w:abstractNumId w:val="0"/>
  </w:num>
  <w:num w:numId="33">
    <w:abstractNumId w:val="13"/>
  </w:num>
  <w:num w:numId="34">
    <w:abstractNumId w:val="3"/>
  </w:num>
  <w:num w:numId="35">
    <w:abstractNumId w:val="9"/>
  </w:num>
  <w:num w:numId="36">
    <w:abstractNumId w:val="12"/>
  </w:num>
  <w:num w:numId="37">
    <w:abstractNumId w:val="7"/>
  </w:num>
  <w:num w:numId="38">
    <w:abstractNumId w:val="10"/>
  </w:num>
  <w:num w:numId="39">
    <w:abstractNumId w:val="5"/>
  </w:num>
  <w:num w:numId="40">
    <w:abstractNumId w:val="7"/>
  </w:num>
  <w:num w:numId="41">
    <w:abstractNumId w:val="5"/>
  </w:num>
  <w:num w:numId="42">
    <w:abstractNumId w:val="5"/>
  </w:num>
  <w:num w:numId="43">
    <w:abstractNumId w:val="5"/>
  </w:num>
  <w:num w:numId="44">
    <w:abstractNumId w:val="11"/>
  </w:num>
  <w:num w:numId="45">
    <w:abstractNumId w:val="2"/>
  </w:num>
  <w:num w:numId="46">
    <w:abstractNumId w:val="5"/>
  </w:num>
  <w:num w:numId="47">
    <w:abstractNumId w:val="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0279"/>
    <w:rsid w:val="0000109E"/>
    <w:rsid w:val="00001A25"/>
    <w:rsid w:val="0000291E"/>
    <w:rsid w:val="000038F0"/>
    <w:rsid w:val="000056F9"/>
    <w:rsid w:val="00007EB2"/>
    <w:rsid w:val="00011700"/>
    <w:rsid w:val="00011FE1"/>
    <w:rsid w:val="00012744"/>
    <w:rsid w:val="00012F1A"/>
    <w:rsid w:val="000163E6"/>
    <w:rsid w:val="00017657"/>
    <w:rsid w:val="00020FEA"/>
    <w:rsid w:val="00024AC8"/>
    <w:rsid w:val="00027F90"/>
    <w:rsid w:val="00033B76"/>
    <w:rsid w:val="00034569"/>
    <w:rsid w:val="00035820"/>
    <w:rsid w:val="00035AD1"/>
    <w:rsid w:val="00043D29"/>
    <w:rsid w:val="00043E4E"/>
    <w:rsid w:val="000466EB"/>
    <w:rsid w:val="00046BD2"/>
    <w:rsid w:val="000474ED"/>
    <w:rsid w:val="00047818"/>
    <w:rsid w:val="00052327"/>
    <w:rsid w:val="00053189"/>
    <w:rsid w:val="00054810"/>
    <w:rsid w:val="000549DD"/>
    <w:rsid w:val="000561DD"/>
    <w:rsid w:val="00060583"/>
    <w:rsid w:val="000619B3"/>
    <w:rsid w:val="00063304"/>
    <w:rsid w:val="00063AC4"/>
    <w:rsid w:val="00064CDC"/>
    <w:rsid w:val="00064E3A"/>
    <w:rsid w:val="0006583C"/>
    <w:rsid w:val="00065AA2"/>
    <w:rsid w:val="00067946"/>
    <w:rsid w:val="00071429"/>
    <w:rsid w:val="0007211D"/>
    <w:rsid w:val="00072F99"/>
    <w:rsid w:val="00075C57"/>
    <w:rsid w:val="00077F9F"/>
    <w:rsid w:val="00080FB6"/>
    <w:rsid w:val="0008298C"/>
    <w:rsid w:val="00082EC4"/>
    <w:rsid w:val="000855D2"/>
    <w:rsid w:val="00093179"/>
    <w:rsid w:val="00093DBC"/>
    <w:rsid w:val="00096E2B"/>
    <w:rsid w:val="00097D05"/>
    <w:rsid w:val="00097DE2"/>
    <w:rsid w:val="000A07B9"/>
    <w:rsid w:val="000A2158"/>
    <w:rsid w:val="000A3AC6"/>
    <w:rsid w:val="000A5A10"/>
    <w:rsid w:val="000A6191"/>
    <w:rsid w:val="000A7E13"/>
    <w:rsid w:val="000B04FB"/>
    <w:rsid w:val="000B2E2F"/>
    <w:rsid w:val="000B7437"/>
    <w:rsid w:val="000B7A57"/>
    <w:rsid w:val="000B7D3A"/>
    <w:rsid w:val="000C19DF"/>
    <w:rsid w:val="000C1B13"/>
    <w:rsid w:val="000C3290"/>
    <w:rsid w:val="000C417D"/>
    <w:rsid w:val="000C6FD4"/>
    <w:rsid w:val="000D0052"/>
    <w:rsid w:val="000D0DEE"/>
    <w:rsid w:val="000D149A"/>
    <w:rsid w:val="000D301B"/>
    <w:rsid w:val="000D3EA9"/>
    <w:rsid w:val="000E180E"/>
    <w:rsid w:val="000E18FC"/>
    <w:rsid w:val="000E36EA"/>
    <w:rsid w:val="000E4245"/>
    <w:rsid w:val="000E53C0"/>
    <w:rsid w:val="000E6331"/>
    <w:rsid w:val="000E7BC0"/>
    <w:rsid w:val="000F0E5F"/>
    <w:rsid w:val="000F4F7E"/>
    <w:rsid w:val="000F5770"/>
    <w:rsid w:val="000F5F56"/>
    <w:rsid w:val="000F7B37"/>
    <w:rsid w:val="001050CA"/>
    <w:rsid w:val="0010599A"/>
    <w:rsid w:val="001065ED"/>
    <w:rsid w:val="00106D04"/>
    <w:rsid w:val="00107400"/>
    <w:rsid w:val="00110236"/>
    <w:rsid w:val="001112F8"/>
    <w:rsid w:val="001147EA"/>
    <w:rsid w:val="00115DDD"/>
    <w:rsid w:val="00122536"/>
    <w:rsid w:val="00122637"/>
    <w:rsid w:val="00131E39"/>
    <w:rsid w:val="00134FF0"/>
    <w:rsid w:val="0013646F"/>
    <w:rsid w:val="001371F4"/>
    <w:rsid w:val="001372B3"/>
    <w:rsid w:val="0014004A"/>
    <w:rsid w:val="00144BDB"/>
    <w:rsid w:val="001469BC"/>
    <w:rsid w:val="001545AA"/>
    <w:rsid w:val="00154BB3"/>
    <w:rsid w:val="00154E2F"/>
    <w:rsid w:val="00155722"/>
    <w:rsid w:val="00160011"/>
    <w:rsid w:val="00160766"/>
    <w:rsid w:val="00162614"/>
    <w:rsid w:val="001630CC"/>
    <w:rsid w:val="00163926"/>
    <w:rsid w:val="00163C4C"/>
    <w:rsid w:val="001717EB"/>
    <w:rsid w:val="00172DE3"/>
    <w:rsid w:val="00172E9E"/>
    <w:rsid w:val="00175665"/>
    <w:rsid w:val="00176B27"/>
    <w:rsid w:val="001776D9"/>
    <w:rsid w:val="00177E75"/>
    <w:rsid w:val="0018070E"/>
    <w:rsid w:val="001813E4"/>
    <w:rsid w:val="00181FB7"/>
    <w:rsid w:val="001832A1"/>
    <w:rsid w:val="00184A62"/>
    <w:rsid w:val="0018619F"/>
    <w:rsid w:val="001862AF"/>
    <w:rsid w:val="00191874"/>
    <w:rsid w:val="00191E26"/>
    <w:rsid w:val="00192ADF"/>
    <w:rsid w:val="00192F4C"/>
    <w:rsid w:val="00197939"/>
    <w:rsid w:val="00197F88"/>
    <w:rsid w:val="001A004B"/>
    <w:rsid w:val="001A0983"/>
    <w:rsid w:val="001A0E8E"/>
    <w:rsid w:val="001A47A0"/>
    <w:rsid w:val="001A57AF"/>
    <w:rsid w:val="001A57D9"/>
    <w:rsid w:val="001B11AD"/>
    <w:rsid w:val="001B3677"/>
    <w:rsid w:val="001B4B61"/>
    <w:rsid w:val="001B708F"/>
    <w:rsid w:val="001B77E9"/>
    <w:rsid w:val="001C075A"/>
    <w:rsid w:val="001C0A0A"/>
    <w:rsid w:val="001C2E12"/>
    <w:rsid w:val="001C52FD"/>
    <w:rsid w:val="001C79A4"/>
    <w:rsid w:val="001C7B3E"/>
    <w:rsid w:val="001C7C5C"/>
    <w:rsid w:val="001D1957"/>
    <w:rsid w:val="001D3E0F"/>
    <w:rsid w:val="001D4716"/>
    <w:rsid w:val="001D75F3"/>
    <w:rsid w:val="001E1CDF"/>
    <w:rsid w:val="001E2A7A"/>
    <w:rsid w:val="001E5621"/>
    <w:rsid w:val="001E5BCE"/>
    <w:rsid w:val="001E5C3D"/>
    <w:rsid w:val="001F3543"/>
    <w:rsid w:val="001F5B21"/>
    <w:rsid w:val="001F63B8"/>
    <w:rsid w:val="002000F9"/>
    <w:rsid w:val="00201F21"/>
    <w:rsid w:val="0020268B"/>
    <w:rsid w:val="0020319A"/>
    <w:rsid w:val="002044F6"/>
    <w:rsid w:val="0020455B"/>
    <w:rsid w:val="0020619A"/>
    <w:rsid w:val="00206577"/>
    <w:rsid w:val="00207545"/>
    <w:rsid w:val="00210086"/>
    <w:rsid w:val="00212605"/>
    <w:rsid w:val="00212F3B"/>
    <w:rsid w:val="00213B04"/>
    <w:rsid w:val="0021493A"/>
    <w:rsid w:val="002150AA"/>
    <w:rsid w:val="00217087"/>
    <w:rsid w:val="002229F8"/>
    <w:rsid w:val="00222F19"/>
    <w:rsid w:val="00224371"/>
    <w:rsid w:val="00224416"/>
    <w:rsid w:val="002245FF"/>
    <w:rsid w:val="002278DC"/>
    <w:rsid w:val="00234A34"/>
    <w:rsid w:val="0023679A"/>
    <w:rsid w:val="00236F0C"/>
    <w:rsid w:val="00237FCF"/>
    <w:rsid w:val="0024077A"/>
    <w:rsid w:val="0024246C"/>
    <w:rsid w:val="00244F7E"/>
    <w:rsid w:val="00245D9E"/>
    <w:rsid w:val="00246772"/>
    <w:rsid w:val="00247129"/>
    <w:rsid w:val="0025037A"/>
    <w:rsid w:val="0025539D"/>
    <w:rsid w:val="00256133"/>
    <w:rsid w:val="00256316"/>
    <w:rsid w:val="00257DDB"/>
    <w:rsid w:val="00265CDA"/>
    <w:rsid w:val="00266072"/>
    <w:rsid w:val="002673B6"/>
    <w:rsid w:val="0027306D"/>
    <w:rsid w:val="00273DA1"/>
    <w:rsid w:val="002815D4"/>
    <w:rsid w:val="002818D4"/>
    <w:rsid w:val="0028420F"/>
    <w:rsid w:val="0028552D"/>
    <w:rsid w:val="0028614C"/>
    <w:rsid w:val="00287D7A"/>
    <w:rsid w:val="002927F5"/>
    <w:rsid w:val="00293B8D"/>
    <w:rsid w:val="00295714"/>
    <w:rsid w:val="00295730"/>
    <w:rsid w:val="00296518"/>
    <w:rsid w:val="00297A42"/>
    <w:rsid w:val="002A06B7"/>
    <w:rsid w:val="002A0F41"/>
    <w:rsid w:val="002A2748"/>
    <w:rsid w:val="002A4E19"/>
    <w:rsid w:val="002A593B"/>
    <w:rsid w:val="002A64F6"/>
    <w:rsid w:val="002A6954"/>
    <w:rsid w:val="002B046B"/>
    <w:rsid w:val="002B191E"/>
    <w:rsid w:val="002B2457"/>
    <w:rsid w:val="002C0964"/>
    <w:rsid w:val="002C14FB"/>
    <w:rsid w:val="002C1DC5"/>
    <w:rsid w:val="002C44AA"/>
    <w:rsid w:val="002D0475"/>
    <w:rsid w:val="002D3940"/>
    <w:rsid w:val="002D4F5A"/>
    <w:rsid w:val="002D5299"/>
    <w:rsid w:val="002D5C2D"/>
    <w:rsid w:val="002E0378"/>
    <w:rsid w:val="002E10BE"/>
    <w:rsid w:val="002E25CA"/>
    <w:rsid w:val="002E44B8"/>
    <w:rsid w:val="002E461D"/>
    <w:rsid w:val="002E6669"/>
    <w:rsid w:val="002E7686"/>
    <w:rsid w:val="002F075F"/>
    <w:rsid w:val="002F2E8E"/>
    <w:rsid w:val="002F4E62"/>
    <w:rsid w:val="00302B3C"/>
    <w:rsid w:val="00304E5D"/>
    <w:rsid w:val="003059E5"/>
    <w:rsid w:val="00305AA5"/>
    <w:rsid w:val="00310C0F"/>
    <w:rsid w:val="003117A3"/>
    <w:rsid w:val="003120FD"/>
    <w:rsid w:val="003126BF"/>
    <w:rsid w:val="00313D7F"/>
    <w:rsid w:val="00315763"/>
    <w:rsid w:val="00317A0A"/>
    <w:rsid w:val="00320650"/>
    <w:rsid w:val="003209A5"/>
    <w:rsid w:val="00321E3E"/>
    <w:rsid w:val="00332829"/>
    <w:rsid w:val="00334625"/>
    <w:rsid w:val="00335407"/>
    <w:rsid w:val="00336323"/>
    <w:rsid w:val="003368A7"/>
    <w:rsid w:val="003417A7"/>
    <w:rsid w:val="0034369C"/>
    <w:rsid w:val="00344E58"/>
    <w:rsid w:val="003465E8"/>
    <w:rsid w:val="00346EAD"/>
    <w:rsid w:val="0034706F"/>
    <w:rsid w:val="00352174"/>
    <w:rsid w:val="00352EA6"/>
    <w:rsid w:val="00355A7D"/>
    <w:rsid w:val="0035740C"/>
    <w:rsid w:val="00365C60"/>
    <w:rsid w:val="003705F7"/>
    <w:rsid w:val="00370AD0"/>
    <w:rsid w:val="00372CE9"/>
    <w:rsid w:val="003748EE"/>
    <w:rsid w:val="00374D7B"/>
    <w:rsid w:val="00375402"/>
    <w:rsid w:val="0037788D"/>
    <w:rsid w:val="00380FAE"/>
    <w:rsid w:val="0038241E"/>
    <w:rsid w:val="00384B72"/>
    <w:rsid w:val="003864B1"/>
    <w:rsid w:val="00390235"/>
    <w:rsid w:val="003918E1"/>
    <w:rsid w:val="00391D60"/>
    <w:rsid w:val="00391DD2"/>
    <w:rsid w:val="00395165"/>
    <w:rsid w:val="003A040E"/>
    <w:rsid w:val="003A1374"/>
    <w:rsid w:val="003A13B5"/>
    <w:rsid w:val="003A159E"/>
    <w:rsid w:val="003A565B"/>
    <w:rsid w:val="003A6629"/>
    <w:rsid w:val="003A7D64"/>
    <w:rsid w:val="003A7DCC"/>
    <w:rsid w:val="003B02AA"/>
    <w:rsid w:val="003B276C"/>
    <w:rsid w:val="003B4605"/>
    <w:rsid w:val="003B55F2"/>
    <w:rsid w:val="003B56EB"/>
    <w:rsid w:val="003B6D91"/>
    <w:rsid w:val="003B72F7"/>
    <w:rsid w:val="003C0E55"/>
    <w:rsid w:val="003C5312"/>
    <w:rsid w:val="003C6B2B"/>
    <w:rsid w:val="003C7E74"/>
    <w:rsid w:val="003D093E"/>
    <w:rsid w:val="003D2886"/>
    <w:rsid w:val="003D4166"/>
    <w:rsid w:val="003D4520"/>
    <w:rsid w:val="003D4A12"/>
    <w:rsid w:val="003D70CA"/>
    <w:rsid w:val="003E1B24"/>
    <w:rsid w:val="003E2EE8"/>
    <w:rsid w:val="003E3002"/>
    <w:rsid w:val="003E4A46"/>
    <w:rsid w:val="003E4A61"/>
    <w:rsid w:val="003F0B75"/>
    <w:rsid w:val="003F4818"/>
    <w:rsid w:val="003F528D"/>
    <w:rsid w:val="003F6E60"/>
    <w:rsid w:val="003F7F5B"/>
    <w:rsid w:val="00402718"/>
    <w:rsid w:val="00402AC6"/>
    <w:rsid w:val="004037B7"/>
    <w:rsid w:val="004065F9"/>
    <w:rsid w:val="00412B42"/>
    <w:rsid w:val="00423BBC"/>
    <w:rsid w:val="00424435"/>
    <w:rsid w:val="00425254"/>
    <w:rsid w:val="004259FB"/>
    <w:rsid w:val="004262F9"/>
    <w:rsid w:val="00427089"/>
    <w:rsid w:val="00427EF7"/>
    <w:rsid w:val="00430814"/>
    <w:rsid w:val="0043312F"/>
    <w:rsid w:val="00434C63"/>
    <w:rsid w:val="00435877"/>
    <w:rsid w:val="00437599"/>
    <w:rsid w:val="0044047A"/>
    <w:rsid w:val="00440EFC"/>
    <w:rsid w:val="00440FD5"/>
    <w:rsid w:val="00442EA4"/>
    <w:rsid w:val="004449C4"/>
    <w:rsid w:val="00445597"/>
    <w:rsid w:val="00450038"/>
    <w:rsid w:val="0046070F"/>
    <w:rsid w:val="00460B8A"/>
    <w:rsid w:val="00461730"/>
    <w:rsid w:val="00462C96"/>
    <w:rsid w:val="00464A5B"/>
    <w:rsid w:val="00466467"/>
    <w:rsid w:val="0047519D"/>
    <w:rsid w:val="00476651"/>
    <w:rsid w:val="0047756F"/>
    <w:rsid w:val="00480B50"/>
    <w:rsid w:val="004812ED"/>
    <w:rsid w:val="0048228F"/>
    <w:rsid w:val="004853AD"/>
    <w:rsid w:val="00485F0B"/>
    <w:rsid w:val="00492D9D"/>
    <w:rsid w:val="004949DE"/>
    <w:rsid w:val="0049523C"/>
    <w:rsid w:val="00496FF3"/>
    <w:rsid w:val="004A114E"/>
    <w:rsid w:val="004A14D2"/>
    <w:rsid w:val="004A3F24"/>
    <w:rsid w:val="004A51F7"/>
    <w:rsid w:val="004A5DE7"/>
    <w:rsid w:val="004A6286"/>
    <w:rsid w:val="004A66FE"/>
    <w:rsid w:val="004B5534"/>
    <w:rsid w:val="004C12BF"/>
    <w:rsid w:val="004C1F60"/>
    <w:rsid w:val="004C76A8"/>
    <w:rsid w:val="004D0589"/>
    <w:rsid w:val="004D0BD2"/>
    <w:rsid w:val="004D3181"/>
    <w:rsid w:val="004D3BAC"/>
    <w:rsid w:val="004D61C8"/>
    <w:rsid w:val="004F1C45"/>
    <w:rsid w:val="004F2B79"/>
    <w:rsid w:val="004F44F3"/>
    <w:rsid w:val="004F4CF9"/>
    <w:rsid w:val="004F5120"/>
    <w:rsid w:val="004F6A59"/>
    <w:rsid w:val="004F6EFD"/>
    <w:rsid w:val="005060B1"/>
    <w:rsid w:val="00511434"/>
    <w:rsid w:val="005130F9"/>
    <w:rsid w:val="005138B3"/>
    <w:rsid w:val="00514524"/>
    <w:rsid w:val="00516001"/>
    <w:rsid w:val="005165C7"/>
    <w:rsid w:val="00516A33"/>
    <w:rsid w:val="0052163C"/>
    <w:rsid w:val="005219BD"/>
    <w:rsid w:val="005220D9"/>
    <w:rsid w:val="005224E8"/>
    <w:rsid w:val="0052339A"/>
    <w:rsid w:val="00524DCF"/>
    <w:rsid w:val="005317EF"/>
    <w:rsid w:val="00537219"/>
    <w:rsid w:val="0054022B"/>
    <w:rsid w:val="0054045C"/>
    <w:rsid w:val="005418C9"/>
    <w:rsid w:val="00543CF4"/>
    <w:rsid w:val="00544C7E"/>
    <w:rsid w:val="00545E49"/>
    <w:rsid w:val="00552A3A"/>
    <w:rsid w:val="00555D28"/>
    <w:rsid w:val="005621EC"/>
    <w:rsid w:val="005647F9"/>
    <w:rsid w:val="00566027"/>
    <w:rsid w:val="00566084"/>
    <w:rsid w:val="00567E47"/>
    <w:rsid w:val="005723D5"/>
    <w:rsid w:val="0057278A"/>
    <w:rsid w:val="00573007"/>
    <w:rsid w:val="00580351"/>
    <w:rsid w:val="00580B75"/>
    <w:rsid w:val="00587939"/>
    <w:rsid w:val="00587D1D"/>
    <w:rsid w:val="00590659"/>
    <w:rsid w:val="005A2800"/>
    <w:rsid w:val="005A49D0"/>
    <w:rsid w:val="005A65B9"/>
    <w:rsid w:val="005B32E9"/>
    <w:rsid w:val="005B7459"/>
    <w:rsid w:val="005C422B"/>
    <w:rsid w:val="005C44FF"/>
    <w:rsid w:val="005C4EFC"/>
    <w:rsid w:val="005C59EA"/>
    <w:rsid w:val="005C7546"/>
    <w:rsid w:val="005D0330"/>
    <w:rsid w:val="005D1146"/>
    <w:rsid w:val="005D3721"/>
    <w:rsid w:val="005E4CB2"/>
    <w:rsid w:val="005E4D2E"/>
    <w:rsid w:val="005E7A53"/>
    <w:rsid w:val="005E7FCD"/>
    <w:rsid w:val="005F0CAA"/>
    <w:rsid w:val="005F3E4E"/>
    <w:rsid w:val="005F76DD"/>
    <w:rsid w:val="00604A87"/>
    <w:rsid w:val="00604F07"/>
    <w:rsid w:val="00606666"/>
    <w:rsid w:val="0060733A"/>
    <w:rsid w:val="00610686"/>
    <w:rsid w:val="00615AC4"/>
    <w:rsid w:val="00615DBD"/>
    <w:rsid w:val="00617EEF"/>
    <w:rsid w:val="00621EBE"/>
    <w:rsid w:val="0062394E"/>
    <w:rsid w:val="00623DDA"/>
    <w:rsid w:val="006250F1"/>
    <w:rsid w:val="0062579A"/>
    <w:rsid w:val="006312DF"/>
    <w:rsid w:val="00631304"/>
    <w:rsid w:val="00632D24"/>
    <w:rsid w:val="00633599"/>
    <w:rsid w:val="00635154"/>
    <w:rsid w:val="006400B9"/>
    <w:rsid w:val="00643756"/>
    <w:rsid w:val="00647357"/>
    <w:rsid w:val="006503F2"/>
    <w:rsid w:val="00650498"/>
    <w:rsid w:val="006507FF"/>
    <w:rsid w:val="00653C24"/>
    <w:rsid w:val="00653D49"/>
    <w:rsid w:val="006563AE"/>
    <w:rsid w:val="00657C88"/>
    <w:rsid w:val="00661B7D"/>
    <w:rsid w:val="00666CD9"/>
    <w:rsid w:val="00670026"/>
    <w:rsid w:val="006704E5"/>
    <w:rsid w:val="0067585B"/>
    <w:rsid w:val="0067689B"/>
    <w:rsid w:val="00681365"/>
    <w:rsid w:val="00681BD4"/>
    <w:rsid w:val="00681FC0"/>
    <w:rsid w:val="00682DBF"/>
    <w:rsid w:val="00684824"/>
    <w:rsid w:val="00687036"/>
    <w:rsid w:val="00690492"/>
    <w:rsid w:val="0069084C"/>
    <w:rsid w:val="006921D5"/>
    <w:rsid w:val="00692AB2"/>
    <w:rsid w:val="00694A2B"/>
    <w:rsid w:val="00696C3E"/>
    <w:rsid w:val="006A03AC"/>
    <w:rsid w:val="006A17C3"/>
    <w:rsid w:val="006A193F"/>
    <w:rsid w:val="006A354E"/>
    <w:rsid w:val="006A37C5"/>
    <w:rsid w:val="006A3EAA"/>
    <w:rsid w:val="006A409C"/>
    <w:rsid w:val="006A6602"/>
    <w:rsid w:val="006B4387"/>
    <w:rsid w:val="006C04FA"/>
    <w:rsid w:val="006C0B05"/>
    <w:rsid w:val="006C2AC7"/>
    <w:rsid w:val="006C3298"/>
    <w:rsid w:val="006C3FE7"/>
    <w:rsid w:val="006C408D"/>
    <w:rsid w:val="006C447E"/>
    <w:rsid w:val="006D163C"/>
    <w:rsid w:val="006D243D"/>
    <w:rsid w:val="006D3F5F"/>
    <w:rsid w:val="006D565E"/>
    <w:rsid w:val="006D627D"/>
    <w:rsid w:val="006D666B"/>
    <w:rsid w:val="006E0BAF"/>
    <w:rsid w:val="006E2DB2"/>
    <w:rsid w:val="006E5237"/>
    <w:rsid w:val="006E6486"/>
    <w:rsid w:val="006E69E0"/>
    <w:rsid w:val="006E6DD6"/>
    <w:rsid w:val="006F0654"/>
    <w:rsid w:val="006F1618"/>
    <w:rsid w:val="006F1838"/>
    <w:rsid w:val="006F2CAE"/>
    <w:rsid w:val="006F4720"/>
    <w:rsid w:val="006F5585"/>
    <w:rsid w:val="006F7BD3"/>
    <w:rsid w:val="00700F44"/>
    <w:rsid w:val="00702D0F"/>
    <w:rsid w:val="00703A64"/>
    <w:rsid w:val="00704B57"/>
    <w:rsid w:val="007051A8"/>
    <w:rsid w:val="00706938"/>
    <w:rsid w:val="00706A73"/>
    <w:rsid w:val="007136EA"/>
    <w:rsid w:val="007156FB"/>
    <w:rsid w:val="00716A71"/>
    <w:rsid w:val="00720258"/>
    <w:rsid w:val="007209BE"/>
    <w:rsid w:val="00720CF3"/>
    <w:rsid w:val="00721B23"/>
    <w:rsid w:val="00723066"/>
    <w:rsid w:val="007241D0"/>
    <w:rsid w:val="00724542"/>
    <w:rsid w:val="00726273"/>
    <w:rsid w:val="00730384"/>
    <w:rsid w:val="0073274F"/>
    <w:rsid w:val="00733623"/>
    <w:rsid w:val="00735B09"/>
    <w:rsid w:val="007360AF"/>
    <w:rsid w:val="00736548"/>
    <w:rsid w:val="00737E6B"/>
    <w:rsid w:val="00740C17"/>
    <w:rsid w:val="00742CD3"/>
    <w:rsid w:val="00745B12"/>
    <w:rsid w:val="00745CB4"/>
    <w:rsid w:val="00745CC0"/>
    <w:rsid w:val="00753CB3"/>
    <w:rsid w:val="007562DD"/>
    <w:rsid w:val="00756AE9"/>
    <w:rsid w:val="00764FE9"/>
    <w:rsid w:val="00765D1E"/>
    <w:rsid w:val="0076610F"/>
    <w:rsid w:val="007718C0"/>
    <w:rsid w:val="007731E6"/>
    <w:rsid w:val="00773395"/>
    <w:rsid w:val="00773FD7"/>
    <w:rsid w:val="007820F8"/>
    <w:rsid w:val="00782E58"/>
    <w:rsid w:val="00782F43"/>
    <w:rsid w:val="00783BE9"/>
    <w:rsid w:val="00786210"/>
    <w:rsid w:val="007917E1"/>
    <w:rsid w:val="00792A1E"/>
    <w:rsid w:val="00794EE4"/>
    <w:rsid w:val="00796B1C"/>
    <w:rsid w:val="0079789A"/>
    <w:rsid w:val="007A5847"/>
    <w:rsid w:val="007A6F37"/>
    <w:rsid w:val="007B3624"/>
    <w:rsid w:val="007B53C9"/>
    <w:rsid w:val="007B6BC4"/>
    <w:rsid w:val="007C10D3"/>
    <w:rsid w:val="007C28A7"/>
    <w:rsid w:val="007C3DEE"/>
    <w:rsid w:val="007C5792"/>
    <w:rsid w:val="007C7517"/>
    <w:rsid w:val="007C7921"/>
    <w:rsid w:val="007C7DE0"/>
    <w:rsid w:val="007D144B"/>
    <w:rsid w:val="007D4D9A"/>
    <w:rsid w:val="007E074F"/>
    <w:rsid w:val="007E0BF4"/>
    <w:rsid w:val="007E1D62"/>
    <w:rsid w:val="007E42D5"/>
    <w:rsid w:val="007E51FC"/>
    <w:rsid w:val="007E6897"/>
    <w:rsid w:val="007F071B"/>
    <w:rsid w:val="007F1DB4"/>
    <w:rsid w:val="007F1EF3"/>
    <w:rsid w:val="007F30FC"/>
    <w:rsid w:val="007F4AD5"/>
    <w:rsid w:val="007F64E6"/>
    <w:rsid w:val="007F748E"/>
    <w:rsid w:val="007F7E12"/>
    <w:rsid w:val="00810C0F"/>
    <w:rsid w:val="008112D1"/>
    <w:rsid w:val="008115F9"/>
    <w:rsid w:val="00817AB9"/>
    <w:rsid w:val="00820963"/>
    <w:rsid w:val="00820AD3"/>
    <w:rsid w:val="00822877"/>
    <w:rsid w:val="00822975"/>
    <w:rsid w:val="008242C6"/>
    <w:rsid w:val="00825127"/>
    <w:rsid w:val="00825903"/>
    <w:rsid w:val="00830813"/>
    <w:rsid w:val="00832565"/>
    <w:rsid w:val="00833545"/>
    <w:rsid w:val="00834556"/>
    <w:rsid w:val="00835852"/>
    <w:rsid w:val="00836637"/>
    <w:rsid w:val="008379A9"/>
    <w:rsid w:val="00840C57"/>
    <w:rsid w:val="00845C71"/>
    <w:rsid w:val="00854469"/>
    <w:rsid w:val="0085593C"/>
    <w:rsid w:val="0085653F"/>
    <w:rsid w:val="008637FD"/>
    <w:rsid w:val="00876725"/>
    <w:rsid w:val="00876C9F"/>
    <w:rsid w:val="00876FE4"/>
    <w:rsid w:val="00881F02"/>
    <w:rsid w:val="00886F9B"/>
    <w:rsid w:val="00887FEE"/>
    <w:rsid w:val="008905B2"/>
    <w:rsid w:val="00892330"/>
    <w:rsid w:val="008924F2"/>
    <w:rsid w:val="0089439D"/>
    <w:rsid w:val="0089553B"/>
    <w:rsid w:val="00896E04"/>
    <w:rsid w:val="00897838"/>
    <w:rsid w:val="008A2B0B"/>
    <w:rsid w:val="008A2CE3"/>
    <w:rsid w:val="008A2F99"/>
    <w:rsid w:val="008A36B6"/>
    <w:rsid w:val="008A39EF"/>
    <w:rsid w:val="008B390C"/>
    <w:rsid w:val="008B5BE2"/>
    <w:rsid w:val="008C08BA"/>
    <w:rsid w:val="008C1AD8"/>
    <w:rsid w:val="008C38C0"/>
    <w:rsid w:val="008C6A9D"/>
    <w:rsid w:val="008C714F"/>
    <w:rsid w:val="008C7A8E"/>
    <w:rsid w:val="008C7B3C"/>
    <w:rsid w:val="008D428C"/>
    <w:rsid w:val="008D5012"/>
    <w:rsid w:val="008D58B8"/>
    <w:rsid w:val="008D643B"/>
    <w:rsid w:val="008E0906"/>
    <w:rsid w:val="008E2279"/>
    <w:rsid w:val="008E78D6"/>
    <w:rsid w:val="008E79E8"/>
    <w:rsid w:val="008F2C3A"/>
    <w:rsid w:val="0090008B"/>
    <w:rsid w:val="00900C12"/>
    <w:rsid w:val="009031A1"/>
    <w:rsid w:val="00903644"/>
    <w:rsid w:val="00904C4E"/>
    <w:rsid w:val="00905A48"/>
    <w:rsid w:val="009074EE"/>
    <w:rsid w:val="00910784"/>
    <w:rsid w:val="009144D2"/>
    <w:rsid w:val="00915443"/>
    <w:rsid w:val="009169B0"/>
    <w:rsid w:val="00917284"/>
    <w:rsid w:val="00922BBB"/>
    <w:rsid w:val="009241D2"/>
    <w:rsid w:val="0092586D"/>
    <w:rsid w:val="0092654C"/>
    <w:rsid w:val="00927849"/>
    <w:rsid w:val="009300B9"/>
    <w:rsid w:val="009312AC"/>
    <w:rsid w:val="00932350"/>
    <w:rsid w:val="009328B7"/>
    <w:rsid w:val="009328C2"/>
    <w:rsid w:val="009335EA"/>
    <w:rsid w:val="009338C4"/>
    <w:rsid w:val="00935827"/>
    <w:rsid w:val="00935CBC"/>
    <w:rsid w:val="00937336"/>
    <w:rsid w:val="00941BE4"/>
    <w:rsid w:val="00944BBE"/>
    <w:rsid w:val="00944F64"/>
    <w:rsid w:val="0095179E"/>
    <w:rsid w:val="00953379"/>
    <w:rsid w:val="00955F91"/>
    <w:rsid w:val="00961610"/>
    <w:rsid w:val="00963669"/>
    <w:rsid w:val="009648CB"/>
    <w:rsid w:val="0096530D"/>
    <w:rsid w:val="0096729A"/>
    <w:rsid w:val="00967A51"/>
    <w:rsid w:val="00972579"/>
    <w:rsid w:val="0097387E"/>
    <w:rsid w:val="00974302"/>
    <w:rsid w:val="00974879"/>
    <w:rsid w:val="00975E9C"/>
    <w:rsid w:val="00975F06"/>
    <w:rsid w:val="0097700C"/>
    <w:rsid w:val="009776D6"/>
    <w:rsid w:val="00977DE7"/>
    <w:rsid w:val="00980A5A"/>
    <w:rsid w:val="00982BF3"/>
    <w:rsid w:val="0098688B"/>
    <w:rsid w:val="009920AB"/>
    <w:rsid w:val="00992438"/>
    <w:rsid w:val="00994473"/>
    <w:rsid w:val="00995DE4"/>
    <w:rsid w:val="00996B1F"/>
    <w:rsid w:val="009A088F"/>
    <w:rsid w:val="009A0AC1"/>
    <w:rsid w:val="009A0E37"/>
    <w:rsid w:val="009A566E"/>
    <w:rsid w:val="009A59D0"/>
    <w:rsid w:val="009A79F6"/>
    <w:rsid w:val="009A7F36"/>
    <w:rsid w:val="009A7FE2"/>
    <w:rsid w:val="009B0CB6"/>
    <w:rsid w:val="009B1D20"/>
    <w:rsid w:val="009B27F4"/>
    <w:rsid w:val="009B36ED"/>
    <w:rsid w:val="009B4A7F"/>
    <w:rsid w:val="009B50C5"/>
    <w:rsid w:val="009B6486"/>
    <w:rsid w:val="009C00E4"/>
    <w:rsid w:val="009C15D9"/>
    <w:rsid w:val="009C238D"/>
    <w:rsid w:val="009C4A6F"/>
    <w:rsid w:val="009C5472"/>
    <w:rsid w:val="009D17CA"/>
    <w:rsid w:val="009D23DA"/>
    <w:rsid w:val="009D33B9"/>
    <w:rsid w:val="009D3D4C"/>
    <w:rsid w:val="009E01D2"/>
    <w:rsid w:val="009E08AF"/>
    <w:rsid w:val="009E1CC4"/>
    <w:rsid w:val="009E45FC"/>
    <w:rsid w:val="009E5844"/>
    <w:rsid w:val="009E6B58"/>
    <w:rsid w:val="009F6324"/>
    <w:rsid w:val="009F765B"/>
    <w:rsid w:val="00A01835"/>
    <w:rsid w:val="00A019C6"/>
    <w:rsid w:val="00A0215B"/>
    <w:rsid w:val="00A02469"/>
    <w:rsid w:val="00A024D5"/>
    <w:rsid w:val="00A037EA"/>
    <w:rsid w:val="00A07985"/>
    <w:rsid w:val="00A07C42"/>
    <w:rsid w:val="00A12E8F"/>
    <w:rsid w:val="00A1404A"/>
    <w:rsid w:val="00A157FC"/>
    <w:rsid w:val="00A17279"/>
    <w:rsid w:val="00A207F4"/>
    <w:rsid w:val="00A243A1"/>
    <w:rsid w:val="00A25CE7"/>
    <w:rsid w:val="00A26DAB"/>
    <w:rsid w:val="00A30F45"/>
    <w:rsid w:val="00A31F77"/>
    <w:rsid w:val="00A33D5F"/>
    <w:rsid w:val="00A35B85"/>
    <w:rsid w:val="00A36D6F"/>
    <w:rsid w:val="00A4044C"/>
    <w:rsid w:val="00A404B4"/>
    <w:rsid w:val="00A419CD"/>
    <w:rsid w:val="00A46188"/>
    <w:rsid w:val="00A464B1"/>
    <w:rsid w:val="00A507B5"/>
    <w:rsid w:val="00A50E87"/>
    <w:rsid w:val="00A54290"/>
    <w:rsid w:val="00A555DC"/>
    <w:rsid w:val="00A600B3"/>
    <w:rsid w:val="00A615A0"/>
    <w:rsid w:val="00A65A4B"/>
    <w:rsid w:val="00A6755C"/>
    <w:rsid w:val="00A67C19"/>
    <w:rsid w:val="00A71757"/>
    <w:rsid w:val="00A72DBA"/>
    <w:rsid w:val="00A72EB9"/>
    <w:rsid w:val="00A73D3D"/>
    <w:rsid w:val="00A74FE4"/>
    <w:rsid w:val="00A75B8A"/>
    <w:rsid w:val="00A767FE"/>
    <w:rsid w:val="00A76E90"/>
    <w:rsid w:val="00A76E97"/>
    <w:rsid w:val="00A807BE"/>
    <w:rsid w:val="00A81C51"/>
    <w:rsid w:val="00A81EF5"/>
    <w:rsid w:val="00A86A71"/>
    <w:rsid w:val="00A8703F"/>
    <w:rsid w:val="00A878A6"/>
    <w:rsid w:val="00A90D91"/>
    <w:rsid w:val="00A910B5"/>
    <w:rsid w:val="00A9163D"/>
    <w:rsid w:val="00A946FD"/>
    <w:rsid w:val="00AA1551"/>
    <w:rsid w:val="00AA1F05"/>
    <w:rsid w:val="00AA3481"/>
    <w:rsid w:val="00AA3C9F"/>
    <w:rsid w:val="00AA4BAF"/>
    <w:rsid w:val="00AA5560"/>
    <w:rsid w:val="00AA59BB"/>
    <w:rsid w:val="00AA617D"/>
    <w:rsid w:val="00AA7B08"/>
    <w:rsid w:val="00AB1739"/>
    <w:rsid w:val="00AB1CEF"/>
    <w:rsid w:val="00AB2DD4"/>
    <w:rsid w:val="00AB3B0C"/>
    <w:rsid w:val="00AB4843"/>
    <w:rsid w:val="00AB50B8"/>
    <w:rsid w:val="00AB7018"/>
    <w:rsid w:val="00AB751B"/>
    <w:rsid w:val="00AC0958"/>
    <w:rsid w:val="00AC3303"/>
    <w:rsid w:val="00AC3661"/>
    <w:rsid w:val="00AC6372"/>
    <w:rsid w:val="00AC7950"/>
    <w:rsid w:val="00AD1919"/>
    <w:rsid w:val="00AD512F"/>
    <w:rsid w:val="00AD5390"/>
    <w:rsid w:val="00AD68F3"/>
    <w:rsid w:val="00AD6B45"/>
    <w:rsid w:val="00AD7AE7"/>
    <w:rsid w:val="00AE1613"/>
    <w:rsid w:val="00AE27B2"/>
    <w:rsid w:val="00AE6E20"/>
    <w:rsid w:val="00AF1B4D"/>
    <w:rsid w:val="00AF33CF"/>
    <w:rsid w:val="00AF35C2"/>
    <w:rsid w:val="00AF3B7B"/>
    <w:rsid w:val="00AF4614"/>
    <w:rsid w:val="00AF5C3E"/>
    <w:rsid w:val="00AF72E2"/>
    <w:rsid w:val="00AF76F5"/>
    <w:rsid w:val="00B021C4"/>
    <w:rsid w:val="00B03427"/>
    <w:rsid w:val="00B04F20"/>
    <w:rsid w:val="00B07380"/>
    <w:rsid w:val="00B07515"/>
    <w:rsid w:val="00B07C92"/>
    <w:rsid w:val="00B11360"/>
    <w:rsid w:val="00B1154B"/>
    <w:rsid w:val="00B17F7D"/>
    <w:rsid w:val="00B20B87"/>
    <w:rsid w:val="00B224CE"/>
    <w:rsid w:val="00B23DBF"/>
    <w:rsid w:val="00B26B0A"/>
    <w:rsid w:val="00B27ACB"/>
    <w:rsid w:val="00B3132B"/>
    <w:rsid w:val="00B32F83"/>
    <w:rsid w:val="00B35EDD"/>
    <w:rsid w:val="00B3656E"/>
    <w:rsid w:val="00B4292B"/>
    <w:rsid w:val="00B42BE7"/>
    <w:rsid w:val="00B43087"/>
    <w:rsid w:val="00B50666"/>
    <w:rsid w:val="00B52436"/>
    <w:rsid w:val="00B531AC"/>
    <w:rsid w:val="00B539E1"/>
    <w:rsid w:val="00B550FE"/>
    <w:rsid w:val="00B55E17"/>
    <w:rsid w:val="00B56870"/>
    <w:rsid w:val="00B569B0"/>
    <w:rsid w:val="00B57BE8"/>
    <w:rsid w:val="00B60101"/>
    <w:rsid w:val="00B63756"/>
    <w:rsid w:val="00B64A5B"/>
    <w:rsid w:val="00B67EFD"/>
    <w:rsid w:val="00B7044A"/>
    <w:rsid w:val="00B72092"/>
    <w:rsid w:val="00B73807"/>
    <w:rsid w:val="00B755E8"/>
    <w:rsid w:val="00B81DBD"/>
    <w:rsid w:val="00B823CF"/>
    <w:rsid w:val="00B83D7F"/>
    <w:rsid w:val="00B87154"/>
    <w:rsid w:val="00B875E9"/>
    <w:rsid w:val="00B87D2F"/>
    <w:rsid w:val="00B92F23"/>
    <w:rsid w:val="00B95FBF"/>
    <w:rsid w:val="00BA1626"/>
    <w:rsid w:val="00BA18C4"/>
    <w:rsid w:val="00BA2729"/>
    <w:rsid w:val="00BA2CF1"/>
    <w:rsid w:val="00BB0609"/>
    <w:rsid w:val="00BB1780"/>
    <w:rsid w:val="00BB3F97"/>
    <w:rsid w:val="00BB49D1"/>
    <w:rsid w:val="00BB7D73"/>
    <w:rsid w:val="00BC1682"/>
    <w:rsid w:val="00BC17DF"/>
    <w:rsid w:val="00BC1A6F"/>
    <w:rsid w:val="00BC4599"/>
    <w:rsid w:val="00BC4980"/>
    <w:rsid w:val="00BC6CB2"/>
    <w:rsid w:val="00BC7BC3"/>
    <w:rsid w:val="00BD13C2"/>
    <w:rsid w:val="00BD13DA"/>
    <w:rsid w:val="00BD2EF6"/>
    <w:rsid w:val="00BD3223"/>
    <w:rsid w:val="00BD6646"/>
    <w:rsid w:val="00BE1F38"/>
    <w:rsid w:val="00BE4ABB"/>
    <w:rsid w:val="00BE6169"/>
    <w:rsid w:val="00BE63B4"/>
    <w:rsid w:val="00BE7578"/>
    <w:rsid w:val="00BF1D59"/>
    <w:rsid w:val="00BF2722"/>
    <w:rsid w:val="00BF3553"/>
    <w:rsid w:val="00BF5831"/>
    <w:rsid w:val="00C00C9B"/>
    <w:rsid w:val="00C01BD0"/>
    <w:rsid w:val="00C03FD4"/>
    <w:rsid w:val="00C06261"/>
    <w:rsid w:val="00C07B30"/>
    <w:rsid w:val="00C111A1"/>
    <w:rsid w:val="00C138FD"/>
    <w:rsid w:val="00C15823"/>
    <w:rsid w:val="00C22AD4"/>
    <w:rsid w:val="00C237FD"/>
    <w:rsid w:val="00C254F7"/>
    <w:rsid w:val="00C267B6"/>
    <w:rsid w:val="00C275AC"/>
    <w:rsid w:val="00C27CE7"/>
    <w:rsid w:val="00C30B51"/>
    <w:rsid w:val="00C33E51"/>
    <w:rsid w:val="00C35939"/>
    <w:rsid w:val="00C40F99"/>
    <w:rsid w:val="00C42BDD"/>
    <w:rsid w:val="00C43646"/>
    <w:rsid w:val="00C50DB0"/>
    <w:rsid w:val="00C50DE5"/>
    <w:rsid w:val="00C56664"/>
    <w:rsid w:val="00C57091"/>
    <w:rsid w:val="00C60329"/>
    <w:rsid w:val="00C60905"/>
    <w:rsid w:val="00C60CF4"/>
    <w:rsid w:val="00C62B04"/>
    <w:rsid w:val="00C64A9F"/>
    <w:rsid w:val="00C654C4"/>
    <w:rsid w:val="00C65E78"/>
    <w:rsid w:val="00C6781D"/>
    <w:rsid w:val="00C70C15"/>
    <w:rsid w:val="00C7140D"/>
    <w:rsid w:val="00C74B5A"/>
    <w:rsid w:val="00C753D1"/>
    <w:rsid w:val="00C7732B"/>
    <w:rsid w:val="00C81F92"/>
    <w:rsid w:val="00C83F62"/>
    <w:rsid w:val="00C857B1"/>
    <w:rsid w:val="00C86E1F"/>
    <w:rsid w:val="00C870DF"/>
    <w:rsid w:val="00C925EA"/>
    <w:rsid w:val="00C932D6"/>
    <w:rsid w:val="00C943BA"/>
    <w:rsid w:val="00C96276"/>
    <w:rsid w:val="00CA70B1"/>
    <w:rsid w:val="00CA73F8"/>
    <w:rsid w:val="00CB3A51"/>
    <w:rsid w:val="00CB412A"/>
    <w:rsid w:val="00CB4F57"/>
    <w:rsid w:val="00CB788D"/>
    <w:rsid w:val="00CB7FB4"/>
    <w:rsid w:val="00CC182F"/>
    <w:rsid w:val="00CC26E8"/>
    <w:rsid w:val="00CC29CE"/>
    <w:rsid w:val="00CC2D46"/>
    <w:rsid w:val="00CC38E6"/>
    <w:rsid w:val="00CC3F48"/>
    <w:rsid w:val="00CC4A2F"/>
    <w:rsid w:val="00CC6EDE"/>
    <w:rsid w:val="00CC7420"/>
    <w:rsid w:val="00CD011B"/>
    <w:rsid w:val="00CD21BB"/>
    <w:rsid w:val="00CD70C5"/>
    <w:rsid w:val="00CD78A3"/>
    <w:rsid w:val="00CE093D"/>
    <w:rsid w:val="00CE0FCA"/>
    <w:rsid w:val="00CE24F2"/>
    <w:rsid w:val="00CE5559"/>
    <w:rsid w:val="00CE56F6"/>
    <w:rsid w:val="00CE5F78"/>
    <w:rsid w:val="00CE77C6"/>
    <w:rsid w:val="00CF0193"/>
    <w:rsid w:val="00CF23CE"/>
    <w:rsid w:val="00CF4057"/>
    <w:rsid w:val="00CF5176"/>
    <w:rsid w:val="00D10FB5"/>
    <w:rsid w:val="00D12F6A"/>
    <w:rsid w:val="00D16BD4"/>
    <w:rsid w:val="00D22800"/>
    <w:rsid w:val="00D23183"/>
    <w:rsid w:val="00D252E2"/>
    <w:rsid w:val="00D27354"/>
    <w:rsid w:val="00D3135C"/>
    <w:rsid w:val="00D33B87"/>
    <w:rsid w:val="00D33CEA"/>
    <w:rsid w:val="00D34432"/>
    <w:rsid w:val="00D3630E"/>
    <w:rsid w:val="00D3713E"/>
    <w:rsid w:val="00D376D6"/>
    <w:rsid w:val="00D4285C"/>
    <w:rsid w:val="00D461B8"/>
    <w:rsid w:val="00D47A59"/>
    <w:rsid w:val="00D47FB9"/>
    <w:rsid w:val="00D50649"/>
    <w:rsid w:val="00D50B9A"/>
    <w:rsid w:val="00D50E46"/>
    <w:rsid w:val="00D53773"/>
    <w:rsid w:val="00D55E26"/>
    <w:rsid w:val="00D6324E"/>
    <w:rsid w:val="00D64577"/>
    <w:rsid w:val="00D64FA2"/>
    <w:rsid w:val="00D66281"/>
    <w:rsid w:val="00D67470"/>
    <w:rsid w:val="00D74FA0"/>
    <w:rsid w:val="00D7517C"/>
    <w:rsid w:val="00D755C7"/>
    <w:rsid w:val="00D75603"/>
    <w:rsid w:val="00D75DB9"/>
    <w:rsid w:val="00D76B2B"/>
    <w:rsid w:val="00D76D22"/>
    <w:rsid w:val="00D83E37"/>
    <w:rsid w:val="00D90356"/>
    <w:rsid w:val="00D95B4D"/>
    <w:rsid w:val="00D97508"/>
    <w:rsid w:val="00DA2758"/>
    <w:rsid w:val="00DA4D98"/>
    <w:rsid w:val="00DA7217"/>
    <w:rsid w:val="00DB0181"/>
    <w:rsid w:val="00DB0ABA"/>
    <w:rsid w:val="00DB0D73"/>
    <w:rsid w:val="00DB123B"/>
    <w:rsid w:val="00DB193E"/>
    <w:rsid w:val="00DB2459"/>
    <w:rsid w:val="00DB58B9"/>
    <w:rsid w:val="00DB6514"/>
    <w:rsid w:val="00DC0807"/>
    <w:rsid w:val="00DC1A12"/>
    <w:rsid w:val="00DC2422"/>
    <w:rsid w:val="00DC5B89"/>
    <w:rsid w:val="00DD6A3F"/>
    <w:rsid w:val="00DD6F3E"/>
    <w:rsid w:val="00DE2BB1"/>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1AB9"/>
    <w:rsid w:val="00E231E5"/>
    <w:rsid w:val="00E23596"/>
    <w:rsid w:val="00E244EC"/>
    <w:rsid w:val="00E275CA"/>
    <w:rsid w:val="00E321B7"/>
    <w:rsid w:val="00E3477D"/>
    <w:rsid w:val="00E350DB"/>
    <w:rsid w:val="00E359E5"/>
    <w:rsid w:val="00E372D0"/>
    <w:rsid w:val="00E37E12"/>
    <w:rsid w:val="00E41B61"/>
    <w:rsid w:val="00E42518"/>
    <w:rsid w:val="00E4259A"/>
    <w:rsid w:val="00E4695B"/>
    <w:rsid w:val="00E5097B"/>
    <w:rsid w:val="00E51F27"/>
    <w:rsid w:val="00E530A1"/>
    <w:rsid w:val="00E54C1C"/>
    <w:rsid w:val="00E551FF"/>
    <w:rsid w:val="00E56691"/>
    <w:rsid w:val="00E579E5"/>
    <w:rsid w:val="00E57DB8"/>
    <w:rsid w:val="00E631B2"/>
    <w:rsid w:val="00E63473"/>
    <w:rsid w:val="00E66F4C"/>
    <w:rsid w:val="00E7199A"/>
    <w:rsid w:val="00E76885"/>
    <w:rsid w:val="00E7723C"/>
    <w:rsid w:val="00E80E8C"/>
    <w:rsid w:val="00E818F5"/>
    <w:rsid w:val="00E83EA2"/>
    <w:rsid w:val="00E86B75"/>
    <w:rsid w:val="00E86F47"/>
    <w:rsid w:val="00E87060"/>
    <w:rsid w:val="00E900A1"/>
    <w:rsid w:val="00E9100F"/>
    <w:rsid w:val="00E92023"/>
    <w:rsid w:val="00E95008"/>
    <w:rsid w:val="00E954EE"/>
    <w:rsid w:val="00E9567B"/>
    <w:rsid w:val="00E97033"/>
    <w:rsid w:val="00EA0956"/>
    <w:rsid w:val="00EA4341"/>
    <w:rsid w:val="00EA5134"/>
    <w:rsid w:val="00EA7C4E"/>
    <w:rsid w:val="00EA7C79"/>
    <w:rsid w:val="00EB2694"/>
    <w:rsid w:val="00EB3E83"/>
    <w:rsid w:val="00EB56CB"/>
    <w:rsid w:val="00EB7BDD"/>
    <w:rsid w:val="00EC015E"/>
    <w:rsid w:val="00EC151E"/>
    <w:rsid w:val="00EC2CC3"/>
    <w:rsid w:val="00EC2EEB"/>
    <w:rsid w:val="00EC3652"/>
    <w:rsid w:val="00EC6708"/>
    <w:rsid w:val="00EC6AD2"/>
    <w:rsid w:val="00ED3A25"/>
    <w:rsid w:val="00EE2116"/>
    <w:rsid w:val="00EE41DD"/>
    <w:rsid w:val="00EE5578"/>
    <w:rsid w:val="00EE6975"/>
    <w:rsid w:val="00EF559D"/>
    <w:rsid w:val="00F022CC"/>
    <w:rsid w:val="00F034BD"/>
    <w:rsid w:val="00F03F39"/>
    <w:rsid w:val="00F0406A"/>
    <w:rsid w:val="00F068D8"/>
    <w:rsid w:val="00F07019"/>
    <w:rsid w:val="00F106B6"/>
    <w:rsid w:val="00F163B2"/>
    <w:rsid w:val="00F17E13"/>
    <w:rsid w:val="00F17FC9"/>
    <w:rsid w:val="00F22856"/>
    <w:rsid w:val="00F243CD"/>
    <w:rsid w:val="00F2508C"/>
    <w:rsid w:val="00F26391"/>
    <w:rsid w:val="00F27174"/>
    <w:rsid w:val="00F3004C"/>
    <w:rsid w:val="00F31EB5"/>
    <w:rsid w:val="00F3348D"/>
    <w:rsid w:val="00F34494"/>
    <w:rsid w:val="00F37E40"/>
    <w:rsid w:val="00F400D6"/>
    <w:rsid w:val="00F40132"/>
    <w:rsid w:val="00F4100C"/>
    <w:rsid w:val="00F453FB"/>
    <w:rsid w:val="00F47873"/>
    <w:rsid w:val="00F52E6B"/>
    <w:rsid w:val="00F53D1C"/>
    <w:rsid w:val="00F547F3"/>
    <w:rsid w:val="00F54922"/>
    <w:rsid w:val="00F54E60"/>
    <w:rsid w:val="00F600FE"/>
    <w:rsid w:val="00F603DB"/>
    <w:rsid w:val="00F6070C"/>
    <w:rsid w:val="00F64565"/>
    <w:rsid w:val="00F705F4"/>
    <w:rsid w:val="00F75E6A"/>
    <w:rsid w:val="00F7753D"/>
    <w:rsid w:val="00F82E5F"/>
    <w:rsid w:val="00F83A1F"/>
    <w:rsid w:val="00F850E2"/>
    <w:rsid w:val="00F87BAF"/>
    <w:rsid w:val="00F90F02"/>
    <w:rsid w:val="00F9192D"/>
    <w:rsid w:val="00F932C3"/>
    <w:rsid w:val="00F951B5"/>
    <w:rsid w:val="00F9666B"/>
    <w:rsid w:val="00FA4DE8"/>
    <w:rsid w:val="00FA6A99"/>
    <w:rsid w:val="00FB0200"/>
    <w:rsid w:val="00FB10D8"/>
    <w:rsid w:val="00FB5CB5"/>
    <w:rsid w:val="00FC1C51"/>
    <w:rsid w:val="00FC5111"/>
    <w:rsid w:val="00FC574A"/>
    <w:rsid w:val="00FC6C73"/>
    <w:rsid w:val="00FD14D9"/>
    <w:rsid w:val="00FD41A6"/>
    <w:rsid w:val="00FD452B"/>
    <w:rsid w:val="00FD4C49"/>
    <w:rsid w:val="00FD4E7D"/>
    <w:rsid w:val="00FD5763"/>
    <w:rsid w:val="00FD656F"/>
    <w:rsid w:val="00FD74D5"/>
    <w:rsid w:val="00FD79EF"/>
    <w:rsid w:val="00FE08DA"/>
    <w:rsid w:val="00FE1FEE"/>
    <w:rsid w:val="00FE32C3"/>
    <w:rsid w:val="00FE3528"/>
    <w:rsid w:val="00FE56D6"/>
    <w:rsid w:val="00FE6EE3"/>
    <w:rsid w:val="00FE6FCD"/>
    <w:rsid w:val="00FF6455"/>
    <w:rsid w:val="00FF679A"/>
    <w:rsid w:val="00FF7782"/>
    <w:rsid w:val="00FF7B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92586D"/>
    <w:pPr>
      <w:ind w:left="720"/>
      <w:contextualSpacing/>
    </w:pPr>
  </w:style>
  <w:style w:type="character" w:customStyle="1" w:styleId="hps">
    <w:name w:val="hps"/>
    <w:basedOn w:val="DefaultParagraphFont"/>
    <w:rsid w:val="00000279"/>
  </w:style>
  <w:style w:type="paragraph" w:customStyle="1" w:styleId="odstavec">
    <w:name w:val="odstavec"/>
    <w:basedOn w:val="Normal"/>
    <w:link w:val="odstavecChar"/>
    <w:autoRedefine/>
    <w:rsid w:val="005D1146"/>
    <w:pPr>
      <w:keepNext w:val="0"/>
      <w:suppressAutoHyphens/>
      <w:spacing w:after="0"/>
      <w:ind w:right="-79"/>
    </w:pPr>
    <w:rPr>
      <w:rFonts w:ascii="Arial" w:hAnsi="Arial" w:cs="Arial"/>
      <w:bCs/>
      <w:iCs/>
      <w:lang w:val="sk-SK" w:eastAsia="sk-SK"/>
    </w:rPr>
  </w:style>
  <w:style w:type="character" w:customStyle="1" w:styleId="odstavecChar">
    <w:name w:val="odstavec Char"/>
    <w:basedOn w:val="DefaultParagraphFont"/>
    <w:link w:val="odstavec"/>
    <w:rsid w:val="005D1146"/>
    <w:rPr>
      <w:rFonts w:ascii="Arial" w:hAnsi="Arial" w:cs="Arial"/>
      <w:bCs/>
      <w:iCs/>
    </w:rPr>
  </w:style>
  <w:style w:type="character" w:styleId="CommentReference">
    <w:name w:val="annotation reference"/>
    <w:basedOn w:val="DefaultParagraphFont"/>
    <w:rsid w:val="004A14D2"/>
    <w:rPr>
      <w:sz w:val="16"/>
      <w:szCs w:val="16"/>
    </w:rPr>
  </w:style>
  <w:style w:type="paragraph" w:styleId="CommentText">
    <w:name w:val="annotation text"/>
    <w:basedOn w:val="Normal"/>
    <w:link w:val="CommentTextChar"/>
    <w:rsid w:val="004A14D2"/>
  </w:style>
  <w:style w:type="character" w:customStyle="1" w:styleId="CommentTextChar">
    <w:name w:val="Comment Text Char"/>
    <w:basedOn w:val="DefaultParagraphFont"/>
    <w:link w:val="CommentText"/>
    <w:rsid w:val="004A14D2"/>
    <w:rPr>
      <w:lang w:val="cs-CZ" w:eastAsia="en-US"/>
    </w:rPr>
  </w:style>
  <w:style w:type="paragraph" w:styleId="CommentSubject">
    <w:name w:val="annotation subject"/>
    <w:basedOn w:val="CommentText"/>
    <w:next w:val="CommentText"/>
    <w:link w:val="CommentSubjectChar"/>
    <w:rsid w:val="004A14D2"/>
    <w:rPr>
      <w:b/>
      <w:bCs/>
    </w:rPr>
  </w:style>
  <w:style w:type="character" w:customStyle="1" w:styleId="CommentSubjectChar">
    <w:name w:val="Comment Subject Char"/>
    <w:basedOn w:val="CommentTextChar"/>
    <w:link w:val="CommentSubject"/>
    <w:rsid w:val="004A14D2"/>
    <w:rPr>
      <w:b/>
      <w:bCs/>
      <w:lang w:val="cs-CZ" w:eastAsia="en-US"/>
    </w:rPr>
  </w:style>
  <w:style w:type="paragraph" w:styleId="Revision">
    <w:name w:val="Revision"/>
    <w:hidden/>
    <w:uiPriority w:val="99"/>
    <w:semiHidden/>
    <w:rsid w:val="004A14D2"/>
    <w:rPr>
      <w:lang w:val="cs-CZ" w:eastAsia="en-US"/>
    </w:rPr>
  </w:style>
  <w:style w:type="character" w:customStyle="1" w:styleId="HeaderChar">
    <w:name w:val="Header Char"/>
    <w:basedOn w:val="DefaultParagraphFont"/>
    <w:link w:val="Header"/>
    <w:uiPriority w:val="99"/>
    <w:rsid w:val="003417A7"/>
    <w:rPr>
      <w:lang w:val="cs-C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92586D"/>
    <w:pPr>
      <w:ind w:left="720"/>
      <w:contextualSpacing/>
    </w:pPr>
  </w:style>
  <w:style w:type="character" w:customStyle="1" w:styleId="hps">
    <w:name w:val="hps"/>
    <w:basedOn w:val="DefaultParagraphFont"/>
    <w:rsid w:val="00000279"/>
  </w:style>
  <w:style w:type="paragraph" w:customStyle="1" w:styleId="odstavec">
    <w:name w:val="odstavec"/>
    <w:basedOn w:val="Normal"/>
    <w:link w:val="odstavecChar"/>
    <w:autoRedefine/>
    <w:rsid w:val="005D1146"/>
    <w:pPr>
      <w:keepNext w:val="0"/>
      <w:suppressAutoHyphens/>
      <w:spacing w:after="0"/>
      <w:ind w:right="-79"/>
    </w:pPr>
    <w:rPr>
      <w:rFonts w:ascii="Arial" w:hAnsi="Arial" w:cs="Arial"/>
      <w:bCs/>
      <w:iCs/>
      <w:lang w:val="sk-SK" w:eastAsia="sk-SK"/>
    </w:rPr>
  </w:style>
  <w:style w:type="character" w:customStyle="1" w:styleId="odstavecChar">
    <w:name w:val="odstavec Char"/>
    <w:basedOn w:val="DefaultParagraphFont"/>
    <w:link w:val="odstavec"/>
    <w:rsid w:val="005D1146"/>
    <w:rPr>
      <w:rFonts w:ascii="Arial" w:hAnsi="Arial" w:cs="Arial"/>
      <w:bCs/>
      <w:iCs/>
    </w:rPr>
  </w:style>
  <w:style w:type="character" w:styleId="CommentReference">
    <w:name w:val="annotation reference"/>
    <w:basedOn w:val="DefaultParagraphFont"/>
    <w:rsid w:val="004A14D2"/>
    <w:rPr>
      <w:sz w:val="16"/>
      <w:szCs w:val="16"/>
    </w:rPr>
  </w:style>
  <w:style w:type="paragraph" w:styleId="CommentText">
    <w:name w:val="annotation text"/>
    <w:basedOn w:val="Normal"/>
    <w:link w:val="CommentTextChar"/>
    <w:rsid w:val="004A14D2"/>
  </w:style>
  <w:style w:type="character" w:customStyle="1" w:styleId="CommentTextChar">
    <w:name w:val="Comment Text Char"/>
    <w:basedOn w:val="DefaultParagraphFont"/>
    <w:link w:val="CommentText"/>
    <w:rsid w:val="004A14D2"/>
    <w:rPr>
      <w:lang w:val="cs-CZ" w:eastAsia="en-US"/>
    </w:rPr>
  </w:style>
  <w:style w:type="paragraph" w:styleId="CommentSubject">
    <w:name w:val="annotation subject"/>
    <w:basedOn w:val="CommentText"/>
    <w:next w:val="CommentText"/>
    <w:link w:val="CommentSubjectChar"/>
    <w:rsid w:val="004A14D2"/>
    <w:rPr>
      <w:b/>
      <w:bCs/>
    </w:rPr>
  </w:style>
  <w:style w:type="character" w:customStyle="1" w:styleId="CommentSubjectChar">
    <w:name w:val="Comment Subject Char"/>
    <w:basedOn w:val="CommentTextChar"/>
    <w:link w:val="CommentSubject"/>
    <w:rsid w:val="004A14D2"/>
    <w:rPr>
      <w:b/>
      <w:bCs/>
      <w:lang w:val="cs-CZ" w:eastAsia="en-US"/>
    </w:rPr>
  </w:style>
  <w:style w:type="paragraph" w:styleId="Revision">
    <w:name w:val="Revision"/>
    <w:hidden/>
    <w:uiPriority w:val="99"/>
    <w:semiHidden/>
    <w:rsid w:val="004A14D2"/>
    <w:rPr>
      <w:lang w:val="cs-CZ" w:eastAsia="en-US"/>
    </w:rPr>
  </w:style>
  <w:style w:type="character" w:customStyle="1" w:styleId="HeaderChar">
    <w:name w:val="Header Char"/>
    <w:basedOn w:val="DefaultParagraphFont"/>
    <w:link w:val="Header"/>
    <w:uiPriority w:val="99"/>
    <w:rsid w:val="003417A7"/>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4219">
      <w:bodyDiv w:val="1"/>
      <w:marLeft w:val="0"/>
      <w:marRight w:val="0"/>
      <w:marTop w:val="0"/>
      <w:marBottom w:val="0"/>
      <w:divBdr>
        <w:top w:val="none" w:sz="0" w:space="0" w:color="auto"/>
        <w:left w:val="none" w:sz="0" w:space="0" w:color="auto"/>
        <w:bottom w:val="none" w:sz="0" w:space="0" w:color="auto"/>
        <w:right w:val="none" w:sz="0" w:space="0" w:color="auto"/>
      </w:divBdr>
    </w:div>
    <w:div w:id="240456253">
      <w:bodyDiv w:val="1"/>
      <w:marLeft w:val="0"/>
      <w:marRight w:val="0"/>
      <w:marTop w:val="0"/>
      <w:marBottom w:val="0"/>
      <w:divBdr>
        <w:top w:val="none" w:sz="0" w:space="0" w:color="auto"/>
        <w:left w:val="none" w:sz="0" w:space="0" w:color="auto"/>
        <w:bottom w:val="none" w:sz="0" w:space="0" w:color="auto"/>
        <w:right w:val="none" w:sz="0" w:space="0" w:color="auto"/>
      </w:divBdr>
    </w:div>
    <w:div w:id="572812727">
      <w:bodyDiv w:val="1"/>
      <w:marLeft w:val="0"/>
      <w:marRight w:val="0"/>
      <w:marTop w:val="0"/>
      <w:marBottom w:val="0"/>
      <w:divBdr>
        <w:top w:val="none" w:sz="0" w:space="0" w:color="auto"/>
        <w:left w:val="none" w:sz="0" w:space="0" w:color="auto"/>
        <w:bottom w:val="none" w:sz="0" w:space="0" w:color="auto"/>
        <w:right w:val="none" w:sz="0" w:space="0" w:color="auto"/>
      </w:divBdr>
    </w:div>
    <w:div w:id="605312204">
      <w:bodyDiv w:val="1"/>
      <w:marLeft w:val="0"/>
      <w:marRight w:val="0"/>
      <w:marTop w:val="0"/>
      <w:marBottom w:val="0"/>
      <w:divBdr>
        <w:top w:val="none" w:sz="0" w:space="0" w:color="auto"/>
        <w:left w:val="none" w:sz="0" w:space="0" w:color="auto"/>
        <w:bottom w:val="none" w:sz="0" w:space="0" w:color="auto"/>
        <w:right w:val="none" w:sz="0" w:space="0" w:color="auto"/>
      </w:divBdr>
    </w:div>
    <w:div w:id="1105809479">
      <w:bodyDiv w:val="1"/>
      <w:marLeft w:val="0"/>
      <w:marRight w:val="0"/>
      <w:marTop w:val="0"/>
      <w:marBottom w:val="0"/>
      <w:divBdr>
        <w:top w:val="none" w:sz="0" w:space="0" w:color="auto"/>
        <w:left w:val="none" w:sz="0" w:space="0" w:color="auto"/>
        <w:bottom w:val="none" w:sz="0" w:space="0" w:color="auto"/>
        <w:right w:val="none" w:sz="0" w:space="0" w:color="auto"/>
      </w:divBdr>
    </w:div>
    <w:div w:id="1211652091">
      <w:bodyDiv w:val="1"/>
      <w:marLeft w:val="0"/>
      <w:marRight w:val="0"/>
      <w:marTop w:val="0"/>
      <w:marBottom w:val="0"/>
      <w:divBdr>
        <w:top w:val="none" w:sz="0" w:space="0" w:color="auto"/>
        <w:left w:val="none" w:sz="0" w:space="0" w:color="auto"/>
        <w:bottom w:val="none" w:sz="0" w:space="0" w:color="auto"/>
        <w:right w:val="none" w:sz="0" w:space="0" w:color="auto"/>
      </w:divBdr>
    </w:div>
    <w:div w:id="1334453621">
      <w:bodyDiv w:val="1"/>
      <w:marLeft w:val="0"/>
      <w:marRight w:val="0"/>
      <w:marTop w:val="0"/>
      <w:marBottom w:val="0"/>
      <w:divBdr>
        <w:top w:val="none" w:sz="0" w:space="0" w:color="auto"/>
        <w:left w:val="none" w:sz="0" w:space="0" w:color="auto"/>
        <w:bottom w:val="none" w:sz="0" w:space="0" w:color="auto"/>
        <w:right w:val="none" w:sz="0" w:space="0" w:color="auto"/>
      </w:divBdr>
    </w:div>
    <w:div w:id="148943904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77609260">
      <w:bodyDiv w:val="1"/>
      <w:marLeft w:val="0"/>
      <w:marRight w:val="0"/>
      <w:marTop w:val="0"/>
      <w:marBottom w:val="0"/>
      <w:divBdr>
        <w:top w:val="none" w:sz="0" w:space="0" w:color="auto"/>
        <w:left w:val="none" w:sz="0" w:space="0" w:color="auto"/>
        <w:bottom w:val="none" w:sz="0" w:space="0" w:color="auto"/>
        <w:right w:val="none" w:sz="0" w:space="0" w:color="auto"/>
      </w:divBdr>
    </w:div>
    <w:div w:id="1778329077">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7375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0D265-8DD5-4C61-8712-3F1AC035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26</Pages>
  <Words>5719</Words>
  <Characters>32599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účetní jednotka</vt:lpstr>
    </vt:vector>
  </TitlesOfParts>
  <Company>Reader's Digest Association</Company>
  <LinksUpToDate>false</LinksUpToDate>
  <CharactersWithSpaces>38242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Gabriela Lakatosova</cp:lastModifiedBy>
  <cp:revision>2</cp:revision>
  <cp:lastPrinted>2015-07-20T16:32:00Z</cp:lastPrinted>
  <dcterms:created xsi:type="dcterms:W3CDTF">2015-08-31T10:05:00Z</dcterms:created>
  <dcterms:modified xsi:type="dcterms:W3CDTF">2015-08-31T10:05:00Z</dcterms:modified>
</cp:coreProperties>
</file>