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A" w:rsidRPr="0000046E" w:rsidRDefault="00976A09" w:rsidP="004D3B4A">
      <w:pPr>
        <w:pStyle w:val="Heading1"/>
        <w:tabs>
          <w:tab w:val="clear" w:pos="450"/>
          <w:tab w:val="num" w:pos="360"/>
        </w:tabs>
        <w:spacing w:before="120" w:after="60"/>
        <w:ind w:left="360"/>
        <w:rPr>
          <w:sz w:val="20"/>
        </w:rPr>
      </w:pPr>
      <w:bookmarkStart w:id="0" w:name="_Toc530739894"/>
      <w:ins w:id="1" w:author="Dugovicova, Barbora" w:date="2015-11-26T08:53:00Z">
        <w:r>
          <w:rPr>
            <w:sz w:val="20"/>
          </w:rPr>
          <w:t xml:space="preserve"> </w:t>
        </w:r>
      </w:ins>
      <w:r w:rsidR="004D3B4A" w:rsidRPr="0000046E">
        <w:rPr>
          <w:sz w:val="20"/>
        </w:rPr>
        <w:t>Informácie o účtovnej jednotke</w:t>
      </w:r>
      <w:bookmarkEnd w:id="0"/>
    </w:p>
    <w:p w:rsidR="004D3B4A" w:rsidRPr="0000046E" w:rsidRDefault="004D3B4A" w:rsidP="004D3B4A">
      <w:pPr>
        <w:pStyle w:val="BodyText"/>
        <w:rPr>
          <w:sz w:val="20"/>
        </w:rPr>
      </w:pPr>
    </w:p>
    <w:p w:rsidR="004D3B4A" w:rsidRPr="0000046E" w:rsidRDefault="00D72087" w:rsidP="004D3B4A">
      <w:pPr>
        <w:pStyle w:val="Heading2"/>
        <w:numPr>
          <w:ilvl w:val="0"/>
          <w:numId w:val="2"/>
        </w:numPr>
        <w:rPr>
          <w:sz w:val="20"/>
        </w:rPr>
      </w:pPr>
      <w:r w:rsidRPr="0000046E">
        <w:rPr>
          <w:sz w:val="20"/>
        </w:rPr>
        <w:t>Založenie spoločnosti</w:t>
      </w:r>
    </w:p>
    <w:p w:rsidR="00CC163D" w:rsidRPr="0000046E" w:rsidRDefault="00CC163D" w:rsidP="00CC163D">
      <w:pPr>
        <w:pStyle w:val="BodyText"/>
        <w:rPr>
          <w:sz w:val="20"/>
        </w:rPr>
      </w:pPr>
      <w:r w:rsidRPr="0000046E">
        <w:rPr>
          <w:sz w:val="20"/>
        </w:rPr>
        <w:t>Účtovná jednotka</w:t>
      </w:r>
      <w:r w:rsidRPr="0000046E">
        <w:rPr>
          <w:color w:val="800000"/>
          <w:sz w:val="20"/>
        </w:rPr>
        <w:t xml:space="preserve"> </w:t>
      </w:r>
      <w:r w:rsidRPr="0000046E">
        <w:rPr>
          <w:sz w:val="20"/>
        </w:rPr>
        <w:t>Accenture Technology Solutions – Slovakia</w:t>
      </w:r>
      <w:r w:rsidR="00552724">
        <w:rPr>
          <w:sz w:val="20"/>
        </w:rPr>
        <w:t>, s.r.o.</w:t>
      </w:r>
      <w:r w:rsidRPr="0000046E">
        <w:rPr>
          <w:sz w:val="20"/>
        </w:rPr>
        <w:t xml:space="preserve">  (ďalej len „spoločnosť“) je spoločnosť s ručením obmedzeným so sídlom Plynárenská 7/C, 821 09  Bratislava. Založená bola dňa 9.6.2003 zakladateľskou listinou</w:t>
      </w:r>
      <w:r w:rsidRPr="0000046E">
        <w:rPr>
          <w:color w:val="800000"/>
          <w:sz w:val="20"/>
        </w:rPr>
        <w:t xml:space="preserve"> </w:t>
      </w:r>
      <w:r w:rsidRPr="0000046E">
        <w:rPr>
          <w:sz w:val="20"/>
        </w:rPr>
        <w:t>vo forme notárskej zápisnice. Deň vzniku je 26.8.2003</w:t>
      </w:r>
      <w:r w:rsidRPr="0000046E">
        <w:rPr>
          <w:color w:val="0000FF"/>
          <w:sz w:val="20"/>
        </w:rPr>
        <w:t>.</w:t>
      </w:r>
      <w:r w:rsidRPr="0000046E">
        <w:rPr>
          <w:sz w:val="20"/>
        </w:rPr>
        <w:t xml:space="preserve"> IČO 35 864 648. Spoločnosť je zapísaná v Obchodnom regi</w:t>
      </w:r>
      <w:bookmarkStart w:id="2" w:name="_GoBack"/>
      <w:bookmarkEnd w:id="2"/>
      <w:r w:rsidRPr="0000046E">
        <w:rPr>
          <w:sz w:val="20"/>
        </w:rPr>
        <w:t>stri Okresného súdu v Bratislave I. Oddiel : Sro, vložka číslo : 29517/B.</w:t>
      </w:r>
    </w:p>
    <w:p w:rsidR="004D3B4A" w:rsidRPr="0000046E" w:rsidRDefault="004D3B4A" w:rsidP="004D3B4A"/>
    <w:p w:rsidR="004D3B4A" w:rsidRPr="0000046E" w:rsidRDefault="004D3B4A" w:rsidP="004D3B4A">
      <w:pPr>
        <w:pStyle w:val="Heading2"/>
        <w:numPr>
          <w:ilvl w:val="0"/>
          <w:numId w:val="2"/>
        </w:numPr>
        <w:rPr>
          <w:sz w:val="20"/>
        </w:rPr>
      </w:pPr>
      <w:bookmarkStart w:id="3" w:name="_Toc530739896"/>
      <w:r w:rsidRPr="0000046E">
        <w:rPr>
          <w:sz w:val="20"/>
        </w:rPr>
        <w:t>Hlavnými činnosťami Spoločnosti sú:</w:t>
      </w:r>
      <w:bookmarkEnd w:id="3"/>
    </w:p>
    <w:p w:rsidR="00CC163D" w:rsidRPr="0000046E" w:rsidRDefault="00CC163D" w:rsidP="00CC163D">
      <w:pPr>
        <w:ind w:left="283"/>
        <w:jc w:val="both"/>
      </w:pPr>
    </w:p>
    <w:p w:rsidR="00CC163D" w:rsidRPr="0000046E" w:rsidRDefault="00CC163D" w:rsidP="00CC163D">
      <w:pPr>
        <w:numPr>
          <w:ilvl w:val="0"/>
          <w:numId w:val="57"/>
        </w:numPr>
        <w:jc w:val="both"/>
      </w:pPr>
      <w:r w:rsidRPr="0000046E">
        <w:t xml:space="preserve">Automatizované spracovanie dát, </w:t>
      </w:r>
    </w:p>
    <w:p w:rsidR="00CC163D" w:rsidRPr="0000046E" w:rsidRDefault="00CC163D" w:rsidP="00CC163D">
      <w:pPr>
        <w:numPr>
          <w:ilvl w:val="0"/>
          <w:numId w:val="57"/>
        </w:numPr>
        <w:jc w:val="both"/>
      </w:pPr>
      <w:r w:rsidRPr="0000046E">
        <w:t>Služby databánk</w:t>
      </w:r>
      <w:del w:id="4" w:author="Chrenkova, Gabriela" w:date="2015-11-25T20:16:00Z">
        <w:r w:rsidRPr="0000046E" w:rsidDel="00EC53BE">
          <w:delText xml:space="preserve"> </w:delText>
        </w:r>
      </w:del>
      <w:r w:rsidRPr="0000046E">
        <w:t>,</w:t>
      </w:r>
    </w:p>
    <w:p w:rsidR="00CC163D" w:rsidRPr="0000046E" w:rsidRDefault="00CC163D" w:rsidP="00CC163D">
      <w:pPr>
        <w:numPr>
          <w:ilvl w:val="0"/>
          <w:numId w:val="57"/>
        </w:numPr>
        <w:jc w:val="both"/>
      </w:pPr>
      <w:r w:rsidRPr="0000046E">
        <w:t xml:space="preserve">Správa sietí, </w:t>
      </w:r>
    </w:p>
    <w:p w:rsidR="00CC163D" w:rsidRPr="0000046E" w:rsidRDefault="00CC163D" w:rsidP="00CC163D">
      <w:pPr>
        <w:numPr>
          <w:ilvl w:val="0"/>
          <w:numId w:val="57"/>
        </w:numPr>
        <w:jc w:val="both"/>
      </w:pPr>
      <w:r w:rsidRPr="0000046E">
        <w:t>Poradenská služba a dodávanie programového vybavenia počítačov (software),</w:t>
      </w:r>
    </w:p>
    <w:p w:rsidR="00CC163D" w:rsidRPr="0000046E" w:rsidRDefault="00CC163D" w:rsidP="00CC163D">
      <w:pPr>
        <w:numPr>
          <w:ilvl w:val="0"/>
          <w:numId w:val="57"/>
        </w:numPr>
        <w:jc w:val="both"/>
      </w:pPr>
      <w:r w:rsidRPr="0000046E">
        <w:t>Poradenská služba k technickému vybaveniu počítačov (hardware),</w:t>
      </w:r>
    </w:p>
    <w:p w:rsidR="00CC163D" w:rsidRPr="0000046E" w:rsidRDefault="00CC163D" w:rsidP="00CC163D">
      <w:pPr>
        <w:numPr>
          <w:ilvl w:val="0"/>
          <w:numId w:val="57"/>
        </w:numPr>
        <w:jc w:val="both"/>
      </w:pPr>
      <w:r w:rsidRPr="0000046E">
        <w:t xml:space="preserve">Poskytovanie dátových služieb – internetová čitáreň, </w:t>
      </w:r>
    </w:p>
    <w:p w:rsidR="00CC163D" w:rsidRPr="0000046E" w:rsidRDefault="00CC163D" w:rsidP="00CC163D">
      <w:pPr>
        <w:numPr>
          <w:ilvl w:val="0"/>
          <w:numId w:val="57"/>
        </w:numPr>
        <w:jc w:val="both"/>
      </w:pPr>
      <w:r w:rsidRPr="0000046E">
        <w:t xml:space="preserve">Sprostredkovateľská činnosť v rozsahu predmetu podnikania, </w:t>
      </w:r>
    </w:p>
    <w:p w:rsidR="00CC163D" w:rsidRPr="0000046E" w:rsidRDefault="00CC163D" w:rsidP="00CC163D">
      <w:pPr>
        <w:numPr>
          <w:ilvl w:val="0"/>
          <w:numId w:val="57"/>
        </w:numPr>
        <w:jc w:val="both"/>
      </w:pPr>
      <w:r w:rsidRPr="0000046E">
        <w:t xml:space="preserve">Školiaca a konzultačná činnosť v rozsahu predmetu podnikania. </w:t>
      </w:r>
    </w:p>
    <w:p w:rsidR="004D3B4A" w:rsidRPr="0000046E" w:rsidRDefault="004D3B4A" w:rsidP="004D3B4A">
      <w:pPr>
        <w:pStyle w:val="BodyText"/>
        <w:rPr>
          <w:sz w:val="20"/>
        </w:rPr>
      </w:pPr>
    </w:p>
    <w:p w:rsidR="004D3B4A" w:rsidRPr="0000046E" w:rsidRDefault="005F5D4F" w:rsidP="004D3B4A">
      <w:pPr>
        <w:pStyle w:val="Heading2"/>
        <w:numPr>
          <w:ilvl w:val="0"/>
          <w:numId w:val="2"/>
        </w:numPr>
        <w:rPr>
          <w:sz w:val="20"/>
        </w:rPr>
      </w:pPr>
      <w:r w:rsidRPr="0000046E">
        <w:rPr>
          <w:sz w:val="20"/>
        </w:rPr>
        <w:t>P</w:t>
      </w:r>
      <w:r w:rsidR="004D3B4A" w:rsidRPr="0000046E">
        <w:rPr>
          <w:sz w:val="20"/>
        </w:rPr>
        <w:t xml:space="preserve">očet zamestnancov </w:t>
      </w:r>
    </w:p>
    <w:p w:rsidR="005F5D4F" w:rsidRPr="0000046E" w:rsidRDefault="005F5D4F" w:rsidP="004D3B4A">
      <w:pPr>
        <w:pStyle w:val="BodyText"/>
        <w:rPr>
          <w:sz w:val="20"/>
        </w:rPr>
      </w:pPr>
      <w:r w:rsidRPr="0000046E">
        <w:rPr>
          <w:sz w:val="20"/>
        </w:rPr>
        <w:t>Údaje o počte zamestnancov za bežné účtovné obdobie a bezprostredne predchádzajúce účtovné obdobie sú uvedené v nasledujúcom prehľade:</w:t>
      </w:r>
    </w:p>
    <w:p w:rsidR="004B0930" w:rsidRPr="0000046E" w:rsidRDefault="004B0930" w:rsidP="004D3B4A">
      <w:pPr>
        <w:pStyle w:val="BodyText"/>
        <w:rPr>
          <w:i/>
          <w:sz w:val="20"/>
          <w:u w:val="single"/>
        </w:rPr>
      </w:pPr>
    </w:p>
    <w:p w:rsidR="00574527" w:rsidRPr="0000046E" w:rsidRDefault="00574527" w:rsidP="004D3B4A">
      <w:pPr>
        <w:pStyle w:val="BodyText"/>
        <w:rPr>
          <w:sz w:val="20"/>
        </w:rPr>
      </w:pPr>
    </w:p>
    <w:bookmarkStart w:id="5" w:name="_MON_1405921752"/>
    <w:bookmarkEnd w:id="5"/>
    <w:p w:rsidR="000A1BBA" w:rsidRPr="0000046E" w:rsidRDefault="009171C4" w:rsidP="004D3B4A">
      <w:pPr>
        <w:pStyle w:val="BodyText"/>
        <w:rPr>
          <w:sz w:val="20"/>
        </w:rPr>
      </w:pPr>
      <w:r w:rsidRPr="0000046E">
        <w:rPr>
          <w:sz w:val="20"/>
        </w:rPr>
        <w:object w:dxaOrig="9179" w:dyaOrig="1638" w14:anchorId="4CE0D4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75pt;height:87.75pt" o:ole="" o:preferrelative="f">
            <v:imagedata r:id="rId11" o:title=""/>
            <o:lock v:ext="edit" aspectratio="f"/>
          </v:shape>
          <o:OLEObject Type="Embed" ProgID="Excel.Sheet.12" ShapeID="_x0000_i1025" DrawAspect="Content" ObjectID="_1510380919" r:id="rId12"/>
        </w:object>
      </w:r>
    </w:p>
    <w:p w:rsidR="004D3B4A" w:rsidRPr="0000046E" w:rsidRDefault="004D3B4A" w:rsidP="004D3B4A">
      <w:pPr>
        <w:pStyle w:val="BodyText"/>
        <w:rPr>
          <w:sz w:val="20"/>
        </w:rPr>
      </w:pPr>
    </w:p>
    <w:p w:rsidR="004D3B4A" w:rsidRPr="0000046E" w:rsidRDefault="004D3B4A" w:rsidP="004D3B4A">
      <w:pPr>
        <w:pStyle w:val="Heading2"/>
        <w:numPr>
          <w:ilvl w:val="0"/>
          <w:numId w:val="2"/>
        </w:numPr>
        <w:rPr>
          <w:sz w:val="20"/>
        </w:rPr>
      </w:pPr>
      <w:r w:rsidRPr="0000046E">
        <w:rPr>
          <w:sz w:val="20"/>
        </w:rPr>
        <w:t>Údaje o neobmedzenom ručení</w:t>
      </w:r>
    </w:p>
    <w:p w:rsidR="00CC163D" w:rsidRPr="0000046E" w:rsidRDefault="00CC163D" w:rsidP="00CC163D">
      <w:pPr>
        <w:pStyle w:val="BodyText"/>
        <w:rPr>
          <w:sz w:val="20"/>
        </w:rPr>
      </w:pPr>
      <w:r w:rsidRPr="0000046E">
        <w:rPr>
          <w:sz w:val="20"/>
        </w:rPr>
        <w:t xml:space="preserve">Spoločnosť </w:t>
      </w:r>
      <w:r w:rsidRPr="0000046E">
        <w:rPr>
          <w:color w:val="000000"/>
          <w:sz w:val="20"/>
        </w:rPr>
        <w:t>nie je</w:t>
      </w:r>
      <w:r w:rsidRPr="0000046E">
        <w:rPr>
          <w:sz w:val="20"/>
        </w:rPr>
        <w:t xml:space="preserve"> ani neobmedzene ručiacim spoločníkom verejnej obchodnej spoločnosti a ani komplementárom komanditnej spoločnosti.</w:t>
      </w:r>
    </w:p>
    <w:p w:rsidR="004D3B4A" w:rsidRPr="0000046E" w:rsidRDefault="004D3B4A" w:rsidP="004D3B4A">
      <w:pPr>
        <w:pStyle w:val="BodyText"/>
        <w:rPr>
          <w:sz w:val="20"/>
        </w:rPr>
      </w:pPr>
    </w:p>
    <w:p w:rsidR="004D3B4A" w:rsidRPr="0000046E" w:rsidRDefault="004D3B4A" w:rsidP="004D3B4A">
      <w:pPr>
        <w:pStyle w:val="Heading2"/>
        <w:numPr>
          <w:ilvl w:val="0"/>
          <w:numId w:val="2"/>
        </w:numPr>
        <w:rPr>
          <w:sz w:val="20"/>
        </w:rPr>
      </w:pPr>
      <w:r w:rsidRPr="0000046E">
        <w:rPr>
          <w:sz w:val="20"/>
        </w:rPr>
        <w:t>Právny dôvod na zostavenie účtovnej závierky</w:t>
      </w:r>
    </w:p>
    <w:p w:rsidR="00CC163D" w:rsidRPr="0000046E" w:rsidRDefault="00CC163D" w:rsidP="00CC163D">
      <w:pPr>
        <w:pStyle w:val="BodyText"/>
        <w:rPr>
          <w:sz w:val="20"/>
        </w:rPr>
      </w:pPr>
      <w:r w:rsidRPr="0000046E">
        <w:rPr>
          <w:sz w:val="20"/>
        </w:rPr>
        <w:t>Spoločnosť zostavuje túto účtovnú závierku podľa §17 Zákona 431/2002 Z.z. o účtovníctve v znení neskorších predpisov ako riadnu účtovnú závierku k poslednému dňu účtovného obdobia. Účtovná závierka spoločnosti bola zostavená za predpokladu nepretržitého trvania účtovnej jednotky.</w:t>
      </w:r>
    </w:p>
    <w:p w:rsidR="004D3B4A" w:rsidRPr="0000046E" w:rsidRDefault="004D3B4A" w:rsidP="00CC163D">
      <w:pPr>
        <w:pStyle w:val="BodyText"/>
        <w:ind w:left="0"/>
        <w:rPr>
          <w:sz w:val="20"/>
        </w:rPr>
      </w:pPr>
    </w:p>
    <w:p w:rsidR="004D3B4A" w:rsidRPr="0000046E" w:rsidRDefault="004D3B4A" w:rsidP="004D3B4A">
      <w:pPr>
        <w:pStyle w:val="Heading2"/>
        <w:numPr>
          <w:ilvl w:val="0"/>
          <w:numId w:val="2"/>
        </w:numPr>
        <w:rPr>
          <w:sz w:val="20"/>
        </w:rPr>
      </w:pPr>
      <w:r w:rsidRPr="0000046E">
        <w:rPr>
          <w:sz w:val="20"/>
        </w:rPr>
        <w:t>Dátum schválenia účtovnej závierky za predchádzajúce účtovné obdobie</w:t>
      </w:r>
    </w:p>
    <w:p w:rsidR="004D3B4A" w:rsidRPr="0000046E" w:rsidRDefault="004D3B4A" w:rsidP="004D3B4A">
      <w:pPr>
        <w:pStyle w:val="BodyText"/>
        <w:ind w:hanging="426"/>
        <w:rPr>
          <w:sz w:val="20"/>
        </w:rPr>
      </w:pPr>
      <w:r w:rsidRPr="0000046E">
        <w:rPr>
          <w:sz w:val="20"/>
        </w:rPr>
        <w:tab/>
        <w:t>Účtovná závierka Spoločnosti k 31.</w:t>
      </w:r>
      <w:del w:id="6" w:author="Chrenkova, Gabriela" w:date="2015-11-25T20:17:00Z">
        <w:r w:rsidRPr="0000046E" w:rsidDel="00EC53BE">
          <w:rPr>
            <w:sz w:val="20"/>
          </w:rPr>
          <w:delText xml:space="preserve"> </w:delText>
        </w:r>
      </w:del>
      <w:r w:rsidR="0000046E">
        <w:rPr>
          <w:sz w:val="20"/>
        </w:rPr>
        <w:t>8.</w:t>
      </w:r>
      <w:del w:id="7" w:author="Chrenkova, Gabriela" w:date="2015-11-25T20:17:00Z">
        <w:r w:rsidRPr="0000046E" w:rsidDel="00EC53BE">
          <w:rPr>
            <w:sz w:val="20"/>
          </w:rPr>
          <w:delText xml:space="preserve"> </w:delText>
        </w:r>
      </w:del>
      <w:r w:rsidR="00C4486C" w:rsidRPr="0000046E">
        <w:rPr>
          <w:sz w:val="20"/>
        </w:rPr>
        <w:t>201</w:t>
      </w:r>
      <w:r w:rsidR="000F0DCF">
        <w:rPr>
          <w:sz w:val="20"/>
        </w:rPr>
        <w:t>4</w:t>
      </w:r>
      <w:r w:rsidRPr="0000046E">
        <w:rPr>
          <w:sz w:val="20"/>
        </w:rPr>
        <w:t xml:space="preserve">, za predchádzajúce účtovné obdobie, bola schválená valným zhromaždením Spoločnosti </w:t>
      </w:r>
      <w:r w:rsidR="000F0DCF">
        <w:rPr>
          <w:sz w:val="20"/>
        </w:rPr>
        <w:t>25.2.2015</w:t>
      </w:r>
      <w:r w:rsidR="00D936F5" w:rsidRPr="0000046E">
        <w:rPr>
          <w:sz w:val="20"/>
        </w:rPr>
        <w:t>.</w:t>
      </w:r>
    </w:p>
    <w:p w:rsidR="004D3B4A" w:rsidRPr="0000046E" w:rsidRDefault="004D3B4A" w:rsidP="004D3B4A">
      <w:pPr>
        <w:pStyle w:val="BodyText"/>
        <w:ind w:hanging="426"/>
        <w:rPr>
          <w:sz w:val="20"/>
        </w:rPr>
      </w:pPr>
    </w:p>
    <w:p w:rsidR="004D3B4A" w:rsidRPr="0000046E" w:rsidRDefault="004D3B4A" w:rsidP="004D3B4A">
      <w:pPr>
        <w:pStyle w:val="Heading2"/>
        <w:numPr>
          <w:ilvl w:val="0"/>
          <w:numId w:val="2"/>
        </w:numPr>
        <w:rPr>
          <w:sz w:val="20"/>
        </w:rPr>
      </w:pPr>
      <w:bookmarkStart w:id="8" w:name="OLE_LINK13"/>
      <w:bookmarkStart w:id="9" w:name="OLE_LINK14"/>
      <w:r w:rsidRPr="0000046E">
        <w:rPr>
          <w:sz w:val="20"/>
        </w:rPr>
        <w:t>Zverejnenie účtovnej závierky za predchádzajúce účtovné obdobie</w:t>
      </w:r>
    </w:p>
    <w:p w:rsidR="004D3B4A" w:rsidRPr="0000046E" w:rsidRDefault="004D3B4A" w:rsidP="004D3B4A">
      <w:pPr>
        <w:pStyle w:val="BodyText"/>
        <w:rPr>
          <w:sz w:val="20"/>
        </w:rPr>
      </w:pPr>
      <w:r w:rsidRPr="0000046E">
        <w:rPr>
          <w:sz w:val="20"/>
        </w:rPr>
        <w:t>Účtovná závierka Spoločnosti k 31.</w:t>
      </w:r>
      <w:del w:id="10" w:author="Chrenkova, Gabriela" w:date="2015-11-25T20:17:00Z">
        <w:r w:rsidRPr="0000046E" w:rsidDel="00EC53BE">
          <w:rPr>
            <w:sz w:val="20"/>
          </w:rPr>
          <w:delText xml:space="preserve"> </w:delText>
        </w:r>
      </w:del>
      <w:r w:rsidR="0000046E">
        <w:rPr>
          <w:sz w:val="20"/>
        </w:rPr>
        <w:t>8.</w:t>
      </w:r>
      <w:del w:id="11" w:author="Chrenkova, Gabriela" w:date="2015-11-25T20:17:00Z">
        <w:r w:rsidRPr="0000046E" w:rsidDel="00EC53BE">
          <w:rPr>
            <w:sz w:val="20"/>
          </w:rPr>
          <w:delText xml:space="preserve"> </w:delText>
        </w:r>
      </w:del>
      <w:r w:rsidR="00C4486C" w:rsidRPr="0000046E">
        <w:rPr>
          <w:sz w:val="20"/>
        </w:rPr>
        <w:t>201</w:t>
      </w:r>
      <w:r w:rsidR="000F0DCF">
        <w:rPr>
          <w:sz w:val="20"/>
        </w:rPr>
        <w:t>4</w:t>
      </w:r>
      <w:r w:rsidRPr="0000046E">
        <w:rPr>
          <w:sz w:val="20"/>
        </w:rPr>
        <w:t xml:space="preserve"> spolu s výročnou správou a správou audítora o overení účtovnej závierky k 31.</w:t>
      </w:r>
      <w:del w:id="12" w:author="Chrenkova, Gabriela" w:date="2015-11-25T20:17:00Z">
        <w:r w:rsidRPr="0000046E" w:rsidDel="00EC53BE">
          <w:rPr>
            <w:sz w:val="20"/>
          </w:rPr>
          <w:delText xml:space="preserve"> </w:delText>
        </w:r>
      </w:del>
      <w:r w:rsidR="0000046E">
        <w:rPr>
          <w:sz w:val="20"/>
        </w:rPr>
        <w:t>8.</w:t>
      </w:r>
      <w:del w:id="13" w:author="Chrenkova, Gabriela" w:date="2015-11-25T20:17:00Z">
        <w:r w:rsidRPr="0000046E" w:rsidDel="00EC53BE">
          <w:rPr>
            <w:sz w:val="20"/>
          </w:rPr>
          <w:delText xml:space="preserve"> </w:delText>
        </w:r>
      </w:del>
      <w:r w:rsidR="00C4486C" w:rsidRPr="0000046E">
        <w:rPr>
          <w:sz w:val="20"/>
        </w:rPr>
        <w:t>201</w:t>
      </w:r>
      <w:r w:rsidR="000F0DCF">
        <w:rPr>
          <w:sz w:val="20"/>
        </w:rPr>
        <w:t>4</w:t>
      </w:r>
      <w:r w:rsidRPr="0000046E">
        <w:rPr>
          <w:sz w:val="20"/>
        </w:rPr>
        <w:t xml:space="preserve"> bola </w:t>
      </w:r>
      <w:r w:rsidR="00D936F5" w:rsidRPr="0000046E">
        <w:rPr>
          <w:sz w:val="20"/>
        </w:rPr>
        <w:t xml:space="preserve">zverejnená na portáli Finančnej správy. </w:t>
      </w:r>
    </w:p>
    <w:p w:rsidR="00CC163D" w:rsidRPr="0000046E" w:rsidRDefault="00CC163D" w:rsidP="004D3B4A">
      <w:pPr>
        <w:pStyle w:val="BodyText"/>
        <w:rPr>
          <w:sz w:val="20"/>
        </w:rPr>
      </w:pPr>
    </w:p>
    <w:p w:rsidR="004D3B4A" w:rsidRPr="0000046E" w:rsidRDefault="004D3B4A" w:rsidP="004D3B4A">
      <w:pPr>
        <w:pStyle w:val="Heading2"/>
        <w:numPr>
          <w:ilvl w:val="0"/>
          <w:numId w:val="2"/>
        </w:numPr>
        <w:rPr>
          <w:sz w:val="20"/>
        </w:rPr>
      </w:pPr>
      <w:r w:rsidRPr="0000046E">
        <w:rPr>
          <w:sz w:val="20"/>
        </w:rPr>
        <w:t>Schválenie audítora</w:t>
      </w:r>
    </w:p>
    <w:p w:rsidR="004D3B4A" w:rsidRPr="0000046E" w:rsidRDefault="004D3B4A" w:rsidP="004D3B4A">
      <w:pPr>
        <w:pStyle w:val="BodyText"/>
        <w:rPr>
          <w:sz w:val="20"/>
        </w:rPr>
      </w:pPr>
      <w:r w:rsidRPr="0000046E">
        <w:rPr>
          <w:sz w:val="20"/>
        </w:rPr>
        <w:t xml:space="preserve">Valné zhromaždenie </w:t>
      </w:r>
      <w:r w:rsidR="000F0DCF">
        <w:rPr>
          <w:sz w:val="20"/>
        </w:rPr>
        <w:t>10.7.2015</w:t>
      </w:r>
      <w:r w:rsidRPr="0000046E">
        <w:rPr>
          <w:sz w:val="20"/>
        </w:rPr>
        <w:t xml:space="preserve"> schválilo spoločnosť </w:t>
      </w:r>
      <w:r w:rsidR="00D936F5" w:rsidRPr="0000046E">
        <w:rPr>
          <w:sz w:val="20"/>
        </w:rPr>
        <w:t>KPMG Slovensko</w:t>
      </w:r>
      <w:r w:rsidR="00552724">
        <w:rPr>
          <w:sz w:val="20"/>
        </w:rPr>
        <w:t xml:space="preserve"> spol. s r. o.</w:t>
      </w:r>
      <w:r w:rsidR="00D936F5" w:rsidRPr="0000046E">
        <w:rPr>
          <w:sz w:val="20"/>
        </w:rPr>
        <w:t xml:space="preserve"> </w:t>
      </w:r>
      <w:r w:rsidRPr="0000046E">
        <w:rPr>
          <w:sz w:val="20"/>
        </w:rPr>
        <w:t>ako audítora na overenie účtovnej závierky za účtovné obdobie od 1.</w:t>
      </w:r>
      <w:del w:id="14" w:author="Chrenkova, Gabriela" w:date="2015-11-25T20:17:00Z">
        <w:r w:rsidRPr="0000046E" w:rsidDel="00EC53BE">
          <w:rPr>
            <w:sz w:val="20"/>
          </w:rPr>
          <w:delText xml:space="preserve"> </w:delText>
        </w:r>
      </w:del>
      <w:r w:rsidR="000F0DCF">
        <w:rPr>
          <w:sz w:val="20"/>
        </w:rPr>
        <w:t>9.</w:t>
      </w:r>
      <w:del w:id="15" w:author="Chrenkova, Gabriela" w:date="2015-11-25T20:17:00Z">
        <w:r w:rsidR="000F0DCF" w:rsidDel="00EC53BE">
          <w:rPr>
            <w:sz w:val="20"/>
          </w:rPr>
          <w:delText xml:space="preserve"> </w:delText>
        </w:r>
      </w:del>
      <w:r w:rsidR="000F0DCF">
        <w:rPr>
          <w:sz w:val="20"/>
        </w:rPr>
        <w:t>2014</w:t>
      </w:r>
      <w:r w:rsidRPr="0000046E">
        <w:rPr>
          <w:sz w:val="20"/>
        </w:rPr>
        <w:t xml:space="preserve"> do 31.</w:t>
      </w:r>
      <w:r w:rsidR="0000046E">
        <w:rPr>
          <w:sz w:val="20"/>
        </w:rPr>
        <w:t>8.</w:t>
      </w:r>
      <w:del w:id="16" w:author="Chrenkova, Gabriela" w:date="2015-11-25T20:17:00Z">
        <w:r w:rsidRPr="0000046E" w:rsidDel="00EC53BE">
          <w:rPr>
            <w:sz w:val="20"/>
          </w:rPr>
          <w:delText xml:space="preserve"> </w:delText>
        </w:r>
      </w:del>
      <w:r w:rsidR="00C4486C" w:rsidRPr="0000046E">
        <w:rPr>
          <w:sz w:val="20"/>
        </w:rPr>
        <w:t>201</w:t>
      </w:r>
      <w:r w:rsidR="000F0DCF">
        <w:rPr>
          <w:sz w:val="20"/>
        </w:rPr>
        <w:t>5</w:t>
      </w:r>
      <w:r w:rsidRPr="0000046E">
        <w:rPr>
          <w:sz w:val="20"/>
        </w:rPr>
        <w:t>.</w:t>
      </w:r>
    </w:p>
    <w:bookmarkEnd w:id="8"/>
    <w:bookmarkEnd w:id="9"/>
    <w:p w:rsidR="004D3B4A" w:rsidRPr="0000046E" w:rsidRDefault="004D3B4A" w:rsidP="004D3B4A">
      <w:pPr>
        <w:pStyle w:val="BodyText"/>
        <w:jc w:val="left"/>
        <w:rPr>
          <w:sz w:val="20"/>
        </w:rPr>
      </w:pPr>
    </w:p>
    <w:p w:rsidR="004D3B4A" w:rsidRPr="0000046E" w:rsidRDefault="004D3B4A" w:rsidP="004D3B4A">
      <w:pPr>
        <w:pStyle w:val="Heading1"/>
        <w:tabs>
          <w:tab w:val="clear" w:pos="450"/>
          <w:tab w:val="num" w:pos="360"/>
        </w:tabs>
        <w:spacing w:before="120" w:after="60"/>
        <w:ind w:left="360"/>
        <w:rPr>
          <w:sz w:val="20"/>
        </w:rPr>
      </w:pPr>
      <w:bookmarkStart w:id="17" w:name="_Toc530739897"/>
      <w:r w:rsidRPr="0000046E">
        <w:rPr>
          <w:sz w:val="20"/>
        </w:rPr>
        <w:lastRenderedPageBreak/>
        <w:t>Informácie o orgánoch účtovnej jednotky</w:t>
      </w:r>
      <w:bookmarkEnd w:id="17"/>
    </w:p>
    <w:p w:rsidR="004D3B4A" w:rsidRPr="0000046E" w:rsidRDefault="004D3B4A" w:rsidP="004D3B4A"/>
    <w:p w:rsidR="00CC163D" w:rsidRPr="0000046E" w:rsidRDefault="00CC163D" w:rsidP="00CC163D"/>
    <w:p w:rsidR="00CC163D" w:rsidRPr="0000046E" w:rsidRDefault="00CC163D" w:rsidP="00CC163D">
      <w:r w:rsidRPr="0000046E">
        <w:t>Členovia orgánov spoločnosti podľa výpisu z obchodného registra zo dňa 31.</w:t>
      </w:r>
      <w:r w:rsidR="00127F33">
        <w:t xml:space="preserve"> </w:t>
      </w:r>
      <w:r w:rsidRPr="0000046E">
        <w:t>8.</w:t>
      </w:r>
      <w:r w:rsidR="00127F33">
        <w:t xml:space="preserve"> </w:t>
      </w:r>
      <w:r w:rsidR="000F0DCF">
        <w:t>2015</w:t>
      </w:r>
      <w:r w:rsidRPr="0000046E">
        <w:t xml:space="preserve"> sú:</w:t>
      </w:r>
    </w:p>
    <w:p w:rsidR="00CC163D" w:rsidRPr="0000046E" w:rsidRDefault="00CC163D" w:rsidP="00CC163D"/>
    <w:tbl>
      <w:tblPr>
        <w:tblW w:w="0" w:type="auto"/>
        <w:tblLook w:val="01E0" w:firstRow="1" w:lastRow="1" w:firstColumn="1" w:lastColumn="1" w:noHBand="0" w:noVBand="0"/>
      </w:tblPr>
      <w:tblGrid>
        <w:gridCol w:w="2448"/>
        <w:gridCol w:w="3240"/>
        <w:gridCol w:w="3522"/>
      </w:tblGrid>
      <w:tr w:rsidR="00CC163D" w:rsidRPr="0000046E" w:rsidTr="00F476D3">
        <w:tc>
          <w:tcPr>
            <w:tcW w:w="2448" w:type="dxa"/>
            <w:shd w:val="clear" w:color="auto" w:fill="auto"/>
          </w:tcPr>
          <w:p w:rsidR="00CC163D" w:rsidRPr="0000046E" w:rsidRDefault="00CC163D" w:rsidP="00F476D3">
            <w:r w:rsidRPr="0000046E">
              <w:t xml:space="preserve">Konatelia / Predseda </w:t>
            </w:r>
          </w:p>
        </w:tc>
        <w:tc>
          <w:tcPr>
            <w:tcW w:w="3240" w:type="dxa"/>
            <w:shd w:val="clear" w:color="auto" w:fill="auto"/>
          </w:tcPr>
          <w:p w:rsidR="00CC163D" w:rsidRPr="0000046E" w:rsidRDefault="00CC163D" w:rsidP="00F476D3">
            <w:r w:rsidRPr="0000046E">
              <w:t>Peter Škodný</w:t>
            </w:r>
          </w:p>
          <w:p w:rsidR="00CC163D" w:rsidRPr="0000046E" w:rsidRDefault="00CC163D" w:rsidP="00F476D3">
            <w:pPr>
              <w:rPr>
                <w:color w:val="0000FF"/>
              </w:rPr>
            </w:pPr>
          </w:p>
        </w:tc>
        <w:tc>
          <w:tcPr>
            <w:tcW w:w="3522" w:type="dxa"/>
            <w:shd w:val="clear" w:color="auto" w:fill="auto"/>
          </w:tcPr>
          <w:p w:rsidR="00CC163D" w:rsidRPr="0000046E" w:rsidRDefault="00CC163D" w:rsidP="00F476D3">
            <w:pPr>
              <w:rPr>
                <w:color w:val="0000FF"/>
              </w:rPr>
            </w:pPr>
          </w:p>
        </w:tc>
      </w:tr>
    </w:tbl>
    <w:p w:rsidR="00CC163D" w:rsidRPr="0000046E" w:rsidRDefault="00CC163D" w:rsidP="00CC163D">
      <w:r w:rsidRPr="0000046E">
        <w:rPr>
          <w:color w:val="000000"/>
        </w:rPr>
        <w:t>Menom spoločnosti koná a v jej mene podpisuje konateľ samostatne</w:t>
      </w:r>
      <w:r w:rsidRPr="0000046E">
        <w:t>.</w:t>
      </w:r>
    </w:p>
    <w:p w:rsidR="004D3B4A" w:rsidRPr="0000046E" w:rsidRDefault="004D3B4A" w:rsidP="004D3B4A">
      <w:pPr>
        <w:ind w:left="426"/>
      </w:pPr>
      <w:r w:rsidRPr="0000046E">
        <w:tab/>
      </w:r>
      <w:r w:rsidRPr="0000046E">
        <w:tab/>
      </w:r>
      <w:r w:rsidRPr="0000046E">
        <w:tab/>
      </w:r>
      <w:r w:rsidRPr="0000046E">
        <w:tab/>
      </w:r>
    </w:p>
    <w:p w:rsidR="006B2D3C" w:rsidRPr="0000046E" w:rsidRDefault="006B2D3C">
      <w:pPr>
        <w:spacing w:after="200" w:line="276" w:lineRule="auto"/>
        <w:rPr>
          <w:b/>
          <w:caps/>
        </w:rPr>
      </w:pPr>
      <w:bookmarkStart w:id="18" w:name="_Toc530739898"/>
    </w:p>
    <w:p w:rsidR="004D3B4A" w:rsidRPr="0000046E" w:rsidRDefault="004D3B4A" w:rsidP="004D3B4A">
      <w:pPr>
        <w:pStyle w:val="Heading1"/>
        <w:tabs>
          <w:tab w:val="clear" w:pos="450"/>
          <w:tab w:val="num" w:pos="360"/>
        </w:tabs>
        <w:spacing w:before="120" w:after="60"/>
        <w:ind w:left="360"/>
        <w:rPr>
          <w:sz w:val="20"/>
        </w:rPr>
      </w:pPr>
      <w:r w:rsidRPr="0000046E">
        <w:rPr>
          <w:sz w:val="20"/>
        </w:rPr>
        <w:t>informácie o spoločníkoch účtovnej jednotky</w:t>
      </w:r>
      <w:bookmarkEnd w:id="18"/>
    </w:p>
    <w:p w:rsidR="004D3B4A" w:rsidRPr="0000046E" w:rsidRDefault="004D3B4A" w:rsidP="004D3B4A"/>
    <w:p w:rsidR="00CC163D" w:rsidRPr="0000046E" w:rsidRDefault="00CC163D" w:rsidP="00CC163D">
      <w:r w:rsidRPr="0000046E">
        <w:t>Štruktúra spoločníkov/akcionárov k 31.8.201</w:t>
      </w:r>
      <w:r w:rsidR="000F0DCF">
        <w:t>5</w:t>
      </w:r>
      <w:r w:rsidRPr="0000046E">
        <w:t xml:space="preserve"> je nasledujúca: </w:t>
      </w:r>
    </w:p>
    <w:p w:rsidR="00CC163D" w:rsidRPr="0000046E" w:rsidRDefault="00CC163D" w:rsidP="00CC163D"/>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771"/>
        <w:gridCol w:w="1430"/>
        <w:gridCol w:w="1593"/>
        <w:gridCol w:w="1434"/>
        <w:gridCol w:w="1955"/>
      </w:tblGrid>
      <w:tr w:rsidR="00CC163D" w:rsidRPr="0000046E" w:rsidTr="00F476D3">
        <w:trPr>
          <w:trHeight w:val="231"/>
          <w:jc w:val="center"/>
        </w:trPr>
        <w:tc>
          <w:tcPr>
            <w:tcW w:w="2807" w:type="dxa"/>
            <w:vMerge w:val="restart"/>
            <w:tcBorders>
              <w:top w:val="single" w:sz="12" w:space="0" w:color="auto"/>
              <w:bottom w:val="single" w:sz="12" w:space="0" w:color="auto"/>
              <w:right w:val="single" w:sz="12" w:space="0" w:color="auto"/>
            </w:tcBorders>
            <w:vAlign w:val="center"/>
          </w:tcPr>
          <w:p w:rsidR="00CC163D" w:rsidRPr="0000046E" w:rsidRDefault="00CC163D" w:rsidP="00F476D3">
            <w:pPr>
              <w:jc w:val="center"/>
              <w:rPr>
                <w:i/>
              </w:rPr>
            </w:pPr>
            <w:r w:rsidRPr="0000046E">
              <w:rPr>
                <w:i/>
              </w:rPr>
              <w:t>Spoločník, akcionár</w:t>
            </w:r>
          </w:p>
        </w:tc>
        <w:tc>
          <w:tcPr>
            <w:tcW w:w="3061" w:type="dxa"/>
            <w:gridSpan w:val="2"/>
            <w:tcBorders>
              <w:top w:val="single" w:sz="12" w:space="0" w:color="auto"/>
              <w:left w:val="single" w:sz="12" w:space="0" w:color="auto"/>
              <w:bottom w:val="single" w:sz="12" w:space="0" w:color="auto"/>
              <w:right w:val="single" w:sz="12" w:space="0" w:color="auto"/>
            </w:tcBorders>
            <w:vAlign w:val="center"/>
          </w:tcPr>
          <w:p w:rsidR="00CC163D" w:rsidRPr="0000046E" w:rsidRDefault="00CC163D" w:rsidP="00F476D3">
            <w:pPr>
              <w:jc w:val="center"/>
              <w:rPr>
                <w:i/>
              </w:rPr>
            </w:pPr>
            <w:r w:rsidRPr="0000046E">
              <w:rPr>
                <w:i/>
              </w:rPr>
              <w:t>Výška podielu na základnom imaní</w:t>
            </w:r>
          </w:p>
        </w:tc>
        <w:tc>
          <w:tcPr>
            <w:tcW w:w="1440" w:type="dxa"/>
            <w:vMerge w:val="restart"/>
            <w:tcBorders>
              <w:top w:val="single" w:sz="12" w:space="0" w:color="auto"/>
              <w:left w:val="single" w:sz="12" w:space="0" w:color="auto"/>
              <w:bottom w:val="single" w:sz="12" w:space="0" w:color="auto"/>
              <w:right w:val="single" w:sz="12" w:space="0" w:color="auto"/>
            </w:tcBorders>
            <w:vAlign w:val="center"/>
          </w:tcPr>
          <w:p w:rsidR="00CC163D" w:rsidRPr="0000046E" w:rsidRDefault="00CC163D" w:rsidP="00F476D3">
            <w:pPr>
              <w:jc w:val="center"/>
              <w:rPr>
                <w:i/>
              </w:rPr>
            </w:pPr>
            <w:r w:rsidRPr="0000046E">
              <w:rPr>
                <w:i/>
              </w:rPr>
              <w:t>Podiel na hlasovacích právach v %</w:t>
            </w:r>
          </w:p>
        </w:tc>
        <w:tc>
          <w:tcPr>
            <w:tcW w:w="1978" w:type="dxa"/>
            <w:vMerge w:val="restart"/>
            <w:tcBorders>
              <w:top w:val="single" w:sz="12" w:space="0" w:color="auto"/>
              <w:left w:val="single" w:sz="12" w:space="0" w:color="auto"/>
              <w:bottom w:val="single" w:sz="12" w:space="0" w:color="auto"/>
            </w:tcBorders>
            <w:vAlign w:val="center"/>
          </w:tcPr>
          <w:p w:rsidR="00CC163D" w:rsidRPr="0000046E" w:rsidRDefault="00CC163D" w:rsidP="00F476D3">
            <w:pPr>
              <w:jc w:val="center"/>
              <w:rPr>
                <w:i/>
              </w:rPr>
            </w:pPr>
            <w:r w:rsidRPr="0000046E">
              <w:rPr>
                <w:i/>
              </w:rPr>
              <w:t>Iný podiel na ostatných položkách</w:t>
            </w:r>
          </w:p>
          <w:p w:rsidR="00CC163D" w:rsidRPr="0000046E" w:rsidRDefault="00CC163D" w:rsidP="00F476D3">
            <w:pPr>
              <w:jc w:val="center"/>
              <w:rPr>
                <w:i/>
              </w:rPr>
            </w:pPr>
            <w:r w:rsidRPr="0000046E">
              <w:rPr>
                <w:i/>
              </w:rPr>
              <w:t xml:space="preserve"> VI ako na ZI v %</w:t>
            </w:r>
          </w:p>
        </w:tc>
      </w:tr>
      <w:tr w:rsidR="00CC163D" w:rsidRPr="0000046E" w:rsidTr="00F476D3">
        <w:trPr>
          <w:trHeight w:val="231"/>
          <w:jc w:val="center"/>
        </w:trPr>
        <w:tc>
          <w:tcPr>
            <w:tcW w:w="2807" w:type="dxa"/>
            <w:vMerge/>
            <w:tcBorders>
              <w:top w:val="single" w:sz="12" w:space="0" w:color="auto"/>
              <w:bottom w:val="nil"/>
              <w:right w:val="single" w:sz="12" w:space="0" w:color="auto"/>
            </w:tcBorders>
          </w:tcPr>
          <w:p w:rsidR="00CC163D" w:rsidRPr="0000046E" w:rsidRDefault="00CC163D" w:rsidP="00F476D3">
            <w:pPr>
              <w:rPr>
                <w:i/>
              </w:rPr>
            </w:pPr>
          </w:p>
        </w:tc>
        <w:tc>
          <w:tcPr>
            <w:tcW w:w="1441" w:type="dxa"/>
            <w:tcBorders>
              <w:top w:val="single" w:sz="12" w:space="0" w:color="auto"/>
              <w:left w:val="single" w:sz="12" w:space="0" w:color="auto"/>
              <w:bottom w:val="nil"/>
              <w:right w:val="single" w:sz="12" w:space="0" w:color="auto"/>
            </w:tcBorders>
            <w:vAlign w:val="center"/>
          </w:tcPr>
          <w:p w:rsidR="00CC163D" w:rsidRPr="0000046E" w:rsidRDefault="00CC163D" w:rsidP="00F476D3">
            <w:pPr>
              <w:jc w:val="center"/>
              <w:rPr>
                <w:i/>
              </w:rPr>
            </w:pPr>
            <w:r w:rsidRPr="0000046E">
              <w:rPr>
                <w:i/>
              </w:rPr>
              <w:t>absolútne</w:t>
            </w:r>
          </w:p>
        </w:tc>
        <w:tc>
          <w:tcPr>
            <w:tcW w:w="1620" w:type="dxa"/>
            <w:tcBorders>
              <w:top w:val="single" w:sz="12" w:space="0" w:color="auto"/>
              <w:left w:val="single" w:sz="12" w:space="0" w:color="auto"/>
              <w:bottom w:val="nil"/>
              <w:right w:val="single" w:sz="12" w:space="0" w:color="auto"/>
            </w:tcBorders>
            <w:vAlign w:val="center"/>
          </w:tcPr>
          <w:p w:rsidR="00CC163D" w:rsidRPr="0000046E" w:rsidRDefault="00CC163D" w:rsidP="00F476D3">
            <w:pPr>
              <w:jc w:val="center"/>
              <w:rPr>
                <w:i/>
              </w:rPr>
            </w:pPr>
            <w:r w:rsidRPr="0000046E">
              <w:rPr>
                <w:i/>
              </w:rPr>
              <w:t>v %</w:t>
            </w:r>
          </w:p>
        </w:tc>
        <w:tc>
          <w:tcPr>
            <w:tcW w:w="1440" w:type="dxa"/>
            <w:vMerge/>
            <w:tcBorders>
              <w:top w:val="single" w:sz="12" w:space="0" w:color="auto"/>
              <w:left w:val="single" w:sz="12" w:space="0" w:color="auto"/>
              <w:bottom w:val="nil"/>
              <w:right w:val="single" w:sz="12" w:space="0" w:color="auto"/>
            </w:tcBorders>
          </w:tcPr>
          <w:p w:rsidR="00CC163D" w:rsidRPr="0000046E" w:rsidRDefault="00CC163D" w:rsidP="00F476D3">
            <w:pPr>
              <w:rPr>
                <w:i/>
              </w:rPr>
            </w:pPr>
          </w:p>
        </w:tc>
        <w:tc>
          <w:tcPr>
            <w:tcW w:w="1978" w:type="dxa"/>
            <w:vMerge/>
            <w:tcBorders>
              <w:top w:val="single" w:sz="12" w:space="0" w:color="auto"/>
              <w:left w:val="single" w:sz="12" w:space="0" w:color="auto"/>
              <w:bottom w:val="nil"/>
            </w:tcBorders>
          </w:tcPr>
          <w:p w:rsidR="00CC163D" w:rsidRPr="0000046E" w:rsidRDefault="00CC163D" w:rsidP="00F476D3">
            <w:pPr>
              <w:rPr>
                <w:i/>
              </w:rPr>
            </w:pPr>
          </w:p>
        </w:tc>
      </w:tr>
      <w:tr w:rsidR="00CC163D" w:rsidRPr="0000046E" w:rsidTr="00F476D3">
        <w:trPr>
          <w:trHeight w:val="107"/>
          <w:jc w:val="center"/>
        </w:trPr>
        <w:tc>
          <w:tcPr>
            <w:tcW w:w="2807" w:type="dxa"/>
            <w:tcBorders>
              <w:top w:val="nil"/>
              <w:bottom w:val="single" w:sz="12" w:space="0" w:color="auto"/>
              <w:right w:val="single" w:sz="12" w:space="0" w:color="auto"/>
            </w:tcBorders>
          </w:tcPr>
          <w:p w:rsidR="00CC163D" w:rsidRPr="0000046E" w:rsidRDefault="00CC163D" w:rsidP="00F476D3">
            <w:pPr>
              <w:jc w:val="center"/>
              <w:rPr>
                <w:i/>
              </w:rPr>
            </w:pPr>
            <w:r w:rsidRPr="0000046E">
              <w:rPr>
                <w:i/>
              </w:rPr>
              <w:t>a</w:t>
            </w:r>
          </w:p>
        </w:tc>
        <w:tc>
          <w:tcPr>
            <w:tcW w:w="1441" w:type="dxa"/>
            <w:tcBorders>
              <w:top w:val="nil"/>
              <w:left w:val="single" w:sz="12" w:space="0" w:color="auto"/>
              <w:bottom w:val="single" w:sz="12" w:space="0" w:color="auto"/>
              <w:right w:val="single" w:sz="12" w:space="0" w:color="auto"/>
            </w:tcBorders>
            <w:vAlign w:val="bottom"/>
          </w:tcPr>
          <w:p w:rsidR="00CC163D" w:rsidRPr="0000046E" w:rsidRDefault="00CC163D" w:rsidP="00F476D3">
            <w:pPr>
              <w:jc w:val="center"/>
              <w:rPr>
                <w:i/>
              </w:rPr>
            </w:pPr>
            <w:r w:rsidRPr="0000046E">
              <w:rPr>
                <w:i/>
              </w:rPr>
              <w:t>b</w:t>
            </w:r>
          </w:p>
        </w:tc>
        <w:tc>
          <w:tcPr>
            <w:tcW w:w="1620" w:type="dxa"/>
            <w:tcBorders>
              <w:top w:val="nil"/>
              <w:left w:val="single" w:sz="12" w:space="0" w:color="auto"/>
              <w:bottom w:val="single" w:sz="12" w:space="0" w:color="auto"/>
              <w:right w:val="single" w:sz="12" w:space="0" w:color="auto"/>
            </w:tcBorders>
            <w:vAlign w:val="bottom"/>
          </w:tcPr>
          <w:p w:rsidR="00CC163D" w:rsidRPr="0000046E" w:rsidRDefault="00CC163D" w:rsidP="00F476D3">
            <w:pPr>
              <w:jc w:val="center"/>
              <w:rPr>
                <w:i/>
              </w:rPr>
            </w:pPr>
            <w:r w:rsidRPr="0000046E">
              <w:rPr>
                <w:i/>
              </w:rPr>
              <w:t>c</w:t>
            </w:r>
          </w:p>
        </w:tc>
        <w:tc>
          <w:tcPr>
            <w:tcW w:w="1440" w:type="dxa"/>
            <w:tcBorders>
              <w:top w:val="nil"/>
              <w:left w:val="single" w:sz="12" w:space="0" w:color="auto"/>
              <w:bottom w:val="single" w:sz="12" w:space="0" w:color="auto"/>
              <w:right w:val="single" w:sz="12" w:space="0" w:color="auto"/>
            </w:tcBorders>
          </w:tcPr>
          <w:p w:rsidR="00CC163D" w:rsidRPr="0000046E" w:rsidRDefault="00CC163D" w:rsidP="00F476D3">
            <w:pPr>
              <w:jc w:val="center"/>
              <w:rPr>
                <w:i/>
              </w:rPr>
            </w:pPr>
            <w:r w:rsidRPr="0000046E">
              <w:rPr>
                <w:i/>
              </w:rPr>
              <w:t>d</w:t>
            </w:r>
          </w:p>
        </w:tc>
        <w:tc>
          <w:tcPr>
            <w:tcW w:w="1978" w:type="dxa"/>
            <w:tcBorders>
              <w:top w:val="nil"/>
              <w:left w:val="single" w:sz="12" w:space="0" w:color="auto"/>
              <w:bottom w:val="single" w:sz="12" w:space="0" w:color="auto"/>
            </w:tcBorders>
          </w:tcPr>
          <w:p w:rsidR="00CC163D" w:rsidRPr="0000046E" w:rsidRDefault="00CC163D" w:rsidP="00F476D3">
            <w:pPr>
              <w:jc w:val="center"/>
              <w:rPr>
                <w:i/>
              </w:rPr>
            </w:pPr>
            <w:r w:rsidRPr="0000046E">
              <w:rPr>
                <w:i/>
              </w:rPr>
              <w:t>e</w:t>
            </w:r>
          </w:p>
        </w:tc>
      </w:tr>
      <w:tr w:rsidR="00CC163D" w:rsidRPr="0000046E" w:rsidTr="00F476D3">
        <w:trPr>
          <w:trHeight w:val="227"/>
          <w:jc w:val="center"/>
        </w:trPr>
        <w:tc>
          <w:tcPr>
            <w:tcW w:w="2807" w:type="dxa"/>
            <w:tcBorders>
              <w:top w:val="single" w:sz="12" w:space="0" w:color="auto"/>
              <w:bottom w:val="single" w:sz="6" w:space="0" w:color="auto"/>
              <w:right w:val="single" w:sz="12" w:space="0" w:color="auto"/>
            </w:tcBorders>
            <w:vAlign w:val="center"/>
          </w:tcPr>
          <w:p w:rsidR="00CC163D" w:rsidRPr="0000046E" w:rsidRDefault="00CC163D" w:rsidP="00F476D3">
            <w:r w:rsidRPr="0000046E">
              <w:t>Accenture International, Société á responsabilité limiteé, Luxembursko</w:t>
            </w:r>
          </w:p>
        </w:tc>
        <w:tc>
          <w:tcPr>
            <w:tcW w:w="1441" w:type="dxa"/>
            <w:tcBorders>
              <w:top w:val="single" w:sz="12" w:space="0" w:color="auto"/>
              <w:left w:val="single" w:sz="12" w:space="0" w:color="auto"/>
              <w:bottom w:val="single" w:sz="6" w:space="0" w:color="auto"/>
              <w:right w:val="single" w:sz="6" w:space="0" w:color="auto"/>
            </w:tcBorders>
            <w:vAlign w:val="center"/>
          </w:tcPr>
          <w:p w:rsidR="00CC163D" w:rsidRPr="0000046E" w:rsidRDefault="00CC163D" w:rsidP="00F476D3">
            <w:pPr>
              <w:jc w:val="right"/>
            </w:pPr>
            <w:r w:rsidRPr="0000046E">
              <w:t>6 639 </w:t>
            </w:r>
          </w:p>
        </w:tc>
        <w:tc>
          <w:tcPr>
            <w:tcW w:w="1620" w:type="dxa"/>
            <w:tcBorders>
              <w:top w:val="single" w:sz="12" w:space="0" w:color="auto"/>
              <w:left w:val="single" w:sz="6" w:space="0" w:color="auto"/>
              <w:bottom w:val="single" w:sz="6" w:space="0" w:color="auto"/>
              <w:right w:val="single" w:sz="6" w:space="0" w:color="auto"/>
            </w:tcBorders>
            <w:vAlign w:val="center"/>
          </w:tcPr>
          <w:p w:rsidR="00CC163D" w:rsidRPr="0000046E" w:rsidRDefault="00CC163D" w:rsidP="00F476D3">
            <w:pPr>
              <w:jc w:val="right"/>
            </w:pPr>
            <w:r w:rsidRPr="0000046E">
              <w:t>100 %</w:t>
            </w:r>
          </w:p>
        </w:tc>
        <w:tc>
          <w:tcPr>
            <w:tcW w:w="1440" w:type="dxa"/>
            <w:tcBorders>
              <w:top w:val="single" w:sz="12" w:space="0" w:color="auto"/>
              <w:left w:val="single" w:sz="6" w:space="0" w:color="auto"/>
              <w:bottom w:val="single" w:sz="6" w:space="0" w:color="auto"/>
              <w:right w:val="single" w:sz="6" w:space="0" w:color="auto"/>
            </w:tcBorders>
            <w:vAlign w:val="center"/>
          </w:tcPr>
          <w:p w:rsidR="00CC163D" w:rsidRPr="0000046E" w:rsidRDefault="00CC163D" w:rsidP="00F476D3">
            <w:pPr>
              <w:jc w:val="right"/>
            </w:pPr>
            <w:r w:rsidRPr="0000046E">
              <w:t>100 %</w:t>
            </w:r>
          </w:p>
        </w:tc>
        <w:tc>
          <w:tcPr>
            <w:tcW w:w="1978" w:type="dxa"/>
            <w:tcBorders>
              <w:top w:val="single" w:sz="12" w:space="0" w:color="auto"/>
              <w:left w:val="single" w:sz="6" w:space="0" w:color="auto"/>
              <w:bottom w:val="single" w:sz="6" w:space="0" w:color="auto"/>
            </w:tcBorders>
            <w:vAlign w:val="center"/>
          </w:tcPr>
          <w:p w:rsidR="00CC163D" w:rsidRPr="0000046E" w:rsidRDefault="00CC163D" w:rsidP="00F476D3">
            <w:pPr>
              <w:jc w:val="right"/>
            </w:pPr>
            <w:r w:rsidRPr="0000046E">
              <w:t>0</w:t>
            </w:r>
          </w:p>
        </w:tc>
      </w:tr>
      <w:tr w:rsidR="00CC163D" w:rsidRPr="0000046E" w:rsidTr="00F476D3">
        <w:trPr>
          <w:trHeight w:val="227"/>
          <w:jc w:val="center"/>
        </w:trPr>
        <w:tc>
          <w:tcPr>
            <w:tcW w:w="2807" w:type="dxa"/>
            <w:tcBorders>
              <w:top w:val="single" w:sz="6" w:space="0" w:color="auto"/>
              <w:bottom w:val="single" w:sz="12" w:space="0" w:color="auto"/>
              <w:right w:val="single" w:sz="12" w:space="0" w:color="auto"/>
            </w:tcBorders>
            <w:vAlign w:val="center"/>
          </w:tcPr>
          <w:p w:rsidR="00CC163D" w:rsidRPr="0000046E" w:rsidRDefault="00CC163D" w:rsidP="00F476D3">
            <w:pPr>
              <w:rPr>
                <w:b/>
              </w:rPr>
            </w:pPr>
            <w:r w:rsidRPr="0000046E">
              <w:rPr>
                <w:b/>
              </w:rPr>
              <w:t>Spolu</w:t>
            </w:r>
          </w:p>
        </w:tc>
        <w:tc>
          <w:tcPr>
            <w:tcW w:w="1441" w:type="dxa"/>
            <w:tcBorders>
              <w:top w:val="single" w:sz="6" w:space="0" w:color="auto"/>
              <w:left w:val="single" w:sz="12" w:space="0" w:color="auto"/>
              <w:bottom w:val="single" w:sz="12" w:space="0" w:color="auto"/>
              <w:right w:val="single" w:sz="6" w:space="0" w:color="auto"/>
            </w:tcBorders>
            <w:vAlign w:val="center"/>
          </w:tcPr>
          <w:p w:rsidR="00CC163D" w:rsidRPr="0000046E" w:rsidRDefault="00CC163D" w:rsidP="00F476D3">
            <w:pPr>
              <w:jc w:val="right"/>
              <w:rPr>
                <w:b/>
              </w:rPr>
            </w:pPr>
            <w:r w:rsidRPr="0000046E">
              <w:rPr>
                <w:b/>
              </w:rPr>
              <w:t>6 639 </w:t>
            </w:r>
          </w:p>
        </w:tc>
        <w:tc>
          <w:tcPr>
            <w:tcW w:w="1620" w:type="dxa"/>
            <w:tcBorders>
              <w:top w:val="single" w:sz="6" w:space="0" w:color="auto"/>
              <w:left w:val="single" w:sz="6" w:space="0" w:color="auto"/>
              <w:bottom w:val="single" w:sz="12" w:space="0" w:color="auto"/>
              <w:right w:val="single" w:sz="6" w:space="0" w:color="auto"/>
            </w:tcBorders>
            <w:vAlign w:val="center"/>
          </w:tcPr>
          <w:p w:rsidR="00CC163D" w:rsidRPr="0000046E" w:rsidRDefault="00CC163D" w:rsidP="00F476D3">
            <w:pPr>
              <w:jc w:val="right"/>
              <w:rPr>
                <w:b/>
              </w:rPr>
            </w:pPr>
            <w:r w:rsidRPr="0000046E">
              <w:rPr>
                <w:b/>
              </w:rPr>
              <w:t>100 %</w:t>
            </w:r>
          </w:p>
        </w:tc>
        <w:tc>
          <w:tcPr>
            <w:tcW w:w="1440" w:type="dxa"/>
            <w:tcBorders>
              <w:top w:val="single" w:sz="6" w:space="0" w:color="auto"/>
              <w:left w:val="single" w:sz="6" w:space="0" w:color="auto"/>
              <w:bottom w:val="single" w:sz="12" w:space="0" w:color="auto"/>
              <w:right w:val="single" w:sz="6" w:space="0" w:color="auto"/>
            </w:tcBorders>
            <w:vAlign w:val="center"/>
          </w:tcPr>
          <w:p w:rsidR="00CC163D" w:rsidRPr="0000046E" w:rsidRDefault="00CC163D" w:rsidP="00F476D3">
            <w:pPr>
              <w:jc w:val="right"/>
              <w:rPr>
                <w:b/>
              </w:rPr>
            </w:pPr>
            <w:r w:rsidRPr="0000046E">
              <w:rPr>
                <w:b/>
              </w:rPr>
              <w:t>100 %</w:t>
            </w:r>
          </w:p>
        </w:tc>
        <w:tc>
          <w:tcPr>
            <w:tcW w:w="1978" w:type="dxa"/>
            <w:tcBorders>
              <w:top w:val="single" w:sz="6" w:space="0" w:color="auto"/>
              <w:left w:val="single" w:sz="6" w:space="0" w:color="auto"/>
              <w:bottom w:val="single" w:sz="12" w:space="0" w:color="auto"/>
            </w:tcBorders>
            <w:vAlign w:val="center"/>
          </w:tcPr>
          <w:p w:rsidR="00CC163D" w:rsidRPr="0000046E" w:rsidRDefault="00CC163D" w:rsidP="00F476D3">
            <w:pPr>
              <w:jc w:val="right"/>
              <w:rPr>
                <w:b/>
              </w:rPr>
            </w:pPr>
            <w:r w:rsidRPr="0000046E">
              <w:rPr>
                <w:b/>
              </w:rPr>
              <w:t>0</w:t>
            </w:r>
          </w:p>
        </w:tc>
      </w:tr>
    </w:tbl>
    <w:p w:rsidR="00CC163D" w:rsidRPr="0000046E" w:rsidRDefault="00CC163D" w:rsidP="00CC163D">
      <w:pPr>
        <w:pStyle w:val="Title"/>
        <w:jc w:val="both"/>
        <w:rPr>
          <w:b w:val="0"/>
          <w:i/>
          <w:color w:val="FF6600"/>
          <w:sz w:val="20"/>
        </w:rPr>
      </w:pPr>
    </w:p>
    <w:p w:rsidR="004D3B4A" w:rsidRPr="0000046E" w:rsidRDefault="004D3B4A" w:rsidP="004D3B4A">
      <w:pPr>
        <w:pStyle w:val="BodyText"/>
        <w:rPr>
          <w:sz w:val="20"/>
        </w:rPr>
      </w:pPr>
    </w:p>
    <w:p w:rsidR="004D3B4A" w:rsidRPr="0000046E" w:rsidRDefault="004D3B4A" w:rsidP="004D3B4A">
      <w:pPr>
        <w:pStyle w:val="Heading1"/>
        <w:tabs>
          <w:tab w:val="clear" w:pos="450"/>
          <w:tab w:val="num" w:pos="360"/>
        </w:tabs>
        <w:spacing w:before="120" w:after="60"/>
        <w:ind w:left="360"/>
        <w:rPr>
          <w:sz w:val="20"/>
        </w:rPr>
      </w:pPr>
      <w:r w:rsidRPr="0000046E">
        <w:rPr>
          <w:sz w:val="20"/>
        </w:rPr>
        <w:t>Informácie o konsolidovanom celku</w:t>
      </w:r>
    </w:p>
    <w:p w:rsidR="004D3B4A" w:rsidRPr="0000046E" w:rsidRDefault="004D3B4A" w:rsidP="004D3B4A">
      <w:pPr>
        <w:pStyle w:val="BodyText"/>
        <w:rPr>
          <w:sz w:val="20"/>
        </w:rPr>
      </w:pPr>
    </w:p>
    <w:p w:rsidR="00CC163D" w:rsidRPr="0000046E" w:rsidRDefault="004D3B4A" w:rsidP="00CC163D">
      <w:pPr>
        <w:tabs>
          <w:tab w:val="left" w:pos="1980"/>
        </w:tabs>
        <w:rPr>
          <w:lang w:eastAsia="sk-SK"/>
        </w:rPr>
      </w:pPr>
      <w:r w:rsidRPr="0000046E">
        <w:rPr>
          <w:b/>
        </w:rPr>
        <w:tab/>
      </w:r>
      <w:r w:rsidR="00CC163D" w:rsidRPr="0000046E">
        <w:rPr>
          <w:lang w:eastAsia="sk-SK"/>
        </w:rPr>
        <w:t>Štruktúra skupiny:</w:t>
      </w:r>
      <w:r w:rsidR="00CC163D" w:rsidRPr="0000046E">
        <w:rPr>
          <w:lang w:eastAsia="sk-SK"/>
        </w:rPr>
        <w:tab/>
      </w:r>
    </w:p>
    <w:p w:rsidR="00CC163D" w:rsidRPr="0000046E" w:rsidRDefault="00CC163D" w:rsidP="00CC163D">
      <w:pPr>
        <w:jc w:val="both"/>
        <w:rPr>
          <w:lang w:eastAsia="sk-SK"/>
        </w:rPr>
      </w:pPr>
    </w:p>
    <w:p w:rsidR="001D5FC4" w:rsidRPr="0000046E" w:rsidRDefault="001D5FC4" w:rsidP="001D5FC4">
      <w:r w:rsidRPr="0000046E">
        <w:rPr>
          <w:noProof/>
          <w:lang w:eastAsia="sk-SK"/>
        </w:rPr>
        <w:drawing>
          <wp:inline distT="0" distB="0" distL="0" distR="0" wp14:anchorId="4CE0D4BC" wp14:editId="4CE0D4BD">
            <wp:extent cx="4114800" cy="1578634"/>
            <wp:effectExtent l="0" t="57150" r="0" b="9779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CC163D" w:rsidRDefault="00CC163D" w:rsidP="00CC163D">
      <w:pPr>
        <w:jc w:val="both"/>
        <w:rPr>
          <w:lang w:eastAsia="sk-SK"/>
        </w:rPr>
      </w:pPr>
    </w:p>
    <w:p w:rsidR="001E4B5B" w:rsidRPr="0000046E" w:rsidRDefault="001E4B5B" w:rsidP="00CC163D">
      <w:pPr>
        <w:jc w:val="both"/>
        <w:rPr>
          <w:lang w:eastAsia="sk-SK"/>
        </w:rPr>
      </w:pPr>
    </w:p>
    <w:p w:rsidR="00CC163D" w:rsidRPr="0000046E" w:rsidRDefault="00CC163D" w:rsidP="00CC163D">
      <w:pPr>
        <w:numPr>
          <w:ilvl w:val="0"/>
          <w:numId w:val="58"/>
        </w:numPr>
        <w:jc w:val="both"/>
        <w:rPr>
          <w:i/>
          <w:lang w:eastAsia="sk-SK"/>
        </w:rPr>
      </w:pPr>
      <w:r w:rsidRPr="0000046E">
        <w:rPr>
          <w:lang w:eastAsia="sk-SK"/>
        </w:rPr>
        <w:t>NAJVYŠŠÍ PODNIK V KONSOLIDÁCII</w:t>
      </w:r>
    </w:p>
    <w:p w:rsidR="00CC163D" w:rsidRPr="0000046E" w:rsidRDefault="00CC163D" w:rsidP="00CC163D">
      <w:pPr>
        <w:jc w:val="both"/>
        <w:rPr>
          <w:lang w:eastAsia="sk-SK"/>
        </w:rPr>
      </w:pPr>
    </w:p>
    <w:p w:rsidR="00CC163D" w:rsidRPr="0000046E" w:rsidRDefault="00CC163D" w:rsidP="00CC163D">
      <w:pPr>
        <w:jc w:val="both"/>
        <w:rPr>
          <w:lang w:eastAsia="sk-SK"/>
        </w:rPr>
      </w:pPr>
      <w:r w:rsidRPr="0000046E">
        <w:rPr>
          <w:lang w:eastAsia="sk-SK"/>
        </w:rPr>
        <w:t xml:space="preserve">Najvyšším podnikom v konsolidácii, ktorý zostavuje účtovnú závierku za všetky skupiny účtovných jednotiek konsolidovaného celku, pre ktorú je spoločnosť konsolidovanou účtovnou jednotkou, je Accenture PLC, 1 Grand Canal Square, Grand Canal Harbour, Dublin 2, Ireland. </w:t>
      </w:r>
    </w:p>
    <w:p w:rsidR="00CC163D" w:rsidRDefault="00CC163D" w:rsidP="00CC163D">
      <w:pPr>
        <w:jc w:val="both"/>
        <w:rPr>
          <w:lang w:eastAsia="sk-SK"/>
        </w:rPr>
      </w:pPr>
    </w:p>
    <w:p w:rsidR="001E4B5B" w:rsidRPr="0000046E" w:rsidRDefault="001E4B5B" w:rsidP="00CC163D">
      <w:pPr>
        <w:jc w:val="both"/>
        <w:rPr>
          <w:lang w:eastAsia="sk-SK"/>
        </w:rPr>
      </w:pPr>
    </w:p>
    <w:p w:rsidR="00CC163D" w:rsidRPr="0000046E" w:rsidRDefault="00CC163D" w:rsidP="00CC163D">
      <w:pPr>
        <w:numPr>
          <w:ilvl w:val="0"/>
          <w:numId w:val="58"/>
        </w:numPr>
        <w:jc w:val="both"/>
        <w:rPr>
          <w:i/>
          <w:lang w:eastAsia="sk-SK"/>
        </w:rPr>
      </w:pPr>
      <w:r w:rsidRPr="0000046E">
        <w:rPr>
          <w:lang w:eastAsia="sk-SK"/>
        </w:rPr>
        <w:t>MATERSKÝ PODNIK V KONSOLIDÁCII</w:t>
      </w:r>
    </w:p>
    <w:p w:rsidR="00CC163D" w:rsidRPr="0000046E" w:rsidRDefault="00CC163D" w:rsidP="00CC163D">
      <w:pPr>
        <w:jc w:val="both"/>
        <w:rPr>
          <w:lang w:eastAsia="sk-SK"/>
        </w:rPr>
      </w:pPr>
    </w:p>
    <w:p w:rsidR="001E4B5B" w:rsidRDefault="00CC163D" w:rsidP="001E4B5B">
      <w:pPr>
        <w:jc w:val="both"/>
        <w:rPr>
          <w:lang w:eastAsia="sk-SK"/>
        </w:rPr>
      </w:pPr>
      <w:r w:rsidRPr="0000046E">
        <w:rPr>
          <w:lang w:eastAsia="sk-SK"/>
        </w:rPr>
        <w:t xml:space="preserve">Materským podnikom v konsolidácii,  ktorý zostavuje konsolidovanú závierku za tú skupinu účtovných jednotiek konsolidovaného celku, ktorého súčasťou je aj spoločnosť, je spoločnosť Accenture International, Société á responsabilité limiteé 1, Rue Guillaume Kroll Luxemburg L-1882 Luxembursko. </w:t>
      </w:r>
      <w:r w:rsidR="001E4B5B">
        <w:rPr>
          <w:lang w:eastAsia="sk-SK"/>
        </w:rPr>
        <w:br w:type="page"/>
      </w:r>
    </w:p>
    <w:p w:rsidR="00CC163D" w:rsidRPr="0000046E" w:rsidRDefault="00CC163D" w:rsidP="00CC163D">
      <w:pPr>
        <w:numPr>
          <w:ilvl w:val="0"/>
          <w:numId w:val="58"/>
        </w:numPr>
        <w:jc w:val="both"/>
        <w:rPr>
          <w:lang w:eastAsia="sk-SK"/>
        </w:rPr>
      </w:pPr>
      <w:r w:rsidRPr="0000046E">
        <w:rPr>
          <w:lang w:eastAsia="sk-SK"/>
        </w:rPr>
        <w:lastRenderedPageBreak/>
        <w:t>MIESTO ULOŽENIA KONSOLIDOVANÝCH ÚČTOVNÝCH ZÁVIEROK</w:t>
      </w:r>
    </w:p>
    <w:p w:rsidR="00CC163D" w:rsidRPr="0000046E" w:rsidRDefault="00CC163D" w:rsidP="00CC163D">
      <w:pPr>
        <w:jc w:val="both"/>
        <w:rPr>
          <w:lang w:eastAsia="sk-SK"/>
        </w:rPr>
      </w:pPr>
    </w:p>
    <w:p w:rsidR="00CC163D" w:rsidRPr="0000046E" w:rsidRDefault="00CC163D" w:rsidP="00CC163D">
      <w:pPr>
        <w:jc w:val="both"/>
        <w:rPr>
          <w:lang w:eastAsia="sk-SK"/>
        </w:rPr>
      </w:pPr>
      <w:r w:rsidRPr="0000046E">
        <w:rPr>
          <w:lang w:eastAsia="sk-SK"/>
        </w:rPr>
        <w:t>Miesto, kde je možné konsolidované účtovné závierky získať, je Accenture International, Société á responsabilité limiteé 1, Rue Guillaume Kroll Luxemburg L-1882 Luxembursko.</w:t>
      </w:r>
    </w:p>
    <w:p w:rsidR="00CC163D" w:rsidRPr="0000046E" w:rsidRDefault="00CC163D" w:rsidP="00CC163D">
      <w:pPr>
        <w:jc w:val="both"/>
        <w:rPr>
          <w:lang w:eastAsia="sk-SK"/>
        </w:rPr>
      </w:pPr>
    </w:p>
    <w:p w:rsidR="00CC163D" w:rsidRPr="0000046E" w:rsidRDefault="00CC163D" w:rsidP="00CC163D">
      <w:pPr>
        <w:jc w:val="both"/>
        <w:rPr>
          <w:lang w:eastAsia="sk-SK"/>
        </w:rPr>
      </w:pPr>
    </w:p>
    <w:p w:rsidR="00CC163D" w:rsidRPr="0000046E" w:rsidRDefault="00CC163D" w:rsidP="00CC163D">
      <w:pPr>
        <w:numPr>
          <w:ilvl w:val="0"/>
          <w:numId w:val="58"/>
        </w:numPr>
        <w:jc w:val="both"/>
        <w:rPr>
          <w:lang w:eastAsia="sk-SK"/>
        </w:rPr>
      </w:pPr>
      <w:r w:rsidRPr="0000046E">
        <w:rPr>
          <w:lang w:eastAsia="sk-SK"/>
        </w:rPr>
        <w:t>OSLOBODENIE OD POVINNOSTI ZOSTAVIŤ KONSOLIDOVANÚ ÚČTOVNÚ ZÁVIERKU A KONOSLIDOVANÚ VÝROČNÚ SPRÁVU</w:t>
      </w:r>
    </w:p>
    <w:p w:rsidR="00CC163D" w:rsidRPr="0000046E" w:rsidRDefault="00CC163D" w:rsidP="00CC163D">
      <w:pPr>
        <w:jc w:val="both"/>
        <w:rPr>
          <w:lang w:eastAsia="sk-SK"/>
        </w:rPr>
      </w:pPr>
    </w:p>
    <w:p w:rsidR="00CC163D" w:rsidRPr="0000046E" w:rsidRDefault="00CC163D" w:rsidP="00CC163D">
      <w:pPr>
        <w:jc w:val="both"/>
        <w:rPr>
          <w:lang w:eastAsia="sk-SK"/>
        </w:rPr>
      </w:pPr>
      <w:r w:rsidRPr="0000046E">
        <w:rPr>
          <w:lang w:eastAsia="sk-SK"/>
        </w:rPr>
        <w:t xml:space="preserve">Spoločnosti sa netýka. </w:t>
      </w:r>
    </w:p>
    <w:p w:rsidR="001D5FC4" w:rsidRPr="0000046E" w:rsidRDefault="001D5FC4" w:rsidP="00CC163D">
      <w:pPr>
        <w:jc w:val="both"/>
        <w:rPr>
          <w:lang w:eastAsia="sk-SK"/>
        </w:rPr>
      </w:pPr>
    </w:p>
    <w:p w:rsidR="00CC163D" w:rsidRPr="0000046E" w:rsidRDefault="00CC163D" w:rsidP="00CC163D">
      <w:pPr>
        <w:jc w:val="both"/>
        <w:rPr>
          <w:lang w:eastAsia="sk-SK"/>
        </w:rPr>
      </w:pPr>
    </w:p>
    <w:p w:rsidR="00CC163D" w:rsidRPr="0000046E" w:rsidRDefault="00CC163D" w:rsidP="00CC163D">
      <w:pPr>
        <w:numPr>
          <w:ilvl w:val="0"/>
          <w:numId w:val="58"/>
        </w:numPr>
        <w:jc w:val="both"/>
        <w:rPr>
          <w:i/>
          <w:lang w:eastAsia="sk-SK"/>
        </w:rPr>
      </w:pPr>
      <w:r w:rsidRPr="0000046E">
        <w:rPr>
          <w:lang w:eastAsia="sk-SK"/>
        </w:rPr>
        <w:t>DCÉRSKE PODNIKY</w:t>
      </w:r>
    </w:p>
    <w:p w:rsidR="00CC163D" w:rsidRPr="0000046E" w:rsidRDefault="00CC163D" w:rsidP="00CC163D">
      <w:pPr>
        <w:jc w:val="both"/>
        <w:rPr>
          <w:color w:val="000000"/>
          <w:lang w:eastAsia="sk-SK"/>
        </w:rPr>
      </w:pPr>
    </w:p>
    <w:p w:rsidR="00CC163D" w:rsidRPr="0000046E" w:rsidRDefault="00CC163D" w:rsidP="00CC163D">
      <w:pPr>
        <w:jc w:val="both"/>
        <w:rPr>
          <w:lang w:eastAsia="sk-SK"/>
        </w:rPr>
      </w:pPr>
      <w:r w:rsidRPr="0000046E">
        <w:rPr>
          <w:color w:val="000000"/>
          <w:lang w:eastAsia="sk-SK"/>
        </w:rPr>
        <w:t>Spoločnosť nemá dcérske podniky a nie je</w:t>
      </w:r>
      <w:r w:rsidRPr="0000046E">
        <w:rPr>
          <w:lang w:eastAsia="sk-SK"/>
        </w:rPr>
        <w:t xml:space="preserve"> ani neobmedzene ručiacim spoločníkom verejnej obchodnej spoločnosti a ani komplementárom komanditnej spoločnosti.</w:t>
      </w:r>
    </w:p>
    <w:p w:rsidR="004D3B4A" w:rsidRPr="0000046E" w:rsidRDefault="004D3B4A" w:rsidP="00CC163D">
      <w:pPr>
        <w:tabs>
          <w:tab w:val="left" w:pos="1980"/>
        </w:tabs>
      </w:pPr>
    </w:p>
    <w:p w:rsidR="004D3B4A" w:rsidRPr="0000046E" w:rsidRDefault="004D3B4A" w:rsidP="004D3B4A">
      <w:pPr>
        <w:pStyle w:val="Heading1"/>
        <w:tabs>
          <w:tab w:val="clear" w:pos="450"/>
          <w:tab w:val="num" w:pos="360"/>
        </w:tabs>
        <w:spacing w:before="120" w:after="60"/>
        <w:ind w:left="360"/>
        <w:rPr>
          <w:sz w:val="20"/>
        </w:rPr>
      </w:pPr>
      <w:bookmarkStart w:id="19" w:name="_Toc530739899"/>
      <w:r w:rsidRPr="0000046E">
        <w:rPr>
          <w:sz w:val="20"/>
        </w:rPr>
        <w:t xml:space="preserve">Informácie o účtovných zásadách a účtovných metódach  </w:t>
      </w:r>
      <w:bookmarkEnd w:id="19"/>
    </w:p>
    <w:p w:rsidR="004D3B4A" w:rsidRPr="0000046E" w:rsidRDefault="004D3B4A" w:rsidP="004D3B4A">
      <w:pPr>
        <w:pStyle w:val="BodyText"/>
        <w:rPr>
          <w:sz w:val="20"/>
        </w:rPr>
      </w:pPr>
    </w:p>
    <w:p w:rsidR="004D3B4A" w:rsidRPr="0000046E" w:rsidRDefault="004D3B4A" w:rsidP="00251BF2">
      <w:pPr>
        <w:pStyle w:val="Pismenka"/>
        <w:tabs>
          <w:tab w:val="clear" w:pos="426"/>
        </w:tabs>
        <w:ind w:left="426"/>
        <w:rPr>
          <w:sz w:val="20"/>
        </w:rPr>
      </w:pPr>
      <w:r w:rsidRPr="0000046E">
        <w:rPr>
          <w:sz w:val="20"/>
        </w:rPr>
        <w:t>Východiská pre zostavenie účtovnej závierky</w:t>
      </w:r>
    </w:p>
    <w:p w:rsidR="004D3B4A" w:rsidRPr="0000046E" w:rsidRDefault="004D3B4A" w:rsidP="004D3B4A">
      <w:pPr>
        <w:pStyle w:val="BodyText"/>
        <w:ind w:left="450"/>
        <w:rPr>
          <w:sz w:val="20"/>
        </w:rPr>
      </w:pPr>
      <w:r w:rsidRPr="0000046E">
        <w:rPr>
          <w:sz w:val="20"/>
        </w:rPr>
        <w:t>Účtovná závierka bola zostavená za predpokladu</w:t>
      </w:r>
      <w:r w:rsidR="008D48E9" w:rsidRPr="0000046E">
        <w:rPr>
          <w:sz w:val="20"/>
        </w:rPr>
        <w:t>, že Spoločnosť bude</w:t>
      </w:r>
      <w:r w:rsidRPr="0000046E">
        <w:rPr>
          <w:sz w:val="20"/>
        </w:rPr>
        <w:t xml:space="preserve"> nepretržit</w:t>
      </w:r>
      <w:r w:rsidR="008D48E9" w:rsidRPr="0000046E">
        <w:rPr>
          <w:sz w:val="20"/>
        </w:rPr>
        <w:t>e pokračovať vo svojej činnosti</w:t>
      </w:r>
      <w:r w:rsidRPr="0000046E">
        <w:rPr>
          <w:sz w:val="20"/>
        </w:rPr>
        <w:t xml:space="preserve"> (going concern).</w:t>
      </w:r>
    </w:p>
    <w:p w:rsidR="004D3B4A" w:rsidRPr="0000046E" w:rsidRDefault="004D3B4A" w:rsidP="004D3B4A">
      <w:pPr>
        <w:pStyle w:val="BodyText"/>
        <w:ind w:left="450"/>
        <w:rPr>
          <w:sz w:val="20"/>
        </w:rPr>
      </w:pPr>
    </w:p>
    <w:p w:rsidR="00EC53BE" w:rsidRDefault="004D3B4A" w:rsidP="004D3B4A">
      <w:pPr>
        <w:pStyle w:val="BodyText"/>
        <w:ind w:left="450"/>
        <w:rPr>
          <w:ins w:id="20" w:author="Chrenkova, Gabriela" w:date="2015-11-25T20:20:00Z"/>
          <w:sz w:val="20"/>
        </w:rPr>
      </w:pPr>
      <w:r w:rsidRPr="0000046E">
        <w:rPr>
          <w:sz w:val="20"/>
        </w:rPr>
        <w:t>Účtovné metódy a všeobecné účtovné zásady boli účtovnou jednotkou konzistentne</w:t>
      </w:r>
      <w:r w:rsidR="00F4619A" w:rsidRPr="0000046E">
        <w:rPr>
          <w:sz w:val="20"/>
        </w:rPr>
        <w:t xml:space="preserve"> aplikované</w:t>
      </w:r>
      <w:r w:rsidR="00CD2EFC" w:rsidRPr="0000046E">
        <w:rPr>
          <w:sz w:val="20"/>
        </w:rPr>
        <w:t>.</w:t>
      </w:r>
      <w:ins w:id="21" w:author="Chrenkova, Gabriela" w:date="2015-11-25T20:19:00Z">
        <w:r w:rsidR="00EC53BE">
          <w:rPr>
            <w:sz w:val="20"/>
          </w:rPr>
          <w:t xml:space="preserve"> </w:t>
        </w:r>
      </w:ins>
    </w:p>
    <w:p w:rsidR="00EC53BE" w:rsidRDefault="00EC53BE" w:rsidP="004D3B4A">
      <w:pPr>
        <w:pStyle w:val="BodyText"/>
        <w:ind w:left="450"/>
        <w:rPr>
          <w:ins w:id="22" w:author="Chrenkova, Gabriela" w:date="2015-11-25T20:20:00Z"/>
          <w:sz w:val="20"/>
        </w:rPr>
      </w:pPr>
    </w:p>
    <w:p w:rsidR="008B439F" w:rsidRPr="0000046E" w:rsidRDefault="00EC53BE" w:rsidP="004D3B4A">
      <w:pPr>
        <w:pStyle w:val="BodyText"/>
        <w:ind w:left="450"/>
        <w:rPr>
          <w:sz w:val="20"/>
        </w:rPr>
      </w:pPr>
      <w:ins w:id="23" w:author="Chrenkova, Gabriela" w:date="2015-11-25T20:20:00Z">
        <w:r w:rsidRPr="00EC53BE">
          <w:rPr>
            <w:sz w:val="20"/>
          </w:rPr>
          <w:t xml:space="preserve">K 31. </w:t>
        </w:r>
        <w:del w:id="24" w:author="Dugovicova, Barbora" w:date="2015-11-27T10:54:00Z">
          <w:r w:rsidRPr="00EC53BE" w:rsidDel="00620F93">
            <w:rPr>
              <w:sz w:val="20"/>
            </w:rPr>
            <w:delText>decembru</w:delText>
          </w:r>
        </w:del>
      </w:ins>
      <w:ins w:id="25" w:author="Dugovicova, Barbora" w:date="2015-11-27T10:54:00Z">
        <w:r w:rsidR="00620F93">
          <w:rPr>
            <w:sz w:val="20"/>
          </w:rPr>
          <w:t>august</w:t>
        </w:r>
      </w:ins>
      <w:ins w:id="26" w:author="Mazanikova, Ivana" w:date="2015-11-30T09:12:00Z">
        <w:r w:rsidR="00BB2317">
          <w:rPr>
            <w:sz w:val="20"/>
          </w:rPr>
          <w:t>u</w:t>
        </w:r>
      </w:ins>
      <w:ins w:id="27" w:author="Dugovicova, Barbora" w:date="2015-11-27T10:54:00Z">
        <w:del w:id="28" w:author="Mazanikova, Ivana" w:date="2015-11-30T09:12:00Z">
          <w:r w:rsidR="00620F93" w:rsidDel="00BB2317">
            <w:rPr>
              <w:sz w:val="20"/>
            </w:rPr>
            <w:delText>a</w:delText>
          </w:r>
        </w:del>
      </w:ins>
      <w:ins w:id="29" w:author="Chrenkova, Gabriela" w:date="2015-11-25T20:20:00Z">
        <w:r w:rsidRPr="00EC53BE">
          <w:rPr>
            <w:sz w:val="20"/>
          </w:rPr>
          <w:t xml:space="preserve"> 201</w:t>
        </w:r>
        <w:del w:id="30" w:author="Dugovicova, Barbora" w:date="2015-11-27T10:54:00Z">
          <w:r w:rsidRPr="00EC53BE" w:rsidDel="00620F93">
            <w:rPr>
              <w:sz w:val="20"/>
            </w:rPr>
            <w:delText>4</w:delText>
          </w:r>
        </w:del>
      </w:ins>
      <w:ins w:id="31" w:author="Dugovicova, Barbora" w:date="2015-11-27T10:54:00Z">
        <w:r w:rsidR="00620F93">
          <w:rPr>
            <w:sz w:val="20"/>
          </w:rPr>
          <w:t>5</w:t>
        </w:r>
      </w:ins>
      <w:ins w:id="32" w:author="Chrenkova, Gabriela" w:date="2015-11-25T20:20:00Z">
        <w:r w:rsidRPr="00EC53BE">
          <w:rPr>
            <w:sz w:val="20"/>
          </w:rPr>
          <w:t xml:space="preserve"> sa zmenila štruktúra súvahy a výkazu ziskov a strát. Zmena si vyžiadala aj preradenie položiek v súvahe a vo výkaze ziskov a strát za predchádzajúce účtovné obdobie podľa novej štruktúry výkazov. Zmena nemala žiadny vplyv na výsledok hospodárenia bežného účtovného obdobia, ani na výsledok hospodárenia minulých rokov.</w:t>
        </w:r>
      </w:ins>
    </w:p>
    <w:p w:rsidR="004317F0" w:rsidRPr="0000046E" w:rsidRDefault="004317F0" w:rsidP="004D3B4A">
      <w:pPr>
        <w:pStyle w:val="BodyText"/>
        <w:ind w:left="450"/>
        <w:rPr>
          <w:sz w:val="20"/>
        </w:rPr>
      </w:pPr>
    </w:p>
    <w:p w:rsidR="004317F0" w:rsidRPr="0000046E" w:rsidRDefault="004317F0" w:rsidP="004D3B4A">
      <w:pPr>
        <w:pStyle w:val="BodyText"/>
        <w:ind w:left="450"/>
        <w:rPr>
          <w:sz w:val="20"/>
        </w:rPr>
      </w:pPr>
      <w:r w:rsidRPr="0000046E">
        <w:rPr>
          <w:sz w:val="20"/>
        </w:rPr>
        <w:t>V účtovnom období 201</w:t>
      </w:r>
      <w:r w:rsidR="000F0DCF">
        <w:rPr>
          <w:sz w:val="20"/>
        </w:rPr>
        <w:t>5</w:t>
      </w:r>
      <w:r w:rsidRPr="0000046E">
        <w:rPr>
          <w:sz w:val="20"/>
        </w:rPr>
        <w:t xml:space="preserve"> Spoločnosť nevykonala žiadne opravy významných</w:t>
      </w:r>
      <w:r w:rsidR="007F232A" w:rsidRPr="0000046E">
        <w:rPr>
          <w:sz w:val="20"/>
        </w:rPr>
        <w:t xml:space="preserve"> </w:t>
      </w:r>
      <w:r w:rsidRPr="0000046E">
        <w:rPr>
          <w:sz w:val="20"/>
        </w:rPr>
        <w:t>chýb minulých účtovných období</w:t>
      </w:r>
      <w:r w:rsidR="0011133F" w:rsidRPr="0000046E">
        <w:rPr>
          <w:sz w:val="20"/>
        </w:rPr>
        <w:t xml:space="preserve">. </w:t>
      </w:r>
    </w:p>
    <w:p w:rsidR="00A777E1" w:rsidRPr="0000046E" w:rsidRDefault="00A777E1">
      <w:pPr>
        <w:pStyle w:val="BodyText"/>
        <w:ind w:left="450"/>
        <w:rPr>
          <w:sz w:val="20"/>
        </w:rPr>
      </w:pPr>
    </w:p>
    <w:p w:rsidR="004D3B4A" w:rsidRPr="0000046E" w:rsidRDefault="004D3B4A" w:rsidP="00251BF2">
      <w:pPr>
        <w:pStyle w:val="Pismenka"/>
        <w:tabs>
          <w:tab w:val="clear" w:pos="426"/>
        </w:tabs>
        <w:ind w:left="426"/>
        <w:rPr>
          <w:sz w:val="20"/>
        </w:rPr>
      </w:pPr>
      <w:r w:rsidRPr="0000046E">
        <w:rPr>
          <w:sz w:val="20"/>
        </w:rPr>
        <w:t>Dlhodobý nehmotný majetok a dlhodobý hmotný majetok</w:t>
      </w:r>
    </w:p>
    <w:p w:rsidR="004D3B4A" w:rsidRPr="0000046E" w:rsidRDefault="004D3B4A" w:rsidP="004D3B4A">
      <w:pPr>
        <w:pStyle w:val="BodyText"/>
        <w:rPr>
          <w:sz w:val="20"/>
        </w:rPr>
      </w:pPr>
      <w:r w:rsidRPr="0000046E">
        <w:rPr>
          <w:sz w:val="20"/>
        </w:rPr>
        <w:t xml:space="preserve">Dlhodobý majetok nakupovaný sa oceňuje obstarávacou cenou, ktorá zahŕňa cenu obstarania a náklady súvisiace s obstaraním (clo, prepravu, montáž, poistné a pod.). </w:t>
      </w:r>
    </w:p>
    <w:p w:rsidR="004D3B4A" w:rsidRPr="0000046E" w:rsidRDefault="004D3B4A" w:rsidP="004D3B4A">
      <w:pPr>
        <w:pStyle w:val="BodyText"/>
        <w:rPr>
          <w:sz w:val="20"/>
        </w:rPr>
      </w:pPr>
    </w:p>
    <w:p w:rsidR="004D3B4A" w:rsidRPr="0000046E" w:rsidRDefault="004D3B4A" w:rsidP="004D3B4A">
      <w:pPr>
        <w:pStyle w:val="BodyText"/>
        <w:rPr>
          <w:sz w:val="20"/>
        </w:rPr>
      </w:pPr>
      <w:r w:rsidRPr="0000046E">
        <w:rPr>
          <w:sz w:val="20"/>
        </w:rPr>
        <w:t>Súčasťou obstarávacej ceny dlhodobého hmotného majetku nie sú úroky z cudzích zdrojov ani realizované kurzové rozdiely, ktoré vznikli do momentu uvedenia dlhodobého majetku do používania.</w:t>
      </w:r>
    </w:p>
    <w:p w:rsidR="004D3B4A" w:rsidRPr="0000046E" w:rsidRDefault="004D3B4A" w:rsidP="004D3B4A">
      <w:pPr>
        <w:pStyle w:val="BodyText"/>
        <w:rPr>
          <w:sz w:val="20"/>
        </w:rPr>
      </w:pPr>
    </w:p>
    <w:p w:rsidR="004D3B4A" w:rsidRPr="0000046E" w:rsidRDefault="004D3B4A" w:rsidP="00CD0C8C">
      <w:pPr>
        <w:pStyle w:val="BodyText"/>
        <w:rPr>
          <w:sz w:val="20"/>
        </w:rPr>
      </w:pPr>
      <w:r w:rsidRPr="0000046E">
        <w:rPr>
          <w:sz w:val="20"/>
        </w:rPr>
        <w:t>Súčasťou obstarávacej ceny dlhodobého nehmotného majetku nie sú úroky z cudzích zdrojov, ktoré vznikli do momentu zaradenia dlhodobého ne</w:t>
      </w:r>
      <w:r w:rsidR="00CD0C8C">
        <w:rPr>
          <w:sz w:val="20"/>
        </w:rPr>
        <w:t>hmotného majetku do používania.</w:t>
      </w:r>
    </w:p>
    <w:p w:rsidR="004D3B4A" w:rsidRPr="0000046E" w:rsidRDefault="004D3B4A" w:rsidP="00CD0C8C">
      <w:pPr>
        <w:pStyle w:val="BodyText"/>
        <w:ind w:left="0"/>
        <w:rPr>
          <w:sz w:val="20"/>
        </w:rPr>
      </w:pPr>
    </w:p>
    <w:p w:rsidR="00EC53BE" w:rsidRDefault="004D3B4A" w:rsidP="004D3B4A">
      <w:pPr>
        <w:pStyle w:val="BodyText"/>
        <w:rPr>
          <w:ins w:id="33" w:author="Chrenkova, Gabriela" w:date="2015-11-25T20:21:00Z"/>
          <w:sz w:val="20"/>
        </w:rPr>
      </w:pPr>
      <w:r w:rsidRPr="0000046E">
        <w:rPr>
          <w:sz w:val="20"/>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w:t>
      </w:r>
    </w:p>
    <w:p w:rsidR="00EC53BE" w:rsidRDefault="00EC53BE" w:rsidP="004D3B4A">
      <w:pPr>
        <w:pStyle w:val="BodyText"/>
        <w:rPr>
          <w:ins w:id="34" w:author="Chrenkova, Gabriela" w:date="2015-11-25T20:21:00Z"/>
          <w:sz w:val="20"/>
        </w:rPr>
      </w:pPr>
    </w:p>
    <w:p w:rsidR="004D3B4A" w:rsidRPr="0000046E" w:rsidRDefault="004D3B4A" w:rsidP="004D3B4A">
      <w:pPr>
        <w:pStyle w:val="BodyText"/>
        <w:rPr>
          <w:sz w:val="20"/>
        </w:rPr>
      </w:pPr>
      <w:r w:rsidRPr="0000046E">
        <w:rPr>
          <w:sz w:val="20"/>
        </w:rPr>
        <w:t>Predpokladaná doba používania, metóda odpisovania a odpisová sadzba sú uvedené v nasledujúcej tabuľke:</w:t>
      </w:r>
    </w:p>
    <w:p w:rsidR="00CD0C8C" w:rsidRDefault="00CD0C8C" w:rsidP="004D3B4A">
      <w:pPr>
        <w:pStyle w:val="BodyText"/>
        <w:rPr>
          <w:sz w:val="20"/>
        </w:rPr>
      </w:pPr>
    </w:p>
    <w:tbl>
      <w:tblPr>
        <w:tblW w:w="0" w:type="auto"/>
        <w:tblInd w:w="456" w:type="dxa"/>
        <w:tblCellMar>
          <w:left w:w="30" w:type="dxa"/>
          <w:right w:w="30" w:type="dxa"/>
        </w:tblCellMar>
        <w:tblLook w:val="0000" w:firstRow="0" w:lastRow="0" w:firstColumn="0" w:lastColumn="0" w:noHBand="0" w:noVBand="0"/>
      </w:tblPr>
      <w:tblGrid>
        <w:gridCol w:w="2838"/>
        <w:gridCol w:w="407"/>
        <w:gridCol w:w="1533"/>
        <w:gridCol w:w="222"/>
        <w:gridCol w:w="1795"/>
        <w:gridCol w:w="222"/>
        <w:gridCol w:w="1740"/>
      </w:tblGrid>
      <w:tr w:rsidR="004D3B4A" w:rsidRPr="0000046E" w:rsidTr="00145B9A">
        <w:trPr>
          <w:trHeight w:val="250"/>
        </w:trPr>
        <w:tc>
          <w:tcPr>
            <w:tcW w:w="3245" w:type="dxa"/>
            <w:gridSpan w:val="2"/>
          </w:tcPr>
          <w:p w:rsidR="004D3B4A" w:rsidRPr="0000046E" w:rsidRDefault="004D3B4A" w:rsidP="0000290B">
            <w:pPr>
              <w:pStyle w:val="Tabulka"/>
              <w:rPr>
                <w:sz w:val="20"/>
              </w:rPr>
            </w:pPr>
            <w:r w:rsidRPr="0000046E">
              <w:rPr>
                <w:sz w:val="20"/>
              </w:rPr>
              <w:br w:type="page"/>
            </w:r>
          </w:p>
        </w:tc>
        <w:tc>
          <w:tcPr>
            <w:tcW w:w="1533" w:type="dxa"/>
          </w:tcPr>
          <w:p w:rsidR="004D3B4A" w:rsidRPr="0000046E" w:rsidRDefault="004D3B4A" w:rsidP="0000290B">
            <w:pPr>
              <w:pStyle w:val="Tabulka"/>
              <w:jc w:val="center"/>
              <w:rPr>
                <w:sz w:val="20"/>
              </w:rPr>
            </w:pPr>
            <w:r w:rsidRPr="0000046E">
              <w:rPr>
                <w:sz w:val="20"/>
              </w:rPr>
              <w:t>Predpokladaná</w:t>
            </w:r>
          </w:p>
        </w:tc>
        <w:tc>
          <w:tcPr>
            <w:tcW w:w="222" w:type="dxa"/>
          </w:tcPr>
          <w:p w:rsidR="004D3B4A" w:rsidRPr="0000046E" w:rsidRDefault="004D3B4A" w:rsidP="0000290B">
            <w:pPr>
              <w:pStyle w:val="Tabulka"/>
              <w:jc w:val="center"/>
              <w:rPr>
                <w:sz w:val="20"/>
              </w:rPr>
            </w:pPr>
          </w:p>
        </w:tc>
        <w:tc>
          <w:tcPr>
            <w:tcW w:w="1795" w:type="dxa"/>
          </w:tcPr>
          <w:p w:rsidR="004D3B4A" w:rsidRPr="0000046E" w:rsidRDefault="004D3B4A" w:rsidP="0000290B">
            <w:pPr>
              <w:pStyle w:val="Tabulka"/>
              <w:jc w:val="center"/>
              <w:rPr>
                <w:sz w:val="20"/>
              </w:rPr>
            </w:pPr>
            <w:r w:rsidRPr="0000046E">
              <w:rPr>
                <w:sz w:val="20"/>
              </w:rPr>
              <w:t>Metóda</w:t>
            </w:r>
          </w:p>
        </w:tc>
        <w:tc>
          <w:tcPr>
            <w:tcW w:w="222" w:type="dxa"/>
          </w:tcPr>
          <w:p w:rsidR="004D3B4A" w:rsidRPr="0000046E" w:rsidRDefault="004D3B4A" w:rsidP="0000290B">
            <w:pPr>
              <w:pStyle w:val="Tabulka"/>
              <w:jc w:val="center"/>
              <w:rPr>
                <w:sz w:val="20"/>
              </w:rPr>
            </w:pPr>
          </w:p>
        </w:tc>
        <w:tc>
          <w:tcPr>
            <w:tcW w:w="1740" w:type="dxa"/>
          </w:tcPr>
          <w:p w:rsidR="004D3B4A" w:rsidRPr="0000046E" w:rsidRDefault="004D3B4A" w:rsidP="0000290B">
            <w:pPr>
              <w:pStyle w:val="Tabulka"/>
              <w:jc w:val="center"/>
              <w:rPr>
                <w:sz w:val="20"/>
              </w:rPr>
            </w:pPr>
            <w:r w:rsidRPr="0000046E">
              <w:rPr>
                <w:sz w:val="20"/>
              </w:rPr>
              <w:t>Ročná odpisová</w:t>
            </w:r>
          </w:p>
        </w:tc>
      </w:tr>
      <w:tr w:rsidR="005B316E" w:rsidRPr="0000046E" w:rsidTr="00145B9A">
        <w:trPr>
          <w:trHeight w:val="250"/>
        </w:trPr>
        <w:tc>
          <w:tcPr>
            <w:tcW w:w="2838" w:type="dxa"/>
            <w:tcBorders>
              <w:bottom w:val="single" w:sz="4" w:space="0" w:color="auto"/>
            </w:tcBorders>
          </w:tcPr>
          <w:p w:rsidR="004D3B4A" w:rsidRPr="0000046E" w:rsidRDefault="004D3B4A" w:rsidP="0000290B">
            <w:pPr>
              <w:pStyle w:val="Tabulka"/>
              <w:rPr>
                <w:sz w:val="20"/>
              </w:rPr>
            </w:pPr>
          </w:p>
        </w:tc>
        <w:tc>
          <w:tcPr>
            <w:tcW w:w="407" w:type="dxa"/>
            <w:tcBorders>
              <w:bottom w:val="single" w:sz="4" w:space="0" w:color="auto"/>
            </w:tcBorders>
          </w:tcPr>
          <w:p w:rsidR="004D3B4A" w:rsidRPr="0000046E" w:rsidRDefault="004D3B4A" w:rsidP="0000290B">
            <w:pPr>
              <w:pStyle w:val="Tabulka"/>
              <w:rPr>
                <w:sz w:val="20"/>
              </w:rPr>
            </w:pPr>
          </w:p>
        </w:tc>
        <w:tc>
          <w:tcPr>
            <w:tcW w:w="1533" w:type="dxa"/>
            <w:tcBorders>
              <w:bottom w:val="single" w:sz="4" w:space="0" w:color="auto"/>
            </w:tcBorders>
          </w:tcPr>
          <w:p w:rsidR="004D3B4A" w:rsidRPr="0000046E" w:rsidRDefault="004D3B4A" w:rsidP="0000290B">
            <w:pPr>
              <w:pStyle w:val="Tabulka"/>
              <w:jc w:val="center"/>
              <w:rPr>
                <w:sz w:val="20"/>
              </w:rPr>
            </w:pPr>
            <w:r w:rsidRPr="0000046E">
              <w:rPr>
                <w:sz w:val="20"/>
              </w:rPr>
              <w:t>doba používania</w:t>
            </w:r>
            <w:r w:rsidRPr="0000046E">
              <w:rPr>
                <w:sz w:val="20"/>
              </w:rPr>
              <w:br/>
              <w:t>v rokoch</w:t>
            </w:r>
          </w:p>
        </w:tc>
        <w:tc>
          <w:tcPr>
            <w:tcW w:w="222" w:type="dxa"/>
            <w:tcBorders>
              <w:bottom w:val="single" w:sz="4" w:space="0" w:color="auto"/>
            </w:tcBorders>
          </w:tcPr>
          <w:p w:rsidR="004D3B4A" w:rsidRPr="0000046E" w:rsidRDefault="004D3B4A" w:rsidP="0000290B">
            <w:pPr>
              <w:pStyle w:val="Tabulka"/>
              <w:jc w:val="center"/>
              <w:rPr>
                <w:sz w:val="20"/>
              </w:rPr>
            </w:pPr>
          </w:p>
        </w:tc>
        <w:tc>
          <w:tcPr>
            <w:tcW w:w="1795" w:type="dxa"/>
            <w:tcBorders>
              <w:bottom w:val="single" w:sz="4" w:space="0" w:color="auto"/>
            </w:tcBorders>
          </w:tcPr>
          <w:p w:rsidR="004D3B4A" w:rsidRPr="0000046E" w:rsidRDefault="004D3B4A" w:rsidP="0000290B">
            <w:pPr>
              <w:pStyle w:val="Tabulka"/>
              <w:jc w:val="center"/>
              <w:rPr>
                <w:sz w:val="20"/>
              </w:rPr>
            </w:pPr>
            <w:r w:rsidRPr="0000046E">
              <w:rPr>
                <w:sz w:val="20"/>
              </w:rPr>
              <w:t>odpisovania</w:t>
            </w:r>
          </w:p>
        </w:tc>
        <w:tc>
          <w:tcPr>
            <w:tcW w:w="222" w:type="dxa"/>
            <w:tcBorders>
              <w:bottom w:val="single" w:sz="4" w:space="0" w:color="auto"/>
            </w:tcBorders>
          </w:tcPr>
          <w:p w:rsidR="004D3B4A" w:rsidRPr="0000046E" w:rsidRDefault="004D3B4A" w:rsidP="0000290B">
            <w:pPr>
              <w:pStyle w:val="Tabulka"/>
              <w:jc w:val="center"/>
              <w:rPr>
                <w:sz w:val="20"/>
              </w:rPr>
            </w:pPr>
          </w:p>
        </w:tc>
        <w:tc>
          <w:tcPr>
            <w:tcW w:w="1740" w:type="dxa"/>
            <w:tcBorders>
              <w:bottom w:val="single" w:sz="4" w:space="0" w:color="auto"/>
            </w:tcBorders>
          </w:tcPr>
          <w:p w:rsidR="004D3B4A" w:rsidRPr="0000046E" w:rsidRDefault="004D3B4A" w:rsidP="0000290B">
            <w:pPr>
              <w:pStyle w:val="Tabulka"/>
              <w:jc w:val="center"/>
              <w:rPr>
                <w:sz w:val="20"/>
              </w:rPr>
            </w:pPr>
            <w:r w:rsidRPr="0000046E">
              <w:rPr>
                <w:sz w:val="20"/>
              </w:rPr>
              <w:t>sadzba v %</w:t>
            </w:r>
          </w:p>
        </w:tc>
      </w:tr>
      <w:tr w:rsidR="00F476D3" w:rsidRPr="0000046E" w:rsidTr="00145B9A">
        <w:trPr>
          <w:trHeight w:val="250"/>
        </w:trPr>
        <w:tc>
          <w:tcPr>
            <w:tcW w:w="3245" w:type="dxa"/>
            <w:gridSpan w:val="2"/>
          </w:tcPr>
          <w:p w:rsidR="00F476D3" w:rsidRPr="0000046E" w:rsidRDefault="00F476D3" w:rsidP="0000290B">
            <w:pPr>
              <w:pStyle w:val="Tabulka"/>
              <w:rPr>
                <w:sz w:val="20"/>
              </w:rPr>
            </w:pPr>
            <w:r w:rsidRPr="0000046E">
              <w:rPr>
                <w:sz w:val="20"/>
              </w:rPr>
              <w:t>Softvér</w:t>
            </w:r>
          </w:p>
        </w:tc>
        <w:tc>
          <w:tcPr>
            <w:tcW w:w="1533" w:type="dxa"/>
          </w:tcPr>
          <w:p w:rsidR="00F476D3" w:rsidRPr="0000046E" w:rsidRDefault="00F476D3" w:rsidP="0000290B">
            <w:pPr>
              <w:pStyle w:val="Tabulka"/>
              <w:jc w:val="center"/>
              <w:rPr>
                <w:sz w:val="20"/>
              </w:rPr>
            </w:pPr>
            <w:r w:rsidRPr="0000046E">
              <w:rPr>
                <w:sz w:val="20"/>
              </w:rPr>
              <w:t>3</w:t>
            </w:r>
          </w:p>
        </w:tc>
        <w:tc>
          <w:tcPr>
            <w:tcW w:w="222" w:type="dxa"/>
          </w:tcPr>
          <w:p w:rsidR="00F476D3" w:rsidRPr="0000046E" w:rsidRDefault="00F476D3" w:rsidP="0000290B">
            <w:pPr>
              <w:pStyle w:val="Tabulka"/>
              <w:jc w:val="center"/>
              <w:rPr>
                <w:sz w:val="20"/>
              </w:rPr>
            </w:pPr>
          </w:p>
        </w:tc>
        <w:tc>
          <w:tcPr>
            <w:tcW w:w="1795" w:type="dxa"/>
          </w:tcPr>
          <w:p w:rsidR="00F476D3" w:rsidRPr="0000046E" w:rsidRDefault="00F476D3" w:rsidP="0000290B">
            <w:pPr>
              <w:pStyle w:val="Tabulka"/>
              <w:jc w:val="center"/>
              <w:rPr>
                <w:sz w:val="20"/>
              </w:rPr>
            </w:pPr>
            <w:r w:rsidRPr="0000046E">
              <w:rPr>
                <w:sz w:val="20"/>
              </w:rPr>
              <w:t>lineárna</w:t>
            </w:r>
          </w:p>
        </w:tc>
        <w:tc>
          <w:tcPr>
            <w:tcW w:w="222" w:type="dxa"/>
          </w:tcPr>
          <w:p w:rsidR="00F476D3" w:rsidRPr="0000046E" w:rsidRDefault="00F476D3" w:rsidP="0000290B">
            <w:pPr>
              <w:pStyle w:val="Tabulka"/>
              <w:jc w:val="center"/>
              <w:rPr>
                <w:sz w:val="20"/>
              </w:rPr>
            </w:pPr>
          </w:p>
        </w:tc>
        <w:tc>
          <w:tcPr>
            <w:tcW w:w="1740" w:type="dxa"/>
          </w:tcPr>
          <w:p w:rsidR="00F476D3" w:rsidRPr="0000046E" w:rsidRDefault="00145B9A" w:rsidP="0000290B">
            <w:pPr>
              <w:pStyle w:val="Tabulka"/>
              <w:jc w:val="center"/>
              <w:rPr>
                <w:sz w:val="20"/>
              </w:rPr>
            </w:pPr>
            <w:r>
              <w:rPr>
                <w:sz w:val="20"/>
              </w:rPr>
              <w:t>33,33</w:t>
            </w:r>
          </w:p>
        </w:tc>
      </w:tr>
    </w:tbl>
    <w:p w:rsidR="004D3B4A" w:rsidRDefault="004D3B4A" w:rsidP="004D3B4A">
      <w:pPr>
        <w:pStyle w:val="BodyText"/>
        <w:rPr>
          <w:sz w:val="20"/>
        </w:rPr>
      </w:pPr>
    </w:p>
    <w:p w:rsidR="00EC53BE" w:rsidRDefault="004D3B4A" w:rsidP="005D3F80">
      <w:pPr>
        <w:pStyle w:val="BodyText"/>
        <w:rPr>
          <w:ins w:id="35" w:author="Chrenkova, Gabriela" w:date="2015-11-25T20:23:00Z"/>
          <w:sz w:val="20"/>
        </w:rPr>
      </w:pPr>
      <w:r w:rsidRPr="0000046E">
        <w:rPr>
          <w:sz w:val="20"/>
        </w:rPr>
        <w:lastRenderedPageBreak/>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w:t>
      </w:r>
    </w:p>
    <w:p w:rsidR="00EC53BE" w:rsidRDefault="00EC53BE">
      <w:pPr>
        <w:pStyle w:val="BodyText"/>
        <w:rPr>
          <w:ins w:id="36" w:author="Chrenkova, Gabriela" w:date="2015-11-25T20:23:00Z"/>
          <w:sz w:val="20"/>
        </w:rPr>
      </w:pPr>
    </w:p>
    <w:p w:rsidR="001E4B5B" w:rsidRPr="001E4B5B" w:rsidRDefault="004D3B4A">
      <w:pPr>
        <w:pStyle w:val="BodyText"/>
        <w:rPr>
          <w:sz w:val="20"/>
        </w:rPr>
      </w:pPr>
      <w:r w:rsidRPr="0000046E">
        <w:rPr>
          <w:sz w:val="20"/>
        </w:rPr>
        <w:t xml:space="preserve">Predpokladaná doba používania, metóda odpisovania a odpisová sadzba sú </w:t>
      </w:r>
      <w:r w:rsidR="00CD0C8C">
        <w:rPr>
          <w:sz w:val="20"/>
        </w:rPr>
        <w:t>uvedené v nasledujúcej tabuľke:</w:t>
      </w:r>
      <w:del w:id="37" w:author="Chrenkova, Gabriela" w:date="2015-11-25T20:21:00Z">
        <w:r w:rsidR="001E4B5B" w:rsidDel="00EC53BE">
          <w:br w:type="page"/>
        </w:r>
      </w:del>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00046E" w:rsidTr="001E4B5B">
        <w:trPr>
          <w:trHeight w:val="250"/>
        </w:trPr>
        <w:tc>
          <w:tcPr>
            <w:tcW w:w="3118" w:type="dxa"/>
            <w:gridSpan w:val="2"/>
          </w:tcPr>
          <w:p w:rsidR="004D3B4A" w:rsidRPr="0000046E" w:rsidRDefault="004D3B4A" w:rsidP="0000290B">
            <w:pPr>
              <w:pStyle w:val="Tabulka"/>
              <w:rPr>
                <w:sz w:val="20"/>
              </w:rPr>
            </w:pPr>
          </w:p>
        </w:tc>
        <w:tc>
          <w:tcPr>
            <w:tcW w:w="1985" w:type="dxa"/>
          </w:tcPr>
          <w:p w:rsidR="004D3B4A" w:rsidRPr="0000046E" w:rsidRDefault="004D3B4A" w:rsidP="0000290B">
            <w:pPr>
              <w:pStyle w:val="Tabulka"/>
              <w:jc w:val="center"/>
              <w:rPr>
                <w:sz w:val="20"/>
              </w:rPr>
            </w:pPr>
            <w:r w:rsidRPr="0000046E">
              <w:rPr>
                <w:sz w:val="20"/>
              </w:rPr>
              <w:t>Predpokladaná</w:t>
            </w:r>
          </w:p>
        </w:tc>
        <w:tc>
          <w:tcPr>
            <w:tcW w:w="141" w:type="dxa"/>
          </w:tcPr>
          <w:p w:rsidR="004D3B4A" w:rsidRPr="0000046E" w:rsidRDefault="004D3B4A" w:rsidP="0000290B">
            <w:pPr>
              <w:pStyle w:val="Tabulka"/>
              <w:jc w:val="center"/>
              <w:rPr>
                <w:sz w:val="20"/>
              </w:rPr>
            </w:pPr>
          </w:p>
        </w:tc>
        <w:tc>
          <w:tcPr>
            <w:tcW w:w="1701" w:type="dxa"/>
          </w:tcPr>
          <w:p w:rsidR="004D3B4A" w:rsidRPr="0000046E" w:rsidRDefault="004D3B4A" w:rsidP="0000290B">
            <w:pPr>
              <w:pStyle w:val="Tabulka"/>
              <w:jc w:val="center"/>
              <w:rPr>
                <w:sz w:val="20"/>
              </w:rPr>
            </w:pPr>
            <w:r w:rsidRPr="0000046E">
              <w:rPr>
                <w:sz w:val="20"/>
              </w:rPr>
              <w:t>Metóda</w:t>
            </w:r>
          </w:p>
        </w:tc>
        <w:tc>
          <w:tcPr>
            <w:tcW w:w="142" w:type="dxa"/>
          </w:tcPr>
          <w:p w:rsidR="004D3B4A" w:rsidRPr="0000046E" w:rsidRDefault="004D3B4A" w:rsidP="0000290B">
            <w:pPr>
              <w:pStyle w:val="Tabulka"/>
              <w:jc w:val="center"/>
              <w:rPr>
                <w:sz w:val="20"/>
              </w:rPr>
            </w:pPr>
          </w:p>
        </w:tc>
        <w:tc>
          <w:tcPr>
            <w:tcW w:w="1701" w:type="dxa"/>
          </w:tcPr>
          <w:p w:rsidR="004D3B4A" w:rsidRPr="0000046E" w:rsidRDefault="004D3B4A" w:rsidP="0000290B">
            <w:pPr>
              <w:pStyle w:val="Tabulka"/>
              <w:jc w:val="center"/>
              <w:rPr>
                <w:sz w:val="20"/>
              </w:rPr>
            </w:pPr>
            <w:r w:rsidRPr="0000046E">
              <w:rPr>
                <w:sz w:val="20"/>
              </w:rPr>
              <w:t>Ročná odpisová</w:t>
            </w:r>
          </w:p>
        </w:tc>
      </w:tr>
      <w:tr w:rsidR="004D3B4A" w:rsidRPr="0000046E" w:rsidTr="001E4B5B">
        <w:trPr>
          <w:trHeight w:val="250"/>
        </w:trPr>
        <w:tc>
          <w:tcPr>
            <w:tcW w:w="2976" w:type="dxa"/>
            <w:tcBorders>
              <w:bottom w:val="single" w:sz="4" w:space="0" w:color="auto"/>
            </w:tcBorders>
          </w:tcPr>
          <w:p w:rsidR="004D3B4A" w:rsidRPr="0000046E" w:rsidRDefault="004D3B4A" w:rsidP="0000290B">
            <w:pPr>
              <w:pStyle w:val="Tabulka"/>
              <w:rPr>
                <w:sz w:val="20"/>
              </w:rPr>
            </w:pPr>
          </w:p>
        </w:tc>
        <w:tc>
          <w:tcPr>
            <w:tcW w:w="142" w:type="dxa"/>
            <w:tcBorders>
              <w:bottom w:val="single" w:sz="4" w:space="0" w:color="auto"/>
            </w:tcBorders>
          </w:tcPr>
          <w:p w:rsidR="004D3B4A" w:rsidRPr="0000046E" w:rsidRDefault="004D3B4A" w:rsidP="0000290B">
            <w:pPr>
              <w:pStyle w:val="Tabulka"/>
              <w:rPr>
                <w:sz w:val="20"/>
              </w:rPr>
            </w:pPr>
          </w:p>
        </w:tc>
        <w:tc>
          <w:tcPr>
            <w:tcW w:w="1985" w:type="dxa"/>
            <w:tcBorders>
              <w:bottom w:val="single" w:sz="4" w:space="0" w:color="auto"/>
            </w:tcBorders>
          </w:tcPr>
          <w:p w:rsidR="004D3B4A" w:rsidRPr="0000046E" w:rsidRDefault="004D3B4A" w:rsidP="0000290B">
            <w:pPr>
              <w:pStyle w:val="Tabulka"/>
              <w:jc w:val="center"/>
              <w:rPr>
                <w:sz w:val="20"/>
              </w:rPr>
            </w:pPr>
            <w:r w:rsidRPr="0000046E">
              <w:rPr>
                <w:sz w:val="20"/>
              </w:rPr>
              <w:t>doba používania v rokoch</w:t>
            </w:r>
          </w:p>
        </w:tc>
        <w:tc>
          <w:tcPr>
            <w:tcW w:w="141" w:type="dxa"/>
            <w:tcBorders>
              <w:bottom w:val="single" w:sz="4" w:space="0" w:color="auto"/>
            </w:tcBorders>
          </w:tcPr>
          <w:p w:rsidR="004D3B4A" w:rsidRPr="0000046E" w:rsidRDefault="004D3B4A" w:rsidP="0000290B">
            <w:pPr>
              <w:pStyle w:val="Tabulka"/>
              <w:jc w:val="center"/>
              <w:rPr>
                <w:sz w:val="20"/>
              </w:rPr>
            </w:pPr>
          </w:p>
        </w:tc>
        <w:tc>
          <w:tcPr>
            <w:tcW w:w="1701" w:type="dxa"/>
            <w:tcBorders>
              <w:bottom w:val="single" w:sz="4" w:space="0" w:color="auto"/>
            </w:tcBorders>
          </w:tcPr>
          <w:p w:rsidR="004D3B4A" w:rsidRPr="0000046E" w:rsidRDefault="004D3B4A" w:rsidP="0000290B">
            <w:pPr>
              <w:pStyle w:val="Tabulka"/>
              <w:jc w:val="center"/>
              <w:rPr>
                <w:sz w:val="20"/>
              </w:rPr>
            </w:pPr>
            <w:r w:rsidRPr="0000046E">
              <w:rPr>
                <w:sz w:val="20"/>
              </w:rPr>
              <w:t>odpisovania</w:t>
            </w:r>
          </w:p>
        </w:tc>
        <w:tc>
          <w:tcPr>
            <w:tcW w:w="142" w:type="dxa"/>
            <w:tcBorders>
              <w:bottom w:val="single" w:sz="4" w:space="0" w:color="auto"/>
            </w:tcBorders>
          </w:tcPr>
          <w:p w:rsidR="004D3B4A" w:rsidRPr="0000046E" w:rsidRDefault="004D3B4A" w:rsidP="0000290B">
            <w:pPr>
              <w:pStyle w:val="Tabulka"/>
              <w:jc w:val="center"/>
              <w:rPr>
                <w:sz w:val="20"/>
              </w:rPr>
            </w:pPr>
          </w:p>
        </w:tc>
        <w:tc>
          <w:tcPr>
            <w:tcW w:w="1701" w:type="dxa"/>
            <w:tcBorders>
              <w:bottom w:val="single" w:sz="4" w:space="0" w:color="auto"/>
            </w:tcBorders>
          </w:tcPr>
          <w:p w:rsidR="004D3B4A" w:rsidRPr="0000046E" w:rsidRDefault="004D3B4A" w:rsidP="0000290B">
            <w:pPr>
              <w:pStyle w:val="Tabulka"/>
              <w:jc w:val="center"/>
              <w:rPr>
                <w:sz w:val="20"/>
              </w:rPr>
            </w:pPr>
            <w:r w:rsidRPr="0000046E">
              <w:rPr>
                <w:sz w:val="20"/>
              </w:rPr>
              <w:t>sadzba v %</w:t>
            </w:r>
          </w:p>
        </w:tc>
      </w:tr>
      <w:tr w:rsidR="004D3B4A" w:rsidRPr="0000046E" w:rsidTr="001E4B5B">
        <w:trPr>
          <w:trHeight w:val="250"/>
        </w:trPr>
        <w:tc>
          <w:tcPr>
            <w:tcW w:w="3118" w:type="dxa"/>
            <w:gridSpan w:val="2"/>
            <w:tcBorders>
              <w:top w:val="single" w:sz="4" w:space="0" w:color="auto"/>
            </w:tcBorders>
          </w:tcPr>
          <w:p w:rsidR="004D3B4A" w:rsidRPr="0000046E" w:rsidRDefault="00F476D3" w:rsidP="0000290B">
            <w:pPr>
              <w:pStyle w:val="Tabulka"/>
              <w:rPr>
                <w:sz w:val="20"/>
              </w:rPr>
            </w:pPr>
            <w:r w:rsidRPr="0000046E">
              <w:rPr>
                <w:sz w:val="20"/>
              </w:rPr>
              <w:t>Telekomunikačné zariadenia</w:t>
            </w:r>
          </w:p>
        </w:tc>
        <w:tc>
          <w:tcPr>
            <w:tcW w:w="1985" w:type="dxa"/>
            <w:tcBorders>
              <w:top w:val="single" w:sz="4" w:space="0" w:color="auto"/>
            </w:tcBorders>
          </w:tcPr>
          <w:p w:rsidR="004D3B4A" w:rsidRPr="0000046E" w:rsidRDefault="00F476D3" w:rsidP="0000290B">
            <w:pPr>
              <w:pStyle w:val="Tabulka"/>
              <w:jc w:val="center"/>
              <w:rPr>
                <w:sz w:val="20"/>
              </w:rPr>
            </w:pPr>
            <w:r w:rsidRPr="0000046E">
              <w:rPr>
                <w:sz w:val="20"/>
              </w:rPr>
              <w:t>4</w:t>
            </w:r>
          </w:p>
        </w:tc>
        <w:tc>
          <w:tcPr>
            <w:tcW w:w="141" w:type="dxa"/>
            <w:tcBorders>
              <w:top w:val="single" w:sz="4" w:space="0" w:color="auto"/>
            </w:tcBorders>
          </w:tcPr>
          <w:p w:rsidR="004D3B4A" w:rsidRPr="0000046E" w:rsidRDefault="004D3B4A" w:rsidP="0000290B">
            <w:pPr>
              <w:pStyle w:val="Tabulka"/>
              <w:jc w:val="center"/>
              <w:rPr>
                <w:sz w:val="20"/>
              </w:rPr>
            </w:pPr>
          </w:p>
        </w:tc>
        <w:tc>
          <w:tcPr>
            <w:tcW w:w="1701" w:type="dxa"/>
            <w:tcBorders>
              <w:top w:val="single" w:sz="4" w:space="0" w:color="auto"/>
            </w:tcBorders>
          </w:tcPr>
          <w:p w:rsidR="004D3B4A" w:rsidRPr="0000046E" w:rsidRDefault="004D3B4A" w:rsidP="0000290B">
            <w:pPr>
              <w:pStyle w:val="Tabulka"/>
              <w:jc w:val="center"/>
              <w:rPr>
                <w:sz w:val="20"/>
              </w:rPr>
            </w:pPr>
            <w:r w:rsidRPr="0000046E">
              <w:rPr>
                <w:sz w:val="20"/>
              </w:rPr>
              <w:t>lineárna</w:t>
            </w:r>
          </w:p>
        </w:tc>
        <w:tc>
          <w:tcPr>
            <w:tcW w:w="142" w:type="dxa"/>
            <w:tcBorders>
              <w:top w:val="single" w:sz="4" w:space="0" w:color="auto"/>
            </w:tcBorders>
          </w:tcPr>
          <w:p w:rsidR="004D3B4A" w:rsidRPr="0000046E" w:rsidRDefault="004D3B4A" w:rsidP="0000290B">
            <w:pPr>
              <w:pStyle w:val="Tabulka"/>
              <w:jc w:val="center"/>
              <w:rPr>
                <w:sz w:val="20"/>
              </w:rPr>
            </w:pPr>
          </w:p>
        </w:tc>
        <w:tc>
          <w:tcPr>
            <w:tcW w:w="1701" w:type="dxa"/>
            <w:tcBorders>
              <w:top w:val="single" w:sz="4" w:space="0" w:color="auto"/>
            </w:tcBorders>
          </w:tcPr>
          <w:p w:rsidR="004D3B4A" w:rsidRPr="0000046E" w:rsidRDefault="00145B9A" w:rsidP="0000290B">
            <w:pPr>
              <w:pStyle w:val="Tabulka"/>
              <w:jc w:val="center"/>
              <w:rPr>
                <w:sz w:val="20"/>
              </w:rPr>
            </w:pPr>
            <w:r>
              <w:rPr>
                <w:sz w:val="20"/>
              </w:rPr>
              <w:t>25</w:t>
            </w:r>
          </w:p>
        </w:tc>
      </w:tr>
      <w:tr w:rsidR="004D3B4A" w:rsidRPr="0000046E" w:rsidTr="001E4B5B">
        <w:trPr>
          <w:trHeight w:val="250"/>
        </w:trPr>
        <w:tc>
          <w:tcPr>
            <w:tcW w:w="3118" w:type="dxa"/>
            <w:gridSpan w:val="2"/>
          </w:tcPr>
          <w:p w:rsidR="004D3B4A" w:rsidRPr="0000046E" w:rsidRDefault="00F476D3" w:rsidP="0000290B">
            <w:pPr>
              <w:pStyle w:val="Tabulka"/>
              <w:rPr>
                <w:sz w:val="20"/>
              </w:rPr>
            </w:pPr>
            <w:r w:rsidRPr="0000046E">
              <w:rPr>
                <w:sz w:val="20"/>
              </w:rPr>
              <w:t>Server</w:t>
            </w:r>
          </w:p>
        </w:tc>
        <w:tc>
          <w:tcPr>
            <w:tcW w:w="1985" w:type="dxa"/>
          </w:tcPr>
          <w:p w:rsidR="004D3B4A" w:rsidRPr="0000046E" w:rsidRDefault="00F476D3" w:rsidP="0000290B">
            <w:pPr>
              <w:pStyle w:val="Tabulka"/>
              <w:jc w:val="center"/>
              <w:rPr>
                <w:sz w:val="20"/>
              </w:rPr>
            </w:pPr>
            <w:r w:rsidRPr="0000046E">
              <w:rPr>
                <w:sz w:val="20"/>
              </w:rPr>
              <w:t>4</w:t>
            </w:r>
          </w:p>
        </w:tc>
        <w:tc>
          <w:tcPr>
            <w:tcW w:w="141" w:type="dxa"/>
          </w:tcPr>
          <w:p w:rsidR="004D3B4A" w:rsidRPr="0000046E" w:rsidRDefault="004D3B4A" w:rsidP="0000290B">
            <w:pPr>
              <w:pStyle w:val="Tabulka"/>
              <w:jc w:val="center"/>
              <w:rPr>
                <w:sz w:val="20"/>
              </w:rPr>
            </w:pPr>
          </w:p>
        </w:tc>
        <w:tc>
          <w:tcPr>
            <w:tcW w:w="1701" w:type="dxa"/>
          </w:tcPr>
          <w:p w:rsidR="004D3B4A" w:rsidRPr="0000046E" w:rsidRDefault="004D3B4A" w:rsidP="0000290B">
            <w:pPr>
              <w:pStyle w:val="Tabulka"/>
              <w:jc w:val="center"/>
              <w:rPr>
                <w:sz w:val="20"/>
              </w:rPr>
            </w:pPr>
            <w:r w:rsidRPr="0000046E">
              <w:rPr>
                <w:sz w:val="20"/>
              </w:rPr>
              <w:t>lineárna</w:t>
            </w:r>
          </w:p>
        </w:tc>
        <w:tc>
          <w:tcPr>
            <w:tcW w:w="142" w:type="dxa"/>
          </w:tcPr>
          <w:p w:rsidR="004D3B4A" w:rsidRPr="0000046E" w:rsidRDefault="004D3B4A" w:rsidP="0000290B">
            <w:pPr>
              <w:pStyle w:val="Tabulka"/>
              <w:jc w:val="center"/>
              <w:rPr>
                <w:sz w:val="20"/>
              </w:rPr>
            </w:pPr>
          </w:p>
        </w:tc>
        <w:tc>
          <w:tcPr>
            <w:tcW w:w="1701" w:type="dxa"/>
          </w:tcPr>
          <w:p w:rsidR="004D3B4A" w:rsidRPr="0000046E" w:rsidRDefault="00145B9A" w:rsidP="0000290B">
            <w:pPr>
              <w:pStyle w:val="Tabulka"/>
              <w:jc w:val="center"/>
              <w:rPr>
                <w:sz w:val="20"/>
              </w:rPr>
            </w:pPr>
            <w:r>
              <w:rPr>
                <w:sz w:val="20"/>
              </w:rPr>
              <w:t>25</w:t>
            </w:r>
          </w:p>
        </w:tc>
      </w:tr>
      <w:tr w:rsidR="004D3B4A" w:rsidRPr="0000046E" w:rsidTr="001E4B5B">
        <w:trPr>
          <w:trHeight w:val="250"/>
        </w:trPr>
        <w:tc>
          <w:tcPr>
            <w:tcW w:w="3118" w:type="dxa"/>
            <w:gridSpan w:val="2"/>
          </w:tcPr>
          <w:p w:rsidR="004D3B4A" w:rsidRPr="0000046E" w:rsidRDefault="00F476D3" w:rsidP="0000290B">
            <w:pPr>
              <w:pStyle w:val="Tabulka"/>
              <w:rPr>
                <w:sz w:val="20"/>
              </w:rPr>
            </w:pPr>
            <w:r w:rsidRPr="0000046E">
              <w:rPr>
                <w:sz w:val="20"/>
              </w:rPr>
              <w:t>Počítače</w:t>
            </w:r>
          </w:p>
        </w:tc>
        <w:tc>
          <w:tcPr>
            <w:tcW w:w="1985" w:type="dxa"/>
          </w:tcPr>
          <w:p w:rsidR="004D3B4A" w:rsidRPr="0000046E" w:rsidRDefault="00F476D3" w:rsidP="0000290B">
            <w:pPr>
              <w:pStyle w:val="Tabulka"/>
              <w:jc w:val="center"/>
              <w:rPr>
                <w:sz w:val="20"/>
              </w:rPr>
            </w:pPr>
            <w:r w:rsidRPr="0000046E">
              <w:rPr>
                <w:sz w:val="20"/>
              </w:rPr>
              <w:t>4</w:t>
            </w:r>
          </w:p>
        </w:tc>
        <w:tc>
          <w:tcPr>
            <w:tcW w:w="141" w:type="dxa"/>
          </w:tcPr>
          <w:p w:rsidR="004D3B4A" w:rsidRPr="0000046E" w:rsidRDefault="004D3B4A" w:rsidP="0000290B">
            <w:pPr>
              <w:pStyle w:val="Tabulka"/>
              <w:jc w:val="center"/>
              <w:rPr>
                <w:sz w:val="20"/>
              </w:rPr>
            </w:pPr>
          </w:p>
        </w:tc>
        <w:tc>
          <w:tcPr>
            <w:tcW w:w="1701" w:type="dxa"/>
          </w:tcPr>
          <w:p w:rsidR="004D3B4A" w:rsidRPr="0000046E" w:rsidRDefault="00F476D3" w:rsidP="0000290B">
            <w:pPr>
              <w:pStyle w:val="Tabulka"/>
              <w:jc w:val="center"/>
              <w:rPr>
                <w:sz w:val="20"/>
              </w:rPr>
            </w:pPr>
            <w:r w:rsidRPr="0000046E">
              <w:rPr>
                <w:sz w:val="20"/>
              </w:rPr>
              <w:t>lineárna</w:t>
            </w:r>
          </w:p>
        </w:tc>
        <w:tc>
          <w:tcPr>
            <w:tcW w:w="142" w:type="dxa"/>
          </w:tcPr>
          <w:p w:rsidR="004D3B4A" w:rsidRPr="0000046E" w:rsidRDefault="004D3B4A" w:rsidP="0000290B">
            <w:pPr>
              <w:pStyle w:val="Tabulka"/>
              <w:jc w:val="center"/>
              <w:rPr>
                <w:sz w:val="20"/>
              </w:rPr>
            </w:pPr>
          </w:p>
        </w:tc>
        <w:tc>
          <w:tcPr>
            <w:tcW w:w="1701" w:type="dxa"/>
          </w:tcPr>
          <w:p w:rsidR="004D3B4A" w:rsidRPr="0000046E" w:rsidRDefault="00145B9A" w:rsidP="0000290B">
            <w:pPr>
              <w:pStyle w:val="Tabulka"/>
              <w:jc w:val="center"/>
              <w:rPr>
                <w:sz w:val="20"/>
              </w:rPr>
            </w:pPr>
            <w:r>
              <w:rPr>
                <w:sz w:val="20"/>
              </w:rPr>
              <w:t>25</w:t>
            </w:r>
          </w:p>
        </w:tc>
      </w:tr>
      <w:tr w:rsidR="004D3B4A" w:rsidRPr="0000046E" w:rsidTr="001E4B5B">
        <w:trPr>
          <w:trHeight w:val="250"/>
        </w:trPr>
        <w:tc>
          <w:tcPr>
            <w:tcW w:w="3118" w:type="dxa"/>
            <w:gridSpan w:val="2"/>
          </w:tcPr>
          <w:p w:rsidR="004D3B4A" w:rsidRPr="0000046E" w:rsidRDefault="00F476D3" w:rsidP="0000290B">
            <w:pPr>
              <w:pStyle w:val="Tabulka"/>
              <w:rPr>
                <w:sz w:val="20"/>
              </w:rPr>
            </w:pPr>
            <w:r w:rsidRPr="0000046E">
              <w:rPr>
                <w:sz w:val="20"/>
              </w:rPr>
              <w:t>Technické zhodnotenie</w:t>
            </w:r>
            <w:r w:rsidR="000A6C43">
              <w:rPr>
                <w:sz w:val="20"/>
              </w:rPr>
              <w:t xml:space="preserve"> budov</w:t>
            </w:r>
          </w:p>
        </w:tc>
        <w:tc>
          <w:tcPr>
            <w:tcW w:w="1985" w:type="dxa"/>
          </w:tcPr>
          <w:p w:rsidR="004D3B4A" w:rsidRPr="0000046E" w:rsidRDefault="00F476D3" w:rsidP="0000290B">
            <w:pPr>
              <w:pStyle w:val="Tabulka"/>
              <w:jc w:val="center"/>
              <w:rPr>
                <w:sz w:val="20"/>
              </w:rPr>
            </w:pPr>
            <w:r w:rsidRPr="0000046E">
              <w:rPr>
                <w:sz w:val="20"/>
              </w:rPr>
              <w:t>20</w:t>
            </w:r>
          </w:p>
        </w:tc>
        <w:tc>
          <w:tcPr>
            <w:tcW w:w="141" w:type="dxa"/>
          </w:tcPr>
          <w:p w:rsidR="004D3B4A" w:rsidRPr="0000046E" w:rsidRDefault="004D3B4A" w:rsidP="0000290B">
            <w:pPr>
              <w:pStyle w:val="Tabulka"/>
              <w:jc w:val="center"/>
              <w:rPr>
                <w:sz w:val="20"/>
              </w:rPr>
            </w:pPr>
          </w:p>
        </w:tc>
        <w:tc>
          <w:tcPr>
            <w:tcW w:w="1701" w:type="dxa"/>
          </w:tcPr>
          <w:p w:rsidR="004D3B4A" w:rsidRPr="0000046E" w:rsidRDefault="00F476D3" w:rsidP="0000290B">
            <w:pPr>
              <w:pStyle w:val="Tabulka"/>
              <w:jc w:val="center"/>
              <w:rPr>
                <w:sz w:val="20"/>
              </w:rPr>
            </w:pPr>
            <w:r w:rsidRPr="0000046E">
              <w:rPr>
                <w:sz w:val="20"/>
              </w:rPr>
              <w:t>lineárna</w:t>
            </w:r>
          </w:p>
        </w:tc>
        <w:tc>
          <w:tcPr>
            <w:tcW w:w="142" w:type="dxa"/>
          </w:tcPr>
          <w:p w:rsidR="004D3B4A" w:rsidRPr="0000046E" w:rsidRDefault="004D3B4A" w:rsidP="0000290B">
            <w:pPr>
              <w:pStyle w:val="Tabulka"/>
              <w:jc w:val="center"/>
              <w:rPr>
                <w:sz w:val="20"/>
              </w:rPr>
            </w:pPr>
          </w:p>
        </w:tc>
        <w:tc>
          <w:tcPr>
            <w:tcW w:w="1701" w:type="dxa"/>
          </w:tcPr>
          <w:p w:rsidR="004D3B4A" w:rsidRPr="0000046E" w:rsidRDefault="00145B9A" w:rsidP="0000290B">
            <w:pPr>
              <w:pStyle w:val="Tabulka"/>
              <w:jc w:val="center"/>
              <w:rPr>
                <w:sz w:val="20"/>
              </w:rPr>
            </w:pPr>
            <w:r>
              <w:rPr>
                <w:sz w:val="20"/>
              </w:rPr>
              <w:t>5</w:t>
            </w:r>
          </w:p>
        </w:tc>
      </w:tr>
    </w:tbl>
    <w:p w:rsidR="00887683" w:rsidRPr="0000046E" w:rsidDel="00EC53BE" w:rsidRDefault="00887683" w:rsidP="00251BF2">
      <w:pPr>
        <w:pStyle w:val="Pismenka"/>
        <w:numPr>
          <w:ilvl w:val="0"/>
          <w:numId w:val="0"/>
        </w:numPr>
        <w:rPr>
          <w:del w:id="38" w:author="Chrenkova, Gabriela" w:date="2015-11-25T20:23:00Z"/>
          <w:sz w:val="20"/>
        </w:rPr>
      </w:pPr>
    </w:p>
    <w:p w:rsidR="004D3B4A" w:rsidRPr="0000046E" w:rsidRDefault="004D3B4A" w:rsidP="00251BF2">
      <w:pPr>
        <w:pStyle w:val="Pismenka"/>
        <w:numPr>
          <w:ilvl w:val="0"/>
          <w:numId w:val="0"/>
        </w:numPr>
        <w:rPr>
          <w:b w:val="0"/>
          <w:sz w:val="20"/>
        </w:rPr>
      </w:pPr>
    </w:p>
    <w:p w:rsidR="004D3B4A" w:rsidRPr="0000046E" w:rsidRDefault="004D3B4A" w:rsidP="00251BF2">
      <w:pPr>
        <w:pStyle w:val="Pismenka"/>
        <w:tabs>
          <w:tab w:val="clear" w:pos="426"/>
        </w:tabs>
        <w:ind w:left="426"/>
        <w:rPr>
          <w:sz w:val="20"/>
        </w:rPr>
      </w:pPr>
      <w:r w:rsidRPr="0000046E">
        <w:rPr>
          <w:sz w:val="20"/>
        </w:rPr>
        <w:t>Pohľadávky</w:t>
      </w:r>
    </w:p>
    <w:p w:rsidR="004D3B4A" w:rsidRPr="0000046E" w:rsidRDefault="004D3B4A" w:rsidP="004D3B4A">
      <w:pPr>
        <w:pStyle w:val="BodyText"/>
        <w:rPr>
          <w:sz w:val="20"/>
        </w:rPr>
      </w:pPr>
      <w:r w:rsidRPr="0000046E">
        <w:rPr>
          <w:sz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00046E" w:rsidRDefault="004D3B4A" w:rsidP="004D3B4A">
      <w:pPr>
        <w:pStyle w:val="BodyText"/>
        <w:rPr>
          <w:sz w:val="20"/>
        </w:rPr>
      </w:pPr>
    </w:p>
    <w:p w:rsidR="004D3B4A" w:rsidRPr="0000046E" w:rsidRDefault="004D3B4A" w:rsidP="00251BF2">
      <w:pPr>
        <w:pStyle w:val="Pismenka"/>
        <w:tabs>
          <w:tab w:val="clear" w:pos="426"/>
        </w:tabs>
        <w:ind w:left="426"/>
        <w:rPr>
          <w:sz w:val="20"/>
        </w:rPr>
      </w:pPr>
      <w:r w:rsidRPr="0000046E">
        <w:rPr>
          <w:sz w:val="20"/>
        </w:rPr>
        <w:t>Peňažné prostriedky a ceniny</w:t>
      </w:r>
    </w:p>
    <w:p w:rsidR="004D3B4A" w:rsidRPr="0000046E" w:rsidRDefault="004D3B4A" w:rsidP="004D3B4A">
      <w:pPr>
        <w:pStyle w:val="BodyText"/>
        <w:rPr>
          <w:sz w:val="20"/>
        </w:rPr>
      </w:pPr>
      <w:r w:rsidRPr="0000046E">
        <w:rPr>
          <w:sz w:val="20"/>
        </w:rPr>
        <w:t>Peňažné prostriedky a ceniny sa oceňujú ich menovitou hodnotou. Zníženie ich hodnoty sa vyjadruje opravnou položkou.</w:t>
      </w:r>
    </w:p>
    <w:p w:rsidR="004D3B4A" w:rsidRPr="0000046E" w:rsidRDefault="004D3B4A" w:rsidP="004D3B4A">
      <w:pPr>
        <w:pStyle w:val="BodyText"/>
        <w:rPr>
          <w:sz w:val="20"/>
        </w:rPr>
      </w:pPr>
    </w:p>
    <w:p w:rsidR="004D3B4A" w:rsidRPr="0000046E" w:rsidRDefault="004D3B4A" w:rsidP="00251BF2">
      <w:pPr>
        <w:pStyle w:val="Pismenka"/>
        <w:tabs>
          <w:tab w:val="clear" w:pos="426"/>
        </w:tabs>
        <w:ind w:left="426"/>
        <w:rPr>
          <w:sz w:val="20"/>
        </w:rPr>
      </w:pPr>
      <w:r w:rsidRPr="0000046E">
        <w:rPr>
          <w:sz w:val="20"/>
        </w:rPr>
        <w:t>Náklady budúcich období a príjmy budúcich období</w:t>
      </w:r>
    </w:p>
    <w:p w:rsidR="004D3B4A" w:rsidRPr="0000046E" w:rsidRDefault="004D3B4A" w:rsidP="004D3B4A">
      <w:pPr>
        <w:pStyle w:val="BodyText"/>
        <w:rPr>
          <w:sz w:val="20"/>
        </w:rPr>
      </w:pPr>
      <w:r w:rsidRPr="0000046E">
        <w:rPr>
          <w:sz w:val="20"/>
        </w:rPr>
        <w:t>Náklady budúcich období a príjmy budúcich období sa vykazujú vo výške, ktorá je potrebná na dodržanie zásady vecnej a časovej súvislosti s účtovným obdobím.</w:t>
      </w:r>
    </w:p>
    <w:p w:rsidR="004D3B4A" w:rsidRPr="0000046E" w:rsidRDefault="004D3B4A" w:rsidP="004D3B4A">
      <w:pPr>
        <w:pStyle w:val="BodyText"/>
        <w:rPr>
          <w:sz w:val="20"/>
        </w:rPr>
      </w:pPr>
    </w:p>
    <w:p w:rsidR="004D3B4A" w:rsidRPr="0000046E" w:rsidRDefault="004D3B4A" w:rsidP="00251BF2">
      <w:pPr>
        <w:pStyle w:val="Pismenka"/>
        <w:tabs>
          <w:tab w:val="clear" w:pos="426"/>
        </w:tabs>
        <w:ind w:left="426"/>
        <w:rPr>
          <w:sz w:val="20"/>
        </w:rPr>
      </w:pPr>
      <w:r w:rsidRPr="0000046E">
        <w:rPr>
          <w:sz w:val="20"/>
        </w:rPr>
        <w:t>Rezervy</w:t>
      </w:r>
    </w:p>
    <w:p w:rsidR="004D3B4A" w:rsidRPr="0000046E" w:rsidRDefault="004D3B4A" w:rsidP="004D3B4A">
      <w:pPr>
        <w:pStyle w:val="BodyText"/>
        <w:rPr>
          <w:sz w:val="20"/>
        </w:rPr>
      </w:pPr>
      <w:r w:rsidRPr="0000046E">
        <w:rPr>
          <w:sz w:val="20"/>
        </w:rPr>
        <w:t>Rezervy sú záväzky s neurčitým časovým vymedzením alebo výškou; tvoria sa na krytie známych rizík alebo strát z podnikania. Oceňujú sa v očakávanej výške záväzku.</w:t>
      </w:r>
    </w:p>
    <w:p w:rsidR="004D3B4A" w:rsidRPr="0000046E" w:rsidRDefault="004D3B4A" w:rsidP="00251BF2">
      <w:pPr>
        <w:pStyle w:val="Pismenka"/>
        <w:numPr>
          <w:ilvl w:val="0"/>
          <w:numId w:val="0"/>
        </w:numPr>
        <w:ind w:left="360"/>
        <w:rPr>
          <w:sz w:val="20"/>
        </w:rPr>
      </w:pPr>
    </w:p>
    <w:p w:rsidR="004D3B4A" w:rsidRPr="0000046E" w:rsidRDefault="004D3B4A" w:rsidP="00251BF2">
      <w:pPr>
        <w:pStyle w:val="Pismenka"/>
        <w:tabs>
          <w:tab w:val="clear" w:pos="426"/>
        </w:tabs>
        <w:ind w:left="426"/>
        <w:rPr>
          <w:sz w:val="20"/>
        </w:rPr>
      </w:pPr>
      <w:r w:rsidRPr="0000046E">
        <w:rPr>
          <w:sz w:val="20"/>
        </w:rPr>
        <w:t>Záväzky</w:t>
      </w:r>
    </w:p>
    <w:p w:rsidR="004D3B4A" w:rsidRPr="0000046E" w:rsidRDefault="004D3B4A" w:rsidP="004D3B4A">
      <w:pPr>
        <w:pStyle w:val="BodyText"/>
        <w:rPr>
          <w:sz w:val="20"/>
        </w:rPr>
      </w:pPr>
      <w:r w:rsidRPr="0000046E">
        <w:rPr>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00046E" w:rsidRDefault="004D3B4A" w:rsidP="00251BF2">
      <w:pPr>
        <w:pStyle w:val="Pismenka"/>
        <w:numPr>
          <w:ilvl w:val="0"/>
          <w:numId w:val="0"/>
        </w:numPr>
        <w:ind w:left="360"/>
        <w:rPr>
          <w:sz w:val="20"/>
        </w:rPr>
      </w:pPr>
    </w:p>
    <w:p w:rsidR="004D3B4A" w:rsidRPr="0000046E" w:rsidRDefault="004D3B4A" w:rsidP="00251BF2">
      <w:pPr>
        <w:pStyle w:val="Pismenka"/>
        <w:tabs>
          <w:tab w:val="clear" w:pos="426"/>
        </w:tabs>
        <w:ind w:left="426"/>
        <w:rPr>
          <w:sz w:val="20"/>
        </w:rPr>
      </w:pPr>
      <w:r w:rsidRPr="0000046E">
        <w:rPr>
          <w:sz w:val="20"/>
        </w:rPr>
        <w:t>Odložené dane</w:t>
      </w:r>
    </w:p>
    <w:p w:rsidR="004D3B4A" w:rsidRPr="0000046E" w:rsidRDefault="004D3B4A" w:rsidP="004D3B4A">
      <w:pPr>
        <w:pStyle w:val="BodyText"/>
        <w:rPr>
          <w:sz w:val="20"/>
        </w:rPr>
      </w:pPr>
      <w:r w:rsidRPr="0000046E">
        <w:rPr>
          <w:sz w:val="20"/>
        </w:rPr>
        <w:t xml:space="preserve">Odložené dane (odložená daňová pohľadávka a odložený daňový záväzok) sa vzťahujú na: </w:t>
      </w:r>
    </w:p>
    <w:p w:rsidR="004D3B4A" w:rsidRPr="0000046E" w:rsidRDefault="004D3B4A" w:rsidP="004D3B4A">
      <w:pPr>
        <w:pStyle w:val="BodyText"/>
        <w:numPr>
          <w:ilvl w:val="0"/>
          <w:numId w:val="8"/>
        </w:numPr>
        <w:rPr>
          <w:sz w:val="20"/>
        </w:rPr>
      </w:pPr>
      <w:r w:rsidRPr="0000046E">
        <w:rPr>
          <w:sz w:val="20"/>
        </w:rPr>
        <w:t>dočasné rozdiely medzi účtovnou hodnotou majetku a účtovnou hodnotou záväzkov vykázanou v súvahe a ich daňovou základňou,</w:t>
      </w:r>
    </w:p>
    <w:p w:rsidR="004D3B4A" w:rsidRPr="0000046E" w:rsidRDefault="004D3B4A" w:rsidP="004D3B4A">
      <w:pPr>
        <w:pStyle w:val="BodyText"/>
        <w:numPr>
          <w:ilvl w:val="0"/>
          <w:numId w:val="8"/>
        </w:numPr>
        <w:rPr>
          <w:sz w:val="20"/>
        </w:rPr>
      </w:pPr>
      <w:r w:rsidRPr="0000046E">
        <w:rPr>
          <w:sz w:val="20"/>
        </w:rPr>
        <w:t>možnosť umorovať daňovú stratu v budúcnosti, ktorou sa rozumie možnosť odpočítať daňovú stratu od základu dane v budúcnosti,</w:t>
      </w:r>
    </w:p>
    <w:p w:rsidR="004D3B4A" w:rsidRPr="0000046E" w:rsidRDefault="004D3B4A" w:rsidP="004D3B4A">
      <w:pPr>
        <w:pStyle w:val="BodyText"/>
        <w:numPr>
          <w:ilvl w:val="0"/>
          <w:numId w:val="8"/>
        </w:numPr>
        <w:rPr>
          <w:sz w:val="20"/>
        </w:rPr>
      </w:pPr>
      <w:r w:rsidRPr="0000046E">
        <w:rPr>
          <w:sz w:val="20"/>
        </w:rPr>
        <w:t>možnosť previesť nevyužité daňové odpočty a iné daňové nároky do budúcich období.</w:t>
      </w:r>
    </w:p>
    <w:p w:rsidR="004D3B4A" w:rsidRPr="0000046E" w:rsidRDefault="004D3B4A" w:rsidP="004D3B4A">
      <w:pPr>
        <w:pStyle w:val="BodyText"/>
        <w:rPr>
          <w:sz w:val="20"/>
        </w:rPr>
      </w:pPr>
    </w:p>
    <w:p w:rsidR="004D3B4A" w:rsidRPr="0000046E" w:rsidRDefault="004D3B4A" w:rsidP="00251BF2">
      <w:pPr>
        <w:pStyle w:val="Pismenka"/>
        <w:tabs>
          <w:tab w:val="clear" w:pos="426"/>
        </w:tabs>
        <w:ind w:left="426"/>
        <w:rPr>
          <w:sz w:val="20"/>
        </w:rPr>
      </w:pPr>
      <w:r w:rsidRPr="0000046E">
        <w:rPr>
          <w:sz w:val="20"/>
        </w:rPr>
        <w:t>Výdavky budúcich období a výnosy budúcich období</w:t>
      </w:r>
    </w:p>
    <w:p w:rsidR="004D3B4A" w:rsidRPr="0000046E" w:rsidRDefault="004D3B4A" w:rsidP="004D3B4A">
      <w:pPr>
        <w:pStyle w:val="BodyText"/>
        <w:rPr>
          <w:sz w:val="20"/>
        </w:rPr>
      </w:pPr>
      <w:r w:rsidRPr="0000046E">
        <w:rPr>
          <w:sz w:val="20"/>
        </w:rPr>
        <w:t>Výdavky budúcich období a výnosy budúcich období sa vykazujú vo výške, ktorá je potrebná na dodržanie zásady vecnej a časovej súvislosti s účtovným obdobím.</w:t>
      </w:r>
    </w:p>
    <w:p w:rsidR="00D4557E" w:rsidRPr="0000046E" w:rsidRDefault="00D4557E" w:rsidP="004D3B4A">
      <w:pPr>
        <w:pStyle w:val="BodyText"/>
        <w:rPr>
          <w:sz w:val="20"/>
        </w:rPr>
      </w:pPr>
    </w:p>
    <w:p w:rsidR="004D3B4A" w:rsidRPr="0000046E" w:rsidRDefault="004D3B4A" w:rsidP="00251BF2">
      <w:pPr>
        <w:pStyle w:val="Pismenka"/>
        <w:tabs>
          <w:tab w:val="clear" w:pos="426"/>
        </w:tabs>
        <w:ind w:left="426"/>
        <w:rPr>
          <w:sz w:val="20"/>
        </w:rPr>
      </w:pPr>
      <w:r w:rsidRPr="0000046E">
        <w:rPr>
          <w:sz w:val="20"/>
        </w:rPr>
        <w:t>Prenájom (lízing)</w:t>
      </w:r>
    </w:p>
    <w:p w:rsidR="004D3B4A" w:rsidRPr="0000046E" w:rsidRDefault="004D3B4A" w:rsidP="004D3B4A">
      <w:pPr>
        <w:pStyle w:val="BodyText"/>
        <w:rPr>
          <w:sz w:val="20"/>
        </w:rPr>
      </w:pPr>
      <w:r w:rsidRPr="0000046E">
        <w:rPr>
          <w:sz w:val="20"/>
        </w:rPr>
        <w:t>Majetok prenajatý na základe operatívneho prenájmu vykazuje ako svoj majetok jeho vlastník, nie nájomca.</w:t>
      </w:r>
    </w:p>
    <w:p w:rsidR="00AB6B04" w:rsidRPr="0000046E" w:rsidRDefault="00AB6B04" w:rsidP="004D3B4A">
      <w:pPr>
        <w:pStyle w:val="BodyText"/>
        <w:rPr>
          <w:sz w:val="20"/>
        </w:rPr>
      </w:pPr>
    </w:p>
    <w:p w:rsidR="00781875" w:rsidRPr="0000046E" w:rsidRDefault="004D3B4A" w:rsidP="004D3B4A">
      <w:pPr>
        <w:pStyle w:val="BodyText"/>
        <w:rPr>
          <w:sz w:val="20"/>
        </w:rPr>
      </w:pPr>
      <w:r w:rsidRPr="0000046E">
        <w:rPr>
          <w:sz w:val="20"/>
        </w:rPr>
        <w:t xml:space="preserve">Finančný prenájom </w:t>
      </w:r>
      <w:r w:rsidR="00A61FB3" w:rsidRPr="0000046E">
        <w:rPr>
          <w:sz w:val="20"/>
        </w:rPr>
        <w:t>je obstaranie dlhodobého hmotného majetku na základe nájomnej zmluvy s dojednaným právom kúpy prenajatej veci za dohodnuté platby počas dohodnutej doby nájmu.</w:t>
      </w:r>
      <w:r w:rsidR="006957CC" w:rsidRPr="0000046E">
        <w:rPr>
          <w:sz w:val="20"/>
        </w:rPr>
        <w:t xml:space="preserve"> </w:t>
      </w:r>
      <w:r w:rsidR="00172D44" w:rsidRPr="0000046E">
        <w:rPr>
          <w:sz w:val="20"/>
        </w:rPr>
        <w:t>Majetok prenajatý  formou finančného prenájmu vykazuje ako svoj majetok a odpisuje ho jeho nájomca, nie vlastník.</w:t>
      </w:r>
      <w:r w:rsidR="00781875" w:rsidRPr="0000046E">
        <w:rPr>
          <w:sz w:val="20"/>
        </w:rPr>
        <w:t xml:space="preserve"> </w:t>
      </w:r>
    </w:p>
    <w:p w:rsidR="00781875" w:rsidRPr="0000046E" w:rsidRDefault="00781875" w:rsidP="004D3B4A">
      <w:pPr>
        <w:pStyle w:val="BodyText"/>
        <w:rPr>
          <w:sz w:val="20"/>
        </w:rPr>
      </w:pPr>
    </w:p>
    <w:p w:rsidR="00781875" w:rsidRPr="0000046E" w:rsidRDefault="00781875" w:rsidP="00781875">
      <w:pPr>
        <w:pStyle w:val="BodyText"/>
        <w:rPr>
          <w:sz w:val="20"/>
        </w:rPr>
      </w:pPr>
      <w:r w:rsidRPr="0000046E">
        <w:rPr>
          <w:sz w:val="20"/>
        </w:rPr>
        <w:lastRenderedPageBreak/>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00046E" w:rsidRDefault="00781875" w:rsidP="00781875">
      <w:pPr>
        <w:pStyle w:val="BodyText"/>
        <w:rPr>
          <w:sz w:val="20"/>
        </w:rPr>
      </w:pPr>
    </w:p>
    <w:p w:rsidR="00A61FB3" w:rsidRPr="0000046E" w:rsidRDefault="006957CC" w:rsidP="004D3B4A">
      <w:pPr>
        <w:pStyle w:val="BodyText"/>
        <w:rPr>
          <w:sz w:val="20"/>
        </w:rPr>
      </w:pPr>
      <w:r w:rsidRPr="0000046E">
        <w:rPr>
          <w:sz w:val="20"/>
        </w:rPr>
        <w:t>Súčasťou dohodnutých platieb je aj kúpna cena, za ktorú na konci dohodnutej doby finančného prenájmu prechádza vlastnícke právo k prenajatému majetku z prenajímateľa na nájomcu. Dohodnutá doba nájmu je najmenej 60</w:t>
      </w:r>
      <w:r w:rsidR="00FC1D72" w:rsidRPr="0000046E">
        <w:rPr>
          <w:sz w:val="20"/>
        </w:rPr>
        <w:t xml:space="preserve"> </w:t>
      </w:r>
      <w:r w:rsidR="000C17C3" w:rsidRPr="0000046E">
        <w:rPr>
          <w:sz w:val="20"/>
        </w:rPr>
        <w:t>% dob</w:t>
      </w:r>
      <w:r w:rsidRPr="0000046E">
        <w:rPr>
          <w:sz w:val="20"/>
        </w:rPr>
        <w:t xml:space="preserve">y odpisovania podľa daňových predpisov, </w:t>
      </w:r>
      <w:r w:rsidR="00221F76" w:rsidRPr="0000046E">
        <w:rPr>
          <w:sz w:val="20"/>
        </w:rPr>
        <w:t xml:space="preserve">minimálne však 3 roky. </w:t>
      </w:r>
      <w:r w:rsidR="00172D44" w:rsidRPr="0000046E">
        <w:rPr>
          <w:sz w:val="20"/>
        </w:rPr>
        <w:t>Platba nájomného je alokovaná medzi splátku istiny a finančné náklady, vypočítané metódou efektívnej úrokovej miery. Finančné náklady sa účtujú na ťarchu účtu 562 – Úroky.</w:t>
      </w:r>
    </w:p>
    <w:p w:rsidR="004D3B4A" w:rsidRPr="0000046E" w:rsidRDefault="004D3B4A" w:rsidP="004D3B4A">
      <w:pPr>
        <w:pStyle w:val="BodyText"/>
        <w:rPr>
          <w:sz w:val="20"/>
        </w:rPr>
      </w:pPr>
    </w:p>
    <w:p w:rsidR="004D3B4A" w:rsidRPr="0000046E" w:rsidRDefault="004D3B4A" w:rsidP="00251BF2">
      <w:pPr>
        <w:pStyle w:val="Pismenka"/>
        <w:tabs>
          <w:tab w:val="clear" w:pos="426"/>
        </w:tabs>
        <w:ind w:left="426"/>
        <w:rPr>
          <w:sz w:val="20"/>
        </w:rPr>
      </w:pPr>
      <w:r w:rsidRPr="0000046E">
        <w:rPr>
          <w:sz w:val="20"/>
        </w:rPr>
        <w:t>Cudzia mena</w:t>
      </w:r>
    </w:p>
    <w:p w:rsidR="004D3B4A" w:rsidRPr="0000046E" w:rsidRDefault="004D3B4A" w:rsidP="004D3B4A">
      <w:pPr>
        <w:pStyle w:val="BodyText"/>
        <w:rPr>
          <w:sz w:val="20"/>
        </w:rPr>
      </w:pPr>
      <w:r w:rsidRPr="0000046E">
        <w:rPr>
          <w:sz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724ED" w:rsidRPr="0000046E" w:rsidRDefault="002724ED" w:rsidP="004D3B4A">
      <w:pPr>
        <w:pStyle w:val="BodyText"/>
        <w:rPr>
          <w:sz w:val="20"/>
        </w:rPr>
      </w:pPr>
    </w:p>
    <w:p w:rsidR="001E27A6" w:rsidRPr="0000046E" w:rsidRDefault="001E27A6" w:rsidP="004D3B4A">
      <w:pPr>
        <w:pStyle w:val="BodyText"/>
        <w:rPr>
          <w:sz w:val="20"/>
        </w:rPr>
      </w:pPr>
      <w:r w:rsidRPr="0000046E">
        <w:rPr>
          <w:sz w:val="20"/>
        </w:rPr>
        <w:t>Na ocenenie prírastku cudzej meny nakúpenej za euro sa použije kurz, za ktorý bola táto cudzia mena nakúpená.</w:t>
      </w:r>
    </w:p>
    <w:p w:rsidR="001E27A6" w:rsidRPr="0000046E" w:rsidRDefault="001E27A6" w:rsidP="004D3B4A">
      <w:pPr>
        <w:pStyle w:val="BodyText"/>
        <w:rPr>
          <w:sz w:val="20"/>
        </w:rPr>
      </w:pPr>
    </w:p>
    <w:p w:rsidR="001E27A6" w:rsidRPr="0000046E" w:rsidRDefault="001E27A6" w:rsidP="004D3B4A">
      <w:pPr>
        <w:pStyle w:val="BodyText"/>
        <w:rPr>
          <w:sz w:val="20"/>
        </w:rPr>
      </w:pPr>
      <w:r w:rsidRPr="0000046E">
        <w:rPr>
          <w:sz w:val="20"/>
        </w:rPr>
        <w:t xml:space="preserve">Na úbytok rovnakej cudzej meny v hotovosti alebo z devízového účtu sa na prepočet cudzej meny na eurá použije </w:t>
      </w:r>
      <w:r w:rsidR="00B56595" w:rsidRPr="0000046E">
        <w:rPr>
          <w:sz w:val="20"/>
        </w:rPr>
        <w:t xml:space="preserve">referenčný výmenný kurz určený a vyhlásený Európskou centrálnou bankou alebo Národnou bankou Slovenska v deň predchádzajúci dňu uskutočnenia účtovného prípadu. </w:t>
      </w:r>
    </w:p>
    <w:p w:rsidR="004D3B4A" w:rsidRPr="0000046E" w:rsidRDefault="004D3B4A" w:rsidP="004D3B4A">
      <w:pPr>
        <w:pStyle w:val="BodyText"/>
        <w:rPr>
          <w:sz w:val="20"/>
        </w:rPr>
      </w:pPr>
    </w:p>
    <w:p w:rsidR="004D3B4A" w:rsidRPr="0000046E" w:rsidRDefault="004D3B4A" w:rsidP="004D3B4A">
      <w:pPr>
        <w:pStyle w:val="BodyText"/>
        <w:rPr>
          <w:sz w:val="20"/>
        </w:rPr>
      </w:pPr>
      <w:r w:rsidRPr="0000046E">
        <w:rPr>
          <w:sz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00046E" w:rsidRDefault="001E27A6" w:rsidP="004D3B4A">
      <w:pPr>
        <w:pStyle w:val="BodyText"/>
        <w:rPr>
          <w:sz w:val="20"/>
        </w:rPr>
      </w:pPr>
    </w:p>
    <w:p w:rsidR="00E5113F" w:rsidRPr="0000046E" w:rsidRDefault="004D3B4A" w:rsidP="00E5113F">
      <w:pPr>
        <w:pStyle w:val="BodyText"/>
        <w:rPr>
          <w:sz w:val="20"/>
        </w:rPr>
      </w:pPr>
      <w:r w:rsidRPr="0000046E">
        <w:rPr>
          <w:sz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00046E">
        <w:rPr>
          <w:sz w:val="20"/>
        </w:rPr>
        <w:t xml:space="preserve">Ku dňu, ku ktorému sa zostavuje účtovná závierka, sa už neprepočítavajú. </w:t>
      </w:r>
    </w:p>
    <w:p w:rsidR="006E554A" w:rsidRPr="0000046E" w:rsidRDefault="006E554A" w:rsidP="004D3B4A">
      <w:pPr>
        <w:pStyle w:val="BodyText"/>
        <w:rPr>
          <w:sz w:val="20"/>
        </w:rPr>
      </w:pPr>
    </w:p>
    <w:p w:rsidR="00BB2336" w:rsidRPr="0000046E" w:rsidRDefault="004D3B4A" w:rsidP="004D3B4A">
      <w:pPr>
        <w:pStyle w:val="BodyText"/>
        <w:rPr>
          <w:sz w:val="20"/>
        </w:rPr>
      </w:pPr>
      <w:r w:rsidRPr="0000046E">
        <w:rPr>
          <w:sz w:val="20"/>
        </w:rPr>
        <w:t>Prijaté a poskytnuté preddavky v cudzej mene na účet zriadený v eurách a z účtu zriadeného v eurách sa prepočítavajú na menu euro kurzom, za ktorý boli tieto hodnoty nakúpené alebo predané.</w:t>
      </w:r>
    </w:p>
    <w:p w:rsidR="004D3B4A" w:rsidRPr="0000046E" w:rsidRDefault="004D3B4A" w:rsidP="004D3B4A">
      <w:pPr>
        <w:pStyle w:val="BodyText"/>
        <w:rPr>
          <w:sz w:val="20"/>
        </w:rPr>
      </w:pPr>
    </w:p>
    <w:p w:rsidR="004D3B4A" w:rsidRPr="0000046E" w:rsidRDefault="004D3B4A" w:rsidP="00251BF2">
      <w:pPr>
        <w:pStyle w:val="Pismenka"/>
        <w:tabs>
          <w:tab w:val="clear" w:pos="426"/>
        </w:tabs>
        <w:ind w:left="426"/>
        <w:rPr>
          <w:sz w:val="20"/>
        </w:rPr>
      </w:pPr>
      <w:r w:rsidRPr="0000046E">
        <w:rPr>
          <w:sz w:val="20"/>
        </w:rPr>
        <w:t>Výnosy</w:t>
      </w:r>
    </w:p>
    <w:p w:rsidR="004D3B4A" w:rsidRDefault="004D3B4A" w:rsidP="004D3B4A">
      <w:pPr>
        <w:pStyle w:val="BodyText"/>
        <w:rPr>
          <w:sz w:val="20"/>
        </w:rPr>
      </w:pPr>
      <w:r w:rsidRPr="0000046E">
        <w:rPr>
          <w:sz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1E4B5B" w:rsidRDefault="001E4B5B" w:rsidP="004D3B4A">
      <w:pPr>
        <w:pStyle w:val="BodyText"/>
        <w:rPr>
          <w:sz w:val="20"/>
        </w:rPr>
      </w:pPr>
    </w:p>
    <w:p w:rsidR="001E4B5B" w:rsidRPr="0000046E" w:rsidRDefault="001E4B5B" w:rsidP="004D3B4A">
      <w:pPr>
        <w:pStyle w:val="BodyText"/>
        <w:rPr>
          <w:sz w:val="20"/>
        </w:rPr>
      </w:pPr>
    </w:p>
    <w:p w:rsidR="004D3B4A" w:rsidRPr="0000046E" w:rsidRDefault="004D3B4A" w:rsidP="004D3B4A">
      <w:pPr>
        <w:pStyle w:val="Heading1"/>
        <w:tabs>
          <w:tab w:val="clear" w:pos="450"/>
          <w:tab w:val="num" w:pos="360"/>
        </w:tabs>
        <w:spacing w:before="120" w:after="60"/>
        <w:ind w:left="360"/>
        <w:rPr>
          <w:sz w:val="20"/>
        </w:rPr>
      </w:pPr>
      <w:bookmarkStart w:id="39" w:name="_Toc530739900"/>
      <w:r w:rsidRPr="0000046E">
        <w:rPr>
          <w:sz w:val="20"/>
        </w:rPr>
        <w:t>informácie o údajoch na strane aktív súvahy</w:t>
      </w:r>
      <w:bookmarkEnd w:id="39"/>
    </w:p>
    <w:p w:rsidR="004D3B4A" w:rsidRPr="0000046E" w:rsidRDefault="004D3B4A" w:rsidP="004D3B4A">
      <w:pPr>
        <w:pStyle w:val="Header"/>
        <w:numPr>
          <w:ilvl w:val="12"/>
          <w:numId w:val="0"/>
        </w:numPr>
        <w:jc w:val="both"/>
      </w:pPr>
    </w:p>
    <w:p w:rsidR="004D3B4A" w:rsidRPr="0000046E" w:rsidRDefault="004D3B4A" w:rsidP="00C02C96">
      <w:pPr>
        <w:pStyle w:val="Heading2"/>
        <w:numPr>
          <w:ilvl w:val="0"/>
          <w:numId w:val="25"/>
        </w:numPr>
        <w:tabs>
          <w:tab w:val="clear" w:pos="360"/>
          <w:tab w:val="num" w:pos="426"/>
        </w:tabs>
        <w:rPr>
          <w:sz w:val="20"/>
        </w:rPr>
      </w:pPr>
      <w:bookmarkStart w:id="40" w:name="_Toc530739901"/>
      <w:r w:rsidRPr="0000046E">
        <w:rPr>
          <w:sz w:val="20"/>
        </w:rPr>
        <w:t>Dlhodobý nehmotný majetok a dlhodobý hmotný majetok</w:t>
      </w:r>
      <w:bookmarkEnd w:id="40"/>
    </w:p>
    <w:p w:rsidR="004D3B4A" w:rsidRPr="0000046E" w:rsidRDefault="004D3B4A" w:rsidP="004D3B4A">
      <w:pPr>
        <w:pStyle w:val="BodyText"/>
        <w:rPr>
          <w:sz w:val="20"/>
        </w:rPr>
      </w:pPr>
    </w:p>
    <w:p w:rsidR="004D3B4A" w:rsidRPr="0000046E" w:rsidRDefault="004D3B4A" w:rsidP="004D3B4A">
      <w:pPr>
        <w:pStyle w:val="BodyText"/>
        <w:rPr>
          <w:sz w:val="20"/>
        </w:rPr>
      </w:pPr>
      <w:r w:rsidRPr="0000046E">
        <w:rPr>
          <w:sz w:val="20"/>
        </w:rPr>
        <w:t xml:space="preserve">Prehľad o pohybe dlhodobého nehmotného majetku a dlhodobého hmotného majetku od </w:t>
      </w:r>
      <w:r w:rsidR="00F476D3" w:rsidRPr="00B40648">
        <w:rPr>
          <w:sz w:val="20"/>
        </w:rPr>
        <w:t xml:space="preserve">1. </w:t>
      </w:r>
      <w:r w:rsidR="00D45A7F" w:rsidRPr="00B40648">
        <w:rPr>
          <w:sz w:val="20"/>
        </w:rPr>
        <w:t>9.</w:t>
      </w:r>
      <w:r w:rsidR="000F0DCF" w:rsidRPr="00B40648">
        <w:rPr>
          <w:sz w:val="20"/>
        </w:rPr>
        <w:t xml:space="preserve"> 2014</w:t>
      </w:r>
      <w:r w:rsidR="00F476D3" w:rsidRPr="00B40648">
        <w:rPr>
          <w:sz w:val="20"/>
        </w:rPr>
        <w:t xml:space="preserve"> </w:t>
      </w:r>
      <w:r w:rsidR="0000046E">
        <w:rPr>
          <w:sz w:val="20"/>
        </w:rPr>
        <w:t xml:space="preserve">do </w:t>
      </w:r>
      <w:r w:rsidRPr="0000046E">
        <w:rPr>
          <w:sz w:val="20"/>
        </w:rPr>
        <w:t xml:space="preserve">31. </w:t>
      </w:r>
      <w:r w:rsidR="0000046E">
        <w:rPr>
          <w:sz w:val="20"/>
        </w:rPr>
        <w:t>8</w:t>
      </w:r>
      <w:r w:rsidRPr="0000046E">
        <w:rPr>
          <w:sz w:val="20"/>
        </w:rPr>
        <w:t xml:space="preserve"> </w:t>
      </w:r>
      <w:r w:rsidR="00C4486C" w:rsidRPr="0000046E">
        <w:rPr>
          <w:sz w:val="20"/>
        </w:rPr>
        <w:t>201</w:t>
      </w:r>
      <w:r w:rsidR="000F0DCF">
        <w:rPr>
          <w:sz w:val="20"/>
        </w:rPr>
        <w:t>5</w:t>
      </w:r>
      <w:r w:rsidRPr="0000046E">
        <w:rPr>
          <w:sz w:val="20"/>
        </w:rPr>
        <w:t xml:space="preserve"> a za porovnateľné obdobie od 1. </w:t>
      </w:r>
      <w:r w:rsidR="0000046E">
        <w:rPr>
          <w:sz w:val="20"/>
        </w:rPr>
        <w:t>9.</w:t>
      </w:r>
      <w:r w:rsidRPr="0000046E">
        <w:rPr>
          <w:sz w:val="20"/>
        </w:rPr>
        <w:t xml:space="preserve"> </w:t>
      </w:r>
      <w:r w:rsidR="000F0DCF">
        <w:rPr>
          <w:sz w:val="20"/>
        </w:rPr>
        <w:t>2013</w:t>
      </w:r>
      <w:r w:rsidR="00F476D3" w:rsidRPr="0000046E">
        <w:rPr>
          <w:sz w:val="20"/>
        </w:rPr>
        <w:t xml:space="preserve"> </w:t>
      </w:r>
      <w:r w:rsidRPr="0000046E">
        <w:rPr>
          <w:sz w:val="20"/>
        </w:rPr>
        <w:t xml:space="preserve">do 31. </w:t>
      </w:r>
      <w:r w:rsidR="0000046E">
        <w:rPr>
          <w:sz w:val="20"/>
        </w:rPr>
        <w:t>8.</w:t>
      </w:r>
      <w:r w:rsidRPr="0000046E">
        <w:rPr>
          <w:sz w:val="20"/>
        </w:rPr>
        <w:t xml:space="preserve"> </w:t>
      </w:r>
      <w:r w:rsidR="00C4486C" w:rsidRPr="0000046E">
        <w:rPr>
          <w:sz w:val="20"/>
        </w:rPr>
        <w:t>201</w:t>
      </w:r>
      <w:r w:rsidR="000F0DCF">
        <w:rPr>
          <w:sz w:val="20"/>
        </w:rPr>
        <w:t>4</w:t>
      </w:r>
      <w:r w:rsidRPr="0000046E">
        <w:rPr>
          <w:sz w:val="20"/>
        </w:rPr>
        <w:t xml:space="preserve"> je uvedený v tabuľk</w:t>
      </w:r>
      <w:r w:rsidR="00887683" w:rsidRPr="0000046E">
        <w:rPr>
          <w:sz w:val="20"/>
        </w:rPr>
        <w:t>ách</w:t>
      </w:r>
      <w:r w:rsidRPr="0000046E">
        <w:rPr>
          <w:sz w:val="20"/>
        </w:rPr>
        <w:t xml:space="preserve"> </w:t>
      </w:r>
      <w:r w:rsidR="00C22B63" w:rsidRPr="0000046E">
        <w:rPr>
          <w:sz w:val="20"/>
        </w:rPr>
        <w:t xml:space="preserve">na </w:t>
      </w:r>
      <w:r w:rsidR="00E03B57" w:rsidRPr="005D3F80">
        <w:rPr>
          <w:sz w:val="20"/>
        </w:rPr>
        <w:t xml:space="preserve">stranách </w:t>
      </w:r>
      <w:r w:rsidR="001E4B5B" w:rsidRPr="00EC53BE">
        <w:rPr>
          <w:sz w:val="20"/>
          <w:rPrChange w:id="41" w:author="Chrenkova, Gabriela" w:date="2015-11-25T20:24:00Z">
            <w:rPr>
              <w:sz w:val="20"/>
              <w:highlight w:val="yellow"/>
            </w:rPr>
          </w:rPrChange>
        </w:rPr>
        <w:t>17</w:t>
      </w:r>
      <w:r w:rsidR="00644449" w:rsidRPr="00EC53BE">
        <w:rPr>
          <w:sz w:val="20"/>
          <w:rPrChange w:id="42" w:author="Chrenkova, Gabriela" w:date="2015-11-25T20:24:00Z">
            <w:rPr>
              <w:sz w:val="20"/>
              <w:highlight w:val="yellow"/>
            </w:rPr>
          </w:rPrChange>
        </w:rPr>
        <w:t xml:space="preserve"> až </w:t>
      </w:r>
      <w:r w:rsidR="001E4B5B" w:rsidRPr="00EC53BE">
        <w:rPr>
          <w:sz w:val="20"/>
          <w:rPrChange w:id="43" w:author="Chrenkova, Gabriela" w:date="2015-11-25T20:24:00Z">
            <w:rPr>
              <w:sz w:val="20"/>
              <w:highlight w:val="yellow"/>
            </w:rPr>
          </w:rPrChange>
        </w:rPr>
        <w:t>20</w:t>
      </w:r>
      <w:r w:rsidR="00703D6F" w:rsidRPr="00EC53BE">
        <w:rPr>
          <w:sz w:val="20"/>
          <w:rPrChange w:id="44" w:author="Chrenkova, Gabriela" w:date="2015-11-25T20:24:00Z">
            <w:rPr>
              <w:sz w:val="20"/>
              <w:highlight w:val="yellow"/>
            </w:rPr>
          </w:rPrChange>
        </w:rPr>
        <w:t>.</w:t>
      </w:r>
    </w:p>
    <w:p w:rsidR="002C2670" w:rsidRPr="0000046E" w:rsidRDefault="002C2670" w:rsidP="004D3B4A">
      <w:pPr>
        <w:pStyle w:val="BodyText"/>
        <w:rPr>
          <w:sz w:val="20"/>
        </w:rPr>
      </w:pPr>
    </w:p>
    <w:p w:rsidR="002C2670" w:rsidRPr="0000046E" w:rsidRDefault="002C2670" w:rsidP="004D3B4A">
      <w:pPr>
        <w:pStyle w:val="BodyText"/>
        <w:rPr>
          <w:sz w:val="20"/>
        </w:rPr>
      </w:pPr>
    </w:p>
    <w:p w:rsidR="004D3B4A" w:rsidRPr="0000046E" w:rsidRDefault="004D3B4A" w:rsidP="004D3B4A">
      <w:pPr>
        <w:pStyle w:val="Heading2"/>
        <w:numPr>
          <w:ilvl w:val="0"/>
          <w:numId w:val="2"/>
        </w:numPr>
        <w:rPr>
          <w:sz w:val="20"/>
        </w:rPr>
      </w:pPr>
      <w:r w:rsidRPr="0000046E">
        <w:rPr>
          <w:sz w:val="20"/>
        </w:rPr>
        <w:t>Dlhodobý finančný majetok</w:t>
      </w:r>
    </w:p>
    <w:p w:rsidR="004D3B4A" w:rsidRPr="0000046E" w:rsidRDefault="004D3B4A" w:rsidP="004D3B4A">
      <w:pPr>
        <w:pStyle w:val="BodyText"/>
        <w:rPr>
          <w:sz w:val="20"/>
        </w:rPr>
      </w:pPr>
    </w:p>
    <w:p w:rsidR="004D3B4A" w:rsidRPr="0000046E" w:rsidRDefault="002C2670" w:rsidP="004D3B4A">
      <w:pPr>
        <w:pStyle w:val="BodyText"/>
        <w:rPr>
          <w:sz w:val="20"/>
        </w:rPr>
      </w:pPr>
      <w:r w:rsidRPr="0000046E">
        <w:rPr>
          <w:sz w:val="20"/>
        </w:rPr>
        <w:t>Netýka sa.</w:t>
      </w:r>
    </w:p>
    <w:p w:rsidR="00F54864" w:rsidRPr="0000046E" w:rsidRDefault="00F54864" w:rsidP="004409F5">
      <w:pPr>
        <w:pStyle w:val="BodyText"/>
        <w:rPr>
          <w:sz w:val="20"/>
        </w:rPr>
      </w:pPr>
    </w:p>
    <w:p w:rsidR="00F54864" w:rsidRPr="0000046E" w:rsidRDefault="00F54864">
      <w:pPr>
        <w:spacing w:after="200" w:line="276" w:lineRule="auto"/>
      </w:pPr>
    </w:p>
    <w:p w:rsidR="004D3B4A" w:rsidRDefault="004D3B4A" w:rsidP="004D3B4A">
      <w:bookmarkStart w:id="45" w:name="_Toc530739903"/>
    </w:p>
    <w:p w:rsidR="001E4B5B" w:rsidRDefault="001E4B5B">
      <w:pPr>
        <w:spacing w:after="200" w:line="276" w:lineRule="auto"/>
      </w:pPr>
      <w:r>
        <w:lastRenderedPageBreak/>
        <w:br w:type="page"/>
      </w:r>
    </w:p>
    <w:p w:rsidR="001E4B5B" w:rsidRPr="0000046E" w:rsidRDefault="001E4B5B" w:rsidP="004D3B4A">
      <w:pPr>
        <w:sectPr w:rsidR="001E4B5B" w:rsidRPr="0000046E" w:rsidSect="00B40648">
          <w:headerReference w:type="default" r:id="rId18"/>
          <w:footerReference w:type="default" r:id="rId19"/>
          <w:type w:val="continuous"/>
          <w:pgSz w:w="11907" w:h="16840" w:code="9"/>
          <w:pgMar w:top="1979" w:right="1021" w:bottom="1134" w:left="1673" w:header="675" w:footer="408" w:gutter="0"/>
          <w:pgNumType w:start="12"/>
          <w:cols w:space="708"/>
          <w:docGrid w:linePitch="272"/>
        </w:sectPr>
      </w:pPr>
    </w:p>
    <w:p w:rsidR="00F150F1" w:rsidRPr="0000046E" w:rsidRDefault="00F150F1">
      <w:pPr>
        <w:spacing w:after="200" w:line="276" w:lineRule="auto"/>
        <w:rPr>
          <w:b/>
        </w:rPr>
      </w:pPr>
      <w:r w:rsidRPr="0000046E">
        <w:lastRenderedPageBreak/>
        <w:br w:type="page"/>
      </w:r>
    </w:p>
    <w:p w:rsidR="00990080" w:rsidDel="00EC53BE" w:rsidRDefault="003B03F8">
      <w:pPr>
        <w:spacing w:after="200" w:line="276" w:lineRule="auto"/>
        <w:rPr>
          <w:del w:id="46" w:author="Chrenkova, Gabriela" w:date="2015-11-25T20:25:00Z"/>
        </w:rPr>
      </w:pPr>
      <w:r w:rsidRPr="0000046E">
        <w:lastRenderedPageBreak/>
        <w:br w:type="page"/>
      </w:r>
      <w:bookmarkEnd w:id="45"/>
      <w:r w:rsidR="00990080">
        <w:lastRenderedPageBreak/>
        <w:br w:type="page"/>
      </w:r>
    </w:p>
    <w:p w:rsidR="00990080" w:rsidRDefault="00990080">
      <w:pPr>
        <w:spacing w:after="200" w:line="276" w:lineRule="auto"/>
        <w:rPr>
          <w:b/>
        </w:rPr>
      </w:pPr>
      <w:del w:id="47" w:author="Chrenkova, Gabriela" w:date="2015-11-25T20:25:00Z">
        <w:r w:rsidDel="00EC53BE">
          <w:rPr>
            <w:b/>
          </w:rPr>
          <w:br w:type="page"/>
        </w:r>
      </w:del>
    </w:p>
    <w:p w:rsidR="005D2A89" w:rsidRPr="0000046E" w:rsidRDefault="00CA441D">
      <w:pPr>
        <w:pStyle w:val="Heading2"/>
        <w:numPr>
          <w:ilvl w:val="0"/>
          <w:numId w:val="2"/>
        </w:numPr>
        <w:rPr>
          <w:sz w:val="20"/>
        </w:rPr>
      </w:pPr>
      <w:bookmarkStart w:id="48" w:name="_Toc530739904"/>
      <w:r w:rsidRPr="0000046E">
        <w:rPr>
          <w:sz w:val="20"/>
        </w:rPr>
        <w:t>Pohľadávky</w:t>
      </w:r>
      <w:bookmarkEnd w:id="48"/>
    </w:p>
    <w:p w:rsidR="00CA441D" w:rsidRPr="0000046E" w:rsidRDefault="00CA441D" w:rsidP="00CA441D">
      <w:pPr>
        <w:pStyle w:val="BodyText"/>
        <w:rPr>
          <w:sz w:val="20"/>
        </w:rPr>
      </w:pPr>
    </w:p>
    <w:p w:rsidR="0034119B" w:rsidRPr="000B08C8" w:rsidRDefault="008A0713" w:rsidP="008A0713">
      <w:pPr>
        <w:spacing w:after="200" w:line="276" w:lineRule="auto"/>
      </w:pPr>
      <w:r w:rsidRPr="0000046E">
        <w:t xml:space="preserve">        </w:t>
      </w:r>
      <w:r w:rsidR="00CA441D" w:rsidRPr="000B08C8">
        <w:t xml:space="preserve">Veková štruktúra pohľadávok </w:t>
      </w:r>
      <w:r w:rsidR="00515879" w:rsidRPr="000B08C8">
        <w:t xml:space="preserve">za bežné účtovné obdobie </w:t>
      </w:r>
      <w:r w:rsidR="00CA441D" w:rsidRPr="000B08C8">
        <w:t>je uvedená v nasledujúcom prehľade:</w:t>
      </w:r>
    </w:p>
    <w:p w:rsidR="0034119B" w:rsidRPr="000B08C8" w:rsidRDefault="0034119B" w:rsidP="00CA441D">
      <w:pPr>
        <w:pStyle w:val="BodyText"/>
        <w:rPr>
          <w:sz w:val="20"/>
        </w:rPr>
      </w:pPr>
    </w:p>
    <w:bookmarkStart w:id="49" w:name="_MON_1405930710"/>
    <w:bookmarkEnd w:id="49"/>
    <w:p w:rsidR="00086A82" w:rsidRPr="0000046E" w:rsidRDefault="00620F93" w:rsidP="00342E08">
      <w:pPr>
        <w:pStyle w:val="BodyText"/>
        <w:rPr>
          <w:sz w:val="20"/>
        </w:rPr>
      </w:pPr>
      <w:r w:rsidRPr="000B08C8">
        <w:rPr>
          <w:sz w:val="20"/>
        </w:rPr>
        <w:object w:dxaOrig="9019" w:dyaOrig="6072" w14:anchorId="4CE0D4BE">
          <v:shape id="_x0000_i1026" type="#_x0000_t75" style="width:438.75pt;height:330pt" o:ole="" o:preferrelative="f">
            <v:imagedata r:id="rId20" o:title=""/>
            <o:lock v:ext="edit" aspectratio="f"/>
          </v:shape>
          <o:OLEObject Type="Embed" ProgID="Excel.Sheet.12" ShapeID="_x0000_i1026" DrawAspect="Content" ObjectID="_1510380920" r:id="rId21"/>
        </w:object>
      </w:r>
    </w:p>
    <w:p w:rsidR="00B56CBE" w:rsidRPr="0000046E" w:rsidRDefault="00B56CBE" w:rsidP="00342E08">
      <w:pPr>
        <w:pStyle w:val="BodyText"/>
        <w:rPr>
          <w:sz w:val="20"/>
        </w:rPr>
      </w:pPr>
    </w:p>
    <w:p w:rsidR="00086A82" w:rsidRPr="0000046E" w:rsidRDefault="00086A82">
      <w:pPr>
        <w:spacing w:after="200" w:line="276" w:lineRule="auto"/>
      </w:pPr>
      <w:r w:rsidRPr="0000046E">
        <w:br w:type="page"/>
      </w:r>
    </w:p>
    <w:p w:rsidR="00342E08" w:rsidRPr="0000046E" w:rsidRDefault="00342E08" w:rsidP="00342E08">
      <w:pPr>
        <w:pStyle w:val="BodyText"/>
        <w:rPr>
          <w:sz w:val="20"/>
        </w:rPr>
      </w:pPr>
      <w:r w:rsidRPr="0000046E">
        <w:rPr>
          <w:sz w:val="20"/>
        </w:rPr>
        <w:lastRenderedPageBreak/>
        <w:t>Veková štruktúra pohľadávok za predchádzajúce účtovné obdobie je uvedená v nasledujúcom prehľade:</w:t>
      </w:r>
    </w:p>
    <w:p w:rsidR="0057382A" w:rsidRPr="0000046E" w:rsidRDefault="0057382A" w:rsidP="0057382A">
      <w:pPr>
        <w:pStyle w:val="BodyText"/>
        <w:rPr>
          <w:i/>
          <w:sz w:val="20"/>
          <w:u w:val="single"/>
        </w:rPr>
      </w:pPr>
    </w:p>
    <w:bookmarkStart w:id="50" w:name="_MON_1405930718"/>
    <w:bookmarkEnd w:id="50"/>
    <w:p w:rsidR="00342E08" w:rsidRPr="00827872" w:rsidRDefault="00976A09" w:rsidP="00CA441D">
      <w:pPr>
        <w:pStyle w:val="BodyText"/>
        <w:rPr>
          <w:sz w:val="20"/>
        </w:rPr>
      </w:pPr>
      <w:r w:rsidRPr="0000046E">
        <w:rPr>
          <w:sz w:val="20"/>
        </w:rPr>
        <w:object w:dxaOrig="9019" w:dyaOrig="6072" w14:anchorId="4CE0D4BF">
          <v:shape id="_x0000_i1027" type="#_x0000_t75" style="width:439.5pt;height:331.5pt" o:ole="" o:preferrelative="f">
            <v:imagedata r:id="rId22" o:title=""/>
            <o:lock v:ext="edit" aspectratio="f"/>
          </v:shape>
          <o:OLEObject Type="Embed" ProgID="Excel.Sheet.12" ShapeID="_x0000_i1027" DrawAspect="Content" ObjectID="_1510380921" r:id="rId23"/>
        </w:object>
      </w:r>
    </w:p>
    <w:p w:rsidR="00827872" w:rsidRPr="00827872" w:rsidRDefault="00827872" w:rsidP="00827872">
      <w:pPr>
        <w:ind w:left="426"/>
        <w:jc w:val="both"/>
      </w:pPr>
      <w:r w:rsidRPr="00827872">
        <w:t>Súčasťou tabuliek o vekovej štruktúre pohľadávok za bežné a predchádzajúce účtovné obdobie nie je odložená daňová</w:t>
      </w:r>
      <w:r w:rsidRPr="00F4167A">
        <w:rPr>
          <w:sz w:val="18"/>
          <w:szCs w:val="18"/>
        </w:rPr>
        <w:t xml:space="preserve"> </w:t>
      </w:r>
      <w:r w:rsidRPr="00827872">
        <w:t>pohľadávka (účet 481). Informácie o odloženej dani sú uvedené v časti F.</w:t>
      </w:r>
      <w:del w:id="51" w:author="Chrenkova, Gabriela" w:date="2015-11-25T20:30:00Z">
        <w:r w:rsidRPr="00827872" w:rsidDel="003F7BF9">
          <w:delText xml:space="preserve"> </w:delText>
        </w:r>
      </w:del>
      <w:r w:rsidRPr="00827872">
        <w:t>4.</w:t>
      </w:r>
    </w:p>
    <w:p w:rsidR="00107791" w:rsidRDefault="00107791" w:rsidP="00CA441D">
      <w:pPr>
        <w:pStyle w:val="BodyText"/>
        <w:rPr>
          <w:sz w:val="20"/>
        </w:rPr>
      </w:pPr>
    </w:p>
    <w:p w:rsidR="00145B9A" w:rsidRDefault="00145B9A">
      <w:pPr>
        <w:spacing w:after="200" w:line="276" w:lineRule="auto"/>
        <w:rPr>
          <w:b/>
        </w:rPr>
      </w:pPr>
      <w:r>
        <w:br w:type="page"/>
      </w:r>
    </w:p>
    <w:p w:rsidR="00107791" w:rsidRPr="0000046E" w:rsidRDefault="00107791" w:rsidP="00107791">
      <w:pPr>
        <w:pStyle w:val="Heading2"/>
        <w:numPr>
          <w:ilvl w:val="0"/>
          <w:numId w:val="2"/>
        </w:numPr>
        <w:rPr>
          <w:sz w:val="20"/>
        </w:rPr>
      </w:pPr>
      <w:r>
        <w:rPr>
          <w:sz w:val="20"/>
        </w:rPr>
        <w:lastRenderedPageBreak/>
        <w:t>Odložená daňová pohľadávka</w:t>
      </w:r>
    </w:p>
    <w:p w:rsidR="00107791" w:rsidRPr="0000046E" w:rsidRDefault="00107791" w:rsidP="00107791"/>
    <w:p w:rsidR="00107791" w:rsidRPr="0000046E" w:rsidRDefault="00107791" w:rsidP="00107791">
      <w:pPr>
        <w:pStyle w:val="BodyText"/>
        <w:rPr>
          <w:sz w:val="20"/>
        </w:rPr>
      </w:pPr>
      <w:r>
        <w:rPr>
          <w:sz w:val="20"/>
        </w:rPr>
        <w:t>Výpočet odloženej daňovej</w:t>
      </w:r>
      <w:r w:rsidRPr="0000046E">
        <w:rPr>
          <w:sz w:val="20"/>
        </w:rPr>
        <w:t xml:space="preserve"> </w:t>
      </w:r>
      <w:r>
        <w:rPr>
          <w:sz w:val="20"/>
        </w:rPr>
        <w:t xml:space="preserve">pohľadávky </w:t>
      </w:r>
      <w:r w:rsidRPr="0000046E">
        <w:rPr>
          <w:sz w:val="20"/>
        </w:rPr>
        <w:t>je uvedený v nasledujúcom prehľade:</w:t>
      </w:r>
    </w:p>
    <w:p w:rsidR="00107791" w:rsidRPr="0000046E" w:rsidRDefault="00107791" w:rsidP="00107791">
      <w:pPr>
        <w:pStyle w:val="BodyText"/>
        <w:rPr>
          <w:i/>
          <w:sz w:val="20"/>
          <w:u w:val="single"/>
        </w:rPr>
      </w:pPr>
    </w:p>
    <w:p w:rsidR="00107791" w:rsidRPr="0000046E" w:rsidRDefault="00107791" w:rsidP="00107791">
      <w:pPr>
        <w:pStyle w:val="BodyText"/>
        <w:rPr>
          <w:sz w:val="20"/>
        </w:rPr>
      </w:pPr>
    </w:p>
    <w:bookmarkStart w:id="52" w:name="_MON_1477900362"/>
    <w:bookmarkEnd w:id="52"/>
    <w:p w:rsidR="00B62963" w:rsidRPr="0000046E" w:rsidRDefault="00976A09">
      <w:pPr>
        <w:pStyle w:val="BodyText"/>
        <w:rPr>
          <w:b/>
          <w:sz w:val="20"/>
        </w:rPr>
      </w:pPr>
      <w:r w:rsidRPr="0000046E">
        <w:rPr>
          <w:sz w:val="20"/>
        </w:rPr>
        <w:object w:dxaOrig="8940" w:dyaOrig="6753" w14:anchorId="4CE0D4C0">
          <v:shape id="_x0000_i1028" type="#_x0000_t75" style="width:439.5pt;height:369.75pt" o:ole="" o:preferrelative="f">
            <v:imagedata r:id="rId24" o:title=""/>
            <o:lock v:ext="edit" aspectratio="f"/>
          </v:shape>
          <o:OLEObject Type="Embed" ProgID="Excel.Sheet.12" ShapeID="_x0000_i1028" DrawAspect="Content" ObjectID="_1510380922" r:id="rId25"/>
        </w:object>
      </w:r>
      <w:bookmarkStart w:id="53" w:name="_Toc530739905"/>
    </w:p>
    <w:p w:rsidR="00CA441D" w:rsidRPr="0000046E" w:rsidRDefault="00CA441D" w:rsidP="00CA441D">
      <w:pPr>
        <w:pStyle w:val="Heading2"/>
        <w:numPr>
          <w:ilvl w:val="0"/>
          <w:numId w:val="2"/>
        </w:numPr>
        <w:rPr>
          <w:sz w:val="20"/>
        </w:rPr>
      </w:pPr>
      <w:r w:rsidRPr="0000046E">
        <w:rPr>
          <w:sz w:val="20"/>
        </w:rPr>
        <w:t>Finančné účty</w:t>
      </w:r>
      <w:bookmarkEnd w:id="53"/>
    </w:p>
    <w:p w:rsidR="00CA441D" w:rsidRPr="0000046E" w:rsidRDefault="00CA441D" w:rsidP="00CA441D">
      <w:pPr>
        <w:pStyle w:val="BodyText"/>
        <w:rPr>
          <w:sz w:val="20"/>
        </w:rPr>
      </w:pPr>
    </w:p>
    <w:p w:rsidR="00CA441D" w:rsidRPr="0000046E" w:rsidRDefault="00CA441D" w:rsidP="00CA441D">
      <w:pPr>
        <w:pStyle w:val="BodyText"/>
        <w:rPr>
          <w:sz w:val="20"/>
        </w:rPr>
      </w:pPr>
      <w:r w:rsidRPr="0000046E">
        <w:rPr>
          <w:sz w:val="20"/>
        </w:rPr>
        <w:t>Ako finančné účty sú vykázané peniaze v pokladnici, účty v bankách a cenné papiere. Účtami v bankách môže Spoločnosť voľne disponovať</w:t>
      </w:r>
      <w:r w:rsidR="00432870" w:rsidRPr="0000046E">
        <w:rPr>
          <w:sz w:val="20"/>
        </w:rPr>
        <w:t>.</w:t>
      </w:r>
    </w:p>
    <w:p w:rsidR="00442157" w:rsidRPr="0000046E" w:rsidRDefault="00442157" w:rsidP="00CA441D">
      <w:pPr>
        <w:pStyle w:val="BodyText"/>
        <w:rPr>
          <w:sz w:val="20"/>
        </w:rPr>
      </w:pPr>
    </w:p>
    <w:p w:rsidR="00442157" w:rsidRPr="0000046E" w:rsidRDefault="00750629" w:rsidP="00CA441D">
      <w:pPr>
        <w:pStyle w:val="BodyText"/>
        <w:rPr>
          <w:sz w:val="20"/>
        </w:rPr>
      </w:pPr>
      <w:r w:rsidRPr="0000046E">
        <w:rPr>
          <w:sz w:val="20"/>
        </w:rPr>
        <w:t>Prehľad jednotlivých položiek finančných účtov:</w:t>
      </w:r>
    </w:p>
    <w:p w:rsidR="00442157" w:rsidRPr="0000046E" w:rsidRDefault="00442157" w:rsidP="00CA441D">
      <w:pPr>
        <w:pStyle w:val="BodyText"/>
        <w:rPr>
          <w:sz w:val="20"/>
        </w:rPr>
      </w:pPr>
    </w:p>
    <w:bookmarkStart w:id="54" w:name="_MON_1405930822"/>
    <w:bookmarkEnd w:id="54"/>
    <w:p w:rsidR="005A25EA" w:rsidRPr="0000046E" w:rsidRDefault="000B08C8" w:rsidP="00432870">
      <w:pPr>
        <w:pStyle w:val="BodyText"/>
        <w:rPr>
          <w:sz w:val="20"/>
        </w:rPr>
      </w:pPr>
      <w:r w:rsidRPr="000B08C8">
        <w:rPr>
          <w:sz w:val="20"/>
        </w:rPr>
        <w:object w:dxaOrig="9052" w:dyaOrig="1895" w14:anchorId="4CE0D4C1">
          <v:shape id="_x0000_i1029" type="#_x0000_t75" style="width:442.5pt;height:102.75pt" o:ole="" o:preferrelative="f">
            <v:imagedata r:id="rId26" o:title=""/>
            <o:lock v:ext="edit" aspectratio="f"/>
          </v:shape>
          <o:OLEObject Type="Embed" ProgID="Excel.Sheet.12" ShapeID="_x0000_i1029" DrawAspect="Content" ObjectID="_1510380923" r:id="rId27"/>
        </w:object>
      </w:r>
      <w:r w:rsidR="005A25EA" w:rsidRPr="0000046E">
        <w:rPr>
          <w:sz w:val="20"/>
        </w:rPr>
        <w:br w:type="page"/>
      </w:r>
    </w:p>
    <w:p w:rsidR="00CA441D" w:rsidRPr="0000046E" w:rsidRDefault="00CA441D" w:rsidP="00CA441D">
      <w:pPr>
        <w:pStyle w:val="Heading2"/>
        <w:numPr>
          <w:ilvl w:val="0"/>
          <w:numId w:val="2"/>
        </w:numPr>
        <w:rPr>
          <w:sz w:val="20"/>
        </w:rPr>
      </w:pPr>
      <w:bookmarkStart w:id="55" w:name="_Toc530739906"/>
      <w:r w:rsidRPr="0000046E">
        <w:rPr>
          <w:sz w:val="20"/>
        </w:rPr>
        <w:lastRenderedPageBreak/>
        <w:t>Časové rozlíšenie</w:t>
      </w:r>
      <w:bookmarkEnd w:id="55"/>
    </w:p>
    <w:p w:rsidR="00CA441D" w:rsidRPr="0000046E" w:rsidRDefault="00CA441D" w:rsidP="00CA441D">
      <w:pPr>
        <w:pStyle w:val="BodyText"/>
        <w:rPr>
          <w:sz w:val="20"/>
        </w:rPr>
      </w:pPr>
    </w:p>
    <w:p w:rsidR="00CA441D" w:rsidRPr="000B08C8" w:rsidRDefault="00CA441D" w:rsidP="00CA441D">
      <w:pPr>
        <w:pStyle w:val="BodyText"/>
        <w:rPr>
          <w:sz w:val="20"/>
        </w:rPr>
      </w:pPr>
      <w:r w:rsidRPr="000B08C8">
        <w:rPr>
          <w:sz w:val="20"/>
        </w:rPr>
        <w:t>Ide o tieto položky:</w:t>
      </w:r>
    </w:p>
    <w:p w:rsidR="00C7321E" w:rsidRPr="000B08C8" w:rsidRDefault="00C7321E" w:rsidP="00C7321E">
      <w:pPr>
        <w:pStyle w:val="BodyText"/>
        <w:ind w:left="0"/>
        <w:rPr>
          <w:sz w:val="20"/>
          <w:lang w:val="de-DE"/>
        </w:rPr>
      </w:pPr>
    </w:p>
    <w:p w:rsidR="00C7321E" w:rsidRPr="000B08C8" w:rsidRDefault="00C7321E" w:rsidP="00B12204">
      <w:pPr>
        <w:pStyle w:val="BodyText"/>
        <w:rPr>
          <w:sz w:val="20"/>
          <w:lang w:val="de-DE"/>
        </w:rPr>
      </w:pPr>
    </w:p>
    <w:bookmarkStart w:id="56" w:name="_MON_1405947617"/>
    <w:bookmarkEnd w:id="56"/>
    <w:p w:rsidR="00C7321E" w:rsidRPr="006D0C17" w:rsidRDefault="003F7BF9" w:rsidP="006D0C17">
      <w:pPr>
        <w:pStyle w:val="BodyText"/>
        <w:rPr>
          <w:sz w:val="20"/>
          <w:lang w:val="de-DE"/>
        </w:rPr>
      </w:pPr>
      <w:r w:rsidRPr="000B08C8">
        <w:rPr>
          <w:sz w:val="20"/>
          <w:lang w:val="de-DE"/>
        </w:rPr>
        <w:object w:dxaOrig="8990" w:dyaOrig="3276" w14:anchorId="4CE0D4C2">
          <v:shape id="_x0000_i1030" type="#_x0000_t75" style="width:440.25pt;height:179.25pt" o:ole="" o:preferrelative="f">
            <v:imagedata r:id="rId28" o:title=""/>
            <o:lock v:ext="edit" aspectratio="f"/>
          </v:shape>
          <o:OLEObject Type="Embed" ProgID="Excel.Sheet.12" ShapeID="_x0000_i1030" DrawAspect="Content" ObjectID="_1510380924" r:id="rId29"/>
        </w:object>
      </w:r>
    </w:p>
    <w:p w:rsidR="000E17ED" w:rsidRDefault="000E17ED">
      <w:pPr>
        <w:spacing w:after="200" w:line="276" w:lineRule="auto"/>
        <w:rPr>
          <w:b/>
          <w:caps/>
        </w:rPr>
      </w:pPr>
      <w:r>
        <w:br w:type="page"/>
      </w:r>
    </w:p>
    <w:p w:rsidR="00491AF0" w:rsidRPr="0000046E" w:rsidRDefault="00491AF0" w:rsidP="00491AF0">
      <w:pPr>
        <w:pStyle w:val="Heading1"/>
        <w:tabs>
          <w:tab w:val="clear" w:pos="450"/>
          <w:tab w:val="num" w:pos="360"/>
        </w:tabs>
        <w:spacing w:before="120" w:after="60"/>
        <w:ind w:left="360"/>
        <w:rPr>
          <w:sz w:val="20"/>
        </w:rPr>
      </w:pPr>
      <w:r w:rsidRPr="0000046E">
        <w:rPr>
          <w:sz w:val="20"/>
        </w:rPr>
        <w:lastRenderedPageBreak/>
        <w:t>Informácie o údajoch na strane pasív súvahy</w:t>
      </w:r>
    </w:p>
    <w:p w:rsidR="00491AF0" w:rsidRPr="0000046E" w:rsidRDefault="00491AF0" w:rsidP="00491AF0">
      <w:pPr>
        <w:pStyle w:val="BodyText"/>
        <w:rPr>
          <w:sz w:val="20"/>
        </w:rPr>
      </w:pPr>
    </w:p>
    <w:p w:rsidR="00491AF0" w:rsidRPr="0000046E" w:rsidRDefault="00491AF0" w:rsidP="00491AF0">
      <w:pPr>
        <w:pStyle w:val="Heading2"/>
        <w:numPr>
          <w:ilvl w:val="0"/>
          <w:numId w:val="20"/>
        </w:numPr>
        <w:rPr>
          <w:sz w:val="20"/>
        </w:rPr>
      </w:pPr>
      <w:bookmarkStart w:id="57" w:name="_Toc530739908"/>
      <w:r w:rsidRPr="0000046E">
        <w:rPr>
          <w:sz w:val="20"/>
        </w:rPr>
        <w:t>Vlastné imanie</w:t>
      </w:r>
    </w:p>
    <w:p w:rsidR="00491AF0" w:rsidRPr="0000046E" w:rsidRDefault="00491AF0" w:rsidP="00491AF0"/>
    <w:p w:rsidR="004A4D80" w:rsidRPr="0000046E" w:rsidRDefault="00491AF0" w:rsidP="00491AF0">
      <w:pPr>
        <w:pStyle w:val="BodyText"/>
        <w:rPr>
          <w:sz w:val="20"/>
        </w:rPr>
      </w:pPr>
      <w:r w:rsidRPr="0000046E">
        <w:rPr>
          <w:sz w:val="20"/>
        </w:rPr>
        <w:t>Informácie o vlastnom imaní sú uvedené v časti C a P.</w:t>
      </w:r>
    </w:p>
    <w:p w:rsidR="004A4D80" w:rsidRPr="0000046E" w:rsidRDefault="004A4D80" w:rsidP="00491AF0">
      <w:pPr>
        <w:pStyle w:val="BodyText"/>
        <w:rPr>
          <w:sz w:val="20"/>
        </w:rPr>
      </w:pPr>
    </w:p>
    <w:p w:rsidR="004A4D80" w:rsidRPr="0000046E" w:rsidRDefault="004A4D80" w:rsidP="004A4D80">
      <w:pPr>
        <w:pStyle w:val="Heading2"/>
        <w:numPr>
          <w:ilvl w:val="0"/>
          <w:numId w:val="20"/>
        </w:numPr>
        <w:rPr>
          <w:sz w:val="20"/>
        </w:rPr>
      </w:pPr>
      <w:r w:rsidRPr="0000046E">
        <w:rPr>
          <w:sz w:val="20"/>
        </w:rPr>
        <w:t>Rezervy</w:t>
      </w:r>
    </w:p>
    <w:bookmarkEnd w:id="57"/>
    <w:p w:rsidR="00491AF0" w:rsidRPr="0000046E" w:rsidRDefault="00491AF0" w:rsidP="00491AF0">
      <w:pPr>
        <w:pStyle w:val="BodyText"/>
        <w:rPr>
          <w:sz w:val="20"/>
        </w:rPr>
      </w:pPr>
    </w:p>
    <w:p w:rsidR="00491AF0" w:rsidRPr="00B8667D" w:rsidRDefault="00750629" w:rsidP="00491AF0">
      <w:pPr>
        <w:pStyle w:val="BodyText"/>
        <w:rPr>
          <w:sz w:val="20"/>
        </w:rPr>
      </w:pPr>
      <w:r w:rsidRPr="00B8667D">
        <w:rPr>
          <w:sz w:val="20"/>
        </w:rPr>
        <w:t>Prehľad o rezervách za bežné účtovné obdobie je uvedený v nasledujúcom prehľade:</w:t>
      </w:r>
    </w:p>
    <w:p w:rsidR="00491AF0" w:rsidRPr="00B8667D" w:rsidRDefault="00491AF0" w:rsidP="00491AF0">
      <w:pPr>
        <w:pStyle w:val="BodyText"/>
        <w:jc w:val="left"/>
        <w:rPr>
          <w:sz w:val="20"/>
        </w:rPr>
      </w:pPr>
    </w:p>
    <w:bookmarkStart w:id="58" w:name="_MON_1405948469"/>
    <w:bookmarkEnd w:id="58"/>
    <w:p w:rsidR="00EF0F13" w:rsidRDefault="006964E1" w:rsidP="00807610">
      <w:pPr>
        <w:ind w:left="426"/>
      </w:pPr>
      <w:r w:rsidRPr="00B8667D">
        <w:object w:dxaOrig="8796" w:dyaOrig="4467" w14:anchorId="4CE0D4C3">
          <v:shape id="_x0000_i1031" type="#_x0000_t75" style="width:441pt;height:249.75pt" o:ole="" o:preferrelative="f">
            <v:imagedata r:id="rId30" o:title=""/>
            <o:lock v:ext="edit" aspectratio="f"/>
          </v:shape>
          <o:OLEObject Type="Embed" ProgID="Excel.Sheet.12" ShapeID="_x0000_i1031" DrawAspect="Content" ObjectID="_1510380925" r:id="rId31"/>
        </w:object>
      </w:r>
      <w:bookmarkStart w:id="59" w:name="OLE_LINK17"/>
      <w:bookmarkStart w:id="60" w:name="OLE_LINK18"/>
    </w:p>
    <w:p w:rsidR="00990080" w:rsidRPr="0000046E" w:rsidRDefault="00990080" w:rsidP="00807610">
      <w:pPr>
        <w:ind w:left="426"/>
      </w:pPr>
    </w:p>
    <w:bookmarkStart w:id="61" w:name="_MON_1405948491"/>
    <w:bookmarkEnd w:id="61"/>
    <w:p w:rsidR="00990080" w:rsidRPr="00990080" w:rsidRDefault="00976A09" w:rsidP="00990080">
      <w:pPr>
        <w:pStyle w:val="BodyText"/>
        <w:jc w:val="left"/>
        <w:rPr>
          <w:sz w:val="20"/>
        </w:rPr>
      </w:pPr>
      <w:r w:rsidRPr="0000046E">
        <w:rPr>
          <w:sz w:val="20"/>
        </w:rPr>
        <w:object w:dxaOrig="8887" w:dyaOrig="4395" w14:anchorId="4CE0D4C4">
          <v:shape id="_x0000_i1032" type="#_x0000_t75" style="width:443.25pt;height:245.25pt" o:ole="" o:preferrelative="f">
            <v:imagedata r:id="rId32" o:title=""/>
            <o:lock v:ext="edit" aspectratio="f"/>
          </v:shape>
          <o:OLEObject Type="Embed" ProgID="Excel.Sheet.12" ShapeID="_x0000_i1032" DrawAspect="Content" ObjectID="_1510380926" r:id="rId33"/>
        </w:object>
      </w:r>
      <w:bookmarkEnd w:id="59"/>
      <w:bookmarkEnd w:id="60"/>
      <w:r w:rsidR="00990080">
        <w:br w:type="page"/>
      </w:r>
    </w:p>
    <w:p w:rsidR="00B62963" w:rsidRPr="00B8667D" w:rsidRDefault="00C7321E">
      <w:pPr>
        <w:pStyle w:val="Heading2"/>
        <w:numPr>
          <w:ilvl w:val="0"/>
          <w:numId w:val="2"/>
        </w:numPr>
        <w:tabs>
          <w:tab w:val="clear" w:pos="360"/>
          <w:tab w:val="num" w:pos="426"/>
        </w:tabs>
        <w:ind w:left="426" w:hanging="426"/>
        <w:rPr>
          <w:sz w:val="20"/>
        </w:rPr>
      </w:pPr>
      <w:bookmarkStart w:id="62" w:name="_Toc530739909"/>
      <w:r w:rsidRPr="00B8667D">
        <w:rPr>
          <w:sz w:val="20"/>
        </w:rPr>
        <w:lastRenderedPageBreak/>
        <w:t>Z</w:t>
      </w:r>
      <w:r w:rsidR="00491AF0" w:rsidRPr="00B8667D">
        <w:rPr>
          <w:sz w:val="20"/>
        </w:rPr>
        <w:t>áväzky</w:t>
      </w:r>
      <w:bookmarkEnd w:id="62"/>
    </w:p>
    <w:p w:rsidR="00491AF0" w:rsidRPr="00B8667D" w:rsidRDefault="00491AF0" w:rsidP="00491AF0">
      <w:pPr>
        <w:pStyle w:val="BodyText"/>
        <w:rPr>
          <w:sz w:val="20"/>
        </w:rPr>
      </w:pPr>
    </w:p>
    <w:p w:rsidR="00491AF0" w:rsidRPr="00B8667D" w:rsidRDefault="00491AF0" w:rsidP="00491AF0">
      <w:pPr>
        <w:pStyle w:val="BodyText"/>
        <w:rPr>
          <w:sz w:val="20"/>
        </w:rPr>
      </w:pPr>
      <w:r w:rsidRPr="00B8667D">
        <w:rPr>
          <w:sz w:val="20"/>
        </w:rPr>
        <w:t>Štruktúra záväzkov (okrem bankových úverov) podľa zostatkovej doby splatnosti je uvedená v nasledujúcom prehľade:</w:t>
      </w:r>
    </w:p>
    <w:p w:rsidR="00491AF0" w:rsidRPr="00B8667D" w:rsidRDefault="00491AF0" w:rsidP="00491AF0">
      <w:pPr>
        <w:pStyle w:val="BodyText"/>
        <w:rPr>
          <w:sz w:val="20"/>
        </w:rPr>
      </w:pPr>
    </w:p>
    <w:bookmarkStart w:id="63" w:name="_MON_1405948528"/>
    <w:bookmarkEnd w:id="63"/>
    <w:p w:rsidR="002A7CDF" w:rsidRPr="0000046E" w:rsidRDefault="00B8667D" w:rsidP="009D0700">
      <w:pPr>
        <w:ind w:left="426"/>
      </w:pPr>
      <w:r w:rsidRPr="00B8667D">
        <w:object w:dxaOrig="8972" w:dyaOrig="2561" w14:anchorId="4CE0D4C5">
          <v:shape id="_x0000_i1033" type="#_x0000_t75" style="width:441pt;height:141pt" o:ole="" o:preferrelative="f">
            <v:imagedata r:id="rId34" o:title=""/>
            <o:lock v:ext="edit" aspectratio="f"/>
          </v:shape>
          <o:OLEObject Type="Embed" ProgID="Excel.Sheet.12" ShapeID="_x0000_i1033" DrawAspect="Content" ObjectID="_1510380927" r:id="rId35"/>
        </w:object>
      </w:r>
    </w:p>
    <w:p w:rsidR="00E231BA" w:rsidRPr="00B8667D" w:rsidRDefault="00E231BA" w:rsidP="00E231BA">
      <w:pPr>
        <w:pStyle w:val="Heading2"/>
        <w:numPr>
          <w:ilvl w:val="0"/>
          <w:numId w:val="2"/>
        </w:numPr>
        <w:rPr>
          <w:sz w:val="20"/>
        </w:rPr>
      </w:pPr>
      <w:bookmarkStart w:id="64" w:name="_Toc530739911"/>
      <w:r w:rsidRPr="00B8667D">
        <w:rPr>
          <w:sz w:val="20"/>
        </w:rPr>
        <w:t>Sociálny fond</w:t>
      </w:r>
      <w:bookmarkEnd w:id="64"/>
    </w:p>
    <w:p w:rsidR="00E231BA" w:rsidRPr="00B8667D" w:rsidRDefault="00E231BA" w:rsidP="00E231BA">
      <w:pPr>
        <w:pStyle w:val="BodyText"/>
        <w:rPr>
          <w:sz w:val="20"/>
        </w:rPr>
      </w:pPr>
    </w:p>
    <w:p w:rsidR="00E231BA" w:rsidRPr="00B8667D" w:rsidRDefault="00E231BA" w:rsidP="00E231BA">
      <w:pPr>
        <w:pStyle w:val="BodyText"/>
        <w:rPr>
          <w:sz w:val="20"/>
        </w:rPr>
      </w:pPr>
      <w:r w:rsidRPr="00B8667D">
        <w:rPr>
          <w:sz w:val="20"/>
        </w:rPr>
        <w:t>Tvorba a čerpanie sociálneho fondu v priebehu účtovného obdobia sú znázornené v nasledujúcom prehľade:</w:t>
      </w:r>
    </w:p>
    <w:p w:rsidR="00E231BA" w:rsidRPr="00B8667D" w:rsidRDefault="00E231BA" w:rsidP="00E231BA">
      <w:pPr>
        <w:pStyle w:val="BodyText"/>
        <w:rPr>
          <w:sz w:val="20"/>
        </w:rPr>
      </w:pPr>
    </w:p>
    <w:bookmarkStart w:id="65" w:name="_MON_1405948668"/>
    <w:bookmarkEnd w:id="65"/>
    <w:p w:rsidR="00A25722" w:rsidRPr="0000046E" w:rsidRDefault="00620F93" w:rsidP="00A25722">
      <w:pPr>
        <w:pStyle w:val="BodyText"/>
        <w:rPr>
          <w:sz w:val="20"/>
          <w:lang w:val="de-DE"/>
        </w:rPr>
      </w:pPr>
      <w:r w:rsidRPr="00B8667D">
        <w:rPr>
          <w:sz w:val="20"/>
        </w:rPr>
        <w:object w:dxaOrig="8927" w:dyaOrig="2809" w14:anchorId="4CE0D4C6">
          <v:shape id="_x0000_i1034" type="#_x0000_t75" style="width:438.75pt;height:154.5pt" o:ole="" o:preferrelative="f">
            <v:imagedata r:id="rId36" o:title=""/>
            <o:lock v:ext="edit" aspectratio="f"/>
          </v:shape>
          <o:OLEObject Type="Embed" ProgID="Excel.Sheet.12" ShapeID="_x0000_i1034" DrawAspect="Content" ObjectID="_1510380928" r:id="rId37"/>
        </w:object>
      </w:r>
    </w:p>
    <w:p w:rsidR="00E231BA" w:rsidRPr="0000046E" w:rsidRDefault="00E231BA" w:rsidP="00E231BA">
      <w:pPr>
        <w:pStyle w:val="BodyText"/>
        <w:rPr>
          <w:sz w:val="20"/>
        </w:rPr>
      </w:pPr>
      <w:r w:rsidRPr="0000046E">
        <w:rPr>
          <w:sz w:val="20"/>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C7321E" w:rsidRPr="0000046E" w:rsidRDefault="00C7321E" w:rsidP="006D0C17">
      <w:pPr>
        <w:pStyle w:val="Heading1"/>
        <w:numPr>
          <w:ilvl w:val="0"/>
          <w:numId w:val="0"/>
        </w:numPr>
        <w:spacing w:before="120" w:after="60"/>
        <w:rPr>
          <w:sz w:val="20"/>
        </w:rPr>
      </w:pPr>
    </w:p>
    <w:p w:rsidR="00C7321E" w:rsidRPr="006D0C17" w:rsidRDefault="00C7321E" w:rsidP="0070750E">
      <w:pPr>
        <w:pStyle w:val="Heading1"/>
        <w:numPr>
          <w:ilvl w:val="0"/>
          <w:numId w:val="0"/>
        </w:numPr>
        <w:spacing w:before="120" w:after="60"/>
        <w:ind w:left="90"/>
        <w:rPr>
          <w:sz w:val="20"/>
        </w:rPr>
      </w:pPr>
    </w:p>
    <w:p w:rsidR="004429BE" w:rsidRDefault="004429BE">
      <w:pPr>
        <w:spacing w:after="200" w:line="276" w:lineRule="auto"/>
        <w:rPr>
          <w:b/>
          <w:caps/>
        </w:rPr>
      </w:pPr>
      <w:r>
        <w:br w:type="page"/>
      </w:r>
    </w:p>
    <w:p w:rsidR="00E231BA" w:rsidRPr="006D0C17" w:rsidRDefault="00E231BA" w:rsidP="006D0C17">
      <w:pPr>
        <w:pStyle w:val="Heading1"/>
        <w:rPr>
          <w:sz w:val="20"/>
        </w:rPr>
      </w:pPr>
      <w:r w:rsidRPr="006D0C17">
        <w:rPr>
          <w:sz w:val="20"/>
        </w:rPr>
        <w:lastRenderedPageBreak/>
        <w:t>informácie o výnosoch</w:t>
      </w:r>
    </w:p>
    <w:p w:rsidR="00E231BA" w:rsidRPr="0000046E" w:rsidRDefault="00E231BA" w:rsidP="00E231BA">
      <w:pPr>
        <w:pStyle w:val="Heading2"/>
        <w:numPr>
          <w:ilvl w:val="0"/>
          <w:numId w:val="0"/>
        </w:numPr>
        <w:rPr>
          <w:sz w:val="20"/>
        </w:rPr>
      </w:pPr>
      <w:bookmarkStart w:id="66" w:name="_Toc530739914"/>
    </w:p>
    <w:p w:rsidR="00E231BA" w:rsidRPr="0000046E" w:rsidRDefault="00E231BA" w:rsidP="00294BAE">
      <w:pPr>
        <w:pStyle w:val="Heading2"/>
        <w:numPr>
          <w:ilvl w:val="0"/>
          <w:numId w:val="27"/>
        </w:numPr>
        <w:rPr>
          <w:sz w:val="20"/>
        </w:rPr>
      </w:pPr>
      <w:r w:rsidRPr="0000046E">
        <w:rPr>
          <w:sz w:val="20"/>
        </w:rPr>
        <w:t>Tržby za vlastné výkony a tovar</w:t>
      </w:r>
      <w:bookmarkEnd w:id="66"/>
    </w:p>
    <w:p w:rsidR="00E231BA" w:rsidRPr="0000046E" w:rsidRDefault="00E231BA" w:rsidP="00E231BA">
      <w:pPr>
        <w:pStyle w:val="BodyText"/>
        <w:rPr>
          <w:sz w:val="20"/>
        </w:rPr>
      </w:pPr>
    </w:p>
    <w:p w:rsidR="00ED51F0" w:rsidRPr="0000046E" w:rsidRDefault="00E231BA" w:rsidP="0070750E">
      <w:pPr>
        <w:pStyle w:val="BodyText"/>
        <w:rPr>
          <w:sz w:val="20"/>
        </w:rPr>
      </w:pPr>
      <w:r w:rsidRPr="0000046E">
        <w:rPr>
          <w:sz w:val="20"/>
        </w:rPr>
        <w:t>Tržby za vlastné výkony a tovar podľa jednotlivých segmentov, t. j. podľa typov výrobkov a služieb, a podľa hlavných teritórií sú u</w:t>
      </w:r>
      <w:r w:rsidR="0070750E" w:rsidRPr="0000046E">
        <w:rPr>
          <w:sz w:val="20"/>
        </w:rPr>
        <w:t>vedené v nasledujúcom prehľade:</w:t>
      </w:r>
    </w:p>
    <w:p w:rsidR="00574527" w:rsidRPr="0000046E" w:rsidRDefault="00574527" w:rsidP="00E231BA">
      <w:pPr>
        <w:pStyle w:val="BodyText"/>
        <w:rPr>
          <w:sz w:val="20"/>
        </w:rPr>
      </w:pPr>
    </w:p>
    <w:p w:rsidR="00E231BA" w:rsidRPr="0000046E" w:rsidRDefault="00E231BA" w:rsidP="00E231BA">
      <w:pPr>
        <w:pStyle w:val="BodyText"/>
        <w:rPr>
          <w:sz w:val="20"/>
        </w:rPr>
      </w:pPr>
    </w:p>
    <w:bookmarkStart w:id="67" w:name="_MON_1405949910"/>
    <w:bookmarkEnd w:id="67"/>
    <w:p w:rsidR="00C7321E" w:rsidRPr="0000046E" w:rsidRDefault="00974CF0" w:rsidP="003053D4">
      <w:pPr>
        <w:pStyle w:val="BodyText"/>
        <w:rPr>
          <w:b/>
        </w:rPr>
      </w:pPr>
      <w:r w:rsidRPr="00974CF0">
        <w:rPr>
          <w:sz w:val="20"/>
        </w:rPr>
        <w:object w:dxaOrig="9398" w:dyaOrig="2114" w14:anchorId="4CE0D4C7">
          <v:shape id="_x0000_i1035" type="#_x0000_t75" style="width:444pt;height:112.5pt" o:ole="" o:preferrelative="f">
            <v:imagedata r:id="rId38" o:title=""/>
            <o:lock v:ext="edit" aspectratio="f"/>
          </v:shape>
          <o:OLEObject Type="Embed" ProgID="Excel.Sheet.12" ShapeID="_x0000_i1035" DrawAspect="Content" ObjectID="_1510380929" r:id="rId39"/>
        </w:object>
      </w:r>
      <w:bookmarkStart w:id="68" w:name="_Toc530739916"/>
    </w:p>
    <w:bookmarkEnd w:id="68"/>
    <w:p w:rsidR="00990080" w:rsidRPr="00B50225" w:rsidRDefault="00990080" w:rsidP="00990080">
      <w:pPr>
        <w:pStyle w:val="Heading2"/>
        <w:numPr>
          <w:ilvl w:val="0"/>
          <w:numId w:val="2"/>
        </w:numPr>
        <w:rPr>
          <w:szCs w:val="18"/>
        </w:rPr>
      </w:pPr>
      <w:del w:id="69" w:author="Chrenkova, Gabriela" w:date="2015-11-25T20:40:00Z">
        <w:r w:rsidRPr="00891481" w:rsidDel="0084494A">
          <w:rPr>
            <w:szCs w:val="18"/>
          </w:rPr>
          <w:delText>Aktivácia</w:delText>
        </w:r>
        <w:r w:rsidRPr="00B50225" w:rsidDel="0084494A">
          <w:rPr>
            <w:szCs w:val="18"/>
          </w:rPr>
          <w:delText xml:space="preserve"> nákladov, v</w:delText>
        </w:r>
      </w:del>
      <w:ins w:id="70" w:author="Chrenkova, Gabriela" w:date="2015-11-25T20:40:00Z">
        <w:r w:rsidR="0084494A">
          <w:rPr>
            <w:szCs w:val="18"/>
          </w:rPr>
          <w:t>Ostatné v</w:t>
        </w:r>
      </w:ins>
      <w:r w:rsidRPr="00B50225">
        <w:rPr>
          <w:szCs w:val="18"/>
        </w:rPr>
        <w:t>ýnosy z hospodárskej činnosti</w:t>
      </w:r>
      <w:ins w:id="71" w:author="Chrenkova, Gabriela" w:date="2015-11-25T20:40:00Z">
        <w:r w:rsidR="0084494A">
          <w:rPr>
            <w:szCs w:val="18"/>
          </w:rPr>
          <w:t xml:space="preserve"> a</w:t>
        </w:r>
      </w:ins>
      <w:del w:id="72" w:author="Chrenkova, Gabriela" w:date="2015-11-25T20:40:00Z">
        <w:r w:rsidRPr="00B50225" w:rsidDel="0084494A">
          <w:rPr>
            <w:szCs w:val="18"/>
          </w:rPr>
          <w:delText xml:space="preserve">, </w:delText>
        </w:r>
      </w:del>
      <w:ins w:id="73" w:author="Chrenkova, Gabriela" w:date="2015-11-25T20:40:00Z">
        <w:r w:rsidR="0084494A">
          <w:rPr>
            <w:szCs w:val="18"/>
          </w:rPr>
          <w:t xml:space="preserve"> </w:t>
        </w:r>
      </w:ins>
      <w:r w:rsidRPr="00B50225">
        <w:rPr>
          <w:szCs w:val="18"/>
        </w:rPr>
        <w:t>finančn</w:t>
      </w:r>
      <w:ins w:id="74" w:author="Chrenkova, Gabriela" w:date="2015-11-25T20:40:00Z">
        <w:r w:rsidR="0084494A">
          <w:rPr>
            <w:szCs w:val="18"/>
          </w:rPr>
          <w:t>é</w:t>
        </w:r>
      </w:ins>
      <w:del w:id="75" w:author="Chrenkova, Gabriela" w:date="2015-11-25T20:40:00Z">
        <w:r w:rsidRPr="00B50225" w:rsidDel="0084494A">
          <w:rPr>
            <w:szCs w:val="18"/>
          </w:rPr>
          <w:delText>ej činnosti a</w:delText>
        </w:r>
      </w:del>
      <w:r>
        <w:rPr>
          <w:szCs w:val="18"/>
        </w:rPr>
        <w:t> výnosy</w:t>
      </w:r>
      <w:del w:id="76" w:author="Chrenkova, Gabriela" w:date="2015-11-25T20:40:00Z">
        <w:r w:rsidDel="0084494A">
          <w:rPr>
            <w:szCs w:val="18"/>
          </w:rPr>
          <w:delText>, ktoré majú výnimočný rozsah ale</w:delText>
        </w:r>
      </w:del>
      <w:del w:id="77" w:author="Chrenkova, Gabriela" w:date="2015-11-25T20:41:00Z">
        <w:r w:rsidDel="0084494A">
          <w:rPr>
            <w:szCs w:val="18"/>
          </w:rPr>
          <w:delText>bo výskyt</w:delText>
        </w:r>
      </w:del>
    </w:p>
    <w:p w:rsidR="00E231BA" w:rsidRPr="0000046E" w:rsidRDefault="00E231BA" w:rsidP="00E231BA">
      <w:pPr>
        <w:pStyle w:val="BodyText"/>
        <w:rPr>
          <w:sz w:val="20"/>
        </w:rPr>
      </w:pPr>
    </w:p>
    <w:p w:rsidR="00793FFB" w:rsidRDefault="00E231BA" w:rsidP="00C7321E">
      <w:pPr>
        <w:pStyle w:val="BodyText"/>
        <w:rPr>
          <w:ins w:id="78" w:author="Chrenkova, Gabriela" w:date="2015-11-25T20:41:00Z"/>
          <w:sz w:val="20"/>
        </w:rPr>
      </w:pPr>
      <w:r w:rsidRPr="00974CF0">
        <w:rPr>
          <w:sz w:val="20"/>
        </w:rPr>
        <w:t>Prehľad o</w:t>
      </w:r>
      <w:del w:id="79" w:author="Chrenkova, Gabriela" w:date="2015-11-25T20:41:00Z">
        <w:r w:rsidR="00BA3FB7" w:rsidRPr="00974CF0" w:rsidDel="0084494A">
          <w:rPr>
            <w:sz w:val="20"/>
          </w:rPr>
          <w:delText> </w:delText>
        </w:r>
      </w:del>
      <w:ins w:id="80" w:author="Chrenkova, Gabriela" w:date="2015-11-25T20:41:00Z">
        <w:r w:rsidR="0084494A">
          <w:rPr>
            <w:sz w:val="20"/>
          </w:rPr>
          <w:t xml:space="preserve"> ostatných </w:t>
        </w:r>
      </w:ins>
      <w:r w:rsidR="00BA3FB7" w:rsidRPr="00974CF0">
        <w:rPr>
          <w:sz w:val="20"/>
        </w:rPr>
        <w:t xml:space="preserve">výnosoch </w:t>
      </w:r>
      <w:del w:id="81" w:author="Chrenkova, Gabriela" w:date="2015-11-25T20:41:00Z">
        <w:r w:rsidR="00BA3FB7" w:rsidRPr="00974CF0" w:rsidDel="0084494A">
          <w:rPr>
            <w:sz w:val="20"/>
          </w:rPr>
          <w:delText>pri </w:delText>
        </w:r>
        <w:r w:rsidRPr="00974CF0" w:rsidDel="0084494A">
          <w:rPr>
            <w:sz w:val="20"/>
          </w:rPr>
          <w:delText>aktiváci</w:delText>
        </w:r>
        <w:r w:rsidR="00BA3FB7" w:rsidRPr="00974CF0" w:rsidDel="0084494A">
          <w:rPr>
            <w:sz w:val="20"/>
          </w:rPr>
          <w:delText xml:space="preserve">i nákladov, výnosoch </w:delText>
        </w:r>
      </w:del>
      <w:r w:rsidR="00BA3FB7" w:rsidRPr="00974CF0">
        <w:rPr>
          <w:sz w:val="20"/>
        </w:rPr>
        <w:t>z hospodárskej činnosti</w:t>
      </w:r>
      <w:ins w:id="82" w:author="Chrenkova, Gabriela" w:date="2015-11-25T20:41:00Z">
        <w:r w:rsidR="0084494A">
          <w:rPr>
            <w:sz w:val="20"/>
          </w:rPr>
          <w:t xml:space="preserve"> a</w:t>
        </w:r>
      </w:ins>
      <w:del w:id="83" w:author="Chrenkova, Gabriela" w:date="2015-11-25T20:41:00Z">
        <w:r w:rsidR="00BA3FB7" w:rsidRPr="00974CF0" w:rsidDel="0084494A">
          <w:rPr>
            <w:sz w:val="20"/>
          </w:rPr>
          <w:delText>,</w:delText>
        </w:r>
      </w:del>
      <w:r w:rsidR="00BA3FB7" w:rsidRPr="00974CF0">
        <w:rPr>
          <w:sz w:val="20"/>
        </w:rPr>
        <w:t xml:space="preserve"> finančn</w:t>
      </w:r>
      <w:ins w:id="84" w:author="Chrenkova, Gabriela" w:date="2015-11-25T20:41:00Z">
        <w:r w:rsidR="0084494A">
          <w:rPr>
            <w:sz w:val="20"/>
          </w:rPr>
          <w:t>ých</w:t>
        </w:r>
      </w:ins>
      <w:del w:id="85" w:author="Chrenkova, Gabriela" w:date="2015-11-25T20:41:00Z">
        <w:r w:rsidR="00BA3FB7" w:rsidRPr="00974CF0" w:rsidDel="0084494A">
          <w:rPr>
            <w:sz w:val="20"/>
          </w:rPr>
          <w:delText>ej činnosti a</w:delText>
        </w:r>
      </w:del>
      <w:ins w:id="86" w:author="Chrenkova, Gabriela" w:date="2015-11-25T20:41:00Z">
        <w:r w:rsidR="0084494A">
          <w:rPr>
            <w:sz w:val="20"/>
          </w:rPr>
          <w:t xml:space="preserve"> výnosoch</w:t>
        </w:r>
      </w:ins>
      <w:del w:id="87" w:author="Chrenkova, Gabriela" w:date="2015-11-25T20:41:00Z">
        <w:r w:rsidR="00BA3FB7" w:rsidRPr="00974CF0" w:rsidDel="0084494A">
          <w:rPr>
            <w:sz w:val="20"/>
          </w:rPr>
          <w:delText> mimoriadnej činnosti</w:delText>
        </w:r>
      </w:del>
      <w:r w:rsidR="00BA3FB7" w:rsidRPr="00974CF0">
        <w:rPr>
          <w:sz w:val="20"/>
        </w:rPr>
        <w:t xml:space="preserve"> je uvedený v nasledujúc</w:t>
      </w:r>
      <w:r w:rsidR="00B825EB" w:rsidRPr="00974CF0">
        <w:rPr>
          <w:sz w:val="20"/>
        </w:rPr>
        <w:t>om</w:t>
      </w:r>
      <w:r w:rsidR="00BA3FB7" w:rsidRPr="00974CF0">
        <w:rPr>
          <w:sz w:val="20"/>
        </w:rPr>
        <w:t xml:space="preserve"> </w:t>
      </w:r>
      <w:r w:rsidR="00B825EB" w:rsidRPr="00974CF0">
        <w:rPr>
          <w:sz w:val="20"/>
        </w:rPr>
        <w:t>prehľade</w:t>
      </w:r>
      <w:r w:rsidR="00BA3FB7" w:rsidRPr="00974CF0">
        <w:rPr>
          <w:sz w:val="20"/>
        </w:rPr>
        <w:t xml:space="preserve">: </w:t>
      </w:r>
    </w:p>
    <w:p w:rsidR="0084494A" w:rsidRPr="00974CF0" w:rsidRDefault="0084494A" w:rsidP="00C7321E">
      <w:pPr>
        <w:pStyle w:val="BodyText"/>
        <w:rPr>
          <w:sz w:val="20"/>
        </w:rPr>
      </w:pPr>
    </w:p>
    <w:bookmarkStart w:id="88" w:name="_MON_1405949975"/>
    <w:bookmarkEnd w:id="88"/>
    <w:p w:rsidR="005C50FC" w:rsidRPr="0000046E" w:rsidRDefault="000E1EB6" w:rsidP="00351684">
      <w:pPr>
        <w:pStyle w:val="BodyText"/>
        <w:rPr>
          <w:sz w:val="20"/>
        </w:rPr>
      </w:pPr>
      <w:r w:rsidRPr="00974CF0">
        <w:rPr>
          <w:sz w:val="20"/>
        </w:rPr>
        <w:object w:dxaOrig="9021" w:dyaOrig="2550" w14:anchorId="4CE0D4C8">
          <v:shape id="_x0000_i1036" type="#_x0000_t75" style="width:438pt;height:138.75pt" o:ole="" o:preferrelative="f">
            <v:imagedata r:id="rId40" o:title=""/>
            <o:lock v:ext="edit" aspectratio="f"/>
          </v:shape>
          <o:OLEObject Type="Embed" ProgID="Excel.Sheet.12" ShapeID="_x0000_i1036" DrawAspect="Content" ObjectID="_1510380930" r:id="rId41"/>
        </w:object>
      </w:r>
    </w:p>
    <w:p w:rsidR="005C50FC" w:rsidRDefault="005C50FC" w:rsidP="005C50FC">
      <w:pPr>
        <w:ind w:left="450"/>
      </w:pPr>
    </w:p>
    <w:p w:rsidR="004429BE" w:rsidRPr="0000046E" w:rsidRDefault="004429BE" w:rsidP="005C50FC">
      <w:pPr>
        <w:ind w:left="450"/>
      </w:pPr>
    </w:p>
    <w:p w:rsidR="005C50FC" w:rsidRPr="0000046E" w:rsidRDefault="005C50FC" w:rsidP="005C50FC">
      <w:pPr>
        <w:pStyle w:val="Heading2"/>
        <w:numPr>
          <w:ilvl w:val="0"/>
          <w:numId w:val="2"/>
        </w:numPr>
        <w:rPr>
          <w:sz w:val="20"/>
        </w:rPr>
      </w:pPr>
      <w:r w:rsidRPr="0000046E">
        <w:rPr>
          <w:sz w:val="20"/>
        </w:rPr>
        <w:t xml:space="preserve">Čistý obrat </w:t>
      </w:r>
    </w:p>
    <w:p w:rsidR="005C50FC" w:rsidRPr="0000046E" w:rsidRDefault="005C50FC" w:rsidP="005C50FC">
      <w:pPr>
        <w:pStyle w:val="BodyText"/>
        <w:rPr>
          <w:sz w:val="20"/>
        </w:rPr>
      </w:pPr>
    </w:p>
    <w:p w:rsidR="005C50FC" w:rsidRPr="00974CF0" w:rsidRDefault="005C50FC" w:rsidP="005C50FC">
      <w:pPr>
        <w:pStyle w:val="BodyText"/>
        <w:rPr>
          <w:sz w:val="20"/>
        </w:rPr>
      </w:pPr>
      <w:r w:rsidRPr="00974CF0">
        <w:rPr>
          <w:sz w:val="20"/>
        </w:rPr>
        <w:t xml:space="preserve">Čistý obrat Spoločnosti </w:t>
      </w:r>
      <w:r w:rsidR="00B825EB" w:rsidRPr="00974CF0">
        <w:rPr>
          <w:sz w:val="20"/>
        </w:rPr>
        <w:t xml:space="preserve">na </w:t>
      </w:r>
      <w:r w:rsidRPr="00974CF0">
        <w:rPr>
          <w:sz w:val="20"/>
        </w:rPr>
        <w:t>účely</w:t>
      </w:r>
      <w:r w:rsidR="00BF5CA9" w:rsidRPr="00974CF0">
        <w:rPr>
          <w:sz w:val="20"/>
        </w:rPr>
        <w:t xml:space="preserve"> zistenia povinnosti overenia individuálnej účtovnej závierky audítorom</w:t>
      </w:r>
      <w:r w:rsidRPr="00974CF0">
        <w:rPr>
          <w:sz w:val="20"/>
        </w:rPr>
        <w:t xml:space="preserve"> </w:t>
      </w:r>
      <w:r w:rsidR="000F40C4" w:rsidRPr="00974CF0">
        <w:rPr>
          <w:sz w:val="20"/>
        </w:rPr>
        <w:t>[</w:t>
      </w:r>
      <w:r w:rsidRPr="00974CF0">
        <w:rPr>
          <w:sz w:val="20"/>
        </w:rPr>
        <w:t>§ 19 ods. 1 písm. a) zákona o</w:t>
      </w:r>
      <w:r w:rsidR="000F40C4" w:rsidRPr="00974CF0">
        <w:rPr>
          <w:sz w:val="20"/>
        </w:rPr>
        <w:t> </w:t>
      </w:r>
      <w:r w:rsidRPr="00974CF0">
        <w:rPr>
          <w:sz w:val="20"/>
        </w:rPr>
        <w:t>účtovníctve</w:t>
      </w:r>
      <w:r w:rsidR="000F40C4" w:rsidRPr="00974CF0">
        <w:rPr>
          <w:sz w:val="20"/>
        </w:rPr>
        <w:t>]</w:t>
      </w:r>
      <w:r w:rsidRPr="00974CF0">
        <w:rPr>
          <w:sz w:val="20"/>
        </w:rPr>
        <w:t xml:space="preserve"> je uvedený v nasledujúcom prehľade:</w:t>
      </w:r>
    </w:p>
    <w:p w:rsidR="005C50FC" w:rsidRPr="00974CF0" w:rsidRDefault="005C50FC" w:rsidP="005C50FC">
      <w:pPr>
        <w:pStyle w:val="BodyText"/>
        <w:rPr>
          <w:sz w:val="20"/>
        </w:rPr>
      </w:pPr>
    </w:p>
    <w:bookmarkStart w:id="89" w:name="_MON_1405950002"/>
    <w:bookmarkEnd w:id="89"/>
    <w:p w:rsidR="0000290B" w:rsidRPr="0000046E" w:rsidRDefault="00974CF0" w:rsidP="0000290B">
      <w:pPr>
        <w:pStyle w:val="BodyText"/>
        <w:rPr>
          <w:sz w:val="20"/>
        </w:rPr>
      </w:pPr>
      <w:r w:rsidRPr="00974CF0">
        <w:rPr>
          <w:sz w:val="20"/>
        </w:rPr>
        <w:object w:dxaOrig="8724" w:dyaOrig="2374" w14:anchorId="4CE0D4C9">
          <v:shape id="_x0000_i1037" type="#_x0000_t75" style="width:440.25pt;height:133.5pt" o:ole="" o:preferrelative="f">
            <v:imagedata r:id="rId42" o:title=""/>
            <o:lock v:ext="edit" aspectratio="f"/>
          </v:shape>
          <o:OLEObject Type="Embed" ProgID="Excel.Sheet.12" ShapeID="_x0000_i1037" DrawAspect="Content" ObjectID="_1510380931" r:id="rId43"/>
        </w:object>
      </w:r>
      <w:r w:rsidR="0000290B" w:rsidRPr="0000046E">
        <w:rPr>
          <w:sz w:val="20"/>
        </w:rPr>
        <w:br w:type="page"/>
      </w:r>
    </w:p>
    <w:p w:rsidR="0000290B" w:rsidRPr="0000046E" w:rsidRDefault="0000290B" w:rsidP="0000290B">
      <w:pPr>
        <w:pStyle w:val="Heading1"/>
        <w:tabs>
          <w:tab w:val="clear" w:pos="450"/>
          <w:tab w:val="num" w:pos="360"/>
        </w:tabs>
        <w:spacing w:before="120" w:after="60"/>
        <w:ind w:left="360"/>
        <w:rPr>
          <w:sz w:val="20"/>
        </w:rPr>
      </w:pPr>
      <w:r w:rsidRPr="0000046E">
        <w:rPr>
          <w:sz w:val="20"/>
        </w:rPr>
        <w:lastRenderedPageBreak/>
        <w:t>Informácie o nákladoch</w:t>
      </w:r>
    </w:p>
    <w:p w:rsidR="0000290B" w:rsidRPr="0000046E" w:rsidRDefault="0000290B" w:rsidP="0000290B">
      <w:pPr>
        <w:pStyle w:val="BodyText"/>
        <w:rPr>
          <w:sz w:val="20"/>
        </w:rPr>
      </w:pPr>
    </w:p>
    <w:p w:rsidR="0000290B" w:rsidRPr="00B16C8E" w:rsidRDefault="0000290B" w:rsidP="00294BAE">
      <w:pPr>
        <w:pStyle w:val="Heading2"/>
        <w:numPr>
          <w:ilvl w:val="0"/>
          <w:numId w:val="26"/>
        </w:numPr>
        <w:rPr>
          <w:sz w:val="20"/>
        </w:rPr>
      </w:pPr>
      <w:r w:rsidRPr="00B16C8E">
        <w:rPr>
          <w:sz w:val="20"/>
        </w:rPr>
        <w:t>Náklady na poskytnuté služby</w:t>
      </w:r>
      <w:r w:rsidR="009458E0" w:rsidRPr="00B16C8E">
        <w:rPr>
          <w:sz w:val="20"/>
        </w:rPr>
        <w:t>, ostatné náklady na hospodársku činnosť</w:t>
      </w:r>
      <w:ins w:id="90" w:author="Chrenkova, Gabriela" w:date="2015-11-25T20:43:00Z">
        <w:r w:rsidR="00CB01F7">
          <w:rPr>
            <w:sz w:val="20"/>
          </w:rPr>
          <w:t xml:space="preserve"> a</w:t>
        </w:r>
      </w:ins>
      <w:del w:id="91" w:author="Chrenkova, Gabriela" w:date="2015-11-25T20:43:00Z">
        <w:r w:rsidR="009458E0" w:rsidRPr="00B16C8E" w:rsidDel="00CB01F7">
          <w:rPr>
            <w:sz w:val="20"/>
          </w:rPr>
          <w:delText>,</w:delText>
        </w:r>
      </w:del>
      <w:r w:rsidR="009458E0" w:rsidRPr="00B16C8E">
        <w:rPr>
          <w:sz w:val="20"/>
        </w:rPr>
        <w:t xml:space="preserve"> finančn</w:t>
      </w:r>
      <w:ins w:id="92" w:author="Chrenkova, Gabriela" w:date="2015-11-25T20:43:00Z">
        <w:r w:rsidR="00CB01F7">
          <w:rPr>
            <w:sz w:val="20"/>
          </w:rPr>
          <w:t>é</w:t>
        </w:r>
      </w:ins>
      <w:del w:id="93" w:author="Chrenkova, Gabriela" w:date="2015-11-25T20:43:00Z">
        <w:r w:rsidR="003053D4" w:rsidDel="00CB01F7">
          <w:rPr>
            <w:sz w:val="20"/>
          </w:rPr>
          <w:delText>ú činnosť</w:delText>
        </w:r>
        <w:r w:rsidR="009458E0" w:rsidRPr="00B16C8E" w:rsidDel="00CB01F7">
          <w:rPr>
            <w:sz w:val="20"/>
          </w:rPr>
          <w:delText xml:space="preserve"> a</w:delText>
        </w:r>
      </w:del>
      <w:r w:rsidR="003053D4">
        <w:rPr>
          <w:sz w:val="20"/>
        </w:rPr>
        <w:t> </w:t>
      </w:r>
      <w:r w:rsidR="009458E0" w:rsidRPr="00B16C8E">
        <w:rPr>
          <w:sz w:val="20"/>
        </w:rPr>
        <w:t>náklady</w:t>
      </w:r>
      <w:del w:id="94" w:author="Chrenkova, Gabriela" w:date="2015-11-25T20:43:00Z">
        <w:r w:rsidR="003053D4" w:rsidDel="00CB01F7">
          <w:rPr>
            <w:sz w:val="20"/>
          </w:rPr>
          <w:delText>, ktoré majú výnimočný rozsah alebo výskyt</w:delText>
        </w:r>
      </w:del>
      <w:r w:rsidR="009458E0" w:rsidRPr="00B16C8E">
        <w:rPr>
          <w:sz w:val="20"/>
        </w:rPr>
        <w:t xml:space="preserve"> </w:t>
      </w:r>
    </w:p>
    <w:p w:rsidR="0000290B" w:rsidRPr="00B16C8E" w:rsidRDefault="0000290B" w:rsidP="0000290B"/>
    <w:p w:rsidR="0000290B" w:rsidDel="00F06809" w:rsidRDefault="0000290B">
      <w:pPr>
        <w:pStyle w:val="BodyText"/>
        <w:rPr>
          <w:del w:id="95" w:author="Dugovicova, Barbora" w:date="2015-11-27T11:31:00Z"/>
          <w:sz w:val="20"/>
        </w:rPr>
        <w:pPrChange w:id="96" w:author="Dugovicova, Barbora" w:date="2015-11-27T11:31:00Z">
          <w:pPr>
            <w:pStyle w:val="Heading2"/>
            <w:numPr>
              <w:numId w:val="0"/>
            </w:numPr>
            <w:tabs>
              <w:tab w:val="clear" w:pos="360"/>
            </w:tabs>
            <w:ind w:left="426" w:firstLine="0"/>
          </w:pPr>
        </w:pPrChange>
      </w:pPr>
      <w:r w:rsidRPr="00B16C8E">
        <w:rPr>
          <w:sz w:val="20"/>
        </w:rPr>
        <w:t>Prehľad o nákladoch na poskytnuté služby</w:t>
      </w:r>
      <w:r w:rsidR="009458E0" w:rsidRPr="00B16C8E">
        <w:rPr>
          <w:sz w:val="20"/>
        </w:rPr>
        <w:t>, ostatných nákladoch na hospodársku činnosť</w:t>
      </w:r>
      <w:ins w:id="97" w:author="Chrenkova, Gabriela" w:date="2015-11-25T20:43:00Z">
        <w:r w:rsidR="00CB01F7">
          <w:rPr>
            <w:sz w:val="20"/>
          </w:rPr>
          <w:t xml:space="preserve"> a</w:t>
        </w:r>
      </w:ins>
      <w:del w:id="98" w:author="Chrenkova, Gabriela" w:date="2015-11-25T20:43:00Z">
        <w:r w:rsidR="009458E0" w:rsidRPr="00B16C8E" w:rsidDel="00CB01F7">
          <w:rPr>
            <w:sz w:val="20"/>
          </w:rPr>
          <w:delText>,</w:delText>
        </w:r>
      </w:del>
      <w:r w:rsidR="009458E0" w:rsidRPr="00B16C8E">
        <w:rPr>
          <w:sz w:val="20"/>
        </w:rPr>
        <w:t xml:space="preserve"> finančných </w:t>
      </w:r>
      <w:del w:id="99" w:author="Chrenkova, Gabriela" w:date="2015-11-25T20:43:00Z">
        <w:r w:rsidR="009458E0" w:rsidRPr="00B16C8E" w:rsidDel="00CB01F7">
          <w:rPr>
            <w:sz w:val="20"/>
          </w:rPr>
          <w:delText xml:space="preserve">a mimoriadnych </w:delText>
        </w:r>
      </w:del>
      <w:r w:rsidR="009458E0" w:rsidRPr="00B16C8E">
        <w:rPr>
          <w:sz w:val="20"/>
        </w:rPr>
        <w:t>nákladoch</w:t>
      </w:r>
      <w:r w:rsidRPr="00B16C8E">
        <w:rPr>
          <w:sz w:val="20"/>
        </w:rPr>
        <w:t>:</w:t>
      </w:r>
    </w:p>
    <w:p w:rsidR="00F06809" w:rsidRDefault="00F06809" w:rsidP="0000290B">
      <w:pPr>
        <w:pStyle w:val="BodyText"/>
        <w:rPr>
          <w:ins w:id="100" w:author="Dugovicova, Barbora" w:date="2015-11-27T11:31:00Z"/>
          <w:sz w:val="20"/>
        </w:rPr>
      </w:pPr>
    </w:p>
    <w:p w:rsidR="00F06809" w:rsidRDefault="00F06809" w:rsidP="0000290B">
      <w:pPr>
        <w:pStyle w:val="BodyText"/>
        <w:rPr>
          <w:ins w:id="101" w:author="Dugovicova, Barbora" w:date="2015-11-27T11:31:00Z"/>
          <w:sz w:val="20"/>
        </w:rPr>
      </w:pPr>
    </w:p>
    <w:p w:rsidR="00F06809" w:rsidRPr="00B16C8E" w:rsidRDefault="00F06809" w:rsidP="0000290B">
      <w:pPr>
        <w:pStyle w:val="BodyText"/>
        <w:rPr>
          <w:ins w:id="102" w:author="Dugovicova, Barbora" w:date="2015-11-27T11:31:00Z"/>
          <w:sz w:val="20"/>
        </w:rPr>
      </w:pPr>
    </w:p>
    <w:bookmarkStart w:id="103" w:name="_MON_1405950034"/>
    <w:bookmarkEnd w:id="103"/>
    <w:p w:rsidR="0000290B" w:rsidRPr="00B16C8E" w:rsidRDefault="00F06809">
      <w:pPr>
        <w:pStyle w:val="BodyText"/>
        <w:rPr>
          <w:sz w:val="20"/>
        </w:rPr>
        <w:pPrChange w:id="104" w:author="Dugovicova, Barbora" w:date="2015-11-27T11:31:00Z">
          <w:pPr>
            <w:pStyle w:val="Heading2"/>
            <w:numPr>
              <w:numId w:val="0"/>
            </w:numPr>
            <w:tabs>
              <w:tab w:val="clear" w:pos="360"/>
            </w:tabs>
            <w:ind w:left="426" w:firstLine="0"/>
          </w:pPr>
        </w:pPrChange>
      </w:pPr>
      <w:ins w:id="105" w:author="Dugovicova, Barbora" w:date="2015-11-27T11:19:00Z">
        <w:r w:rsidRPr="00B50225">
          <w:rPr>
            <w:szCs w:val="18"/>
          </w:rPr>
          <w:object w:dxaOrig="8782" w:dyaOrig="7582" w14:anchorId="3180DB5C">
            <v:shape id="_x0000_i1038" type="#_x0000_t75" style="width:440.25pt;height:424.5pt" o:ole="" o:preferrelative="f">
              <v:imagedata r:id="rId44" o:title=""/>
              <o:lock v:ext="edit" aspectratio="f"/>
            </v:shape>
            <o:OLEObject Type="Embed" ProgID="Excel.Sheet.12" ShapeID="_x0000_i1038" DrawAspect="Content" ObjectID="_1510380932" r:id="rId45"/>
          </w:object>
        </w:r>
      </w:ins>
    </w:p>
    <w:p w:rsidR="009458E0" w:rsidRPr="0000046E" w:rsidRDefault="00450F24" w:rsidP="0000290B">
      <w:pPr>
        <w:pStyle w:val="BodyText"/>
        <w:rPr>
          <w:sz w:val="20"/>
        </w:rPr>
      </w:pPr>
      <w:del w:id="106" w:author="Dugovicova, Barbora" w:date="2015-11-27T11:11:00Z">
        <w:r>
          <w:rPr>
            <w:sz w:val="20"/>
          </w:rPr>
          <w:pict w14:anchorId="4CE0D4CA">
            <v:shape id="_x0000_i1039" type="#_x0000_t75" style="width:438.75pt;height:423.75pt" o:preferrelative="f">
              <v:imagedata r:id="rId46" o:title=""/>
              <o:lock v:ext="edit" aspectratio="f"/>
            </v:shape>
          </w:pict>
        </w:r>
      </w:del>
    </w:p>
    <w:p w:rsidR="003053D4" w:rsidRDefault="003053D4">
      <w:pPr>
        <w:spacing w:after="200" w:line="276" w:lineRule="auto"/>
      </w:pPr>
      <w:r>
        <w:br w:type="page"/>
      </w:r>
    </w:p>
    <w:p w:rsidR="0000290B" w:rsidRPr="0000046E" w:rsidRDefault="0000290B" w:rsidP="0000290B">
      <w:pPr>
        <w:pStyle w:val="Heading1"/>
        <w:tabs>
          <w:tab w:val="clear" w:pos="450"/>
          <w:tab w:val="num" w:pos="360"/>
        </w:tabs>
        <w:spacing w:before="120" w:after="60"/>
        <w:ind w:left="360"/>
        <w:rPr>
          <w:sz w:val="20"/>
        </w:rPr>
      </w:pPr>
      <w:r w:rsidRPr="0000046E">
        <w:rPr>
          <w:sz w:val="20"/>
        </w:rPr>
        <w:lastRenderedPageBreak/>
        <w:t>Informácie o daniach z príjmov</w:t>
      </w:r>
    </w:p>
    <w:p w:rsidR="0000290B" w:rsidRPr="0000046E" w:rsidRDefault="0000290B" w:rsidP="0000290B">
      <w:pPr>
        <w:pStyle w:val="BodyText"/>
        <w:rPr>
          <w:sz w:val="20"/>
        </w:rPr>
      </w:pPr>
    </w:p>
    <w:p w:rsidR="0000290B" w:rsidRPr="0000046E" w:rsidRDefault="00750629" w:rsidP="0000290B">
      <w:pPr>
        <w:pStyle w:val="BodyText"/>
        <w:rPr>
          <w:sz w:val="20"/>
        </w:rPr>
      </w:pPr>
      <w:r w:rsidRPr="0000046E">
        <w:rPr>
          <w:sz w:val="20"/>
        </w:rPr>
        <w:t>Prevod od teoretickej dane z príjmov k vykázanej dani z príjmov je uvedený v nasledujúcom prehľade:</w:t>
      </w:r>
    </w:p>
    <w:p w:rsidR="00F12594" w:rsidRPr="0000046E" w:rsidRDefault="00F12594" w:rsidP="00F12594">
      <w:pPr>
        <w:pStyle w:val="BodyText"/>
        <w:rPr>
          <w:i/>
          <w:sz w:val="20"/>
          <w:u w:val="single"/>
        </w:rPr>
      </w:pPr>
    </w:p>
    <w:p w:rsidR="0000290B" w:rsidRPr="0000046E" w:rsidRDefault="0000290B" w:rsidP="0000290B">
      <w:pPr>
        <w:pStyle w:val="BodyText"/>
        <w:rPr>
          <w:sz w:val="20"/>
        </w:rPr>
      </w:pPr>
    </w:p>
    <w:bookmarkStart w:id="107" w:name="_MON_1405950056"/>
    <w:bookmarkEnd w:id="107"/>
    <w:p w:rsidR="009226CD" w:rsidRPr="0000046E" w:rsidRDefault="00D60A27" w:rsidP="0000290B">
      <w:pPr>
        <w:pStyle w:val="BodyText"/>
        <w:rPr>
          <w:sz w:val="20"/>
        </w:rPr>
      </w:pPr>
      <w:r w:rsidRPr="0000046E">
        <w:rPr>
          <w:sz w:val="20"/>
        </w:rPr>
        <w:object w:dxaOrig="9078" w:dyaOrig="4915" w14:anchorId="4CE0D4CB">
          <v:shape id="_x0000_i1040" type="#_x0000_t75" style="width:439.5pt;height:264.75pt" o:ole="" o:preferrelative="f">
            <v:imagedata r:id="rId47" o:title=""/>
            <o:lock v:ext="edit" aspectratio="f"/>
          </v:shape>
          <o:OLEObject Type="Embed" ProgID="Excel.Sheet.12" ShapeID="_x0000_i1040" DrawAspect="Content" ObjectID="_1510380933" r:id="rId48"/>
        </w:object>
      </w:r>
    </w:p>
    <w:p w:rsidR="0000290B" w:rsidRPr="0000046E" w:rsidRDefault="0000290B" w:rsidP="0000290B">
      <w:pPr>
        <w:pStyle w:val="BodyText"/>
        <w:rPr>
          <w:sz w:val="20"/>
        </w:rPr>
      </w:pPr>
      <w:r w:rsidRPr="0000046E">
        <w:rPr>
          <w:sz w:val="20"/>
        </w:rPr>
        <w:t>Ďalšie informácie k odloženým daniam:</w:t>
      </w:r>
    </w:p>
    <w:p w:rsidR="00F12594" w:rsidRPr="0000046E" w:rsidDel="000636B4" w:rsidRDefault="00F12594" w:rsidP="0000290B">
      <w:pPr>
        <w:pStyle w:val="BodyText"/>
        <w:rPr>
          <w:del w:id="108" w:author="Chrenkova, Gabriela" w:date="2015-11-25T21:08:00Z"/>
          <w:sz w:val="20"/>
        </w:rPr>
      </w:pPr>
    </w:p>
    <w:bookmarkStart w:id="109" w:name="_MON_1405950083"/>
    <w:bookmarkEnd w:id="109"/>
    <w:p w:rsidR="00F709E2" w:rsidRPr="0000046E" w:rsidRDefault="004F6535" w:rsidP="0000290B">
      <w:pPr>
        <w:pStyle w:val="BodyText"/>
        <w:rPr>
          <w:sz w:val="20"/>
        </w:rPr>
      </w:pPr>
      <w:r w:rsidRPr="0000046E">
        <w:rPr>
          <w:sz w:val="20"/>
        </w:rPr>
        <w:object w:dxaOrig="9066" w:dyaOrig="5679" w14:anchorId="4CE0D4CC">
          <v:shape id="_x0000_i1041" type="#_x0000_t75" style="width:438pt;height:306pt" o:ole="" o:preferrelative="f">
            <v:imagedata r:id="rId49" o:title=""/>
            <o:lock v:ext="edit" aspectratio="f"/>
          </v:shape>
          <o:OLEObject Type="Embed" ProgID="Excel.Sheet.12" ShapeID="_x0000_i1041" DrawAspect="Content" ObjectID="_1510380934" r:id="rId50"/>
        </w:object>
      </w:r>
    </w:p>
    <w:p w:rsidR="0000290B" w:rsidRPr="0000046E" w:rsidRDefault="0000290B" w:rsidP="0000290B">
      <w:pPr>
        <w:pStyle w:val="Heading1"/>
        <w:tabs>
          <w:tab w:val="clear" w:pos="450"/>
          <w:tab w:val="num" w:pos="360"/>
        </w:tabs>
        <w:spacing w:before="120" w:after="60"/>
        <w:ind w:left="360"/>
        <w:rPr>
          <w:sz w:val="20"/>
        </w:rPr>
      </w:pPr>
      <w:r w:rsidRPr="0000046E">
        <w:rPr>
          <w:sz w:val="20"/>
        </w:rPr>
        <w:lastRenderedPageBreak/>
        <w:t>Informácie o údajoch na podsúvahových  účtoch</w:t>
      </w:r>
    </w:p>
    <w:p w:rsidR="00B433AF" w:rsidRPr="0000046E" w:rsidRDefault="00B433AF" w:rsidP="002E31E7">
      <w:pPr>
        <w:pStyle w:val="BodyText"/>
        <w:rPr>
          <w:b/>
          <w:i/>
          <w:sz w:val="20"/>
          <w:u w:val="single"/>
        </w:rPr>
      </w:pPr>
    </w:p>
    <w:p w:rsidR="00E23359" w:rsidRPr="0000046E" w:rsidRDefault="00351684" w:rsidP="00351684">
      <w:pPr>
        <w:pStyle w:val="BodyText"/>
        <w:ind w:left="360"/>
        <w:rPr>
          <w:sz w:val="20"/>
        </w:rPr>
      </w:pPr>
      <w:r w:rsidRPr="0000046E">
        <w:rPr>
          <w:sz w:val="20"/>
        </w:rPr>
        <w:t>Netýka sa.</w:t>
      </w:r>
    </w:p>
    <w:p w:rsidR="00B62963" w:rsidRPr="0000046E" w:rsidDel="00131682" w:rsidRDefault="00B62963">
      <w:pPr>
        <w:pStyle w:val="BodyText"/>
        <w:ind w:left="766"/>
        <w:rPr>
          <w:del w:id="110" w:author="Dugovicova, Barbora" w:date="2015-11-26T14:32:00Z"/>
          <w:sz w:val="20"/>
        </w:rPr>
      </w:pPr>
    </w:p>
    <w:p w:rsidR="00E23359" w:rsidRPr="0000046E" w:rsidRDefault="00E23359" w:rsidP="00775D22">
      <w:pPr>
        <w:pStyle w:val="BodyText"/>
        <w:rPr>
          <w:sz w:val="20"/>
        </w:rPr>
      </w:pPr>
    </w:p>
    <w:p w:rsidR="0000290B" w:rsidRPr="0000046E" w:rsidRDefault="00F4619A" w:rsidP="0000290B">
      <w:pPr>
        <w:pStyle w:val="Heading1"/>
        <w:tabs>
          <w:tab w:val="clear" w:pos="450"/>
          <w:tab w:val="num" w:pos="360"/>
        </w:tabs>
        <w:spacing w:before="120" w:after="60"/>
        <w:ind w:left="360"/>
        <w:rPr>
          <w:sz w:val="20"/>
        </w:rPr>
      </w:pPr>
      <w:r w:rsidRPr="0000046E">
        <w:rPr>
          <w:sz w:val="20"/>
        </w:rPr>
        <w:t>Informácie o iných aktívach a iných pasívach</w:t>
      </w:r>
    </w:p>
    <w:p w:rsidR="00E94582" w:rsidRPr="0000046E" w:rsidRDefault="00E94582" w:rsidP="0000290B">
      <w:pPr>
        <w:pStyle w:val="BodyText"/>
        <w:rPr>
          <w:sz w:val="20"/>
        </w:rPr>
      </w:pPr>
    </w:p>
    <w:p w:rsidR="0040614D" w:rsidRPr="0000046E" w:rsidRDefault="00E94582" w:rsidP="0000290B">
      <w:pPr>
        <w:pStyle w:val="BodyText"/>
        <w:rPr>
          <w:sz w:val="20"/>
        </w:rPr>
      </w:pPr>
      <w:r w:rsidRPr="0000046E">
        <w:rPr>
          <w:sz w:val="20"/>
        </w:rPr>
        <w:t>Netýka sa.</w:t>
      </w:r>
    </w:p>
    <w:p w:rsidR="0000290B" w:rsidRPr="0000046E" w:rsidRDefault="0000290B" w:rsidP="0000290B">
      <w:pPr>
        <w:pStyle w:val="BodyText"/>
        <w:ind w:left="0"/>
        <w:rPr>
          <w:sz w:val="20"/>
        </w:rPr>
      </w:pPr>
    </w:p>
    <w:p w:rsidR="00F12594" w:rsidRPr="0000046E" w:rsidDel="00131682" w:rsidRDefault="00F12594" w:rsidP="0000290B">
      <w:pPr>
        <w:pStyle w:val="BodyText"/>
        <w:rPr>
          <w:del w:id="111" w:author="Dugovicova, Barbora" w:date="2015-11-26T14:32:00Z"/>
          <w:sz w:val="20"/>
        </w:rPr>
      </w:pPr>
    </w:p>
    <w:p w:rsidR="0000290B" w:rsidRPr="0000046E" w:rsidRDefault="0000290B" w:rsidP="0000290B">
      <w:pPr>
        <w:pStyle w:val="Heading1"/>
        <w:tabs>
          <w:tab w:val="clear" w:pos="450"/>
          <w:tab w:val="num" w:pos="360"/>
        </w:tabs>
        <w:spacing w:before="120" w:after="60"/>
        <w:ind w:left="360"/>
        <w:rPr>
          <w:sz w:val="20"/>
        </w:rPr>
      </w:pPr>
      <w:bookmarkStart w:id="112" w:name="_Toc530739923"/>
      <w:r w:rsidRPr="0000046E">
        <w:rPr>
          <w:sz w:val="20"/>
        </w:rPr>
        <w:t>Informácie o príjmoch a výhodách členov štatutárnych orgánov, dozorných orgánov</w:t>
      </w:r>
      <w:bookmarkEnd w:id="112"/>
      <w:r w:rsidRPr="0000046E">
        <w:rPr>
          <w:sz w:val="20"/>
        </w:rPr>
        <w:t xml:space="preserve"> a iných orgánov účtovnej jednotky</w:t>
      </w:r>
    </w:p>
    <w:p w:rsidR="008A4A75" w:rsidRPr="0000046E" w:rsidRDefault="008A4A75" w:rsidP="0000290B">
      <w:pPr>
        <w:pStyle w:val="BodyText"/>
        <w:rPr>
          <w:sz w:val="20"/>
        </w:rPr>
      </w:pPr>
    </w:p>
    <w:p w:rsidR="00E94582" w:rsidRDefault="00E94582" w:rsidP="0000290B">
      <w:pPr>
        <w:pStyle w:val="BodyText"/>
        <w:rPr>
          <w:sz w:val="20"/>
        </w:rPr>
      </w:pPr>
      <w:r w:rsidRPr="0000046E">
        <w:rPr>
          <w:sz w:val="20"/>
        </w:rPr>
        <w:t>Žiadne plnenia za výkon členov štatutárnych, dozorných a riadiacich orgánov spoločnosti neboli poskytnuté.</w:t>
      </w:r>
    </w:p>
    <w:p w:rsidR="004429BE" w:rsidRPr="0000046E" w:rsidRDefault="004429BE" w:rsidP="0000290B">
      <w:pPr>
        <w:pStyle w:val="BodyText"/>
        <w:rPr>
          <w:sz w:val="20"/>
        </w:rPr>
      </w:pPr>
    </w:p>
    <w:p w:rsidR="0000290B" w:rsidRPr="0000046E" w:rsidRDefault="0000290B" w:rsidP="0000290B">
      <w:pPr>
        <w:pStyle w:val="Heading1"/>
        <w:tabs>
          <w:tab w:val="clear" w:pos="450"/>
          <w:tab w:val="num" w:pos="360"/>
        </w:tabs>
        <w:spacing w:before="120" w:after="60"/>
        <w:ind w:left="360"/>
        <w:rPr>
          <w:sz w:val="20"/>
        </w:rPr>
      </w:pPr>
      <w:bookmarkStart w:id="113" w:name="_Toc530739924"/>
      <w:r w:rsidRPr="0000046E">
        <w:rPr>
          <w:sz w:val="20"/>
        </w:rPr>
        <w:t>Informácie o ekonomických vzťahoch účtovnej jednotky a spriaznených osôb</w:t>
      </w:r>
      <w:bookmarkEnd w:id="113"/>
    </w:p>
    <w:p w:rsidR="0080190B" w:rsidRPr="0000046E" w:rsidRDefault="0080190B">
      <w:pPr>
        <w:ind w:left="360"/>
        <w:jc w:val="both"/>
        <w:rPr>
          <w:i/>
        </w:rPr>
      </w:pPr>
    </w:p>
    <w:p w:rsidR="0000290B" w:rsidRPr="0000046E" w:rsidRDefault="00750629" w:rsidP="000F0A6B">
      <w:pPr>
        <w:pStyle w:val="BodyText"/>
        <w:rPr>
          <w:sz w:val="20"/>
        </w:rPr>
      </w:pPr>
      <w:r w:rsidRPr="0000046E">
        <w:rPr>
          <w:sz w:val="20"/>
        </w:rPr>
        <w:t>Spoločnosť neuskutočnila také transakcie so spriaznenými osoba</w:t>
      </w:r>
      <w:r w:rsidR="003A1A88" w:rsidRPr="0000046E">
        <w:rPr>
          <w:sz w:val="20"/>
        </w:rPr>
        <w:t>mi</w:t>
      </w:r>
      <w:r w:rsidRPr="0000046E">
        <w:rPr>
          <w:sz w:val="20"/>
        </w:rPr>
        <w:t>, ktoré sa neuzavreli na základe ob</w:t>
      </w:r>
      <w:r w:rsidR="00940D06" w:rsidRPr="0000046E">
        <w:rPr>
          <w:sz w:val="20"/>
        </w:rPr>
        <w:t>vyklých obchodných podmienok.</w:t>
      </w:r>
    </w:p>
    <w:p w:rsidR="006F5D26" w:rsidRPr="0000046E" w:rsidRDefault="006F5D26" w:rsidP="00B433AF">
      <w:pPr>
        <w:ind w:left="426"/>
        <w:jc w:val="both"/>
      </w:pPr>
    </w:p>
    <w:p w:rsidR="0080190B" w:rsidRPr="0000046E" w:rsidRDefault="00750629" w:rsidP="00B433AF">
      <w:pPr>
        <w:ind w:left="426"/>
        <w:jc w:val="both"/>
      </w:pPr>
      <w:r w:rsidRPr="0000046E">
        <w:t>Spoločnosť uskutočnila v priebehu účtovného obdobia nasledujúce transakcie so spriaznenými osobami</w:t>
      </w:r>
      <w:r w:rsidR="00940D06" w:rsidRPr="0000046E">
        <w:t xml:space="preserve"> uzavretých na zák</w:t>
      </w:r>
      <w:r w:rsidR="006C3FDF" w:rsidRPr="0000046E">
        <w:t>lade obvyklých obchodných podmi</w:t>
      </w:r>
      <w:r w:rsidR="00940D06" w:rsidRPr="0000046E">
        <w:t>enok</w:t>
      </w:r>
      <w:r w:rsidRPr="0000046E">
        <w:t xml:space="preserve">: </w:t>
      </w:r>
    </w:p>
    <w:p w:rsidR="00FD085E" w:rsidRPr="0000046E" w:rsidRDefault="00FD085E" w:rsidP="0000290B">
      <w:pPr>
        <w:pStyle w:val="BodyText"/>
        <w:rPr>
          <w:sz w:val="20"/>
        </w:rPr>
      </w:pPr>
    </w:p>
    <w:p w:rsidR="0080190B" w:rsidRPr="0000046E" w:rsidRDefault="0080190B">
      <w:pPr>
        <w:pStyle w:val="BodyText"/>
        <w:rPr>
          <w:sz w:val="20"/>
        </w:rPr>
      </w:pPr>
    </w:p>
    <w:p w:rsidR="00E94582" w:rsidRPr="0000046E" w:rsidRDefault="00E94582" w:rsidP="00E94582">
      <w:pPr>
        <w:pStyle w:val="Header"/>
        <w:numPr>
          <w:ilvl w:val="1"/>
          <w:numId w:val="59"/>
        </w:numPr>
        <w:tabs>
          <w:tab w:val="clear" w:pos="1440"/>
          <w:tab w:val="clear" w:pos="4536"/>
          <w:tab w:val="clear" w:pos="9072"/>
          <w:tab w:val="num" w:pos="360"/>
        </w:tabs>
        <w:ind w:left="360"/>
        <w:jc w:val="both"/>
        <w:rPr>
          <w:b/>
        </w:rPr>
      </w:pPr>
      <w:r w:rsidRPr="0000046E">
        <w:rPr>
          <w:b/>
        </w:rPr>
        <w:t xml:space="preserve">Prehľad uskutočnených transakcií </w:t>
      </w:r>
    </w:p>
    <w:p w:rsidR="00E94582" w:rsidRPr="0000046E" w:rsidRDefault="00E94582" w:rsidP="00E94582">
      <w:pPr>
        <w:pStyle w:val="Header"/>
        <w:tabs>
          <w:tab w:val="clear" w:pos="4536"/>
          <w:tab w:val="clear" w:pos="9072"/>
        </w:tabs>
      </w:pPr>
    </w:p>
    <w:tbl>
      <w:tblPr>
        <w:tblW w:w="5000" w:type="pct"/>
        <w:jc w:val="center"/>
        <w:tblLayout w:type="fixed"/>
        <w:tblLook w:val="00A0" w:firstRow="1" w:lastRow="0" w:firstColumn="1" w:lastColumn="0" w:noHBand="0" w:noVBand="0"/>
      </w:tblPr>
      <w:tblGrid>
        <w:gridCol w:w="3685"/>
        <w:gridCol w:w="1107"/>
        <w:gridCol w:w="2210"/>
        <w:gridCol w:w="2210"/>
      </w:tblGrid>
      <w:tr w:rsidR="00E94582" w:rsidRPr="000E3A94" w:rsidTr="002E69F6">
        <w:trPr>
          <w:trHeight w:val="208"/>
          <w:jc w:val="center"/>
        </w:trPr>
        <w:tc>
          <w:tcPr>
            <w:tcW w:w="3685" w:type="dxa"/>
            <w:vMerge w:val="restart"/>
            <w:tcBorders>
              <w:top w:val="single" w:sz="12" w:space="0" w:color="auto"/>
              <w:left w:val="single" w:sz="12" w:space="0" w:color="auto"/>
              <w:right w:val="single" w:sz="12" w:space="0" w:color="auto"/>
            </w:tcBorders>
            <w:noWrap/>
            <w:vAlign w:val="center"/>
          </w:tcPr>
          <w:p w:rsidR="00E94582" w:rsidRPr="000E3A94" w:rsidRDefault="00E94582" w:rsidP="008A389C">
            <w:pPr>
              <w:pStyle w:val="TopHeader"/>
              <w:rPr>
                <w:rFonts w:ascii="Times New Roman" w:hAnsi="Times New Roman"/>
                <w:b w:val="0"/>
                <w:i/>
                <w:sz w:val="20"/>
                <w:szCs w:val="20"/>
              </w:rPr>
            </w:pPr>
            <w:r w:rsidRPr="000E3A94">
              <w:rPr>
                <w:rFonts w:ascii="Times New Roman" w:hAnsi="Times New Roman"/>
                <w:b w:val="0"/>
                <w:i/>
                <w:sz w:val="20"/>
                <w:szCs w:val="20"/>
              </w:rPr>
              <w:t>Spriaznená osoba </w:t>
            </w:r>
          </w:p>
        </w:tc>
        <w:tc>
          <w:tcPr>
            <w:tcW w:w="1107" w:type="dxa"/>
            <w:vMerge w:val="restart"/>
            <w:tcBorders>
              <w:top w:val="single" w:sz="12" w:space="0" w:color="auto"/>
              <w:left w:val="single" w:sz="12" w:space="0" w:color="auto"/>
              <w:right w:val="single" w:sz="12" w:space="0" w:color="auto"/>
            </w:tcBorders>
            <w:vAlign w:val="center"/>
          </w:tcPr>
          <w:p w:rsidR="00E94582" w:rsidRPr="000E3A94" w:rsidRDefault="00E94582" w:rsidP="008A389C">
            <w:pPr>
              <w:pStyle w:val="TopHeader"/>
              <w:rPr>
                <w:rFonts w:ascii="Times New Roman" w:hAnsi="Times New Roman"/>
                <w:b w:val="0"/>
                <w:i/>
                <w:sz w:val="20"/>
                <w:szCs w:val="20"/>
              </w:rPr>
            </w:pPr>
            <w:r w:rsidRPr="000E3A94">
              <w:rPr>
                <w:rFonts w:ascii="Times New Roman" w:hAnsi="Times New Roman"/>
                <w:b w:val="0"/>
                <w:i/>
                <w:sz w:val="20"/>
                <w:szCs w:val="20"/>
              </w:rPr>
              <w:t>Kód druhu obchodu</w:t>
            </w:r>
          </w:p>
        </w:tc>
        <w:tc>
          <w:tcPr>
            <w:tcW w:w="4420" w:type="dxa"/>
            <w:gridSpan w:val="2"/>
            <w:tcBorders>
              <w:top w:val="single" w:sz="12" w:space="0" w:color="auto"/>
              <w:left w:val="single" w:sz="12" w:space="0" w:color="auto"/>
              <w:right w:val="single" w:sz="12" w:space="0" w:color="auto"/>
            </w:tcBorders>
            <w:vAlign w:val="center"/>
          </w:tcPr>
          <w:p w:rsidR="00E94582" w:rsidRPr="000E3A94" w:rsidRDefault="00E94582" w:rsidP="008A389C">
            <w:pPr>
              <w:pStyle w:val="TopHeader"/>
              <w:rPr>
                <w:rFonts w:ascii="Times New Roman" w:hAnsi="Times New Roman"/>
                <w:b w:val="0"/>
                <w:i/>
                <w:sz w:val="20"/>
                <w:szCs w:val="20"/>
              </w:rPr>
            </w:pPr>
            <w:r w:rsidRPr="000E3A94">
              <w:rPr>
                <w:rFonts w:ascii="Times New Roman" w:hAnsi="Times New Roman"/>
                <w:b w:val="0"/>
                <w:i/>
                <w:sz w:val="20"/>
                <w:szCs w:val="20"/>
              </w:rPr>
              <w:t>Hodnotové vyjadrenie obchodu</w:t>
            </w:r>
          </w:p>
        </w:tc>
      </w:tr>
      <w:tr w:rsidR="00E94582" w:rsidRPr="000E3A94" w:rsidTr="002E69F6">
        <w:trPr>
          <w:trHeight w:val="455"/>
          <w:jc w:val="center"/>
        </w:trPr>
        <w:tc>
          <w:tcPr>
            <w:tcW w:w="3685" w:type="dxa"/>
            <w:vMerge/>
            <w:tcBorders>
              <w:left w:val="single" w:sz="12" w:space="0" w:color="auto"/>
              <w:right w:val="single" w:sz="12" w:space="0" w:color="auto"/>
            </w:tcBorders>
            <w:noWrap/>
            <w:vAlign w:val="center"/>
          </w:tcPr>
          <w:p w:rsidR="00E94582" w:rsidRPr="000E3A94" w:rsidRDefault="00E94582" w:rsidP="008A389C">
            <w:pPr>
              <w:pStyle w:val="TopHeader"/>
              <w:rPr>
                <w:rFonts w:ascii="Times New Roman" w:hAnsi="Times New Roman"/>
                <w:b w:val="0"/>
                <w:i/>
                <w:sz w:val="20"/>
                <w:szCs w:val="20"/>
              </w:rPr>
            </w:pPr>
          </w:p>
        </w:tc>
        <w:tc>
          <w:tcPr>
            <w:tcW w:w="1107" w:type="dxa"/>
            <w:vMerge/>
            <w:tcBorders>
              <w:left w:val="single" w:sz="12" w:space="0" w:color="auto"/>
              <w:right w:val="single" w:sz="12" w:space="0" w:color="auto"/>
            </w:tcBorders>
            <w:vAlign w:val="center"/>
          </w:tcPr>
          <w:p w:rsidR="00E94582" w:rsidRPr="000E3A94" w:rsidRDefault="00E94582" w:rsidP="008A389C">
            <w:pPr>
              <w:pStyle w:val="TopHeader"/>
              <w:rPr>
                <w:rFonts w:ascii="Times New Roman" w:hAnsi="Times New Roman"/>
                <w:b w:val="0"/>
                <w:i/>
                <w:sz w:val="20"/>
                <w:szCs w:val="20"/>
              </w:rPr>
            </w:pPr>
          </w:p>
        </w:tc>
        <w:tc>
          <w:tcPr>
            <w:tcW w:w="2210" w:type="dxa"/>
            <w:tcBorders>
              <w:top w:val="single" w:sz="12" w:space="0" w:color="auto"/>
              <w:left w:val="single" w:sz="12" w:space="0" w:color="auto"/>
              <w:right w:val="single" w:sz="12" w:space="0" w:color="auto"/>
            </w:tcBorders>
            <w:vAlign w:val="center"/>
          </w:tcPr>
          <w:p w:rsidR="00E94582" w:rsidRPr="000E3A94" w:rsidRDefault="00E94582" w:rsidP="008A389C">
            <w:pPr>
              <w:pStyle w:val="TopHeader"/>
              <w:rPr>
                <w:rFonts w:ascii="Times New Roman" w:hAnsi="Times New Roman"/>
                <w:b w:val="0"/>
                <w:i/>
                <w:sz w:val="20"/>
                <w:szCs w:val="20"/>
              </w:rPr>
            </w:pPr>
            <w:r w:rsidRPr="000E3A94">
              <w:rPr>
                <w:rFonts w:ascii="Times New Roman" w:hAnsi="Times New Roman"/>
                <w:b w:val="0"/>
                <w:i/>
                <w:sz w:val="20"/>
                <w:szCs w:val="20"/>
              </w:rPr>
              <w:t>Bežné účtovné obdobie</w:t>
            </w:r>
          </w:p>
        </w:tc>
        <w:tc>
          <w:tcPr>
            <w:tcW w:w="2210" w:type="dxa"/>
            <w:tcBorders>
              <w:top w:val="single" w:sz="12" w:space="0" w:color="auto"/>
              <w:left w:val="single" w:sz="12" w:space="0" w:color="auto"/>
              <w:right w:val="single" w:sz="12" w:space="0" w:color="auto"/>
            </w:tcBorders>
            <w:vAlign w:val="center"/>
          </w:tcPr>
          <w:p w:rsidR="00E94582" w:rsidRPr="000E3A94" w:rsidRDefault="00E94582" w:rsidP="008A389C">
            <w:pPr>
              <w:pStyle w:val="TopHeader"/>
              <w:rPr>
                <w:rFonts w:ascii="Times New Roman" w:hAnsi="Times New Roman"/>
                <w:b w:val="0"/>
                <w:i/>
                <w:sz w:val="20"/>
                <w:szCs w:val="20"/>
              </w:rPr>
            </w:pPr>
            <w:r w:rsidRPr="000E3A94">
              <w:rPr>
                <w:rFonts w:ascii="Times New Roman" w:hAnsi="Times New Roman"/>
                <w:b w:val="0"/>
                <w:i/>
                <w:sz w:val="20"/>
                <w:szCs w:val="20"/>
              </w:rPr>
              <w:t xml:space="preserve">Bezprostredne predchádzajúce účtovné obdobie                                             </w:t>
            </w:r>
          </w:p>
        </w:tc>
      </w:tr>
      <w:tr w:rsidR="00E94582" w:rsidRPr="000E3A94" w:rsidTr="002E69F6">
        <w:trPr>
          <w:trHeight w:val="112"/>
          <w:jc w:val="center"/>
        </w:trPr>
        <w:tc>
          <w:tcPr>
            <w:tcW w:w="3685" w:type="dxa"/>
            <w:tcBorders>
              <w:left w:val="single" w:sz="12" w:space="0" w:color="auto"/>
              <w:bottom w:val="single" w:sz="12" w:space="0" w:color="auto"/>
              <w:right w:val="single" w:sz="12" w:space="0" w:color="auto"/>
            </w:tcBorders>
            <w:noWrap/>
            <w:vAlign w:val="center"/>
          </w:tcPr>
          <w:p w:rsidR="00E94582" w:rsidRPr="000E3A94" w:rsidRDefault="00E94582" w:rsidP="008A389C">
            <w:pPr>
              <w:pStyle w:val="TopHeader"/>
              <w:rPr>
                <w:rFonts w:ascii="Times New Roman" w:hAnsi="Times New Roman"/>
                <w:b w:val="0"/>
                <w:i/>
                <w:sz w:val="20"/>
                <w:szCs w:val="20"/>
              </w:rPr>
            </w:pPr>
            <w:r w:rsidRPr="000E3A94">
              <w:rPr>
                <w:rFonts w:ascii="Times New Roman" w:hAnsi="Times New Roman"/>
                <w:b w:val="0"/>
                <w:i/>
                <w:sz w:val="20"/>
                <w:szCs w:val="20"/>
              </w:rPr>
              <w:t>a</w:t>
            </w:r>
          </w:p>
        </w:tc>
        <w:tc>
          <w:tcPr>
            <w:tcW w:w="1107" w:type="dxa"/>
            <w:tcBorders>
              <w:left w:val="single" w:sz="12" w:space="0" w:color="auto"/>
              <w:bottom w:val="single" w:sz="12" w:space="0" w:color="auto"/>
              <w:right w:val="single" w:sz="12" w:space="0" w:color="auto"/>
            </w:tcBorders>
            <w:vAlign w:val="center"/>
          </w:tcPr>
          <w:p w:rsidR="00E94582" w:rsidRPr="000E3A94" w:rsidRDefault="00E94582" w:rsidP="008A389C">
            <w:pPr>
              <w:pStyle w:val="TopHeader"/>
              <w:rPr>
                <w:rFonts w:ascii="Times New Roman" w:hAnsi="Times New Roman"/>
                <w:b w:val="0"/>
                <w:i/>
                <w:sz w:val="20"/>
                <w:szCs w:val="20"/>
              </w:rPr>
            </w:pPr>
            <w:r w:rsidRPr="000E3A94">
              <w:rPr>
                <w:rFonts w:ascii="Times New Roman" w:hAnsi="Times New Roman"/>
                <w:b w:val="0"/>
                <w:i/>
                <w:sz w:val="20"/>
                <w:szCs w:val="20"/>
              </w:rPr>
              <w:t>b</w:t>
            </w:r>
          </w:p>
        </w:tc>
        <w:tc>
          <w:tcPr>
            <w:tcW w:w="2210" w:type="dxa"/>
            <w:tcBorders>
              <w:left w:val="single" w:sz="12" w:space="0" w:color="auto"/>
              <w:bottom w:val="single" w:sz="12" w:space="0" w:color="auto"/>
              <w:right w:val="single" w:sz="12" w:space="0" w:color="auto"/>
            </w:tcBorders>
            <w:vAlign w:val="center"/>
          </w:tcPr>
          <w:p w:rsidR="00E94582" w:rsidRPr="000E3A94" w:rsidRDefault="00E94582" w:rsidP="008A389C">
            <w:pPr>
              <w:pStyle w:val="TopHeader"/>
              <w:rPr>
                <w:rFonts w:ascii="Times New Roman" w:hAnsi="Times New Roman"/>
                <w:b w:val="0"/>
                <w:i/>
                <w:sz w:val="20"/>
                <w:szCs w:val="20"/>
              </w:rPr>
            </w:pPr>
            <w:r w:rsidRPr="000E3A94">
              <w:rPr>
                <w:rFonts w:ascii="Times New Roman" w:hAnsi="Times New Roman"/>
                <w:b w:val="0"/>
                <w:i/>
                <w:sz w:val="20"/>
                <w:szCs w:val="20"/>
              </w:rPr>
              <w:t>c</w:t>
            </w:r>
          </w:p>
        </w:tc>
        <w:tc>
          <w:tcPr>
            <w:tcW w:w="2210" w:type="dxa"/>
            <w:tcBorders>
              <w:left w:val="single" w:sz="12" w:space="0" w:color="auto"/>
              <w:bottom w:val="single" w:sz="12" w:space="0" w:color="auto"/>
              <w:right w:val="single" w:sz="12" w:space="0" w:color="auto"/>
            </w:tcBorders>
            <w:vAlign w:val="center"/>
          </w:tcPr>
          <w:p w:rsidR="00E94582" w:rsidRPr="000E3A94" w:rsidRDefault="00E94582" w:rsidP="008A389C">
            <w:pPr>
              <w:pStyle w:val="TopHeader"/>
              <w:rPr>
                <w:rFonts w:ascii="Times New Roman" w:hAnsi="Times New Roman"/>
                <w:b w:val="0"/>
                <w:i/>
                <w:sz w:val="20"/>
                <w:szCs w:val="20"/>
              </w:rPr>
            </w:pPr>
            <w:r w:rsidRPr="000E3A94">
              <w:rPr>
                <w:rFonts w:ascii="Times New Roman" w:hAnsi="Times New Roman"/>
                <w:b w:val="0"/>
                <w:i/>
                <w:sz w:val="20"/>
                <w:szCs w:val="20"/>
              </w:rPr>
              <w:t>d</w:t>
            </w:r>
          </w:p>
        </w:tc>
      </w:tr>
      <w:tr w:rsidR="002E69F6" w:rsidRPr="000E3A94" w:rsidTr="002E69F6">
        <w:trPr>
          <w:trHeight w:val="227"/>
          <w:jc w:val="center"/>
        </w:trPr>
        <w:tc>
          <w:tcPr>
            <w:tcW w:w="3685" w:type="dxa"/>
            <w:tcBorders>
              <w:top w:val="single" w:sz="12" w:space="0" w:color="auto"/>
              <w:left w:val="single" w:sz="12" w:space="0" w:color="auto"/>
              <w:bottom w:val="single" w:sz="4" w:space="0" w:color="000000"/>
              <w:right w:val="single" w:sz="12" w:space="0" w:color="000000"/>
            </w:tcBorders>
            <w:vAlign w:val="center"/>
          </w:tcPr>
          <w:p w:rsidR="002E69F6" w:rsidRPr="000E3A94" w:rsidRDefault="002E69F6" w:rsidP="002E69F6">
            <w:pPr>
              <w:rPr>
                <w:color w:val="000000"/>
              </w:rPr>
            </w:pPr>
            <w:r w:rsidRPr="000E3A94">
              <w:rPr>
                <w:color w:val="000000"/>
              </w:rPr>
              <w:t>Accenture s.r.o.</w:t>
            </w:r>
          </w:p>
        </w:tc>
        <w:tc>
          <w:tcPr>
            <w:tcW w:w="1107" w:type="dxa"/>
            <w:tcBorders>
              <w:top w:val="single" w:sz="12" w:space="0" w:color="auto"/>
              <w:left w:val="single" w:sz="12" w:space="0" w:color="000000"/>
              <w:bottom w:val="single" w:sz="4" w:space="0" w:color="000000"/>
              <w:right w:val="single" w:sz="12" w:space="0" w:color="auto"/>
            </w:tcBorders>
            <w:vAlign w:val="center"/>
          </w:tcPr>
          <w:p w:rsidR="002E69F6" w:rsidRPr="000E3A94" w:rsidRDefault="002E69F6" w:rsidP="002E69F6">
            <w:pPr>
              <w:rPr>
                <w:color w:val="000000"/>
              </w:rPr>
            </w:pPr>
            <w:r w:rsidRPr="000E3A94">
              <w:rPr>
                <w:color w:val="000000"/>
              </w:rPr>
              <w:t>03</w:t>
            </w:r>
          </w:p>
        </w:tc>
        <w:tc>
          <w:tcPr>
            <w:tcW w:w="2210" w:type="dxa"/>
            <w:tcBorders>
              <w:top w:val="single" w:sz="12" w:space="0" w:color="auto"/>
              <w:left w:val="single" w:sz="12" w:space="0" w:color="auto"/>
              <w:bottom w:val="single" w:sz="4" w:space="0" w:color="auto"/>
              <w:right w:val="single" w:sz="12" w:space="0" w:color="auto"/>
            </w:tcBorders>
            <w:noWrap/>
            <w:vAlign w:val="center"/>
          </w:tcPr>
          <w:p w:rsidR="002E69F6" w:rsidRPr="000E3A94" w:rsidRDefault="000E3A94" w:rsidP="002E69F6">
            <w:pPr>
              <w:jc w:val="right"/>
              <w:rPr>
                <w:rFonts w:eastAsia="Calibri"/>
                <w:color w:val="000000"/>
                <w:lang w:val="en-US"/>
              </w:rPr>
            </w:pPr>
            <w:r w:rsidRPr="000E3A94">
              <w:rPr>
                <w:rFonts w:eastAsia="Calibri"/>
                <w:color w:val="000000"/>
                <w:lang w:val="en-US"/>
              </w:rPr>
              <w:t>3 380 250</w:t>
            </w:r>
          </w:p>
        </w:tc>
        <w:tc>
          <w:tcPr>
            <w:tcW w:w="2210" w:type="dxa"/>
            <w:tcBorders>
              <w:top w:val="single" w:sz="12" w:space="0" w:color="auto"/>
              <w:left w:val="single" w:sz="12" w:space="0" w:color="auto"/>
              <w:bottom w:val="single" w:sz="4" w:space="0" w:color="auto"/>
              <w:right w:val="single" w:sz="12" w:space="0" w:color="auto"/>
            </w:tcBorders>
            <w:noWrap/>
            <w:vAlign w:val="center"/>
          </w:tcPr>
          <w:p w:rsidR="002E69F6" w:rsidRPr="000E3A94" w:rsidRDefault="002E69F6" w:rsidP="002E69F6">
            <w:pPr>
              <w:jc w:val="right"/>
              <w:rPr>
                <w:rFonts w:eastAsia="Calibri"/>
                <w:color w:val="000000"/>
                <w:lang w:val="en-US"/>
              </w:rPr>
            </w:pPr>
            <w:r w:rsidRPr="000E3A94">
              <w:rPr>
                <w:rFonts w:eastAsia="Calibri"/>
                <w:color w:val="000000"/>
                <w:lang w:val="en-US"/>
              </w:rPr>
              <w:t>4 278 007</w:t>
            </w:r>
          </w:p>
        </w:tc>
      </w:tr>
      <w:tr w:rsidR="002E69F6" w:rsidRPr="000E3A94" w:rsidTr="002E69F6">
        <w:trPr>
          <w:trHeight w:val="227"/>
          <w:jc w:val="center"/>
        </w:trPr>
        <w:tc>
          <w:tcPr>
            <w:tcW w:w="3685" w:type="dxa"/>
            <w:tcBorders>
              <w:top w:val="single" w:sz="4" w:space="0" w:color="auto"/>
              <w:left w:val="single" w:sz="12" w:space="0" w:color="auto"/>
              <w:bottom w:val="single" w:sz="6" w:space="0" w:color="auto"/>
              <w:right w:val="single" w:sz="12" w:space="0" w:color="000000"/>
            </w:tcBorders>
            <w:vAlign w:val="center"/>
          </w:tcPr>
          <w:p w:rsidR="002E69F6" w:rsidRPr="000E3A94" w:rsidRDefault="002E69F6" w:rsidP="002E69F6">
            <w:pPr>
              <w:rPr>
                <w:color w:val="000000"/>
              </w:rPr>
            </w:pPr>
            <w:r w:rsidRPr="000E3A94">
              <w:rPr>
                <w:color w:val="000000"/>
              </w:rPr>
              <w:t>Accenture Participations, B.V.</w:t>
            </w:r>
          </w:p>
        </w:tc>
        <w:tc>
          <w:tcPr>
            <w:tcW w:w="1107" w:type="dxa"/>
            <w:tcBorders>
              <w:top w:val="single" w:sz="4" w:space="0" w:color="auto"/>
              <w:left w:val="single" w:sz="12" w:space="0" w:color="000000"/>
              <w:bottom w:val="single" w:sz="6" w:space="0" w:color="auto"/>
              <w:right w:val="single" w:sz="12" w:space="0" w:color="auto"/>
            </w:tcBorders>
            <w:vAlign w:val="center"/>
          </w:tcPr>
          <w:p w:rsidR="002E69F6" w:rsidRPr="000E3A94" w:rsidRDefault="002E69F6" w:rsidP="002E69F6">
            <w:pPr>
              <w:rPr>
                <w:color w:val="000000"/>
              </w:rPr>
            </w:pPr>
            <w:r w:rsidRPr="000E3A94">
              <w:rPr>
                <w:color w:val="000000"/>
              </w:rPr>
              <w:t>03</w:t>
            </w:r>
          </w:p>
        </w:tc>
        <w:tc>
          <w:tcPr>
            <w:tcW w:w="2210" w:type="dxa"/>
            <w:tcBorders>
              <w:top w:val="single" w:sz="4" w:space="0" w:color="auto"/>
              <w:left w:val="single" w:sz="12" w:space="0" w:color="auto"/>
              <w:bottom w:val="single" w:sz="6" w:space="0" w:color="auto"/>
              <w:right w:val="single" w:sz="12" w:space="0" w:color="auto"/>
            </w:tcBorders>
            <w:noWrap/>
            <w:vAlign w:val="center"/>
          </w:tcPr>
          <w:p w:rsidR="002E69F6" w:rsidRPr="000E3A94" w:rsidRDefault="000E3A94" w:rsidP="002E69F6">
            <w:pPr>
              <w:jc w:val="right"/>
              <w:rPr>
                <w:rFonts w:eastAsia="Calibri"/>
                <w:color w:val="000000"/>
              </w:rPr>
            </w:pPr>
            <w:r w:rsidRPr="000E3A94">
              <w:rPr>
                <w:rFonts w:eastAsia="Calibri"/>
                <w:color w:val="000000"/>
              </w:rPr>
              <w:t>44 876 997</w:t>
            </w:r>
          </w:p>
        </w:tc>
        <w:tc>
          <w:tcPr>
            <w:tcW w:w="2210" w:type="dxa"/>
            <w:tcBorders>
              <w:top w:val="single" w:sz="4" w:space="0" w:color="auto"/>
              <w:left w:val="single" w:sz="12" w:space="0" w:color="auto"/>
              <w:bottom w:val="single" w:sz="6" w:space="0" w:color="auto"/>
              <w:right w:val="single" w:sz="12" w:space="0" w:color="auto"/>
            </w:tcBorders>
            <w:noWrap/>
            <w:vAlign w:val="center"/>
          </w:tcPr>
          <w:p w:rsidR="002E69F6" w:rsidRPr="000E3A94" w:rsidRDefault="002E69F6" w:rsidP="002E69F6">
            <w:pPr>
              <w:jc w:val="right"/>
              <w:rPr>
                <w:rFonts w:eastAsia="Calibri"/>
                <w:color w:val="000000"/>
              </w:rPr>
            </w:pPr>
            <w:r w:rsidRPr="000E3A94">
              <w:rPr>
                <w:rFonts w:eastAsia="Calibri"/>
                <w:color w:val="000000"/>
              </w:rPr>
              <w:t>38 589 767</w:t>
            </w:r>
          </w:p>
        </w:tc>
      </w:tr>
      <w:tr w:rsidR="002E69F6" w:rsidRPr="000E3A94" w:rsidTr="002E69F6">
        <w:trPr>
          <w:trHeight w:val="227"/>
          <w:jc w:val="center"/>
        </w:trPr>
        <w:tc>
          <w:tcPr>
            <w:tcW w:w="3685" w:type="dxa"/>
            <w:tcBorders>
              <w:top w:val="single" w:sz="4" w:space="0" w:color="auto"/>
              <w:left w:val="single" w:sz="12" w:space="0" w:color="auto"/>
              <w:bottom w:val="single" w:sz="6" w:space="0" w:color="auto"/>
              <w:right w:val="single" w:sz="12" w:space="0" w:color="000000"/>
            </w:tcBorders>
            <w:vAlign w:val="center"/>
          </w:tcPr>
          <w:p w:rsidR="002E69F6" w:rsidRPr="000E3A94" w:rsidRDefault="002E69F6" w:rsidP="002E69F6">
            <w:pPr>
              <w:rPr>
                <w:color w:val="000000"/>
              </w:rPr>
            </w:pPr>
            <w:r w:rsidRPr="000E3A94">
              <w:rPr>
                <w:color w:val="000000"/>
              </w:rPr>
              <w:t>Accenture Services SRL</w:t>
            </w:r>
          </w:p>
        </w:tc>
        <w:tc>
          <w:tcPr>
            <w:tcW w:w="1107" w:type="dxa"/>
            <w:tcBorders>
              <w:top w:val="single" w:sz="4" w:space="0" w:color="auto"/>
              <w:left w:val="single" w:sz="12" w:space="0" w:color="000000"/>
              <w:bottom w:val="single" w:sz="6" w:space="0" w:color="auto"/>
              <w:right w:val="single" w:sz="12" w:space="0" w:color="auto"/>
            </w:tcBorders>
            <w:vAlign w:val="center"/>
          </w:tcPr>
          <w:p w:rsidR="002E69F6" w:rsidRPr="000E3A94" w:rsidRDefault="002E69F6" w:rsidP="002E69F6">
            <w:pPr>
              <w:rPr>
                <w:color w:val="000000"/>
              </w:rPr>
            </w:pPr>
            <w:r w:rsidRPr="000E3A94">
              <w:rPr>
                <w:color w:val="000000"/>
              </w:rPr>
              <w:t>01</w:t>
            </w:r>
          </w:p>
        </w:tc>
        <w:tc>
          <w:tcPr>
            <w:tcW w:w="2210" w:type="dxa"/>
            <w:tcBorders>
              <w:top w:val="single" w:sz="4" w:space="0" w:color="auto"/>
              <w:left w:val="single" w:sz="12" w:space="0" w:color="auto"/>
              <w:bottom w:val="single" w:sz="6" w:space="0" w:color="auto"/>
              <w:right w:val="single" w:sz="12" w:space="0" w:color="auto"/>
            </w:tcBorders>
            <w:noWrap/>
            <w:vAlign w:val="center"/>
          </w:tcPr>
          <w:p w:rsidR="002E69F6" w:rsidRPr="000E3A94" w:rsidRDefault="000E3A94" w:rsidP="002E69F6">
            <w:pPr>
              <w:jc w:val="right"/>
              <w:rPr>
                <w:rFonts w:eastAsia="Calibri"/>
                <w:color w:val="000000"/>
              </w:rPr>
            </w:pPr>
            <w:r w:rsidRPr="000E3A94">
              <w:rPr>
                <w:rFonts w:eastAsia="Calibri"/>
                <w:color w:val="000000"/>
              </w:rPr>
              <w:t>40 256</w:t>
            </w:r>
          </w:p>
        </w:tc>
        <w:tc>
          <w:tcPr>
            <w:tcW w:w="2210" w:type="dxa"/>
            <w:tcBorders>
              <w:top w:val="single" w:sz="4" w:space="0" w:color="auto"/>
              <w:left w:val="single" w:sz="12" w:space="0" w:color="auto"/>
              <w:bottom w:val="single" w:sz="6" w:space="0" w:color="auto"/>
              <w:right w:val="single" w:sz="12" w:space="0" w:color="auto"/>
            </w:tcBorders>
            <w:noWrap/>
            <w:vAlign w:val="center"/>
          </w:tcPr>
          <w:p w:rsidR="002E69F6" w:rsidRPr="000E3A94" w:rsidRDefault="002E69F6" w:rsidP="002E69F6">
            <w:pPr>
              <w:jc w:val="right"/>
              <w:rPr>
                <w:rFonts w:eastAsia="Calibri"/>
                <w:color w:val="000000"/>
              </w:rPr>
            </w:pPr>
            <w:r w:rsidRPr="000E3A94">
              <w:rPr>
                <w:rFonts w:eastAsia="Calibri"/>
                <w:color w:val="000000"/>
              </w:rPr>
              <w:t>42 171</w:t>
            </w:r>
          </w:p>
        </w:tc>
      </w:tr>
      <w:tr w:rsidR="002E69F6" w:rsidRPr="000E3A94" w:rsidTr="002E69F6">
        <w:trPr>
          <w:trHeight w:val="227"/>
          <w:jc w:val="center"/>
        </w:trPr>
        <w:tc>
          <w:tcPr>
            <w:tcW w:w="3685" w:type="dxa"/>
            <w:tcBorders>
              <w:top w:val="single" w:sz="4" w:space="0" w:color="auto"/>
              <w:left w:val="single" w:sz="12" w:space="0" w:color="auto"/>
              <w:bottom w:val="single" w:sz="6" w:space="0" w:color="auto"/>
              <w:right w:val="single" w:sz="12" w:space="0" w:color="000000"/>
            </w:tcBorders>
            <w:vAlign w:val="center"/>
          </w:tcPr>
          <w:p w:rsidR="002E69F6" w:rsidRPr="000E3A94" w:rsidRDefault="002E69F6" w:rsidP="002E69F6">
            <w:pPr>
              <w:rPr>
                <w:color w:val="000000"/>
              </w:rPr>
            </w:pPr>
            <w:r w:rsidRPr="000E3A94">
              <w:rPr>
                <w:color w:val="000000"/>
              </w:rPr>
              <w:t>Accenture s.r.o.</w:t>
            </w:r>
          </w:p>
        </w:tc>
        <w:tc>
          <w:tcPr>
            <w:tcW w:w="1107" w:type="dxa"/>
            <w:tcBorders>
              <w:top w:val="single" w:sz="4" w:space="0" w:color="auto"/>
              <w:left w:val="single" w:sz="12" w:space="0" w:color="000000"/>
              <w:bottom w:val="single" w:sz="6" w:space="0" w:color="auto"/>
              <w:right w:val="single" w:sz="12" w:space="0" w:color="auto"/>
            </w:tcBorders>
            <w:vAlign w:val="center"/>
          </w:tcPr>
          <w:p w:rsidR="002E69F6" w:rsidRPr="000E3A94" w:rsidRDefault="002E69F6" w:rsidP="002E69F6">
            <w:pPr>
              <w:rPr>
                <w:color w:val="000000"/>
              </w:rPr>
            </w:pPr>
            <w:r w:rsidRPr="000E3A94">
              <w:rPr>
                <w:color w:val="000000"/>
              </w:rPr>
              <w:t>01</w:t>
            </w:r>
          </w:p>
        </w:tc>
        <w:tc>
          <w:tcPr>
            <w:tcW w:w="2210" w:type="dxa"/>
            <w:tcBorders>
              <w:top w:val="single" w:sz="4" w:space="0" w:color="auto"/>
              <w:left w:val="single" w:sz="12" w:space="0" w:color="auto"/>
              <w:bottom w:val="single" w:sz="6" w:space="0" w:color="auto"/>
              <w:right w:val="single" w:sz="12" w:space="0" w:color="auto"/>
            </w:tcBorders>
            <w:noWrap/>
            <w:vAlign w:val="center"/>
          </w:tcPr>
          <w:p w:rsidR="002E69F6" w:rsidRPr="000E3A94" w:rsidRDefault="000E3A94" w:rsidP="002E69F6">
            <w:pPr>
              <w:jc w:val="right"/>
              <w:rPr>
                <w:rFonts w:eastAsia="Calibri"/>
                <w:color w:val="000000"/>
              </w:rPr>
            </w:pPr>
            <w:r w:rsidRPr="000E3A94">
              <w:rPr>
                <w:rFonts w:eastAsia="Calibri"/>
                <w:color w:val="000000"/>
              </w:rPr>
              <w:t>4 265 321</w:t>
            </w:r>
          </w:p>
        </w:tc>
        <w:tc>
          <w:tcPr>
            <w:tcW w:w="2210" w:type="dxa"/>
            <w:tcBorders>
              <w:top w:val="single" w:sz="4" w:space="0" w:color="auto"/>
              <w:left w:val="single" w:sz="12" w:space="0" w:color="auto"/>
              <w:bottom w:val="single" w:sz="6" w:space="0" w:color="auto"/>
              <w:right w:val="single" w:sz="12" w:space="0" w:color="auto"/>
            </w:tcBorders>
            <w:noWrap/>
            <w:vAlign w:val="center"/>
          </w:tcPr>
          <w:p w:rsidR="002E69F6" w:rsidRPr="000E3A94" w:rsidRDefault="002E69F6" w:rsidP="002E69F6">
            <w:pPr>
              <w:jc w:val="right"/>
              <w:rPr>
                <w:rFonts w:eastAsia="Calibri"/>
                <w:color w:val="000000"/>
              </w:rPr>
            </w:pPr>
            <w:r w:rsidRPr="000E3A94">
              <w:rPr>
                <w:rFonts w:eastAsia="Calibri"/>
                <w:color w:val="000000"/>
              </w:rPr>
              <w:t>3 664 783</w:t>
            </w:r>
          </w:p>
        </w:tc>
      </w:tr>
      <w:tr w:rsidR="002E69F6" w:rsidRPr="0000046E" w:rsidTr="002E69F6">
        <w:trPr>
          <w:trHeight w:val="227"/>
          <w:jc w:val="center"/>
        </w:trPr>
        <w:tc>
          <w:tcPr>
            <w:tcW w:w="3685" w:type="dxa"/>
            <w:tcBorders>
              <w:top w:val="nil"/>
              <w:left w:val="single" w:sz="12" w:space="0" w:color="auto"/>
              <w:bottom w:val="single" w:sz="12" w:space="0" w:color="auto"/>
              <w:right w:val="single" w:sz="12" w:space="0" w:color="000000"/>
            </w:tcBorders>
            <w:vAlign w:val="center"/>
          </w:tcPr>
          <w:p w:rsidR="002E69F6" w:rsidRPr="000E3A94" w:rsidRDefault="002E69F6" w:rsidP="002E69F6">
            <w:r w:rsidRPr="000E3A94">
              <w:t>Accenture Participations , B.V.</w:t>
            </w:r>
          </w:p>
        </w:tc>
        <w:tc>
          <w:tcPr>
            <w:tcW w:w="1107" w:type="dxa"/>
            <w:tcBorders>
              <w:top w:val="single" w:sz="4" w:space="0" w:color="000000"/>
              <w:left w:val="single" w:sz="12" w:space="0" w:color="000000"/>
              <w:bottom w:val="single" w:sz="12" w:space="0" w:color="auto"/>
              <w:right w:val="single" w:sz="12" w:space="0" w:color="auto"/>
            </w:tcBorders>
            <w:vAlign w:val="center"/>
          </w:tcPr>
          <w:p w:rsidR="002E69F6" w:rsidRPr="000E3A94" w:rsidRDefault="002E69F6" w:rsidP="002E69F6">
            <w:r w:rsidRPr="000E3A94">
              <w:t>01</w:t>
            </w:r>
          </w:p>
        </w:tc>
        <w:tc>
          <w:tcPr>
            <w:tcW w:w="2210" w:type="dxa"/>
            <w:tcBorders>
              <w:top w:val="nil"/>
              <w:left w:val="single" w:sz="12" w:space="0" w:color="auto"/>
              <w:bottom w:val="single" w:sz="12" w:space="0" w:color="auto"/>
              <w:right w:val="single" w:sz="12" w:space="0" w:color="auto"/>
            </w:tcBorders>
            <w:noWrap/>
            <w:vAlign w:val="center"/>
          </w:tcPr>
          <w:p w:rsidR="002E69F6" w:rsidRPr="000E3A94" w:rsidRDefault="000E3A94" w:rsidP="002E69F6">
            <w:pPr>
              <w:jc w:val="right"/>
            </w:pPr>
            <w:r w:rsidRPr="000E3A94">
              <w:t>2 025 467</w:t>
            </w:r>
          </w:p>
        </w:tc>
        <w:tc>
          <w:tcPr>
            <w:tcW w:w="2210" w:type="dxa"/>
            <w:tcBorders>
              <w:top w:val="nil"/>
              <w:left w:val="single" w:sz="12" w:space="0" w:color="auto"/>
              <w:bottom w:val="single" w:sz="12" w:space="0" w:color="auto"/>
              <w:right w:val="single" w:sz="12" w:space="0" w:color="auto"/>
            </w:tcBorders>
            <w:noWrap/>
            <w:vAlign w:val="center"/>
          </w:tcPr>
          <w:p w:rsidR="002E69F6" w:rsidRPr="0000046E" w:rsidRDefault="002E69F6" w:rsidP="002E69F6">
            <w:pPr>
              <w:jc w:val="right"/>
            </w:pPr>
            <w:r w:rsidRPr="000E3A94">
              <w:t>2 032 506</w:t>
            </w:r>
          </w:p>
        </w:tc>
      </w:tr>
    </w:tbl>
    <w:p w:rsidR="00075B41" w:rsidRDefault="00075B41" w:rsidP="008D2F11">
      <w:pPr>
        <w:pStyle w:val="BodyText"/>
        <w:ind w:left="0" w:firstLine="426"/>
        <w:rPr>
          <w:ins w:id="114" w:author="Dugovicova, Barbora" w:date="2015-11-26T14:33:00Z"/>
          <w:sz w:val="20"/>
        </w:rPr>
      </w:pPr>
    </w:p>
    <w:p w:rsidR="00131682" w:rsidRPr="0000046E" w:rsidRDefault="00131682" w:rsidP="008D2F11">
      <w:pPr>
        <w:pStyle w:val="BodyText"/>
        <w:ind w:left="0" w:firstLine="426"/>
        <w:rPr>
          <w:sz w:val="20"/>
        </w:rPr>
      </w:pPr>
    </w:p>
    <w:tbl>
      <w:tblPr>
        <w:tblW w:w="0" w:type="auto"/>
        <w:tblInd w:w="55" w:type="dxa"/>
        <w:tblCellMar>
          <w:left w:w="70" w:type="dxa"/>
          <w:right w:w="70" w:type="dxa"/>
        </w:tblCellMar>
        <w:tblLook w:val="00A0" w:firstRow="1" w:lastRow="0" w:firstColumn="1" w:lastColumn="0" w:noHBand="0" w:noVBand="0"/>
      </w:tblPr>
      <w:tblGrid>
        <w:gridCol w:w="1740"/>
        <w:gridCol w:w="1812"/>
      </w:tblGrid>
      <w:tr w:rsidR="00131682" w:rsidRPr="0000046E" w:rsidTr="00131682">
        <w:trPr>
          <w:trHeight w:val="170"/>
          <w:ins w:id="115" w:author="Dugovicova, Barbora" w:date="2015-11-26T14:32:00Z"/>
        </w:trPr>
        <w:tc>
          <w:tcPr>
            <w:tcW w:w="0" w:type="auto"/>
            <w:tcBorders>
              <w:top w:val="nil"/>
              <w:left w:val="nil"/>
              <w:bottom w:val="nil"/>
              <w:right w:val="nil"/>
            </w:tcBorders>
            <w:noWrap/>
            <w:vAlign w:val="bottom"/>
          </w:tcPr>
          <w:p w:rsidR="00131682" w:rsidRPr="0000046E" w:rsidRDefault="00131682" w:rsidP="00131682">
            <w:pPr>
              <w:spacing w:after="200" w:line="276" w:lineRule="auto"/>
              <w:rPr>
                <w:ins w:id="116" w:author="Dugovicova, Barbora" w:date="2015-11-26T14:32:00Z"/>
                <w:bCs/>
              </w:rPr>
            </w:pPr>
            <w:ins w:id="117" w:author="Dugovicova, Barbora" w:date="2015-11-26T14:32:00Z">
              <w:r w:rsidRPr="0000046E">
                <w:rPr>
                  <w:bCs/>
                </w:rPr>
                <w:t>Kód druhu obchodu</w:t>
              </w:r>
            </w:ins>
          </w:p>
        </w:tc>
        <w:tc>
          <w:tcPr>
            <w:tcW w:w="0" w:type="auto"/>
            <w:tcBorders>
              <w:top w:val="nil"/>
              <w:left w:val="nil"/>
              <w:bottom w:val="nil"/>
              <w:right w:val="nil"/>
            </w:tcBorders>
            <w:noWrap/>
            <w:vAlign w:val="bottom"/>
          </w:tcPr>
          <w:p w:rsidR="00131682" w:rsidRPr="0000046E" w:rsidRDefault="00131682" w:rsidP="00131682">
            <w:pPr>
              <w:spacing w:after="200" w:line="276" w:lineRule="auto"/>
              <w:rPr>
                <w:ins w:id="118" w:author="Dugovicova, Barbora" w:date="2015-11-26T14:32:00Z"/>
                <w:bCs/>
              </w:rPr>
            </w:pPr>
            <w:ins w:id="119" w:author="Dugovicova, Barbora" w:date="2015-11-26T14:32:00Z">
              <w:r w:rsidRPr="0000046E">
                <w:rPr>
                  <w:bCs/>
                </w:rPr>
                <w:t>Druh obchodu:</w:t>
              </w:r>
            </w:ins>
          </w:p>
        </w:tc>
      </w:tr>
      <w:tr w:rsidR="00131682" w:rsidRPr="0000046E" w:rsidTr="00131682">
        <w:trPr>
          <w:trHeight w:val="170"/>
          <w:ins w:id="120" w:author="Dugovicova, Barbora" w:date="2015-11-26T14:32:00Z"/>
        </w:trPr>
        <w:tc>
          <w:tcPr>
            <w:tcW w:w="0" w:type="auto"/>
            <w:tcBorders>
              <w:top w:val="nil"/>
              <w:left w:val="nil"/>
              <w:bottom w:val="nil"/>
              <w:right w:val="nil"/>
            </w:tcBorders>
            <w:noWrap/>
            <w:vAlign w:val="bottom"/>
          </w:tcPr>
          <w:p w:rsidR="00131682" w:rsidRPr="00131682" w:rsidRDefault="00131682">
            <w:pPr>
              <w:spacing w:line="276" w:lineRule="auto"/>
              <w:rPr>
                <w:ins w:id="121" w:author="Dugovicova, Barbora" w:date="2015-11-26T14:32:00Z"/>
                <w:bCs/>
              </w:rPr>
              <w:pPrChange w:id="122" w:author="Dugovicova, Barbora" w:date="2015-11-26T14:32:00Z">
                <w:pPr>
                  <w:spacing w:after="200" w:line="276" w:lineRule="auto"/>
                </w:pPr>
              </w:pPrChange>
            </w:pPr>
            <w:ins w:id="123" w:author="Dugovicova, Barbora" w:date="2015-11-26T14:32:00Z">
              <w:r w:rsidRPr="00131682">
                <w:rPr>
                  <w:bCs/>
                </w:rPr>
                <w:t>01</w:t>
              </w:r>
            </w:ins>
          </w:p>
        </w:tc>
        <w:tc>
          <w:tcPr>
            <w:tcW w:w="0" w:type="auto"/>
            <w:tcBorders>
              <w:top w:val="nil"/>
              <w:left w:val="nil"/>
              <w:bottom w:val="nil"/>
              <w:right w:val="nil"/>
            </w:tcBorders>
            <w:noWrap/>
            <w:vAlign w:val="bottom"/>
          </w:tcPr>
          <w:p w:rsidR="00131682" w:rsidRPr="00131682" w:rsidRDefault="00131682">
            <w:pPr>
              <w:spacing w:line="276" w:lineRule="auto"/>
              <w:rPr>
                <w:ins w:id="124" w:author="Dugovicova, Barbora" w:date="2015-11-26T14:32:00Z"/>
                <w:bCs/>
              </w:rPr>
              <w:pPrChange w:id="125" w:author="Dugovicova, Barbora" w:date="2015-11-26T14:32:00Z">
                <w:pPr>
                  <w:spacing w:after="200" w:line="276" w:lineRule="auto"/>
                </w:pPr>
              </w:pPrChange>
            </w:pPr>
            <w:ins w:id="126" w:author="Dugovicova, Barbora" w:date="2015-11-26T14:32:00Z">
              <w:r w:rsidRPr="00131682">
                <w:rPr>
                  <w:bCs/>
                </w:rPr>
                <w:t>kúpa</w:t>
              </w:r>
            </w:ins>
          </w:p>
        </w:tc>
      </w:tr>
      <w:tr w:rsidR="00131682" w:rsidRPr="0000046E" w:rsidTr="00131682">
        <w:trPr>
          <w:trHeight w:val="170"/>
          <w:ins w:id="127" w:author="Dugovicova, Barbora" w:date="2015-11-26T14:32:00Z"/>
        </w:trPr>
        <w:tc>
          <w:tcPr>
            <w:tcW w:w="0" w:type="auto"/>
            <w:tcBorders>
              <w:top w:val="nil"/>
              <w:left w:val="nil"/>
              <w:bottom w:val="nil"/>
              <w:right w:val="nil"/>
            </w:tcBorders>
            <w:noWrap/>
            <w:vAlign w:val="bottom"/>
          </w:tcPr>
          <w:p w:rsidR="00131682" w:rsidRPr="00131682" w:rsidRDefault="00131682">
            <w:pPr>
              <w:spacing w:line="276" w:lineRule="auto"/>
              <w:rPr>
                <w:ins w:id="128" w:author="Dugovicova, Barbora" w:date="2015-11-26T14:32:00Z"/>
                <w:bCs/>
              </w:rPr>
              <w:pPrChange w:id="129" w:author="Dugovicova, Barbora" w:date="2015-11-26T14:32:00Z">
                <w:pPr>
                  <w:spacing w:after="200" w:line="276" w:lineRule="auto"/>
                </w:pPr>
              </w:pPrChange>
            </w:pPr>
            <w:ins w:id="130" w:author="Dugovicova, Barbora" w:date="2015-11-26T14:32:00Z">
              <w:r w:rsidRPr="00131682">
                <w:rPr>
                  <w:bCs/>
                </w:rPr>
                <w:t>02</w:t>
              </w:r>
            </w:ins>
          </w:p>
        </w:tc>
        <w:tc>
          <w:tcPr>
            <w:tcW w:w="0" w:type="auto"/>
            <w:tcBorders>
              <w:top w:val="nil"/>
              <w:left w:val="nil"/>
              <w:bottom w:val="nil"/>
              <w:right w:val="nil"/>
            </w:tcBorders>
            <w:noWrap/>
            <w:vAlign w:val="bottom"/>
          </w:tcPr>
          <w:p w:rsidR="00131682" w:rsidRPr="00131682" w:rsidRDefault="00131682">
            <w:pPr>
              <w:spacing w:line="276" w:lineRule="auto"/>
              <w:rPr>
                <w:ins w:id="131" w:author="Dugovicova, Barbora" w:date="2015-11-26T14:32:00Z"/>
                <w:bCs/>
              </w:rPr>
              <w:pPrChange w:id="132" w:author="Dugovicova, Barbora" w:date="2015-11-26T14:32:00Z">
                <w:pPr>
                  <w:spacing w:after="200" w:line="276" w:lineRule="auto"/>
                </w:pPr>
              </w:pPrChange>
            </w:pPr>
            <w:ins w:id="133" w:author="Dugovicova, Barbora" w:date="2015-11-26T14:32:00Z">
              <w:r w:rsidRPr="00131682">
                <w:rPr>
                  <w:bCs/>
                </w:rPr>
                <w:t>predaj</w:t>
              </w:r>
            </w:ins>
          </w:p>
        </w:tc>
      </w:tr>
      <w:tr w:rsidR="00131682" w:rsidRPr="0000046E" w:rsidTr="00131682">
        <w:trPr>
          <w:trHeight w:val="170"/>
          <w:ins w:id="134" w:author="Dugovicova, Barbora" w:date="2015-11-26T14:32:00Z"/>
        </w:trPr>
        <w:tc>
          <w:tcPr>
            <w:tcW w:w="0" w:type="auto"/>
            <w:tcBorders>
              <w:top w:val="nil"/>
              <w:left w:val="nil"/>
              <w:bottom w:val="nil"/>
              <w:right w:val="nil"/>
            </w:tcBorders>
            <w:noWrap/>
            <w:vAlign w:val="bottom"/>
          </w:tcPr>
          <w:p w:rsidR="00131682" w:rsidRPr="00131682" w:rsidRDefault="00131682">
            <w:pPr>
              <w:spacing w:line="276" w:lineRule="auto"/>
              <w:rPr>
                <w:ins w:id="135" w:author="Dugovicova, Barbora" w:date="2015-11-26T14:32:00Z"/>
                <w:bCs/>
              </w:rPr>
              <w:pPrChange w:id="136" w:author="Dugovicova, Barbora" w:date="2015-11-26T14:32:00Z">
                <w:pPr>
                  <w:spacing w:after="200" w:line="276" w:lineRule="auto"/>
                </w:pPr>
              </w:pPrChange>
            </w:pPr>
            <w:ins w:id="137" w:author="Dugovicova, Barbora" w:date="2015-11-26T14:32:00Z">
              <w:r w:rsidRPr="00131682">
                <w:rPr>
                  <w:bCs/>
                </w:rPr>
                <w:t>03</w:t>
              </w:r>
            </w:ins>
          </w:p>
        </w:tc>
        <w:tc>
          <w:tcPr>
            <w:tcW w:w="0" w:type="auto"/>
            <w:tcBorders>
              <w:top w:val="nil"/>
              <w:left w:val="nil"/>
              <w:bottom w:val="nil"/>
              <w:right w:val="nil"/>
            </w:tcBorders>
            <w:noWrap/>
            <w:vAlign w:val="bottom"/>
          </w:tcPr>
          <w:p w:rsidR="00131682" w:rsidRPr="00131682" w:rsidRDefault="00131682">
            <w:pPr>
              <w:spacing w:line="276" w:lineRule="auto"/>
              <w:rPr>
                <w:ins w:id="138" w:author="Dugovicova, Barbora" w:date="2015-11-26T14:32:00Z"/>
                <w:bCs/>
              </w:rPr>
              <w:pPrChange w:id="139" w:author="Dugovicova, Barbora" w:date="2015-11-26T14:32:00Z">
                <w:pPr>
                  <w:spacing w:after="200" w:line="276" w:lineRule="auto"/>
                </w:pPr>
              </w:pPrChange>
            </w:pPr>
            <w:ins w:id="140" w:author="Dugovicova, Barbora" w:date="2015-11-26T14:32:00Z">
              <w:r w:rsidRPr="00131682">
                <w:rPr>
                  <w:bCs/>
                </w:rPr>
                <w:t>poskytnutie služby</w:t>
              </w:r>
            </w:ins>
          </w:p>
        </w:tc>
      </w:tr>
      <w:tr w:rsidR="00131682" w:rsidRPr="0000046E" w:rsidTr="00131682">
        <w:trPr>
          <w:trHeight w:val="170"/>
          <w:ins w:id="141" w:author="Dugovicova, Barbora" w:date="2015-11-26T14:32:00Z"/>
        </w:trPr>
        <w:tc>
          <w:tcPr>
            <w:tcW w:w="0" w:type="auto"/>
            <w:tcBorders>
              <w:top w:val="nil"/>
              <w:left w:val="nil"/>
              <w:bottom w:val="nil"/>
              <w:right w:val="nil"/>
            </w:tcBorders>
            <w:noWrap/>
            <w:vAlign w:val="bottom"/>
          </w:tcPr>
          <w:p w:rsidR="00131682" w:rsidRPr="00131682" w:rsidRDefault="00131682">
            <w:pPr>
              <w:spacing w:line="276" w:lineRule="auto"/>
              <w:rPr>
                <w:ins w:id="142" w:author="Dugovicova, Barbora" w:date="2015-11-26T14:32:00Z"/>
                <w:bCs/>
              </w:rPr>
              <w:pPrChange w:id="143" w:author="Dugovicova, Barbora" w:date="2015-11-26T14:32:00Z">
                <w:pPr>
                  <w:spacing w:after="200" w:line="276" w:lineRule="auto"/>
                </w:pPr>
              </w:pPrChange>
            </w:pPr>
            <w:ins w:id="144" w:author="Dugovicova, Barbora" w:date="2015-11-26T14:32:00Z">
              <w:r w:rsidRPr="00131682">
                <w:rPr>
                  <w:bCs/>
                </w:rPr>
                <w:t>04</w:t>
              </w:r>
            </w:ins>
          </w:p>
        </w:tc>
        <w:tc>
          <w:tcPr>
            <w:tcW w:w="0" w:type="auto"/>
            <w:tcBorders>
              <w:top w:val="nil"/>
              <w:left w:val="nil"/>
              <w:bottom w:val="nil"/>
              <w:right w:val="nil"/>
            </w:tcBorders>
            <w:noWrap/>
            <w:vAlign w:val="bottom"/>
          </w:tcPr>
          <w:p w:rsidR="00131682" w:rsidRPr="00131682" w:rsidRDefault="00131682">
            <w:pPr>
              <w:spacing w:line="276" w:lineRule="auto"/>
              <w:rPr>
                <w:ins w:id="145" w:author="Dugovicova, Barbora" w:date="2015-11-26T14:32:00Z"/>
                <w:bCs/>
              </w:rPr>
              <w:pPrChange w:id="146" w:author="Dugovicova, Barbora" w:date="2015-11-26T14:32:00Z">
                <w:pPr>
                  <w:spacing w:after="200" w:line="276" w:lineRule="auto"/>
                </w:pPr>
              </w:pPrChange>
            </w:pPr>
            <w:ins w:id="147" w:author="Dugovicova, Barbora" w:date="2015-11-26T14:32:00Z">
              <w:r w:rsidRPr="00131682">
                <w:rPr>
                  <w:bCs/>
                </w:rPr>
                <w:t>obchodné zastúpenie</w:t>
              </w:r>
            </w:ins>
          </w:p>
        </w:tc>
      </w:tr>
      <w:tr w:rsidR="00131682" w:rsidRPr="0000046E" w:rsidTr="00131682">
        <w:trPr>
          <w:trHeight w:val="170"/>
          <w:ins w:id="148" w:author="Dugovicova, Barbora" w:date="2015-11-26T14:32:00Z"/>
        </w:trPr>
        <w:tc>
          <w:tcPr>
            <w:tcW w:w="0" w:type="auto"/>
            <w:tcBorders>
              <w:top w:val="nil"/>
              <w:left w:val="nil"/>
              <w:bottom w:val="nil"/>
              <w:right w:val="nil"/>
            </w:tcBorders>
            <w:noWrap/>
            <w:vAlign w:val="bottom"/>
          </w:tcPr>
          <w:p w:rsidR="00131682" w:rsidRPr="00131682" w:rsidRDefault="00131682">
            <w:pPr>
              <w:spacing w:line="276" w:lineRule="auto"/>
              <w:rPr>
                <w:ins w:id="149" w:author="Dugovicova, Barbora" w:date="2015-11-26T14:32:00Z"/>
                <w:bCs/>
              </w:rPr>
              <w:pPrChange w:id="150" w:author="Dugovicova, Barbora" w:date="2015-11-26T14:32:00Z">
                <w:pPr>
                  <w:spacing w:after="200" w:line="276" w:lineRule="auto"/>
                </w:pPr>
              </w:pPrChange>
            </w:pPr>
            <w:ins w:id="151" w:author="Dugovicova, Barbora" w:date="2015-11-26T14:32:00Z">
              <w:r w:rsidRPr="00131682">
                <w:rPr>
                  <w:bCs/>
                </w:rPr>
                <w:t>05</w:t>
              </w:r>
            </w:ins>
          </w:p>
        </w:tc>
        <w:tc>
          <w:tcPr>
            <w:tcW w:w="0" w:type="auto"/>
            <w:tcBorders>
              <w:top w:val="nil"/>
              <w:left w:val="nil"/>
              <w:bottom w:val="nil"/>
              <w:right w:val="nil"/>
            </w:tcBorders>
            <w:noWrap/>
            <w:vAlign w:val="bottom"/>
          </w:tcPr>
          <w:p w:rsidR="00131682" w:rsidRPr="00131682" w:rsidRDefault="00131682">
            <w:pPr>
              <w:spacing w:line="276" w:lineRule="auto"/>
              <w:rPr>
                <w:ins w:id="152" w:author="Dugovicova, Barbora" w:date="2015-11-26T14:32:00Z"/>
                <w:bCs/>
              </w:rPr>
              <w:pPrChange w:id="153" w:author="Dugovicova, Barbora" w:date="2015-11-26T14:32:00Z">
                <w:pPr>
                  <w:spacing w:after="200" w:line="276" w:lineRule="auto"/>
                </w:pPr>
              </w:pPrChange>
            </w:pPr>
            <w:ins w:id="154" w:author="Dugovicova, Barbora" w:date="2015-11-26T14:32:00Z">
              <w:r w:rsidRPr="00131682">
                <w:rPr>
                  <w:bCs/>
                </w:rPr>
                <w:t>licencia</w:t>
              </w:r>
            </w:ins>
          </w:p>
        </w:tc>
      </w:tr>
      <w:tr w:rsidR="00131682" w:rsidRPr="0000046E" w:rsidTr="00131682">
        <w:trPr>
          <w:trHeight w:val="170"/>
          <w:ins w:id="155" w:author="Dugovicova, Barbora" w:date="2015-11-26T14:32:00Z"/>
        </w:trPr>
        <w:tc>
          <w:tcPr>
            <w:tcW w:w="0" w:type="auto"/>
            <w:tcBorders>
              <w:top w:val="nil"/>
              <w:left w:val="nil"/>
              <w:bottom w:val="nil"/>
              <w:right w:val="nil"/>
            </w:tcBorders>
            <w:noWrap/>
            <w:vAlign w:val="bottom"/>
          </w:tcPr>
          <w:p w:rsidR="00131682" w:rsidRPr="00131682" w:rsidRDefault="00131682">
            <w:pPr>
              <w:spacing w:line="276" w:lineRule="auto"/>
              <w:rPr>
                <w:ins w:id="156" w:author="Dugovicova, Barbora" w:date="2015-11-26T14:32:00Z"/>
                <w:bCs/>
              </w:rPr>
              <w:pPrChange w:id="157" w:author="Dugovicova, Barbora" w:date="2015-11-26T14:32:00Z">
                <w:pPr>
                  <w:spacing w:after="200" w:line="276" w:lineRule="auto"/>
                </w:pPr>
              </w:pPrChange>
            </w:pPr>
            <w:ins w:id="158" w:author="Dugovicova, Barbora" w:date="2015-11-26T14:32:00Z">
              <w:r w:rsidRPr="00131682">
                <w:rPr>
                  <w:bCs/>
                </w:rPr>
                <w:t>06</w:t>
              </w:r>
            </w:ins>
          </w:p>
        </w:tc>
        <w:tc>
          <w:tcPr>
            <w:tcW w:w="0" w:type="auto"/>
            <w:tcBorders>
              <w:top w:val="nil"/>
              <w:left w:val="nil"/>
              <w:bottom w:val="nil"/>
              <w:right w:val="nil"/>
            </w:tcBorders>
            <w:noWrap/>
            <w:vAlign w:val="bottom"/>
          </w:tcPr>
          <w:p w:rsidR="00131682" w:rsidRPr="00131682" w:rsidRDefault="00131682">
            <w:pPr>
              <w:spacing w:line="276" w:lineRule="auto"/>
              <w:rPr>
                <w:ins w:id="159" w:author="Dugovicova, Barbora" w:date="2015-11-26T14:32:00Z"/>
                <w:bCs/>
              </w:rPr>
              <w:pPrChange w:id="160" w:author="Dugovicova, Barbora" w:date="2015-11-26T14:32:00Z">
                <w:pPr>
                  <w:spacing w:after="200" w:line="276" w:lineRule="auto"/>
                </w:pPr>
              </w:pPrChange>
            </w:pPr>
            <w:ins w:id="161" w:author="Dugovicova, Barbora" w:date="2015-11-26T14:32:00Z">
              <w:r w:rsidRPr="00131682">
                <w:rPr>
                  <w:bCs/>
                </w:rPr>
                <w:t>transfer</w:t>
              </w:r>
            </w:ins>
          </w:p>
        </w:tc>
      </w:tr>
      <w:tr w:rsidR="00131682" w:rsidRPr="0000046E" w:rsidTr="00131682">
        <w:trPr>
          <w:trHeight w:val="170"/>
          <w:ins w:id="162" w:author="Dugovicova, Barbora" w:date="2015-11-26T14:32:00Z"/>
        </w:trPr>
        <w:tc>
          <w:tcPr>
            <w:tcW w:w="0" w:type="auto"/>
            <w:tcBorders>
              <w:top w:val="nil"/>
              <w:left w:val="nil"/>
              <w:bottom w:val="nil"/>
              <w:right w:val="nil"/>
            </w:tcBorders>
            <w:noWrap/>
            <w:vAlign w:val="bottom"/>
          </w:tcPr>
          <w:p w:rsidR="00131682" w:rsidRPr="00131682" w:rsidRDefault="00131682">
            <w:pPr>
              <w:spacing w:line="276" w:lineRule="auto"/>
              <w:rPr>
                <w:ins w:id="163" w:author="Dugovicova, Barbora" w:date="2015-11-26T14:32:00Z"/>
                <w:bCs/>
              </w:rPr>
              <w:pPrChange w:id="164" w:author="Dugovicova, Barbora" w:date="2015-11-26T14:32:00Z">
                <w:pPr>
                  <w:spacing w:after="200" w:line="276" w:lineRule="auto"/>
                </w:pPr>
              </w:pPrChange>
            </w:pPr>
            <w:ins w:id="165" w:author="Dugovicova, Barbora" w:date="2015-11-26T14:32:00Z">
              <w:r w:rsidRPr="00131682">
                <w:rPr>
                  <w:bCs/>
                </w:rPr>
                <w:t>07</w:t>
              </w:r>
            </w:ins>
          </w:p>
        </w:tc>
        <w:tc>
          <w:tcPr>
            <w:tcW w:w="0" w:type="auto"/>
            <w:tcBorders>
              <w:top w:val="nil"/>
              <w:left w:val="nil"/>
              <w:bottom w:val="nil"/>
              <w:right w:val="nil"/>
            </w:tcBorders>
            <w:noWrap/>
            <w:vAlign w:val="bottom"/>
          </w:tcPr>
          <w:p w:rsidR="00131682" w:rsidRPr="00131682" w:rsidRDefault="00131682">
            <w:pPr>
              <w:spacing w:line="276" w:lineRule="auto"/>
              <w:rPr>
                <w:ins w:id="166" w:author="Dugovicova, Barbora" w:date="2015-11-26T14:32:00Z"/>
                <w:bCs/>
              </w:rPr>
              <w:pPrChange w:id="167" w:author="Dugovicova, Barbora" w:date="2015-11-26T14:32:00Z">
                <w:pPr>
                  <w:spacing w:after="200" w:line="276" w:lineRule="auto"/>
                </w:pPr>
              </w:pPrChange>
            </w:pPr>
            <w:ins w:id="168" w:author="Dugovicova, Barbora" w:date="2015-11-26T14:32:00Z">
              <w:r w:rsidRPr="00131682">
                <w:rPr>
                  <w:bCs/>
                </w:rPr>
                <w:t>know -how</w:t>
              </w:r>
            </w:ins>
          </w:p>
        </w:tc>
      </w:tr>
      <w:tr w:rsidR="00131682" w:rsidRPr="0000046E" w:rsidTr="00131682">
        <w:trPr>
          <w:trHeight w:val="170"/>
          <w:ins w:id="169" w:author="Dugovicova, Barbora" w:date="2015-11-26T14:32:00Z"/>
        </w:trPr>
        <w:tc>
          <w:tcPr>
            <w:tcW w:w="0" w:type="auto"/>
            <w:tcBorders>
              <w:top w:val="nil"/>
              <w:left w:val="nil"/>
              <w:bottom w:val="nil"/>
              <w:right w:val="nil"/>
            </w:tcBorders>
            <w:noWrap/>
            <w:vAlign w:val="bottom"/>
          </w:tcPr>
          <w:p w:rsidR="00131682" w:rsidRPr="00131682" w:rsidRDefault="00131682">
            <w:pPr>
              <w:spacing w:line="276" w:lineRule="auto"/>
              <w:rPr>
                <w:ins w:id="170" w:author="Dugovicova, Barbora" w:date="2015-11-26T14:32:00Z"/>
                <w:bCs/>
              </w:rPr>
              <w:pPrChange w:id="171" w:author="Dugovicova, Barbora" w:date="2015-11-26T14:32:00Z">
                <w:pPr>
                  <w:spacing w:after="200" w:line="276" w:lineRule="auto"/>
                </w:pPr>
              </w:pPrChange>
            </w:pPr>
            <w:ins w:id="172" w:author="Dugovicova, Barbora" w:date="2015-11-26T14:32:00Z">
              <w:r w:rsidRPr="00131682">
                <w:rPr>
                  <w:bCs/>
                </w:rPr>
                <w:t>08</w:t>
              </w:r>
            </w:ins>
          </w:p>
        </w:tc>
        <w:tc>
          <w:tcPr>
            <w:tcW w:w="0" w:type="auto"/>
            <w:tcBorders>
              <w:top w:val="nil"/>
              <w:left w:val="nil"/>
              <w:bottom w:val="nil"/>
              <w:right w:val="nil"/>
            </w:tcBorders>
            <w:noWrap/>
            <w:vAlign w:val="bottom"/>
          </w:tcPr>
          <w:p w:rsidR="00131682" w:rsidRPr="00131682" w:rsidRDefault="00131682">
            <w:pPr>
              <w:spacing w:line="276" w:lineRule="auto"/>
              <w:rPr>
                <w:ins w:id="173" w:author="Dugovicova, Barbora" w:date="2015-11-26T14:32:00Z"/>
                <w:bCs/>
              </w:rPr>
              <w:pPrChange w:id="174" w:author="Dugovicova, Barbora" w:date="2015-11-26T14:32:00Z">
                <w:pPr>
                  <w:spacing w:after="200" w:line="276" w:lineRule="auto"/>
                </w:pPr>
              </w:pPrChange>
            </w:pPr>
            <w:ins w:id="175" w:author="Dugovicova, Barbora" w:date="2015-11-26T14:32:00Z">
              <w:r w:rsidRPr="00131682">
                <w:rPr>
                  <w:bCs/>
                </w:rPr>
                <w:t>úver, pôžička</w:t>
              </w:r>
            </w:ins>
          </w:p>
        </w:tc>
      </w:tr>
      <w:tr w:rsidR="00131682" w:rsidRPr="0000046E" w:rsidTr="00131682">
        <w:trPr>
          <w:trHeight w:val="170"/>
          <w:ins w:id="176" w:author="Dugovicova, Barbora" w:date="2015-11-26T14:32:00Z"/>
        </w:trPr>
        <w:tc>
          <w:tcPr>
            <w:tcW w:w="0" w:type="auto"/>
            <w:tcBorders>
              <w:top w:val="nil"/>
              <w:left w:val="nil"/>
              <w:bottom w:val="nil"/>
              <w:right w:val="nil"/>
            </w:tcBorders>
            <w:noWrap/>
            <w:vAlign w:val="bottom"/>
          </w:tcPr>
          <w:p w:rsidR="00131682" w:rsidRPr="00131682" w:rsidRDefault="00131682">
            <w:pPr>
              <w:spacing w:line="276" w:lineRule="auto"/>
              <w:rPr>
                <w:ins w:id="177" w:author="Dugovicova, Barbora" w:date="2015-11-26T14:32:00Z"/>
                <w:bCs/>
              </w:rPr>
              <w:pPrChange w:id="178" w:author="Dugovicova, Barbora" w:date="2015-11-26T14:32:00Z">
                <w:pPr>
                  <w:spacing w:after="200" w:line="276" w:lineRule="auto"/>
                </w:pPr>
              </w:pPrChange>
            </w:pPr>
            <w:ins w:id="179" w:author="Dugovicova, Barbora" w:date="2015-11-26T14:32:00Z">
              <w:r w:rsidRPr="00131682">
                <w:rPr>
                  <w:bCs/>
                </w:rPr>
                <w:t>09</w:t>
              </w:r>
            </w:ins>
          </w:p>
        </w:tc>
        <w:tc>
          <w:tcPr>
            <w:tcW w:w="0" w:type="auto"/>
            <w:tcBorders>
              <w:top w:val="nil"/>
              <w:left w:val="nil"/>
              <w:bottom w:val="nil"/>
              <w:right w:val="nil"/>
            </w:tcBorders>
            <w:noWrap/>
            <w:vAlign w:val="bottom"/>
          </w:tcPr>
          <w:p w:rsidR="00131682" w:rsidRPr="00131682" w:rsidRDefault="00131682">
            <w:pPr>
              <w:spacing w:line="276" w:lineRule="auto"/>
              <w:rPr>
                <w:ins w:id="180" w:author="Dugovicova, Barbora" w:date="2015-11-26T14:32:00Z"/>
                <w:bCs/>
              </w:rPr>
              <w:pPrChange w:id="181" w:author="Dugovicova, Barbora" w:date="2015-11-26T14:32:00Z">
                <w:pPr>
                  <w:spacing w:after="200" w:line="276" w:lineRule="auto"/>
                </w:pPr>
              </w:pPrChange>
            </w:pPr>
            <w:ins w:id="182" w:author="Dugovicova, Barbora" w:date="2015-11-26T14:32:00Z">
              <w:r w:rsidRPr="00131682">
                <w:rPr>
                  <w:bCs/>
                </w:rPr>
                <w:t>výpomoc</w:t>
              </w:r>
            </w:ins>
          </w:p>
        </w:tc>
      </w:tr>
      <w:tr w:rsidR="00131682" w:rsidRPr="0000046E" w:rsidTr="00131682">
        <w:trPr>
          <w:trHeight w:val="170"/>
          <w:ins w:id="183" w:author="Dugovicova, Barbora" w:date="2015-11-26T14:32:00Z"/>
        </w:trPr>
        <w:tc>
          <w:tcPr>
            <w:tcW w:w="0" w:type="auto"/>
            <w:tcBorders>
              <w:top w:val="nil"/>
              <w:left w:val="nil"/>
              <w:bottom w:val="nil"/>
              <w:right w:val="nil"/>
            </w:tcBorders>
            <w:noWrap/>
            <w:vAlign w:val="bottom"/>
          </w:tcPr>
          <w:p w:rsidR="00131682" w:rsidRPr="00131682" w:rsidRDefault="00131682">
            <w:pPr>
              <w:spacing w:line="276" w:lineRule="auto"/>
              <w:rPr>
                <w:ins w:id="184" w:author="Dugovicova, Barbora" w:date="2015-11-26T14:32:00Z"/>
                <w:bCs/>
              </w:rPr>
              <w:pPrChange w:id="185" w:author="Dugovicova, Barbora" w:date="2015-11-26T14:32:00Z">
                <w:pPr>
                  <w:spacing w:after="200" w:line="276" w:lineRule="auto"/>
                </w:pPr>
              </w:pPrChange>
            </w:pPr>
            <w:ins w:id="186" w:author="Dugovicova, Barbora" w:date="2015-11-26T14:32:00Z">
              <w:r w:rsidRPr="00131682">
                <w:rPr>
                  <w:bCs/>
                </w:rPr>
                <w:t>10</w:t>
              </w:r>
            </w:ins>
          </w:p>
        </w:tc>
        <w:tc>
          <w:tcPr>
            <w:tcW w:w="0" w:type="auto"/>
            <w:tcBorders>
              <w:top w:val="nil"/>
              <w:left w:val="nil"/>
              <w:bottom w:val="nil"/>
              <w:right w:val="nil"/>
            </w:tcBorders>
            <w:noWrap/>
            <w:vAlign w:val="bottom"/>
          </w:tcPr>
          <w:p w:rsidR="00131682" w:rsidRPr="00131682" w:rsidRDefault="00131682">
            <w:pPr>
              <w:spacing w:line="276" w:lineRule="auto"/>
              <w:rPr>
                <w:ins w:id="187" w:author="Dugovicova, Barbora" w:date="2015-11-26T14:32:00Z"/>
                <w:bCs/>
              </w:rPr>
              <w:pPrChange w:id="188" w:author="Dugovicova, Barbora" w:date="2015-11-26T14:32:00Z">
                <w:pPr>
                  <w:spacing w:after="200" w:line="276" w:lineRule="auto"/>
                </w:pPr>
              </w:pPrChange>
            </w:pPr>
            <w:ins w:id="189" w:author="Dugovicova, Barbora" w:date="2015-11-26T14:32:00Z">
              <w:r w:rsidRPr="00131682">
                <w:rPr>
                  <w:bCs/>
                </w:rPr>
                <w:t>záruka</w:t>
              </w:r>
            </w:ins>
          </w:p>
        </w:tc>
      </w:tr>
      <w:tr w:rsidR="00131682" w:rsidRPr="0000046E" w:rsidTr="00131682">
        <w:trPr>
          <w:trHeight w:val="170"/>
          <w:ins w:id="190" w:author="Dugovicova, Barbora" w:date="2015-11-26T14:32:00Z"/>
        </w:trPr>
        <w:tc>
          <w:tcPr>
            <w:tcW w:w="0" w:type="auto"/>
            <w:tcBorders>
              <w:top w:val="nil"/>
              <w:left w:val="nil"/>
              <w:bottom w:val="nil"/>
              <w:right w:val="nil"/>
            </w:tcBorders>
            <w:noWrap/>
            <w:vAlign w:val="bottom"/>
          </w:tcPr>
          <w:p w:rsidR="00131682" w:rsidRPr="00131682" w:rsidRDefault="00131682">
            <w:pPr>
              <w:spacing w:line="276" w:lineRule="auto"/>
              <w:rPr>
                <w:ins w:id="191" w:author="Dugovicova, Barbora" w:date="2015-11-26T14:32:00Z"/>
                <w:bCs/>
              </w:rPr>
              <w:pPrChange w:id="192" w:author="Dugovicova, Barbora" w:date="2015-11-26T14:32:00Z">
                <w:pPr>
                  <w:spacing w:after="200" w:line="276" w:lineRule="auto"/>
                </w:pPr>
              </w:pPrChange>
            </w:pPr>
            <w:ins w:id="193" w:author="Dugovicova, Barbora" w:date="2015-11-26T14:32:00Z">
              <w:r w:rsidRPr="00131682">
                <w:rPr>
                  <w:bCs/>
                </w:rPr>
                <w:t>11</w:t>
              </w:r>
            </w:ins>
          </w:p>
        </w:tc>
        <w:tc>
          <w:tcPr>
            <w:tcW w:w="0" w:type="auto"/>
            <w:tcBorders>
              <w:top w:val="nil"/>
              <w:left w:val="nil"/>
              <w:bottom w:val="nil"/>
              <w:right w:val="nil"/>
            </w:tcBorders>
            <w:noWrap/>
            <w:vAlign w:val="bottom"/>
          </w:tcPr>
          <w:p w:rsidR="00131682" w:rsidRPr="00131682" w:rsidRDefault="00131682">
            <w:pPr>
              <w:spacing w:line="276" w:lineRule="auto"/>
              <w:rPr>
                <w:ins w:id="194" w:author="Dugovicova, Barbora" w:date="2015-11-26T14:32:00Z"/>
                <w:bCs/>
              </w:rPr>
              <w:pPrChange w:id="195" w:author="Dugovicova, Barbora" w:date="2015-11-26T14:32:00Z">
                <w:pPr>
                  <w:spacing w:after="200" w:line="276" w:lineRule="auto"/>
                </w:pPr>
              </w:pPrChange>
            </w:pPr>
            <w:ins w:id="196" w:author="Dugovicova, Barbora" w:date="2015-11-26T14:32:00Z">
              <w:r w:rsidRPr="00131682">
                <w:rPr>
                  <w:bCs/>
                </w:rPr>
                <w:t>iný obchod</w:t>
              </w:r>
            </w:ins>
          </w:p>
        </w:tc>
      </w:tr>
      <w:tr w:rsidR="00E94582" w:rsidRPr="0000046E" w:rsidDel="000636B4" w:rsidTr="008A389C">
        <w:trPr>
          <w:trHeight w:val="170"/>
          <w:del w:id="197" w:author="Chrenkova, Gabriela" w:date="2015-11-25T21:14:00Z"/>
        </w:trPr>
        <w:tc>
          <w:tcPr>
            <w:tcW w:w="0" w:type="auto"/>
            <w:tcBorders>
              <w:top w:val="nil"/>
              <w:left w:val="nil"/>
              <w:bottom w:val="nil"/>
              <w:right w:val="nil"/>
            </w:tcBorders>
            <w:noWrap/>
            <w:vAlign w:val="bottom"/>
          </w:tcPr>
          <w:p w:rsidR="00E94582" w:rsidRPr="0000046E" w:rsidDel="000636B4" w:rsidRDefault="00E94582" w:rsidP="008A389C">
            <w:pPr>
              <w:rPr>
                <w:del w:id="198" w:author="Chrenkova, Gabriela" w:date="2015-11-25T21:14:00Z"/>
                <w:bCs/>
              </w:rPr>
            </w:pPr>
            <w:del w:id="199" w:author="Chrenkova, Gabriela" w:date="2015-11-25T21:14:00Z">
              <w:r w:rsidRPr="0000046E" w:rsidDel="000636B4">
                <w:rPr>
                  <w:bCs/>
                </w:rPr>
                <w:delText>Kód druhu obchodu</w:delText>
              </w:r>
            </w:del>
          </w:p>
        </w:tc>
        <w:tc>
          <w:tcPr>
            <w:tcW w:w="0" w:type="auto"/>
            <w:tcBorders>
              <w:top w:val="nil"/>
              <w:left w:val="nil"/>
              <w:bottom w:val="nil"/>
              <w:right w:val="nil"/>
            </w:tcBorders>
            <w:noWrap/>
            <w:vAlign w:val="bottom"/>
          </w:tcPr>
          <w:p w:rsidR="00E94582" w:rsidRPr="0000046E" w:rsidDel="000636B4" w:rsidRDefault="00E94582" w:rsidP="008A389C">
            <w:pPr>
              <w:rPr>
                <w:del w:id="200" w:author="Chrenkova, Gabriela" w:date="2015-11-25T21:14:00Z"/>
                <w:bCs/>
              </w:rPr>
            </w:pPr>
          </w:p>
          <w:p w:rsidR="00E94582" w:rsidRPr="0000046E" w:rsidDel="000636B4" w:rsidRDefault="00E94582" w:rsidP="008A389C">
            <w:pPr>
              <w:rPr>
                <w:del w:id="201" w:author="Chrenkova, Gabriela" w:date="2015-11-25T21:14:00Z"/>
                <w:bCs/>
              </w:rPr>
            </w:pPr>
            <w:del w:id="202" w:author="Chrenkova, Gabriela" w:date="2015-11-25T21:14:00Z">
              <w:r w:rsidRPr="0000046E" w:rsidDel="000636B4">
                <w:rPr>
                  <w:bCs/>
                </w:rPr>
                <w:delText>Druh obchodu:</w:delText>
              </w:r>
            </w:del>
          </w:p>
        </w:tc>
      </w:tr>
      <w:tr w:rsidR="00E94582" w:rsidRPr="0000046E" w:rsidDel="000636B4" w:rsidTr="008A389C">
        <w:trPr>
          <w:trHeight w:val="170"/>
          <w:del w:id="203" w:author="Chrenkova, Gabriela" w:date="2015-11-25T21:14:00Z"/>
        </w:trPr>
        <w:tc>
          <w:tcPr>
            <w:tcW w:w="0" w:type="auto"/>
            <w:tcBorders>
              <w:top w:val="nil"/>
              <w:left w:val="nil"/>
              <w:bottom w:val="nil"/>
              <w:right w:val="nil"/>
            </w:tcBorders>
            <w:noWrap/>
            <w:vAlign w:val="bottom"/>
          </w:tcPr>
          <w:p w:rsidR="00E94582" w:rsidRPr="0000046E" w:rsidDel="000636B4" w:rsidRDefault="00E94582" w:rsidP="008A389C">
            <w:pPr>
              <w:rPr>
                <w:del w:id="204" w:author="Chrenkova, Gabriela" w:date="2015-11-25T21:14:00Z"/>
              </w:rPr>
            </w:pPr>
            <w:del w:id="205" w:author="Chrenkova, Gabriela" w:date="2015-11-25T21:14:00Z">
              <w:r w:rsidRPr="0000046E" w:rsidDel="000636B4">
                <w:delText>01</w:delText>
              </w:r>
            </w:del>
          </w:p>
        </w:tc>
        <w:tc>
          <w:tcPr>
            <w:tcW w:w="0" w:type="auto"/>
            <w:tcBorders>
              <w:top w:val="nil"/>
              <w:left w:val="nil"/>
              <w:bottom w:val="nil"/>
              <w:right w:val="nil"/>
            </w:tcBorders>
            <w:noWrap/>
            <w:vAlign w:val="bottom"/>
          </w:tcPr>
          <w:p w:rsidR="00E94582" w:rsidRPr="0000046E" w:rsidDel="000636B4" w:rsidRDefault="00E94582" w:rsidP="008A389C">
            <w:pPr>
              <w:rPr>
                <w:del w:id="206" w:author="Chrenkova, Gabriela" w:date="2015-11-25T21:14:00Z"/>
              </w:rPr>
            </w:pPr>
            <w:del w:id="207" w:author="Chrenkova, Gabriela" w:date="2015-11-25T21:14:00Z">
              <w:r w:rsidRPr="0000046E" w:rsidDel="000636B4">
                <w:delText>kúpa</w:delText>
              </w:r>
            </w:del>
          </w:p>
        </w:tc>
      </w:tr>
      <w:tr w:rsidR="00E94582" w:rsidRPr="0000046E" w:rsidDel="000636B4" w:rsidTr="008A389C">
        <w:trPr>
          <w:trHeight w:val="170"/>
          <w:del w:id="208" w:author="Chrenkova, Gabriela" w:date="2015-11-25T21:14:00Z"/>
        </w:trPr>
        <w:tc>
          <w:tcPr>
            <w:tcW w:w="0" w:type="auto"/>
            <w:tcBorders>
              <w:top w:val="nil"/>
              <w:left w:val="nil"/>
              <w:bottom w:val="nil"/>
              <w:right w:val="nil"/>
            </w:tcBorders>
            <w:noWrap/>
            <w:vAlign w:val="bottom"/>
          </w:tcPr>
          <w:p w:rsidR="00E94582" w:rsidRPr="0000046E" w:rsidDel="000636B4" w:rsidRDefault="00E94582" w:rsidP="008A389C">
            <w:pPr>
              <w:rPr>
                <w:del w:id="209" w:author="Chrenkova, Gabriela" w:date="2015-11-25T21:14:00Z"/>
              </w:rPr>
            </w:pPr>
            <w:del w:id="210" w:author="Chrenkova, Gabriela" w:date="2015-11-25T21:14:00Z">
              <w:r w:rsidRPr="0000046E" w:rsidDel="000636B4">
                <w:delText>02</w:delText>
              </w:r>
            </w:del>
          </w:p>
        </w:tc>
        <w:tc>
          <w:tcPr>
            <w:tcW w:w="0" w:type="auto"/>
            <w:tcBorders>
              <w:top w:val="nil"/>
              <w:left w:val="nil"/>
              <w:bottom w:val="nil"/>
              <w:right w:val="nil"/>
            </w:tcBorders>
            <w:noWrap/>
            <w:vAlign w:val="bottom"/>
          </w:tcPr>
          <w:p w:rsidR="00E94582" w:rsidRPr="0000046E" w:rsidDel="000636B4" w:rsidRDefault="00E94582" w:rsidP="008A389C">
            <w:pPr>
              <w:rPr>
                <w:del w:id="211" w:author="Chrenkova, Gabriela" w:date="2015-11-25T21:14:00Z"/>
              </w:rPr>
            </w:pPr>
            <w:del w:id="212" w:author="Chrenkova, Gabriela" w:date="2015-11-25T21:14:00Z">
              <w:r w:rsidRPr="0000046E" w:rsidDel="000636B4">
                <w:delText>predaj</w:delText>
              </w:r>
            </w:del>
          </w:p>
        </w:tc>
      </w:tr>
      <w:tr w:rsidR="00E94582" w:rsidRPr="0000046E" w:rsidDel="000636B4" w:rsidTr="008A389C">
        <w:trPr>
          <w:trHeight w:val="170"/>
          <w:del w:id="213" w:author="Chrenkova, Gabriela" w:date="2015-11-25T21:14:00Z"/>
        </w:trPr>
        <w:tc>
          <w:tcPr>
            <w:tcW w:w="0" w:type="auto"/>
            <w:tcBorders>
              <w:top w:val="nil"/>
              <w:left w:val="nil"/>
              <w:bottom w:val="nil"/>
              <w:right w:val="nil"/>
            </w:tcBorders>
            <w:noWrap/>
            <w:vAlign w:val="bottom"/>
          </w:tcPr>
          <w:p w:rsidR="00E94582" w:rsidRPr="0000046E" w:rsidDel="000636B4" w:rsidRDefault="00E94582" w:rsidP="008A389C">
            <w:pPr>
              <w:rPr>
                <w:del w:id="214" w:author="Chrenkova, Gabriela" w:date="2015-11-25T21:14:00Z"/>
              </w:rPr>
            </w:pPr>
            <w:del w:id="215" w:author="Chrenkova, Gabriela" w:date="2015-11-25T21:14:00Z">
              <w:r w:rsidRPr="0000046E" w:rsidDel="000636B4">
                <w:delText>03</w:delText>
              </w:r>
            </w:del>
          </w:p>
        </w:tc>
        <w:tc>
          <w:tcPr>
            <w:tcW w:w="0" w:type="auto"/>
            <w:tcBorders>
              <w:top w:val="nil"/>
              <w:left w:val="nil"/>
              <w:bottom w:val="nil"/>
              <w:right w:val="nil"/>
            </w:tcBorders>
            <w:noWrap/>
            <w:vAlign w:val="bottom"/>
          </w:tcPr>
          <w:p w:rsidR="00E94582" w:rsidRPr="0000046E" w:rsidDel="000636B4" w:rsidRDefault="00E94582" w:rsidP="008A389C">
            <w:pPr>
              <w:rPr>
                <w:del w:id="216" w:author="Chrenkova, Gabriela" w:date="2015-11-25T21:14:00Z"/>
              </w:rPr>
            </w:pPr>
            <w:del w:id="217" w:author="Chrenkova, Gabriela" w:date="2015-11-25T21:14:00Z">
              <w:r w:rsidRPr="0000046E" w:rsidDel="000636B4">
                <w:delText>poskytnutie služby</w:delText>
              </w:r>
            </w:del>
          </w:p>
        </w:tc>
      </w:tr>
      <w:tr w:rsidR="00E94582" w:rsidRPr="0000046E" w:rsidDel="000636B4" w:rsidTr="008A389C">
        <w:trPr>
          <w:trHeight w:val="170"/>
          <w:del w:id="218" w:author="Chrenkova, Gabriela" w:date="2015-11-25T21:14:00Z"/>
        </w:trPr>
        <w:tc>
          <w:tcPr>
            <w:tcW w:w="0" w:type="auto"/>
            <w:tcBorders>
              <w:top w:val="nil"/>
              <w:left w:val="nil"/>
              <w:bottom w:val="nil"/>
              <w:right w:val="nil"/>
            </w:tcBorders>
            <w:noWrap/>
            <w:vAlign w:val="bottom"/>
          </w:tcPr>
          <w:p w:rsidR="00E94582" w:rsidRPr="0000046E" w:rsidDel="000636B4" w:rsidRDefault="00E94582" w:rsidP="008A389C">
            <w:pPr>
              <w:rPr>
                <w:del w:id="219" w:author="Chrenkova, Gabriela" w:date="2015-11-25T21:14:00Z"/>
              </w:rPr>
            </w:pPr>
            <w:del w:id="220" w:author="Chrenkova, Gabriela" w:date="2015-11-25T21:14:00Z">
              <w:r w:rsidRPr="0000046E" w:rsidDel="000636B4">
                <w:delText>04</w:delText>
              </w:r>
            </w:del>
          </w:p>
        </w:tc>
        <w:tc>
          <w:tcPr>
            <w:tcW w:w="0" w:type="auto"/>
            <w:tcBorders>
              <w:top w:val="nil"/>
              <w:left w:val="nil"/>
              <w:bottom w:val="nil"/>
              <w:right w:val="nil"/>
            </w:tcBorders>
            <w:noWrap/>
            <w:vAlign w:val="bottom"/>
          </w:tcPr>
          <w:p w:rsidR="00E94582" w:rsidRPr="0000046E" w:rsidDel="000636B4" w:rsidRDefault="00E94582" w:rsidP="008A389C">
            <w:pPr>
              <w:rPr>
                <w:del w:id="221" w:author="Chrenkova, Gabriela" w:date="2015-11-25T21:14:00Z"/>
              </w:rPr>
            </w:pPr>
            <w:del w:id="222" w:author="Chrenkova, Gabriela" w:date="2015-11-25T21:14:00Z">
              <w:r w:rsidRPr="0000046E" w:rsidDel="000636B4">
                <w:delText>obchodné zastúpenie</w:delText>
              </w:r>
            </w:del>
          </w:p>
        </w:tc>
      </w:tr>
      <w:tr w:rsidR="00E94582" w:rsidRPr="0000046E" w:rsidDel="000636B4" w:rsidTr="008A389C">
        <w:trPr>
          <w:trHeight w:val="170"/>
          <w:del w:id="223" w:author="Chrenkova, Gabriela" w:date="2015-11-25T21:14:00Z"/>
        </w:trPr>
        <w:tc>
          <w:tcPr>
            <w:tcW w:w="0" w:type="auto"/>
            <w:tcBorders>
              <w:top w:val="nil"/>
              <w:left w:val="nil"/>
              <w:bottom w:val="nil"/>
              <w:right w:val="nil"/>
            </w:tcBorders>
            <w:noWrap/>
            <w:vAlign w:val="bottom"/>
          </w:tcPr>
          <w:p w:rsidR="00E94582" w:rsidRPr="0000046E" w:rsidDel="000636B4" w:rsidRDefault="00E94582" w:rsidP="008A389C">
            <w:pPr>
              <w:rPr>
                <w:del w:id="224" w:author="Chrenkova, Gabriela" w:date="2015-11-25T21:14:00Z"/>
              </w:rPr>
            </w:pPr>
            <w:del w:id="225" w:author="Chrenkova, Gabriela" w:date="2015-11-25T21:14:00Z">
              <w:r w:rsidRPr="0000046E" w:rsidDel="000636B4">
                <w:delText>05</w:delText>
              </w:r>
            </w:del>
          </w:p>
        </w:tc>
        <w:tc>
          <w:tcPr>
            <w:tcW w:w="0" w:type="auto"/>
            <w:tcBorders>
              <w:top w:val="nil"/>
              <w:left w:val="nil"/>
              <w:bottom w:val="nil"/>
              <w:right w:val="nil"/>
            </w:tcBorders>
            <w:noWrap/>
            <w:vAlign w:val="bottom"/>
          </w:tcPr>
          <w:p w:rsidR="00E94582" w:rsidRPr="0000046E" w:rsidDel="000636B4" w:rsidRDefault="00E94582" w:rsidP="008A389C">
            <w:pPr>
              <w:rPr>
                <w:del w:id="226" w:author="Chrenkova, Gabriela" w:date="2015-11-25T21:14:00Z"/>
              </w:rPr>
            </w:pPr>
            <w:del w:id="227" w:author="Chrenkova, Gabriela" w:date="2015-11-25T21:14:00Z">
              <w:r w:rsidRPr="0000046E" w:rsidDel="000636B4">
                <w:delText>licencia</w:delText>
              </w:r>
            </w:del>
          </w:p>
        </w:tc>
      </w:tr>
      <w:tr w:rsidR="00E94582" w:rsidRPr="0000046E" w:rsidDel="000636B4" w:rsidTr="008A389C">
        <w:trPr>
          <w:trHeight w:val="170"/>
          <w:del w:id="228" w:author="Chrenkova, Gabriela" w:date="2015-11-25T21:14:00Z"/>
        </w:trPr>
        <w:tc>
          <w:tcPr>
            <w:tcW w:w="0" w:type="auto"/>
            <w:tcBorders>
              <w:top w:val="nil"/>
              <w:left w:val="nil"/>
              <w:bottom w:val="nil"/>
              <w:right w:val="nil"/>
            </w:tcBorders>
            <w:noWrap/>
            <w:vAlign w:val="bottom"/>
          </w:tcPr>
          <w:p w:rsidR="00E94582" w:rsidRPr="0000046E" w:rsidDel="000636B4" w:rsidRDefault="00E94582" w:rsidP="008A389C">
            <w:pPr>
              <w:rPr>
                <w:del w:id="229" w:author="Chrenkova, Gabriela" w:date="2015-11-25T21:14:00Z"/>
              </w:rPr>
            </w:pPr>
            <w:del w:id="230" w:author="Chrenkova, Gabriela" w:date="2015-11-25T21:14:00Z">
              <w:r w:rsidRPr="0000046E" w:rsidDel="000636B4">
                <w:delText>06</w:delText>
              </w:r>
            </w:del>
          </w:p>
        </w:tc>
        <w:tc>
          <w:tcPr>
            <w:tcW w:w="0" w:type="auto"/>
            <w:tcBorders>
              <w:top w:val="nil"/>
              <w:left w:val="nil"/>
              <w:bottom w:val="nil"/>
              <w:right w:val="nil"/>
            </w:tcBorders>
            <w:noWrap/>
            <w:vAlign w:val="bottom"/>
          </w:tcPr>
          <w:p w:rsidR="00E94582" w:rsidRPr="0000046E" w:rsidDel="000636B4" w:rsidRDefault="00E94582" w:rsidP="008A389C">
            <w:pPr>
              <w:rPr>
                <w:del w:id="231" w:author="Chrenkova, Gabriela" w:date="2015-11-25T21:14:00Z"/>
              </w:rPr>
            </w:pPr>
            <w:del w:id="232" w:author="Chrenkova, Gabriela" w:date="2015-11-25T21:14:00Z">
              <w:r w:rsidRPr="0000046E" w:rsidDel="000636B4">
                <w:delText>transfer</w:delText>
              </w:r>
            </w:del>
          </w:p>
        </w:tc>
      </w:tr>
      <w:tr w:rsidR="00E94582" w:rsidRPr="0000046E" w:rsidDel="000636B4" w:rsidTr="008A389C">
        <w:trPr>
          <w:trHeight w:val="170"/>
          <w:del w:id="233" w:author="Chrenkova, Gabriela" w:date="2015-11-25T21:14:00Z"/>
        </w:trPr>
        <w:tc>
          <w:tcPr>
            <w:tcW w:w="0" w:type="auto"/>
            <w:tcBorders>
              <w:top w:val="nil"/>
              <w:left w:val="nil"/>
              <w:bottom w:val="nil"/>
              <w:right w:val="nil"/>
            </w:tcBorders>
            <w:noWrap/>
            <w:vAlign w:val="bottom"/>
          </w:tcPr>
          <w:p w:rsidR="00E94582" w:rsidRPr="0000046E" w:rsidDel="000636B4" w:rsidRDefault="00E94582" w:rsidP="008A389C">
            <w:pPr>
              <w:rPr>
                <w:del w:id="234" w:author="Chrenkova, Gabriela" w:date="2015-11-25T21:14:00Z"/>
              </w:rPr>
            </w:pPr>
            <w:del w:id="235" w:author="Chrenkova, Gabriela" w:date="2015-11-25T21:14:00Z">
              <w:r w:rsidRPr="0000046E" w:rsidDel="000636B4">
                <w:delText>07</w:delText>
              </w:r>
            </w:del>
          </w:p>
        </w:tc>
        <w:tc>
          <w:tcPr>
            <w:tcW w:w="0" w:type="auto"/>
            <w:tcBorders>
              <w:top w:val="nil"/>
              <w:left w:val="nil"/>
              <w:bottom w:val="nil"/>
              <w:right w:val="nil"/>
            </w:tcBorders>
            <w:noWrap/>
            <w:vAlign w:val="bottom"/>
          </w:tcPr>
          <w:p w:rsidR="00E94582" w:rsidRPr="0000046E" w:rsidDel="000636B4" w:rsidRDefault="00E94582" w:rsidP="008A389C">
            <w:pPr>
              <w:rPr>
                <w:del w:id="236" w:author="Chrenkova, Gabriela" w:date="2015-11-25T21:14:00Z"/>
              </w:rPr>
            </w:pPr>
            <w:del w:id="237" w:author="Chrenkova, Gabriela" w:date="2015-11-25T21:14:00Z">
              <w:r w:rsidRPr="0000046E" w:rsidDel="000636B4">
                <w:delText>know -how</w:delText>
              </w:r>
            </w:del>
          </w:p>
        </w:tc>
      </w:tr>
      <w:tr w:rsidR="00E94582" w:rsidRPr="0000046E" w:rsidDel="000636B4" w:rsidTr="008A389C">
        <w:trPr>
          <w:trHeight w:val="170"/>
          <w:del w:id="238" w:author="Chrenkova, Gabriela" w:date="2015-11-25T21:14:00Z"/>
        </w:trPr>
        <w:tc>
          <w:tcPr>
            <w:tcW w:w="0" w:type="auto"/>
            <w:tcBorders>
              <w:top w:val="nil"/>
              <w:left w:val="nil"/>
              <w:bottom w:val="nil"/>
              <w:right w:val="nil"/>
            </w:tcBorders>
            <w:noWrap/>
            <w:vAlign w:val="bottom"/>
          </w:tcPr>
          <w:p w:rsidR="00E94582" w:rsidRPr="0000046E" w:rsidDel="000636B4" w:rsidRDefault="00E94582" w:rsidP="008A389C">
            <w:pPr>
              <w:rPr>
                <w:del w:id="239" w:author="Chrenkova, Gabriela" w:date="2015-11-25T21:14:00Z"/>
              </w:rPr>
            </w:pPr>
            <w:del w:id="240" w:author="Chrenkova, Gabriela" w:date="2015-11-25T21:14:00Z">
              <w:r w:rsidRPr="0000046E" w:rsidDel="000636B4">
                <w:delText>08</w:delText>
              </w:r>
            </w:del>
          </w:p>
        </w:tc>
        <w:tc>
          <w:tcPr>
            <w:tcW w:w="0" w:type="auto"/>
            <w:tcBorders>
              <w:top w:val="nil"/>
              <w:left w:val="nil"/>
              <w:bottom w:val="nil"/>
              <w:right w:val="nil"/>
            </w:tcBorders>
            <w:noWrap/>
            <w:vAlign w:val="bottom"/>
          </w:tcPr>
          <w:p w:rsidR="00E94582" w:rsidRPr="0000046E" w:rsidDel="000636B4" w:rsidRDefault="00E94582" w:rsidP="008A389C">
            <w:pPr>
              <w:rPr>
                <w:del w:id="241" w:author="Chrenkova, Gabriela" w:date="2015-11-25T21:14:00Z"/>
              </w:rPr>
            </w:pPr>
            <w:del w:id="242" w:author="Chrenkova, Gabriela" w:date="2015-11-25T21:14:00Z">
              <w:r w:rsidRPr="0000046E" w:rsidDel="000636B4">
                <w:delText>úver, pôžička</w:delText>
              </w:r>
            </w:del>
          </w:p>
        </w:tc>
      </w:tr>
      <w:tr w:rsidR="00E94582" w:rsidRPr="0000046E" w:rsidDel="000636B4" w:rsidTr="008A389C">
        <w:trPr>
          <w:trHeight w:val="170"/>
          <w:del w:id="243" w:author="Chrenkova, Gabriela" w:date="2015-11-25T21:14:00Z"/>
        </w:trPr>
        <w:tc>
          <w:tcPr>
            <w:tcW w:w="0" w:type="auto"/>
            <w:tcBorders>
              <w:top w:val="nil"/>
              <w:left w:val="nil"/>
              <w:bottom w:val="nil"/>
              <w:right w:val="nil"/>
            </w:tcBorders>
            <w:noWrap/>
            <w:vAlign w:val="bottom"/>
          </w:tcPr>
          <w:p w:rsidR="00E94582" w:rsidRPr="0000046E" w:rsidDel="000636B4" w:rsidRDefault="00E94582" w:rsidP="008A389C">
            <w:pPr>
              <w:rPr>
                <w:del w:id="244" w:author="Chrenkova, Gabriela" w:date="2015-11-25T21:14:00Z"/>
              </w:rPr>
            </w:pPr>
            <w:del w:id="245" w:author="Chrenkova, Gabriela" w:date="2015-11-25T21:14:00Z">
              <w:r w:rsidRPr="0000046E" w:rsidDel="000636B4">
                <w:delText>09</w:delText>
              </w:r>
            </w:del>
          </w:p>
        </w:tc>
        <w:tc>
          <w:tcPr>
            <w:tcW w:w="0" w:type="auto"/>
            <w:tcBorders>
              <w:top w:val="nil"/>
              <w:left w:val="nil"/>
              <w:bottom w:val="nil"/>
              <w:right w:val="nil"/>
            </w:tcBorders>
            <w:noWrap/>
            <w:vAlign w:val="bottom"/>
          </w:tcPr>
          <w:p w:rsidR="00E94582" w:rsidRPr="0000046E" w:rsidDel="000636B4" w:rsidRDefault="00E94582" w:rsidP="008A389C">
            <w:pPr>
              <w:rPr>
                <w:del w:id="246" w:author="Chrenkova, Gabriela" w:date="2015-11-25T21:14:00Z"/>
              </w:rPr>
            </w:pPr>
            <w:del w:id="247" w:author="Chrenkova, Gabriela" w:date="2015-11-25T21:14:00Z">
              <w:r w:rsidRPr="0000046E" w:rsidDel="000636B4">
                <w:delText>výpomoc</w:delText>
              </w:r>
            </w:del>
          </w:p>
        </w:tc>
      </w:tr>
      <w:tr w:rsidR="00E94582" w:rsidRPr="0000046E" w:rsidDel="000636B4" w:rsidTr="008A389C">
        <w:trPr>
          <w:trHeight w:val="170"/>
          <w:del w:id="248" w:author="Chrenkova, Gabriela" w:date="2015-11-25T21:14:00Z"/>
        </w:trPr>
        <w:tc>
          <w:tcPr>
            <w:tcW w:w="0" w:type="auto"/>
            <w:tcBorders>
              <w:top w:val="nil"/>
              <w:left w:val="nil"/>
              <w:bottom w:val="nil"/>
              <w:right w:val="nil"/>
            </w:tcBorders>
            <w:noWrap/>
            <w:vAlign w:val="bottom"/>
          </w:tcPr>
          <w:p w:rsidR="00E94582" w:rsidRPr="0000046E" w:rsidDel="000636B4" w:rsidRDefault="00E94582" w:rsidP="008A389C">
            <w:pPr>
              <w:rPr>
                <w:del w:id="249" w:author="Chrenkova, Gabriela" w:date="2015-11-25T21:14:00Z"/>
              </w:rPr>
            </w:pPr>
            <w:del w:id="250" w:author="Chrenkova, Gabriela" w:date="2015-11-25T21:14:00Z">
              <w:r w:rsidRPr="0000046E" w:rsidDel="000636B4">
                <w:delText>10</w:delText>
              </w:r>
            </w:del>
          </w:p>
        </w:tc>
        <w:tc>
          <w:tcPr>
            <w:tcW w:w="0" w:type="auto"/>
            <w:tcBorders>
              <w:top w:val="nil"/>
              <w:left w:val="nil"/>
              <w:bottom w:val="nil"/>
              <w:right w:val="nil"/>
            </w:tcBorders>
            <w:noWrap/>
            <w:vAlign w:val="bottom"/>
          </w:tcPr>
          <w:p w:rsidR="00E94582" w:rsidRPr="0000046E" w:rsidDel="000636B4" w:rsidRDefault="00E94582" w:rsidP="008A389C">
            <w:pPr>
              <w:rPr>
                <w:del w:id="251" w:author="Chrenkova, Gabriela" w:date="2015-11-25T21:14:00Z"/>
              </w:rPr>
            </w:pPr>
            <w:del w:id="252" w:author="Chrenkova, Gabriela" w:date="2015-11-25T21:14:00Z">
              <w:r w:rsidRPr="0000046E" w:rsidDel="000636B4">
                <w:delText>záruka</w:delText>
              </w:r>
            </w:del>
          </w:p>
        </w:tc>
      </w:tr>
      <w:tr w:rsidR="00E94582" w:rsidRPr="0000046E" w:rsidDel="000636B4" w:rsidTr="008A389C">
        <w:trPr>
          <w:trHeight w:val="170"/>
          <w:del w:id="253" w:author="Chrenkova, Gabriela" w:date="2015-11-25T21:14:00Z"/>
        </w:trPr>
        <w:tc>
          <w:tcPr>
            <w:tcW w:w="0" w:type="auto"/>
            <w:tcBorders>
              <w:top w:val="nil"/>
              <w:left w:val="nil"/>
              <w:bottom w:val="nil"/>
              <w:right w:val="nil"/>
            </w:tcBorders>
            <w:noWrap/>
            <w:vAlign w:val="bottom"/>
          </w:tcPr>
          <w:p w:rsidR="00E94582" w:rsidRPr="0000046E" w:rsidDel="000636B4" w:rsidRDefault="00E94582" w:rsidP="008A389C">
            <w:pPr>
              <w:rPr>
                <w:del w:id="254" w:author="Chrenkova, Gabriela" w:date="2015-11-25T21:14:00Z"/>
              </w:rPr>
            </w:pPr>
            <w:del w:id="255" w:author="Chrenkova, Gabriela" w:date="2015-11-25T21:14:00Z">
              <w:r w:rsidRPr="0000046E" w:rsidDel="000636B4">
                <w:delText>11</w:delText>
              </w:r>
            </w:del>
          </w:p>
        </w:tc>
        <w:tc>
          <w:tcPr>
            <w:tcW w:w="0" w:type="auto"/>
            <w:tcBorders>
              <w:top w:val="nil"/>
              <w:left w:val="nil"/>
              <w:bottom w:val="nil"/>
              <w:right w:val="nil"/>
            </w:tcBorders>
            <w:noWrap/>
            <w:vAlign w:val="bottom"/>
          </w:tcPr>
          <w:p w:rsidR="00E94582" w:rsidRPr="0000046E" w:rsidDel="000636B4" w:rsidRDefault="00E94582" w:rsidP="008A389C">
            <w:pPr>
              <w:rPr>
                <w:del w:id="256" w:author="Chrenkova, Gabriela" w:date="2015-11-25T21:14:00Z"/>
              </w:rPr>
            </w:pPr>
            <w:del w:id="257" w:author="Chrenkova, Gabriela" w:date="2015-11-25T21:14:00Z">
              <w:r w:rsidRPr="0000046E" w:rsidDel="000636B4">
                <w:delText>iný obchod</w:delText>
              </w:r>
            </w:del>
          </w:p>
        </w:tc>
      </w:tr>
    </w:tbl>
    <w:p w:rsidR="000636B4" w:rsidRDefault="000636B4">
      <w:pPr>
        <w:spacing w:after="200" w:line="276" w:lineRule="auto"/>
        <w:rPr>
          <w:ins w:id="258" w:author="Chrenkova, Gabriela" w:date="2015-11-25T21:14:00Z"/>
        </w:rPr>
      </w:pPr>
      <w:ins w:id="259" w:author="Chrenkova, Gabriela" w:date="2015-11-25T21:14:00Z">
        <w:r>
          <w:br w:type="page"/>
        </w:r>
      </w:ins>
    </w:p>
    <w:p w:rsidR="00E94582" w:rsidRPr="0000046E" w:rsidDel="004F6535" w:rsidRDefault="00E94582">
      <w:pPr>
        <w:spacing w:after="200" w:line="276" w:lineRule="auto"/>
        <w:rPr>
          <w:del w:id="260" w:author="Dugovicova, Barbora" w:date="2015-11-27T11:32:00Z"/>
        </w:rPr>
      </w:pPr>
    </w:p>
    <w:p w:rsidR="00E94582" w:rsidRPr="0000046E" w:rsidRDefault="00E94582" w:rsidP="00E94582">
      <w:pPr>
        <w:pStyle w:val="Header"/>
        <w:numPr>
          <w:ilvl w:val="1"/>
          <w:numId w:val="59"/>
        </w:numPr>
        <w:tabs>
          <w:tab w:val="clear" w:pos="1440"/>
          <w:tab w:val="clear" w:pos="4536"/>
          <w:tab w:val="clear" w:pos="9072"/>
          <w:tab w:val="num" w:pos="360"/>
        </w:tabs>
        <w:ind w:left="360"/>
        <w:jc w:val="both"/>
        <w:rPr>
          <w:b/>
        </w:rPr>
      </w:pPr>
      <w:r w:rsidRPr="0000046E">
        <w:rPr>
          <w:b/>
        </w:rPr>
        <w:t xml:space="preserve">Prehľad zostatkov pohľadávok a záväzkov </w:t>
      </w:r>
    </w:p>
    <w:p w:rsidR="00E94582" w:rsidRPr="0000046E" w:rsidRDefault="00E94582" w:rsidP="00E94582"/>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E94582" w:rsidRPr="000E3A94" w:rsidTr="008A389C">
        <w:tc>
          <w:tcPr>
            <w:tcW w:w="3060" w:type="dxa"/>
            <w:tcBorders>
              <w:bottom w:val="single" w:sz="4" w:space="0" w:color="auto"/>
            </w:tcBorders>
            <w:vAlign w:val="center"/>
          </w:tcPr>
          <w:p w:rsidR="00E94582" w:rsidRPr="000E3A94" w:rsidRDefault="00E94582" w:rsidP="008A389C">
            <w:pPr>
              <w:pStyle w:val="Heading4"/>
              <w:jc w:val="center"/>
              <w:rPr>
                <w:rFonts w:ascii="Times New Roman" w:hAnsi="Times New Roman" w:cs="Times New Roman"/>
                <w:b w:val="0"/>
              </w:rPr>
            </w:pPr>
            <w:r w:rsidRPr="000E3A94">
              <w:rPr>
                <w:rFonts w:ascii="Times New Roman" w:hAnsi="Times New Roman" w:cs="Times New Roman"/>
                <w:b w:val="0"/>
                <w:bCs w:val="0"/>
                <w:iCs w:val="0"/>
                <w:color w:val="000000" w:themeColor="text1"/>
              </w:rPr>
              <w:t>Spriaznená osoba</w:t>
            </w:r>
          </w:p>
        </w:tc>
        <w:tc>
          <w:tcPr>
            <w:tcW w:w="180" w:type="dxa"/>
            <w:vAlign w:val="center"/>
          </w:tcPr>
          <w:p w:rsidR="00E94582" w:rsidRPr="000E3A94" w:rsidRDefault="00E94582" w:rsidP="008A389C">
            <w:pPr>
              <w:jc w:val="center"/>
              <w:rPr>
                <w:i/>
              </w:rPr>
            </w:pPr>
          </w:p>
        </w:tc>
        <w:tc>
          <w:tcPr>
            <w:tcW w:w="1800" w:type="dxa"/>
            <w:tcBorders>
              <w:bottom w:val="single" w:sz="4" w:space="0" w:color="auto"/>
            </w:tcBorders>
            <w:vAlign w:val="center"/>
          </w:tcPr>
          <w:p w:rsidR="00E94582" w:rsidRPr="000E3A94" w:rsidRDefault="00E94582" w:rsidP="008A389C">
            <w:pPr>
              <w:jc w:val="center"/>
              <w:rPr>
                <w:i/>
              </w:rPr>
            </w:pPr>
            <w:r w:rsidRPr="000E3A94">
              <w:rPr>
                <w:i/>
              </w:rPr>
              <w:t>Popis položky</w:t>
            </w:r>
          </w:p>
        </w:tc>
        <w:tc>
          <w:tcPr>
            <w:tcW w:w="180" w:type="dxa"/>
            <w:vAlign w:val="center"/>
          </w:tcPr>
          <w:p w:rsidR="00E94582" w:rsidRPr="000E3A94" w:rsidRDefault="00E94582" w:rsidP="008A389C">
            <w:pPr>
              <w:jc w:val="center"/>
              <w:rPr>
                <w:i/>
              </w:rPr>
            </w:pPr>
          </w:p>
        </w:tc>
        <w:tc>
          <w:tcPr>
            <w:tcW w:w="1980" w:type="dxa"/>
            <w:tcBorders>
              <w:bottom w:val="single" w:sz="4" w:space="0" w:color="auto"/>
            </w:tcBorders>
            <w:vAlign w:val="center"/>
          </w:tcPr>
          <w:p w:rsidR="00E94582" w:rsidRPr="000E3A94" w:rsidRDefault="00E94582" w:rsidP="008A389C">
            <w:pPr>
              <w:jc w:val="center"/>
              <w:rPr>
                <w:i/>
              </w:rPr>
            </w:pPr>
            <w:r w:rsidRPr="000E3A94">
              <w:rPr>
                <w:i/>
              </w:rPr>
              <w:t>Bežné obdobie</w:t>
            </w:r>
          </w:p>
        </w:tc>
        <w:tc>
          <w:tcPr>
            <w:tcW w:w="180" w:type="dxa"/>
            <w:vAlign w:val="center"/>
          </w:tcPr>
          <w:p w:rsidR="00E94582" w:rsidRPr="000E3A94" w:rsidRDefault="00E94582" w:rsidP="008A389C">
            <w:pPr>
              <w:jc w:val="center"/>
              <w:rPr>
                <w:i/>
              </w:rPr>
            </w:pPr>
          </w:p>
        </w:tc>
        <w:tc>
          <w:tcPr>
            <w:tcW w:w="1800" w:type="dxa"/>
            <w:tcBorders>
              <w:bottom w:val="single" w:sz="4" w:space="0" w:color="auto"/>
            </w:tcBorders>
            <w:vAlign w:val="center"/>
          </w:tcPr>
          <w:p w:rsidR="00E94582" w:rsidRPr="000E3A94" w:rsidRDefault="00E94582" w:rsidP="008A389C">
            <w:pPr>
              <w:jc w:val="center"/>
              <w:rPr>
                <w:i/>
              </w:rPr>
            </w:pPr>
            <w:r w:rsidRPr="000E3A94">
              <w:rPr>
                <w:i/>
              </w:rPr>
              <w:t>Minulé obdobie</w:t>
            </w:r>
          </w:p>
        </w:tc>
      </w:tr>
      <w:tr w:rsidR="002E69F6" w:rsidRPr="000E3A94" w:rsidTr="008A389C">
        <w:tc>
          <w:tcPr>
            <w:tcW w:w="3060" w:type="dxa"/>
            <w:tcBorders>
              <w:top w:val="single" w:sz="4" w:space="0" w:color="auto"/>
            </w:tcBorders>
            <w:vAlign w:val="bottom"/>
          </w:tcPr>
          <w:p w:rsidR="002E69F6" w:rsidRPr="000E3A94" w:rsidRDefault="002E69F6" w:rsidP="002E69F6">
            <w:r w:rsidRPr="000E3A94">
              <w:t>Accenture Participation B.V</w:t>
            </w:r>
          </w:p>
        </w:tc>
        <w:tc>
          <w:tcPr>
            <w:tcW w:w="180" w:type="dxa"/>
            <w:vAlign w:val="bottom"/>
          </w:tcPr>
          <w:p w:rsidR="002E69F6" w:rsidRPr="000E3A94" w:rsidRDefault="002E69F6" w:rsidP="002E69F6">
            <w:pPr>
              <w:rPr>
                <w:b/>
                <w:i/>
              </w:rPr>
            </w:pPr>
          </w:p>
        </w:tc>
        <w:tc>
          <w:tcPr>
            <w:tcW w:w="1800" w:type="dxa"/>
            <w:tcBorders>
              <w:top w:val="single" w:sz="4" w:space="0" w:color="auto"/>
            </w:tcBorders>
            <w:vAlign w:val="bottom"/>
          </w:tcPr>
          <w:p w:rsidR="002E69F6" w:rsidRPr="000E3A94" w:rsidRDefault="002E69F6" w:rsidP="002E69F6">
            <w:pPr>
              <w:rPr>
                <w:b/>
                <w:i/>
              </w:rPr>
            </w:pPr>
            <w:r w:rsidRPr="000E3A94">
              <w:t>Technologické poradenstvo</w:t>
            </w:r>
          </w:p>
        </w:tc>
        <w:tc>
          <w:tcPr>
            <w:tcW w:w="180" w:type="dxa"/>
          </w:tcPr>
          <w:p w:rsidR="002E69F6" w:rsidRPr="000E3A94" w:rsidRDefault="002E69F6" w:rsidP="002E69F6">
            <w:pPr>
              <w:jc w:val="right"/>
              <w:rPr>
                <w:b/>
                <w:i/>
              </w:rPr>
            </w:pPr>
          </w:p>
        </w:tc>
        <w:tc>
          <w:tcPr>
            <w:tcW w:w="1980" w:type="dxa"/>
            <w:tcBorders>
              <w:top w:val="single" w:sz="4" w:space="0" w:color="auto"/>
            </w:tcBorders>
            <w:vAlign w:val="bottom"/>
          </w:tcPr>
          <w:p w:rsidR="002E69F6" w:rsidRPr="000E3A94" w:rsidRDefault="000E3A94" w:rsidP="002E69F6">
            <w:pPr>
              <w:jc w:val="right"/>
              <w:rPr>
                <w:color w:val="000000"/>
              </w:rPr>
            </w:pPr>
            <w:r w:rsidRPr="000E3A94">
              <w:rPr>
                <w:color w:val="000000"/>
              </w:rPr>
              <w:t>3 836 497</w:t>
            </w:r>
          </w:p>
        </w:tc>
        <w:tc>
          <w:tcPr>
            <w:tcW w:w="180" w:type="dxa"/>
            <w:vAlign w:val="bottom"/>
          </w:tcPr>
          <w:p w:rsidR="002E69F6" w:rsidRPr="000E3A94" w:rsidRDefault="002E69F6" w:rsidP="002E69F6">
            <w:pPr>
              <w:jc w:val="right"/>
              <w:rPr>
                <w:b/>
                <w:i/>
              </w:rPr>
            </w:pPr>
          </w:p>
        </w:tc>
        <w:tc>
          <w:tcPr>
            <w:tcW w:w="1800" w:type="dxa"/>
            <w:tcBorders>
              <w:top w:val="single" w:sz="4" w:space="0" w:color="auto"/>
            </w:tcBorders>
            <w:vAlign w:val="bottom"/>
          </w:tcPr>
          <w:p w:rsidR="002E69F6" w:rsidRPr="000E3A94" w:rsidRDefault="002E69F6" w:rsidP="002E69F6">
            <w:pPr>
              <w:jc w:val="right"/>
              <w:rPr>
                <w:color w:val="000000"/>
              </w:rPr>
            </w:pPr>
            <w:r w:rsidRPr="000E3A94">
              <w:rPr>
                <w:color w:val="000000"/>
              </w:rPr>
              <w:t>1 726 620</w:t>
            </w:r>
          </w:p>
        </w:tc>
      </w:tr>
      <w:tr w:rsidR="002E69F6" w:rsidRPr="000E3A94" w:rsidTr="008A389C">
        <w:tc>
          <w:tcPr>
            <w:tcW w:w="3060" w:type="dxa"/>
            <w:vAlign w:val="bottom"/>
          </w:tcPr>
          <w:p w:rsidR="002E69F6" w:rsidRPr="000E3A94" w:rsidRDefault="002E69F6" w:rsidP="002E69F6">
            <w:r w:rsidRPr="000E3A94">
              <w:t>Accenture s.r.o.</w:t>
            </w:r>
          </w:p>
        </w:tc>
        <w:tc>
          <w:tcPr>
            <w:tcW w:w="180" w:type="dxa"/>
            <w:vAlign w:val="bottom"/>
          </w:tcPr>
          <w:p w:rsidR="002E69F6" w:rsidRPr="000E3A94" w:rsidRDefault="002E69F6" w:rsidP="002E69F6">
            <w:pPr>
              <w:rPr>
                <w:b/>
              </w:rPr>
            </w:pPr>
          </w:p>
        </w:tc>
        <w:tc>
          <w:tcPr>
            <w:tcW w:w="1800" w:type="dxa"/>
            <w:vAlign w:val="bottom"/>
          </w:tcPr>
          <w:p w:rsidR="002E69F6" w:rsidRPr="000E3A94" w:rsidRDefault="002E69F6" w:rsidP="002E69F6">
            <w:pPr>
              <w:rPr>
                <w:b/>
              </w:rPr>
            </w:pPr>
            <w:r w:rsidRPr="000E3A94">
              <w:t>Technologické poradenstvo</w:t>
            </w:r>
          </w:p>
        </w:tc>
        <w:tc>
          <w:tcPr>
            <w:tcW w:w="180" w:type="dxa"/>
          </w:tcPr>
          <w:p w:rsidR="002E69F6" w:rsidRPr="000E3A94" w:rsidRDefault="002E69F6" w:rsidP="002E69F6">
            <w:pPr>
              <w:jc w:val="right"/>
              <w:rPr>
                <w:b/>
              </w:rPr>
            </w:pPr>
          </w:p>
        </w:tc>
        <w:tc>
          <w:tcPr>
            <w:tcW w:w="1980" w:type="dxa"/>
            <w:vAlign w:val="bottom"/>
          </w:tcPr>
          <w:p w:rsidR="002E69F6" w:rsidRPr="000E3A94" w:rsidRDefault="000E3A94" w:rsidP="002E69F6">
            <w:pPr>
              <w:jc w:val="right"/>
              <w:rPr>
                <w:color w:val="000000"/>
              </w:rPr>
            </w:pPr>
            <w:r w:rsidRPr="000E3A94">
              <w:rPr>
                <w:color w:val="000000"/>
              </w:rPr>
              <w:t>133 342</w:t>
            </w:r>
          </w:p>
        </w:tc>
        <w:tc>
          <w:tcPr>
            <w:tcW w:w="180" w:type="dxa"/>
            <w:vAlign w:val="bottom"/>
          </w:tcPr>
          <w:p w:rsidR="002E69F6" w:rsidRPr="000E3A94" w:rsidRDefault="002E69F6" w:rsidP="002E69F6">
            <w:pPr>
              <w:jc w:val="right"/>
              <w:rPr>
                <w:b/>
              </w:rPr>
            </w:pPr>
          </w:p>
        </w:tc>
        <w:tc>
          <w:tcPr>
            <w:tcW w:w="1800" w:type="dxa"/>
            <w:vAlign w:val="bottom"/>
          </w:tcPr>
          <w:p w:rsidR="002E69F6" w:rsidRPr="000E3A94" w:rsidRDefault="002E69F6" w:rsidP="002E69F6">
            <w:pPr>
              <w:jc w:val="right"/>
              <w:rPr>
                <w:color w:val="000000"/>
              </w:rPr>
            </w:pPr>
            <w:r w:rsidRPr="000E3A94">
              <w:rPr>
                <w:color w:val="000000"/>
              </w:rPr>
              <w:t>39 870</w:t>
            </w:r>
          </w:p>
        </w:tc>
      </w:tr>
      <w:tr w:rsidR="002E69F6" w:rsidRPr="000E3A94" w:rsidTr="008A389C">
        <w:tc>
          <w:tcPr>
            <w:tcW w:w="3060" w:type="dxa"/>
            <w:tcBorders>
              <w:bottom w:val="single" w:sz="4" w:space="0" w:color="auto"/>
            </w:tcBorders>
            <w:vAlign w:val="bottom"/>
          </w:tcPr>
          <w:p w:rsidR="002E69F6" w:rsidRPr="000E3A94" w:rsidRDefault="002E69F6" w:rsidP="002E69F6">
            <w:r w:rsidRPr="000E3A94">
              <w:t>Accenture Int SARL – Swiss Finance BR</w:t>
            </w:r>
          </w:p>
        </w:tc>
        <w:tc>
          <w:tcPr>
            <w:tcW w:w="180" w:type="dxa"/>
            <w:vAlign w:val="bottom"/>
          </w:tcPr>
          <w:p w:rsidR="002E69F6" w:rsidRPr="000E3A94" w:rsidRDefault="002E69F6" w:rsidP="002E69F6">
            <w:pPr>
              <w:rPr>
                <w:b/>
              </w:rPr>
            </w:pPr>
          </w:p>
        </w:tc>
        <w:tc>
          <w:tcPr>
            <w:tcW w:w="1800" w:type="dxa"/>
            <w:tcBorders>
              <w:bottom w:val="single" w:sz="4" w:space="0" w:color="auto"/>
            </w:tcBorders>
            <w:vAlign w:val="bottom"/>
          </w:tcPr>
          <w:p w:rsidR="002E69F6" w:rsidRPr="000E3A94" w:rsidRDefault="002E69F6" w:rsidP="002E69F6">
            <w:pPr>
              <w:rPr>
                <w:b/>
              </w:rPr>
            </w:pPr>
            <w:r w:rsidRPr="000E3A94">
              <w:t>Europool</w:t>
            </w:r>
          </w:p>
        </w:tc>
        <w:tc>
          <w:tcPr>
            <w:tcW w:w="180" w:type="dxa"/>
          </w:tcPr>
          <w:p w:rsidR="002E69F6" w:rsidRPr="000E3A94" w:rsidRDefault="002E69F6" w:rsidP="002E69F6">
            <w:pPr>
              <w:jc w:val="right"/>
              <w:rPr>
                <w:b/>
              </w:rPr>
            </w:pPr>
          </w:p>
        </w:tc>
        <w:tc>
          <w:tcPr>
            <w:tcW w:w="1980" w:type="dxa"/>
            <w:tcBorders>
              <w:bottom w:val="single" w:sz="4" w:space="0" w:color="auto"/>
            </w:tcBorders>
            <w:vAlign w:val="bottom"/>
          </w:tcPr>
          <w:p w:rsidR="002E69F6" w:rsidRPr="000E3A94" w:rsidRDefault="000E3A94" w:rsidP="002E69F6">
            <w:pPr>
              <w:jc w:val="right"/>
            </w:pPr>
            <w:del w:id="261" w:author="Dugovicova, Barbora" w:date="2015-11-27T11:33:00Z">
              <w:r w:rsidRPr="000E3A94" w:rsidDel="004F6535">
                <w:delText>0</w:delText>
              </w:r>
            </w:del>
            <w:ins w:id="262" w:author="Dugovicova, Barbora" w:date="2015-11-27T11:33:00Z">
              <w:r w:rsidR="004F6535">
                <w:t>9 793 558</w:t>
              </w:r>
            </w:ins>
          </w:p>
        </w:tc>
        <w:tc>
          <w:tcPr>
            <w:tcW w:w="180" w:type="dxa"/>
            <w:vAlign w:val="bottom"/>
          </w:tcPr>
          <w:p w:rsidR="002E69F6" w:rsidRPr="000E3A94" w:rsidRDefault="002E69F6" w:rsidP="002E69F6">
            <w:pPr>
              <w:jc w:val="right"/>
              <w:rPr>
                <w:b/>
              </w:rPr>
            </w:pPr>
          </w:p>
        </w:tc>
        <w:tc>
          <w:tcPr>
            <w:tcW w:w="1800" w:type="dxa"/>
            <w:tcBorders>
              <w:bottom w:val="single" w:sz="4" w:space="0" w:color="auto"/>
            </w:tcBorders>
            <w:vAlign w:val="bottom"/>
          </w:tcPr>
          <w:p w:rsidR="002E69F6" w:rsidRPr="000E3A94" w:rsidRDefault="002E69F6" w:rsidP="002E69F6">
            <w:pPr>
              <w:jc w:val="right"/>
            </w:pPr>
            <w:r w:rsidRPr="000E3A94">
              <w:t>7 925 821</w:t>
            </w:r>
          </w:p>
        </w:tc>
      </w:tr>
      <w:tr w:rsidR="002E69F6" w:rsidRPr="000E3A94" w:rsidTr="008A389C">
        <w:tc>
          <w:tcPr>
            <w:tcW w:w="3060" w:type="dxa"/>
            <w:tcBorders>
              <w:top w:val="single" w:sz="4" w:space="0" w:color="auto"/>
            </w:tcBorders>
            <w:vAlign w:val="bottom"/>
          </w:tcPr>
          <w:p w:rsidR="002E69F6" w:rsidRPr="000E3A94" w:rsidRDefault="002E69F6" w:rsidP="002E69F6">
            <w:pPr>
              <w:pStyle w:val="Header"/>
              <w:tabs>
                <w:tab w:val="clear" w:pos="4536"/>
                <w:tab w:val="clear" w:pos="9072"/>
              </w:tabs>
              <w:rPr>
                <w:b/>
              </w:rPr>
            </w:pPr>
            <w:r w:rsidRPr="000E3A94">
              <w:rPr>
                <w:b/>
              </w:rPr>
              <w:t>Spolu pohľadávky</w:t>
            </w:r>
          </w:p>
        </w:tc>
        <w:tc>
          <w:tcPr>
            <w:tcW w:w="180" w:type="dxa"/>
            <w:vAlign w:val="bottom"/>
          </w:tcPr>
          <w:p w:rsidR="002E69F6" w:rsidRPr="000E3A94" w:rsidRDefault="002E69F6" w:rsidP="002E69F6">
            <w:pPr>
              <w:rPr>
                <w:b/>
              </w:rPr>
            </w:pPr>
          </w:p>
        </w:tc>
        <w:tc>
          <w:tcPr>
            <w:tcW w:w="1800" w:type="dxa"/>
            <w:tcBorders>
              <w:top w:val="single" w:sz="4" w:space="0" w:color="auto"/>
            </w:tcBorders>
            <w:vAlign w:val="bottom"/>
          </w:tcPr>
          <w:p w:rsidR="002E69F6" w:rsidRPr="000E3A94" w:rsidRDefault="002E69F6" w:rsidP="002E69F6">
            <w:pPr>
              <w:rPr>
                <w:b/>
              </w:rPr>
            </w:pPr>
          </w:p>
        </w:tc>
        <w:tc>
          <w:tcPr>
            <w:tcW w:w="180" w:type="dxa"/>
          </w:tcPr>
          <w:p w:rsidR="002E69F6" w:rsidRPr="000E3A94" w:rsidRDefault="002E69F6" w:rsidP="002E69F6">
            <w:pPr>
              <w:jc w:val="right"/>
              <w:rPr>
                <w:b/>
              </w:rPr>
            </w:pPr>
          </w:p>
        </w:tc>
        <w:tc>
          <w:tcPr>
            <w:tcW w:w="1980" w:type="dxa"/>
            <w:tcBorders>
              <w:top w:val="single" w:sz="4" w:space="0" w:color="auto"/>
              <w:bottom w:val="double" w:sz="4" w:space="0" w:color="auto"/>
            </w:tcBorders>
            <w:vAlign w:val="bottom"/>
          </w:tcPr>
          <w:p w:rsidR="002E69F6" w:rsidRPr="000E3A94" w:rsidRDefault="000E3A94" w:rsidP="002E69F6">
            <w:pPr>
              <w:jc w:val="right"/>
              <w:rPr>
                <w:b/>
              </w:rPr>
            </w:pPr>
            <w:del w:id="263" w:author="Dugovicova, Barbora" w:date="2015-11-27T11:33:00Z">
              <w:r w:rsidRPr="000E3A94" w:rsidDel="004F6535">
                <w:rPr>
                  <w:b/>
                </w:rPr>
                <w:delText>3 969 839</w:delText>
              </w:r>
            </w:del>
            <w:ins w:id="264" w:author="Dugovicova, Barbora" w:date="2015-11-27T11:33:00Z">
              <w:r w:rsidR="004F6535">
                <w:rPr>
                  <w:b/>
                </w:rPr>
                <w:t>13 763 397</w:t>
              </w:r>
            </w:ins>
          </w:p>
        </w:tc>
        <w:tc>
          <w:tcPr>
            <w:tcW w:w="180" w:type="dxa"/>
            <w:vAlign w:val="bottom"/>
          </w:tcPr>
          <w:p w:rsidR="002E69F6" w:rsidRPr="000E3A94" w:rsidRDefault="002E69F6" w:rsidP="002E69F6">
            <w:pPr>
              <w:jc w:val="right"/>
              <w:rPr>
                <w:b/>
              </w:rPr>
            </w:pPr>
          </w:p>
        </w:tc>
        <w:tc>
          <w:tcPr>
            <w:tcW w:w="1800" w:type="dxa"/>
            <w:tcBorders>
              <w:top w:val="single" w:sz="4" w:space="0" w:color="auto"/>
              <w:bottom w:val="double" w:sz="4" w:space="0" w:color="auto"/>
            </w:tcBorders>
            <w:vAlign w:val="bottom"/>
          </w:tcPr>
          <w:p w:rsidR="002E69F6" w:rsidRPr="000E3A94" w:rsidRDefault="002E69F6" w:rsidP="002E69F6">
            <w:pPr>
              <w:jc w:val="right"/>
              <w:rPr>
                <w:b/>
              </w:rPr>
            </w:pPr>
            <w:r w:rsidRPr="000E3A94">
              <w:rPr>
                <w:b/>
              </w:rPr>
              <w:t>9 692 311</w:t>
            </w:r>
          </w:p>
        </w:tc>
      </w:tr>
    </w:tbl>
    <w:p w:rsidR="00E94582" w:rsidRPr="000E3A94" w:rsidRDefault="00E94582" w:rsidP="00E94582"/>
    <w:tbl>
      <w:tblPr>
        <w:tblW w:w="9283" w:type="dxa"/>
        <w:tblInd w:w="70" w:type="dxa"/>
        <w:tblLayout w:type="fixed"/>
        <w:tblCellMar>
          <w:left w:w="70" w:type="dxa"/>
          <w:right w:w="70" w:type="dxa"/>
        </w:tblCellMar>
        <w:tblLook w:val="00A0" w:firstRow="1" w:lastRow="0" w:firstColumn="1" w:lastColumn="0" w:noHBand="0" w:noVBand="0"/>
        <w:tblPrChange w:id="265" w:author="Dugovicova, Barbora" w:date="2015-11-26T09:28:00Z">
          <w:tblPr>
            <w:tblW w:w="9180" w:type="dxa"/>
            <w:tblInd w:w="70" w:type="dxa"/>
            <w:tblLayout w:type="fixed"/>
            <w:tblCellMar>
              <w:left w:w="70" w:type="dxa"/>
              <w:right w:w="70" w:type="dxa"/>
            </w:tblCellMar>
            <w:tblLook w:val="00A0" w:firstRow="1" w:lastRow="0" w:firstColumn="1" w:lastColumn="0" w:noHBand="0" w:noVBand="0"/>
          </w:tblPr>
        </w:tblPrChange>
      </w:tblPr>
      <w:tblGrid>
        <w:gridCol w:w="3095"/>
        <w:gridCol w:w="182"/>
        <w:gridCol w:w="1820"/>
        <w:gridCol w:w="182"/>
        <w:gridCol w:w="2002"/>
        <w:gridCol w:w="182"/>
        <w:gridCol w:w="1820"/>
        <w:tblGridChange w:id="266">
          <w:tblGrid>
            <w:gridCol w:w="3060"/>
            <w:gridCol w:w="35"/>
            <w:gridCol w:w="145"/>
            <w:gridCol w:w="37"/>
            <w:gridCol w:w="1763"/>
            <w:gridCol w:w="57"/>
            <w:gridCol w:w="123"/>
            <w:gridCol w:w="59"/>
            <w:gridCol w:w="1921"/>
            <w:gridCol w:w="81"/>
            <w:gridCol w:w="99"/>
            <w:gridCol w:w="83"/>
            <w:gridCol w:w="1717"/>
            <w:gridCol w:w="103"/>
          </w:tblGrid>
        </w:tblGridChange>
      </w:tblGrid>
      <w:tr w:rsidR="00E94582" w:rsidRPr="000E3A94" w:rsidTr="00D60A27">
        <w:trPr>
          <w:trHeight w:val="488"/>
          <w:trPrChange w:id="267" w:author="Dugovicova, Barbora" w:date="2015-11-26T09:28:00Z">
            <w:trPr>
              <w:gridAfter w:val="0"/>
            </w:trPr>
          </w:trPrChange>
        </w:trPr>
        <w:tc>
          <w:tcPr>
            <w:tcW w:w="3095" w:type="dxa"/>
            <w:vAlign w:val="bottom"/>
            <w:tcPrChange w:id="268" w:author="Dugovicova, Barbora" w:date="2015-11-26T09:28:00Z">
              <w:tcPr>
                <w:tcW w:w="3060" w:type="dxa"/>
                <w:vAlign w:val="bottom"/>
              </w:tcPr>
            </w:tcPrChange>
          </w:tcPr>
          <w:p w:rsidR="00E94582" w:rsidRPr="000E3A94" w:rsidRDefault="00E94582" w:rsidP="008A389C">
            <w:r w:rsidRPr="000E3A94">
              <w:t>Accenture Participation B.V.</w:t>
            </w:r>
          </w:p>
        </w:tc>
        <w:tc>
          <w:tcPr>
            <w:tcW w:w="182" w:type="dxa"/>
            <w:vAlign w:val="bottom"/>
            <w:tcPrChange w:id="269" w:author="Dugovicova, Barbora" w:date="2015-11-26T09:28:00Z">
              <w:tcPr>
                <w:tcW w:w="180" w:type="dxa"/>
                <w:gridSpan w:val="2"/>
                <w:vAlign w:val="bottom"/>
              </w:tcPr>
            </w:tcPrChange>
          </w:tcPr>
          <w:p w:rsidR="00E94582" w:rsidRPr="000E3A94" w:rsidRDefault="00E94582" w:rsidP="008A389C">
            <w:pPr>
              <w:rPr>
                <w:b/>
                <w:i/>
              </w:rPr>
            </w:pPr>
          </w:p>
        </w:tc>
        <w:tc>
          <w:tcPr>
            <w:tcW w:w="1820" w:type="dxa"/>
            <w:vAlign w:val="bottom"/>
            <w:tcPrChange w:id="270" w:author="Dugovicova, Barbora" w:date="2015-11-26T09:28:00Z">
              <w:tcPr>
                <w:tcW w:w="1800" w:type="dxa"/>
                <w:gridSpan w:val="2"/>
                <w:vAlign w:val="bottom"/>
              </w:tcPr>
            </w:tcPrChange>
          </w:tcPr>
          <w:p w:rsidR="00E94582" w:rsidRPr="000E3A94" w:rsidRDefault="00E94582" w:rsidP="008A389C">
            <w:pPr>
              <w:rPr>
                <w:b/>
                <w:i/>
              </w:rPr>
            </w:pPr>
            <w:r w:rsidRPr="000E3A94">
              <w:t>Technologické poradenstvo</w:t>
            </w:r>
          </w:p>
        </w:tc>
        <w:tc>
          <w:tcPr>
            <w:tcW w:w="182" w:type="dxa"/>
            <w:tcPrChange w:id="271" w:author="Dugovicova, Barbora" w:date="2015-11-26T09:28:00Z">
              <w:tcPr>
                <w:tcW w:w="180" w:type="dxa"/>
                <w:gridSpan w:val="2"/>
              </w:tcPr>
            </w:tcPrChange>
          </w:tcPr>
          <w:p w:rsidR="00E94582" w:rsidRPr="000E3A94" w:rsidRDefault="00E94582" w:rsidP="008A389C">
            <w:pPr>
              <w:jc w:val="right"/>
              <w:rPr>
                <w:b/>
                <w:i/>
              </w:rPr>
            </w:pPr>
          </w:p>
        </w:tc>
        <w:tc>
          <w:tcPr>
            <w:tcW w:w="2002" w:type="dxa"/>
            <w:vAlign w:val="bottom"/>
            <w:tcPrChange w:id="272" w:author="Dugovicova, Barbora" w:date="2015-11-26T09:28:00Z">
              <w:tcPr>
                <w:tcW w:w="1980" w:type="dxa"/>
                <w:gridSpan w:val="2"/>
                <w:vAlign w:val="bottom"/>
              </w:tcPr>
            </w:tcPrChange>
          </w:tcPr>
          <w:p w:rsidR="00E94582" w:rsidRPr="000E3A94" w:rsidRDefault="000E3A94" w:rsidP="008A389C">
            <w:pPr>
              <w:jc w:val="right"/>
              <w:rPr>
                <w:color w:val="000000"/>
              </w:rPr>
            </w:pPr>
            <w:r w:rsidRPr="000E3A94">
              <w:rPr>
                <w:color w:val="000000"/>
              </w:rPr>
              <w:t>42 239</w:t>
            </w:r>
          </w:p>
        </w:tc>
        <w:tc>
          <w:tcPr>
            <w:tcW w:w="182" w:type="dxa"/>
            <w:vAlign w:val="bottom"/>
            <w:tcPrChange w:id="273" w:author="Dugovicova, Barbora" w:date="2015-11-26T09:28:00Z">
              <w:tcPr>
                <w:tcW w:w="180" w:type="dxa"/>
                <w:gridSpan w:val="2"/>
                <w:vAlign w:val="bottom"/>
              </w:tcPr>
            </w:tcPrChange>
          </w:tcPr>
          <w:p w:rsidR="00E94582" w:rsidRPr="000E3A94" w:rsidRDefault="00E94582" w:rsidP="008A389C">
            <w:pPr>
              <w:jc w:val="right"/>
              <w:rPr>
                <w:b/>
                <w:i/>
              </w:rPr>
            </w:pPr>
          </w:p>
        </w:tc>
        <w:tc>
          <w:tcPr>
            <w:tcW w:w="1820" w:type="dxa"/>
            <w:vAlign w:val="bottom"/>
            <w:tcPrChange w:id="274" w:author="Dugovicova, Barbora" w:date="2015-11-26T09:28:00Z">
              <w:tcPr>
                <w:tcW w:w="1800" w:type="dxa"/>
                <w:gridSpan w:val="2"/>
                <w:vAlign w:val="bottom"/>
              </w:tcPr>
            </w:tcPrChange>
          </w:tcPr>
          <w:p w:rsidR="00E94582" w:rsidRPr="000E3A94" w:rsidRDefault="002E69F6" w:rsidP="008A389C">
            <w:pPr>
              <w:jc w:val="right"/>
              <w:rPr>
                <w:i/>
              </w:rPr>
            </w:pPr>
            <w:r w:rsidRPr="000E3A94">
              <w:t>119 601</w:t>
            </w:r>
          </w:p>
        </w:tc>
      </w:tr>
      <w:tr w:rsidR="00E94582" w:rsidRPr="000E3A94" w:rsidTr="00D60A27">
        <w:trPr>
          <w:trHeight w:val="472"/>
          <w:trPrChange w:id="275" w:author="Dugovicova, Barbora" w:date="2015-11-26T09:28:00Z">
            <w:trPr>
              <w:gridAfter w:val="0"/>
            </w:trPr>
          </w:trPrChange>
        </w:trPr>
        <w:tc>
          <w:tcPr>
            <w:tcW w:w="3095" w:type="dxa"/>
            <w:vAlign w:val="bottom"/>
            <w:tcPrChange w:id="276" w:author="Dugovicova, Barbora" w:date="2015-11-26T09:28:00Z">
              <w:tcPr>
                <w:tcW w:w="3060" w:type="dxa"/>
                <w:vAlign w:val="bottom"/>
              </w:tcPr>
            </w:tcPrChange>
          </w:tcPr>
          <w:p w:rsidR="00E94582" w:rsidRPr="000E3A94" w:rsidRDefault="00E94582" w:rsidP="008A389C">
            <w:r w:rsidRPr="000E3A94">
              <w:t>Accenture Service Center SRL</w:t>
            </w:r>
          </w:p>
        </w:tc>
        <w:tc>
          <w:tcPr>
            <w:tcW w:w="182" w:type="dxa"/>
            <w:vAlign w:val="bottom"/>
            <w:tcPrChange w:id="277" w:author="Dugovicova, Barbora" w:date="2015-11-26T09:28:00Z">
              <w:tcPr>
                <w:tcW w:w="180" w:type="dxa"/>
                <w:gridSpan w:val="2"/>
                <w:vAlign w:val="bottom"/>
              </w:tcPr>
            </w:tcPrChange>
          </w:tcPr>
          <w:p w:rsidR="00E94582" w:rsidRPr="000E3A94" w:rsidRDefault="00E94582" w:rsidP="008A389C">
            <w:pPr>
              <w:rPr>
                <w:b/>
              </w:rPr>
            </w:pPr>
          </w:p>
        </w:tc>
        <w:tc>
          <w:tcPr>
            <w:tcW w:w="1820" w:type="dxa"/>
            <w:vAlign w:val="bottom"/>
            <w:tcPrChange w:id="278" w:author="Dugovicova, Barbora" w:date="2015-11-26T09:28:00Z">
              <w:tcPr>
                <w:tcW w:w="1800" w:type="dxa"/>
                <w:gridSpan w:val="2"/>
                <w:vAlign w:val="bottom"/>
              </w:tcPr>
            </w:tcPrChange>
          </w:tcPr>
          <w:p w:rsidR="00E94582" w:rsidRPr="000E3A94" w:rsidRDefault="00E94582" w:rsidP="008A389C">
            <w:pPr>
              <w:rPr>
                <w:b/>
              </w:rPr>
            </w:pPr>
            <w:r w:rsidRPr="000E3A94">
              <w:t>Technologické poradenstvo</w:t>
            </w:r>
          </w:p>
        </w:tc>
        <w:tc>
          <w:tcPr>
            <w:tcW w:w="182" w:type="dxa"/>
            <w:tcPrChange w:id="279" w:author="Dugovicova, Barbora" w:date="2015-11-26T09:28:00Z">
              <w:tcPr>
                <w:tcW w:w="180" w:type="dxa"/>
                <w:gridSpan w:val="2"/>
              </w:tcPr>
            </w:tcPrChange>
          </w:tcPr>
          <w:p w:rsidR="00E94582" w:rsidRPr="000E3A94" w:rsidRDefault="00E94582" w:rsidP="008A389C">
            <w:pPr>
              <w:jc w:val="right"/>
              <w:rPr>
                <w:b/>
              </w:rPr>
            </w:pPr>
          </w:p>
        </w:tc>
        <w:tc>
          <w:tcPr>
            <w:tcW w:w="2002" w:type="dxa"/>
            <w:vAlign w:val="bottom"/>
            <w:tcPrChange w:id="280" w:author="Dugovicova, Barbora" w:date="2015-11-26T09:28:00Z">
              <w:tcPr>
                <w:tcW w:w="1980" w:type="dxa"/>
                <w:gridSpan w:val="2"/>
                <w:vAlign w:val="bottom"/>
              </w:tcPr>
            </w:tcPrChange>
          </w:tcPr>
          <w:p w:rsidR="00E94582" w:rsidRPr="000E3A94" w:rsidRDefault="000E3A94" w:rsidP="008A389C">
            <w:pPr>
              <w:jc w:val="right"/>
              <w:rPr>
                <w:color w:val="000000"/>
              </w:rPr>
            </w:pPr>
            <w:r w:rsidRPr="000E3A94">
              <w:rPr>
                <w:color w:val="000000"/>
              </w:rPr>
              <w:t>0</w:t>
            </w:r>
          </w:p>
        </w:tc>
        <w:tc>
          <w:tcPr>
            <w:tcW w:w="182" w:type="dxa"/>
            <w:vAlign w:val="bottom"/>
            <w:tcPrChange w:id="281" w:author="Dugovicova, Barbora" w:date="2015-11-26T09:28:00Z">
              <w:tcPr>
                <w:tcW w:w="180" w:type="dxa"/>
                <w:gridSpan w:val="2"/>
                <w:vAlign w:val="bottom"/>
              </w:tcPr>
            </w:tcPrChange>
          </w:tcPr>
          <w:p w:rsidR="00E94582" w:rsidRPr="000E3A94" w:rsidRDefault="00E94582" w:rsidP="008A389C">
            <w:pPr>
              <w:jc w:val="right"/>
              <w:rPr>
                <w:b/>
              </w:rPr>
            </w:pPr>
          </w:p>
        </w:tc>
        <w:tc>
          <w:tcPr>
            <w:tcW w:w="1820" w:type="dxa"/>
            <w:vAlign w:val="bottom"/>
            <w:tcPrChange w:id="282" w:author="Dugovicova, Barbora" w:date="2015-11-26T09:28:00Z">
              <w:tcPr>
                <w:tcW w:w="1800" w:type="dxa"/>
                <w:gridSpan w:val="2"/>
                <w:vAlign w:val="bottom"/>
              </w:tcPr>
            </w:tcPrChange>
          </w:tcPr>
          <w:p w:rsidR="00E94582" w:rsidRPr="000E3A94" w:rsidRDefault="002E69F6" w:rsidP="008A389C">
            <w:pPr>
              <w:jc w:val="right"/>
            </w:pPr>
            <w:r w:rsidRPr="000E3A94">
              <w:t>1 186</w:t>
            </w:r>
          </w:p>
        </w:tc>
      </w:tr>
      <w:tr w:rsidR="00E94582" w:rsidRPr="000E3A94" w:rsidTr="004F6535">
        <w:trPr>
          <w:trHeight w:val="488"/>
          <w:trPrChange w:id="283" w:author="Dugovicova, Barbora" w:date="2015-11-27T11:37:00Z">
            <w:trPr>
              <w:gridAfter w:val="0"/>
            </w:trPr>
          </w:trPrChange>
        </w:trPr>
        <w:tc>
          <w:tcPr>
            <w:tcW w:w="3095" w:type="dxa"/>
            <w:vAlign w:val="bottom"/>
            <w:tcPrChange w:id="284" w:author="Dugovicova, Barbora" w:date="2015-11-27T11:37:00Z">
              <w:tcPr>
                <w:tcW w:w="3060" w:type="dxa"/>
                <w:vAlign w:val="bottom"/>
              </w:tcPr>
            </w:tcPrChange>
          </w:tcPr>
          <w:p w:rsidR="00E94582" w:rsidRPr="000E3A94" w:rsidRDefault="00E94582" w:rsidP="008A389C">
            <w:r w:rsidRPr="000E3A94">
              <w:t>Accenture Plc, Ireland</w:t>
            </w:r>
          </w:p>
        </w:tc>
        <w:tc>
          <w:tcPr>
            <w:tcW w:w="182" w:type="dxa"/>
            <w:vAlign w:val="bottom"/>
            <w:tcPrChange w:id="285" w:author="Dugovicova, Barbora" w:date="2015-11-27T11:37:00Z">
              <w:tcPr>
                <w:tcW w:w="180" w:type="dxa"/>
                <w:gridSpan w:val="2"/>
                <w:vAlign w:val="bottom"/>
              </w:tcPr>
            </w:tcPrChange>
          </w:tcPr>
          <w:p w:rsidR="00E94582" w:rsidRPr="000E3A94" w:rsidRDefault="00E94582" w:rsidP="008A389C">
            <w:pPr>
              <w:rPr>
                <w:b/>
              </w:rPr>
            </w:pPr>
          </w:p>
        </w:tc>
        <w:tc>
          <w:tcPr>
            <w:tcW w:w="1820" w:type="dxa"/>
            <w:vAlign w:val="bottom"/>
            <w:tcPrChange w:id="286" w:author="Dugovicova, Barbora" w:date="2015-11-27T11:37:00Z">
              <w:tcPr>
                <w:tcW w:w="1800" w:type="dxa"/>
                <w:gridSpan w:val="2"/>
                <w:vAlign w:val="bottom"/>
              </w:tcPr>
            </w:tcPrChange>
          </w:tcPr>
          <w:p w:rsidR="00E94582" w:rsidRPr="000E3A94" w:rsidRDefault="00E94582" w:rsidP="008A389C">
            <w:pPr>
              <w:rPr>
                <w:b/>
              </w:rPr>
            </w:pPr>
            <w:r w:rsidRPr="000E3A94">
              <w:t>Technologické poradenstvo</w:t>
            </w:r>
          </w:p>
        </w:tc>
        <w:tc>
          <w:tcPr>
            <w:tcW w:w="182" w:type="dxa"/>
            <w:tcPrChange w:id="287" w:author="Dugovicova, Barbora" w:date="2015-11-27T11:37:00Z">
              <w:tcPr>
                <w:tcW w:w="180" w:type="dxa"/>
                <w:gridSpan w:val="2"/>
              </w:tcPr>
            </w:tcPrChange>
          </w:tcPr>
          <w:p w:rsidR="00E94582" w:rsidRPr="000E3A94" w:rsidRDefault="00E94582" w:rsidP="008A389C">
            <w:pPr>
              <w:jc w:val="right"/>
              <w:rPr>
                <w:b/>
              </w:rPr>
            </w:pPr>
          </w:p>
        </w:tc>
        <w:tc>
          <w:tcPr>
            <w:tcW w:w="2002" w:type="dxa"/>
            <w:vAlign w:val="bottom"/>
            <w:tcPrChange w:id="288" w:author="Dugovicova, Barbora" w:date="2015-11-27T11:37:00Z">
              <w:tcPr>
                <w:tcW w:w="1980" w:type="dxa"/>
                <w:gridSpan w:val="2"/>
                <w:vAlign w:val="bottom"/>
              </w:tcPr>
            </w:tcPrChange>
          </w:tcPr>
          <w:p w:rsidR="00E94582" w:rsidRPr="000E3A94" w:rsidRDefault="000E3A94" w:rsidP="008A389C">
            <w:pPr>
              <w:jc w:val="right"/>
              <w:rPr>
                <w:color w:val="000000"/>
              </w:rPr>
            </w:pPr>
            <w:r w:rsidRPr="000E3A94">
              <w:rPr>
                <w:color w:val="000000"/>
              </w:rPr>
              <w:t>5 125</w:t>
            </w:r>
          </w:p>
        </w:tc>
        <w:tc>
          <w:tcPr>
            <w:tcW w:w="182" w:type="dxa"/>
            <w:vAlign w:val="bottom"/>
            <w:tcPrChange w:id="289" w:author="Dugovicova, Barbora" w:date="2015-11-27T11:37:00Z">
              <w:tcPr>
                <w:tcW w:w="180" w:type="dxa"/>
                <w:gridSpan w:val="2"/>
                <w:vAlign w:val="bottom"/>
              </w:tcPr>
            </w:tcPrChange>
          </w:tcPr>
          <w:p w:rsidR="00E94582" w:rsidRPr="000E3A94" w:rsidRDefault="00E94582" w:rsidP="008A389C">
            <w:pPr>
              <w:jc w:val="right"/>
              <w:rPr>
                <w:b/>
              </w:rPr>
            </w:pPr>
          </w:p>
        </w:tc>
        <w:tc>
          <w:tcPr>
            <w:tcW w:w="1820" w:type="dxa"/>
            <w:vAlign w:val="bottom"/>
            <w:tcPrChange w:id="290" w:author="Dugovicova, Barbora" w:date="2015-11-27T11:37:00Z">
              <w:tcPr>
                <w:tcW w:w="1800" w:type="dxa"/>
                <w:gridSpan w:val="2"/>
                <w:vAlign w:val="bottom"/>
              </w:tcPr>
            </w:tcPrChange>
          </w:tcPr>
          <w:p w:rsidR="00E94582" w:rsidRPr="000E3A94" w:rsidRDefault="002E69F6" w:rsidP="008A389C">
            <w:pPr>
              <w:jc w:val="right"/>
            </w:pPr>
            <w:r w:rsidRPr="000E3A94">
              <w:t>5 157</w:t>
            </w:r>
          </w:p>
        </w:tc>
      </w:tr>
      <w:tr w:rsidR="00E94582" w:rsidRPr="000E3A94" w:rsidTr="004F6535">
        <w:trPr>
          <w:trHeight w:val="476"/>
          <w:trPrChange w:id="291" w:author="Dugovicova, Barbora" w:date="2015-11-27T11:37:00Z">
            <w:trPr>
              <w:gridAfter w:val="0"/>
              <w:trHeight w:val="454"/>
            </w:trPr>
          </w:trPrChange>
        </w:trPr>
        <w:tc>
          <w:tcPr>
            <w:tcW w:w="3095" w:type="dxa"/>
            <w:vAlign w:val="bottom"/>
            <w:tcPrChange w:id="292" w:author="Dugovicova, Barbora" w:date="2015-11-27T11:37:00Z">
              <w:tcPr>
                <w:tcW w:w="3060" w:type="dxa"/>
                <w:tcBorders>
                  <w:bottom w:val="single" w:sz="4" w:space="0" w:color="auto"/>
                </w:tcBorders>
                <w:vAlign w:val="bottom"/>
              </w:tcPr>
            </w:tcPrChange>
          </w:tcPr>
          <w:p w:rsidR="00E94582" w:rsidRPr="000E3A94" w:rsidRDefault="00E94582" w:rsidP="008A389C">
            <w:r w:rsidRPr="000E3A94">
              <w:t>Accenture s.r.o.</w:t>
            </w:r>
          </w:p>
        </w:tc>
        <w:tc>
          <w:tcPr>
            <w:tcW w:w="182" w:type="dxa"/>
            <w:vAlign w:val="bottom"/>
            <w:tcPrChange w:id="293" w:author="Dugovicova, Barbora" w:date="2015-11-27T11:37:00Z">
              <w:tcPr>
                <w:tcW w:w="180" w:type="dxa"/>
                <w:gridSpan w:val="2"/>
                <w:vAlign w:val="bottom"/>
              </w:tcPr>
            </w:tcPrChange>
          </w:tcPr>
          <w:p w:rsidR="00E94582" w:rsidRPr="000E3A94" w:rsidRDefault="00E94582" w:rsidP="008A389C">
            <w:pPr>
              <w:rPr>
                <w:b/>
              </w:rPr>
            </w:pPr>
          </w:p>
        </w:tc>
        <w:tc>
          <w:tcPr>
            <w:tcW w:w="1820" w:type="dxa"/>
            <w:vAlign w:val="bottom"/>
            <w:tcPrChange w:id="294" w:author="Dugovicova, Barbora" w:date="2015-11-27T11:37:00Z">
              <w:tcPr>
                <w:tcW w:w="1800" w:type="dxa"/>
                <w:gridSpan w:val="2"/>
                <w:tcBorders>
                  <w:bottom w:val="single" w:sz="4" w:space="0" w:color="auto"/>
                </w:tcBorders>
                <w:vAlign w:val="bottom"/>
              </w:tcPr>
            </w:tcPrChange>
          </w:tcPr>
          <w:p w:rsidR="00E94582" w:rsidRPr="000E3A94" w:rsidRDefault="00E94582" w:rsidP="008A389C">
            <w:pPr>
              <w:rPr>
                <w:b/>
              </w:rPr>
            </w:pPr>
            <w:r w:rsidRPr="000E3A94">
              <w:t>Technologické poradenstvo</w:t>
            </w:r>
          </w:p>
        </w:tc>
        <w:tc>
          <w:tcPr>
            <w:tcW w:w="182" w:type="dxa"/>
            <w:tcPrChange w:id="295" w:author="Dugovicova, Barbora" w:date="2015-11-27T11:37:00Z">
              <w:tcPr>
                <w:tcW w:w="180" w:type="dxa"/>
                <w:gridSpan w:val="2"/>
              </w:tcPr>
            </w:tcPrChange>
          </w:tcPr>
          <w:p w:rsidR="00E94582" w:rsidRPr="000E3A94" w:rsidRDefault="00E94582" w:rsidP="008A389C">
            <w:pPr>
              <w:jc w:val="right"/>
              <w:rPr>
                <w:b/>
              </w:rPr>
            </w:pPr>
          </w:p>
        </w:tc>
        <w:tc>
          <w:tcPr>
            <w:tcW w:w="2002" w:type="dxa"/>
            <w:vAlign w:val="bottom"/>
            <w:tcPrChange w:id="296" w:author="Dugovicova, Barbora" w:date="2015-11-27T11:37:00Z">
              <w:tcPr>
                <w:tcW w:w="1980" w:type="dxa"/>
                <w:gridSpan w:val="2"/>
                <w:tcBorders>
                  <w:bottom w:val="single" w:sz="4" w:space="0" w:color="auto"/>
                </w:tcBorders>
                <w:vAlign w:val="bottom"/>
              </w:tcPr>
            </w:tcPrChange>
          </w:tcPr>
          <w:p w:rsidR="00E94582" w:rsidRPr="000E3A94" w:rsidRDefault="000E3A94" w:rsidP="008A389C">
            <w:pPr>
              <w:jc w:val="right"/>
              <w:rPr>
                <w:color w:val="000000"/>
              </w:rPr>
            </w:pPr>
            <w:r w:rsidRPr="000E3A94">
              <w:rPr>
                <w:color w:val="000000"/>
              </w:rPr>
              <w:t>870 974</w:t>
            </w:r>
          </w:p>
        </w:tc>
        <w:tc>
          <w:tcPr>
            <w:tcW w:w="182" w:type="dxa"/>
            <w:vAlign w:val="bottom"/>
            <w:tcPrChange w:id="297" w:author="Dugovicova, Barbora" w:date="2015-11-27T11:37:00Z">
              <w:tcPr>
                <w:tcW w:w="180" w:type="dxa"/>
                <w:gridSpan w:val="2"/>
                <w:vAlign w:val="bottom"/>
              </w:tcPr>
            </w:tcPrChange>
          </w:tcPr>
          <w:p w:rsidR="00E94582" w:rsidRPr="000E3A94" w:rsidRDefault="00E94582" w:rsidP="008A389C">
            <w:pPr>
              <w:jc w:val="right"/>
              <w:rPr>
                <w:b/>
              </w:rPr>
            </w:pPr>
          </w:p>
        </w:tc>
        <w:tc>
          <w:tcPr>
            <w:tcW w:w="1820" w:type="dxa"/>
            <w:vAlign w:val="bottom"/>
            <w:tcPrChange w:id="298" w:author="Dugovicova, Barbora" w:date="2015-11-27T11:37:00Z">
              <w:tcPr>
                <w:tcW w:w="1800" w:type="dxa"/>
                <w:gridSpan w:val="2"/>
                <w:tcBorders>
                  <w:bottom w:val="single" w:sz="4" w:space="0" w:color="auto"/>
                </w:tcBorders>
                <w:vAlign w:val="bottom"/>
              </w:tcPr>
            </w:tcPrChange>
          </w:tcPr>
          <w:p w:rsidR="00E94582" w:rsidRPr="000E3A94" w:rsidRDefault="002E69F6" w:rsidP="008A389C">
            <w:pPr>
              <w:jc w:val="right"/>
            </w:pPr>
            <w:r w:rsidRPr="000E3A94">
              <w:t>770 421</w:t>
            </w:r>
          </w:p>
        </w:tc>
      </w:tr>
      <w:tr w:rsidR="004F6535" w:rsidRPr="000E3A94" w:rsidTr="004F6535">
        <w:tblPrEx>
          <w:tblPrExChange w:id="299" w:author="Dugovicova, Barbora" w:date="2015-11-27T11:37:00Z">
            <w:tblPrEx>
              <w:tblW w:w="9283" w:type="dxa"/>
            </w:tblPrEx>
          </w:tblPrExChange>
        </w:tblPrEx>
        <w:trPr>
          <w:trHeight w:val="476"/>
          <w:ins w:id="300" w:author="Dugovicova, Barbora" w:date="2015-11-27T11:35:00Z"/>
          <w:trPrChange w:id="301" w:author="Dugovicova, Barbora" w:date="2015-11-27T11:37:00Z">
            <w:trPr>
              <w:trHeight w:val="476"/>
            </w:trPr>
          </w:trPrChange>
        </w:trPr>
        <w:tc>
          <w:tcPr>
            <w:tcW w:w="3095" w:type="dxa"/>
            <w:tcBorders>
              <w:bottom w:val="single" w:sz="4" w:space="0" w:color="auto"/>
            </w:tcBorders>
            <w:vAlign w:val="bottom"/>
            <w:tcPrChange w:id="302" w:author="Dugovicova, Barbora" w:date="2015-11-27T11:37:00Z">
              <w:tcPr>
                <w:tcW w:w="3095" w:type="dxa"/>
                <w:gridSpan w:val="2"/>
                <w:tcBorders>
                  <w:bottom w:val="single" w:sz="4" w:space="0" w:color="auto"/>
                </w:tcBorders>
                <w:vAlign w:val="bottom"/>
              </w:tcPr>
            </w:tcPrChange>
          </w:tcPr>
          <w:p w:rsidR="004F6535" w:rsidRPr="000E3A94" w:rsidRDefault="004F6535" w:rsidP="008A389C">
            <w:pPr>
              <w:rPr>
                <w:ins w:id="303" w:author="Dugovicova, Barbora" w:date="2015-11-27T11:35:00Z"/>
              </w:rPr>
            </w:pPr>
            <w:ins w:id="304" w:author="Dugovicova, Barbora" w:date="2015-11-27T11:36:00Z">
              <w:r w:rsidRPr="0000046E">
                <w:t>Accenture International, Société á responsabilité limiteé, Luxembursko</w:t>
              </w:r>
            </w:ins>
          </w:p>
        </w:tc>
        <w:tc>
          <w:tcPr>
            <w:tcW w:w="182" w:type="dxa"/>
            <w:vAlign w:val="bottom"/>
            <w:tcPrChange w:id="305" w:author="Dugovicova, Barbora" w:date="2015-11-27T11:37:00Z">
              <w:tcPr>
                <w:tcW w:w="182" w:type="dxa"/>
                <w:gridSpan w:val="2"/>
                <w:vAlign w:val="bottom"/>
              </w:tcPr>
            </w:tcPrChange>
          </w:tcPr>
          <w:p w:rsidR="004F6535" w:rsidRPr="000E3A94" w:rsidRDefault="004F6535" w:rsidP="008A389C">
            <w:pPr>
              <w:rPr>
                <w:ins w:id="306" w:author="Dugovicova, Barbora" w:date="2015-11-27T11:35:00Z"/>
                <w:b/>
              </w:rPr>
            </w:pPr>
          </w:p>
        </w:tc>
        <w:tc>
          <w:tcPr>
            <w:tcW w:w="1820" w:type="dxa"/>
            <w:tcBorders>
              <w:bottom w:val="single" w:sz="4" w:space="0" w:color="auto"/>
            </w:tcBorders>
            <w:vAlign w:val="bottom"/>
            <w:tcPrChange w:id="307" w:author="Dugovicova, Barbora" w:date="2015-11-27T11:37:00Z">
              <w:tcPr>
                <w:tcW w:w="1820" w:type="dxa"/>
                <w:gridSpan w:val="2"/>
                <w:tcBorders>
                  <w:bottom w:val="single" w:sz="4" w:space="0" w:color="auto"/>
                </w:tcBorders>
                <w:vAlign w:val="bottom"/>
              </w:tcPr>
            </w:tcPrChange>
          </w:tcPr>
          <w:p w:rsidR="004F6535" w:rsidRPr="000E3A94" w:rsidRDefault="004F6535" w:rsidP="008A389C">
            <w:pPr>
              <w:rPr>
                <w:ins w:id="308" w:author="Dugovicova, Barbora" w:date="2015-11-27T11:35:00Z"/>
              </w:rPr>
            </w:pPr>
            <w:ins w:id="309" w:author="Dugovicova, Barbora" w:date="2015-11-27T11:36:00Z">
              <w:r>
                <w:t>Záväzok z dividend</w:t>
              </w:r>
            </w:ins>
          </w:p>
        </w:tc>
        <w:tc>
          <w:tcPr>
            <w:tcW w:w="182" w:type="dxa"/>
            <w:tcPrChange w:id="310" w:author="Dugovicova, Barbora" w:date="2015-11-27T11:37:00Z">
              <w:tcPr>
                <w:tcW w:w="182" w:type="dxa"/>
                <w:gridSpan w:val="2"/>
              </w:tcPr>
            </w:tcPrChange>
          </w:tcPr>
          <w:p w:rsidR="004F6535" w:rsidRPr="000E3A94" w:rsidRDefault="004F6535" w:rsidP="008A389C">
            <w:pPr>
              <w:jc w:val="right"/>
              <w:rPr>
                <w:ins w:id="311" w:author="Dugovicova, Barbora" w:date="2015-11-27T11:35:00Z"/>
                <w:b/>
              </w:rPr>
            </w:pPr>
          </w:p>
        </w:tc>
        <w:tc>
          <w:tcPr>
            <w:tcW w:w="2002" w:type="dxa"/>
            <w:tcBorders>
              <w:bottom w:val="single" w:sz="4" w:space="0" w:color="auto"/>
            </w:tcBorders>
            <w:vAlign w:val="bottom"/>
            <w:tcPrChange w:id="312" w:author="Dugovicova, Barbora" w:date="2015-11-27T11:37:00Z">
              <w:tcPr>
                <w:tcW w:w="2002" w:type="dxa"/>
                <w:gridSpan w:val="2"/>
                <w:tcBorders>
                  <w:bottom w:val="single" w:sz="4" w:space="0" w:color="auto"/>
                </w:tcBorders>
                <w:vAlign w:val="bottom"/>
              </w:tcPr>
            </w:tcPrChange>
          </w:tcPr>
          <w:p w:rsidR="004F6535" w:rsidRPr="000E3A94" w:rsidRDefault="004F6535" w:rsidP="008A389C">
            <w:pPr>
              <w:jc w:val="right"/>
              <w:rPr>
                <w:ins w:id="313" w:author="Dugovicova, Barbora" w:date="2015-11-27T11:35:00Z"/>
                <w:color w:val="000000"/>
              </w:rPr>
            </w:pPr>
            <w:ins w:id="314" w:author="Dugovicova, Barbora" w:date="2015-11-27T11:36:00Z">
              <w:r>
                <w:rPr>
                  <w:color w:val="000000"/>
                </w:rPr>
                <w:t>2 000 000</w:t>
              </w:r>
            </w:ins>
          </w:p>
        </w:tc>
        <w:tc>
          <w:tcPr>
            <w:tcW w:w="182" w:type="dxa"/>
            <w:vAlign w:val="bottom"/>
            <w:tcPrChange w:id="315" w:author="Dugovicova, Barbora" w:date="2015-11-27T11:37:00Z">
              <w:tcPr>
                <w:tcW w:w="182" w:type="dxa"/>
                <w:gridSpan w:val="2"/>
                <w:vAlign w:val="bottom"/>
              </w:tcPr>
            </w:tcPrChange>
          </w:tcPr>
          <w:p w:rsidR="004F6535" w:rsidRPr="000E3A94" w:rsidRDefault="004F6535" w:rsidP="008A389C">
            <w:pPr>
              <w:jc w:val="right"/>
              <w:rPr>
                <w:ins w:id="316" w:author="Dugovicova, Barbora" w:date="2015-11-27T11:35:00Z"/>
                <w:b/>
              </w:rPr>
            </w:pPr>
          </w:p>
        </w:tc>
        <w:tc>
          <w:tcPr>
            <w:tcW w:w="1820" w:type="dxa"/>
            <w:tcBorders>
              <w:bottom w:val="single" w:sz="4" w:space="0" w:color="auto"/>
            </w:tcBorders>
            <w:vAlign w:val="bottom"/>
            <w:tcPrChange w:id="317" w:author="Dugovicova, Barbora" w:date="2015-11-27T11:37:00Z">
              <w:tcPr>
                <w:tcW w:w="1820" w:type="dxa"/>
                <w:gridSpan w:val="2"/>
                <w:tcBorders>
                  <w:bottom w:val="single" w:sz="4" w:space="0" w:color="auto"/>
                </w:tcBorders>
                <w:vAlign w:val="bottom"/>
              </w:tcPr>
            </w:tcPrChange>
          </w:tcPr>
          <w:p w:rsidR="004F6535" w:rsidRPr="000E3A94" w:rsidRDefault="004F6535" w:rsidP="008A389C">
            <w:pPr>
              <w:jc w:val="right"/>
              <w:rPr>
                <w:ins w:id="318" w:author="Dugovicova, Barbora" w:date="2015-11-27T11:35:00Z"/>
              </w:rPr>
            </w:pPr>
            <w:ins w:id="319" w:author="Dugovicova, Barbora" w:date="2015-11-27T11:36:00Z">
              <w:r>
                <w:t>0</w:t>
              </w:r>
            </w:ins>
          </w:p>
        </w:tc>
      </w:tr>
      <w:tr w:rsidR="00E94582" w:rsidRPr="0000046E" w:rsidTr="00D60A27">
        <w:trPr>
          <w:trHeight w:val="220"/>
          <w:trPrChange w:id="320" w:author="Dugovicova, Barbora" w:date="2015-11-26T09:28:00Z">
            <w:trPr>
              <w:gridAfter w:val="0"/>
            </w:trPr>
          </w:trPrChange>
        </w:trPr>
        <w:tc>
          <w:tcPr>
            <w:tcW w:w="3095" w:type="dxa"/>
            <w:tcBorders>
              <w:top w:val="single" w:sz="4" w:space="0" w:color="auto"/>
            </w:tcBorders>
            <w:vAlign w:val="bottom"/>
            <w:tcPrChange w:id="321" w:author="Dugovicova, Barbora" w:date="2015-11-26T09:28:00Z">
              <w:tcPr>
                <w:tcW w:w="3060" w:type="dxa"/>
                <w:tcBorders>
                  <w:top w:val="single" w:sz="4" w:space="0" w:color="auto"/>
                </w:tcBorders>
                <w:vAlign w:val="bottom"/>
              </w:tcPr>
            </w:tcPrChange>
          </w:tcPr>
          <w:p w:rsidR="00E94582" w:rsidRPr="000E3A94" w:rsidRDefault="00E94582" w:rsidP="008A389C">
            <w:pPr>
              <w:pStyle w:val="Header"/>
              <w:tabs>
                <w:tab w:val="clear" w:pos="4536"/>
                <w:tab w:val="clear" w:pos="9072"/>
              </w:tabs>
              <w:rPr>
                <w:b/>
              </w:rPr>
            </w:pPr>
            <w:r w:rsidRPr="000E3A94">
              <w:rPr>
                <w:b/>
              </w:rPr>
              <w:t xml:space="preserve">Spolu záväzky </w:t>
            </w:r>
          </w:p>
        </w:tc>
        <w:tc>
          <w:tcPr>
            <w:tcW w:w="182" w:type="dxa"/>
            <w:vAlign w:val="bottom"/>
            <w:tcPrChange w:id="322" w:author="Dugovicova, Barbora" w:date="2015-11-26T09:28:00Z">
              <w:tcPr>
                <w:tcW w:w="180" w:type="dxa"/>
                <w:gridSpan w:val="2"/>
                <w:vAlign w:val="bottom"/>
              </w:tcPr>
            </w:tcPrChange>
          </w:tcPr>
          <w:p w:rsidR="00E94582" w:rsidRPr="000E3A94" w:rsidRDefault="00E94582" w:rsidP="008A389C">
            <w:pPr>
              <w:rPr>
                <w:b/>
              </w:rPr>
            </w:pPr>
          </w:p>
        </w:tc>
        <w:tc>
          <w:tcPr>
            <w:tcW w:w="1820" w:type="dxa"/>
            <w:tcBorders>
              <w:top w:val="single" w:sz="4" w:space="0" w:color="auto"/>
            </w:tcBorders>
            <w:vAlign w:val="bottom"/>
            <w:tcPrChange w:id="323" w:author="Dugovicova, Barbora" w:date="2015-11-26T09:28:00Z">
              <w:tcPr>
                <w:tcW w:w="1800" w:type="dxa"/>
                <w:gridSpan w:val="2"/>
                <w:tcBorders>
                  <w:top w:val="single" w:sz="4" w:space="0" w:color="auto"/>
                </w:tcBorders>
                <w:vAlign w:val="bottom"/>
              </w:tcPr>
            </w:tcPrChange>
          </w:tcPr>
          <w:p w:rsidR="00E94582" w:rsidRPr="000E3A94" w:rsidRDefault="00E94582" w:rsidP="008A389C">
            <w:pPr>
              <w:rPr>
                <w:b/>
              </w:rPr>
            </w:pPr>
          </w:p>
        </w:tc>
        <w:tc>
          <w:tcPr>
            <w:tcW w:w="182" w:type="dxa"/>
            <w:tcPrChange w:id="324" w:author="Dugovicova, Barbora" w:date="2015-11-26T09:28:00Z">
              <w:tcPr>
                <w:tcW w:w="180" w:type="dxa"/>
                <w:gridSpan w:val="2"/>
              </w:tcPr>
            </w:tcPrChange>
          </w:tcPr>
          <w:p w:rsidR="00E94582" w:rsidRPr="000E3A94" w:rsidRDefault="00E94582" w:rsidP="008A389C">
            <w:pPr>
              <w:jc w:val="right"/>
              <w:rPr>
                <w:b/>
              </w:rPr>
            </w:pPr>
          </w:p>
        </w:tc>
        <w:tc>
          <w:tcPr>
            <w:tcW w:w="2002" w:type="dxa"/>
            <w:tcBorders>
              <w:top w:val="single" w:sz="4" w:space="0" w:color="auto"/>
              <w:bottom w:val="double" w:sz="4" w:space="0" w:color="auto"/>
            </w:tcBorders>
            <w:vAlign w:val="bottom"/>
            <w:tcPrChange w:id="325" w:author="Dugovicova, Barbora" w:date="2015-11-26T09:28:00Z">
              <w:tcPr>
                <w:tcW w:w="1980" w:type="dxa"/>
                <w:gridSpan w:val="2"/>
                <w:tcBorders>
                  <w:top w:val="single" w:sz="4" w:space="0" w:color="auto"/>
                  <w:bottom w:val="double" w:sz="4" w:space="0" w:color="auto"/>
                </w:tcBorders>
                <w:vAlign w:val="bottom"/>
              </w:tcPr>
            </w:tcPrChange>
          </w:tcPr>
          <w:p w:rsidR="00E94582" w:rsidRPr="000E3A94" w:rsidRDefault="004F6535" w:rsidP="008A389C">
            <w:pPr>
              <w:jc w:val="right"/>
              <w:rPr>
                <w:b/>
                <w:color w:val="000000"/>
              </w:rPr>
            </w:pPr>
            <w:ins w:id="326" w:author="Dugovicova, Barbora" w:date="2015-11-27T11:37:00Z">
              <w:r>
                <w:rPr>
                  <w:b/>
                  <w:color w:val="000000"/>
                </w:rPr>
                <w:t xml:space="preserve">2 </w:t>
              </w:r>
            </w:ins>
            <w:r w:rsidR="000E3A94" w:rsidRPr="000E3A94">
              <w:rPr>
                <w:b/>
                <w:color w:val="000000"/>
              </w:rPr>
              <w:t>918 338</w:t>
            </w:r>
          </w:p>
        </w:tc>
        <w:tc>
          <w:tcPr>
            <w:tcW w:w="182" w:type="dxa"/>
            <w:vAlign w:val="bottom"/>
            <w:tcPrChange w:id="327" w:author="Dugovicova, Barbora" w:date="2015-11-26T09:28:00Z">
              <w:tcPr>
                <w:tcW w:w="180" w:type="dxa"/>
                <w:gridSpan w:val="2"/>
                <w:vAlign w:val="bottom"/>
              </w:tcPr>
            </w:tcPrChange>
          </w:tcPr>
          <w:p w:rsidR="00E94582" w:rsidRPr="000E3A94" w:rsidRDefault="00E94582" w:rsidP="008A389C">
            <w:pPr>
              <w:jc w:val="right"/>
              <w:rPr>
                <w:b/>
              </w:rPr>
            </w:pPr>
          </w:p>
        </w:tc>
        <w:tc>
          <w:tcPr>
            <w:tcW w:w="1820" w:type="dxa"/>
            <w:tcBorders>
              <w:top w:val="single" w:sz="4" w:space="0" w:color="auto"/>
              <w:bottom w:val="double" w:sz="4" w:space="0" w:color="auto"/>
            </w:tcBorders>
            <w:vAlign w:val="bottom"/>
            <w:tcPrChange w:id="328" w:author="Dugovicova, Barbora" w:date="2015-11-26T09:28:00Z">
              <w:tcPr>
                <w:tcW w:w="1800" w:type="dxa"/>
                <w:gridSpan w:val="2"/>
                <w:tcBorders>
                  <w:top w:val="single" w:sz="4" w:space="0" w:color="auto"/>
                  <w:bottom w:val="double" w:sz="4" w:space="0" w:color="auto"/>
                </w:tcBorders>
                <w:vAlign w:val="bottom"/>
              </w:tcPr>
            </w:tcPrChange>
          </w:tcPr>
          <w:p w:rsidR="00E94582" w:rsidRPr="0000046E" w:rsidRDefault="002E69F6" w:rsidP="008A389C">
            <w:pPr>
              <w:jc w:val="right"/>
            </w:pPr>
            <w:r w:rsidRPr="000E3A94">
              <w:rPr>
                <w:b/>
              </w:rPr>
              <w:t>896 365</w:t>
            </w:r>
          </w:p>
        </w:tc>
      </w:tr>
    </w:tbl>
    <w:p w:rsidR="00490ED4" w:rsidRPr="0000046E" w:rsidRDefault="00490ED4">
      <w:pPr>
        <w:spacing w:after="200" w:line="276" w:lineRule="auto"/>
      </w:pPr>
    </w:p>
    <w:p w:rsidR="00627B6C" w:rsidRPr="0000046E" w:rsidRDefault="00627B6C" w:rsidP="002F770F">
      <w:pPr>
        <w:pStyle w:val="BodyText"/>
        <w:rPr>
          <w:sz w:val="20"/>
        </w:rPr>
      </w:pPr>
    </w:p>
    <w:p w:rsidR="003E0FA2" w:rsidRPr="0000046E" w:rsidRDefault="003E0FA2" w:rsidP="003E0FA2">
      <w:pPr>
        <w:pStyle w:val="Heading1"/>
        <w:tabs>
          <w:tab w:val="clear" w:pos="450"/>
          <w:tab w:val="num" w:pos="360"/>
        </w:tabs>
        <w:spacing w:before="120" w:after="60"/>
        <w:ind w:left="360"/>
        <w:rPr>
          <w:sz w:val="20"/>
        </w:rPr>
      </w:pPr>
      <w:bookmarkStart w:id="329" w:name="_Toc530739925"/>
      <w:r w:rsidRPr="0000046E">
        <w:rPr>
          <w:sz w:val="20"/>
        </w:rPr>
        <w:t>Informácie o skutočnostiach, ktoré nastali po dni, ku ktorému sa zostavuje účtovná závierka, do dňa zostavenia účtovnej závierky</w:t>
      </w:r>
      <w:bookmarkEnd w:id="329"/>
    </w:p>
    <w:p w:rsidR="003E0FA2" w:rsidRPr="0000046E" w:rsidRDefault="003E0FA2" w:rsidP="003E0FA2">
      <w:pPr>
        <w:pStyle w:val="BodyText"/>
        <w:rPr>
          <w:sz w:val="20"/>
        </w:rPr>
      </w:pPr>
    </w:p>
    <w:p w:rsidR="00DB718E" w:rsidRPr="0000046E" w:rsidRDefault="00DB718E" w:rsidP="004429BE">
      <w:pPr>
        <w:ind w:left="360"/>
        <w:jc w:val="both"/>
      </w:pPr>
      <w:r w:rsidRPr="0000046E">
        <w:t>Spoločnosti nie sú známe žiadne iné skutočnosti, ktoré vznikli po dni, ku ktorému je zostavená účtovná závierka, ktoré by významnejším spôsobom menili výsled</w:t>
      </w:r>
      <w:r w:rsidR="002E69F6">
        <w:t>ky účtovnej závierky za rok 2015</w:t>
      </w:r>
      <w:r w:rsidRPr="0000046E">
        <w:t xml:space="preserve">, resp. by významnejším spôsobom ovplyvnili činnosť spoločnosti v nasledujúcich účtovných obdobiach. </w:t>
      </w:r>
    </w:p>
    <w:p w:rsidR="00F27004" w:rsidRPr="0000046E" w:rsidRDefault="00F27004">
      <w:pPr>
        <w:spacing w:after="200" w:line="276" w:lineRule="auto"/>
        <w:rPr>
          <w:b/>
          <w:caps/>
        </w:rPr>
      </w:pPr>
      <w:bookmarkStart w:id="330" w:name="_Toc530739907"/>
    </w:p>
    <w:p w:rsidR="004429BE" w:rsidRDefault="004429BE">
      <w:pPr>
        <w:spacing w:after="200" w:line="276" w:lineRule="auto"/>
        <w:rPr>
          <w:b/>
          <w:caps/>
        </w:rPr>
      </w:pPr>
      <w:r>
        <w:br w:type="page"/>
      </w:r>
    </w:p>
    <w:p w:rsidR="003E0FA2" w:rsidRPr="0000046E" w:rsidRDefault="003E0FA2" w:rsidP="003E0FA2">
      <w:pPr>
        <w:pStyle w:val="Heading1"/>
        <w:tabs>
          <w:tab w:val="clear" w:pos="450"/>
          <w:tab w:val="num" w:pos="360"/>
        </w:tabs>
        <w:spacing w:before="120" w:after="60"/>
        <w:ind w:left="360"/>
        <w:rPr>
          <w:sz w:val="20"/>
        </w:rPr>
      </w:pPr>
      <w:r w:rsidRPr="0000046E">
        <w:rPr>
          <w:sz w:val="20"/>
        </w:rPr>
        <w:lastRenderedPageBreak/>
        <w:t xml:space="preserve">Informácie o </w:t>
      </w:r>
      <w:del w:id="331" w:author="Dugovicova, Barbora" w:date="2015-11-26T13:50:00Z">
        <w:r w:rsidRPr="0000046E" w:rsidDel="001216D7">
          <w:rPr>
            <w:sz w:val="20"/>
          </w:rPr>
          <w:delText xml:space="preserve">Vlastnom </w:delText>
        </w:r>
      </w:del>
      <w:ins w:id="332" w:author="Dugovicova, Barbora" w:date="2015-11-26T13:50:00Z">
        <w:r w:rsidR="001216D7">
          <w:rPr>
            <w:sz w:val="20"/>
          </w:rPr>
          <w:t>vlastn</w:t>
        </w:r>
        <w:r w:rsidR="001216D7" w:rsidRPr="0000046E">
          <w:rPr>
            <w:sz w:val="20"/>
          </w:rPr>
          <w:t xml:space="preserve">om </w:t>
        </w:r>
      </w:ins>
      <w:r w:rsidRPr="0000046E">
        <w:rPr>
          <w:sz w:val="20"/>
        </w:rPr>
        <w:t>imaní</w:t>
      </w:r>
      <w:bookmarkEnd w:id="330"/>
    </w:p>
    <w:p w:rsidR="003E0FA2" w:rsidRPr="0000046E" w:rsidRDefault="003E0FA2" w:rsidP="003E0FA2">
      <w:pPr>
        <w:pStyle w:val="BodyText"/>
        <w:rPr>
          <w:sz w:val="20"/>
        </w:rPr>
      </w:pPr>
    </w:p>
    <w:p w:rsidR="003E0FA2" w:rsidRPr="00974CF0" w:rsidRDefault="00750629" w:rsidP="003E0FA2">
      <w:pPr>
        <w:pStyle w:val="BodyText"/>
        <w:rPr>
          <w:sz w:val="20"/>
        </w:rPr>
      </w:pPr>
      <w:r w:rsidRPr="00974CF0">
        <w:rPr>
          <w:sz w:val="20"/>
        </w:rPr>
        <w:t>Prehľad o pohybe vlastného imania v priebehu účtovného obdobia je uvedený v nasledujúcej tabuľke:</w:t>
      </w:r>
    </w:p>
    <w:p w:rsidR="00F12594" w:rsidRPr="00974CF0" w:rsidRDefault="00F12594" w:rsidP="003E0FA2">
      <w:pPr>
        <w:pStyle w:val="BodyText"/>
        <w:rPr>
          <w:sz w:val="20"/>
        </w:rPr>
      </w:pPr>
    </w:p>
    <w:bookmarkStart w:id="333" w:name="_MON_1405950579"/>
    <w:bookmarkEnd w:id="333"/>
    <w:p w:rsidR="00262CD4" w:rsidRPr="0000046E" w:rsidRDefault="00632313" w:rsidP="003E0FA2">
      <w:pPr>
        <w:pStyle w:val="BodyText"/>
        <w:rPr>
          <w:sz w:val="20"/>
        </w:rPr>
      </w:pPr>
      <w:r w:rsidRPr="00974CF0">
        <w:rPr>
          <w:sz w:val="20"/>
        </w:rPr>
        <w:object w:dxaOrig="9244" w:dyaOrig="7225" w14:anchorId="4CE0D4CD">
          <v:shape id="_x0000_i1042" type="#_x0000_t75" style="width:438.75pt;height:382.5pt" o:ole="" o:preferrelative="f">
            <v:imagedata r:id="rId51" o:title=""/>
            <o:lock v:ext="edit" aspectratio="f"/>
          </v:shape>
          <o:OLEObject Type="Embed" ProgID="Excel.Sheet.12" ShapeID="_x0000_i1042" DrawAspect="Content" ObjectID="_1510380935" r:id="rId52"/>
        </w:object>
      </w:r>
    </w:p>
    <w:p w:rsidR="00FC1D72" w:rsidRPr="0000046E" w:rsidRDefault="00FC1D72" w:rsidP="0075139D">
      <w:pPr>
        <w:pStyle w:val="BodyText"/>
        <w:rPr>
          <w:sz w:val="20"/>
        </w:rPr>
      </w:pPr>
    </w:p>
    <w:p w:rsidR="005A2556" w:rsidRPr="0000046E" w:rsidRDefault="005A2556">
      <w:pPr>
        <w:spacing w:after="200" w:line="276" w:lineRule="auto"/>
      </w:pPr>
      <w:r w:rsidRPr="0000046E">
        <w:br w:type="page"/>
      </w:r>
    </w:p>
    <w:p w:rsidR="003E0FA2" w:rsidRPr="0000046E" w:rsidRDefault="003E0FA2" w:rsidP="003E0FA2">
      <w:pPr>
        <w:pStyle w:val="BodyText"/>
        <w:rPr>
          <w:sz w:val="20"/>
        </w:rPr>
      </w:pPr>
      <w:r w:rsidRPr="0000046E">
        <w:rPr>
          <w:sz w:val="20"/>
        </w:rPr>
        <w:lastRenderedPageBreak/>
        <w:t>Prehľad o pohybe vlastného imania za predchádzajúce účtovné obdobie je uvedený v nasledujúc</w:t>
      </w:r>
      <w:r w:rsidR="00540718" w:rsidRPr="0000046E">
        <w:rPr>
          <w:sz w:val="20"/>
        </w:rPr>
        <w:t>ej</w:t>
      </w:r>
      <w:r w:rsidRPr="0000046E">
        <w:rPr>
          <w:sz w:val="20"/>
        </w:rPr>
        <w:t xml:space="preserve"> </w:t>
      </w:r>
      <w:r w:rsidR="00540718" w:rsidRPr="0000046E">
        <w:rPr>
          <w:sz w:val="20"/>
        </w:rPr>
        <w:t>tabuľke</w:t>
      </w:r>
      <w:r w:rsidRPr="0000046E">
        <w:rPr>
          <w:sz w:val="20"/>
        </w:rPr>
        <w:t>:</w:t>
      </w:r>
    </w:p>
    <w:p w:rsidR="00F12594" w:rsidRPr="0000046E" w:rsidRDefault="00F12594" w:rsidP="00C7321E">
      <w:pPr>
        <w:pStyle w:val="BodyText"/>
        <w:ind w:left="0"/>
        <w:rPr>
          <w:sz w:val="20"/>
        </w:rPr>
      </w:pPr>
    </w:p>
    <w:p w:rsidR="003E0FA2" w:rsidRPr="0000046E" w:rsidDel="00A744DE" w:rsidRDefault="003E0FA2" w:rsidP="003E0FA2">
      <w:pPr>
        <w:pStyle w:val="BodyText"/>
        <w:ind w:left="0"/>
        <w:rPr>
          <w:del w:id="334" w:author="Dugovicova, Barbora" w:date="2015-11-26T16:56:00Z"/>
          <w:sz w:val="20"/>
        </w:rPr>
      </w:pPr>
    </w:p>
    <w:bookmarkStart w:id="335" w:name="_MON_1405950602"/>
    <w:bookmarkEnd w:id="335"/>
    <w:p w:rsidR="00A744DE" w:rsidRPr="00B50225" w:rsidRDefault="00974CF0" w:rsidP="00A744DE">
      <w:pPr>
        <w:pStyle w:val="BodyText"/>
        <w:ind w:left="0"/>
        <w:rPr>
          <w:ins w:id="336" w:author="Dugovicova, Barbora" w:date="2015-11-26T16:55:00Z"/>
          <w:szCs w:val="18"/>
        </w:rPr>
      </w:pPr>
      <w:r w:rsidRPr="0000046E">
        <w:rPr>
          <w:sz w:val="20"/>
        </w:rPr>
        <w:object w:dxaOrig="9150" w:dyaOrig="7047" w14:anchorId="4CE0D4CE">
          <v:shape id="_x0000_i1043" type="#_x0000_t75" style="width:440.25pt;height:378pt" o:ole="" o:preferrelative="f">
            <v:imagedata r:id="rId53" o:title=""/>
            <o:lock v:ext="edit" aspectratio="f"/>
          </v:shape>
          <o:OLEObject Type="Embed" ProgID="Excel.Sheet.12" ShapeID="_x0000_i1043" DrawAspect="Content" ObjectID="_1510380936" r:id="rId54"/>
        </w:object>
      </w:r>
      <w:ins w:id="337" w:author="Dugovicova, Barbora" w:date="2015-11-26T16:55:00Z">
        <w:r w:rsidR="00A744DE" w:rsidRPr="00A744DE">
          <w:rPr>
            <w:szCs w:val="18"/>
          </w:rPr>
          <w:t xml:space="preserve"> </w:t>
        </w:r>
        <w:r w:rsidR="00A744DE" w:rsidRPr="00891481">
          <w:rPr>
            <w:szCs w:val="18"/>
          </w:rPr>
          <w:t xml:space="preserve">Účtovný zisk za </w:t>
        </w:r>
      </w:ins>
      <w:ins w:id="338" w:author="Dugovicova, Barbora" w:date="2015-11-26T16:58:00Z">
        <w:r w:rsidR="00A744DE">
          <w:rPr>
            <w:szCs w:val="18"/>
          </w:rPr>
          <w:t>predchádzajúce účtovné obdobie</w:t>
        </w:r>
      </w:ins>
      <w:ins w:id="339" w:author="Dugovicova, Barbora" w:date="2015-11-26T16:55:00Z">
        <w:r w:rsidR="00A744DE" w:rsidRPr="00B50225">
          <w:rPr>
            <w:szCs w:val="18"/>
          </w:rPr>
          <w:t xml:space="preserve"> bol rozdelený takto:</w:t>
        </w:r>
      </w:ins>
    </w:p>
    <w:p w:rsidR="00A744DE" w:rsidRPr="00891481" w:rsidRDefault="00A744DE" w:rsidP="00A744DE">
      <w:pPr>
        <w:pStyle w:val="BodyText"/>
        <w:rPr>
          <w:ins w:id="340" w:author="Dugovicova, Barbora" w:date="2015-11-26T16:55:00Z"/>
          <w:szCs w:val="18"/>
        </w:rPr>
      </w:pPr>
    </w:p>
    <w:bookmarkStart w:id="341" w:name="_MON_1405948107"/>
    <w:bookmarkEnd w:id="341"/>
    <w:p w:rsidR="00A744DE" w:rsidRPr="00891481" w:rsidRDefault="00A744DE" w:rsidP="00A744DE">
      <w:pPr>
        <w:pStyle w:val="BodyText"/>
        <w:ind w:left="0"/>
        <w:rPr>
          <w:ins w:id="342" w:author="Dugovicova, Barbora" w:date="2015-11-26T16:55:00Z"/>
          <w:szCs w:val="18"/>
        </w:rPr>
      </w:pPr>
      <w:ins w:id="343" w:author="Dugovicova, Barbora" w:date="2015-11-26T16:55:00Z">
        <w:r w:rsidRPr="00B50225">
          <w:rPr>
            <w:szCs w:val="18"/>
          </w:rPr>
          <w:object w:dxaOrig="8875" w:dyaOrig="710" w14:anchorId="5CBC2CE0">
            <v:shape id="_x0000_i1044" type="#_x0000_t75" style="width:456.75pt;height:36pt" o:ole="" o:preferrelative="f">
              <v:imagedata r:id="rId55" o:title=""/>
            </v:shape>
            <o:OLEObject Type="Embed" ProgID="Excel.Sheet.12" ShapeID="_x0000_i1044" DrawAspect="Content" ObjectID="_1510380937" r:id="rId56"/>
          </w:object>
        </w:r>
      </w:ins>
    </w:p>
    <w:p w:rsidR="00A744DE" w:rsidRPr="00B50225" w:rsidRDefault="00A744DE" w:rsidP="00A744DE">
      <w:pPr>
        <w:pStyle w:val="BodyText"/>
        <w:rPr>
          <w:ins w:id="344" w:author="Dugovicova, Barbora" w:date="2015-11-26T16:55:00Z"/>
          <w:szCs w:val="18"/>
        </w:rPr>
      </w:pPr>
    </w:p>
    <w:bookmarkStart w:id="345" w:name="_MON_1405948121"/>
    <w:bookmarkEnd w:id="345"/>
    <w:p w:rsidR="00A744DE" w:rsidRPr="00891481" w:rsidRDefault="00A744DE" w:rsidP="00A744DE">
      <w:pPr>
        <w:pStyle w:val="BodyText"/>
        <w:ind w:left="0"/>
        <w:rPr>
          <w:ins w:id="346" w:author="Dugovicova, Barbora" w:date="2015-11-26T16:55:00Z"/>
          <w:szCs w:val="18"/>
        </w:rPr>
      </w:pPr>
      <w:ins w:id="347" w:author="Dugovicova, Barbora" w:date="2015-11-26T16:55:00Z">
        <w:r w:rsidRPr="00B50225">
          <w:rPr>
            <w:szCs w:val="18"/>
          </w:rPr>
          <w:object w:dxaOrig="8878" w:dyaOrig="3118" w14:anchorId="3A127500">
            <v:shape id="_x0000_i1045" type="#_x0000_t75" style="width:460.5pt;height:171.75pt" o:ole="" o:preferrelative="f">
              <v:imagedata r:id="rId57" o:title=""/>
              <o:lock v:ext="edit" aspectratio="f"/>
            </v:shape>
            <o:OLEObject Type="Embed" ProgID="Excel.Sheet.12" ShapeID="_x0000_i1045" DrawAspect="Content" ObjectID="_1510380938" r:id="rId58"/>
          </w:object>
        </w:r>
      </w:ins>
    </w:p>
    <w:p w:rsidR="00627B6C" w:rsidRPr="0000046E" w:rsidDel="00A744DE" w:rsidRDefault="00627B6C" w:rsidP="003E0FA2">
      <w:pPr>
        <w:pStyle w:val="BodyText"/>
        <w:rPr>
          <w:del w:id="348" w:author="Dugovicova, Barbora" w:date="2015-11-26T16:56:00Z"/>
          <w:sz w:val="20"/>
        </w:rPr>
      </w:pPr>
    </w:p>
    <w:p w:rsidR="008550EE" w:rsidRPr="00B50225" w:rsidRDefault="008550EE" w:rsidP="008550EE">
      <w:pPr>
        <w:pStyle w:val="BodyText"/>
        <w:ind w:left="0"/>
        <w:rPr>
          <w:ins w:id="349" w:author="Dugovicova, Barbora" w:date="2015-11-26T16:43:00Z"/>
          <w:szCs w:val="18"/>
        </w:rPr>
      </w:pPr>
      <w:ins w:id="350" w:author="Dugovicova, Barbora" w:date="2015-11-26T16:43:00Z">
        <w:r w:rsidRPr="00B50225">
          <w:rPr>
            <w:szCs w:val="18"/>
          </w:rPr>
          <w:t xml:space="preserve">O rozdelení výsledku hospodárenia za účtovné obdobie </w:t>
        </w:r>
      </w:ins>
      <w:ins w:id="351" w:author="Dugovicova, Barbora" w:date="2015-11-26T16:45:00Z">
        <w:r>
          <w:rPr>
            <w:szCs w:val="18"/>
          </w:rPr>
          <w:t xml:space="preserve">od 1. septembra </w:t>
        </w:r>
      </w:ins>
      <w:ins w:id="352" w:author="Dugovicova, Barbora" w:date="2015-11-26T16:43:00Z">
        <w:r w:rsidRPr="00B50225">
          <w:rPr>
            <w:szCs w:val="18"/>
          </w:rPr>
          <w:t>20</w:t>
        </w:r>
        <w:r>
          <w:rPr>
            <w:szCs w:val="18"/>
          </w:rPr>
          <w:t>1</w:t>
        </w:r>
        <w:r w:rsidRPr="00B50225">
          <w:rPr>
            <w:szCs w:val="18"/>
          </w:rPr>
          <w:t xml:space="preserve">4 </w:t>
        </w:r>
      </w:ins>
      <w:ins w:id="353" w:author="Dugovicova, Barbora" w:date="2015-11-26T16:46:00Z">
        <w:r>
          <w:rPr>
            <w:szCs w:val="18"/>
          </w:rPr>
          <w:t xml:space="preserve">do 31. augusta 2015 </w:t>
        </w:r>
      </w:ins>
      <w:ins w:id="354" w:author="Dugovicova, Barbora" w:date="2015-11-26T16:43:00Z">
        <w:r w:rsidRPr="00B50225">
          <w:rPr>
            <w:szCs w:val="18"/>
          </w:rPr>
          <w:t xml:space="preserve">vo výške </w:t>
        </w:r>
      </w:ins>
      <w:ins w:id="355" w:author="Dugovicova, Barbora" w:date="2015-11-26T16:44:00Z">
        <w:r>
          <w:rPr>
            <w:szCs w:val="18"/>
          </w:rPr>
          <w:t xml:space="preserve">2 992 </w:t>
        </w:r>
      </w:ins>
      <w:ins w:id="356" w:author="Dugovicova, Barbora" w:date="2015-11-26T16:45:00Z">
        <w:r>
          <w:rPr>
            <w:szCs w:val="18"/>
          </w:rPr>
          <w:t>246</w:t>
        </w:r>
      </w:ins>
      <w:ins w:id="357" w:author="Dugovicova, Barbora" w:date="2015-11-26T16:43:00Z">
        <w:r w:rsidRPr="00B50225">
          <w:rPr>
            <w:szCs w:val="18"/>
          </w:rPr>
          <w:t xml:space="preserve"> EUR rozhodne valné zhromaždenie. Návrh štatutárneho orgánu valnému zhromaždeniu je takýto:</w:t>
        </w:r>
      </w:ins>
    </w:p>
    <w:p w:rsidR="008550EE" w:rsidRPr="00B50225" w:rsidRDefault="008550EE" w:rsidP="008550EE">
      <w:pPr>
        <w:pStyle w:val="BodyText"/>
        <w:numPr>
          <w:ilvl w:val="0"/>
          <w:numId w:val="61"/>
        </w:numPr>
        <w:rPr>
          <w:ins w:id="358" w:author="Dugovicova, Barbora" w:date="2015-11-26T16:43:00Z"/>
          <w:szCs w:val="18"/>
        </w:rPr>
      </w:pPr>
      <w:ins w:id="359" w:author="Dugovicova, Barbora" w:date="2015-11-26T16:43:00Z">
        <w:r w:rsidRPr="00B50225">
          <w:rPr>
            <w:szCs w:val="18"/>
          </w:rPr>
          <w:t xml:space="preserve">prevod na nerozdelený zisk minulých rokov </w:t>
        </w:r>
      </w:ins>
      <w:ins w:id="360" w:author="Dugovicova, Barbora" w:date="2015-11-26T16:45:00Z">
        <w:r>
          <w:rPr>
            <w:szCs w:val="18"/>
          </w:rPr>
          <w:t>2 992 246</w:t>
        </w:r>
      </w:ins>
      <w:ins w:id="361" w:author="Dugovicova, Barbora" w:date="2015-11-26T16:43:00Z">
        <w:r w:rsidRPr="00B50225">
          <w:rPr>
            <w:szCs w:val="18"/>
          </w:rPr>
          <w:t xml:space="preserve"> EUR.</w:t>
        </w:r>
      </w:ins>
    </w:p>
    <w:p w:rsidR="00391014" w:rsidRDefault="00E34D64">
      <w:pPr>
        <w:spacing w:after="200" w:line="276" w:lineRule="auto"/>
        <w:rPr>
          <w:b/>
          <w:i/>
        </w:rPr>
      </w:pPr>
      <w:del w:id="362" w:author="Dugovicova, Barbora" w:date="2015-11-26T16:31:00Z">
        <w:r w:rsidDel="00391014">
          <w:rPr>
            <w:b/>
            <w:i/>
          </w:rPr>
          <w:br w:type="page"/>
        </w:r>
      </w:del>
    </w:p>
    <w:p w:rsidR="00D566E2" w:rsidRPr="0000046E" w:rsidRDefault="003E0FA2" w:rsidP="00962653">
      <w:pPr>
        <w:pStyle w:val="Heading1"/>
        <w:tabs>
          <w:tab w:val="clear" w:pos="450"/>
          <w:tab w:val="num" w:pos="360"/>
        </w:tabs>
        <w:spacing w:before="120" w:after="60"/>
        <w:ind w:left="360"/>
        <w:rPr>
          <w:sz w:val="20"/>
        </w:rPr>
      </w:pPr>
      <w:bookmarkStart w:id="363" w:name="_Toc530739926"/>
      <w:r w:rsidRPr="0000046E">
        <w:rPr>
          <w:sz w:val="20"/>
        </w:rPr>
        <w:t>Prehľad peňažných tokov k 31.</w:t>
      </w:r>
      <w:bookmarkEnd w:id="363"/>
      <w:r w:rsidR="002E69F6">
        <w:rPr>
          <w:sz w:val="20"/>
          <w:lang w:val="en-US"/>
        </w:rPr>
        <w:t>8.2015</w:t>
      </w:r>
    </w:p>
    <w:p w:rsidR="00301C73" w:rsidRPr="0000046E" w:rsidRDefault="00301C73" w:rsidP="003E0FA2">
      <w:pPr>
        <w:pStyle w:val="BodyText"/>
        <w:rPr>
          <w:sz w:val="20"/>
          <w:lang w:val="de-DE"/>
        </w:rPr>
      </w:pPr>
    </w:p>
    <w:p w:rsidR="00962653" w:rsidRPr="0000046E" w:rsidRDefault="00962653" w:rsidP="00962653">
      <w:pPr>
        <w:numPr>
          <w:ilvl w:val="12"/>
          <w:numId w:val="0"/>
        </w:numPr>
      </w:pPr>
      <w:r w:rsidRPr="0000046E">
        <w:t>Spoločnosť sa rozhodla vykazovať prehľad o peňažných tokoch (Cash flow) použitím nepriamej metódy. Pomocou tejto metódy sa výsledok hospodárenia z bežnej činnosti pred zdanením daňou z príjmov upravuje o vplyvy nepeňažných položiek súvisiacich s prevádzkovou činnosťou účtovnej jednotky. Peňažné toky z investičnej a finančnej činnosti sú vykazované priamou metódou.</w:t>
      </w:r>
    </w:p>
    <w:p w:rsidR="00962653" w:rsidRPr="0000046E" w:rsidRDefault="00962653" w:rsidP="00962653">
      <w:pPr>
        <w:pStyle w:val="Title"/>
        <w:widowControl w:val="0"/>
        <w:spacing w:after="60"/>
        <w:jc w:val="left"/>
        <w:rPr>
          <w:sz w:val="20"/>
        </w:rPr>
      </w:pPr>
    </w:p>
    <w:tbl>
      <w:tblPr>
        <w:tblW w:w="5000" w:type="pct"/>
        <w:jc w:val="center"/>
        <w:tblLayout w:type="fixed"/>
        <w:tblLook w:val="00A0" w:firstRow="1" w:lastRow="0" w:firstColumn="1" w:lastColumn="0" w:noHBand="0" w:noVBand="0"/>
      </w:tblPr>
      <w:tblGrid>
        <w:gridCol w:w="1174"/>
        <w:gridCol w:w="5084"/>
        <w:gridCol w:w="1340"/>
        <w:gridCol w:w="1614"/>
      </w:tblGrid>
      <w:tr w:rsidR="00962653" w:rsidRPr="0000046E" w:rsidTr="002E69F6">
        <w:trPr>
          <w:trHeight w:val="300"/>
          <w:tblHeader/>
          <w:jc w:val="center"/>
        </w:trPr>
        <w:tc>
          <w:tcPr>
            <w:tcW w:w="1174" w:type="dxa"/>
            <w:vMerge w:val="restart"/>
            <w:tcBorders>
              <w:top w:val="single" w:sz="12" w:space="0" w:color="auto"/>
              <w:left w:val="single" w:sz="12" w:space="0" w:color="auto"/>
              <w:bottom w:val="single" w:sz="12" w:space="0" w:color="auto"/>
              <w:right w:val="single" w:sz="12" w:space="0" w:color="auto"/>
            </w:tcBorders>
            <w:vAlign w:val="center"/>
          </w:tcPr>
          <w:p w:rsidR="00962653" w:rsidRPr="0000046E" w:rsidRDefault="00962653" w:rsidP="00646F4F">
            <w:pPr>
              <w:pStyle w:val="TopHeader"/>
              <w:rPr>
                <w:rFonts w:ascii="Times New Roman" w:hAnsi="Times New Roman"/>
                <w:b w:val="0"/>
                <w:i/>
                <w:sz w:val="20"/>
                <w:szCs w:val="20"/>
              </w:rPr>
            </w:pPr>
            <w:r w:rsidRPr="0000046E">
              <w:rPr>
                <w:rFonts w:ascii="Times New Roman" w:hAnsi="Times New Roman"/>
                <w:b w:val="0"/>
                <w:i/>
                <w:sz w:val="20"/>
                <w:szCs w:val="20"/>
              </w:rPr>
              <w:t>Označenie položky</w:t>
            </w:r>
          </w:p>
        </w:tc>
        <w:tc>
          <w:tcPr>
            <w:tcW w:w="5084" w:type="dxa"/>
            <w:vMerge w:val="restart"/>
            <w:tcBorders>
              <w:top w:val="single" w:sz="12" w:space="0" w:color="auto"/>
              <w:left w:val="single" w:sz="12" w:space="0" w:color="auto"/>
              <w:bottom w:val="single" w:sz="12" w:space="0" w:color="auto"/>
              <w:right w:val="single" w:sz="12" w:space="0" w:color="auto"/>
            </w:tcBorders>
            <w:vAlign w:val="center"/>
          </w:tcPr>
          <w:p w:rsidR="00962653" w:rsidRPr="0000046E" w:rsidRDefault="00962653" w:rsidP="00646F4F">
            <w:pPr>
              <w:pStyle w:val="TopHeader"/>
              <w:rPr>
                <w:rFonts w:ascii="Times New Roman" w:hAnsi="Times New Roman"/>
                <w:b w:val="0"/>
                <w:i/>
                <w:sz w:val="20"/>
                <w:szCs w:val="20"/>
              </w:rPr>
            </w:pPr>
            <w:r w:rsidRPr="0000046E">
              <w:rPr>
                <w:rFonts w:ascii="Times New Roman" w:hAnsi="Times New Roman"/>
                <w:b w:val="0"/>
                <w:i/>
                <w:sz w:val="20"/>
                <w:szCs w:val="20"/>
              </w:rPr>
              <w:t>Obsah položky</w:t>
            </w:r>
          </w:p>
        </w:tc>
        <w:tc>
          <w:tcPr>
            <w:tcW w:w="1340" w:type="dxa"/>
            <w:vMerge w:val="restart"/>
            <w:tcBorders>
              <w:top w:val="single" w:sz="12" w:space="0" w:color="auto"/>
              <w:left w:val="single" w:sz="12" w:space="0" w:color="auto"/>
              <w:bottom w:val="single" w:sz="12" w:space="0" w:color="auto"/>
              <w:right w:val="single" w:sz="12" w:space="0" w:color="auto"/>
            </w:tcBorders>
            <w:vAlign w:val="center"/>
          </w:tcPr>
          <w:p w:rsidR="00962653" w:rsidRPr="0000046E" w:rsidRDefault="00962653" w:rsidP="00646F4F">
            <w:pPr>
              <w:pStyle w:val="TopHeader"/>
              <w:rPr>
                <w:rFonts w:ascii="Times New Roman" w:hAnsi="Times New Roman"/>
                <w:b w:val="0"/>
                <w:i/>
                <w:sz w:val="20"/>
                <w:szCs w:val="20"/>
              </w:rPr>
            </w:pPr>
            <w:r w:rsidRPr="0000046E">
              <w:rPr>
                <w:rFonts w:ascii="Times New Roman" w:hAnsi="Times New Roman"/>
                <w:b w:val="0"/>
                <w:i/>
                <w:sz w:val="20"/>
                <w:szCs w:val="20"/>
              </w:rPr>
              <w:t>Bežné účtovné obdobie</w:t>
            </w:r>
          </w:p>
        </w:tc>
        <w:tc>
          <w:tcPr>
            <w:tcW w:w="1614" w:type="dxa"/>
            <w:vMerge w:val="restart"/>
            <w:tcBorders>
              <w:top w:val="single" w:sz="12" w:space="0" w:color="auto"/>
              <w:left w:val="single" w:sz="12" w:space="0" w:color="auto"/>
              <w:bottom w:val="single" w:sz="12" w:space="0" w:color="auto"/>
              <w:right w:val="single" w:sz="12" w:space="0" w:color="auto"/>
            </w:tcBorders>
            <w:vAlign w:val="center"/>
          </w:tcPr>
          <w:p w:rsidR="00962653" w:rsidRPr="0000046E" w:rsidRDefault="00962653" w:rsidP="00646F4F">
            <w:pPr>
              <w:pStyle w:val="TopHeader"/>
              <w:rPr>
                <w:rFonts w:ascii="Times New Roman" w:hAnsi="Times New Roman"/>
                <w:b w:val="0"/>
                <w:i/>
                <w:sz w:val="20"/>
                <w:szCs w:val="20"/>
              </w:rPr>
            </w:pPr>
            <w:r w:rsidRPr="0000046E">
              <w:rPr>
                <w:rFonts w:ascii="Times New Roman" w:hAnsi="Times New Roman"/>
                <w:b w:val="0"/>
                <w:i/>
                <w:sz w:val="20"/>
                <w:szCs w:val="20"/>
              </w:rPr>
              <w:t>Bezprostredne predchádzajúce účtovné obdobie</w:t>
            </w:r>
          </w:p>
        </w:tc>
      </w:tr>
      <w:tr w:rsidR="00962653" w:rsidRPr="0000046E" w:rsidTr="002E69F6">
        <w:trPr>
          <w:trHeight w:val="317"/>
          <w:tblHeader/>
          <w:jc w:val="center"/>
        </w:trPr>
        <w:tc>
          <w:tcPr>
            <w:tcW w:w="1174" w:type="dxa"/>
            <w:vMerge/>
            <w:tcBorders>
              <w:top w:val="single" w:sz="8" w:space="0" w:color="000000"/>
              <w:left w:val="single" w:sz="12" w:space="0" w:color="auto"/>
              <w:bottom w:val="single" w:sz="12" w:space="0" w:color="auto"/>
              <w:right w:val="single" w:sz="12" w:space="0" w:color="auto"/>
            </w:tcBorders>
            <w:vAlign w:val="center"/>
          </w:tcPr>
          <w:p w:rsidR="00962653" w:rsidRPr="0000046E" w:rsidRDefault="00962653" w:rsidP="00646F4F"/>
        </w:tc>
        <w:tc>
          <w:tcPr>
            <w:tcW w:w="5084" w:type="dxa"/>
            <w:vMerge/>
            <w:tcBorders>
              <w:top w:val="single" w:sz="8" w:space="0" w:color="000000"/>
              <w:left w:val="single" w:sz="12" w:space="0" w:color="auto"/>
              <w:bottom w:val="single" w:sz="12" w:space="0" w:color="auto"/>
              <w:right w:val="single" w:sz="12" w:space="0" w:color="auto"/>
            </w:tcBorders>
            <w:vAlign w:val="center"/>
          </w:tcPr>
          <w:p w:rsidR="00962653" w:rsidRPr="0000046E" w:rsidRDefault="00962653" w:rsidP="00646F4F"/>
        </w:tc>
        <w:tc>
          <w:tcPr>
            <w:tcW w:w="1340" w:type="dxa"/>
            <w:vMerge/>
            <w:tcBorders>
              <w:top w:val="single" w:sz="8" w:space="0" w:color="000000"/>
              <w:left w:val="single" w:sz="12" w:space="0" w:color="auto"/>
              <w:bottom w:val="single" w:sz="12" w:space="0" w:color="auto"/>
              <w:right w:val="single" w:sz="12" w:space="0" w:color="auto"/>
            </w:tcBorders>
            <w:vAlign w:val="center"/>
          </w:tcPr>
          <w:p w:rsidR="00962653" w:rsidRPr="0000046E" w:rsidRDefault="00962653" w:rsidP="00646F4F"/>
        </w:tc>
        <w:tc>
          <w:tcPr>
            <w:tcW w:w="1614" w:type="dxa"/>
            <w:vMerge/>
            <w:tcBorders>
              <w:top w:val="single" w:sz="8" w:space="0" w:color="000000"/>
              <w:left w:val="single" w:sz="12" w:space="0" w:color="auto"/>
              <w:bottom w:val="single" w:sz="12" w:space="0" w:color="auto"/>
              <w:right w:val="single" w:sz="12" w:space="0" w:color="auto"/>
            </w:tcBorders>
            <w:vAlign w:val="center"/>
          </w:tcPr>
          <w:p w:rsidR="00962653" w:rsidRPr="0000046E" w:rsidRDefault="00962653" w:rsidP="00646F4F"/>
        </w:tc>
      </w:tr>
      <w:tr w:rsidR="002E69F6" w:rsidRPr="0000046E" w:rsidTr="002E69F6">
        <w:trPr>
          <w:trHeight w:val="330"/>
          <w:jc w:val="center"/>
        </w:trPr>
        <w:tc>
          <w:tcPr>
            <w:tcW w:w="1174" w:type="dxa"/>
            <w:tcBorders>
              <w:top w:val="single" w:sz="12"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 </w:t>
            </w:r>
          </w:p>
        </w:tc>
        <w:tc>
          <w:tcPr>
            <w:tcW w:w="5084" w:type="dxa"/>
            <w:tcBorders>
              <w:top w:val="single" w:sz="12" w:space="0" w:color="auto"/>
              <w:left w:val="single" w:sz="12" w:space="0" w:color="auto"/>
              <w:bottom w:val="single" w:sz="6" w:space="0" w:color="auto"/>
              <w:right w:val="single" w:sz="12" w:space="0" w:color="auto"/>
            </w:tcBorders>
            <w:noWrap/>
            <w:vAlign w:val="center"/>
          </w:tcPr>
          <w:p w:rsidR="002E69F6" w:rsidRPr="0000046E" w:rsidRDefault="002E69F6" w:rsidP="002E69F6">
            <w:pPr>
              <w:rPr>
                <w:b/>
              </w:rPr>
            </w:pPr>
            <w:r w:rsidRPr="0000046E">
              <w:rPr>
                <w:b/>
              </w:rPr>
              <w:t>Peňažné toky z prevádzkovej činnosti</w:t>
            </w:r>
          </w:p>
        </w:tc>
        <w:tc>
          <w:tcPr>
            <w:tcW w:w="1340" w:type="dxa"/>
            <w:tcBorders>
              <w:top w:val="single" w:sz="12" w:space="0" w:color="auto"/>
              <w:left w:val="single" w:sz="12" w:space="0" w:color="auto"/>
              <w:bottom w:val="single" w:sz="6" w:space="0" w:color="auto"/>
              <w:right w:val="single" w:sz="12" w:space="0" w:color="auto"/>
            </w:tcBorders>
            <w:noWrap/>
            <w:vAlign w:val="center"/>
          </w:tcPr>
          <w:p w:rsidR="002E69F6" w:rsidRPr="0000046E" w:rsidRDefault="002E69F6" w:rsidP="002E69F6">
            <w:pPr>
              <w:jc w:val="center"/>
            </w:pPr>
          </w:p>
        </w:tc>
        <w:tc>
          <w:tcPr>
            <w:tcW w:w="1614" w:type="dxa"/>
            <w:tcBorders>
              <w:top w:val="single" w:sz="12" w:space="0" w:color="auto"/>
              <w:left w:val="single" w:sz="12" w:space="0" w:color="auto"/>
              <w:bottom w:val="single" w:sz="6" w:space="0" w:color="auto"/>
              <w:right w:val="single" w:sz="12" w:space="0" w:color="auto"/>
            </w:tcBorders>
            <w:noWrap/>
            <w:vAlign w:val="center"/>
          </w:tcPr>
          <w:p w:rsidR="002E69F6" w:rsidRPr="0000046E" w:rsidRDefault="002E69F6" w:rsidP="002E69F6">
            <w:pPr>
              <w:jc w:val="center"/>
            </w:pPr>
          </w:p>
        </w:tc>
      </w:tr>
      <w:tr w:rsidR="002E69F6" w:rsidRPr="0000046E" w:rsidTr="002E69F6">
        <w:trPr>
          <w:trHeight w:val="360"/>
          <w:jc w:val="center"/>
        </w:trPr>
        <w:tc>
          <w:tcPr>
            <w:tcW w:w="117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Z/S</w:t>
            </w:r>
          </w:p>
        </w:tc>
        <w:tc>
          <w:tcPr>
            <w:tcW w:w="508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Výsledok hospodárenia z bežnej činnosti pred zdanením daňou z príjmov </w:t>
            </w:r>
            <w:r w:rsidRPr="0000046E">
              <w:rPr>
                <w:vertAlign w:val="superscript"/>
              </w:rPr>
              <w:t xml:space="preserve"> </w:t>
            </w:r>
            <w:r w:rsidRPr="0000046E">
              <w:t>(+/-)</w:t>
            </w:r>
          </w:p>
        </w:tc>
        <w:tc>
          <w:tcPr>
            <w:tcW w:w="1340"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6F2240" w:rsidP="002E69F6">
            <w:pPr>
              <w:jc w:val="right"/>
            </w:pPr>
            <w:r>
              <w:t>3 974 820</w:t>
            </w:r>
          </w:p>
        </w:tc>
        <w:tc>
          <w:tcPr>
            <w:tcW w:w="161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r w:rsidRPr="0000046E">
              <w:t>3</w:t>
            </w:r>
            <w:r>
              <w:t> </w:t>
            </w:r>
            <w:r w:rsidRPr="0000046E">
              <w:t>38</w:t>
            </w:r>
            <w:r>
              <w:t>7 386</w:t>
            </w:r>
          </w:p>
        </w:tc>
      </w:tr>
      <w:tr w:rsidR="002E69F6" w:rsidRPr="0000046E" w:rsidTr="002E69F6">
        <w:trPr>
          <w:trHeight w:val="660"/>
          <w:jc w:val="center"/>
        </w:trPr>
        <w:tc>
          <w:tcPr>
            <w:tcW w:w="117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rPr>
                <w:i/>
              </w:rPr>
            </w:pPr>
            <w:r w:rsidRPr="0000046E">
              <w:rPr>
                <w:i/>
              </w:rPr>
              <w:t>A. 1.</w:t>
            </w:r>
          </w:p>
        </w:tc>
        <w:tc>
          <w:tcPr>
            <w:tcW w:w="5084" w:type="dxa"/>
            <w:tcBorders>
              <w:top w:val="single" w:sz="6" w:space="0" w:color="auto"/>
              <w:left w:val="single" w:sz="12" w:space="0" w:color="auto"/>
              <w:bottom w:val="single" w:sz="6" w:space="0" w:color="auto"/>
              <w:right w:val="single" w:sz="12" w:space="0" w:color="auto"/>
            </w:tcBorders>
            <w:vAlign w:val="center"/>
          </w:tcPr>
          <w:p w:rsidR="002E69F6" w:rsidRPr="0000046E" w:rsidRDefault="002E69F6" w:rsidP="002E69F6">
            <w:pPr>
              <w:rPr>
                <w:i/>
                <w:iCs/>
              </w:rPr>
            </w:pPr>
            <w:r w:rsidRPr="0000046E">
              <w:rPr>
                <w:i/>
                <w:iCs/>
              </w:rPr>
              <w:t>Nepeňažné operácie ovplyvňujúce výsledok hospodárenia </w:t>
            </w:r>
          </w:p>
          <w:p w:rsidR="002E69F6" w:rsidRPr="0000046E" w:rsidRDefault="002E69F6" w:rsidP="002E69F6">
            <w:pPr>
              <w:rPr>
                <w:i/>
                <w:iCs/>
              </w:rPr>
            </w:pPr>
            <w:r w:rsidRPr="0000046E">
              <w:rPr>
                <w:i/>
                <w:iCs/>
              </w:rPr>
              <w:t xml:space="preserve">z bežnej činnosti pred  zdanením daňou z príjmov (+/-), (súčet A. 1. 1. až A. 1. 13.)  </w:t>
            </w:r>
          </w:p>
        </w:tc>
        <w:tc>
          <w:tcPr>
            <w:tcW w:w="1340"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D12BF4" w:rsidP="002E69F6">
            <w:pPr>
              <w:jc w:val="right"/>
            </w:pPr>
            <w:del w:id="364" w:author="Dugovicova, Barbora" w:date="2015-11-26T13:21:00Z">
              <w:r w:rsidDel="00EB03DA">
                <w:delText>-222 738</w:delText>
              </w:r>
            </w:del>
            <w:ins w:id="365" w:author="Dugovicova, Barbora" w:date="2015-11-26T13:21:00Z">
              <w:r w:rsidR="00EB03DA">
                <w:t>10 069</w:t>
              </w:r>
            </w:ins>
          </w:p>
        </w:tc>
        <w:tc>
          <w:tcPr>
            <w:tcW w:w="161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r>
              <w:t>-379 964</w:t>
            </w:r>
          </w:p>
        </w:tc>
      </w:tr>
      <w:tr w:rsidR="002E69F6" w:rsidRPr="0000046E" w:rsidTr="002E69F6">
        <w:trPr>
          <w:trHeight w:val="420"/>
          <w:jc w:val="center"/>
        </w:trPr>
        <w:tc>
          <w:tcPr>
            <w:tcW w:w="117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A. 1. 1.</w:t>
            </w:r>
          </w:p>
        </w:tc>
        <w:tc>
          <w:tcPr>
            <w:tcW w:w="508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Odpisy dlhodobého nehmotného majetku a dlhodobého hmotného majetku</w:t>
            </w:r>
            <w:r w:rsidRPr="0000046E">
              <w:rPr>
                <w:vertAlign w:val="superscript"/>
              </w:rPr>
              <w:t xml:space="preserve"> </w:t>
            </w:r>
            <w:r w:rsidRPr="0000046E">
              <w:t>(+)</w:t>
            </w:r>
          </w:p>
        </w:tc>
        <w:tc>
          <w:tcPr>
            <w:tcW w:w="1340"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6F2240" w:rsidP="002E69F6">
            <w:pPr>
              <w:jc w:val="right"/>
            </w:pPr>
            <w:r>
              <w:t>19 738</w:t>
            </w:r>
          </w:p>
        </w:tc>
        <w:tc>
          <w:tcPr>
            <w:tcW w:w="161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r w:rsidRPr="0000046E">
              <w:t>19 907</w:t>
            </w:r>
          </w:p>
        </w:tc>
      </w:tr>
      <w:tr w:rsidR="002E69F6" w:rsidRPr="0000046E" w:rsidTr="002E69F6">
        <w:trPr>
          <w:trHeight w:val="360"/>
          <w:jc w:val="center"/>
        </w:trPr>
        <w:tc>
          <w:tcPr>
            <w:tcW w:w="117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A. 1. 4.</w:t>
            </w:r>
          </w:p>
        </w:tc>
        <w:tc>
          <w:tcPr>
            <w:tcW w:w="508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Zmena stavu dlhodobých rezerv </w:t>
            </w:r>
            <w:r w:rsidRPr="0000046E">
              <w:rPr>
                <w:vertAlign w:val="superscript"/>
              </w:rPr>
              <w:t xml:space="preserve"> </w:t>
            </w:r>
            <w:r w:rsidRPr="0000046E">
              <w:t>(+/-)</w:t>
            </w:r>
          </w:p>
        </w:tc>
        <w:tc>
          <w:tcPr>
            <w:tcW w:w="1340"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C675DB" w:rsidP="002E69F6">
            <w:pPr>
              <w:jc w:val="right"/>
            </w:pPr>
            <w:del w:id="366" w:author="Dugovicova, Barbora" w:date="2015-11-26T13:21:00Z">
              <w:r w:rsidDel="00EB03DA">
                <w:delText>-229 759</w:delText>
              </w:r>
            </w:del>
            <w:ins w:id="367" w:author="Dugovicova, Barbora" w:date="2015-11-26T13:21:00Z">
              <w:r w:rsidR="00EB03DA">
                <w:t>-6 182</w:t>
              </w:r>
            </w:ins>
          </w:p>
        </w:tc>
        <w:tc>
          <w:tcPr>
            <w:tcW w:w="161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r>
              <w:t>-366 397</w:t>
            </w:r>
          </w:p>
        </w:tc>
      </w:tr>
      <w:tr w:rsidR="002E69F6" w:rsidRPr="0000046E" w:rsidTr="002E69F6">
        <w:trPr>
          <w:trHeight w:val="360"/>
          <w:jc w:val="center"/>
        </w:trPr>
        <w:tc>
          <w:tcPr>
            <w:tcW w:w="117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A. 1. 6.</w:t>
            </w:r>
          </w:p>
        </w:tc>
        <w:tc>
          <w:tcPr>
            <w:tcW w:w="508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Zmena stavu položiek časového rozlíšenia nákladov a výnosov  (+/-)</w:t>
            </w:r>
          </w:p>
        </w:tc>
        <w:tc>
          <w:tcPr>
            <w:tcW w:w="1340"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C675DB" w:rsidP="002E69F6">
            <w:pPr>
              <w:jc w:val="right"/>
            </w:pPr>
            <w:del w:id="368" w:author="Dugovicova, Barbora" w:date="2015-11-26T13:21:00Z">
              <w:r w:rsidDel="00EB03DA">
                <w:delText>-</w:delText>
              </w:r>
            </w:del>
            <w:r w:rsidR="006F2240">
              <w:t>5 804</w:t>
            </w:r>
          </w:p>
        </w:tc>
        <w:tc>
          <w:tcPr>
            <w:tcW w:w="161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r w:rsidRPr="0000046E">
              <w:t>-21 171</w:t>
            </w:r>
          </w:p>
        </w:tc>
      </w:tr>
      <w:tr w:rsidR="002E69F6" w:rsidRPr="0000046E" w:rsidTr="002E69F6">
        <w:trPr>
          <w:trHeight w:val="360"/>
          <w:jc w:val="center"/>
        </w:trPr>
        <w:tc>
          <w:tcPr>
            <w:tcW w:w="117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A. 1. 8.</w:t>
            </w:r>
          </w:p>
        </w:tc>
        <w:tc>
          <w:tcPr>
            <w:tcW w:w="508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Úroky účtované do nákladov   (+)</w:t>
            </w:r>
          </w:p>
        </w:tc>
        <w:tc>
          <w:tcPr>
            <w:tcW w:w="1340"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6F2240" w:rsidP="002E69F6">
            <w:pPr>
              <w:jc w:val="right"/>
            </w:pPr>
            <w:r>
              <w:t>1</w:t>
            </w:r>
          </w:p>
        </w:tc>
        <w:tc>
          <w:tcPr>
            <w:tcW w:w="161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r w:rsidRPr="0000046E">
              <w:t>0</w:t>
            </w:r>
          </w:p>
        </w:tc>
      </w:tr>
      <w:tr w:rsidR="002E69F6" w:rsidRPr="0000046E" w:rsidTr="002E69F6">
        <w:trPr>
          <w:trHeight w:val="360"/>
          <w:jc w:val="center"/>
        </w:trPr>
        <w:tc>
          <w:tcPr>
            <w:tcW w:w="117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A. 1. 9.</w:t>
            </w:r>
          </w:p>
        </w:tc>
        <w:tc>
          <w:tcPr>
            <w:tcW w:w="508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Úroky účtované do výnosov    (-)</w:t>
            </w:r>
          </w:p>
        </w:tc>
        <w:tc>
          <w:tcPr>
            <w:tcW w:w="1340"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6F2240" w:rsidP="002E69F6">
            <w:pPr>
              <w:jc w:val="right"/>
            </w:pPr>
            <w:r>
              <w:t>-26</w:t>
            </w:r>
          </w:p>
        </w:tc>
        <w:tc>
          <w:tcPr>
            <w:tcW w:w="161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r w:rsidRPr="0000046E">
              <w:t>-2 823</w:t>
            </w:r>
          </w:p>
        </w:tc>
      </w:tr>
      <w:tr w:rsidR="002E69F6" w:rsidRPr="0000046E" w:rsidTr="002E69F6">
        <w:trPr>
          <w:trHeight w:val="360"/>
          <w:jc w:val="center"/>
        </w:trPr>
        <w:tc>
          <w:tcPr>
            <w:tcW w:w="117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A.1.12.</w:t>
            </w:r>
          </w:p>
        </w:tc>
        <w:tc>
          <w:tcPr>
            <w:tcW w:w="508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rPr>
                <w:color w:val="000000"/>
              </w:rPr>
            </w:pPr>
            <w:r w:rsidRPr="0000046E">
              <w:rPr>
                <w:color w:val="000000"/>
              </w:rPr>
              <w:t>Výsledok z predaja dlhodobého majetku, s výnimkou majetku, ktorý sa považuje za peňažný ekvivalent</w:t>
            </w:r>
          </w:p>
          <w:p w:rsidR="002E69F6" w:rsidRPr="0000046E" w:rsidRDefault="002E69F6" w:rsidP="002E69F6"/>
        </w:tc>
        <w:tc>
          <w:tcPr>
            <w:tcW w:w="1340"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6F2240" w:rsidP="002E69F6">
            <w:pPr>
              <w:jc w:val="right"/>
            </w:pPr>
            <w:r>
              <w:t>-9 266</w:t>
            </w:r>
          </w:p>
        </w:tc>
        <w:tc>
          <w:tcPr>
            <w:tcW w:w="161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r>
              <w:t>-9 480</w:t>
            </w:r>
          </w:p>
        </w:tc>
      </w:tr>
      <w:tr w:rsidR="002E69F6" w:rsidRPr="0000046E" w:rsidTr="002E69F6">
        <w:trPr>
          <w:trHeight w:val="990"/>
          <w:jc w:val="center"/>
        </w:trPr>
        <w:tc>
          <w:tcPr>
            <w:tcW w:w="117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A. 1. 13.</w:t>
            </w:r>
          </w:p>
        </w:tc>
        <w:tc>
          <w:tcPr>
            <w:tcW w:w="5084" w:type="dxa"/>
            <w:tcBorders>
              <w:top w:val="single" w:sz="6" w:space="0" w:color="auto"/>
              <w:left w:val="single" w:sz="12" w:space="0" w:color="auto"/>
              <w:bottom w:val="single" w:sz="6" w:space="0" w:color="auto"/>
              <w:right w:val="single" w:sz="12" w:space="0" w:color="auto"/>
            </w:tcBorders>
            <w:vAlign w:val="center"/>
          </w:tcPr>
          <w:p w:rsidR="002E69F6" w:rsidRPr="0000046E" w:rsidRDefault="002E69F6" w:rsidP="002E69F6">
            <w:r w:rsidRPr="0000046E">
              <w:t>Ostatné položky nepeňažného charakteru, ktoré ovplyvňujú výsledok hospodárenia z bežnej činnosti, s výnimkou tých, ktoré sa uvádzajú osobitne v iných častiach prehľadu peňažných tokov  (+/-)</w:t>
            </w:r>
          </w:p>
        </w:tc>
        <w:tc>
          <w:tcPr>
            <w:tcW w:w="1340"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D12BF4" w:rsidP="002E69F6">
            <w:pPr>
              <w:jc w:val="right"/>
            </w:pPr>
            <w:del w:id="369" w:author="Dugovicova, Barbora" w:date="2015-11-26T13:21:00Z">
              <w:r w:rsidDel="00EB03DA">
                <w:delText>2 378</w:delText>
              </w:r>
            </w:del>
            <w:ins w:id="370" w:author="Dugovicova, Barbora" w:date="2015-11-26T13:21:00Z">
              <w:r w:rsidR="00EB03DA">
                <w:t>0</w:t>
              </w:r>
            </w:ins>
          </w:p>
        </w:tc>
        <w:tc>
          <w:tcPr>
            <w:tcW w:w="161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r>
              <w:t>0</w:t>
            </w:r>
          </w:p>
        </w:tc>
      </w:tr>
      <w:tr w:rsidR="002E69F6" w:rsidRPr="0000046E" w:rsidTr="002E69F6">
        <w:trPr>
          <w:trHeight w:val="274"/>
          <w:jc w:val="center"/>
        </w:trPr>
        <w:tc>
          <w:tcPr>
            <w:tcW w:w="117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rPr>
                <w:i/>
              </w:rPr>
            </w:pPr>
            <w:r w:rsidRPr="0000046E">
              <w:rPr>
                <w:i/>
              </w:rPr>
              <w:t>A. 2.</w:t>
            </w:r>
          </w:p>
        </w:tc>
        <w:tc>
          <w:tcPr>
            <w:tcW w:w="5084" w:type="dxa"/>
            <w:tcBorders>
              <w:top w:val="single" w:sz="6" w:space="0" w:color="auto"/>
              <w:left w:val="single" w:sz="12" w:space="0" w:color="auto"/>
              <w:bottom w:val="single" w:sz="6" w:space="0" w:color="auto"/>
              <w:right w:val="single" w:sz="12" w:space="0" w:color="auto"/>
            </w:tcBorders>
            <w:vAlign w:val="center"/>
          </w:tcPr>
          <w:p w:rsidR="002E69F6" w:rsidRPr="0000046E" w:rsidRDefault="002E69F6" w:rsidP="002E69F6">
            <w:pPr>
              <w:rPr>
                <w:i/>
                <w:iCs/>
              </w:rPr>
            </w:pPr>
            <w:r w:rsidRPr="0000046E">
              <w:rPr>
                <w:i/>
                <w:iCs/>
              </w:rPr>
              <w:t>Vplyv zmien stavu pracovného kapitálu,</w:t>
            </w:r>
            <w:r w:rsidRPr="0000046E">
              <w:rPr>
                <w:i/>
                <w:iCs/>
                <w:vertAlign w:val="superscript"/>
              </w:rPr>
              <w:t xml:space="preserve"> </w:t>
            </w:r>
            <w:r w:rsidRPr="0000046E">
              <w:rPr>
                <w:i/>
                <w:iCs/>
              </w:rPr>
              <w:t>ktorým sa na účely tohto opatrenia rozumie rozdiel medzi obežným majetkom a krátkodobými záväzkami</w:t>
            </w:r>
            <w:r w:rsidRPr="0000046E">
              <w:rPr>
                <w:i/>
                <w:iCs/>
                <w:vertAlign w:val="superscript"/>
              </w:rPr>
              <w:t xml:space="preserve"> </w:t>
            </w:r>
            <w:r w:rsidRPr="0000046E">
              <w:rPr>
                <w:i/>
                <w:iCs/>
              </w:rPr>
              <w:t xml:space="preserve"> s výnimkou položiek obežného majetku, ktoré sú súčasťou peňažných prostriedkov </w:t>
            </w:r>
          </w:p>
          <w:p w:rsidR="002E69F6" w:rsidRPr="0000046E" w:rsidRDefault="002E69F6" w:rsidP="002E69F6">
            <w:pPr>
              <w:rPr>
                <w:i/>
                <w:iCs/>
              </w:rPr>
            </w:pPr>
            <w:r w:rsidRPr="0000046E">
              <w:rPr>
                <w:i/>
                <w:iCs/>
              </w:rPr>
              <w:t>a peňažných ekvivalentov, na výsledok hospodárenia</w:t>
            </w:r>
          </w:p>
          <w:p w:rsidR="002E69F6" w:rsidRPr="0000046E" w:rsidRDefault="002E69F6" w:rsidP="002E69F6">
            <w:pPr>
              <w:rPr>
                <w:i/>
                <w:iCs/>
              </w:rPr>
            </w:pPr>
            <w:r w:rsidRPr="0000046E">
              <w:rPr>
                <w:i/>
                <w:iCs/>
              </w:rPr>
              <w:t> z bežnej činnosti (súčet A. 2. 1. až A. 2. 4.)</w:t>
            </w:r>
          </w:p>
        </w:tc>
        <w:tc>
          <w:tcPr>
            <w:tcW w:w="1340"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D12BF4" w:rsidP="002E69F6">
            <w:pPr>
              <w:jc w:val="right"/>
            </w:pPr>
            <w:del w:id="371" w:author="Dugovicova, Barbora" w:date="2015-11-26T13:21:00Z">
              <w:r w:rsidDel="00EB03DA">
                <w:delText>-1 054 765</w:delText>
              </w:r>
            </w:del>
            <w:ins w:id="372" w:author="Dugovicova, Barbora" w:date="2015-11-26T13:21:00Z">
              <w:r w:rsidR="00EB03DA">
                <w:t>-3 437 608</w:t>
              </w:r>
            </w:ins>
          </w:p>
        </w:tc>
        <w:tc>
          <w:tcPr>
            <w:tcW w:w="161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r>
              <w:t>-753 955</w:t>
            </w:r>
          </w:p>
        </w:tc>
      </w:tr>
      <w:tr w:rsidR="002E69F6" w:rsidRPr="0000046E" w:rsidTr="002E69F6">
        <w:trPr>
          <w:trHeight w:val="330"/>
          <w:jc w:val="center"/>
        </w:trPr>
        <w:tc>
          <w:tcPr>
            <w:tcW w:w="117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A. 2. 1.</w:t>
            </w:r>
          </w:p>
        </w:tc>
        <w:tc>
          <w:tcPr>
            <w:tcW w:w="508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Zmena stavu pohľadávok z prevádzkovej činnosti (-/+)</w:t>
            </w:r>
          </w:p>
        </w:tc>
        <w:tc>
          <w:tcPr>
            <w:tcW w:w="1340"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6F2240" w:rsidP="00D12BF4">
            <w:pPr>
              <w:jc w:val="right"/>
            </w:pPr>
            <w:del w:id="373" w:author="Dugovicova, Barbora" w:date="2015-11-26T13:22:00Z">
              <w:r w:rsidDel="00EB03DA">
                <w:delText>-</w:delText>
              </w:r>
              <w:r w:rsidR="00D12BF4" w:rsidDel="00EB03DA">
                <w:delText>3 914 560</w:delText>
              </w:r>
            </w:del>
            <w:ins w:id="374" w:author="Dugovicova, Barbora" w:date="2015-11-26T13:22:00Z">
              <w:r w:rsidR="00EB03DA">
                <w:t>-4 020 525</w:t>
              </w:r>
            </w:ins>
          </w:p>
        </w:tc>
        <w:tc>
          <w:tcPr>
            <w:tcW w:w="161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r>
              <w:t>-178 253</w:t>
            </w:r>
          </w:p>
        </w:tc>
      </w:tr>
      <w:tr w:rsidR="002E69F6" w:rsidRPr="0000046E" w:rsidTr="002E69F6">
        <w:trPr>
          <w:trHeight w:val="330"/>
          <w:jc w:val="center"/>
        </w:trPr>
        <w:tc>
          <w:tcPr>
            <w:tcW w:w="117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A. 2. 2.</w:t>
            </w:r>
          </w:p>
        </w:tc>
        <w:tc>
          <w:tcPr>
            <w:tcW w:w="508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Zmena stavu záväzkov z prevádzkovej činnosti (+/-)</w:t>
            </w:r>
          </w:p>
        </w:tc>
        <w:tc>
          <w:tcPr>
            <w:tcW w:w="1340"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6F2240" w:rsidP="002E69F6">
            <w:pPr>
              <w:jc w:val="right"/>
            </w:pPr>
            <w:del w:id="375" w:author="Dugovicova, Barbora" w:date="2015-11-26T13:22:00Z">
              <w:r w:rsidDel="00EB03DA">
                <w:delText>2 859 795</w:delText>
              </w:r>
            </w:del>
            <w:ins w:id="376" w:author="Dugovicova, Barbora" w:date="2015-11-26T13:22:00Z">
              <w:del w:id="377" w:author="Mazanikova, Ivana" w:date="2015-11-30T09:22:00Z">
                <w:r w:rsidR="00EB03DA" w:rsidDel="00954869">
                  <w:delText>-</w:delText>
                </w:r>
              </w:del>
              <w:r w:rsidR="00EB03DA">
                <w:t>582 917</w:t>
              </w:r>
            </w:ins>
          </w:p>
        </w:tc>
        <w:tc>
          <w:tcPr>
            <w:tcW w:w="161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r w:rsidRPr="0000046E">
              <w:t>-575 702</w:t>
            </w:r>
          </w:p>
        </w:tc>
      </w:tr>
      <w:tr w:rsidR="002E69F6" w:rsidRPr="0000046E" w:rsidTr="002E69F6">
        <w:trPr>
          <w:trHeight w:val="1065"/>
          <w:jc w:val="center"/>
        </w:trPr>
        <w:tc>
          <w:tcPr>
            <w:tcW w:w="117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 </w:t>
            </w:r>
          </w:p>
        </w:tc>
        <w:tc>
          <w:tcPr>
            <w:tcW w:w="508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rPr>
                <w:b/>
                <w:i/>
                <w:iCs/>
              </w:rPr>
            </w:pPr>
            <w:r w:rsidRPr="0000046E">
              <w:rPr>
                <w:b/>
                <w:i/>
                <w:iCs/>
              </w:rPr>
              <w:t xml:space="preserve">Peňažné  toky  z prevádzkovej  činnosti s výnimkou príjmov a výdavkov, ktoré sa  uvádzajú  osobitne v iných častiach prehľadu  peňažných tokov (+/-), </w:t>
            </w:r>
          </w:p>
          <w:p w:rsidR="002E69F6" w:rsidRPr="0000046E" w:rsidRDefault="002E69F6" w:rsidP="002E69F6">
            <w:pPr>
              <w:rPr>
                <w:i/>
                <w:iCs/>
              </w:rPr>
            </w:pPr>
            <w:r w:rsidRPr="0000046E">
              <w:rPr>
                <w:b/>
                <w:i/>
                <w:iCs/>
              </w:rPr>
              <w:t>(súčet Z/S  +  A. 1. + A. 2.)</w:t>
            </w:r>
          </w:p>
        </w:tc>
        <w:tc>
          <w:tcPr>
            <w:tcW w:w="1340"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D12BF4" w:rsidP="002E69F6">
            <w:pPr>
              <w:jc w:val="right"/>
            </w:pPr>
            <w:del w:id="378" w:author="Dugovicova, Barbora" w:date="2015-11-26T13:22:00Z">
              <w:r w:rsidDel="00EB03DA">
                <w:delText>2 697 317</w:delText>
              </w:r>
            </w:del>
            <w:ins w:id="379" w:author="Dugovicova, Barbora" w:date="2015-11-26T13:22:00Z">
              <w:r w:rsidR="00EB03DA">
                <w:t>547 281</w:t>
              </w:r>
            </w:ins>
          </w:p>
        </w:tc>
        <w:tc>
          <w:tcPr>
            <w:tcW w:w="161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r>
              <w:t>2 253 467</w:t>
            </w:r>
          </w:p>
        </w:tc>
      </w:tr>
      <w:tr w:rsidR="002E69F6" w:rsidRPr="0000046E" w:rsidTr="002E69F6">
        <w:trPr>
          <w:trHeight w:val="330"/>
          <w:jc w:val="center"/>
        </w:trPr>
        <w:tc>
          <w:tcPr>
            <w:tcW w:w="117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A. 3.</w:t>
            </w:r>
          </w:p>
        </w:tc>
        <w:tc>
          <w:tcPr>
            <w:tcW w:w="508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Prijaté úroky, s výnimkou tých, ktoré sa začleňujú do investičných činností (+)</w:t>
            </w:r>
          </w:p>
        </w:tc>
        <w:tc>
          <w:tcPr>
            <w:tcW w:w="1340"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6F2240" w:rsidP="002E69F6">
            <w:pPr>
              <w:jc w:val="right"/>
            </w:pPr>
            <w:r>
              <w:t>26</w:t>
            </w:r>
          </w:p>
        </w:tc>
        <w:tc>
          <w:tcPr>
            <w:tcW w:w="161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r w:rsidRPr="0000046E">
              <w:t>2 823</w:t>
            </w:r>
          </w:p>
        </w:tc>
      </w:tr>
      <w:tr w:rsidR="002E69F6" w:rsidRPr="0000046E" w:rsidTr="002E69F6">
        <w:trPr>
          <w:trHeight w:val="557"/>
          <w:jc w:val="center"/>
        </w:trPr>
        <w:tc>
          <w:tcPr>
            <w:tcW w:w="117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A. 4.</w:t>
            </w:r>
          </w:p>
        </w:tc>
        <w:tc>
          <w:tcPr>
            <w:tcW w:w="5084" w:type="dxa"/>
            <w:tcBorders>
              <w:top w:val="single" w:sz="6" w:space="0" w:color="auto"/>
              <w:left w:val="single" w:sz="12" w:space="0" w:color="auto"/>
              <w:bottom w:val="single" w:sz="6" w:space="0" w:color="auto"/>
              <w:right w:val="single" w:sz="12" w:space="0" w:color="auto"/>
            </w:tcBorders>
            <w:vAlign w:val="center"/>
          </w:tcPr>
          <w:p w:rsidR="002E69F6" w:rsidRPr="0000046E" w:rsidRDefault="002E69F6" w:rsidP="002E69F6">
            <w:r w:rsidRPr="0000046E">
              <w:t>Výdavky na zaplatené úroky, s výnimkou tých, ktoré sa začleňujú do finančných činností (-)</w:t>
            </w:r>
          </w:p>
        </w:tc>
        <w:tc>
          <w:tcPr>
            <w:tcW w:w="1340"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6F2240" w:rsidP="002E69F6">
            <w:pPr>
              <w:jc w:val="right"/>
            </w:pPr>
            <w:r>
              <w:t>-1</w:t>
            </w:r>
          </w:p>
        </w:tc>
        <w:tc>
          <w:tcPr>
            <w:tcW w:w="161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r w:rsidRPr="0000046E">
              <w:t>0</w:t>
            </w:r>
          </w:p>
        </w:tc>
      </w:tr>
      <w:tr w:rsidR="002E69F6" w:rsidRPr="0000046E" w:rsidTr="002E69F6">
        <w:trPr>
          <w:trHeight w:val="330"/>
          <w:jc w:val="center"/>
        </w:trPr>
        <w:tc>
          <w:tcPr>
            <w:tcW w:w="117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lastRenderedPageBreak/>
              <w:t> </w:t>
            </w:r>
          </w:p>
        </w:tc>
        <w:tc>
          <w:tcPr>
            <w:tcW w:w="508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rPr>
                <w:b/>
                <w:i/>
                <w:iCs/>
              </w:rPr>
            </w:pPr>
            <w:r w:rsidRPr="0000046E">
              <w:rPr>
                <w:b/>
                <w:i/>
                <w:iCs/>
              </w:rPr>
              <w:t xml:space="preserve">Peňažné  toky z prevádzkovej činnosti (+/-), </w:t>
            </w:r>
          </w:p>
          <w:p w:rsidR="002E69F6" w:rsidRPr="0000046E" w:rsidRDefault="002E69F6" w:rsidP="002E69F6">
            <w:pPr>
              <w:rPr>
                <w:i/>
                <w:iCs/>
              </w:rPr>
            </w:pPr>
            <w:r w:rsidRPr="0000046E">
              <w:rPr>
                <w:b/>
                <w:i/>
                <w:iCs/>
              </w:rPr>
              <w:t>(súčet Z/S + A. 1. až A. 6.)</w:t>
            </w:r>
          </w:p>
        </w:tc>
        <w:tc>
          <w:tcPr>
            <w:tcW w:w="1340"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C675DB" w:rsidP="00D12BF4">
            <w:pPr>
              <w:jc w:val="right"/>
            </w:pPr>
            <w:del w:id="380" w:author="Dugovicova, Barbora" w:date="2015-11-26T13:22:00Z">
              <w:r w:rsidDel="00EB03DA">
                <w:delText>2</w:delText>
              </w:r>
              <w:r w:rsidR="00D12BF4" w:rsidDel="00EB03DA">
                <w:delText> 697 342</w:delText>
              </w:r>
            </w:del>
            <w:ins w:id="381" w:author="Dugovicova, Barbora" w:date="2015-11-26T13:22:00Z">
              <w:r w:rsidR="00EB03DA">
                <w:t>547 306</w:t>
              </w:r>
            </w:ins>
          </w:p>
        </w:tc>
        <w:tc>
          <w:tcPr>
            <w:tcW w:w="161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r w:rsidRPr="0000046E">
              <w:t>2</w:t>
            </w:r>
            <w:r>
              <w:t> 256 290</w:t>
            </w:r>
          </w:p>
        </w:tc>
      </w:tr>
      <w:tr w:rsidR="002E69F6" w:rsidRPr="0000046E" w:rsidTr="002E69F6">
        <w:trPr>
          <w:trHeight w:val="660"/>
          <w:jc w:val="center"/>
        </w:trPr>
        <w:tc>
          <w:tcPr>
            <w:tcW w:w="117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A. 7.</w:t>
            </w:r>
          </w:p>
        </w:tc>
        <w:tc>
          <w:tcPr>
            <w:tcW w:w="5084" w:type="dxa"/>
            <w:tcBorders>
              <w:top w:val="single" w:sz="6" w:space="0" w:color="auto"/>
              <w:left w:val="single" w:sz="12" w:space="0" w:color="auto"/>
              <w:bottom w:val="single" w:sz="6" w:space="0" w:color="auto"/>
              <w:right w:val="single" w:sz="12" w:space="0" w:color="auto"/>
            </w:tcBorders>
            <w:vAlign w:val="center"/>
          </w:tcPr>
          <w:p w:rsidR="002E69F6" w:rsidRPr="0000046E" w:rsidRDefault="002E69F6" w:rsidP="002E69F6">
            <w:r w:rsidRPr="0000046E">
              <w:t>Výdavky na daň z príjmov účtovnej jednotky, s výnimkou tých, ktoré sa  začleňujú do investičných činností alebo finančných činností (-/+)</w:t>
            </w:r>
          </w:p>
        </w:tc>
        <w:tc>
          <w:tcPr>
            <w:tcW w:w="1340"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6F2240" w:rsidP="002E69F6">
            <w:pPr>
              <w:jc w:val="right"/>
            </w:pPr>
            <w:del w:id="382" w:author="Dugovicova, Barbora" w:date="2015-11-26T13:23:00Z">
              <w:r w:rsidDel="00EB03DA">
                <w:delText>-671 752</w:delText>
              </w:r>
            </w:del>
            <w:ins w:id="383" w:author="Dugovicova, Barbora" w:date="2015-11-26T13:23:00Z">
              <w:r w:rsidR="00EB03DA">
                <w:t>-530 982</w:t>
              </w:r>
            </w:ins>
          </w:p>
        </w:tc>
        <w:tc>
          <w:tcPr>
            <w:tcW w:w="161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r>
              <w:t>-251 622</w:t>
            </w:r>
          </w:p>
        </w:tc>
      </w:tr>
      <w:tr w:rsidR="002E69F6" w:rsidRPr="0000046E" w:rsidTr="002E69F6">
        <w:trPr>
          <w:trHeight w:val="599"/>
          <w:jc w:val="center"/>
        </w:trPr>
        <w:tc>
          <w:tcPr>
            <w:tcW w:w="117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rPr>
                <w:b/>
                <w:i/>
              </w:rPr>
            </w:pPr>
            <w:r w:rsidRPr="0000046E">
              <w:rPr>
                <w:b/>
                <w:i/>
              </w:rPr>
              <w:t>A.</w:t>
            </w:r>
          </w:p>
        </w:tc>
        <w:tc>
          <w:tcPr>
            <w:tcW w:w="508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rPr>
                <w:b/>
                <w:i/>
                <w:iCs/>
              </w:rPr>
            </w:pPr>
            <w:r w:rsidRPr="0000046E">
              <w:rPr>
                <w:b/>
                <w:i/>
                <w:iCs/>
              </w:rPr>
              <w:t>Čisté peňažné toky z prevádzkovej činnosti (+/-),</w:t>
            </w:r>
          </w:p>
          <w:p w:rsidR="002E69F6" w:rsidRPr="0000046E" w:rsidRDefault="002E69F6" w:rsidP="002E69F6">
            <w:pPr>
              <w:rPr>
                <w:b/>
                <w:i/>
                <w:iCs/>
              </w:rPr>
            </w:pPr>
            <w:r w:rsidRPr="0000046E">
              <w:rPr>
                <w:b/>
                <w:i/>
                <w:iCs/>
              </w:rPr>
              <w:t>(súčet Z/S +  A. 1.  až  A. 9.)</w:t>
            </w:r>
          </w:p>
        </w:tc>
        <w:tc>
          <w:tcPr>
            <w:tcW w:w="1340"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C675DB" w:rsidP="00D12BF4">
            <w:pPr>
              <w:jc w:val="right"/>
            </w:pPr>
            <w:del w:id="384" w:author="Dugovicova, Barbora" w:date="2015-11-26T13:23:00Z">
              <w:r w:rsidDel="00EB03DA">
                <w:delText>2</w:delText>
              </w:r>
              <w:r w:rsidR="00D12BF4" w:rsidDel="00EB03DA">
                <w:delText> 025 590</w:delText>
              </w:r>
            </w:del>
            <w:ins w:id="385" w:author="Dugovicova, Barbora" w:date="2015-11-26T13:23:00Z">
              <w:r w:rsidR="00EB03DA">
                <w:t>16 324</w:t>
              </w:r>
            </w:ins>
          </w:p>
        </w:tc>
        <w:tc>
          <w:tcPr>
            <w:tcW w:w="161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r>
              <w:t>2 004 669</w:t>
            </w:r>
          </w:p>
        </w:tc>
      </w:tr>
      <w:tr w:rsidR="002E69F6" w:rsidRPr="0000046E" w:rsidTr="002E69F6">
        <w:trPr>
          <w:trHeight w:val="330"/>
          <w:jc w:val="center"/>
        </w:trPr>
        <w:tc>
          <w:tcPr>
            <w:tcW w:w="117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 </w:t>
            </w:r>
          </w:p>
        </w:tc>
        <w:tc>
          <w:tcPr>
            <w:tcW w:w="508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rPr>
                <w:b/>
              </w:rPr>
            </w:pPr>
            <w:r w:rsidRPr="0000046E">
              <w:rPr>
                <w:b/>
              </w:rPr>
              <w:t>Peňažné toky z investičnej činnosti</w:t>
            </w:r>
          </w:p>
        </w:tc>
        <w:tc>
          <w:tcPr>
            <w:tcW w:w="1340"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p>
        </w:tc>
        <w:tc>
          <w:tcPr>
            <w:tcW w:w="161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p>
        </w:tc>
      </w:tr>
      <w:tr w:rsidR="002E69F6" w:rsidRPr="0000046E" w:rsidTr="002E69F6">
        <w:trPr>
          <w:trHeight w:val="360"/>
          <w:jc w:val="center"/>
        </w:trPr>
        <w:tc>
          <w:tcPr>
            <w:tcW w:w="117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B. 1.</w:t>
            </w:r>
          </w:p>
        </w:tc>
        <w:tc>
          <w:tcPr>
            <w:tcW w:w="508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Výdavky na obstaranie dlhodobého nehmotného majetku (-)</w:t>
            </w:r>
          </w:p>
        </w:tc>
        <w:tc>
          <w:tcPr>
            <w:tcW w:w="1340"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p>
        </w:tc>
        <w:tc>
          <w:tcPr>
            <w:tcW w:w="161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p>
        </w:tc>
      </w:tr>
      <w:tr w:rsidR="002E69F6" w:rsidRPr="0000046E" w:rsidTr="002E69F6">
        <w:trPr>
          <w:trHeight w:val="360"/>
          <w:jc w:val="center"/>
        </w:trPr>
        <w:tc>
          <w:tcPr>
            <w:tcW w:w="117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B. 2.</w:t>
            </w:r>
          </w:p>
        </w:tc>
        <w:tc>
          <w:tcPr>
            <w:tcW w:w="508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Výdavky na obstaranie dlhodobého hmotného majetku</w:t>
            </w:r>
          </w:p>
          <w:p w:rsidR="002E69F6" w:rsidRPr="0000046E" w:rsidRDefault="002E69F6" w:rsidP="002E69F6"/>
        </w:tc>
        <w:tc>
          <w:tcPr>
            <w:tcW w:w="1340"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p>
        </w:tc>
        <w:tc>
          <w:tcPr>
            <w:tcW w:w="161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p>
        </w:tc>
      </w:tr>
      <w:tr w:rsidR="002E69F6" w:rsidRPr="0000046E" w:rsidTr="002E69F6">
        <w:trPr>
          <w:trHeight w:val="360"/>
          <w:jc w:val="center"/>
        </w:trPr>
        <w:tc>
          <w:tcPr>
            <w:tcW w:w="117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B. 5.</w:t>
            </w:r>
          </w:p>
        </w:tc>
        <w:tc>
          <w:tcPr>
            <w:tcW w:w="508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Príjmy z predaja dlhodobého hmotného majetku</w:t>
            </w:r>
          </w:p>
          <w:p w:rsidR="002E69F6" w:rsidRPr="0000046E" w:rsidRDefault="002E69F6" w:rsidP="002E69F6"/>
        </w:tc>
        <w:tc>
          <w:tcPr>
            <w:tcW w:w="1340"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EB03DA" w:rsidP="002E69F6">
            <w:pPr>
              <w:jc w:val="right"/>
            </w:pPr>
            <w:ins w:id="386" w:author="Dugovicova, Barbora" w:date="2015-11-26T13:23:00Z">
              <w:r>
                <w:t>9 266</w:t>
              </w:r>
            </w:ins>
          </w:p>
        </w:tc>
        <w:tc>
          <w:tcPr>
            <w:tcW w:w="161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r>
              <w:t>11 296</w:t>
            </w:r>
          </w:p>
        </w:tc>
      </w:tr>
      <w:tr w:rsidR="002E69F6" w:rsidRPr="0000046E" w:rsidTr="002E69F6">
        <w:trPr>
          <w:trHeight w:val="330"/>
          <w:jc w:val="center"/>
        </w:trPr>
        <w:tc>
          <w:tcPr>
            <w:tcW w:w="117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B. 11.</w:t>
            </w:r>
          </w:p>
        </w:tc>
        <w:tc>
          <w:tcPr>
            <w:tcW w:w="508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Prijaté úroky, s výnimkou tých, ktoré sa začleňujú  do prevádzkových činností (+)</w:t>
            </w:r>
          </w:p>
        </w:tc>
        <w:tc>
          <w:tcPr>
            <w:tcW w:w="1340"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p>
        </w:tc>
        <w:tc>
          <w:tcPr>
            <w:tcW w:w="161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p>
        </w:tc>
      </w:tr>
      <w:tr w:rsidR="002E69F6" w:rsidRPr="0000046E" w:rsidTr="002E69F6">
        <w:trPr>
          <w:trHeight w:val="330"/>
          <w:jc w:val="center"/>
        </w:trPr>
        <w:tc>
          <w:tcPr>
            <w:tcW w:w="117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rPr>
                <w:b/>
                <w:i/>
              </w:rPr>
            </w:pPr>
            <w:r w:rsidRPr="0000046E">
              <w:rPr>
                <w:b/>
                <w:i/>
              </w:rPr>
              <w:t>B.</w:t>
            </w:r>
          </w:p>
        </w:tc>
        <w:tc>
          <w:tcPr>
            <w:tcW w:w="508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rPr>
                <w:b/>
                <w:i/>
                <w:iCs/>
              </w:rPr>
            </w:pPr>
            <w:r w:rsidRPr="0000046E">
              <w:rPr>
                <w:b/>
                <w:i/>
                <w:iCs/>
              </w:rPr>
              <w:t>Čisté  peňažné toky z investičnej  činnosti</w:t>
            </w:r>
          </w:p>
          <w:p w:rsidR="002E69F6" w:rsidRPr="0000046E" w:rsidRDefault="002E69F6" w:rsidP="002E69F6">
            <w:pPr>
              <w:rPr>
                <w:b/>
                <w:i/>
                <w:iCs/>
              </w:rPr>
            </w:pPr>
            <w:r w:rsidRPr="0000046E">
              <w:rPr>
                <w:b/>
                <w:i/>
                <w:iCs/>
              </w:rPr>
              <w:t>(súčet B. 1. až B. 19.)</w:t>
            </w:r>
          </w:p>
        </w:tc>
        <w:tc>
          <w:tcPr>
            <w:tcW w:w="1340"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EB03DA" w:rsidP="002E69F6">
            <w:pPr>
              <w:jc w:val="right"/>
              <w:rPr>
                <w:b/>
              </w:rPr>
            </w:pPr>
            <w:ins w:id="387" w:author="Dugovicova, Barbora" w:date="2015-11-26T13:23:00Z">
              <w:r>
                <w:rPr>
                  <w:b/>
                </w:rPr>
                <w:t>9 266</w:t>
              </w:r>
            </w:ins>
          </w:p>
        </w:tc>
        <w:tc>
          <w:tcPr>
            <w:tcW w:w="161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rPr>
                <w:b/>
              </w:rPr>
            </w:pPr>
            <w:r>
              <w:rPr>
                <w:b/>
              </w:rPr>
              <w:t>11 296</w:t>
            </w:r>
          </w:p>
        </w:tc>
      </w:tr>
      <w:tr w:rsidR="002E69F6" w:rsidRPr="0000046E" w:rsidTr="002E69F6">
        <w:trPr>
          <w:trHeight w:val="330"/>
          <w:jc w:val="center"/>
        </w:trPr>
        <w:tc>
          <w:tcPr>
            <w:tcW w:w="117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 </w:t>
            </w:r>
          </w:p>
        </w:tc>
        <w:tc>
          <w:tcPr>
            <w:tcW w:w="508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rPr>
                <w:b/>
              </w:rPr>
            </w:pPr>
            <w:r w:rsidRPr="0000046E">
              <w:rPr>
                <w:b/>
              </w:rPr>
              <w:t>Peňažné toky z finančnej činnosti</w:t>
            </w:r>
          </w:p>
        </w:tc>
        <w:tc>
          <w:tcPr>
            <w:tcW w:w="1340"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p>
        </w:tc>
        <w:tc>
          <w:tcPr>
            <w:tcW w:w="161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p>
        </w:tc>
      </w:tr>
      <w:tr w:rsidR="002E69F6" w:rsidRPr="0000046E" w:rsidTr="002E69F6">
        <w:trPr>
          <w:trHeight w:val="990"/>
          <w:jc w:val="center"/>
        </w:trPr>
        <w:tc>
          <w:tcPr>
            <w:tcW w:w="117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C. 2. 3.</w:t>
            </w:r>
          </w:p>
        </w:tc>
        <w:tc>
          <w:tcPr>
            <w:tcW w:w="5084" w:type="dxa"/>
            <w:tcBorders>
              <w:top w:val="single" w:sz="6" w:space="0" w:color="auto"/>
              <w:left w:val="single" w:sz="12" w:space="0" w:color="auto"/>
              <w:bottom w:val="single" w:sz="6" w:space="0" w:color="auto"/>
              <w:right w:val="single" w:sz="12" w:space="0" w:color="auto"/>
            </w:tcBorders>
            <w:vAlign w:val="center"/>
          </w:tcPr>
          <w:p w:rsidR="002E69F6" w:rsidRPr="0000046E" w:rsidRDefault="002E69F6" w:rsidP="002E69F6">
            <w:r w:rsidRPr="0000046E">
              <w:t>Príjmy z úverov, ktoré  účtovnej jednotke poskytla </w:t>
            </w:r>
          </w:p>
          <w:p w:rsidR="002E69F6" w:rsidRPr="0000046E" w:rsidRDefault="002E69F6" w:rsidP="002E69F6">
            <w:r w:rsidRPr="0000046E">
              <w:t xml:space="preserve">banka alebo pobočka zahraničnej banky, s výnimkou úverov, ktoré boli poskytnuté na zabezpečenie hlavného predmetu činnosti  (+) </w:t>
            </w:r>
          </w:p>
        </w:tc>
        <w:tc>
          <w:tcPr>
            <w:tcW w:w="1340"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p>
        </w:tc>
        <w:tc>
          <w:tcPr>
            <w:tcW w:w="161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p>
        </w:tc>
      </w:tr>
      <w:tr w:rsidR="002E69F6" w:rsidRPr="0000046E" w:rsidTr="002E69F6">
        <w:trPr>
          <w:trHeight w:val="271"/>
          <w:jc w:val="center"/>
        </w:trPr>
        <w:tc>
          <w:tcPr>
            <w:tcW w:w="117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C. 4.</w:t>
            </w:r>
          </w:p>
        </w:tc>
        <w:tc>
          <w:tcPr>
            <w:tcW w:w="508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r w:rsidRPr="0000046E">
              <w:t>Výdavky na vyplatené dividendy a iné podiely na zisku, s výnimkou tých, ktoré sa začleňujú do prevádzkových činností (-)</w:t>
            </w:r>
          </w:p>
        </w:tc>
        <w:tc>
          <w:tcPr>
            <w:tcW w:w="1340"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6F2240">
            <w:pPr>
              <w:jc w:val="right"/>
              <w:pPrChange w:id="388" w:author="Dugovicova, Barbora" w:date="2015-11-26T13:24:00Z">
                <w:pPr>
                  <w:jc w:val="center"/>
                </w:pPr>
              </w:pPrChange>
            </w:pPr>
            <w:del w:id="389" w:author="Dugovicova, Barbora" w:date="2015-11-26T13:24:00Z">
              <w:r w:rsidDel="00EB03DA">
                <w:delText>-2 000 000</w:delText>
              </w:r>
            </w:del>
            <w:ins w:id="390" w:author="Dugovicova, Barbora" w:date="2015-11-26T13:24:00Z">
              <w:r w:rsidR="00EB03DA">
                <w:t>0</w:t>
              </w:r>
            </w:ins>
          </w:p>
        </w:tc>
        <w:tc>
          <w:tcPr>
            <w:tcW w:w="161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r w:rsidRPr="0000046E">
              <w:t>-2 000 000</w:t>
            </w:r>
          </w:p>
        </w:tc>
      </w:tr>
      <w:tr w:rsidR="002E69F6" w:rsidRPr="0000046E" w:rsidTr="002E69F6">
        <w:trPr>
          <w:trHeight w:val="330"/>
          <w:jc w:val="center"/>
        </w:trPr>
        <w:tc>
          <w:tcPr>
            <w:tcW w:w="117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rPr>
                <w:b/>
                <w:i/>
              </w:rPr>
            </w:pPr>
            <w:r w:rsidRPr="0000046E">
              <w:rPr>
                <w:b/>
                <w:i/>
              </w:rPr>
              <w:t>C.</w:t>
            </w:r>
          </w:p>
        </w:tc>
        <w:tc>
          <w:tcPr>
            <w:tcW w:w="508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rPr>
                <w:b/>
                <w:i/>
                <w:iCs/>
              </w:rPr>
            </w:pPr>
            <w:r w:rsidRPr="0000046E">
              <w:rPr>
                <w:b/>
                <w:i/>
                <w:iCs/>
              </w:rPr>
              <w:t xml:space="preserve">Čisté peňažné  toky  z finančnej činnosti </w:t>
            </w:r>
          </w:p>
          <w:p w:rsidR="002E69F6" w:rsidRPr="0000046E" w:rsidRDefault="002E69F6" w:rsidP="002E69F6">
            <w:pPr>
              <w:rPr>
                <w:b/>
                <w:i/>
                <w:iCs/>
              </w:rPr>
            </w:pPr>
            <w:r w:rsidRPr="0000046E">
              <w:rPr>
                <w:b/>
                <w:i/>
                <w:iCs/>
              </w:rPr>
              <w:t>(súčet C. 1. až C. 9.)</w:t>
            </w:r>
          </w:p>
        </w:tc>
        <w:tc>
          <w:tcPr>
            <w:tcW w:w="1340"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6F2240" w:rsidP="002E69F6">
            <w:pPr>
              <w:jc w:val="right"/>
            </w:pPr>
            <w:del w:id="391" w:author="Dugovicova, Barbora" w:date="2015-11-26T13:24:00Z">
              <w:r w:rsidDel="00EB03DA">
                <w:delText>-2 000 000</w:delText>
              </w:r>
            </w:del>
            <w:ins w:id="392" w:author="Dugovicova, Barbora" w:date="2015-11-26T13:24:00Z">
              <w:r w:rsidR="00EB03DA">
                <w:t>0</w:t>
              </w:r>
            </w:ins>
          </w:p>
        </w:tc>
        <w:tc>
          <w:tcPr>
            <w:tcW w:w="161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pPr>
            <w:r w:rsidRPr="0000046E">
              <w:t>-2 000 000</w:t>
            </w:r>
          </w:p>
        </w:tc>
      </w:tr>
      <w:tr w:rsidR="002E69F6" w:rsidRPr="0000046E" w:rsidTr="002E69F6">
        <w:trPr>
          <w:trHeight w:val="529"/>
          <w:jc w:val="center"/>
        </w:trPr>
        <w:tc>
          <w:tcPr>
            <w:tcW w:w="117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rPr>
                <w:b/>
              </w:rPr>
            </w:pPr>
            <w:r w:rsidRPr="0000046E">
              <w:rPr>
                <w:b/>
              </w:rPr>
              <w:t>D.</w:t>
            </w:r>
          </w:p>
        </w:tc>
        <w:tc>
          <w:tcPr>
            <w:tcW w:w="5084" w:type="dxa"/>
            <w:tcBorders>
              <w:top w:val="single" w:sz="6" w:space="0" w:color="auto"/>
              <w:left w:val="single" w:sz="12" w:space="0" w:color="auto"/>
              <w:bottom w:val="single" w:sz="6" w:space="0" w:color="auto"/>
              <w:right w:val="single" w:sz="12" w:space="0" w:color="auto"/>
            </w:tcBorders>
            <w:vAlign w:val="center"/>
          </w:tcPr>
          <w:p w:rsidR="002E69F6" w:rsidRPr="0000046E" w:rsidRDefault="002E69F6" w:rsidP="002E69F6">
            <w:pPr>
              <w:rPr>
                <w:b/>
              </w:rPr>
            </w:pPr>
            <w:r w:rsidRPr="0000046E">
              <w:rPr>
                <w:b/>
              </w:rPr>
              <w:t>Čisté zvýšenie alebo čisté  zníženie peňažných prostriedkov (+/-), (súčet A + B + C)</w:t>
            </w:r>
          </w:p>
        </w:tc>
        <w:tc>
          <w:tcPr>
            <w:tcW w:w="1340"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C675DB" w:rsidP="002E69F6">
            <w:pPr>
              <w:jc w:val="right"/>
              <w:rPr>
                <w:b/>
              </w:rPr>
            </w:pPr>
            <w:r>
              <w:rPr>
                <w:b/>
              </w:rPr>
              <w:t>25 590</w:t>
            </w:r>
          </w:p>
        </w:tc>
        <w:tc>
          <w:tcPr>
            <w:tcW w:w="161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rPr>
                <w:b/>
              </w:rPr>
            </w:pPr>
            <w:r w:rsidRPr="0000046E">
              <w:rPr>
                <w:b/>
              </w:rPr>
              <w:t>15 965</w:t>
            </w:r>
          </w:p>
        </w:tc>
      </w:tr>
      <w:tr w:rsidR="002E69F6" w:rsidRPr="0000046E" w:rsidTr="002E69F6">
        <w:trPr>
          <w:trHeight w:val="553"/>
          <w:jc w:val="center"/>
        </w:trPr>
        <w:tc>
          <w:tcPr>
            <w:tcW w:w="117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rPr>
                <w:b/>
              </w:rPr>
            </w:pPr>
            <w:r w:rsidRPr="0000046E">
              <w:rPr>
                <w:b/>
              </w:rPr>
              <w:t xml:space="preserve">E. </w:t>
            </w:r>
          </w:p>
        </w:tc>
        <w:tc>
          <w:tcPr>
            <w:tcW w:w="5084" w:type="dxa"/>
            <w:tcBorders>
              <w:top w:val="single" w:sz="6" w:space="0" w:color="auto"/>
              <w:left w:val="single" w:sz="12" w:space="0" w:color="auto"/>
              <w:bottom w:val="single" w:sz="6" w:space="0" w:color="auto"/>
              <w:right w:val="single" w:sz="12" w:space="0" w:color="auto"/>
            </w:tcBorders>
            <w:vAlign w:val="center"/>
          </w:tcPr>
          <w:p w:rsidR="002E69F6" w:rsidRPr="0000046E" w:rsidRDefault="002E69F6" w:rsidP="002E69F6">
            <w:pPr>
              <w:rPr>
                <w:b/>
              </w:rPr>
            </w:pPr>
            <w:r w:rsidRPr="0000046E">
              <w:rPr>
                <w:b/>
              </w:rPr>
              <w:t>Stav peňažných prostriedkov a peňažných ekvivalentov </w:t>
            </w:r>
          </w:p>
          <w:p w:rsidR="002E69F6" w:rsidRPr="0000046E" w:rsidRDefault="002E69F6" w:rsidP="002E69F6">
            <w:pPr>
              <w:rPr>
                <w:b/>
              </w:rPr>
            </w:pPr>
            <w:r w:rsidRPr="0000046E">
              <w:rPr>
                <w:b/>
              </w:rPr>
              <w:t xml:space="preserve">na začiatku účtovného obdobia (+/-) </w:t>
            </w:r>
          </w:p>
        </w:tc>
        <w:tc>
          <w:tcPr>
            <w:tcW w:w="1340"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rPr>
                <w:b/>
              </w:rPr>
            </w:pPr>
            <w:r>
              <w:rPr>
                <w:b/>
              </w:rPr>
              <w:t>261 820</w:t>
            </w:r>
          </w:p>
        </w:tc>
        <w:tc>
          <w:tcPr>
            <w:tcW w:w="161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rPr>
                <w:b/>
              </w:rPr>
            </w:pPr>
            <w:r w:rsidRPr="0000046E">
              <w:rPr>
                <w:b/>
              </w:rPr>
              <w:t>245 855</w:t>
            </w:r>
          </w:p>
        </w:tc>
      </w:tr>
      <w:tr w:rsidR="002E69F6" w:rsidRPr="0000046E" w:rsidTr="002E69F6">
        <w:trPr>
          <w:trHeight w:val="1020"/>
          <w:jc w:val="center"/>
        </w:trPr>
        <w:tc>
          <w:tcPr>
            <w:tcW w:w="117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rPr>
                <w:b/>
              </w:rPr>
            </w:pPr>
            <w:r w:rsidRPr="0000046E">
              <w:rPr>
                <w:b/>
              </w:rPr>
              <w:t xml:space="preserve">F. </w:t>
            </w:r>
          </w:p>
        </w:tc>
        <w:tc>
          <w:tcPr>
            <w:tcW w:w="5084" w:type="dxa"/>
            <w:tcBorders>
              <w:top w:val="single" w:sz="6" w:space="0" w:color="auto"/>
              <w:left w:val="single" w:sz="12" w:space="0" w:color="auto"/>
              <w:bottom w:val="single" w:sz="6" w:space="0" w:color="auto"/>
              <w:right w:val="single" w:sz="12" w:space="0" w:color="auto"/>
            </w:tcBorders>
            <w:vAlign w:val="center"/>
          </w:tcPr>
          <w:p w:rsidR="002E69F6" w:rsidRPr="0000046E" w:rsidRDefault="002E69F6" w:rsidP="002E69F6">
            <w:pPr>
              <w:rPr>
                <w:b/>
              </w:rPr>
            </w:pPr>
            <w:r w:rsidRPr="0000046E">
              <w:rPr>
                <w:b/>
              </w:rPr>
              <w:t>Stav peňažných prostriedkov a peňažných ekvivalentov</w:t>
            </w:r>
          </w:p>
          <w:p w:rsidR="002E69F6" w:rsidRPr="0000046E" w:rsidRDefault="002E69F6" w:rsidP="002E69F6">
            <w:pPr>
              <w:rPr>
                <w:b/>
              </w:rPr>
            </w:pPr>
            <w:r w:rsidRPr="0000046E">
              <w:rPr>
                <w:b/>
              </w:rPr>
              <w:t>na konci účtovného  obdobia pred zohľadnením kurzových rozdielov vyčíslených ku dňu, ku ktorému  sa zostavuje účtovná závierka (+/-)</w:t>
            </w:r>
          </w:p>
        </w:tc>
        <w:tc>
          <w:tcPr>
            <w:tcW w:w="1340"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6F2240" w:rsidP="002E69F6">
            <w:pPr>
              <w:jc w:val="right"/>
              <w:rPr>
                <w:b/>
              </w:rPr>
            </w:pPr>
            <w:r>
              <w:rPr>
                <w:b/>
              </w:rPr>
              <w:t>287 410</w:t>
            </w:r>
          </w:p>
        </w:tc>
        <w:tc>
          <w:tcPr>
            <w:tcW w:w="1614" w:type="dxa"/>
            <w:tcBorders>
              <w:top w:val="single" w:sz="6" w:space="0" w:color="auto"/>
              <w:left w:val="single" w:sz="12" w:space="0" w:color="auto"/>
              <w:bottom w:val="single" w:sz="6" w:space="0" w:color="auto"/>
              <w:right w:val="single" w:sz="12" w:space="0" w:color="auto"/>
            </w:tcBorders>
            <w:noWrap/>
            <w:vAlign w:val="center"/>
          </w:tcPr>
          <w:p w:rsidR="002E69F6" w:rsidRPr="0000046E" w:rsidRDefault="002E69F6" w:rsidP="002E69F6">
            <w:pPr>
              <w:jc w:val="right"/>
              <w:rPr>
                <w:b/>
              </w:rPr>
            </w:pPr>
            <w:r w:rsidRPr="0000046E">
              <w:rPr>
                <w:b/>
              </w:rPr>
              <w:t>261 820</w:t>
            </w:r>
          </w:p>
        </w:tc>
      </w:tr>
      <w:tr w:rsidR="002E69F6" w:rsidRPr="0000046E" w:rsidTr="002E69F6">
        <w:trPr>
          <w:trHeight w:val="1035"/>
          <w:jc w:val="center"/>
        </w:trPr>
        <w:tc>
          <w:tcPr>
            <w:tcW w:w="1174" w:type="dxa"/>
            <w:tcBorders>
              <w:top w:val="single" w:sz="6" w:space="0" w:color="auto"/>
              <w:left w:val="single" w:sz="12" w:space="0" w:color="auto"/>
              <w:bottom w:val="single" w:sz="12" w:space="0" w:color="auto"/>
              <w:right w:val="single" w:sz="12" w:space="0" w:color="auto"/>
            </w:tcBorders>
            <w:noWrap/>
            <w:vAlign w:val="center"/>
          </w:tcPr>
          <w:p w:rsidR="002E69F6" w:rsidRPr="0000046E" w:rsidRDefault="002E69F6" w:rsidP="002E69F6">
            <w:pPr>
              <w:rPr>
                <w:b/>
              </w:rPr>
            </w:pPr>
            <w:r w:rsidRPr="0000046E">
              <w:rPr>
                <w:b/>
              </w:rPr>
              <w:t xml:space="preserve">H. </w:t>
            </w:r>
          </w:p>
        </w:tc>
        <w:tc>
          <w:tcPr>
            <w:tcW w:w="5084" w:type="dxa"/>
            <w:tcBorders>
              <w:top w:val="single" w:sz="6" w:space="0" w:color="auto"/>
              <w:left w:val="single" w:sz="12" w:space="0" w:color="auto"/>
              <w:bottom w:val="single" w:sz="12" w:space="0" w:color="auto"/>
              <w:right w:val="single" w:sz="12" w:space="0" w:color="auto"/>
            </w:tcBorders>
            <w:noWrap/>
            <w:vAlign w:val="center"/>
          </w:tcPr>
          <w:p w:rsidR="002E69F6" w:rsidRPr="0000046E" w:rsidRDefault="002E69F6" w:rsidP="002E69F6">
            <w:pPr>
              <w:rPr>
                <w:b/>
              </w:rPr>
            </w:pPr>
            <w:r w:rsidRPr="0000046E">
              <w:rPr>
                <w:b/>
              </w:rPr>
              <w:t>Zostatok peňažných prostriedkov a peňažných ekvivalentov na konci účtovného  obdobia upravený o kurzové rozdiely vyčíslené ku dňu, ku ktorému sa zostavuje  účtovná závierka (+/-)</w:t>
            </w:r>
          </w:p>
        </w:tc>
        <w:tc>
          <w:tcPr>
            <w:tcW w:w="1340" w:type="dxa"/>
            <w:tcBorders>
              <w:top w:val="single" w:sz="6" w:space="0" w:color="auto"/>
              <w:left w:val="single" w:sz="12" w:space="0" w:color="auto"/>
              <w:bottom w:val="single" w:sz="12" w:space="0" w:color="auto"/>
              <w:right w:val="single" w:sz="12" w:space="0" w:color="auto"/>
            </w:tcBorders>
            <w:noWrap/>
            <w:vAlign w:val="center"/>
          </w:tcPr>
          <w:p w:rsidR="002E69F6" w:rsidRPr="0000046E" w:rsidRDefault="006F2240" w:rsidP="002E69F6">
            <w:pPr>
              <w:jc w:val="right"/>
              <w:rPr>
                <w:b/>
              </w:rPr>
            </w:pPr>
            <w:r>
              <w:rPr>
                <w:b/>
              </w:rPr>
              <w:t>287 410</w:t>
            </w:r>
          </w:p>
        </w:tc>
        <w:tc>
          <w:tcPr>
            <w:tcW w:w="1614" w:type="dxa"/>
            <w:tcBorders>
              <w:top w:val="single" w:sz="6" w:space="0" w:color="auto"/>
              <w:left w:val="single" w:sz="12" w:space="0" w:color="auto"/>
              <w:bottom w:val="single" w:sz="12" w:space="0" w:color="auto"/>
              <w:right w:val="single" w:sz="12" w:space="0" w:color="auto"/>
            </w:tcBorders>
            <w:noWrap/>
            <w:vAlign w:val="center"/>
          </w:tcPr>
          <w:p w:rsidR="002E69F6" w:rsidRPr="0000046E" w:rsidRDefault="002E69F6" w:rsidP="002E69F6">
            <w:pPr>
              <w:jc w:val="right"/>
              <w:rPr>
                <w:b/>
              </w:rPr>
            </w:pPr>
            <w:r w:rsidRPr="0000046E">
              <w:rPr>
                <w:b/>
              </w:rPr>
              <w:t>261 820</w:t>
            </w:r>
          </w:p>
        </w:tc>
      </w:tr>
    </w:tbl>
    <w:p w:rsidR="00962653" w:rsidRPr="0000046E" w:rsidRDefault="00962653" w:rsidP="00962653">
      <w:pPr>
        <w:rPr>
          <w:b/>
        </w:rPr>
      </w:pPr>
    </w:p>
    <w:p w:rsidR="00962653" w:rsidRPr="0000046E" w:rsidRDefault="00962653" w:rsidP="00962653">
      <w:pPr>
        <w:numPr>
          <w:ilvl w:val="12"/>
          <w:numId w:val="0"/>
        </w:numPr>
      </w:pPr>
      <w:r w:rsidRPr="0000046E">
        <w:t>Vysvetlivky:</w:t>
      </w:r>
    </w:p>
    <w:p w:rsidR="00962653" w:rsidRPr="0000046E" w:rsidRDefault="00962653" w:rsidP="00962653">
      <w:pPr>
        <w:numPr>
          <w:ilvl w:val="0"/>
          <w:numId w:val="60"/>
        </w:numPr>
        <w:jc w:val="both"/>
      </w:pPr>
      <w:r w:rsidRPr="0000046E">
        <w:t>peňažnými prostriedkami sa rozumejú peňažné hotovosti, ekvivalenty peňažných hotovostí, peňažné prostriedky na bežných účtoch v bankách, kontokorentné účty a časť zostatku peniaze na ceste, ktorý sa viaže k prevodu medzi bežným účtom a pokladnicou alebo medzi dvoma bankovými účtami,</w:t>
      </w:r>
    </w:p>
    <w:p w:rsidR="007D6502" w:rsidRPr="004429BE" w:rsidRDefault="00962653" w:rsidP="008909B1">
      <w:pPr>
        <w:numPr>
          <w:ilvl w:val="0"/>
          <w:numId w:val="60"/>
        </w:numPr>
        <w:tabs>
          <w:tab w:val="clear" w:pos="360"/>
          <w:tab w:val="num" w:pos="0"/>
        </w:tabs>
        <w:jc w:val="both"/>
      </w:pPr>
      <w:r w:rsidRPr="0000046E">
        <w:t xml:space="preserve">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 termínové vklady na bankových účtoch, ktoré sú uložené najviac na trojmesačnú výpovednú lehotu, likvidné cenné papiere určené na obchodovanie, prioritné akcie </w:t>
      </w:r>
      <w:r w:rsidRPr="0000046E">
        <w:lastRenderedPageBreak/>
        <w:t>obstarané účtovnou jednotkou, ktoré sú splatné do troch mesiacov odo dňa, ku ktorému sa zostavuje účtovná závierka.</w:t>
      </w:r>
    </w:p>
    <w:sectPr w:rsidR="007D6502" w:rsidRPr="004429BE" w:rsidSect="00DD1CC9">
      <w:headerReference w:type="default" r:id="rId59"/>
      <w:headerReference w:type="first" r:id="rId60"/>
      <w:footerReference w:type="first" r:id="rId61"/>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28C7" w:rsidRDefault="00F228C7" w:rsidP="00E95128">
      <w:r>
        <w:separator/>
      </w:r>
    </w:p>
  </w:endnote>
  <w:endnote w:type="continuationSeparator" w:id="0">
    <w:p w:rsidR="00F228C7" w:rsidRDefault="00F228C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8523886"/>
      <w:docPartObj>
        <w:docPartGallery w:val="Page Numbers (Bottom of Page)"/>
        <w:docPartUnique/>
      </w:docPartObj>
    </w:sdtPr>
    <w:sdtEndPr>
      <w:rPr>
        <w:noProof/>
      </w:rPr>
    </w:sdtEndPr>
    <w:sdtContent>
      <w:p w:rsidR="00620F93" w:rsidRDefault="00620F93">
        <w:pPr>
          <w:pStyle w:val="Footer"/>
          <w:jc w:val="right"/>
        </w:pPr>
        <w:r>
          <w:fldChar w:fldCharType="begin"/>
        </w:r>
        <w:r>
          <w:instrText xml:space="preserve"> PAGE   \* MERGEFORMAT </w:instrText>
        </w:r>
        <w:r>
          <w:fldChar w:fldCharType="separate"/>
        </w:r>
        <w:r w:rsidR="00450F24">
          <w:rPr>
            <w:noProof/>
          </w:rPr>
          <w:t>13</w:t>
        </w:r>
        <w:r>
          <w:rPr>
            <w:noProof/>
          </w:rPr>
          <w:fldChar w:fldCharType="end"/>
        </w:r>
      </w:p>
    </w:sdtContent>
  </w:sdt>
  <w:p w:rsidR="00620F93" w:rsidRDefault="00620F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F93" w:rsidRDefault="00620F93"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542133"/>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25</w:t>
        </w:r>
        <w:r w:rsidRPr="00F70C00">
          <w:rPr>
            <w:b/>
          </w:rPr>
          <w:fldChar w:fldCharType="end"/>
        </w:r>
      </w:sdtContent>
    </w:sdt>
  </w:p>
  <w:p w:rsidR="00620F93" w:rsidRDefault="00620F93" w:rsidP="00F70C00">
    <w:pPr>
      <w:pStyle w:val="Footer"/>
      <w:tabs>
        <w:tab w:val="clear" w:pos="9072"/>
        <w:tab w:val="right" w:pos="9214"/>
      </w:tabs>
      <w:rPr>
        <w:sz w:val="16"/>
        <w:szCs w:val="16"/>
      </w:rPr>
    </w:pPr>
  </w:p>
  <w:p w:rsidR="00620F93" w:rsidRPr="00F70C00" w:rsidRDefault="00620F93"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28C7" w:rsidRDefault="00F228C7" w:rsidP="00E95128">
      <w:r>
        <w:separator/>
      </w:r>
    </w:p>
  </w:footnote>
  <w:footnote w:type="continuationSeparator" w:id="0">
    <w:p w:rsidR="00F228C7" w:rsidRDefault="00F228C7"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F93" w:rsidRPr="00E95128" w:rsidRDefault="00620F93" w:rsidP="00B40648">
    <w:pPr>
      <w:pStyle w:val="Header"/>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rsidR="00620F93" w:rsidRDefault="00620F93" w:rsidP="00B40648">
    <w:pPr>
      <w:pStyle w:val="Header"/>
      <w:tabs>
        <w:tab w:val="clear" w:pos="4536"/>
        <w:tab w:val="clear" w:pos="9072"/>
        <w:tab w:val="center" w:pos="3969"/>
        <w:tab w:val="right" w:pos="9213"/>
      </w:tabs>
      <w:spacing w:after="120"/>
      <w:jc w:val="center"/>
      <w:rPr>
        <w:sz w:val="18"/>
        <w:szCs w:val="18"/>
      </w:rPr>
    </w:pPr>
    <w:r>
      <w:rPr>
        <w:b/>
        <w:bCs/>
        <w:sz w:val="18"/>
        <w:szCs w:val="18"/>
      </w:rPr>
      <w:tab/>
      <w:t>Accenture Technology Solutions – Slovakia, s.r.o.</w:t>
    </w:r>
    <w:r>
      <w:rPr>
        <w:b/>
        <w:bCs/>
        <w:sz w:val="18"/>
        <w:szCs w:val="18"/>
      </w:rPr>
      <w:tab/>
    </w:r>
    <w:r w:rsidRPr="00E95128">
      <w:rPr>
        <w:b/>
        <w:bCs/>
        <w:sz w:val="18"/>
        <w:szCs w:val="18"/>
      </w:rPr>
      <w:t xml:space="preserve"> </w:t>
    </w:r>
    <w:r w:rsidRPr="008D6361">
      <w:rPr>
        <w:sz w:val="18"/>
        <w:szCs w:val="18"/>
      </w:rPr>
      <w:t>k</w:t>
    </w:r>
    <w:r>
      <w:rPr>
        <w:b/>
        <w:bCs/>
        <w:sz w:val="18"/>
        <w:szCs w:val="18"/>
      </w:rPr>
      <w:t> </w:t>
    </w:r>
    <w:r w:rsidRPr="0075768F">
      <w:rPr>
        <w:sz w:val="18"/>
        <w:szCs w:val="18"/>
      </w:rPr>
      <w:t>3</w:t>
    </w:r>
    <w:r>
      <w:rPr>
        <w:sz w:val="18"/>
        <w:szCs w:val="18"/>
      </w:rPr>
      <w:t>1. augustu 2015</w:t>
    </w:r>
  </w:p>
  <w:p w:rsidR="00620F93" w:rsidRDefault="00620F93" w:rsidP="00B4064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620F93" w:rsidRPr="00C14925" w:rsidTr="00B40648">
      <w:trPr>
        <w:trHeight w:val="126"/>
      </w:trPr>
      <w:tc>
        <w:tcPr>
          <w:tcW w:w="2062" w:type="dxa"/>
          <w:tcBorders>
            <w:top w:val="nil"/>
            <w:left w:val="nil"/>
            <w:bottom w:val="nil"/>
            <w:right w:val="nil"/>
          </w:tcBorders>
          <w:vAlign w:val="center"/>
        </w:tcPr>
        <w:p w:rsidR="00620F93" w:rsidRPr="00C14925" w:rsidRDefault="00620F93" w:rsidP="00B40648">
          <w:pPr>
            <w:pStyle w:val="Header"/>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rsidR="00620F93" w:rsidRPr="00C14925" w:rsidRDefault="00620F93" w:rsidP="00B4064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620F93" w:rsidRPr="00833D0C" w:rsidRDefault="00620F93" w:rsidP="00B4064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620F93" w:rsidRPr="00833D0C" w:rsidRDefault="00620F93" w:rsidP="00B4064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B4064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B40648">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B40648">
          <w:pPr>
            <w:pStyle w:val="Header"/>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B40648">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B4064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B40648">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B4064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B40648">
          <w:pPr>
            <w:pStyle w:val="Header"/>
            <w:tabs>
              <w:tab w:val="clear" w:pos="4536"/>
              <w:tab w:val="center" w:pos="4253"/>
              <w:tab w:val="right" w:pos="9213"/>
            </w:tabs>
            <w:spacing w:line="276" w:lineRule="auto"/>
            <w:jc w:val="center"/>
            <w:rPr>
              <w:sz w:val="18"/>
              <w:szCs w:val="18"/>
            </w:rPr>
          </w:pPr>
          <w:r>
            <w:rPr>
              <w:sz w:val="18"/>
              <w:szCs w:val="18"/>
            </w:rPr>
            <w:t>8</w:t>
          </w:r>
        </w:p>
      </w:tc>
    </w:tr>
  </w:tbl>
  <w:p w:rsidR="00620F93" w:rsidRPr="00833D0C" w:rsidRDefault="00620F93" w:rsidP="00B4064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620F93" w:rsidRPr="00C14925" w:rsidTr="00B40648">
      <w:trPr>
        <w:trHeight w:val="127"/>
      </w:trPr>
      <w:tc>
        <w:tcPr>
          <w:tcW w:w="2012" w:type="dxa"/>
          <w:tcBorders>
            <w:top w:val="nil"/>
            <w:left w:val="nil"/>
            <w:bottom w:val="nil"/>
            <w:right w:val="nil"/>
          </w:tcBorders>
          <w:vAlign w:val="center"/>
          <w:hideMark/>
        </w:tcPr>
        <w:p w:rsidR="00620F93" w:rsidRPr="00C14925" w:rsidRDefault="00620F93" w:rsidP="00B4064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620F93" w:rsidRPr="00C14925" w:rsidRDefault="00620F93" w:rsidP="00B4064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B4064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B4064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B4064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B40648">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B40648">
          <w:pPr>
            <w:pStyle w:val="Header"/>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B40648">
          <w:pPr>
            <w:pStyle w:val="Header"/>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B40648">
          <w:pPr>
            <w:pStyle w:val="Header"/>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B40648">
          <w:pPr>
            <w:pStyle w:val="Header"/>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B40648">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B40648">
          <w:pPr>
            <w:pStyle w:val="Header"/>
            <w:tabs>
              <w:tab w:val="clear" w:pos="4536"/>
              <w:tab w:val="center" w:pos="4253"/>
              <w:tab w:val="right" w:pos="9213"/>
            </w:tabs>
            <w:spacing w:line="276" w:lineRule="auto"/>
            <w:jc w:val="center"/>
            <w:rPr>
              <w:sz w:val="18"/>
              <w:szCs w:val="18"/>
            </w:rPr>
          </w:pPr>
          <w:r>
            <w:rPr>
              <w:sz w:val="18"/>
              <w:szCs w:val="18"/>
            </w:rPr>
            <w:t>1</w:t>
          </w:r>
        </w:p>
      </w:tc>
    </w:tr>
  </w:tbl>
  <w:p w:rsidR="00620F93" w:rsidRDefault="00620F93" w:rsidP="008A2D79">
    <w:pPr>
      <w:pStyle w:val="Header"/>
      <w:tabs>
        <w:tab w:val="clear" w:pos="4536"/>
        <w:tab w:val="clear" w:pos="9072"/>
        <w:tab w:val="center" w:pos="3969"/>
        <w:tab w:val="right" w:pos="9214"/>
      </w:tabs>
      <w:jc w:val="right"/>
    </w:pPr>
  </w:p>
  <w:p w:rsidR="00620F93" w:rsidRPr="00E95128" w:rsidRDefault="00620F93" w:rsidP="008A2D79">
    <w:pPr>
      <w:pStyle w:val="Header"/>
      <w:tabs>
        <w:tab w:val="clear" w:pos="4536"/>
        <w:tab w:val="clear" w:pos="9072"/>
        <w:tab w:val="center" w:pos="3969"/>
        <w:tab w:val="right" w:pos="921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F93" w:rsidRPr="00E95128" w:rsidRDefault="00620F93" w:rsidP="00990080">
    <w:pPr>
      <w:pStyle w:val="Header"/>
      <w:tabs>
        <w:tab w:val="center" w:pos="4820"/>
        <w:tab w:val="right" w:pos="9213"/>
      </w:tabs>
      <w:jc w:val="right"/>
      <w:rPr>
        <w:sz w:val="18"/>
      </w:rPr>
    </w:pPr>
    <w:r>
      <w:rPr>
        <w:sz w:val="18"/>
        <w:szCs w:val="18"/>
      </w:rPr>
      <w:t>Ú</w:t>
    </w:r>
    <w:r w:rsidRPr="008D6361">
      <w:rPr>
        <w:sz w:val="18"/>
        <w:szCs w:val="18"/>
      </w:rPr>
      <w:t>čtovná závierka</w:t>
    </w:r>
  </w:p>
  <w:p w:rsidR="00620F93" w:rsidRDefault="00620F93" w:rsidP="00990080">
    <w:pPr>
      <w:pStyle w:val="Header"/>
      <w:tabs>
        <w:tab w:val="clear" w:pos="4536"/>
        <w:tab w:val="clear" w:pos="9072"/>
        <w:tab w:val="center" w:pos="3969"/>
        <w:tab w:val="right" w:pos="9213"/>
      </w:tabs>
      <w:spacing w:after="120"/>
      <w:jc w:val="center"/>
      <w:rPr>
        <w:sz w:val="18"/>
        <w:szCs w:val="18"/>
      </w:rPr>
    </w:pPr>
    <w:r>
      <w:rPr>
        <w:b/>
        <w:bCs/>
        <w:sz w:val="18"/>
        <w:szCs w:val="18"/>
      </w:rPr>
      <w:tab/>
      <w:t>Accenture Technology Solutions – Slovakia, s.r.o.</w:t>
    </w:r>
    <w:r>
      <w:rPr>
        <w:b/>
        <w:bCs/>
        <w:sz w:val="18"/>
        <w:szCs w:val="18"/>
      </w:rPr>
      <w:tab/>
    </w:r>
    <w:r w:rsidRPr="00E95128">
      <w:rPr>
        <w:b/>
        <w:bCs/>
        <w:sz w:val="18"/>
        <w:szCs w:val="18"/>
      </w:rPr>
      <w:t xml:space="preserve"> </w:t>
    </w:r>
    <w:r w:rsidRPr="008D6361">
      <w:rPr>
        <w:sz w:val="18"/>
        <w:szCs w:val="18"/>
      </w:rPr>
      <w:t>k</w:t>
    </w:r>
    <w:r>
      <w:rPr>
        <w:b/>
        <w:bCs/>
        <w:sz w:val="18"/>
        <w:szCs w:val="18"/>
      </w:rPr>
      <w:t> </w:t>
    </w:r>
    <w:r w:rsidRPr="0075768F">
      <w:rPr>
        <w:sz w:val="18"/>
        <w:szCs w:val="18"/>
      </w:rPr>
      <w:t>3</w:t>
    </w:r>
    <w:r>
      <w:rPr>
        <w:sz w:val="18"/>
        <w:szCs w:val="18"/>
      </w:rPr>
      <w:t>1. augustu 2015</w:t>
    </w:r>
  </w:p>
  <w:p w:rsidR="00620F93" w:rsidRDefault="00620F93" w:rsidP="00990080">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620F93" w:rsidRPr="00C14925" w:rsidTr="00EC53BE">
      <w:trPr>
        <w:trHeight w:val="126"/>
      </w:trPr>
      <w:tc>
        <w:tcPr>
          <w:tcW w:w="2062" w:type="dxa"/>
          <w:tcBorders>
            <w:top w:val="nil"/>
            <w:left w:val="nil"/>
            <w:bottom w:val="nil"/>
            <w:right w:val="nil"/>
          </w:tcBorders>
          <w:vAlign w:val="center"/>
        </w:tcPr>
        <w:p w:rsidR="00620F93" w:rsidRPr="00C14925" w:rsidRDefault="00620F93" w:rsidP="00990080">
          <w:pPr>
            <w:pStyle w:val="Header"/>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rsidR="00620F93" w:rsidRPr="00C14925" w:rsidRDefault="00620F93" w:rsidP="00990080">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620F93" w:rsidRPr="00833D0C" w:rsidRDefault="00620F93" w:rsidP="00990080">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620F93" w:rsidRPr="00833D0C" w:rsidRDefault="00620F93" w:rsidP="00990080">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990080">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990080">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990080">
          <w:pPr>
            <w:pStyle w:val="Header"/>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990080">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990080">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990080">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990080">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990080">
          <w:pPr>
            <w:pStyle w:val="Header"/>
            <w:tabs>
              <w:tab w:val="clear" w:pos="4536"/>
              <w:tab w:val="center" w:pos="4253"/>
              <w:tab w:val="right" w:pos="9213"/>
            </w:tabs>
            <w:spacing w:line="276" w:lineRule="auto"/>
            <w:jc w:val="center"/>
            <w:rPr>
              <w:sz w:val="18"/>
              <w:szCs w:val="18"/>
            </w:rPr>
          </w:pPr>
          <w:r>
            <w:rPr>
              <w:sz w:val="18"/>
              <w:szCs w:val="18"/>
            </w:rPr>
            <w:t>8</w:t>
          </w:r>
        </w:p>
      </w:tc>
    </w:tr>
  </w:tbl>
  <w:p w:rsidR="00620F93" w:rsidRPr="00833D0C" w:rsidRDefault="00620F93" w:rsidP="00990080">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620F93" w:rsidRPr="00C14925" w:rsidTr="00EC53BE">
      <w:trPr>
        <w:trHeight w:val="127"/>
      </w:trPr>
      <w:tc>
        <w:tcPr>
          <w:tcW w:w="2012" w:type="dxa"/>
          <w:tcBorders>
            <w:top w:val="nil"/>
            <w:left w:val="nil"/>
            <w:bottom w:val="nil"/>
            <w:right w:val="nil"/>
          </w:tcBorders>
          <w:vAlign w:val="center"/>
          <w:hideMark/>
        </w:tcPr>
        <w:p w:rsidR="00620F93" w:rsidRPr="00C14925" w:rsidRDefault="00620F93" w:rsidP="00990080">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620F93" w:rsidRPr="00C14925" w:rsidRDefault="00620F93" w:rsidP="00990080">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990080">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990080">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990080">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990080">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990080">
          <w:pPr>
            <w:pStyle w:val="Header"/>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990080">
          <w:pPr>
            <w:pStyle w:val="Header"/>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990080">
          <w:pPr>
            <w:pStyle w:val="Header"/>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990080">
          <w:pPr>
            <w:pStyle w:val="Header"/>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990080">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rsidR="00620F93" w:rsidRPr="00833D0C" w:rsidRDefault="00620F93" w:rsidP="00990080">
          <w:pPr>
            <w:pStyle w:val="Header"/>
            <w:tabs>
              <w:tab w:val="clear" w:pos="4536"/>
              <w:tab w:val="center" w:pos="4253"/>
              <w:tab w:val="right" w:pos="9213"/>
            </w:tabs>
            <w:spacing w:line="276" w:lineRule="auto"/>
            <w:jc w:val="center"/>
            <w:rPr>
              <w:sz w:val="18"/>
              <w:szCs w:val="18"/>
            </w:rPr>
          </w:pPr>
          <w:r>
            <w:rPr>
              <w:sz w:val="18"/>
              <w:szCs w:val="18"/>
            </w:rPr>
            <w:t>1</w:t>
          </w:r>
        </w:p>
      </w:tc>
    </w:tr>
  </w:tbl>
  <w:p w:rsidR="00620F93" w:rsidRDefault="00620F93" w:rsidP="00990080">
    <w:pPr>
      <w:pStyle w:val="Header"/>
      <w:tabs>
        <w:tab w:val="clear" w:pos="4536"/>
        <w:tab w:val="clear" w:pos="9072"/>
        <w:tab w:val="center" w:pos="3969"/>
        <w:tab w:val="right" w:pos="9214"/>
      </w:tabs>
      <w:jc w:val="right"/>
    </w:pPr>
  </w:p>
  <w:p w:rsidR="00620F93" w:rsidRPr="00E95128" w:rsidRDefault="00620F93" w:rsidP="00990080">
    <w:pPr>
      <w:pStyle w:val="Header"/>
      <w:tabs>
        <w:tab w:val="clear" w:pos="4536"/>
        <w:tab w:val="clear" w:pos="9072"/>
        <w:tab w:val="center" w:pos="3969"/>
        <w:tab w:val="right" w:pos="9214"/>
      </w:tabs>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F93" w:rsidRDefault="00620F93" w:rsidP="008A2D79">
    <w:pPr>
      <w:pStyle w:val="Header"/>
      <w:tabs>
        <w:tab w:val="center" w:pos="4820"/>
        <w:tab w:val="right" w:pos="9214"/>
      </w:tabs>
      <w:jc w:val="right"/>
      <w:rPr>
        <w:sz w:val="18"/>
      </w:rPr>
    </w:pPr>
  </w:p>
  <w:p w:rsidR="00620F93" w:rsidRPr="00E95128" w:rsidRDefault="00620F93"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4CE0D52A" wp14:editId="4CE0D52B">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620F93" w:rsidRDefault="00620F93"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620F93" w:rsidRPr="00E95128" w:rsidRDefault="00620F93"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620F93" w:rsidTr="00D34B3E">
      <w:trPr>
        <w:trHeight w:val="299"/>
      </w:trPr>
      <w:tc>
        <w:tcPr>
          <w:tcW w:w="2251" w:type="dxa"/>
          <w:vAlign w:val="center"/>
        </w:tcPr>
        <w:p w:rsidR="00620F93" w:rsidRDefault="00620F93"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620F93" w:rsidRDefault="00620F93" w:rsidP="00D34B3E">
          <w:pPr>
            <w:pStyle w:val="Header"/>
            <w:tabs>
              <w:tab w:val="clear" w:pos="4536"/>
              <w:tab w:val="center" w:pos="4253"/>
              <w:tab w:val="right" w:pos="9214"/>
            </w:tabs>
            <w:jc w:val="right"/>
            <w:rPr>
              <w:sz w:val="22"/>
            </w:rPr>
          </w:pPr>
          <w:r>
            <w:rPr>
              <w:sz w:val="22"/>
            </w:rPr>
            <w:t>DIČ</w:t>
          </w:r>
        </w:p>
      </w:tc>
      <w:tc>
        <w:tcPr>
          <w:tcW w:w="284" w:type="dxa"/>
          <w:vAlign w:val="center"/>
        </w:tcPr>
        <w:p w:rsidR="00620F93" w:rsidRDefault="00620F93" w:rsidP="00D34B3E">
          <w:pPr>
            <w:pStyle w:val="Header"/>
            <w:tabs>
              <w:tab w:val="clear" w:pos="4536"/>
              <w:tab w:val="center" w:pos="4253"/>
              <w:tab w:val="right" w:pos="9214"/>
            </w:tabs>
            <w:jc w:val="center"/>
            <w:rPr>
              <w:sz w:val="22"/>
            </w:rPr>
          </w:pPr>
        </w:p>
      </w:tc>
      <w:tc>
        <w:tcPr>
          <w:tcW w:w="283" w:type="dxa"/>
          <w:vAlign w:val="center"/>
        </w:tcPr>
        <w:p w:rsidR="00620F93" w:rsidRDefault="00620F93" w:rsidP="00D34B3E">
          <w:pPr>
            <w:pStyle w:val="Header"/>
            <w:tabs>
              <w:tab w:val="clear" w:pos="4536"/>
              <w:tab w:val="center" w:pos="4253"/>
              <w:tab w:val="right" w:pos="9214"/>
            </w:tabs>
            <w:jc w:val="center"/>
            <w:rPr>
              <w:sz w:val="22"/>
            </w:rPr>
          </w:pPr>
        </w:p>
      </w:tc>
      <w:tc>
        <w:tcPr>
          <w:tcW w:w="284" w:type="dxa"/>
          <w:vAlign w:val="center"/>
        </w:tcPr>
        <w:p w:rsidR="00620F93" w:rsidRDefault="00620F93" w:rsidP="00D34B3E">
          <w:pPr>
            <w:pStyle w:val="Header"/>
            <w:tabs>
              <w:tab w:val="clear" w:pos="4536"/>
              <w:tab w:val="center" w:pos="4253"/>
              <w:tab w:val="right" w:pos="9214"/>
            </w:tabs>
            <w:jc w:val="center"/>
            <w:rPr>
              <w:sz w:val="22"/>
            </w:rPr>
          </w:pPr>
        </w:p>
      </w:tc>
      <w:tc>
        <w:tcPr>
          <w:tcW w:w="283" w:type="dxa"/>
          <w:vAlign w:val="center"/>
        </w:tcPr>
        <w:p w:rsidR="00620F93" w:rsidRDefault="00620F93" w:rsidP="00D34B3E">
          <w:pPr>
            <w:pStyle w:val="Header"/>
            <w:tabs>
              <w:tab w:val="clear" w:pos="4536"/>
              <w:tab w:val="center" w:pos="4253"/>
              <w:tab w:val="right" w:pos="9214"/>
            </w:tabs>
            <w:jc w:val="center"/>
            <w:rPr>
              <w:sz w:val="22"/>
            </w:rPr>
          </w:pPr>
        </w:p>
      </w:tc>
      <w:tc>
        <w:tcPr>
          <w:tcW w:w="284" w:type="dxa"/>
          <w:vAlign w:val="center"/>
        </w:tcPr>
        <w:p w:rsidR="00620F93" w:rsidRDefault="00620F93" w:rsidP="00D34B3E">
          <w:pPr>
            <w:pStyle w:val="Header"/>
            <w:tabs>
              <w:tab w:val="clear" w:pos="4536"/>
              <w:tab w:val="center" w:pos="4253"/>
              <w:tab w:val="right" w:pos="9214"/>
            </w:tabs>
            <w:jc w:val="center"/>
            <w:rPr>
              <w:sz w:val="22"/>
            </w:rPr>
          </w:pPr>
        </w:p>
      </w:tc>
      <w:tc>
        <w:tcPr>
          <w:tcW w:w="283" w:type="dxa"/>
          <w:vAlign w:val="center"/>
        </w:tcPr>
        <w:p w:rsidR="00620F93" w:rsidRDefault="00620F93" w:rsidP="00D34B3E">
          <w:pPr>
            <w:pStyle w:val="Header"/>
            <w:tabs>
              <w:tab w:val="clear" w:pos="4536"/>
              <w:tab w:val="center" w:pos="4253"/>
              <w:tab w:val="right" w:pos="9214"/>
            </w:tabs>
            <w:jc w:val="center"/>
            <w:rPr>
              <w:sz w:val="22"/>
            </w:rPr>
          </w:pPr>
        </w:p>
      </w:tc>
      <w:tc>
        <w:tcPr>
          <w:tcW w:w="284" w:type="dxa"/>
          <w:vAlign w:val="center"/>
        </w:tcPr>
        <w:p w:rsidR="00620F93" w:rsidRDefault="00620F93" w:rsidP="00D34B3E">
          <w:pPr>
            <w:pStyle w:val="Header"/>
            <w:tabs>
              <w:tab w:val="clear" w:pos="4536"/>
              <w:tab w:val="center" w:pos="4253"/>
              <w:tab w:val="right" w:pos="9214"/>
            </w:tabs>
            <w:jc w:val="center"/>
            <w:rPr>
              <w:sz w:val="22"/>
            </w:rPr>
          </w:pPr>
        </w:p>
      </w:tc>
      <w:tc>
        <w:tcPr>
          <w:tcW w:w="283" w:type="dxa"/>
          <w:vAlign w:val="center"/>
        </w:tcPr>
        <w:p w:rsidR="00620F93" w:rsidRDefault="00620F93" w:rsidP="00D34B3E">
          <w:pPr>
            <w:pStyle w:val="Header"/>
            <w:tabs>
              <w:tab w:val="clear" w:pos="4536"/>
              <w:tab w:val="center" w:pos="4253"/>
              <w:tab w:val="right" w:pos="9214"/>
            </w:tabs>
            <w:jc w:val="center"/>
            <w:rPr>
              <w:sz w:val="22"/>
            </w:rPr>
          </w:pPr>
        </w:p>
      </w:tc>
      <w:tc>
        <w:tcPr>
          <w:tcW w:w="284" w:type="dxa"/>
          <w:vAlign w:val="center"/>
        </w:tcPr>
        <w:p w:rsidR="00620F93" w:rsidRDefault="00620F93" w:rsidP="00D34B3E">
          <w:pPr>
            <w:pStyle w:val="Header"/>
            <w:tabs>
              <w:tab w:val="clear" w:pos="4536"/>
              <w:tab w:val="center" w:pos="4253"/>
              <w:tab w:val="right" w:pos="9214"/>
            </w:tabs>
            <w:jc w:val="center"/>
            <w:rPr>
              <w:sz w:val="22"/>
            </w:rPr>
          </w:pPr>
        </w:p>
      </w:tc>
      <w:tc>
        <w:tcPr>
          <w:tcW w:w="283" w:type="dxa"/>
          <w:vAlign w:val="center"/>
        </w:tcPr>
        <w:p w:rsidR="00620F93" w:rsidRDefault="00620F93" w:rsidP="00D34B3E">
          <w:pPr>
            <w:pStyle w:val="Header"/>
            <w:tabs>
              <w:tab w:val="clear" w:pos="4536"/>
              <w:tab w:val="center" w:pos="4253"/>
              <w:tab w:val="right" w:pos="9214"/>
            </w:tabs>
            <w:jc w:val="center"/>
            <w:rPr>
              <w:sz w:val="22"/>
            </w:rPr>
          </w:pPr>
        </w:p>
      </w:tc>
    </w:tr>
  </w:tbl>
  <w:p w:rsidR="00620F93" w:rsidRPr="00E95128" w:rsidRDefault="00620F93"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1D12FDA"/>
    <w:multiLevelType w:val="singleLevel"/>
    <w:tmpl w:val="E1506C7E"/>
    <w:lvl w:ilvl="0">
      <w:start w:val="1"/>
      <w:numFmt w:val="lowerLetter"/>
      <w:lvlText w:val="%1)"/>
      <w:lvlJc w:val="left"/>
      <w:pPr>
        <w:tabs>
          <w:tab w:val="num" w:pos="360"/>
        </w:tabs>
        <w:ind w:left="360" w:hanging="360"/>
      </w:pPr>
      <w:rPr>
        <w:rFonts w:hint="default"/>
      </w:rPr>
    </w:lvl>
  </w:abstractNum>
  <w:abstractNum w:abstractNumId="7"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9"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10" w15:restartNumberingAfterBreak="0">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4"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5"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17" w15:restartNumberingAfterBreak="0">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9"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5F354B93"/>
    <w:multiLevelType w:val="singleLevel"/>
    <w:tmpl w:val="76007F66"/>
    <w:lvl w:ilvl="0">
      <w:start w:val="27"/>
      <w:numFmt w:val="bullet"/>
      <w:lvlText w:val="-"/>
      <w:lvlJc w:val="left"/>
      <w:pPr>
        <w:tabs>
          <w:tab w:val="num" w:pos="360"/>
        </w:tabs>
        <w:ind w:left="360" w:hanging="360"/>
      </w:pPr>
      <w:rPr>
        <w:rFonts w:hint="default"/>
      </w:rPr>
    </w:lvl>
  </w:abstractNum>
  <w:abstractNum w:abstractNumId="21" w15:restartNumberingAfterBreak="0">
    <w:nsid w:val="657A369E"/>
    <w:multiLevelType w:val="hybridMultilevel"/>
    <w:tmpl w:val="7826D192"/>
    <w:lvl w:ilvl="0" w:tplc="D470688C">
      <w:start w:val="1"/>
      <w:numFmt w:val="decimal"/>
      <w:lvlText w:val="%1."/>
      <w:lvlJc w:val="left"/>
      <w:pPr>
        <w:tabs>
          <w:tab w:val="num" w:pos="360"/>
        </w:tabs>
        <w:ind w:left="360" w:hanging="360"/>
      </w:pPr>
      <w:rPr>
        <w:rFonts w:hint="default"/>
        <w:b w:val="0"/>
        <w:i w:val="0"/>
      </w:rPr>
    </w:lvl>
    <w:lvl w:ilvl="1" w:tplc="59FCB230">
      <w:start w:val="1"/>
      <w:numFmt w:val="lowerLetter"/>
      <w:lvlText w:val="%2)"/>
      <w:lvlJc w:val="left"/>
      <w:pPr>
        <w:tabs>
          <w:tab w:val="num" w:pos="1440"/>
        </w:tabs>
        <w:ind w:left="1440" w:hanging="360"/>
      </w:pPr>
      <w:rPr>
        <w:rFonts w:hint="default"/>
        <w:b/>
        <w:i w:val="0"/>
        <w:sz w:val="16"/>
        <w:szCs w:val="16"/>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CB474E5"/>
    <w:multiLevelType w:val="hybridMultilevel"/>
    <w:tmpl w:val="0C20A246"/>
    <w:lvl w:ilvl="0" w:tplc="F91E8E78">
      <w:start w:val="1"/>
      <w:numFmt w:val="decimal"/>
      <w:lvlText w:val="%1."/>
      <w:lvlJc w:val="left"/>
      <w:pPr>
        <w:tabs>
          <w:tab w:val="num" w:pos="360"/>
        </w:tabs>
        <w:ind w:left="360" w:hanging="360"/>
      </w:pPr>
      <w:rPr>
        <w:rFonts w:hint="default"/>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73473C13"/>
    <w:multiLevelType w:val="singleLevel"/>
    <w:tmpl w:val="2A50B936"/>
    <w:lvl w:ilvl="0">
      <w:start w:val="1"/>
      <w:numFmt w:val="upperLetter"/>
      <w:pStyle w:val="Heading1"/>
      <w:lvlText w:val="%1."/>
      <w:lvlJc w:val="left"/>
      <w:pPr>
        <w:tabs>
          <w:tab w:val="num" w:pos="450"/>
        </w:tabs>
        <w:ind w:left="450" w:hanging="360"/>
      </w:pPr>
      <w:rPr>
        <w:rFonts w:cs="Times New Roman" w:hint="default"/>
      </w:rPr>
    </w:lvl>
  </w:abstractNum>
  <w:abstractNum w:abstractNumId="25"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9" w15:restartNumberingAfterBreak="0">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24"/>
  </w:num>
  <w:num w:numId="2">
    <w:abstractNumId w:val="16"/>
  </w:num>
  <w:num w:numId="3">
    <w:abstractNumId w:val="14"/>
  </w:num>
  <w:num w:numId="4">
    <w:abstractNumId w:val="25"/>
  </w:num>
  <w:num w:numId="5">
    <w:abstractNumId w:val="0"/>
    <w:lvlOverride w:ilvl="0">
      <w:lvl w:ilvl="0">
        <w:start w:val="1"/>
        <w:numFmt w:val="bullet"/>
        <w:lvlText w:val="-"/>
        <w:legacy w:legacy="1" w:legacySpace="0" w:legacyIndent="360"/>
        <w:lvlJc w:val="left"/>
        <w:pPr>
          <w:ind w:left="360" w:hanging="360"/>
        </w:pPr>
      </w:lvl>
    </w:lvlOverride>
  </w:num>
  <w:num w:numId="6">
    <w:abstractNumId w:val="16"/>
  </w:num>
  <w:num w:numId="7">
    <w:abstractNumId w:val="27"/>
  </w:num>
  <w:num w:numId="8">
    <w:abstractNumId w:val="3"/>
  </w:num>
  <w:num w:numId="9">
    <w:abstractNumId w:val="16"/>
  </w:num>
  <w:num w:numId="10">
    <w:abstractNumId w:val="16"/>
  </w:num>
  <w:num w:numId="11">
    <w:abstractNumId w:val="8"/>
  </w:num>
  <w:num w:numId="12">
    <w:abstractNumId w:val="16"/>
  </w:num>
  <w:num w:numId="13">
    <w:abstractNumId w:val="16"/>
  </w:num>
  <w:num w:numId="14">
    <w:abstractNumId w:val="9"/>
  </w:num>
  <w:num w:numId="15">
    <w:abstractNumId w:val="16"/>
    <w:lvlOverride w:ilvl="0">
      <w:startOverride w:val="1"/>
    </w:lvlOverride>
  </w:num>
  <w:num w:numId="16">
    <w:abstractNumId w:val="16"/>
    <w:lvlOverride w:ilvl="0">
      <w:startOverride w:val="1"/>
    </w:lvlOverride>
  </w:num>
  <w:num w:numId="17">
    <w:abstractNumId w:val="16"/>
    <w:lvlOverride w:ilvl="0">
      <w:startOverride w:val="1"/>
    </w:lvlOverride>
  </w:num>
  <w:num w:numId="18">
    <w:abstractNumId w:val="16"/>
    <w:lvlOverride w:ilvl="0">
      <w:startOverride w:val="1"/>
    </w:lvlOverride>
  </w:num>
  <w:num w:numId="19">
    <w:abstractNumId w:val="2"/>
  </w:num>
  <w:num w:numId="20">
    <w:abstractNumId w:val="16"/>
    <w:lvlOverride w:ilvl="0">
      <w:startOverride w:val="1"/>
    </w:lvlOverride>
  </w:num>
  <w:num w:numId="21">
    <w:abstractNumId w:val="18"/>
  </w:num>
  <w:num w:numId="22">
    <w:abstractNumId w:val="12"/>
  </w:num>
  <w:num w:numId="23">
    <w:abstractNumId w:val="11"/>
  </w:num>
  <w:num w:numId="24">
    <w:abstractNumId w:val="28"/>
  </w:num>
  <w:num w:numId="25">
    <w:abstractNumId w:val="16"/>
    <w:lvlOverride w:ilvl="0">
      <w:startOverride w:val="1"/>
    </w:lvlOverride>
  </w:num>
  <w:num w:numId="26">
    <w:abstractNumId w:val="16"/>
    <w:lvlOverride w:ilvl="0">
      <w:startOverride w:val="1"/>
    </w:lvlOverride>
  </w:num>
  <w:num w:numId="27">
    <w:abstractNumId w:val="16"/>
    <w:lvlOverride w:ilvl="0">
      <w:startOverride w:val="1"/>
    </w:lvlOverride>
  </w:num>
  <w:num w:numId="28">
    <w:abstractNumId w:val="16"/>
    <w:lvlOverride w:ilvl="0">
      <w:startOverride w:val="1"/>
    </w:lvlOverride>
  </w:num>
  <w:num w:numId="29">
    <w:abstractNumId w:val="16"/>
    <w:lvlOverride w:ilvl="0">
      <w:startOverride w:val="1"/>
    </w:lvlOverride>
  </w:num>
  <w:num w:numId="30">
    <w:abstractNumId w:val="16"/>
  </w:num>
  <w:num w:numId="31">
    <w:abstractNumId w:val="16"/>
  </w:num>
  <w:num w:numId="32">
    <w:abstractNumId w:val="16"/>
  </w:num>
  <w:num w:numId="33">
    <w:abstractNumId w:val="16"/>
  </w:num>
  <w:num w:numId="34">
    <w:abstractNumId w:val="14"/>
    <w:lvlOverride w:ilvl="0">
      <w:startOverride w:val="1"/>
    </w:lvlOverride>
  </w:num>
  <w:num w:numId="35">
    <w:abstractNumId w:val="16"/>
  </w:num>
  <w:num w:numId="36">
    <w:abstractNumId w:val="16"/>
  </w:num>
  <w:num w:numId="37">
    <w:abstractNumId w:val="16"/>
  </w:num>
  <w:num w:numId="38">
    <w:abstractNumId w:val="16"/>
  </w:num>
  <w:num w:numId="39">
    <w:abstractNumId w:val="24"/>
  </w:num>
  <w:num w:numId="40">
    <w:abstractNumId w:val="24"/>
  </w:num>
  <w:num w:numId="41">
    <w:abstractNumId w:val="24"/>
  </w:num>
  <w:num w:numId="42">
    <w:abstractNumId w:val="7"/>
  </w:num>
  <w:num w:numId="43">
    <w:abstractNumId w:val="2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9"/>
  </w:num>
  <w:num w:numId="47">
    <w:abstractNumId w:val="24"/>
  </w:num>
  <w:num w:numId="48">
    <w:abstractNumId w:val="1"/>
  </w:num>
  <w:num w:numId="49">
    <w:abstractNumId w:val="24"/>
  </w:num>
  <w:num w:numId="50">
    <w:abstractNumId w:val="10"/>
  </w:num>
  <w:num w:numId="51">
    <w:abstractNumId w:val="5"/>
  </w:num>
  <w:num w:numId="52">
    <w:abstractNumId w:val="29"/>
  </w:num>
  <w:num w:numId="53">
    <w:abstractNumId w:val="13"/>
  </w:num>
  <w:num w:numId="54">
    <w:abstractNumId w:val="15"/>
  </w:num>
  <w:num w:numId="55">
    <w:abstractNumId w:val="17"/>
  </w:num>
  <w:num w:numId="56">
    <w:abstractNumId w:val="6"/>
  </w:num>
  <w:num w:numId="5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8">
    <w:abstractNumId w:val="23"/>
  </w:num>
  <w:num w:numId="59">
    <w:abstractNumId w:val="21"/>
  </w:num>
  <w:num w:numId="60">
    <w:abstractNumId w:val="20"/>
  </w:num>
  <w:num w:numId="61">
    <w:abstractNumId w:val="22"/>
  </w:num>
  <w:numIdMacAtCleanup w:val="5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ugovicova, Barbora">
    <w15:presenceInfo w15:providerId="None" w15:userId="Dugovicova, Barbora"/>
  </w15:person>
  <w15:person w15:author="Chrenkova, Gabriela">
    <w15:presenceInfo w15:providerId="None" w15:userId="Chrenkova, Gabriela"/>
  </w15:person>
  <w15:person w15:author="Mazanikova, Ivana">
    <w15:presenceInfo w15:providerId="None" w15:userId="Mazanikova, Iva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46E"/>
    <w:rsid w:val="00000EBD"/>
    <w:rsid w:val="0000290B"/>
    <w:rsid w:val="00002921"/>
    <w:rsid w:val="00003C63"/>
    <w:rsid w:val="000040F5"/>
    <w:rsid w:val="00006F02"/>
    <w:rsid w:val="00010822"/>
    <w:rsid w:val="00010C2A"/>
    <w:rsid w:val="000172DD"/>
    <w:rsid w:val="00017791"/>
    <w:rsid w:val="00025561"/>
    <w:rsid w:val="000324E1"/>
    <w:rsid w:val="000331E6"/>
    <w:rsid w:val="000338A2"/>
    <w:rsid w:val="0003793C"/>
    <w:rsid w:val="000422E9"/>
    <w:rsid w:val="00042A09"/>
    <w:rsid w:val="00043393"/>
    <w:rsid w:val="00045A17"/>
    <w:rsid w:val="000470EC"/>
    <w:rsid w:val="000517AC"/>
    <w:rsid w:val="00052495"/>
    <w:rsid w:val="00054859"/>
    <w:rsid w:val="00062334"/>
    <w:rsid w:val="000636B4"/>
    <w:rsid w:val="00064B49"/>
    <w:rsid w:val="000658BA"/>
    <w:rsid w:val="0007097A"/>
    <w:rsid w:val="00073853"/>
    <w:rsid w:val="000738DF"/>
    <w:rsid w:val="000739AC"/>
    <w:rsid w:val="00074255"/>
    <w:rsid w:val="00075B41"/>
    <w:rsid w:val="00076486"/>
    <w:rsid w:val="00077153"/>
    <w:rsid w:val="00082DB2"/>
    <w:rsid w:val="0008425B"/>
    <w:rsid w:val="00085012"/>
    <w:rsid w:val="00085A3A"/>
    <w:rsid w:val="00086A82"/>
    <w:rsid w:val="00092C39"/>
    <w:rsid w:val="00093CC4"/>
    <w:rsid w:val="00095A95"/>
    <w:rsid w:val="000965D0"/>
    <w:rsid w:val="000A1BBA"/>
    <w:rsid w:val="000A3BBB"/>
    <w:rsid w:val="000A4ACF"/>
    <w:rsid w:val="000A5AA5"/>
    <w:rsid w:val="000A6C43"/>
    <w:rsid w:val="000A6FBA"/>
    <w:rsid w:val="000B08C8"/>
    <w:rsid w:val="000B4629"/>
    <w:rsid w:val="000B6195"/>
    <w:rsid w:val="000B7957"/>
    <w:rsid w:val="000C17C3"/>
    <w:rsid w:val="000C2309"/>
    <w:rsid w:val="000C2D66"/>
    <w:rsid w:val="000C2E5F"/>
    <w:rsid w:val="000C3422"/>
    <w:rsid w:val="000C63E7"/>
    <w:rsid w:val="000C68B3"/>
    <w:rsid w:val="000D22FF"/>
    <w:rsid w:val="000D479C"/>
    <w:rsid w:val="000D4824"/>
    <w:rsid w:val="000E17ED"/>
    <w:rsid w:val="000E1EB6"/>
    <w:rsid w:val="000E3A94"/>
    <w:rsid w:val="000E4B8D"/>
    <w:rsid w:val="000E4D12"/>
    <w:rsid w:val="000E6FA7"/>
    <w:rsid w:val="000F038C"/>
    <w:rsid w:val="000F07C0"/>
    <w:rsid w:val="000F0A6B"/>
    <w:rsid w:val="000F0DCF"/>
    <w:rsid w:val="000F1306"/>
    <w:rsid w:val="000F27A2"/>
    <w:rsid w:val="000F40C4"/>
    <w:rsid w:val="000F5666"/>
    <w:rsid w:val="000F66C2"/>
    <w:rsid w:val="00102C1A"/>
    <w:rsid w:val="00103B71"/>
    <w:rsid w:val="00104E7E"/>
    <w:rsid w:val="00107791"/>
    <w:rsid w:val="0011133F"/>
    <w:rsid w:val="00113259"/>
    <w:rsid w:val="001139DB"/>
    <w:rsid w:val="001176F5"/>
    <w:rsid w:val="00117C0F"/>
    <w:rsid w:val="00120F3A"/>
    <w:rsid w:val="001216D7"/>
    <w:rsid w:val="0012205A"/>
    <w:rsid w:val="00125A4A"/>
    <w:rsid w:val="00126EB9"/>
    <w:rsid w:val="00127D9C"/>
    <w:rsid w:val="00127F33"/>
    <w:rsid w:val="00131682"/>
    <w:rsid w:val="00135187"/>
    <w:rsid w:val="00136273"/>
    <w:rsid w:val="00136A4A"/>
    <w:rsid w:val="0013788A"/>
    <w:rsid w:val="00141691"/>
    <w:rsid w:val="00141832"/>
    <w:rsid w:val="00142DDE"/>
    <w:rsid w:val="001438AC"/>
    <w:rsid w:val="0014486E"/>
    <w:rsid w:val="00145B9A"/>
    <w:rsid w:val="0014636B"/>
    <w:rsid w:val="00146904"/>
    <w:rsid w:val="00147FB3"/>
    <w:rsid w:val="0015039D"/>
    <w:rsid w:val="00150D3F"/>
    <w:rsid w:val="00151067"/>
    <w:rsid w:val="00151567"/>
    <w:rsid w:val="00156231"/>
    <w:rsid w:val="0015674B"/>
    <w:rsid w:val="00156885"/>
    <w:rsid w:val="00160AAA"/>
    <w:rsid w:val="001712A8"/>
    <w:rsid w:val="0017267A"/>
    <w:rsid w:val="00172D44"/>
    <w:rsid w:val="001733C5"/>
    <w:rsid w:val="0017651F"/>
    <w:rsid w:val="00177051"/>
    <w:rsid w:val="00177BCA"/>
    <w:rsid w:val="00177C59"/>
    <w:rsid w:val="001824D2"/>
    <w:rsid w:val="001844A9"/>
    <w:rsid w:val="00184E52"/>
    <w:rsid w:val="00185971"/>
    <w:rsid w:val="00193EE6"/>
    <w:rsid w:val="001A14AF"/>
    <w:rsid w:val="001A1C39"/>
    <w:rsid w:val="001A4977"/>
    <w:rsid w:val="001A566C"/>
    <w:rsid w:val="001A5F9F"/>
    <w:rsid w:val="001A7CD7"/>
    <w:rsid w:val="001B5156"/>
    <w:rsid w:val="001B5855"/>
    <w:rsid w:val="001C0A6A"/>
    <w:rsid w:val="001C6938"/>
    <w:rsid w:val="001D06F0"/>
    <w:rsid w:val="001D181E"/>
    <w:rsid w:val="001D3160"/>
    <w:rsid w:val="001D3DCB"/>
    <w:rsid w:val="001D4E8A"/>
    <w:rsid w:val="001D507C"/>
    <w:rsid w:val="001D5F78"/>
    <w:rsid w:val="001D5FC4"/>
    <w:rsid w:val="001E03E6"/>
    <w:rsid w:val="001E14EF"/>
    <w:rsid w:val="001E1815"/>
    <w:rsid w:val="001E27A6"/>
    <w:rsid w:val="001E353B"/>
    <w:rsid w:val="001E3EC9"/>
    <w:rsid w:val="001E4714"/>
    <w:rsid w:val="001E4B5B"/>
    <w:rsid w:val="001E6A82"/>
    <w:rsid w:val="001E7DAF"/>
    <w:rsid w:val="001F338B"/>
    <w:rsid w:val="001F340D"/>
    <w:rsid w:val="001F4E5F"/>
    <w:rsid w:val="00205E14"/>
    <w:rsid w:val="002112DA"/>
    <w:rsid w:val="0021293B"/>
    <w:rsid w:val="002130D8"/>
    <w:rsid w:val="00214198"/>
    <w:rsid w:val="00214924"/>
    <w:rsid w:val="0021533B"/>
    <w:rsid w:val="00216E9E"/>
    <w:rsid w:val="00217170"/>
    <w:rsid w:val="0021757D"/>
    <w:rsid w:val="00221F76"/>
    <w:rsid w:val="00223446"/>
    <w:rsid w:val="00225398"/>
    <w:rsid w:val="0023026F"/>
    <w:rsid w:val="002303A4"/>
    <w:rsid w:val="002304B6"/>
    <w:rsid w:val="00232D0A"/>
    <w:rsid w:val="0023562B"/>
    <w:rsid w:val="002414BC"/>
    <w:rsid w:val="002418D5"/>
    <w:rsid w:val="0024584A"/>
    <w:rsid w:val="00245B3F"/>
    <w:rsid w:val="00246542"/>
    <w:rsid w:val="002513D6"/>
    <w:rsid w:val="00251BF2"/>
    <w:rsid w:val="00254418"/>
    <w:rsid w:val="0025662A"/>
    <w:rsid w:val="00260C4C"/>
    <w:rsid w:val="00262CD4"/>
    <w:rsid w:val="00262E33"/>
    <w:rsid w:val="00271316"/>
    <w:rsid w:val="002724ED"/>
    <w:rsid w:val="0027298D"/>
    <w:rsid w:val="002761B2"/>
    <w:rsid w:val="00280D5B"/>
    <w:rsid w:val="002829BC"/>
    <w:rsid w:val="00283139"/>
    <w:rsid w:val="002861DB"/>
    <w:rsid w:val="00286A3D"/>
    <w:rsid w:val="00286D2A"/>
    <w:rsid w:val="00290A84"/>
    <w:rsid w:val="00290F83"/>
    <w:rsid w:val="00294BAE"/>
    <w:rsid w:val="002977CC"/>
    <w:rsid w:val="002A11FA"/>
    <w:rsid w:val="002A264B"/>
    <w:rsid w:val="002A597C"/>
    <w:rsid w:val="002A7CDF"/>
    <w:rsid w:val="002B2E36"/>
    <w:rsid w:val="002B4000"/>
    <w:rsid w:val="002B6120"/>
    <w:rsid w:val="002C191C"/>
    <w:rsid w:val="002C2670"/>
    <w:rsid w:val="002C341E"/>
    <w:rsid w:val="002C4BC0"/>
    <w:rsid w:val="002D4AEE"/>
    <w:rsid w:val="002D69FB"/>
    <w:rsid w:val="002D79A9"/>
    <w:rsid w:val="002E0DE7"/>
    <w:rsid w:val="002E0E7B"/>
    <w:rsid w:val="002E131B"/>
    <w:rsid w:val="002E31E7"/>
    <w:rsid w:val="002E35FC"/>
    <w:rsid w:val="002E69F6"/>
    <w:rsid w:val="002F033C"/>
    <w:rsid w:val="002F05C7"/>
    <w:rsid w:val="002F2C69"/>
    <w:rsid w:val="002F3429"/>
    <w:rsid w:val="002F3C09"/>
    <w:rsid w:val="002F5513"/>
    <w:rsid w:val="002F626C"/>
    <w:rsid w:val="002F770F"/>
    <w:rsid w:val="00301031"/>
    <w:rsid w:val="00301C73"/>
    <w:rsid w:val="00302B7A"/>
    <w:rsid w:val="003053D4"/>
    <w:rsid w:val="00307540"/>
    <w:rsid w:val="003147AA"/>
    <w:rsid w:val="00331FD6"/>
    <w:rsid w:val="00332136"/>
    <w:rsid w:val="00335C04"/>
    <w:rsid w:val="00340CB1"/>
    <w:rsid w:val="0034119B"/>
    <w:rsid w:val="00341259"/>
    <w:rsid w:val="00342E08"/>
    <w:rsid w:val="003434C5"/>
    <w:rsid w:val="00351684"/>
    <w:rsid w:val="00352453"/>
    <w:rsid w:val="00354B2F"/>
    <w:rsid w:val="00361248"/>
    <w:rsid w:val="00361745"/>
    <w:rsid w:val="003642CE"/>
    <w:rsid w:val="0036502B"/>
    <w:rsid w:val="00367A6E"/>
    <w:rsid w:val="00370096"/>
    <w:rsid w:val="00370F56"/>
    <w:rsid w:val="00375AB4"/>
    <w:rsid w:val="003846B1"/>
    <w:rsid w:val="00391014"/>
    <w:rsid w:val="003911FC"/>
    <w:rsid w:val="00392A96"/>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6B7B"/>
    <w:rsid w:val="003D140B"/>
    <w:rsid w:val="003D2067"/>
    <w:rsid w:val="003D5127"/>
    <w:rsid w:val="003E0FA2"/>
    <w:rsid w:val="003E149A"/>
    <w:rsid w:val="003E1D5F"/>
    <w:rsid w:val="003E25DD"/>
    <w:rsid w:val="003E4261"/>
    <w:rsid w:val="003F28D5"/>
    <w:rsid w:val="003F4C92"/>
    <w:rsid w:val="003F57AA"/>
    <w:rsid w:val="003F7ADD"/>
    <w:rsid w:val="003F7BF9"/>
    <w:rsid w:val="004007CA"/>
    <w:rsid w:val="00401912"/>
    <w:rsid w:val="00401F9E"/>
    <w:rsid w:val="004027CF"/>
    <w:rsid w:val="00403FF5"/>
    <w:rsid w:val="0040614D"/>
    <w:rsid w:val="00407243"/>
    <w:rsid w:val="004108AD"/>
    <w:rsid w:val="00411D88"/>
    <w:rsid w:val="00416A0F"/>
    <w:rsid w:val="00420D87"/>
    <w:rsid w:val="00423AFA"/>
    <w:rsid w:val="00424C34"/>
    <w:rsid w:val="004262D7"/>
    <w:rsid w:val="00430148"/>
    <w:rsid w:val="004313A2"/>
    <w:rsid w:val="004317F0"/>
    <w:rsid w:val="00432870"/>
    <w:rsid w:val="00432AE6"/>
    <w:rsid w:val="004330B3"/>
    <w:rsid w:val="00435C31"/>
    <w:rsid w:val="0043618D"/>
    <w:rsid w:val="00436388"/>
    <w:rsid w:val="004409F5"/>
    <w:rsid w:val="00442157"/>
    <w:rsid w:val="004429BE"/>
    <w:rsid w:val="004430B4"/>
    <w:rsid w:val="004431DC"/>
    <w:rsid w:val="00444033"/>
    <w:rsid w:val="00446423"/>
    <w:rsid w:val="0044737A"/>
    <w:rsid w:val="004508CD"/>
    <w:rsid w:val="00450F24"/>
    <w:rsid w:val="004515D5"/>
    <w:rsid w:val="00452C96"/>
    <w:rsid w:val="0045465E"/>
    <w:rsid w:val="0046024D"/>
    <w:rsid w:val="00460337"/>
    <w:rsid w:val="00460A08"/>
    <w:rsid w:val="0046138C"/>
    <w:rsid w:val="00461D2D"/>
    <w:rsid w:val="00462942"/>
    <w:rsid w:val="00483A16"/>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1B38"/>
    <w:rsid w:val="004B2651"/>
    <w:rsid w:val="004B3FDA"/>
    <w:rsid w:val="004B4940"/>
    <w:rsid w:val="004B599A"/>
    <w:rsid w:val="004B69E1"/>
    <w:rsid w:val="004B7C18"/>
    <w:rsid w:val="004C0B85"/>
    <w:rsid w:val="004C0D06"/>
    <w:rsid w:val="004C154B"/>
    <w:rsid w:val="004C1C27"/>
    <w:rsid w:val="004C540D"/>
    <w:rsid w:val="004C587E"/>
    <w:rsid w:val="004D1815"/>
    <w:rsid w:val="004D25F3"/>
    <w:rsid w:val="004D3B14"/>
    <w:rsid w:val="004D3B4A"/>
    <w:rsid w:val="004E0168"/>
    <w:rsid w:val="004E0BAA"/>
    <w:rsid w:val="004E0C8C"/>
    <w:rsid w:val="004E7FC9"/>
    <w:rsid w:val="004F1F45"/>
    <w:rsid w:val="004F3DD3"/>
    <w:rsid w:val="004F62CF"/>
    <w:rsid w:val="004F6535"/>
    <w:rsid w:val="00500B7D"/>
    <w:rsid w:val="00503C90"/>
    <w:rsid w:val="00506E0F"/>
    <w:rsid w:val="00507B8B"/>
    <w:rsid w:val="00507CB4"/>
    <w:rsid w:val="005131C0"/>
    <w:rsid w:val="005138B1"/>
    <w:rsid w:val="00515879"/>
    <w:rsid w:val="00522617"/>
    <w:rsid w:val="00530F38"/>
    <w:rsid w:val="00540718"/>
    <w:rsid w:val="00541789"/>
    <w:rsid w:val="00542006"/>
    <w:rsid w:val="005422A4"/>
    <w:rsid w:val="0054259E"/>
    <w:rsid w:val="005450B9"/>
    <w:rsid w:val="00545B77"/>
    <w:rsid w:val="00546BD3"/>
    <w:rsid w:val="0054786F"/>
    <w:rsid w:val="00552724"/>
    <w:rsid w:val="00553AFB"/>
    <w:rsid w:val="00555EEF"/>
    <w:rsid w:val="00562833"/>
    <w:rsid w:val="00564B72"/>
    <w:rsid w:val="00565ABC"/>
    <w:rsid w:val="00566389"/>
    <w:rsid w:val="00567765"/>
    <w:rsid w:val="0057382A"/>
    <w:rsid w:val="00574527"/>
    <w:rsid w:val="0057480F"/>
    <w:rsid w:val="0058479C"/>
    <w:rsid w:val="00592616"/>
    <w:rsid w:val="00592B74"/>
    <w:rsid w:val="00594529"/>
    <w:rsid w:val="00596FE6"/>
    <w:rsid w:val="005A2556"/>
    <w:rsid w:val="005A25EA"/>
    <w:rsid w:val="005A38F9"/>
    <w:rsid w:val="005A5066"/>
    <w:rsid w:val="005A5552"/>
    <w:rsid w:val="005A76F0"/>
    <w:rsid w:val="005A7FDD"/>
    <w:rsid w:val="005B316E"/>
    <w:rsid w:val="005B4970"/>
    <w:rsid w:val="005B508D"/>
    <w:rsid w:val="005C14DA"/>
    <w:rsid w:val="005C2B01"/>
    <w:rsid w:val="005C50FC"/>
    <w:rsid w:val="005C6657"/>
    <w:rsid w:val="005D25E4"/>
    <w:rsid w:val="005D2A89"/>
    <w:rsid w:val="005D330E"/>
    <w:rsid w:val="005D3F80"/>
    <w:rsid w:val="005D4842"/>
    <w:rsid w:val="005D5F5B"/>
    <w:rsid w:val="005D614C"/>
    <w:rsid w:val="005E020D"/>
    <w:rsid w:val="005E09B4"/>
    <w:rsid w:val="005E0DD6"/>
    <w:rsid w:val="005E3ACC"/>
    <w:rsid w:val="005E4178"/>
    <w:rsid w:val="005E7AC3"/>
    <w:rsid w:val="005F2BC8"/>
    <w:rsid w:val="005F4492"/>
    <w:rsid w:val="005F54A3"/>
    <w:rsid w:val="005F5D4F"/>
    <w:rsid w:val="005F6E8B"/>
    <w:rsid w:val="005F7FDE"/>
    <w:rsid w:val="00600330"/>
    <w:rsid w:val="0060236A"/>
    <w:rsid w:val="00603EFB"/>
    <w:rsid w:val="00605372"/>
    <w:rsid w:val="006063E8"/>
    <w:rsid w:val="006069D3"/>
    <w:rsid w:val="0060790D"/>
    <w:rsid w:val="00611027"/>
    <w:rsid w:val="006118BC"/>
    <w:rsid w:val="00620F93"/>
    <w:rsid w:val="006261D1"/>
    <w:rsid w:val="00627B6C"/>
    <w:rsid w:val="00630386"/>
    <w:rsid w:val="00632313"/>
    <w:rsid w:val="00632FB0"/>
    <w:rsid w:val="006339DC"/>
    <w:rsid w:val="00641554"/>
    <w:rsid w:val="00642387"/>
    <w:rsid w:val="00644449"/>
    <w:rsid w:val="0064520D"/>
    <w:rsid w:val="00645335"/>
    <w:rsid w:val="00646F4F"/>
    <w:rsid w:val="006470D0"/>
    <w:rsid w:val="00647862"/>
    <w:rsid w:val="006510AA"/>
    <w:rsid w:val="00651689"/>
    <w:rsid w:val="006575EA"/>
    <w:rsid w:val="0066152D"/>
    <w:rsid w:val="00662C25"/>
    <w:rsid w:val="0066346C"/>
    <w:rsid w:val="0066618F"/>
    <w:rsid w:val="00671BB4"/>
    <w:rsid w:val="00674FDB"/>
    <w:rsid w:val="006750FE"/>
    <w:rsid w:val="00676CB7"/>
    <w:rsid w:val="00676D74"/>
    <w:rsid w:val="0068537D"/>
    <w:rsid w:val="00694931"/>
    <w:rsid w:val="006957CC"/>
    <w:rsid w:val="006964E1"/>
    <w:rsid w:val="00697F7C"/>
    <w:rsid w:val="006A3C75"/>
    <w:rsid w:val="006A737C"/>
    <w:rsid w:val="006A7E3C"/>
    <w:rsid w:val="006B2D3C"/>
    <w:rsid w:val="006B3E8C"/>
    <w:rsid w:val="006B74EA"/>
    <w:rsid w:val="006C0296"/>
    <w:rsid w:val="006C0F4D"/>
    <w:rsid w:val="006C27AA"/>
    <w:rsid w:val="006C3FDF"/>
    <w:rsid w:val="006C7E90"/>
    <w:rsid w:val="006D0C17"/>
    <w:rsid w:val="006D36EA"/>
    <w:rsid w:val="006D3989"/>
    <w:rsid w:val="006D3C83"/>
    <w:rsid w:val="006D3D0B"/>
    <w:rsid w:val="006D4AE5"/>
    <w:rsid w:val="006D7585"/>
    <w:rsid w:val="006E26E5"/>
    <w:rsid w:val="006E36A2"/>
    <w:rsid w:val="006E4804"/>
    <w:rsid w:val="006E554A"/>
    <w:rsid w:val="006E6B24"/>
    <w:rsid w:val="006E7A01"/>
    <w:rsid w:val="006F056A"/>
    <w:rsid w:val="006F2240"/>
    <w:rsid w:val="006F28DA"/>
    <w:rsid w:val="006F5D26"/>
    <w:rsid w:val="007019A7"/>
    <w:rsid w:val="00701F03"/>
    <w:rsid w:val="00703344"/>
    <w:rsid w:val="00703D6F"/>
    <w:rsid w:val="00705108"/>
    <w:rsid w:val="0070750E"/>
    <w:rsid w:val="00714597"/>
    <w:rsid w:val="00724153"/>
    <w:rsid w:val="0072695D"/>
    <w:rsid w:val="00726991"/>
    <w:rsid w:val="00726DDA"/>
    <w:rsid w:val="0073065F"/>
    <w:rsid w:val="00731F2F"/>
    <w:rsid w:val="007336EE"/>
    <w:rsid w:val="00741092"/>
    <w:rsid w:val="00742680"/>
    <w:rsid w:val="007432E7"/>
    <w:rsid w:val="007434A2"/>
    <w:rsid w:val="00744DA2"/>
    <w:rsid w:val="00746C9E"/>
    <w:rsid w:val="00746F6B"/>
    <w:rsid w:val="00750259"/>
    <w:rsid w:val="00750629"/>
    <w:rsid w:val="007508D8"/>
    <w:rsid w:val="0075139D"/>
    <w:rsid w:val="00756D0D"/>
    <w:rsid w:val="0076129D"/>
    <w:rsid w:val="007616D8"/>
    <w:rsid w:val="00761D76"/>
    <w:rsid w:val="00761E3B"/>
    <w:rsid w:val="007658EA"/>
    <w:rsid w:val="0077399F"/>
    <w:rsid w:val="00775D22"/>
    <w:rsid w:val="007760BC"/>
    <w:rsid w:val="00777324"/>
    <w:rsid w:val="007812A4"/>
    <w:rsid w:val="00781875"/>
    <w:rsid w:val="00783CA6"/>
    <w:rsid w:val="007859A6"/>
    <w:rsid w:val="0078754C"/>
    <w:rsid w:val="007902B7"/>
    <w:rsid w:val="007903B8"/>
    <w:rsid w:val="0079191F"/>
    <w:rsid w:val="00793FFB"/>
    <w:rsid w:val="007947B7"/>
    <w:rsid w:val="007A005F"/>
    <w:rsid w:val="007A1781"/>
    <w:rsid w:val="007A1E20"/>
    <w:rsid w:val="007A491D"/>
    <w:rsid w:val="007B2031"/>
    <w:rsid w:val="007B2E7A"/>
    <w:rsid w:val="007B314C"/>
    <w:rsid w:val="007B3A69"/>
    <w:rsid w:val="007C00E6"/>
    <w:rsid w:val="007C3B50"/>
    <w:rsid w:val="007C77DA"/>
    <w:rsid w:val="007D3E38"/>
    <w:rsid w:val="007D6502"/>
    <w:rsid w:val="007D7B37"/>
    <w:rsid w:val="007E04F1"/>
    <w:rsid w:val="007E47FA"/>
    <w:rsid w:val="007E4E9F"/>
    <w:rsid w:val="007E594B"/>
    <w:rsid w:val="007F0C3F"/>
    <w:rsid w:val="007F232A"/>
    <w:rsid w:val="007F4606"/>
    <w:rsid w:val="007F6CF4"/>
    <w:rsid w:val="0080190B"/>
    <w:rsid w:val="00804AFA"/>
    <w:rsid w:val="00805075"/>
    <w:rsid w:val="0080548E"/>
    <w:rsid w:val="00805AB5"/>
    <w:rsid w:val="00806CE9"/>
    <w:rsid w:val="00806EE2"/>
    <w:rsid w:val="00807610"/>
    <w:rsid w:val="00812715"/>
    <w:rsid w:val="00815894"/>
    <w:rsid w:val="00815A32"/>
    <w:rsid w:val="00816C5F"/>
    <w:rsid w:val="0082704D"/>
    <w:rsid w:val="00827872"/>
    <w:rsid w:val="0083201C"/>
    <w:rsid w:val="008323FB"/>
    <w:rsid w:val="00833737"/>
    <w:rsid w:val="0083467A"/>
    <w:rsid w:val="00835222"/>
    <w:rsid w:val="00837B46"/>
    <w:rsid w:val="0084494A"/>
    <w:rsid w:val="0085196C"/>
    <w:rsid w:val="008543BA"/>
    <w:rsid w:val="00854DEA"/>
    <w:rsid w:val="008550EE"/>
    <w:rsid w:val="0085539F"/>
    <w:rsid w:val="00857145"/>
    <w:rsid w:val="00857559"/>
    <w:rsid w:val="00861749"/>
    <w:rsid w:val="008648B4"/>
    <w:rsid w:val="00864CBA"/>
    <w:rsid w:val="008669C1"/>
    <w:rsid w:val="00870FD1"/>
    <w:rsid w:val="00871463"/>
    <w:rsid w:val="00871D6F"/>
    <w:rsid w:val="00874443"/>
    <w:rsid w:val="0087477C"/>
    <w:rsid w:val="00875528"/>
    <w:rsid w:val="00887301"/>
    <w:rsid w:val="00887683"/>
    <w:rsid w:val="00887C84"/>
    <w:rsid w:val="008909B1"/>
    <w:rsid w:val="008925D9"/>
    <w:rsid w:val="00893756"/>
    <w:rsid w:val="00895CFF"/>
    <w:rsid w:val="0089652C"/>
    <w:rsid w:val="00896DD3"/>
    <w:rsid w:val="008A0713"/>
    <w:rsid w:val="008A0EA1"/>
    <w:rsid w:val="008A1CEE"/>
    <w:rsid w:val="008A22AF"/>
    <w:rsid w:val="008A2D79"/>
    <w:rsid w:val="008A389C"/>
    <w:rsid w:val="008A4A75"/>
    <w:rsid w:val="008A4F86"/>
    <w:rsid w:val="008A5C84"/>
    <w:rsid w:val="008A6D28"/>
    <w:rsid w:val="008A724F"/>
    <w:rsid w:val="008B1245"/>
    <w:rsid w:val="008B1B50"/>
    <w:rsid w:val="008B206F"/>
    <w:rsid w:val="008B439F"/>
    <w:rsid w:val="008B6694"/>
    <w:rsid w:val="008C7812"/>
    <w:rsid w:val="008D0944"/>
    <w:rsid w:val="008D2F11"/>
    <w:rsid w:val="008D347E"/>
    <w:rsid w:val="008D48E9"/>
    <w:rsid w:val="008D4A2B"/>
    <w:rsid w:val="008D4EAD"/>
    <w:rsid w:val="008D5C0A"/>
    <w:rsid w:val="008D7145"/>
    <w:rsid w:val="008D763E"/>
    <w:rsid w:val="008E04AE"/>
    <w:rsid w:val="008E3DB7"/>
    <w:rsid w:val="008E68A4"/>
    <w:rsid w:val="008E7463"/>
    <w:rsid w:val="008F0030"/>
    <w:rsid w:val="008F49A3"/>
    <w:rsid w:val="008F503C"/>
    <w:rsid w:val="00900696"/>
    <w:rsid w:val="0090078A"/>
    <w:rsid w:val="009068AD"/>
    <w:rsid w:val="00913B04"/>
    <w:rsid w:val="009145D4"/>
    <w:rsid w:val="00915C15"/>
    <w:rsid w:val="00916A1E"/>
    <w:rsid w:val="009171C4"/>
    <w:rsid w:val="009226CD"/>
    <w:rsid w:val="00923139"/>
    <w:rsid w:val="00923813"/>
    <w:rsid w:val="00931E37"/>
    <w:rsid w:val="00940D06"/>
    <w:rsid w:val="009441EB"/>
    <w:rsid w:val="00944984"/>
    <w:rsid w:val="009458E0"/>
    <w:rsid w:val="0095003F"/>
    <w:rsid w:val="00951A64"/>
    <w:rsid w:val="00953F9F"/>
    <w:rsid w:val="00954399"/>
    <w:rsid w:val="00954869"/>
    <w:rsid w:val="00962653"/>
    <w:rsid w:val="00966BB7"/>
    <w:rsid w:val="00972988"/>
    <w:rsid w:val="00973324"/>
    <w:rsid w:val="009738C3"/>
    <w:rsid w:val="009743BF"/>
    <w:rsid w:val="009748D7"/>
    <w:rsid w:val="00974CF0"/>
    <w:rsid w:val="00976A09"/>
    <w:rsid w:val="00977B3B"/>
    <w:rsid w:val="0098136C"/>
    <w:rsid w:val="00981A10"/>
    <w:rsid w:val="0098537D"/>
    <w:rsid w:val="00985D23"/>
    <w:rsid w:val="0098601B"/>
    <w:rsid w:val="0098647C"/>
    <w:rsid w:val="00990080"/>
    <w:rsid w:val="009904D9"/>
    <w:rsid w:val="00991C72"/>
    <w:rsid w:val="00994D41"/>
    <w:rsid w:val="009A024D"/>
    <w:rsid w:val="009A1CEB"/>
    <w:rsid w:val="009A505F"/>
    <w:rsid w:val="009A57FC"/>
    <w:rsid w:val="009A7168"/>
    <w:rsid w:val="009B46BC"/>
    <w:rsid w:val="009B56FC"/>
    <w:rsid w:val="009B60B7"/>
    <w:rsid w:val="009B7215"/>
    <w:rsid w:val="009B7785"/>
    <w:rsid w:val="009C32A1"/>
    <w:rsid w:val="009C3927"/>
    <w:rsid w:val="009D02E9"/>
    <w:rsid w:val="009D0700"/>
    <w:rsid w:val="009D2ECF"/>
    <w:rsid w:val="009D56BB"/>
    <w:rsid w:val="009E1555"/>
    <w:rsid w:val="009E16EA"/>
    <w:rsid w:val="009E5E66"/>
    <w:rsid w:val="009E736D"/>
    <w:rsid w:val="009F0055"/>
    <w:rsid w:val="009F2D9A"/>
    <w:rsid w:val="009F614A"/>
    <w:rsid w:val="009F6927"/>
    <w:rsid w:val="00A0137D"/>
    <w:rsid w:val="00A0217A"/>
    <w:rsid w:val="00A02942"/>
    <w:rsid w:val="00A0389B"/>
    <w:rsid w:val="00A04D47"/>
    <w:rsid w:val="00A05FBA"/>
    <w:rsid w:val="00A07873"/>
    <w:rsid w:val="00A13E99"/>
    <w:rsid w:val="00A2012A"/>
    <w:rsid w:val="00A20D49"/>
    <w:rsid w:val="00A20DD0"/>
    <w:rsid w:val="00A21B29"/>
    <w:rsid w:val="00A2269B"/>
    <w:rsid w:val="00A232D7"/>
    <w:rsid w:val="00A25722"/>
    <w:rsid w:val="00A26359"/>
    <w:rsid w:val="00A26C17"/>
    <w:rsid w:val="00A31DFF"/>
    <w:rsid w:val="00A355CC"/>
    <w:rsid w:val="00A41EC6"/>
    <w:rsid w:val="00A423D3"/>
    <w:rsid w:val="00A443B1"/>
    <w:rsid w:val="00A52311"/>
    <w:rsid w:val="00A5391E"/>
    <w:rsid w:val="00A54251"/>
    <w:rsid w:val="00A5618F"/>
    <w:rsid w:val="00A61B19"/>
    <w:rsid w:val="00A61FB3"/>
    <w:rsid w:val="00A639F4"/>
    <w:rsid w:val="00A6527B"/>
    <w:rsid w:val="00A65FB2"/>
    <w:rsid w:val="00A70B8E"/>
    <w:rsid w:val="00A7144F"/>
    <w:rsid w:val="00A72805"/>
    <w:rsid w:val="00A73577"/>
    <w:rsid w:val="00A744DE"/>
    <w:rsid w:val="00A7672A"/>
    <w:rsid w:val="00A76984"/>
    <w:rsid w:val="00A777E1"/>
    <w:rsid w:val="00A8108C"/>
    <w:rsid w:val="00A8551E"/>
    <w:rsid w:val="00A86EC1"/>
    <w:rsid w:val="00A9048F"/>
    <w:rsid w:val="00A9119D"/>
    <w:rsid w:val="00A91E48"/>
    <w:rsid w:val="00A94356"/>
    <w:rsid w:val="00A947C7"/>
    <w:rsid w:val="00A94FFF"/>
    <w:rsid w:val="00A95312"/>
    <w:rsid w:val="00AA0675"/>
    <w:rsid w:val="00AA2AAB"/>
    <w:rsid w:val="00AA3F1E"/>
    <w:rsid w:val="00AA3FF3"/>
    <w:rsid w:val="00AA51D1"/>
    <w:rsid w:val="00AA5D23"/>
    <w:rsid w:val="00AB3FDB"/>
    <w:rsid w:val="00AB572C"/>
    <w:rsid w:val="00AB58B6"/>
    <w:rsid w:val="00AB6B04"/>
    <w:rsid w:val="00AC04EA"/>
    <w:rsid w:val="00AC12B2"/>
    <w:rsid w:val="00AC63EC"/>
    <w:rsid w:val="00AD26D8"/>
    <w:rsid w:val="00AD43BD"/>
    <w:rsid w:val="00AD4FCA"/>
    <w:rsid w:val="00AD6758"/>
    <w:rsid w:val="00AD7880"/>
    <w:rsid w:val="00AE0C13"/>
    <w:rsid w:val="00AE4AC7"/>
    <w:rsid w:val="00AE5250"/>
    <w:rsid w:val="00AE5FB4"/>
    <w:rsid w:val="00AF29D2"/>
    <w:rsid w:val="00B03577"/>
    <w:rsid w:val="00B0368E"/>
    <w:rsid w:val="00B12204"/>
    <w:rsid w:val="00B12629"/>
    <w:rsid w:val="00B12F56"/>
    <w:rsid w:val="00B146E6"/>
    <w:rsid w:val="00B16C8E"/>
    <w:rsid w:val="00B24BBD"/>
    <w:rsid w:val="00B30550"/>
    <w:rsid w:val="00B345EE"/>
    <w:rsid w:val="00B36A47"/>
    <w:rsid w:val="00B37382"/>
    <w:rsid w:val="00B40648"/>
    <w:rsid w:val="00B41461"/>
    <w:rsid w:val="00B417AF"/>
    <w:rsid w:val="00B433AF"/>
    <w:rsid w:val="00B55161"/>
    <w:rsid w:val="00B55A09"/>
    <w:rsid w:val="00B55B0A"/>
    <w:rsid w:val="00B564FF"/>
    <w:rsid w:val="00B56595"/>
    <w:rsid w:val="00B56CBE"/>
    <w:rsid w:val="00B6076C"/>
    <w:rsid w:val="00B62963"/>
    <w:rsid w:val="00B67573"/>
    <w:rsid w:val="00B71C86"/>
    <w:rsid w:val="00B720C9"/>
    <w:rsid w:val="00B723D4"/>
    <w:rsid w:val="00B72DCB"/>
    <w:rsid w:val="00B765D9"/>
    <w:rsid w:val="00B77494"/>
    <w:rsid w:val="00B80383"/>
    <w:rsid w:val="00B825EB"/>
    <w:rsid w:val="00B84860"/>
    <w:rsid w:val="00B848A8"/>
    <w:rsid w:val="00B8667D"/>
    <w:rsid w:val="00B866AF"/>
    <w:rsid w:val="00B914CA"/>
    <w:rsid w:val="00B92CE0"/>
    <w:rsid w:val="00B92DE3"/>
    <w:rsid w:val="00B94837"/>
    <w:rsid w:val="00B96BFB"/>
    <w:rsid w:val="00BA11AF"/>
    <w:rsid w:val="00BA2537"/>
    <w:rsid w:val="00BA3FB7"/>
    <w:rsid w:val="00BA4957"/>
    <w:rsid w:val="00BB0327"/>
    <w:rsid w:val="00BB218F"/>
    <w:rsid w:val="00BB2317"/>
    <w:rsid w:val="00BB2336"/>
    <w:rsid w:val="00BB6CD7"/>
    <w:rsid w:val="00BC09C5"/>
    <w:rsid w:val="00BC0C8D"/>
    <w:rsid w:val="00BC6157"/>
    <w:rsid w:val="00BC631F"/>
    <w:rsid w:val="00BD04D9"/>
    <w:rsid w:val="00BD5EE7"/>
    <w:rsid w:val="00BD7181"/>
    <w:rsid w:val="00BE075E"/>
    <w:rsid w:val="00BE5FAF"/>
    <w:rsid w:val="00BF1727"/>
    <w:rsid w:val="00BF255E"/>
    <w:rsid w:val="00BF425D"/>
    <w:rsid w:val="00BF4BD8"/>
    <w:rsid w:val="00BF54D0"/>
    <w:rsid w:val="00BF5CA9"/>
    <w:rsid w:val="00C0257D"/>
    <w:rsid w:val="00C02C96"/>
    <w:rsid w:val="00C03840"/>
    <w:rsid w:val="00C03B46"/>
    <w:rsid w:val="00C0443B"/>
    <w:rsid w:val="00C12F2A"/>
    <w:rsid w:val="00C13216"/>
    <w:rsid w:val="00C153C2"/>
    <w:rsid w:val="00C22B63"/>
    <w:rsid w:val="00C22C68"/>
    <w:rsid w:val="00C235CB"/>
    <w:rsid w:val="00C2402A"/>
    <w:rsid w:val="00C24B6B"/>
    <w:rsid w:val="00C3571D"/>
    <w:rsid w:val="00C42031"/>
    <w:rsid w:val="00C43092"/>
    <w:rsid w:val="00C430B3"/>
    <w:rsid w:val="00C43A59"/>
    <w:rsid w:val="00C43B83"/>
    <w:rsid w:val="00C44120"/>
    <w:rsid w:val="00C4486C"/>
    <w:rsid w:val="00C459DC"/>
    <w:rsid w:val="00C460D7"/>
    <w:rsid w:val="00C462F1"/>
    <w:rsid w:val="00C47E49"/>
    <w:rsid w:val="00C520AC"/>
    <w:rsid w:val="00C55C56"/>
    <w:rsid w:val="00C56D14"/>
    <w:rsid w:val="00C57290"/>
    <w:rsid w:val="00C575CA"/>
    <w:rsid w:val="00C60BFD"/>
    <w:rsid w:val="00C672BA"/>
    <w:rsid w:val="00C675DB"/>
    <w:rsid w:val="00C712A3"/>
    <w:rsid w:val="00C7293F"/>
    <w:rsid w:val="00C72986"/>
    <w:rsid w:val="00C730D3"/>
    <w:rsid w:val="00C7321E"/>
    <w:rsid w:val="00C74505"/>
    <w:rsid w:val="00C76D6A"/>
    <w:rsid w:val="00C83FF3"/>
    <w:rsid w:val="00C854EE"/>
    <w:rsid w:val="00C854FD"/>
    <w:rsid w:val="00C9243F"/>
    <w:rsid w:val="00C93259"/>
    <w:rsid w:val="00C94614"/>
    <w:rsid w:val="00C94FB8"/>
    <w:rsid w:val="00CA00A5"/>
    <w:rsid w:val="00CA0147"/>
    <w:rsid w:val="00CA1CFF"/>
    <w:rsid w:val="00CA3116"/>
    <w:rsid w:val="00CA441D"/>
    <w:rsid w:val="00CA79CF"/>
    <w:rsid w:val="00CB000E"/>
    <w:rsid w:val="00CB01F7"/>
    <w:rsid w:val="00CB0CD3"/>
    <w:rsid w:val="00CB18D7"/>
    <w:rsid w:val="00CB3140"/>
    <w:rsid w:val="00CB6A54"/>
    <w:rsid w:val="00CC153E"/>
    <w:rsid w:val="00CC163D"/>
    <w:rsid w:val="00CC3798"/>
    <w:rsid w:val="00CC3F89"/>
    <w:rsid w:val="00CD0B6A"/>
    <w:rsid w:val="00CD0C8C"/>
    <w:rsid w:val="00CD2EFC"/>
    <w:rsid w:val="00CD302E"/>
    <w:rsid w:val="00CD3A8A"/>
    <w:rsid w:val="00CD4F6B"/>
    <w:rsid w:val="00CE44AF"/>
    <w:rsid w:val="00CE612B"/>
    <w:rsid w:val="00CF2329"/>
    <w:rsid w:val="00CF2FC7"/>
    <w:rsid w:val="00CF414F"/>
    <w:rsid w:val="00CF63B4"/>
    <w:rsid w:val="00CF7C4C"/>
    <w:rsid w:val="00D00810"/>
    <w:rsid w:val="00D02B99"/>
    <w:rsid w:val="00D04670"/>
    <w:rsid w:val="00D04D91"/>
    <w:rsid w:val="00D1180C"/>
    <w:rsid w:val="00D12BF4"/>
    <w:rsid w:val="00D1786B"/>
    <w:rsid w:val="00D21626"/>
    <w:rsid w:val="00D21AAB"/>
    <w:rsid w:val="00D247C0"/>
    <w:rsid w:val="00D24870"/>
    <w:rsid w:val="00D30AB4"/>
    <w:rsid w:val="00D31DEF"/>
    <w:rsid w:val="00D3260D"/>
    <w:rsid w:val="00D34932"/>
    <w:rsid w:val="00D34B3E"/>
    <w:rsid w:val="00D37FCF"/>
    <w:rsid w:val="00D422DB"/>
    <w:rsid w:val="00D4302D"/>
    <w:rsid w:val="00D4557E"/>
    <w:rsid w:val="00D4583E"/>
    <w:rsid w:val="00D45A7F"/>
    <w:rsid w:val="00D4614E"/>
    <w:rsid w:val="00D51F9E"/>
    <w:rsid w:val="00D529F9"/>
    <w:rsid w:val="00D54563"/>
    <w:rsid w:val="00D551EB"/>
    <w:rsid w:val="00D566E2"/>
    <w:rsid w:val="00D57044"/>
    <w:rsid w:val="00D572A9"/>
    <w:rsid w:val="00D60A27"/>
    <w:rsid w:val="00D66184"/>
    <w:rsid w:val="00D70C7D"/>
    <w:rsid w:val="00D72087"/>
    <w:rsid w:val="00D74289"/>
    <w:rsid w:val="00D75116"/>
    <w:rsid w:val="00D75C9B"/>
    <w:rsid w:val="00D81072"/>
    <w:rsid w:val="00D85454"/>
    <w:rsid w:val="00D85970"/>
    <w:rsid w:val="00D8645F"/>
    <w:rsid w:val="00D90AF1"/>
    <w:rsid w:val="00D910FA"/>
    <w:rsid w:val="00D91A08"/>
    <w:rsid w:val="00D91BEC"/>
    <w:rsid w:val="00D922AE"/>
    <w:rsid w:val="00D933FB"/>
    <w:rsid w:val="00D936F5"/>
    <w:rsid w:val="00D9677E"/>
    <w:rsid w:val="00DA0D3E"/>
    <w:rsid w:val="00DA1B0B"/>
    <w:rsid w:val="00DA2806"/>
    <w:rsid w:val="00DA69AE"/>
    <w:rsid w:val="00DA6F92"/>
    <w:rsid w:val="00DB0451"/>
    <w:rsid w:val="00DB1FDB"/>
    <w:rsid w:val="00DB4BB7"/>
    <w:rsid w:val="00DB521C"/>
    <w:rsid w:val="00DB718E"/>
    <w:rsid w:val="00DC2A64"/>
    <w:rsid w:val="00DC68C3"/>
    <w:rsid w:val="00DD1CC9"/>
    <w:rsid w:val="00DD23C0"/>
    <w:rsid w:val="00DD5774"/>
    <w:rsid w:val="00DE16DE"/>
    <w:rsid w:val="00DE1D1A"/>
    <w:rsid w:val="00DE358C"/>
    <w:rsid w:val="00DE5898"/>
    <w:rsid w:val="00E02FF0"/>
    <w:rsid w:val="00E03B57"/>
    <w:rsid w:val="00E10928"/>
    <w:rsid w:val="00E10B8A"/>
    <w:rsid w:val="00E1390D"/>
    <w:rsid w:val="00E1728C"/>
    <w:rsid w:val="00E22AD2"/>
    <w:rsid w:val="00E231BA"/>
    <w:rsid w:val="00E23359"/>
    <w:rsid w:val="00E2794A"/>
    <w:rsid w:val="00E33387"/>
    <w:rsid w:val="00E34872"/>
    <w:rsid w:val="00E34D64"/>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2183"/>
    <w:rsid w:val="00E626B1"/>
    <w:rsid w:val="00E627BF"/>
    <w:rsid w:val="00E64317"/>
    <w:rsid w:val="00E677EF"/>
    <w:rsid w:val="00E718F5"/>
    <w:rsid w:val="00E72295"/>
    <w:rsid w:val="00E72C65"/>
    <w:rsid w:val="00E77BCF"/>
    <w:rsid w:val="00E80605"/>
    <w:rsid w:val="00E830DA"/>
    <w:rsid w:val="00E84C69"/>
    <w:rsid w:val="00E854B4"/>
    <w:rsid w:val="00E8786C"/>
    <w:rsid w:val="00E94582"/>
    <w:rsid w:val="00E95128"/>
    <w:rsid w:val="00E97810"/>
    <w:rsid w:val="00EA0B3F"/>
    <w:rsid w:val="00EA71F4"/>
    <w:rsid w:val="00EA7B8D"/>
    <w:rsid w:val="00EB03DA"/>
    <w:rsid w:val="00EB0931"/>
    <w:rsid w:val="00EB29D9"/>
    <w:rsid w:val="00EC0820"/>
    <w:rsid w:val="00EC24D3"/>
    <w:rsid w:val="00EC53BE"/>
    <w:rsid w:val="00EC5C0B"/>
    <w:rsid w:val="00EC73DC"/>
    <w:rsid w:val="00ED1E98"/>
    <w:rsid w:val="00ED3AA1"/>
    <w:rsid w:val="00ED51F0"/>
    <w:rsid w:val="00ED5F95"/>
    <w:rsid w:val="00ED67D4"/>
    <w:rsid w:val="00ED715D"/>
    <w:rsid w:val="00ED7A56"/>
    <w:rsid w:val="00EE0E21"/>
    <w:rsid w:val="00EE21A1"/>
    <w:rsid w:val="00EE2450"/>
    <w:rsid w:val="00EE7047"/>
    <w:rsid w:val="00EF0B01"/>
    <w:rsid w:val="00EF0F13"/>
    <w:rsid w:val="00EF34AE"/>
    <w:rsid w:val="00EF495B"/>
    <w:rsid w:val="00EF4E72"/>
    <w:rsid w:val="00EF4FC7"/>
    <w:rsid w:val="00EF578D"/>
    <w:rsid w:val="00EF5A22"/>
    <w:rsid w:val="00EF688C"/>
    <w:rsid w:val="00F00603"/>
    <w:rsid w:val="00F06809"/>
    <w:rsid w:val="00F07829"/>
    <w:rsid w:val="00F10E0E"/>
    <w:rsid w:val="00F11B5D"/>
    <w:rsid w:val="00F12594"/>
    <w:rsid w:val="00F12BF1"/>
    <w:rsid w:val="00F12EFB"/>
    <w:rsid w:val="00F150F1"/>
    <w:rsid w:val="00F15386"/>
    <w:rsid w:val="00F16237"/>
    <w:rsid w:val="00F16F26"/>
    <w:rsid w:val="00F17012"/>
    <w:rsid w:val="00F20205"/>
    <w:rsid w:val="00F228C7"/>
    <w:rsid w:val="00F26B99"/>
    <w:rsid w:val="00F27004"/>
    <w:rsid w:val="00F2754C"/>
    <w:rsid w:val="00F301CA"/>
    <w:rsid w:val="00F40350"/>
    <w:rsid w:val="00F4385F"/>
    <w:rsid w:val="00F4619A"/>
    <w:rsid w:val="00F476D3"/>
    <w:rsid w:val="00F501FB"/>
    <w:rsid w:val="00F51DF6"/>
    <w:rsid w:val="00F54864"/>
    <w:rsid w:val="00F60D47"/>
    <w:rsid w:val="00F612DD"/>
    <w:rsid w:val="00F620AA"/>
    <w:rsid w:val="00F62174"/>
    <w:rsid w:val="00F67CCC"/>
    <w:rsid w:val="00F709E2"/>
    <w:rsid w:val="00F70C00"/>
    <w:rsid w:val="00F70E82"/>
    <w:rsid w:val="00F71552"/>
    <w:rsid w:val="00F75DF5"/>
    <w:rsid w:val="00F77ADF"/>
    <w:rsid w:val="00F802C8"/>
    <w:rsid w:val="00F82153"/>
    <w:rsid w:val="00F838BE"/>
    <w:rsid w:val="00F83A95"/>
    <w:rsid w:val="00F85872"/>
    <w:rsid w:val="00F859F1"/>
    <w:rsid w:val="00F865E8"/>
    <w:rsid w:val="00F91913"/>
    <w:rsid w:val="00F9359C"/>
    <w:rsid w:val="00F9506A"/>
    <w:rsid w:val="00FA01BC"/>
    <w:rsid w:val="00FA1EF8"/>
    <w:rsid w:val="00FA2A9D"/>
    <w:rsid w:val="00FA44BB"/>
    <w:rsid w:val="00FA6ADD"/>
    <w:rsid w:val="00FA6C5D"/>
    <w:rsid w:val="00FA6D0F"/>
    <w:rsid w:val="00FA704F"/>
    <w:rsid w:val="00FB0C8B"/>
    <w:rsid w:val="00FB1326"/>
    <w:rsid w:val="00FB2525"/>
    <w:rsid w:val="00FB2B86"/>
    <w:rsid w:val="00FB5521"/>
    <w:rsid w:val="00FC156B"/>
    <w:rsid w:val="00FC1D72"/>
    <w:rsid w:val="00FC4E3E"/>
    <w:rsid w:val="00FD085E"/>
    <w:rsid w:val="00FD0E89"/>
    <w:rsid w:val="00FD44E7"/>
    <w:rsid w:val="00FD4736"/>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268B709-6243-4893-BD55-E8A1F4F93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13"/>
      </w:numPr>
      <w:outlineLvl w:val="1"/>
    </w:pPr>
    <w:rPr>
      <w:b/>
      <w:sz w:val="18"/>
    </w:rPr>
  </w:style>
  <w:style w:type="paragraph" w:styleId="Heading4">
    <w:name w:val="heading 4"/>
    <w:basedOn w:val="Normal"/>
    <w:next w:val="Normal"/>
    <w:link w:val="Heading4Char"/>
    <w:uiPriority w:val="9"/>
    <w:semiHidden/>
    <w:unhideWhenUsed/>
    <w:qFormat/>
    <w:rsid w:val="00E94582"/>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5128"/>
    <w:pPr>
      <w:tabs>
        <w:tab w:val="center" w:pos="4536"/>
        <w:tab w:val="right" w:pos="9072"/>
      </w:tabs>
    </w:pPr>
  </w:style>
  <w:style w:type="character" w:customStyle="1" w:styleId="HeaderChar">
    <w:name w:val="Header Char"/>
    <w:basedOn w:val="DefaultParagraphFont"/>
    <w:link w:val="Header"/>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paragraph" w:styleId="Title">
    <w:name w:val="Title"/>
    <w:basedOn w:val="Normal"/>
    <w:link w:val="TitleChar"/>
    <w:qFormat/>
    <w:rsid w:val="00CC163D"/>
    <w:pPr>
      <w:jc w:val="center"/>
    </w:pPr>
    <w:rPr>
      <w:b/>
      <w:sz w:val="32"/>
      <w:lang w:eastAsia="sk-SK"/>
    </w:rPr>
  </w:style>
  <w:style w:type="character" w:customStyle="1" w:styleId="TitleChar">
    <w:name w:val="Title Char"/>
    <w:basedOn w:val="DefaultParagraphFont"/>
    <w:link w:val="Title"/>
    <w:rsid w:val="00CC163D"/>
    <w:rPr>
      <w:rFonts w:ascii="Times New Roman" w:eastAsia="Times New Roman" w:hAnsi="Times New Roman" w:cs="Times New Roman"/>
      <w:b/>
      <w:sz w:val="32"/>
      <w:szCs w:val="20"/>
      <w:lang w:eastAsia="sk-SK"/>
    </w:rPr>
  </w:style>
  <w:style w:type="paragraph" w:customStyle="1" w:styleId="TopHeader">
    <w:name w:val="Top Header"/>
    <w:basedOn w:val="Normal"/>
    <w:rsid w:val="00E94582"/>
    <w:pPr>
      <w:jc w:val="center"/>
    </w:pPr>
    <w:rPr>
      <w:rFonts w:ascii="Arial Narrow" w:hAnsi="Arial Narrow"/>
      <w:b/>
      <w:bCs/>
      <w:sz w:val="22"/>
      <w:szCs w:val="22"/>
    </w:rPr>
  </w:style>
  <w:style w:type="character" w:customStyle="1" w:styleId="Heading4Char">
    <w:name w:val="Heading 4 Char"/>
    <w:basedOn w:val="DefaultParagraphFont"/>
    <w:link w:val="Heading4"/>
    <w:uiPriority w:val="9"/>
    <w:semiHidden/>
    <w:rsid w:val="00E94582"/>
    <w:rPr>
      <w:rFonts w:asciiTheme="majorHAnsi" w:eastAsiaTheme="majorEastAsia" w:hAnsiTheme="majorHAnsi" w:cstheme="majorBidi"/>
      <w:b/>
      <w:bCs/>
      <w:i/>
      <w:iCs/>
      <w:color w:val="4F81BD" w:themeColor="accen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header" Target="header1.xml"/><Relationship Id="rId26" Type="http://schemas.openxmlformats.org/officeDocument/2006/relationships/image" Target="media/image5.emf"/><Relationship Id="rId39" Type="http://schemas.openxmlformats.org/officeDocument/2006/relationships/package" Target="embeddings/Microsoft_Excel_Worksheet11.xlsx"/><Relationship Id="rId21" Type="http://schemas.openxmlformats.org/officeDocument/2006/relationships/package" Target="embeddings/Microsoft_Excel_Worksheet2.xlsx"/><Relationship Id="rId34" Type="http://schemas.openxmlformats.org/officeDocument/2006/relationships/image" Target="media/image9.emf"/><Relationship Id="rId42" Type="http://schemas.openxmlformats.org/officeDocument/2006/relationships/image" Target="media/image13.emf"/><Relationship Id="rId47" Type="http://schemas.openxmlformats.org/officeDocument/2006/relationships/image" Target="media/image16.emf"/><Relationship Id="rId50" Type="http://schemas.openxmlformats.org/officeDocument/2006/relationships/package" Target="embeddings/Microsoft_Excel_Worksheet16.xlsx"/><Relationship Id="rId55" Type="http://schemas.openxmlformats.org/officeDocument/2006/relationships/image" Target="media/image20.emf"/><Relationship Id="rId63"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image" Target="media/image2.emf"/><Relationship Id="rId29" Type="http://schemas.openxmlformats.org/officeDocument/2006/relationships/package" Target="embeddings/Microsoft_Excel_Worksheet6.xlsx"/><Relationship Id="rId41" Type="http://schemas.openxmlformats.org/officeDocument/2006/relationships/package" Target="embeddings/Microsoft_Excel_Worksheet12.xlsx"/><Relationship Id="rId54" Type="http://schemas.openxmlformats.org/officeDocument/2006/relationships/package" Target="embeddings/Microsoft_Excel_Worksheet18.xlsx"/><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4.emf"/><Relationship Id="rId32" Type="http://schemas.openxmlformats.org/officeDocument/2006/relationships/image" Target="media/image8.emf"/><Relationship Id="rId37" Type="http://schemas.openxmlformats.org/officeDocument/2006/relationships/package" Target="embeddings/Microsoft_Excel_Worksheet10.xlsx"/><Relationship Id="rId40" Type="http://schemas.openxmlformats.org/officeDocument/2006/relationships/image" Target="media/image12.emf"/><Relationship Id="rId45" Type="http://schemas.openxmlformats.org/officeDocument/2006/relationships/package" Target="embeddings/Microsoft_Excel_Worksheet14.xlsx"/><Relationship Id="rId53" Type="http://schemas.openxmlformats.org/officeDocument/2006/relationships/image" Target="media/image19.emf"/><Relationship Id="rId58" Type="http://schemas.openxmlformats.org/officeDocument/2006/relationships/package" Target="embeddings/Microsoft_Excel_Worksheet20.xlsx"/><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package" Target="embeddings/Microsoft_Excel_Worksheet3.xlsx"/><Relationship Id="rId28" Type="http://schemas.openxmlformats.org/officeDocument/2006/relationships/image" Target="media/image6.emf"/><Relationship Id="rId36" Type="http://schemas.openxmlformats.org/officeDocument/2006/relationships/image" Target="media/image10.emf"/><Relationship Id="rId49" Type="http://schemas.openxmlformats.org/officeDocument/2006/relationships/image" Target="media/image17.emf"/><Relationship Id="rId57" Type="http://schemas.openxmlformats.org/officeDocument/2006/relationships/image" Target="media/image21.emf"/><Relationship Id="rId61"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package" Target="embeddings/Microsoft_Excel_Worksheet7.xlsx"/><Relationship Id="rId44" Type="http://schemas.openxmlformats.org/officeDocument/2006/relationships/image" Target="media/image14.emf"/><Relationship Id="rId52" Type="http://schemas.openxmlformats.org/officeDocument/2006/relationships/package" Target="embeddings/Microsoft_Excel_Worksheet17.xlsx"/><Relationship Id="rId60"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image" Target="media/image3.emf"/><Relationship Id="rId27" Type="http://schemas.openxmlformats.org/officeDocument/2006/relationships/package" Target="embeddings/Microsoft_Excel_Worksheet5.xlsx"/><Relationship Id="rId30" Type="http://schemas.openxmlformats.org/officeDocument/2006/relationships/image" Target="media/image7.emf"/><Relationship Id="rId35" Type="http://schemas.openxmlformats.org/officeDocument/2006/relationships/package" Target="embeddings/Microsoft_Excel_Worksheet9.xlsx"/><Relationship Id="rId43" Type="http://schemas.openxmlformats.org/officeDocument/2006/relationships/package" Target="embeddings/Microsoft_Excel_Worksheet13.xlsx"/><Relationship Id="rId48" Type="http://schemas.openxmlformats.org/officeDocument/2006/relationships/package" Target="embeddings/Microsoft_Excel_Worksheet15.xlsx"/><Relationship Id="rId56" Type="http://schemas.openxmlformats.org/officeDocument/2006/relationships/package" Target="embeddings/Microsoft_Excel_Worksheet19.xlsx"/><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18.emf"/><Relationship Id="rId3" Type="http://schemas.openxmlformats.org/officeDocument/2006/relationships/customXml" Target="../customXml/item3.xml"/><Relationship Id="rId12" Type="http://schemas.openxmlformats.org/officeDocument/2006/relationships/package" Target="embeddings/Microsoft_Excel_Worksheet1.xlsx"/><Relationship Id="rId17" Type="http://schemas.microsoft.com/office/2007/relationships/diagramDrawing" Target="diagrams/drawing1.xml"/><Relationship Id="rId25" Type="http://schemas.openxmlformats.org/officeDocument/2006/relationships/package" Target="embeddings/Microsoft_Excel_Worksheet4.xlsx"/><Relationship Id="rId33" Type="http://schemas.openxmlformats.org/officeDocument/2006/relationships/package" Target="embeddings/Microsoft_Excel_Worksheet8.xlsx"/><Relationship Id="rId38" Type="http://schemas.openxmlformats.org/officeDocument/2006/relationships/image" Target="media/image11.emf"/><Relationship Id="rId46" Type="http://schemas.openxmlformats.org/officeDocument/2006/relationships/image" Target="media/image15.emf"/><Relationship Id="rId5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2.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0A75314-695A-4251-8E98-1CB80F37AB38}" type="doc">
      <dgm:prSet loTypeId="urn:microsoft.com/office/officeart/2005/8/layout/orgChart1" loCatId="hierarchy" qsTypeId="urn:microsoft.com/office/officeart/2005/8/quickstyle/simple2" qsCatId="simple" csTypeId="urn:microsoft.com/office/officeart/2005/8/colors/accent1_2" csCatId="accent1" phldr="1"/>
      <dgm:spPr/>
    </dgm:pt>
    <dgm:pt modelId="{55DCBE5C-2428-481A-A4E4-758CD32DEB05}">
      <dgm:prSet custT="1"/>
      <dgm:spPr/>
      <dgm:t>
        <a:bodyPr/>
        <a:lstStyle/>
        <a:p>
          <a:pPr marR="0" algn="ctr" rtl="0"/>
          <a:r>
            <a:rPr lang="en-US" sz="1000" b="0" i="0" u="none" strike="noStrike" baseline="0" smtClean="0">
              <a:latin typeface="Verdana"/>
            </a:rPr>
            <a:t>Accenture PLC,</a:t>
          </a:r>
        </a:p>
        <a:p>
          <a:pPr marR="0" algn="ctr" rtl="0"/>
          <a:r>
            <a:rPr lang="en-US" sz="1000" b="0" i="0" u="none" strike="noStrike" baseline="0" smtClean="0">
              <a:latin typeface="Verdana"/>
            </a:rPr>
            <a:t>1 Grand Canal Square,Dublin 2</a:t>
          </a:r>
          <a:endParaRPr lang="en-US" sz="1000" smtClean="0"/>
        </a:p>
      </dgm:t>
    </dgm:pt>
    <dgm:pt modelId="{F9BECEA7-C259-4965-9D4F-CF5F44CB37B7}" type="parTrans" cxnId="{041CFF6B-9144-4F6C-8626-B9A760DCFA8E}">
      <dgm:prSet/>
      <dgm:spPr/>
      <dgm:t>
        <a:bodyPr/>
        <a:lstStyle/>
        <a:p>
          <a:endParaRPr lang="en-US"/>
        </a:p>
      </dgm:t>
    </dgm:pt>
    <dgm:pt modelId="{0DAA6729-F4D9-46E7-8A49-9A9B9D2C5EF4}" type="sibTrans" cxnId="{041CFF6B-9144-4F6C-8626-B9A760DCFA8E}">
      <dgm:prSet/>
      <dgm:spPr/>
      <dgm:t>
        <a:bodyPr/>
        <a:lstStyle/>
        <a:p>
          <a:endParaRPr lang="en-US"/>
        </a:p>
      </dgm:t>
    </dgm:pt>
    <dgm:pt modelId="{D657031E-6DC1-4EA5-9F2A-DCBA31290A83}">
      <dgm:prSet custT="1"/>
      <dgm:spPr/>
      <dgm:t>
        <a:bodyPr/>
        <a:lstStyle/>
        <a:p>
          <a:pPr marR="0" algn="ctr" rtl="0"/>
          <a:r>
            <a:rPr lang="en-US" sz="1000" b="0" i="0" u="none" strike="noStrike" baseline="0" smtClean="0">
              <a:latin typeface="Verdana"/>
            </a:rPr>
            <a:t>100% </a:t>
          </a:r>
        </a:p>
        <a:p>
          <a:pPr marR="0" algn="ctr" rtl="0"/>
          <a:r>
            <a:rPr lang="en-US" sz="1000" b="0" i="0" u="none" strike="noStrike" baseline="0" smtClean="0">
              <a:latin typeface="Verdana"/>
            </a:rPr>
            <a:t>Accenture International, Société á responsabilité limiteé 1, Rue Guillaume Kroll Luxemburg L-1882 Luxembursko </a:t>
          </a:r>
          <a:endParaRPr lang="en-US" sz="1000" b="0" i="0" u="none" strike="noStrike" baseline="0" smtClean="0">
            <a:latin typeface="Times New Roman"/>
          </a:endParaRPr>
        </a:p>
      </dgm:t>
    </dgm:pt>
    <dgm:pt modelId="{F2CF727E-A820-4624-B79E-05551A599EB7}" type="parTrans" cxnId="{42FD657E-18DA-4099-A20D-F4CBCE5C0620}">
      <dgm:prSet/>
      <dgm:spPr/>
      <dgm:t>
        <a:bodyPr/>
        <a:lstStyle/>
        <a:p>
          <a:endParaRPr lang="en-US"/>
        </a:p>
      </dgm:t>
    </dgm:pt>
    <dgm:pt modelId="{9DDFF52E-BD48-491C-8435-F4879380014B}" type="sibTrans" cxnId="{42FD657E-18DA-4099-A20D-F4CBCE5C0620}">
      <dgm:prSet/>
      <dgm:spPr/>
      <dgm:t>
        <a:bodyPr/>
        <a:lstStyle/>
        <a:p>
          <a:endParaRPr lang="en-US"/>
        </a:p>
      </dgm:t>
    </dgm:pt>
    <dgm:pt modelId="{0630F584-EC54-4ED6-8F58-EB7A40E39C5D}" type="pres">
      <dgm:prSet presAssocID="{F0A75314-695A-4251-8E98-1CB80F37AB38}" presName="hierChild1" presStyleCnt="0">
        <dgm:presLayoutVars>
          <dgm:orgChart val="1"/>
          <dgm:chPref val="1"/>
          <dgm:dir/>
          <dgm:animOne val="branch"/>
          <dgm:animLvl val="lvl"/>
          <dgm:resizeHandles/>
        </dgm:presLayoutVars>
      </dgm:prSet>
      <dgm:spPr/>
    </dgm:pt>
    <dgm:pt modelId="{6B95FADB-5F55-493F-B0C1-99AA74B9CF17}" type="pres">
      <dgm:prSet presAssocID="{55DCBE5C-2428-481A-A4E4-758CD32DEB05}" presName="hierRoot1" presStyleCnt="0">
        <dgm:presLayoutVars>
          <dgm:hierBranch/>
        </dgm:presLayoutVars>
      </dgm:prSet>
      <dgm:spPr/>
    </dgm:pt>
    <dgm:pt modelId="{486C42DE-F907-473A-9D12-C413DEE443AD}" type="pres">
      <dgm:prSet presAssocID="{55DCBE5C-2428-481A-A4E4-758CD32DEB05}" presName="rootComposite1" presStyleCnt="0"/>
      <dgm:spPr/>
    </dgm:pt>
    <dgm:pt modelId="{40A9FEA0-BF9F-4D83-AD89-8AF85341A3E8}" type="pres">
      <dgm:prSet presAssocID="{55DCBE5C-2428-481A-A4E4-758CD32DEB05}" presName="rootText1" presStyleLbl="node0" presStyleIdx="0" presStyleCnt="1" custScaleX="284102">
        <dgm:presLayoutVars>
          <dgm:chPref val="3"/>
        </dgm:presLayoutVars>
      </dgm:prSet>
      <dgm:spPr/>
      <dgm:t>
        <a:bodyPr/>
        <a:lstStyle/>
        <a:p>
          <a:endParaRPr lang="en-US"/>
        </a:p>
      </dgm:t>
    </dgm:pt>
    <dgm:pt modelId="{893B71E8-812C-4FE2-BBAF-0BBE8DE00E25}" type="pres">
      <dgm:prSet presAssocID="{55DCBE5C-2428-481A-A4E4-758CD32DEB05}" presName="rootConnector1" presStyleLbl="node1" presStyleIdx="0" presStyleCnt="0"/>
      <dgm:spPr/>
      <dgm:t>
        <a:bodyPr/>
        <a:lstStyle/>
        <a:p>
          <a:endParaRPr lang="en-US"/>
        </a:p>
      </dgm:t>
    </dgm:pt>
    <dgm:pt modelId="{B47D17AC-011F-4965-A4A3-DA064EA806F9}" type="pres">
      <dgm:prSet presAssocID="{55DCBE5C-2428-481A-A4E4-758CD32DEB05}" presName="hierChild2" presStyleCnt="0"/>
      <dgm:spPr/>
    </dgm:pt>
    <dgm:pt modelId="{98F3712F-253C-44B2-98A2-07F1AACF03E1}" type="pres">
      <dgm:prSet presAssocID="{F2CF727E-A820-4624-B79E-05551A599EB7}" presName="Name35" presStyleLbl="parChTrans1D2" presStyleIdx="0" presStyleCnt="1"/>
      <dgm:spPr/>
      <dgm:t>
        <a:bodyPr/>
        <a:lstStyle/>
        <a:p>
          <a:endParaRPr lang="en-US"/>
        </a:p>
      </dgm:t>
    </dgm:pt>
    <dgm:pt modelId="{7C81100C-DAC1-4364-9B7E-087FA0CE13CC}" type="pres">
      <dgm:prSet presAssocID="{D657031E-6DC1-4EA5-9F2A-DCBA31290A83}" presName="hierRoot2" presStyleCnt="0">
        <dgm:presLayoutVars>
          <dgm:hierBranch/>
        </dgm:presLayoutVars>
      </dgm:prSet>
      <dgm:spPr/>
    </dgm:pt>
    <dgm:pt modelId="{F273DAFB-850F-49A3-AF5B-71F8817E7DC9}" type="pres">
      <dgm:prSet presAssocID="{D657031E-6DC1-4EA5-9F2A-DCBA31290A83}" presName="rootComposite" presStyleCnt="0"/>
      <dgm:spPr/>
    </dgm:pt>
    <dgm:pt modelId="{85DEBEBB-5863-4860-889F-A5A26FEAE3EF}" type="pres">
      <dgm:prSet presAssocID="{D657031E-6DC1-4EA5-9F2A-DCBA31290A83}" presName="rootText" presStyleLbl="node2" presStyleIdx="0" presStyleCnt="1" custScaleX="285929">
        <dgm:presLayoutVars>
          <dgm:chPref val="3"/>
        </dgm:presLayoutVars>
      </dgm:prSet>
      <dgm:spPr/>
      <dgm:t>
        <a:bodyPr/>
        <a:lstStyle/>
        <a:p>
          <a:endParaRPr lang="en-US"/>
        </a:p>
      </dgm:t>
    </dgm:pt>
    <dgm:pt modelId="{A642E992-6B1F-41C4-8F27-B55DC90C3C96}" type="pres">
      <dgm:prSet presAssocID="{D657031E-6DC1-4EA5-9F2A-DCBA31290A83}" presName="rootConnector" presStyleLbl="node2" presStyleIdx="0" presStyleCnt="1"/>
      <dgm:spPr/>
      <dgm:t>
        <a:bodyPr/>
        <a:lstStyle/>
        <a:p>
          <a:endParaRPr lang="en-US"/>
        </a:p>
      </dgm:t>
    </dgm:pt>
    <dgm:pt modelId="{9F10C536-111E-43B0-85C1-0DFBC9C7C136}" type="pres">
      <dgm:prSet presAssocID="{D657031E-6DC1-4EA5-9F2A-DCBA31290A83}" presName="hierChild4" presStyleCnt="0"/>
      <dgm:spPr/>
    </dgm:pt>
    <dgm:pt modelId="{816BF1F9-4143-4B1D-858F-A39509B05475}" type="pres">
      <dgm:prSet presAssocID="{D657031E-6DC1-4EA5-9F2A-DCBA31290A83}" presName="hierChild5" presStyleCnt="0"/>
      <dgm:spPr/>
    </dgm:pt>
    <dgm:pt modelId="{4669AE6E-7517-46E2-BD8C-30F3D09554C1}" type="pres">
      <dgm:prSet presAssocID="{55DCBE5C-2428-481A-A4E4-758CD32DEB05}" presName="hierChild3" presStyleCnt="0"/>
      <dgm:spPr/>
    </dgm:pt>
  </dgm:ptLst>
  <dgm:cxnLst>
    <dgm:cxn modelId="{42FD657E-18DA-4099-A20D-F4CBCE5C0620}" srcId="{55DCBE5C-2428-481A-A4E4-758CD32DEB05}" destId="{D657031E-6DC1-4EA5-9F2A-DCBA31290A83}" srcOrd="0" destOrd="0" parTransId="{F2CF727E-A820-4624-B79E-05551A599EB7}" sibTransId="{9DDFF52E-BD48-491C-8435-F4879380014B}"/>
    <dgm:cxn modelId="{041CFF6B-9144-4F6C-8626-B9A760DCFA8E}" srcId="{F0A75314-695A-4251-8E98-1CB80F37AB38}" destId="{55DCBE5C-2428-481A-A4E4-758CD32DEB05}" srcOrd="0" destOrd="0" parTransId="{F9BECEA7-C259-4965-9D4F-CF5F44CB37B7}" sibTransId="{0DAA6729-F4D9-46E7-8A49-9A9B9D2C5EF4}"/>
    <dgm:cxn modelId="{04E1F92E-D0A0-47C0-9B3C-C1233E4798F8}" type="presOf" srcId="{D657031E-6DC1-4EA5-9F2A-DCBA31290A83}" destId="{A642E992-6B1F-41C4-8F27-B55DC90C3C96}" srcOrd="1" destOrd="0" presId="urn:microsoft.com/office/officeart/2005/8/layout/orgChart1"/>
    <dgm:cxn modelId="{77BF21F2-66DF-48EA-BE27-9944CD5DB030}" type="presOf" srcId="{D657031E-6DC1-4EA5-9F2A-DCBA31290A83}" destId="{85DEBEBB-5863-4860-889F-A5A26FEAE3EF}" srcOrd="0" destOrd="0" presId="urn:microsoft.com/office/officeart/2005/8/layout/orgChart1"/>
    <dgm:cxn modelId="{E161AB6C-60BB-4B47-902D-AB877F6B3726}" type="presOf" srcId="{F0A75314-695A-4251-8E98-1CB80F37AB38}" destId="{0630F584-EC54-4ED6-8F58-EB7A40E39C5D}" srcOrd="0" destOrd="0" presId="urn:microsoft.com/office/officeart/2005/8/layout/orgChart1"/>
    <dgm:cxn modelId="{D0D70D58-71AA-452B-9E51-5BA2414B2D05}" type="presOf" srcId="{55DCBE5C-2428-481A-A4E4-758CD32DEB05}" destId="{40A9FEA0-BF9F-4D83-AD89-8AF85341A3E8}" srcOrd="0" destOrd="0" presId="urn:microsoft.com/office/officeart/2005/8/layout/orgChart1"/>
    <dgm:cxn modelId="{3CB248A2-9812-4D4A-8FDE-17B75FE4CB7D}" type="presOf" srcId="{F2CF727E-A820-4624-B79E-05551A599EB7}" destId="{98F3712F-253C-44B2-98A2-07F1AACF03E1}" srcOrd="0" destOrd="0" presId="urn:microsoft.com/office/officeart/2005/8/layout/orgChart1"/>
    <dgm:cxn modelId="{4BC8453F-6DCB-4D4C-865D-2EC43809257B}" type="presOf" srcId="{55DCBE5C-2428-481A-A4E4-758CD32DEB05}" destId="{893B71E8-812C-4FE2-BBAF-0BBE8DE00E25}" srcOrd="1" destOrd="0" presId="urn:microsoft.com/office/officeart/2005/8/layout/orgChart1"/>
    <dgm:cxn modelId="{1EB20CF5-E1AD-4D09-A900-FCD84F301E7C}" type="presParOf" srcId="{0630F584-EC54-4ED6-8F58-EB7A40E39C5D}" destId="{6B95FADB-5F55-493F-B0C1-99AA74B9CF17}" srcOrd="0" destOrd="0" presId="urn:microsoft.com/office/officeart/2005/8/layout/orgChart1"/>
    <dgm:cxn modelId="{FAE28113-9700-45F9-AE83-96456C59B333}" type="presParOf" srcId="{6B95FADB-5F55-493F-B0C1-99AA74B9CF17}" destId="{486C42DE-F907-473A-9D12-C413DEE443AD}" srcOrd="0" destOrd="0" presId="urn:microsoft.com/office/officeart/2005/8/layout/orgChart1"/>
    <dgm:cxn modelId="{062CF439-8C21-4053-A3A6-F216C7DDA016}" type="presParOf" srcId="{486C42DE-F907-473A-9D12-C413DEE443AD}" destId="{40A9FEA0-BF9F-4D83-AD89-8AF85341A3E8}" srcOrd="0" destOrd="0" presId="urn:microsoft.com/office/officeart/2005/8/layout/orgChart1"/>
    <dgm:cxn modelId="{A13A1224-7ADA-4D97-B47D-FF6284251609}" type="presParOf" srcId="{486C42DE-F907-473A-9D12-C413DEE443AD}" destId="{893B71E8-812C-4FE2-BBAF-0BBE8DE00E25}" srcOrd="1" destOrd="0" presId="urn:microsoft.com/office/officeart/2005/8/layout/orgChart1"/>
    <dgm:cxn modelId="{1FF952BB-C015-420A-BBC6-15A965016625}" type="presParOf" srcId="{6B95FADB-5F55-493F-B0C1-99AA74B9CF17}" destId="{B47D17AC-011F-4965-A4A3-DA064EA806F9}" srcOrd="1" destOrd="0" presId="urn:microsoft.com/office/officeart/2005/8/layout/orgChart1"/>
    <dgm:cxn modelId="{1068ED62-75F9-475A-87B6-C9AD6B023385}" type="presParOf" srcId="{B47D17AC-011F-4965-A4A3-DA064EA806F9}" destId="{98F3712F-253C-44B2-98A2-07F1AACF03E1}" srcOrd="0" destOrd="0" presId="urn:microsoft.com/office/officeart/2005/8/layout/orgChart1"/>
    <dgm:cxn modelId="{6468F5D0-6A44-4E6C-A2D6-84ED32BC1581}" type="presParOf" srcId="{B47D17AC-011F-4965-A4A3-DA064EA806F9}" destId="{7C81100C-DAC1-4364-9B7E-087FA0CE13CC}" srcOrd="1" destOrd="0" presId="urn:microsoft.com/office/officeart/2005/8/layout/orgChart1"/>
    <dgm:cxn modelId="{8D39E0C0-F858-4963-AD6B-6D14B6D30B6E}" type="presParOf" srcId="{7C81100C-DAC1-4364-9B7E-087FA0CE13CC}" destId="{F273DAFB-850F-49A3-AF5B-71F8817E7DC9}" srcOrd="0" destOrd="0" presId="urn:microsoft.com/office/officeart/2005/8/layout/orgChart1"/>
    <dgm:cxn modelId="{30838DC1-19B7-4D9D-8CD1-8ED69F102A66}" type="presParOf" srcId="{F273DAFB-850F-49A3-AF5B-71F8817E7DC9}" destId="{85DEBEBB-5863-4860-889F-A5A26FEAE3EF}" srcOrd="0" destOrd="0" presId="urn:microsoft.com/office/officeart/2005/8/layout/orgChart1"/>
    <dgm:cxn modelId="{5A56F7DA-8AEE-4D41-8083-1186FB40A54D}" type="presParOf" srcId="{F273DAFB-850F-49A3-AF5B-71F8817E7DC9}" destId="{A642E992-6B1F-41C4-8F27-B55DC90C3C96}" srcOrd="1" destOrd="0" presId="urn:microsoft.com/office/officeart/2005/8/layout/orgChart1"/>
    <dgm:cxn modelId="{6017DBB4-CEB7-4318-8738-C73410D911E6}" type="presParOf" srcId="{7C81100C-DAC1-4364-9B7E-087FA0CE13CC}" destId="{9F10C536-111E-43B0-85C1-0DFBC9C7C136}" srcOrd="1" destOrd="0" presId="urn:microsoft.com/office/officeart/2005/8/layout/orgChart1"/>
    <dgm:cxn modelId="{507CD072-0792-4384-B50A-4DD820A02344}" type="presParOf" srcId="{7C81100C-DAC1-4364-9B7E-087FA0CE13CC}" destId="{816BF1F9-4143-4B1D-858F-A39509B05475}" srcOrd="2" destOrd="0" presId="urn:microsoft.com/office/officeart/2005/8/layout/orgChart1"/>
    <dgm:cxn modelId="{B3AE1C11-F7A0-45A3-8BCA-C50A6DA36C9C}" type="presParOf" srcId="{6B95FADB-5F55-493F-B0C1-99AA74B9CF17}" destId="{4669AE6E-7517-46E2-BD8C-30F3D09554C1}"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F3712F-253C-44B2-98A2-07F1AACF03E1}">
      <dsp:nvSpPr>
        <dsp:cNvPr id="0" name=""/>
        <dsp:cNvSpPr/>
      </dsp:nvSpPr>
      <dsp:spPr>
        <a:xfrm>
          <a:off x="2011679" y="652454"/>
          <a:ext cx="91440" cy="273725"/>
        </a:xfrm>
        <a:custGeom>
          <a:avLst/>
          <a:gdLst/>
          <a:ahLst/>
          <a:cxnLst/>
          <a:rect l="0" t="0" r="0" b="0"/>
          <a:pathLst>
            <a:path>
              <a:moveTo>
                <a:pt x="45720" y="0"/>
              </a:moveTo>
              <a:lnTo>
                <a:pt x="45720" y="27372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A9FEA0-BF9F-4D83-AD89-8AF85341A3E8}">
      <dsp:nvSpPr>
        <dsp:cNvPr id="0" name=""/>
        <dsp:cNvSpPr/>
      </dsp:nvSpPr>
      <dsp:spPr>
        <a:xfrm>
          <a:off x="205828" y="726"/>
          <a:ext cx="3703142" cy="651727"/>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b="0" i="0" u="none" strike="noStrike" kern="1200" baseline="0" smtClean="0">
              <a:latin typeface="Verdana"/>
            </a:rPr>
            <a:t>Accenture PLC,</a:t>
          </a:r>
        </a:p>
        <a:p>
          <a:pPr marR="0" lvl="0" algn="ctr" defTabSz="444500" rtl="0">
            <a:lnSpc>
              <a:spcPct val="90000"/>
            </a:lnSpc>
            <a:spcBef>
              <a:spcPct val="0"/>
            </a:spcBef>
            <a:spcAft>
              <a:spcPct val="35000"/>
            </a:spcAft>
          </a:pPr>
          <a:r>
            <a:rPr lang="en-US" sz="1000" b="0" i="0" u="none" strike="noStrike" kern="1200" baseline="0" smtClean="0">
              <a:latin typeface="Verdana"/>
            </a:rPr>
            <a:t>1 Grand Canal Square,Dublin 2</a:t>
          </a:r>
          <a:endParaRPr lang="en-US" sz="1000" kern="1200" smtClean="0"/>
        </a:p>
      </dsp:txBody>
      <dsp:txXfrm>
        <a:off x="205828" y="726"/>
        <a:ext cx="3703142" cy="651727"/>
      </dsp:txXfrm>
    </dsp:sp>
    <dsp:sp modelId="{85DEBEBB-5863-4860-889F-A5A26FEAE3EF}">
      <dsp:nvSpPr>
        <dsp:cNvPr id="0" name=""/>
        <dsp:cNvSpPr/>
      </dsp:nvSpPr>
      <dsp:spPr>
        <a:xfrm>
          <a:off x="193921" y="926179"/>
          <a:ext cx="3726956" cy="651727"/>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b="0" i="0" u="none" strike="noStrike" kern="1200" baseline="0" smtClean="0">
              <a:latin typeface="Verdana"/>
            </a:rPr>
            <a:t>100% </a:t>
          </a:r>
        </a:p>
        <a:p>
          <a:pPr marR="0" lvl="0" algn="ctr" defTabSz="444500" rtl="0">
            <a:lnSpc>
              <a:spcPct val="90000"/>
            </a:lnSpc>
            <a:spcBef>
              <a:spcPct val="0"/>
            </a:spcBef>
            <a:spcAft>
              <a:spcPct val="35000"/>
            </a:spcAft>
          </a:pPr>
          <a:r>
            <a:rPr lang="en-US" sz="1000" b="0" i="0" u="none" strike="noStrike" kern="1200" baseline="0" smtClean="0">
              <a:latin typeface="Verdana"/>
            </a:rPr>
            <a:t>Accenture International, Société á responsabilité limiteé 1, Rue Guillaume Kroll Luxemburg L-1882 Luxembursko </a:t>
          </a:r>
          <a:endParaRPr lang="en-US" sz="1000" b="0" i="0" u="none" strike="noStrike" kern="1200" baseline="0" smtClean="0">
            <a:latin typeface="Times New Roman"/>
          </a:endParaRPr>
        </a:p>
      </dsp:txBody>
      <dsp:txXfrm>
        <a:off x="193921" y="926179"/>
        <a:ext cx="3726956" cy="65172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9bc85e4edfa46d2a19f03cabea808b6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2.xml><?xml version="1.0" encoding="utf-8"?>
<ds:datastoreItem xmlns:ds="http://schemas.openxmlformats.org/officeDocument/2006/customXml" ds:itemID="{F8290612-4651-4922-9801-E068B411AD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466D2EE1-D502-4946-9700-F0431B87A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3519</Words>
  <Characters>20062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23534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dc:description/>
  <cp:lastModifiedBy>Mazanikova, Ivana</cp:lastModifiedBy>
  <cp:revision>3</cp:revision>
  <cp:lastPrinted>2015-11-25T10:40:00Z</cp:lastPrinted>
  <dcterms:created xsi:type="dcterms:W3CDTF">2015-11-30T08:28:00Z</dcterms:created>
  <dcterms:modified xsi:type="dcterms:W3CDTF">2015-11-30T08:28:00Z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ies>
</file>