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17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B3018C" w:rsidRPr="00FA6C95" w:rsidTr="0066138F">
        <w:trPr>
          <w:trHeight w:val="57"/>
          <w:jc w:val="center"/>
        </w:trPr>
        <w:tc>
          <w:tcPr>
            <w:tcW w:w="6442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D4D25" w:rsidRPr="00BD4D25" w:rsidRDefault="00BD4D25" w:rsidP="001C5FB2">
            <w:pPr>
              <w:rPr>
                <w:sz w:val="18"/>
                <w:szCs w:val="18"/>
                <w:highlight w:val="cyan"/>
                <w:lang w:eastAsia="sk-SK"/>
              </w:rPr>
            </w:pPr>
            <w:r w:rsidRPr="00BD4D25">
              <w:rPr>
                <w:sz w:val="18"/>
                <w:szCs w:val="18"/>
                <w:highlight w:val="cyan"/>
                <w:lang w:eastAsia="sk-SK"/>
              </w:rPr>
              <w:t xml:space="preserve"> </w:t>
            </w:r>
          </w:p>
          <w:p w:rsidR="00BD4D25" w:rsidRPr="000C22B2" w:rsidRDefault="00BD4D25" w:rsidP="001C5FB2">
            <w:pPr>
              <w:rPr>
                <w:sz w:val="18"/>
                <w:szCs w:val="18"/>
                <w:highlight w:val="cyan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FA6C95">
              <w:rPr>
                <w:sz w:val="18"/>
                <w:szCs w:val="18"/>
                <w:lang w:eastAsia="sk-SK"/>
              </w:rPr>
              <w:t>Úč</w:t>
            </w:r>
            <w:proofErr w:type="spellEnd"/>
            <w:r w:rsidRPr="00FA6C95">
              <w:rPr>
                <w:sz w:val="18"/>
                <w:szCs w:val="18"/>
                <w:lang w:eastAsia="sk-SK"/>
              </w:rPr>
              <w:t xml:space="preserve"> POD 3 - 04</w:t>
            </w:r>
          </w:p>
        </w:tc>
      </w:tr>
      <w:tr w:rsidR="00B3018C" w:rsidRPr="00FA6C95" w:rsidTr="0066138F">
        <w:trPr>
          <w:trHeight w:val="182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4038A" w:rsidRPr="00FA6C95" w:rsidRDefault="0034038A" w:rsidP="0066138F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POZNÁMKY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individuálnej účtovnej závierky 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Default="00B3018C" w:rsidP="000A74E5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zostavenej k 31. </w:t>
            </w:r>
            <w:r w:rsidR="000A74E5" w:rsidRPr="00FA6C95">
              <w:rPr>
                <w:sz w:val="18"/>
                <w:szCs w:val="18"/>
                <w:lang w:eastAsia="sk-SK"/>
              </w:rPr>
              <w:t>12.</w:t>
            </w:r>
            <w:r w:rsidRPr="00FA6C95">
              <w:rPr>
                <w:sz w:val="18"/>
                <w:szCs w:val="18"/>
                <w:lang w:eastAsia="sk-SK"/>
              </w:rPr>
              <w:t xml:space="preserve"> 201</w:t>
            </w:r>
            <w:r w:rsidR="00285A15">
              <w:rPr>
                <w:sz w:val="18"/>
                <w:szCs w:val="18"/>
                <w:lang w:eastAsia="sk-SK"/>
              </w:rPr>
              <w:t>3</w:t>
            </w:r>
          </w:p>
          <w:p w:rsidR="00FA6C95" w:rsidRDefault="00FA6C95" w:rsidP="000A74E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D90D98" w:rsidRDefault="00D90D98" w:rsidP="000A74E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D90D98" w:rsidRDefault="00D90D98" w:rsidP="000A74E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FA6C95" w:rsidRDefault="00FA6C95" w:rsidP="000A74E5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FA6C95" w:rsidRPr="00FA6C95" w:rsidRDefault="00FA6C95" w:rsidP="000A74E5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celých eurách *)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B3018C" w:rsidRDefault="00B3018C" w:rsidP="001C5FB2">
            <w:pPr>
              <w:rPr>
                <w:sz w:val="18"/>
                <w:szCs w:val="18"/>
                <w:lang w:eastAsia="sk-SK"/>
              </w:rPr>
            </w:pPr>
          </w:p>
          <w:p w:rsidR="00FA6C95" w:rsidRDefault="00D90D98" w:rsidP="001C5FB2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</w:p>
          <w:p w:rsidR="00D90D98" w:rsidRPr="00FA6C95" w:rsidRDefault="00D90D98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ind w:hanging="1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3018C" w:rsidRPr="00FA6C95" w:rsidRDefault="00B3018C" w:rsidP="001C5FB2">
            <w:pPr>
              <w:ind w:hanging="1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ind w:hanging="1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B3018C" w:rsidRPr="00FA6C95" w:rsidRDefault="00B3018C" w:rsidP="001C5FB2">
            <w:pPr>
              <w:ind w:hanging="1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B3018C" w:rsidRPr="00631A64" w:rsidTr="0066138F">
        <w:trPr>
          <w:trHeight w:val="57"/>
          <w:jc w:val="center"/>
        </w:trPr>
        <w:tc>
          <w:tcPr>
            <w:tcW w:w="4201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FA6C95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A2241A" w:rsidP="00A2241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A2241A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B3018C" w:rsidRPr="00D573C7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</w:tcBorders>
            <w:noWrap/>
          </w:tcPr>
          <w:p w:rsidR="00B3018C" w:rsidRDefault="00B3018C" w:rsidP="001C5FB2">
            <w:pPr>
              <w:rPr>
                <w:sz w:val="18"/>
                <w:szCs w:val="18"/>
                <w:lang w:eastAsia="sk-SK"/>
              </w:rPr>
            </w:pPr>
          </w:p>
          <w:p w:rsidR="00D90D98" w:rsidRPr="00D573C7" w:rsidRDefault="00D90D98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4201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B3018C" w:rsidRPr="00D573C7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D573C7">
              <w:rPr>
                <w:sz w:val="18"/>
                <w:szCs w:val="18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FA6C95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A2241A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A2241A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Default="00B3018C" w:rsidP="001C5FB2">
            <w:pPr>
              <w:rPr>
                <w:sz w:val="18"/>
                <w:szCs w:val="18"/>
                <w:lang w:eastAsia="sk-SK"/>
              </w:rPr>
            </w:pPr>
          </w:p>
          <w:p w:rsidR="00D90D98" w:rsidRPr="00FA6C95" w:rsidRDefault="00D90D98" w:rsidP="001C5FB2">
            <w:pPr>
              <w:rPr>
                <w:sz w:val="18"/>
                <w:szCs w:val="18"/>
                <w:lang w:eastAsia="sk-SK"/>
              </w:rPr>
            </w:pPr>
          </w:p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3454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5B4BB1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5B4BB1" w:rsidP="001C5FB2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5B4BB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5B4BB1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DB4F8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66138F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left w:val="nil"/>
            </w:tcBorders>
            <w:noWrap/>
          </w:tcPr>
          <w:p w:rsidR="00B3018C" w:rsidRPr="00FA6C95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B3018C" w:rsidRDefault="00B3018C" w:rsidP="001C5FB2">
            <w:pPr>
              <w:rPr>
                <w:bCs/>
                <w:sz w:val="18"/>
                <w:szCs w:val="18"/>
                <w:lang w:eastAsia="sk-SK"/>
              </w:rPr>
            </w:pPr>
          </w:p>
          <w:p w:rsidR="00D90D98" w:rsidRPr="00FA6C95" w:rsidRDefault="00D90D98" w:rsidP="001C5FB2">
            <w:pPr>
              <w:rPr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1960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B3018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5B4BB1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5B4BB1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5B4BB1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147"/>
          <w:jc w:val="center"/>
        </w:trPr>
        <w:tc>
          <w:tcPr>
            <w:tcW w:w="49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90D98" w:rsidRPr="00FA6C95" w:rsidRDefault="00D90D98" w:rsidP="001C5FB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147"/>
          <w:jc w:val="center"/>
        </w:trPr>
        <w:tc>
          <w:tcPr>
            <w:tcW w:w="4948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B3018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0D98" w:rsidRDefault="00D90D98" w:rsidP="001C5FB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6C95">
              <w:rPr>
                <w:b/>
                <w:sz w:val="18"/>
                <w:szCs w:val="18"/>
                <w:lang w:eastAsia="sk-SK"/>
              </w:rPr>
              <w:t>účtovnej jednotky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6691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  <w:r w:rsidRPr="00FA6C95">
              <w:rPr>
                <w:b/>
                <w:sz w:val="18"/>
                <w:szCs w:val="18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  <w:r w:rsidRPr="00FA6C95">
              <w:rPr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121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760EAB" w:rsidP="001C5FB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3205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  <w:r w:rsidRPr="00FA6C95">
              <w:rPr>
                <w:b/>
                <w:sz w:val="18"/>
                <w:szCs w:val="18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b/>
                <w:sz w:val="18"/>
                <w:szCs w:val="18"/>
                <w:lang w:eastAsia="sk-SK"/>
              </w:rPr>
            </w:pPr>
            <w:r w:rsidRPr="00FA6C95">
              <w:rPr>
                <w:b/>
                <w:sz w:val="18"/>
                <w:szCs w:val="18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7"/>
          <w:jc w:val="center"/>
        </w:trPr>
        <w:tc>
          <w:tcPr>
            <w:tcW w:w="8932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850"/>
          <w:jc w:val="center"/>
        </w:trPr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60EB1" w:rsidRDefault="00384DF9" w:rsidP="00A60EB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Zostavené dňa:</w:t>
            </w:r>
          </w:p>
          <w:p w:rsidR="00384DF9" w:rsidRPr="00FA6C95" w:rsidRDefault="00384DF9" w:rsidP="00A60EB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02.07.2015</w:t>
            </w:r>
          </w:p>
          <w:p w:rsidR="00B3018C" w:rsidRPr="00FA6C95" w:rsidRDefault="00B3018C" w:rsidP="00A60EB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Podpisový záznam osoby zodpovednej za vedenie účtovníctva:</w:t>
            </w:r>
            <w:r w:rsidRPr="00FA6C95">
              <w:rPr>
                <w:sz w:val="18"/>
                <w:szCs w:val="18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  <w:r w:rsidRPr="00FA6C95">
              <w:rPr>
                <w:sz w:val="18"/>
                <w:szCs w:val="18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jednotkou:</w:t>
            </w:r>
            <w:r w:rsidRPr="00FA6C95">
              <w:rPr>
                <w:sz w:val="18"/>
                <w:szCs w:val="18"/>
                <w:lang w:eastAsia="sk-SK"/>
              </w:rPr>
              <w:br/>
            </w:r>
          </w:p>
        </w:tc>
      </w:tr>
      <w:tr w:rsidR="00B3018C" w:rsidRPr="00FA6C95" w:rsidTr="0066138F">
        <w:trPr>
          <w:trHeight w:val="848"/>
          <w:jc w:val="center"/>
        </w:trPr>
        <w:tc>
          <w:tcPr>
            <w:tcW w:w="2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 xml:space="preserve"> Schválené dňa:</w:t>
            </w:r>
            <w:r w:rsidRPr="00FA6C95">
              <w:rPr>
                <w:sz w:val="18"/>
                <w:szCs w:val="18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hRule="exact" w:val="57"/>
          <w:jc w:val="center"/>
        </w:trPr>
        <w:tc>
          <w:tcPr>
            <w:tcW w:w="2209" w:type="dxa"/>
            <w:gridSpan w:val="9"/>
            <w:tcBorders>
              <w:top w:val="single" w:sz="4" w:space="0" w:color="000000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  <w:tr w:rsidR="00B3018C" w:rsidRPr="00FA6C95" w:rsidTr="0066138F">
        <w:trPr>
          <w:trHeight w:val="58"/>
          <w:jc w:val="center"/>
        </w:trPr>
        <w:tc>
          <w:tcPr>
            <w:tcW w:w="1711" w:type="dxa"/>
            <w:gridSpan w:val="7"/>
            <w:tcBorders>
              <w:right w:val="single" w:sz="4" w:space="0" w:color="000000"/>
            </w:tcBorders>
            <w:noWrap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8C" w:rsidRPr="00FA6C95" w:rsidRDefault="00B3018C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FA6C95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B3018C" w:rsidRPr="00FA6C95" w:rsidRDefault="00B3018C" w:rsidP="001C5FB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34038A" w:rsidRDefault="0034038A" w:rsidP="000A74E5">
      <w:pPr>
        <w:pStyle w:val="Zkladntext"/>
        <w:tabs>
          <w:tab w:val="left" w:pos="1841"/>
          <w:tab w:val="center" w:pos="5089"/>
        </w:tabs>
        <w:jc w:val="left"/>
      </w:pPr>
    </w:p>
    <w:p w:rsidR="00FA6C95" w:rsidRDefault="0034038A" w:rsidP="000A74E5">
      <w:pPr>
        <w:pStyle w:val="Zkladntext"/>
        <w:tabs>
          <w:tab w:val="left" w:pos="1841"/>
          <w:tab w:val="center" w:pos="5089"/>
        </w:tabs>
        <w:jc w:val="left"/>
      </w:pPr>
      <w:r>
        <w:br w:type="page"/>
      </w:r>
    </w:p>
    <w:p w:rsidR="00E73B1C" w:rsidRPr="00413891" w:rsidRDefault="00E73B1C" w:rsidP="009B328A">
      <w:pPr>
        <w:pStyle w:val="Nadpis1"/>
        <w:tabs>
          <w:tab w:val="clear" w:pos="360"/>
          <w:tab w:val="num" w:pos="567"/>
        </w:tabs>
        <w:ind w:firstLine="66"/>
        <w:rPr>
          <w:rFonts w:ascii="Times New Roman" w:hAnsi="Times New Roman"/>
          <w:sz w:val="22"/>
          <w:szCs w:val="22"/>
        </w:rPr>
      </w:pPr>
      <w:bookmarkStart w:id="0" w:name="_Toc530739894"/>
      <w:r w:rsidRPr="00413891">
        <w:rPr>
          <w:rFonts w:ascii="Times New Roman" w:hAnsi="Times New Roman"/>
          <w:sz w:val="22"/>
          <w:szCs w:val="22"/>
        </w:rPr>
        <w:lastRenderedPageBreak/>
        <w:t>Informácie o účtovnej jednotke</w:t>
      </w:r>
      <w:bookmarkEnd w:id="0"/>
    </w:p>
    <w:p w:rsidR="00E73B1C" w:rsidRPr="00867BBC" w:rsidRDefault="00E73B1C">
      <w:pPr>
        <w:pStyle w:val="Zkladntext"/>
      </w:pPr>
    </w:p>
    <w:p w:rsidR="00E73B1C" w:rsidRPr="00C40EE8" w:rsidRDefault="00E73B1C" w:rsidP="009B328A">
      <w:pPr>
        <w:pStyle w:val="Nadpis2"/>
        <w:ind w:hanging="218"/>
      </w:pPr>
      <w:bookmarkStart w:id="1" w:name="_Toc530739895"/>
      <w:r w:rsidRPr="00C40EE8">
        <w:t>O</w:t>
      </w:r>
      <w:r w:rsidR="00BD4D25">
        <w:t>bchodné meno a sídlo Spoločnosti, dátum jej založenia a dátum jej vzniku</w:t>
      </w:r>
      <w:r w:rsidRPr="00C40EE8">
        <w:t>:</w:t>
      </w:r>
      <w:bookmarkEnd w:id="1"/>
    </w:p>
    <w:p w:rsidR="005B4BB1" w:rsidRDefault="005B4BB1" w:rsidP="005B4BB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EUROPART SR s.r.o., Novozámocká cesta 3, 945 01  Komárno, bola založená 3.12.2007 </w:t>
      </w:r>
      <w:r w:rsidRPr="00210E93">
        <w:rPr>
          <w:sz w:val="18"/>
          <w:szCs w:val="18"/>
        </w:rPr>
        <w:t>a do obchodného registra bola zapísaná</w:t>
      </w:r>
      <w:r>
        <w:rPr>
          <w:sz w:val="18"/>
          <w:szCs w:val="18"/>
        </w:rPr>
        <w:t xml:space="preserve"> 16. februára 2008 </w:t>
      </w:r>
      <w:r w:rsidRPr="00210E93">
        <w:rPr>
          <w:sz w:val="18"/>
          <w:szCs w:val="18"/>
        </w:rPr>
        <w:t>(Obchodný register Okresného súdu</w:t>
      </w:r>
      <w:r>
        <w:rPr>
          <w:sz w:val="18"/>
          <w:szCs w:val="18"/>
        </w:rPr>
        <w:t xml:space="preserve"> Nitra, v</w:t>
      </w:r>
      <w:r w:rsidRPr="00210E93">
        <w:rPr>
          <w:sz w:val="18"/>
          <w:szCs w:val="18"/>
        </w:rPr>
        <w:t>ložka číslo:  21632/N</w:t>
      </w:r>
      <w:r>
        <w:rPr>
          <w:sz w:val="18"/>
          <w:szCs w:val="18"/>
        </w:rPr>
        <w:t>).</w:t>
      </w:r>
    </w:p>
    <w:p w:rsidR="00E73B1C" w:rsidRPr="00D573C7" w:rsidRDefault="00E73B1C">
      <w:pPr>
        <w:rPr>
          <w:sz w:val="18"/>
          <w:szCs w:val="18"/>
        </w:rPr>
      </w:pPr>
    </w:p>
    <w:p w:rsidR="00E73B1C" w:rsidRPr="00631A64" w:rsidRDefault="00E73B1C" w:rsidP="009B328A">
      <w:pPr>
        <w:pStyle w:val="Nadpis2"/>
        <w:ind w:hanging="218"/>
      </w:pPr>
      <w:bookmarkStart w:id="2" w:name="_Toc530739896"/>
      <w:r w:rsidRPr="00631A64">
        <w:t>Hlavnými činnosťami Spoločnosti sú:</w:t>
      </w:r>
      <w:bookmarkEnd w:id="2"/>
    </w:p>
    <w:p w:rsidR="008365C4" w:rsidRPr="007E1363" w:rsidRDefault="008365C4" w:rsidP="008365C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7E1363">
        <w:rPr>
          <w:b w:val="0"/>
        </w:rPr>
        <w:t>Nákup a predaj náhradných dielov do automobilov a ich príslušenstva</w:t>
      </w:r>
    </w:p>
    <w:p w:rsidR="00DB4F88" w:rsidRPr="00DB4F88" w:rsidRDefault="00DB4F88" w:rsidP="00986DF8">
      <w:pPr>
        <w:pStyle w:val="Zkladntext"/>
      </w:pPr>
    </w:p>
    <w:p w:rsidR="00E73B1C" w:rsidRDefault="00E73B1C" w:rsidP="009B328A">
      <w:pPr>
        <w:pStyle w:val="Nadpis2"/>
        <w:ind w:hanging="218"/>
      </w:pPr>
      <w:r w:rsidRPr="00867BBC">
        <w:t xml:space="preserve">Priemerný počet zamestnancov </w:t>
      </w:r>
    </w:p>
    <w:p w:rsidR="008373B5" w:rsidRPr="008373B5" w:rsidRDefault="008373B5" w:rsidP="008373B5"/>
    <w:tbl>
      <w:tblPr>
        <w:tblW w:w="4750" w:type="pct"/>
        <w:tblInd w:w="4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51"/>
        <w:gridCol w:w="2903"/>
        <w:gridCol w:w="2902"/>
      </w:tblGrid>
      <w:tr w:rsidR="00EE105D" w:rsidRPr="00D573C7">
        <w:tc>
          <w:tcPr>
            <w:tcW w:w="34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05D" w:rsidRPr="00D573C7" w:rsidRDefault="00EE105D" w:rsidP="001C5FB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573C7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05D" w:rsidRPr="00D573C7" w:rsidRDefault="00EE105D" w:rsidP="001C5FB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573C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105D" w:rsidRPr="00D573C7" w:rsidRDefault="00EE105D" w:rsidP="001C5FB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D573C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E105D" w:rsidRPr="00D573C7">
        <w:tc>
          <w:tcPr>
            <w:tcW w:w="34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05D" w:rsidRPr="00D573C7" w:rsidRDefault="00EE105D" w:rsidP="001C5FB2">
            <w:pPr>
              <w:rPr>
                <w:sz w:val="18"/>
                <w:szCs w:val="18"/>
              </w:rPr>
            </w:pPr>
            <w:r w:rsidRPr="00D573C7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105D" w:rsidRPr="00D07EC7" w:rsidRDefault="008365C4" w:rsidP="005B4BB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</w:t>
            </w:r>
            <w:r w:rsidR="005B4BB1" w:rsidRPr="00D07EC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E105D" w:rsidRPr="00D07EC7" w:rsidRDefault="00384DF9" w:rsidP="00D573C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E105D" w:rsidRPr="00D573C7">
        <w:trPr>
          <w:trHeight w:val="285"/>
        </w:trPr>
        <w:tc>
          <w:tcPr>
            <w:tcW w:w="3457" w:type="dxa"/>
            <w:tcBorders>
              <w:right w:val="single" w:sz="12" w:space="0" w:color="auto"/>
            </w:tcBorders>
            <w:vAlign w:val="center"/>
          </w:tcPr>
          <w:p w:rsidR="00EE105D" w:rsidRPr="008373B5" w:rsidRDefault="00EE105D" w:rsidP="001C5FB2">
            <w:pPr>
              <w:rPr>
                <w:sz w:val="18"/>
                <w:szCs w:val="18"/>
              </w:rPr>
            </w:pPr>
            <w:r w:rsidRPr="008373B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105D" w:rsidRPr="00D07EC7" w:rsidRDefault="005B4BB1" w:rsidP="00D573C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05D" w:rsidRPr="00D07EC7" w:rsidRDefault="00384DF9" w:rsidP="00D573C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EE105D" w:rsidRPr="00D573C7">
        <w:trPr>
          <w:trHeight w:val="285"/>
        </w:trPr>
        <w:tc>
          <w:tcPr>
            <w:tcW w:w="34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05D" w:rsidRPr="00D573C7" w:rsidRDefault="00EE105D" w:rsidP="001C5FB2">
            <w:pPr>
              <w:rPr>
                <w:sz w:val="18"/>
                <w:szCs w:val="18"/>
                <w:highlight w:val="green"/>
              </w:rPr>
            </w:pPr>
            <w:r w:rsidRPr="00D573C7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05D" w:rsidRPr="00D07EC7" w:rsidRDefault="008365C4" w:rsidP="00D573C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05D" w:rsidRPr="00D07EC7" w:rsidRDefault="008365C4" w:rsidP="00D573C7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EE105D" w:rsidRPr="00631A64" w:rsidRDefault="00EE105D">
      <w:pPr>
        <w:pStyle w:val="Zkladntext"/>
      </w:pPr>
    </w:p>
    <w:p w:rsidR="006F1306" w:rsidRPr="006F1306" w:rsidRDefault="006F1306" w:rsidP="009B328A">
      <w:pPr>
        <w:pStyle w:val="Nadpis2"/>
        <w:ind w:hanging="218"/>
      </w:pPr>
      <w:r>
        <w:t>Údaje o neobmedzenom ručení</w:t>
      </w:r>
    </w:p>
    <w:p w:rsidR="008365C4" w:rsidRPr="007E1363" w:rsidRDefault="008365C4" w:rsidP="008365C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7E1363">
        <w:rPr>
          <w:b w:val="0"/>
        </w:rPr>
        <w:t>Spoločnosť neručí neobmedzene v inej spoločnosti.</w:t>
      </w:r>
    </w:p>
    <w:p w:rsidR="006F1306" w:rsidRPr="006F1306" w:rsidRDefault="006F1306" w:rsidP="006F1306"/>
    <w:p w:rsidR="00E73B1C" w:rsidRPr="00867BBC" w:rsidRDefault="00E73B1C" w:rsidP="009B328A">
      <w:pPr>
        <w:pStyle w:val="Nadpis2"/>
        <w:ind w:hanging="218"/>
      </w:pPr>
      <w:r w:rsidRPr="00867BBC">
        <w:t>Právny dôvod na zostavenie účtovnej závierky</w:t>
      </w:r>
    </w:p>
    <w:p w:rsidR="00E73B1C" w:rsidRPr="00D573C7" w:rsidRDefault="00E73B1C" w:rsidP="0037429C">
      <w:pPr>
        <w:rPr>
          <w:sz w:val="18"/>
          <w:szCs w:val="18"/>
        </w:rPr>
      </w:pPr>
    </w:p>
    <w:p w:rsidR="00E73B1C" w:rsidRPr="00861565" w:rsidRDefault="00E73B1C">
      <w:pPr>
        <w:pStyle w:val="Zkladntext"/>
        <w:ind w:hanging="426"/>
      </w:pPr>
      <w:r w:rsidRPr="00631A64">
        <w:tab/>
        <w:t>Účtovná závierka Spoločnosti k 31. decembru 201</w:t>
      </w:r>
      <w:r w:rsidR="00384DF9">
        <w:t xml:space="preserve">3 </w:t>
      </w:r>
      <w:r w:rsidRPr="00E35D60">
        <w:t>je zostavená ako riadna účtovná závierka podľa § 17 ods. 6 zákona NR SR č.</w:t>
      </w:r>
      <w:r w:rsidR="000E7434">
        <w:t> </w:t>
      </w:r>
      <w:r w:rsidRPr="00E35D60">
        <w:t>431/2002 Z. z. o účtovníctve, za účtovné obdobie od 1.</w:t>
      </w:r>
      <w:r w:rsidR="00692543">
        <w:t xml:space="preserve"> </w:t>
      </w:r>
      <w:r w:rsidRPr="00E35D60">
        <w:t>januára 201</w:t>
      </w:r>
      <w:r w:rsidR="00384DF9">
        <w:t>3</w:t>
      </w:r>
      <w:r w:rsidRPr="00E35D60">
        <w:t xml:space="preserve"> do 31.</w:t>
      </w:r>
      <w:r w:rsidR="00692543">
        <w:t xml:space="preserve"> </w:t>
      </w:r>
      <w:r w:rsidRPr="00E35D60">
        <w:t>decembra 201</w:t>
      </w:r>
      <w:r w:rsidR="00384DF9">
        <w:t>3</w:t>
      </w:r>
      <w:r w:rsidRPr="00861565">
        <w:t>.</w:t>
      </w:r>
    </w:p>
    <w:p w:rsidR="00FB78E8" w:rsidRPr="00861565" w:rsidRDefault="00FB78E8">
      <w:pPr>
        <w:pStyle w:val="Zkladntext"/>
        <w:ind w:hanging="426"/>
      </w:pPr>
    </w:p>
    <w:p w:rsidR="00FB78E8" w:rsidRPr="00867BBC" w:rsidRDefault="00FB78E8">
      <w:pPr>
        <w:pStyle w:val="Zkladntext"/>
        <w:ind w:hanging="426"/>
      </w:pPr>
      <w:r w:rsidRPr="008B5C19">
        <w:tab/>
        <w:t>Účtovná závierka za rok 201</w:t>
      </w:r>
      <w:r w:rsidR="00384DF9">
        <w:t xml:space="preserve">3 </w:t>
      </w:r>
      <w:r w:rsidRPr="008B5C19">
        <w:t>bola spracovaná za predpokladu nepretržitého pokračovania činnosti.</w:t>
      </w:r>
    </w:p>
    <w:p w:rsidR="00E73B1C" w:rsidRPr="00867BBC" w:rsidRDefault="00E73B1C">
      <w:pPr>
        <w:pStyle w:val="Zkladntext"/>
        <w:ind w:hanging="426"/>
      </w:pPr>
    </w:p>
    <w:p w:rsidR="00E73B1C" w:rsidRPr="00867BBC" w:rsidRDefault="00E73B1C" w:rsidP="009B328A">
      <w:pPr>
        <w:pStyle w:val="Nadpis2"/>
        <w:ind w:hanging="218"/>
      </w:pPr>
      <w:r w:rsidRPr="00867BBC">
        <w:t>Dátum schválenia účtovnej závierky</w:t>
      </w:r>
    </w:p>
    <w:p w:rsidR="00E73B1C" w:rsidRPr="00C40EE8" w:rsidRDefault="00E73B1C" w:rsidP="004E626A">
      <w:pPr>
        <w:pStyle w:val="Zkladntext"/>
        <w:ind w:hanging="426"/>
      </w:pPr>
    </w:p>
    <w:p w:rsidR="008365C4" w:rsidRPr="006F1306" w:rsidRDefault="008365C4" w:rsidP="008365C4">
      <w:pPr>
        <w:pStyle w:val="Zkladntext"/>
        <w:ind w:hanging="66"/>
      </w:pPr>
      <w:r w:rsidRPr="006F1306">
        <w:t>Účtovná závierka spoločnosti k 31. decembru 201</w:t>
      </w:r>
      <w:r w:rsidR="00384DF9">
        <w:t>2</w:t>
      </w:r>
      <w:r w:rsidRPr="006F1306">
        <w:t>, t.j. za predchádzajúce účtovné obdobie, bola schválená valným  zhromaždením spoločnosti dňa</w:t>
      </w:r>
      <w:r w:rsidRPr="00EC2E00">
        <w:t xml:space="preserve"> </w:t>
      </w:r>
      <w:r>
        <w:t>31.03.201</w:t>
      </w:r>
      <w:r w:rsidR="00A2241A">
        <w:t>3</w:t>
      </w:r>
      <w:r>
        <w:t>.</w:t>
      </w:r>
    </w:p>
    <w:p w:rsidR="00E73B1C" w:rsidRPr="005E42AE" w:rsidRDefault="00E73B1C">
      <w:pPr>
        <w:pStyle w:val="Zkladntext"/>
      </w:pPr>
    </w:p>
    <w:p w:rsidR="00E73B1C" w:rsidRPr="005E42AE" w:rsidRDefault="00E73B1C">
      <w:pPr>
        <w:pStyle w:val="Zkladntext"/>
      </w:pPr>
    </w:p>
    <w:p w:rsidR="00E73B1C" w:rsidRPr="00413891" w:rsidRDefault="00E73B1C" w:rsidP="009B328A">
      <w:pPr>
        <w:pStyle w:val="Nadpis1"/>
        <w:tabs>
          <w:tab w:val="clear" w:pos="360"/>
          <w:tab w:val="num" w:pos="567"/>
        </w:tabs>
        <w:ind w:firstLine="66"/>
        <w:rPr>
          <w:rFonts w:ascii="Times New Roman" w:hAnsi="Times New Roman"/>
          <w:sz w:val="22"/>
          <w:szCs w:val="22"/>
        </w:rPr>
      </w:pPr>
      <w:bookmarkStart w:id="3" w:name="_Toc530739897"/>
      <w:r w:rsidRPr="00413891">
        <w:rPr>
          <w:rFonts w:ascii="Times New Roman" w:hAnsi="Times New Roman"/>
          <w:sz w:val="22"/>
          <w:szCs w:val="22"/>
        </w:rPr>
        <w:t>Informácie o orgánoch účtovnej jednotky</w:t>
      </w:r>
      <w:bookmarkEnd w:id="3"/>
    </w:p>
    <w:p w:rsidR="00FB78E8" w:rsidRPr="00D573C7" w:rsidRDefault="00FB78E8" w:rsidP="00D573C7">
      <w:pPr>
        <w:ind w:firstLine="360"/>
        <w:rPr>
          <w:sz w:val="18"/>
          <w:szCs w:val="18"/>
        </w:rPr>
      </w:pPr>
    </w:p>
    <w:p w:rsidR="006F1306" w:rsidRPr="006F1306" w:rsidRDefault="00BD4D25" w:rsidP="006F1306">
      <w:pPr>
        <w:numPr>
          <w:ilvl w:val="0"/>
          <w:numId w:val="23"/>
        </w:numPr>
        <w:ind w:left="709" w:hanging="283"/>
        <w:rPr>
          <w:b/>
          <w:sz w:val="18"/>
          <w:szCs w:val="18"/>
        </w:rPr>
      </w:pPr>
      <w:r>
        <w:rPr>
          <w:b/>
          <w:sz w:val="18"/>
          <w:szCs w:val="18"/>
        </w:rPr>
        <w:t>Členovia orgánov S</w:t>
      </w:r>
      <w:r w:rsidR="00FB78E8" w:rsidRPr="009B328A">
        <w:rPr>
          <w:b/>
          <w:sz w:val="18"/>
          <w:szCs w:val="18"/>
        </w:rPr>
        <w:t>poločnosti</w:t>
      </w:r>
    </w:p>
    <w:p w:rsidR="005B4BB1" w:rsidRDefault="005B4BB1" w:rsidP="005B4BB1">
      <w:pPr>
        <w:pStyle w:val="Nadpis2"/>
        <w:numPr>
          <w:ilvl w:val="0"/>
          <w:numId w:val="0"/>
        </w:numPr>
        <w:ind w:left="644" w:hanging="218"/>
        <w:rPr>
          <w:b w:val="0"/>
        </w:rPr>
      </w:pPr>
      <w:r>
        <w:rPr>
          <w:b w:val="0"/>
        </w:rPr>
        <w:t>Konatelia:</w:t>
      </w:r>
      <w:r>
        <w:rPr>
          <w:b w:val="0"/>
        </w:rPr>
        <w:tab/>
      </w:r>
      <w:r>
        <w:rPr>
          <w:b w:val="0"/>
        </w:rPr>
        <w:tab/>
      </w:r>
      <w:r w:rsidRPr="007E1363">
        <w:rPr>
          <w:b w:val="0"/>
        </w:rPr>
        <w:t xml:space="preserve">Ing. Igor </w:t>
      </w:r>
      <w:proofErr w:type="spellStart"/>
      <w:r w:rsidRPr="007E1363">
        <w:rPr>
          <w:b w:val="0"/>
        </w:rPr>
        <w:t>Bacigál</w:t>
      </w:r>
      <w:proofErr w:type="spellEnd"/>
      <w:r w:rsidRPr="007E1363">
        <w:rPr>
          <w:b w:val="0"/>
        </w:rPr>
        <w:t xml:space="preserve"> </w:t>
      </w:r>
    </w:p>
    <w:p w:rsidR="005B4BB1" w:rsidRDefault="005B4BB1" w:rsidP="005B4BB1">
      <w:pPr>
        <w:pStyle w:val="Nadpis2"/>
        <w:numPr>
          <w:ilvl w:val="0"/>
          <w:numId w:val="0"/>
        </w:numPr>
        <w:ind w:left="644" w:hanging="218"/>
        <w:rPr>
          <w:b w:val="0"/>
        </w:rPr>
      </w:pPr>
      <w:r>
        <w:rPr>
          <w:b w:val="0"/>
        </w:rPr>
        <w:t xml:space="preserve">Dozorná rada: </w:t>
      </w:r>
      <w:r>
        <w:rPr>
          <w:b w:val="0"/>
        </w:rPr>
        <w:tab/>
      </w:r>
      <w:r w:rsidRPr="007E1363">
        <w:rPr>
          <w:b w:val="0"/>
        </w:rPr>
        <w:t xml:space="preserve">Zuzana </w:t>
      </w:r>
      <w:proofErr w:type="spellStart"/>
      <w:r w:rsidRPr="007E1363">
        <w:rPr>
          <w:b w:val="0"/>
        </w:rPr>
        <w:t>Gličová</w:t>
      </w:r>
      <w:proofErr w:type="spellEnd"/>
      <w:r w:rsidRPr="007E1363">
        <w:rPr>
          <w:b w:val="0"/>
        </w:rPr>
        <w:t xml:space="preserve"> </w:t>
      </w:r>
    </w:p>
    <w:p w:rsidR="005B4BB1" w:rsidRDefault="005B4BB1" w:rsidP="005B4BB1">
      <w:pPr>
        <w:pStyle w:val="Nadpis2"/>
        <w:numPr>
          <w:ilvl w:val="0"/>
          <w:numId w:val="0"/>
        </w:numPr>
        <w:ind w:left="2084" w:firstLine="76"/>
        <w:rPr>
          <w:b w:val="0"/>
        </w:rPr>
      </w:pPr>
      <w:r w:rsidRPr="007E1363">
        <w:rPr>
          <w:b w:val="0"/>
        </w:rPr>
        <w:t xml:space="preserve">Hana </w:t>
      </w:r>
      <w:proofErr w:type="spellStart"/>
      <w:r w:rsidRPr="007E1363">
        <w:rPr>
          <w:b w:val="0"/>
        </w:rPr>
        <w:t>Grecká</w:t>
      </w:r>
      <w:proofErr w:type="spellEnd"/>
      <w:r w:rsidRPr="007E1363">
        <w:rPr>
          <w:b w:val="0"/>
        </w:rPr>
        <w:t xml:space="preserve"> </w:t>
      </w:r>
    </w:p>
    <w:p w:rsidR="005B4BB1" w:rsidRDefault="005B4BB1" w:rsidP="005B4BB1">
      <w:pPr>
        <w:pStyle w:val="Nadpis2"/>
        <w:numPr>
          <w:ilvl w:val="0"/>
          <w:numId w:val="0"/>
        </w:numPr>
        <w:ind w:left="2084" w:firstLine="76"/>
        <w:rPr>
          <w:b w:val="0"/>
        </w:rPr>
      </w:pPr>
      <w:proofErr w:type="spellStart"/>
      <w:r w:rsidRPr="007E1363">
        <w:rPr>
          <w:b w:val="0"/>
        </w:rPr>
        <w:t>Jens</w:t>
      </w:r>
      <w:proofErr w:type="spellEnd"/>
      <w:r w:rsidRPr="007E1363">
        <w:rPr>
          <w:b w:val="0"/>
        </w:rPr>
        <w:t xml:space="preserve"> O. Wolf </w:t>
      </w:r>
    </w:p>
    <w:p w:rsidR="005B4BB1" w:rsidRPr="007E1363" w:rsidRDefault="005B4BB1" w:rsidP="005B4BB1">
      <w:pPr>
        <w:pStyle w:val="Nadpis2"/>
        <w:numPr>
          <w:ilvl w:val="0"/>
          <w:numId w:val="0"/>
        </w:numPr>
        <w:ind w:left="2084" w:firstLine="76"/>
        <w:rPr>
          <w:b w:val="0"/>
        </w:rPr>
      </w:pPr>
      <w:proofErr w:type="spellStart"/>
      <w:r w:rsidRPr="007E1363">
        <w:rPr>
          <w:b w:val="0"/>
        </w:rPr>
        <w:t>Hans-Joachim</w:t>
      </w:r>
      <w:proofErr w:type="spellEnd"/>
      <w:r w:rsidRPr="007E1363">
        <w:rPr>
          <w:b w:val="0"/>
        </w:rPr>
        <w:t xml:space="preserve"> </w:t>
      </w:r>
      <w:proofErr w:type="spellStart"/>
      <w:r w:rsidRPr="007E1363">
        <w:rPr>
          <w:b w:val="0"/>
        </w:rPr>
        <w:t>Jean</w:t>
      </w:r>
      <w:proofErr w:type="spellEnd"/>
      <w:r w:rsidRPr="007E1363">
        <w:rPr>
          <w:b w:val="0"/>
        </w:rPr>
        <w:t xml:space="preserve"> Paul </w:t>
      </w:r>
      <w:proofErr w:type="spellStart"/>
      <w:r w:rsidRPr="007E1363">
        <w:rPr>
          <w:b w:val="0"/>
        </w:rPr>
        <w:t>Tinti</w:t>
      </w:r>
      <w:proofErr w:type="spellEnd"/>
    </w:p>
    <w:p w:rsidR="008373B5" w:rsidRPr="006F1306" w:rsidRDefault="008373B5" w:rsidP="006F1306">
      <w:pPr>
        <w:pStyle w:val="Zkladntext"/>
        <w:ind w:left="0"/>
      </w:pPr>
    </w:p>
    <w:p w:rsidR="00606FCD" w:rsidRPr="00606FCD" w:rsidRDefault="00FB78E8" w:rsidP="00606FCD">
      <w:pPr>
        <w:pStyle w:val="Zkladntext"/>
        <w:numPr>
          <w:ilvl w:val="0"/>
          <w:numId w:val="23"/>
        </w:numPr>
        <w:tabs>
          <w:tab w:val="left" w:pos="709"/>
        </w:tabs>
        <w:rPr>
          <w:b/>
        </w:rPr>
      </w:pPr>
      <w:r w:rsidRPr="009B328A">
        <w:rPr>
          <w:b/>
        </w:rPr>
        <w:t>Štruktúra spoločníkov a ich podiel na základnom imaní</w:t>
      </w:r>
    </w:p>
    <w:p w:rsidR="00606FCD" w:rsidRPr="00606FCD" w:rsidRDefault="00606FCD" w:rsidP="005C0D73">
      <w:pPr>
        <w:pStyle w:val="Zkladntext"/>
      </w:pPr>
      <w:r>
        <w:t>Tabuľka č.1</w:t>
      </w:r>
    </w:p>
    <w:tbl>
      <w:tblPr>
        <w:tblW w:w="4750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31"/>
        <w:gridCol w:w="1587"/>
        <w:gridCol w:w="1444"/>
        <w:gridCol w:w="1298"/>
        <w:gridCol w:w="2496"/>
      </w:tblGrid>
      <w:tr w:rsidR="00191AD5" w:rsidRPr="009B328A">
        <w:trPr>
          <w:trHeight w:val="231"/>
        </w:trPr>
        <w:tc>
          <w:tcPr>
            <w:tcW w:w="303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1C5FB2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303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AD5" w:rsidRPr="009B328A" w:rsidRDefault="00191AD5" w:rsidP="001C5FB2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29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91AD5" w:rsidRPr="009B328A" w:rsidRDefault="00191AD5" w:rsidP="001C5FB2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bCs/>
                <w:sz w:val="18"/>
                <w:szCs w:val="18"/>
              </w:rPr>
              <w:t>Podiel na hlasovacích</w:t>
            </w:r>
            <w:r w:rsidRPr="009B328A">
              <w:rPr>
                <w:b/>
                <w:bCs/>
                <w:sz w:val="18"/>
                <w:szCs w:val="18"/>
              </w:rPr>
              <w:br/>
              <w:t>právach v %</w:t>
            </w:r>
          </w:p>
        </w:tc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191AD5">
            <w:pPr>
              <w:jc w:val="center"/>
              <w:rPr>
                <w:b/>
                <w:bCs/>
                <w:sz w:val="18"/>
                <w:szCs w:val="18"/>
              </w:rPr>
            </w:pPr>
            <w:r w:rsidRPr="009B328A">
              <w:rPr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1AD5" w:rsidRPr="009B328A" w:rsidRDefault="00191AD5" w:rsidP="00191AD5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bCs/>
                <w:sz w:val="18"/>
                <w:szCs w:val="18"/>
              </w:rPr>
              <w:t>v %</w:t>
            </w:r>
          </w:p>
        </w:tc>
      </w:tr>
      <w:tr w:rsidR="00191AD5" w:rsidRPr="009B328A">
        <w:trPr>
          <w:trHeight w:val="231"/>
        </w:trPr>
        <w:tc>
          <w:tcPr>
            <w:tcW w:w="303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AD5" w:rsidRPr="009B328A" w:rsidRDefault="00191AD5" w:rsidP="001C5FB2">
            <w:pPr>
              <w:rPr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D00D9C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D00D9C">
            <w:pPr>
              <w:jc w:val="center"/>
              <w:rPr>
                <w:b/>
                <w:sz w:val="18"/>
                <w:szCs w:val="18"/>
              </w:rPr>
            </w:pPr>
            <w:r w:rsidRPr="009B328A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2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D00D9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1AD5" w:rsidRPr="009B328A" w:rsidRDefault="00191AD5" w:rsidP="001C5FB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91AD5" w:rsidRPr="009B328A">
        <w:trPr>
          <w:trHeight w:val="107"/>
        </w:trPr>
        <w:tc>
          <w:tcPr>
            <w:tcW w:w="303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1AD5" w:rsidRPr="009B328A" w:rsidRDefault="00191AD5" w:rsidP="001C5FB2">
            <w:pPr>
              <w:jc w:val="center"/>
              <w:rPr>
                <w:sz w:val="18"/>
                <w:szCs w:val="18"/>
              </w:rPr>
            </w:pPr>
            <w:r w:rsidRPr="009B328A">
              <w:rPr>
                <w:sz w:val="18"/>
                <w:szCs w:val="18"/>
              </w:rPr>
              <w:t>a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1AD5" w:rsidRPr="009B328A" w:rsidRDefault="00191AD5" w:rsidP="00D00D9C">
            <w:pPr>
              <w:jc w:val="center"/>
              <w:rPr>
                <w:sz w:val="18"/>
                <w:szCs w:val="18"/>
                <w:lang w:eastAsia="sk-SK"/>
              </w:rPr>
            </w:pPr>
            <w:r w:rsidRPr="009B328A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4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91AD5" w:rsidRPr="009B328A" w:rsidRDefault="00191AD5" w:rsidP="00D00D9C">
            <w:pPr>
              <w:jc w:val="center"/>
              <w:rPr>
                <w:sz w:val="18"/>
                <w:szCs w:val="18"/>
                <w:lang w:eastAsia="sk-SK"/>
              </w:rPr>
            </w:pPr>
            <w:r w:rsidRPr="009B328A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1AD5" w:rsidRPr="009B328A" w:rsidRDefault="008E6885" w:rsidP="00D00D9C">
            <w:pPr>
              <w:jc w:val="center"/>
              <w:rPr>
                <w:sz w:val="18"/>
                <w:szCs w:val="18"/>
                <w:lang w:eastAsia="sk-SK"/>
              </w:rPr>
            </w:pPr>
            <w:r w:rsidRPr="009B328A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91AD5" w:rsidRPr="009B328A" w:rsidRDefault="008E6885" w:rsidP="001C5FB2">
            <w:pPr>
              <w:jc w:val="center"/>
              <w:rPr>
                <w:sz w:val="18"/>
                <w:szCs w:val="18"/>
                <w:lang w:eastAsia="sk-SK"/>
              </w:rPr>
            </w:pPr>
            <w:r w:rsidRPr="009B328A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8365C4" w:rsidRPr="009B328A">
        <w:trPr>
          <w:trHeight w:val="278"/>
        </w:trPr>
        <w:tc>
          <w:tcPr>
            <w:tcW w:w="30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365C4" w:rsidRPr="007E1363" w:rsidRDefault="007257ED" w:rsidP="008365C4">
            <w:pPr>
              <w:rPr>
                <w:sz w:val="16"/>
                <w:szCs w:val="16"/>
              </w:rPr>
            </w:pPr>
            <w:r w:rsidRPr="007257ED">
              <w:rPr>
                <w:b/>
                <w:bCs/>
                <w:sz w:val="16"/>
                <w:szCs w:val="16"/>
              </w:rPr>
              <w:t xml:space="preserve">EUROPART </w:t>
            </w:r>
            <w:proofErr w:type="spellStart"/>
            <w:r w:rsidRPr="007257ED">
              <w:rPr>
                <w:b/>
                <w:bCs/>
                <w:sz w:val="16"/>
                <w:szCs w:val="16"/>
              </w:rPr>
              <w:t>International</w:t>
            </w:r>
            <w:proofErr w:type="spellEnd"/>
            <w:r w:rsidRPr="007257ED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7257ED">
              <w:rPr>
                <w:b/>
                <w:bCs/>
                <w:sz w:val="16"/>
                <w:szCs w:val="16"/>
              </w:rPr>
              <w:t>GmbH</w:t>
            </w:r>
            <w:proofErr w:type="spellEnd"/>
            <w:r w:rsidRPr="007257ED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="008365C4" w:rsidRPr="007E1363">
              <w:rPr>
                <w:bCs/>
                <w:sz w:val="16"/>
                <w:szCs w:val="16"/>
              </w:rPr>
              <w:t>Martinstrasse</w:t>
            </w:r>
            <w:proofErr w:type="spellEnd"/>
            <w:r w:rsidR="008365C4" w:rsidRPr="007E1363">
              <w:rPr>
                <w:bCs/>
                <w:sz w:val="16"/>
                <w:szCs w:val="16"/>
              </w:rPr>
              <w:t xml:space="preserve"> 13, </w:t>
            </w:r>
            <w:proofErr w:type="spellStart"/>
            <w:r w:rsidR="008365C4" w:rsidRPr="007E1363">
              <w:rPr>
                <w:bCs/>
                <w:sz w:val="16"/>
                <w:szCs w:val="16"/>
              </w:rPr>
              <w:t>Hagen</w:t>
            </w:r>
            <w:proofErr w:type="spellEnd"/>
            <w:r w:rsidR="008365C4" w:rsidRPr="007E1363">
              <w:rPr>
                <w:bCs/>
                <w:sz w:val="16"/>
                <w:szCs w:val="16"/>
              </w:rPr>
              <w:t> 581 35, Nemecko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164310</w:t>
            </w:r>
          </w:p>
        </w:tc>
        <w:tc>
          <w:tcPr>
            <w:tcW w:w="144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5B4BB1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8365C4" w:rsidRPr="009B328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5C4" w:rsidRPr="007E1363" w:rsidRDefault="008365C4" w:rsidP="008365C4">
            <w:pPr>
              <w:rPr>
                <w:sz w:val="16"/>
                <w:szCs w:val="16"/>
              </w:rPr>
            </w:pPr>
            <w:r w:rsidRPr="007E1363">
              <w:rPr>
                <w:bCs/>
                <w:sz w:val="16"/>
                <w:szCs w:val="16"/>
              </w:rPr>
              <w:t>EUROPARTNER SLOVAKIA, s.r.o. </w:t>
            </w:r>
            <w:r w:rsidRPr="007E1363">
              <w:rPr>
                <w:sz w:val="16"/>
                <w:szCs w:val="16"/>
              </w:rPr>
              <w:br/>
            </w:r>
            <w:r w:rsidRPr="007E1363">
              <w:rPr>
                <w:bCs/>
                <w:sz w:val="16"/>
                <w:szCs w:val="16"/>
              </w:rPr>
              <w:t>Kvetná 17, Hurbanovo 947 01, Slovensko</w:t>
            </w:r>
          </w:p>
        </w:tc>
        <w:tc>
          <w:tcPr>
            <w:tcW w:w="15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164310</w:t>
            </w:r>
          </w:p>
        </w:tc>
        <w:tc>
          <w:tcPr>
            <w:tcW w:w="14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5C4" w:rsidRPr="00D07EC7" w:rsidRDefault="005B4BB1" w:rsidP="008365C4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</w:tr>
      <w:tr w:rsidR="008365C4" w:rsidRPr="009B328A">
        <w:trPr>
          <w:trHeight w:val="278"/>
        </w:trPr>
        <w:tc>
          <w:tcPr>
            <w:tcW w:w="303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365C4" w:rsidRPr="009B328A" w:rsidRDefault="008365C4" w:rsidP="008365C4">
            <w:pPr>
              <w:rPr>
                <w:b/>
                <w:sz w:val="18"/>
                <w:szCs w:val="18"/>
              </w:rPr>
            </w:pPr>
            <w:r w:rsidRPr="009B328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8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328620</w:t>
            </w:r>
          </w:p>
        </w:tc>
        <w:tc>
          <w:tcPr>
            <w:tcW w:w="144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5C4" w:rsidRPr="00D07EC7" w:rsidRDefault="008365C4" w:rsidP="008365C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2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5C4" w:rsidRPr="00D07EC7" w:rsidRDefault="005B4BB1" w:rsidP="008365C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0</w:t>
            </w:r>
          </w:p>
        </w:tc>
      </w:tr>
    </w:tbl>
    <w:p w:rsidR="00E73B1C" w:rsidRDefault="00E73B1C" w:rsidP="009B328A">
      <w:pPr>
        <w:pStyle w:val="Zkladntext"/>
        <w:ind w:left="0"/>
        <w:jc w:val="right"/>
        <w:rPr>
          <w:color w:val="000000"/>
          <w:lang w:eastAsia="sk-SK"/>
        </w:rPr>
      </w:pPr>
    </w:p>
    <w:p w:rsidR="00974E91" w:rsidRDefault="00974E91">
      <w:pPr>
        <w:pStyle w:val="Zkladntext"/>
      </w:pPr>
    </w:p>
    <w:p w:rsidR="00E73B1C" w:rsidRPr="00413891" w:rsidRDefault="00E73B1C" w:rsidP="009B328A">
      <w:pPr>
        <w:pStyle w:val="Nadpis1"/>
        <w:tabs>
          <w:tab w:val="clear" w:pos="360"/>
          <w:tab w:val="num" w:pos="567"/>
        </w:tabs>
        <w:ind w:firstLine="66"/>
        <w:rPr>
          <w:rFonts w:ascii="Times New Roman" w:hAnsi="Times New Roman"/>
          <w:sz w:val="22"/>
          <w:szCs w:val="22"/>
        </w:rPr>
      </w:pPr>
      <w:r w:rsidRPr="00413891">
        <w:rPr>
          <w:rFonts w:ascii="Times New Roman" w:hAnsi="Times New Roman"/>
          <w:sz w:val="22"/>
          <w:szCs w:val="22"/>
        </w:rPr>
        <w:t>Informácie o konsolidovanom celku</w:t>
      </w:r>
    </w:p>
    <w:p w:rsidR="008365C4" w:rsidRDefault="008365C4" w:rsidP="008365C4">
      <w:pPr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111CD2">
        <w:rPr>
          <w:sz w:val="18"/>
          <w:szCs w:val="18"/>
        </w:rPr>
        <w:t xml:space="preserve">Materskou spoločnosťou spoločnosti EUROPART SR s.r.o. je </w:t>
      </w:r>
      <w:r w:rsidR="007257ED" w:rsidRPr="007257ED">
        <w:rPr>
          <w:b/>
          <w:bCs/>
          <w:sz w:val="16"/>
          <w:szCs w:val="16"/>
        </w:rPr>
        <w:t xml:space="preserve">EUROPART </w:t>
      </w:r>
      <w:proofErr w:type="spellStart"/>
      <w:r w:rsidR="007257ED" w:rsidRPr="007257ED">
        <w:rPr>
          <w:b/>
          <w:bCs/>
          <w:sz w:val="16"/>
          <w:szCs w:val="16"/>
        </w:rPr>
        <w:t>International</w:t>
      </w:r>
      <w:proofErr w:type="spellEnd"/>
      <w:r w:rsidR="007257ED" w:rsidRPr="007257ED">
        <w:rPr>
          <w:b/>
          <w:bCs/>
          <w:sz w:val="16"/>
          <w:szCs w:val="16"/>
        </w:rPr>
        <w:t xml:space="preserve"> </w:t>
      </w:r>
      <w:proofErr w:type="spellStart"/>
      <w:r w:rsidR="007257ED" w:rsidRPr="007257ED">
        <w:rPr>
          <w:b/>
          <w:bCs/>
          <w:sz w:val="16"/>
          <w:szCs w:val="16"/>
        </w:rPr>
        <w:t>GmbH</w:t>
      </w:r>
      <w:proofErr w:type="spellEnd"/>
      <w:r w:rsidR="007257ED" w:rsidRPr="007257ED">
        <w:rPr>
          <w:b/>
          <w:bCs/>
          <w:sz w:val="16"/>
          <w:szCs w:val="16"/>
        </w:rPr>
        <w:t> </w:t>
      </w:r>
      <w:r>
        <w:rPr>
          <w:bCs/>
          <w:sz w:val="18"/>
          <w:szCs w:val="18"/>
        </w:rPr>
        <w:t xml:space="preserve">, </w:t>
      </w:r>
      <w:proofErr w:type="spellStart"/>
      <w:r w:rsidRPr="00111CD2">
        <w:rPr>
          <w:bCs/>
          <w:sz w:val="18"/>
          <w:szCs w:val="18"/>
        </w:rPr>
        <w:t>Martinstrasse</w:t>
      </w:r>
      <w:proofErr w:type="spellEnd"/>
      <w:r w:rsidRPr="00111CD2">
        <w:rPr>
          <w:bCs/>
          <w:sz w:val="18"/>
          <w:szCs w:val="18"/>
        </w:rPr>
        <w:t xml:space="preserve"> 13, </w:t>
      </w:r>
      <w:proofErr w:type="spellStart"/>
      <w:r w:rsidRPr="00111CD2">
        <w:rPr>
          <w:bCs/>
          <w:sz w:val="18"/>
          <w:szCs w:val="18"/>
        </w:rPr>
        <w:t>Hagen</w:t>
      </w:r>
      <w:proofErr w:type="spellEnd"/>
      <w:r w:rsidRPr="00111CD2">
        <w:rPr>
          <w:bCs/>
          <w:sz w:val="18"/>
          <w:szCs w:val="18"/>
        </w:rPr>
        <w:t xml:space="preserve"> 581 35, </w:t>
      </w:r>
      <w:r>
        <w:rPr>
          <w:bCs/>
          <w:sz w:val="18"/>
          <w:szCs w:val="18"/>
        </w:rPr>
        <w:t xml:space="preserve"> </w:t>
      </w:r>
    </w:p>
    <w:p w:rsidR="008365C4" w:rsidRPr="00111CD2" w:rsidRDefault="008365C4" w:rsidP="008365C4">
      <w:p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</w:t>
      </w:r>
      <w:r w:rsidRPr="00111CD2">
        <w:rPr>
          <w:bCs/>
          <w:sz w:val="18"/>
          <w:szCs w:val="18"/>
        </w:rPr>
        <w:t xml:space="preserve">Nemecko. </w:t>
      </w:r>
      <w:r w:rsidR="007257ED" w:rsidRPr="007257ED">
        <w:rPr>
          <w:b/>
          <w:bCs/>
          <w:sz w:val="16"/>
          <w:szCs w:val="16"/>
        </w:rPr>
        <w:t xml:space="preserve">EUROPART </w:t>
      </w:r>
      <w:proofErr w:type="spellStart"/>
      <w:r w:rsidR="007257ED" w:rsidRPr="007257ED">
        <w:rPr>
          <w:b/>
          <w:bCs/>
          <w:sz w:val="16"/>
          <w:szCs w:val="16"/>
        </w:rPr>
        <w:t>International</w:t>
      </w:r>
      <w:proofErr w:type="spellEnd"/>
      <w:r w:rsidR="007257ED" w:rsidRPr="007257ED">
        <w:rPr>
          <w:b/>
          <w:bCs/>
          <w:sz w:val="16"/>
          <w:szCs w:val="16"/>
        </w:rPr>
        <w:t xml:space="preserve"> </w:t>
      </w:r>
      <w:proofErr w:type="spellStart"/>
      <w:r w:rsidR="007257ED" w:rsidRPr="007257ED">
        <w:rPr>
          <w:b/>
          <w:bCs/>
          <w:sz w:val="16"/>
          <w:szCs w:val="16"/>
        </w:rPr>
        <w:t>GmbH</w:t>
      </w:r>
      <w:proofErr w:type="spellEnd"/>
      <w:r w:rsidR="007257ED" w:rsidRPr="007257ED">
        <w:rPr>
          <w:b/>
          <w:bCs/>
          <w:sz w:val="16"/>
          <w:szCs w:val="16"/>
        </w:rPr>
        <w:t> </w:t>
      </w:r>
      <w:r w:rsidR="007257E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je konsolidujúcou účtovnou jednotkou, ktorá zostavuje konsolidovanú účtovnú závierku.</w:t>
      </w:r>
    </w:p>
    <w:p w:rsidR="00E73B1C" w:rsidRDefault="00E73B1C">
      <w:pPr>
        <w:pStyle w:val="Zkladntext"/>
      </w:pPr>
    </w:p>
    <w:p w:rsidR="00E73B1C" w:rsidRPr="006F1306" w:rsidRDefault="00E73B1C" w:rsidP="006F1306">
      <w:pPr>
        <w:pStyle w:val="Zkladntext"/>
        <w:ind w:left="0"/>
      </w:pPr>
    </w:p>
    <w:p w:rsidR="00E73B1C" w:rsidRPr="00413891" w:rsidRDefault="00D573C7" w:rsidP="009B328A">
      <w:pPr>
        <w:pStyle w:val="Nadpis1"/>
        <w:numPr>
          <w:ilvl w:val="0"/>
          <w:numId w:val="0"/>
        </w:numPr>
        <w:ind w:firstLine="426"/>
        <w:rPr>
          <w:rFonts w:ascii="Times New Roman" w:hAnsi="Times New Roman"/>
          <w:sz w:val="22"/>
          <w:szCs w:val="22"/>
        </w:rPr>
      </w:pPr>
      <w:bookmarkStart w:id="4" w:name="_Toc530739899"/>
      <w:r w:rsidRPr="00413891">
        <w:rPr>
          <w:rFonts w:ascii="Times New Roman" w:hAnsi="Times New Roman"/>
          <w:sz w:val="22"/>
          <w:szCs w:val="22"/>
        </w:rPr>
        <w:t>D.</w:t>
      </w:r>
      <w:r w:rsidR="00682308" w:rsidRPr="00413891">
        <w:rPr>
          <w:rFonts w:ascii="Times New Roman" w:hAnsi="Times New Roman"/>
          <w:sz w:val="22"/>
          <w:szCs w:val="22"/>
        </w:rPr>
        <w:t xml:space="preserve">, E. </w:t>
      </w:r>
      <w:bookmarkEnd w:id="4"/>
      <w:r w:rsidRPr="00413891">
        <w:rPr>
          <w:rFonts w:ascii="Times New Roman" w:hAnsi="Times New Roman"/>
          <w:sz w:val="22"/>
          <w:szCs w:val="22"/>
        </w:rPr>
        <w:t>I</w:t>
      </w:r>
      <w:r w:rsidR="00413891" w:rsidRPr="00413891">
        <w:rPr>
          <w:rFonts w:ascii="Times New Roman" w:hAnsi="Times New Roman"/>
          <w:sz w:val="22"/>
          <w:szCs w:val="22"/>
        </w:rPr>
        <w:t>nformácie o účtovných metódach a všeobecných úč</w:t>
      </w:r>
      <w:r w:rsidR="0060755A">
        <w:rPr>
          <w:rFonts w:ascii="Times New Roman" w:hAnsi="Times New Roman"/>
          <w:sz w:val="22"/>
          <w:szCs w:val="22"/>
        </w:rPr>
        <w:t>t</w:t>
      </w:r>
      <w:r w:rsidR="00413891" w:rsidRPr="00413891">
        <w:rPr>
          <w:rFonts w:ascii="Times New Roman" w:hAnsi="Times New Roman"/>
          <w:sz w:val="22"/>
          <w:szCs w:val="22"/>
        </w:rPr>
        <w:t>ovných zásadách</w:t>
      </w:r>
    </w:p>
    <w:p w:rsidR="00E73B1C" w:rsidRPr="00D227D3" w:rsidRDefault="00E73B1C" w:rsidP="009B328A">
      <w:pPr>
        <w:pStyle w:val="Pismenka"/>
        <w:tabs>
          <w:tab w:val="clear" w:pos="426"/>
          <w:tab w:val="num" w:pos="567"/>
        </w:tabs>
        <w:ind w:left="567" w:hanging="141"/>
      </w:pPr>
      <w:r w:rsidRPr="00D227D3">
        <w:t>Východiská pre zostavenie účtovnej závierky</w:t>
      </w:r>
    </w:p>
    <w:p w:rsidR="00A34777" w:rsidRPr="00D227D3" w:rsidRDefault="00A34777">
      <w:pPr>
        <w:pStyle w:val="Zkladntext"/>
        <w:ind w:left="450"/>
      </w:pPr>
    </w:p>
    <w:p w:rsidR="008365C4" w:rsidRPr="00631A64" w:rsidRDefault="008365C4" w:rsidP="008365C4">
      <w:pPr>
        <w:pStyle w:val="Zkladntext"/>
        <w:ind w:left="450"/>
      </w:pPr>
      <w:r w:rsidRPr="00D573C7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 peňažných jednotkách meny euro, t. j. v eurách.</w:t>
      </w:r>
    </w:p>
    <w:p w:rsidR="008365C4" w:rsidRPr="000A707B" w:rsidRDefault="008365C4" w:rsidP="008365C4">
      <w:pPr>
        <w:pStyle w:val="Zkladntext"/>
        <w:ind w:left="450"/>
      </w:pPr>
    </w:p>
    <w:p w:rsidR="00083105" w:rsidRPr="00F8328A" w:rsidRDefault="00083105" w:rsidP="00083105">
      <w:pPr>
        <w:pStyle w:val="Zkladntext"/>
        <w:ind w:left="450"/>
      </w:pPr>
      <w:r w:rsidRPr="00F8328A">
        <w:lastRenderedPageBreak/>
        <w:t>V priloženej účtovnej závierke k 31. decembru 201</w:t>
      </w:r>
      <w:r w:rsidR="00384DF9">
        <w:t xml:space="preserve">3 </w:t>
      </w:r>
      <w:r w:rsidRPr="00F8328A">
        <w:t>je vykázan</w:t>
      </w:r>
      <w:r w:rsidR="00384DF9">
        <w:t>ý</w:t>
      </w:r>
      <w:r w:rsidRPr="00F8328A">
        <w:t xml:space="preserve"> </w:t>
      </w:r>
      <w:r w:rsidR="00384DF9">
        <w:t>zisk</w:t>
      </w:r>
      <w:r w:rsidRPr="00F8328A">
        <w:t xml:space="preserve"> vo výške </w:t>
      </w:r>
      <w:r w:rsidR="00384DF9">
        <w:t>11.</w:t>
      </w:r>
      <w:r w:rsidR="007257ED">
        <w:t>193</w:t>
      </w:r>
      <w:r w:rsidR="00384DF9">
        <w:t>,</w:t>
      </w:r>
      <w:r>
        <w:t>00</w:t>
      </w:r>
      <w:r w:rsidRPr="00F8328A">
        <w:t xml:space="preserve"> EUR a záporné vlastné imanie vo výške            </w:t>
      </w:r>
      <w:r w:rsidR="00EF08CF">
        <w:t>25</w:t>
      </w:r>
      <w:r w:rsidR="00384DF9">
        <w:t>0</w:t>
      </w:r>
      <w:r w:rsidR="00EF08CF">
        <w:t xml:space="preserve"> </w:t>
      </w:r>
      <w:r w:rsidR="00384DF9">
        <w:t>1</w:t>
      </w:r>
      <w:r w:rsidR="007257ED">
        <w:t>64</w:t>
      </w:r>
      <w:r>
        <w:t>,00</w:t>
      </w:r>
      <w:r w:rsidRPr="00F8328A">
        <w:t xml:space="preserve"> EUR. Napriek tomu spoločníci Spoločnosti sú pripravení ďalej finančne podporovať podnikateľské ciele Spoločnosti smerujúce k jej budúcej ziskovosti a podniknú všetky kroky k znovunastoleniu pozitívnej pozície vlastného imania Spoločnosti.  Na základe tejto skutočnosti bola priložená účtovná závierka pripravená za predpokladu nepretržitého trvania Spoločnosti (</w:t>
      </w:r>
      <w:proofErr w:type="spellStart"/>
      <w:r w:rsidRPr="00F8328A">
        <w:t>going</w:t>
      </w:r>
      <w:proofErr w:type="spellEnd"/>
      <w:r w:rsidRPr="00F8328A">
        <w:t xml:space="preserve"> </w:t>
      </w:r>
      <w:proofErr w:type="spellStart"/>
      <w:r w:rsidRPr="00F8328A">
        <w:t>concern</w:t>
      </w:r>
      <w:proofErr w:type="spellEnd"/>
      <w:r w:rsidRPr="00F8328A">
        <w:t>).</w:t>
      </w:r>
    </w:p>
    <w:p w:rsidR="008365C4" w:rsidRPr="00E35D60" w:rsidRDefault="008365C4" w:rsidP="008365C4">
      <w:pPr>
        <w:pStyle w:val="Zkladntext"/>
        <w:ind w:left="450"/>
      </w:pPr>
    </w:p>
    <w:p w:rsidR="008365C4" w:rsidRPr="00C307B0" w:rsidRDefault="008365C4" w:rsidP="008365C4">
      <w:pPr>
        <w:pStyle w:val="Zkladntext"/>
        <w:ind w:left="450"/>
      </w:pPr>
      <w:r w:rsidRPr="00E35D60">
        <w:t>Účtovné metódy a všeobecné účtovné zásady boli účtovnou jednotkou konzistentne aplikované</w:t>
      </w:r>
      <w:r>
        <w:t xml:space="preserve">, </w:t>
      </w:r>
      <w:r w:rsidRPr="00512DB4">
        <w:t>okrem:</w:t>
      </w:r>
      <w:r w:rsidRPr="00E35D60">
        <w:t xml:space="preserve"> </w:t>
      </w:r>
    </w:p>
    <w:p w:rsidR="008365C4" w:rsidRPr="00861565" w:rsidRDefault="008365C4" w:rsidP="008365C4">
      <w:pPr>
        <w:pStyle w:val="Zkladntext"/>
        <w:ind w:left="450"/>
      </w:pPr>
    </w:p>
    <w:p w:rsidR="008365C4" w:rsidRPr="00861565" w:rsidRDefault="008365C4" w:rsidP="008365C4">
      <w:pPr>
        <w:pStyle w:val="Zkladntext"/>
        <w:ind w:left="450"/>
      </w:pPr>
      <w:r w:rsidRPr="00861565"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8365C4" w:rsidRPr="008B5C19" w:rsidRDefault="008365C4" w:rsidP="008365C4">
      <w:pPr>
        <w:pStyle w:val="Zkladntext"/>
        <w:ind w:left="450"/>
      </w:pPr>
    </w:p>
    <w:p w:rsidR="008365C4" w:rsidRPr="00867BBC" w:rsidRDefault="008365C4" w:rsidP="008365C4">
      <w:pPr>
        <w:pStyle w:val="Zkladntext"/>
        <w:ind w:left="450"/>
      </w:pPr>
      <w:r w:rsidRPr="00867BBC">
        <w:t>Pri oceňovaní majetku a záväzkov sa uplatňuje zásada opatrnosti, t. j. berú sa za základ všetky riziká, straty a zníženia hodnoty, ktoré sa týkajú majetku a záväzkov a sú známe ku dňu, ku ktorému sa zostavuje účtovná závierka.</w:t>
      </w:r>
    </w:p>
    <w:p w:rsidR="008365C4" w:rsidRPr="00867BBC" w:rsidRDefault="008365C4" w:rsidP="008365C4">
      <w:pPr>
        <w:pStyle w:val="Zkladntext"/>
        <w:ind w:left="450"/>
      </w:pPr>
    </w:p>
    <w:p w:rsidR="008365C4" w:rsidRPr="00867BBC" w:rsidRDefault="008365C4" w:rsidP="008365C4">
      <w:pPr>
        <w:pStyle w:val="Zkladntext"/>
        <w:ind w:left="450"/>
      </w:pPr>
      <w:r w:rsidRPr="00867BBC">
        <w:t>Moment zaúčtovania výnosov. Výnosy sa účtujú pri splnení dodacích podmienok, nakoľko v tomto okamihu prechádzajú na odberateľa významné riziká a vlastnícke práva.</w:t>
      </w:r>
    </w:p>
    <w:p w:rsidR="008365C4" w:rsidRPr="00C40EE8" w:rsidRDefault="008365C4" w:rsidP="008365C4">
      <w:pPr>
        <w:pStyle w:val="Zkladntext"/>
        <w:ind w:left="450"/>
      </w:pPr>
    </w:p>
    <w:p w:rsidR="008365C4" w:rsidRPr="001D4DE3" w:rsidRDefault="008365C4" w:rsidP="008365C4">
      <w:pPr>
        <w:pStyle w:val="Zkladntext"/>
        <w:ind w:left="450"/>
      </w:pPr>
      <w:r w:rsidRPr="005927C6">
        <w:t>Dlhodobé a krátkodobé pohľadávky, záväzky, úvery a pôžičky. Pohľadávky a záväzky sa v súvahe vy</w:t>
      </w:r>
      <w:r w:rsidRPr="001D4DE3">
        <w:t>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pohľadávka alebo krátkodobý záväzok.</w:t>
      </w:r>
    </w:p>
    <w:p w:rsidR="008365C4" w:rsidRPr="00EC2E00" w:rsidRDefault="008365C4" w:rsidP="008365C4">
      <w:pPr>
        <w:pStyle w:val="Zkladntext"/>
        <w:ind w:left="450"/>
      </w:pPr>
    </w:p>
    <w:p w:rsidR="008365C4" w:rsidRPr="00D227D3" w:rsidRDefault="008365C4" w:rsidP="008365C4">
      <w:pPr>
        <w:pStyle w:val="Zkladntext"/>
        <w:ind w:left="450"/>
      </w:pPr>
      <w:r w:rsidRPr="00A05EFB">
        <w:t>Použitie odhadov. Zostavenie účtovnej závierky si vyžaduje, aby vedenie podniku vypracovalo odhady a predpoklady, ktoré majú vplyv na vykazované sumy aktív a pasív, uv</w:t>
      </w:r>
      <w:r w:rsidRPr="00D227D3">
        <w:t>edenie možných budúcich aktív a pasív k dátumu účtovnej závierky, ako aj na vykazovanú výšku výnosov a nákladov počas roka. Skutočné výsledky sa môžu od takýchto odhadov líšiť.</w:t>
      </w:r>
    </w:p>
    <w:p w:rsidR="00A34777" w:rsidRPr="00D227D3" w:rsidRDefault="00A34777" w:rsidP="00A34777">
      <w:pPr>
        <w:pStyle w:val="Zkladntext"/>
        <w:ind w:left="450"/>
      </w:pPr>
    </w:p>
    <w:p w:rsidR="00A34777" w:rsidRPr="00D227D3" w:rsidRDefault="00A34777" w:rsidP="009B328A">
      <w:pPr>
        <w:pStyle w:val="Pismenka"/>
        <w:tabs>
          <w:tab w:val="clear" w:pos="426"/>
          <w:tab w:val="num" w:pos="567"/>
        </w:tabs>
        <w:ind w:firstLine="66"/>
      </w:pPr>
      <w:r w:rsidRPr="00D227D3">
        <w:t xml:space="preserve">Spôsob ocenenia jednotlivých zložiek majetku a záväzkov </w:t>
      </w:r>
    </w:p>
    <w:p w:rsidR="00A34777" w:rsidRPr="00D227D3" w:rsidRDefault="00A34777" w:rsidP="00A34777">
      <w:pPr>
        <w:pStyle w:val="Zkladntext"/>
        <w:ind w:left="450"/>
      </w:pPr>
    </w:p>
    <w:p w:rsidR="00A34777" w:rsidRPr="005E42AE" w:rsidRDefault="00A34777" w:rsidP="00A34777">
      <w:pPr>
        <w:pStyle w:val="Zkladntext"/>
        <w:ind w:left="450"/>
      </w:pPr>
      <w:r w:rsidRPr="005E42AE">
        <w:t>Pri obstaraní majetku sa uplatňuje princíp obstarávacích cien (t. j. historických cien). Ocenenie jednotlivých položiek majetku a záväzkov je takéto:</w:t>
      </w:r>
    </w:p>
    <w:p w:rsidR="00A34777" w:rsidRPr="0089579F" w:rsidRDefault="00A34777" w:rsidP="00A34777">
      <w:pPr>
        <w:pStyle w:val="Zkladntext"/>
        <w:ind w:left="450"/>
      </w:pPr>
    </w:p>
    <w:p w:rsidR="00A34777" w:rsidRPr="00257651" w:rsidRDefault="00A34777" w:rsidP="00FC03E7">
      <w:pPr>
        <w:pStyle w:val="Zkladntext"/>
        <w:numPr>
          <w:ilvl w:val="0"/>
          <w:numId w:val="9"/>
        </w:numPr>
      </w:pPr>
      <w:r w:rsidRPr="0089579F">
        <w:t>dlhodobý hmotný a nehmotný majetok</w:t>
      </w:r>
      <w:r w:rsidR="00410E2B" w:rsidRPr="00097C55">
        <w:t>:</w:t>
      </w:r>
      <w:r w:rsidRPr="00097C55">
        <w:t xml:space="preserve"> </w:t>
      </w:r>
    </w:p>
    <w:p w:rsidR="00FC03E7" w:rsidRPr="00257651" w:rsidRDefault="00FC03E7" w:rsidP="00FC03E7">
      <w:pPr>
        <w:pStyle w:val="Zkladntext"/>
      </w:pPr>
    </w:p>
    <w:p w:rsidR="00FC03E7" w:rsidRPr="00E257C8" w:rsidRDefault="00FC03E7" w:rsidP="00FC03E7">
      <w:pPr>
        <w:pStyle w:val="Zkladntext"/>
      </w:pPr>
      <w:r w:rsidRPr="00257651">
        <w:t>Dlhodobý majetok  nakupovaný sa oceňuje obstarávacou cenou, ktorá zahrňu</w:t>
      </w:r>
      <w:r w:rsidRPr="004E7D22">
        <w:t>je cenu obstarania a náklady súvisiace s obstaraním (clo, prepravu, montáž, poistné a pod.). Súčasťou obstarávacej ceny nie sú úroky z cudzích zdrojov ani realizované kurzové rozdiely, ktoré vznikli do momentu uvedenia dlhodobého majetku</w:t>
      </w:r>
      <w:r w:rsidRPr="00E257C8">
        <w:t xml:space="preserve"> do používania.</w:t>
      </w:r>
    </w:p>
    <w:p w:rsidR="00FC03E7" w:rsidRPr="00E257C8" w:rsidRDefault="00FC03E7" w:rsidP="00FC03E7">
      <w:pPr>
        <w:pStyle w:val="Zkladntext"/>
      </w:pPr>
    </w:p>
    <w:p w:rsidR="00FC03E7" w:rsidRPr="00C71CC6" w:rsidRDefault="00FC03E7" w:rsidP="00FC03E7">
      <w:pPr>
        <w:pStyle w:val="Zkladntext"/>
        <w:rPr>
          <w:color w:val="FF0000"/>
        </w:rPr>
      </w:pPr>
      <w:r w:rsidRPr="00E257C8">
        <w:t xml:space="preserve">Odpisy dlhodobého nehmotného majetku vychádzajú z predpokladanej doby jeho používania a predpokladaného priebehu jeho opotrebenia. </w:t>
      </w:r>
      <w:r w:rsidRPr="008365C4">
        <w:t>Odpisovať sa začína mesiacom uvedenia dlhodobého majetku do používania. Drobný</w:t>
      </w:r>
      <w:r w:rsidRPr="00E257C8">
        <w:t xml:space="preserve"> dlhodobý nehmotný majetok, ktorého obstarávacia ce</w:t>
      </w:r>
      <w:r w:rsidR="00C71CC6">
        <w:t xml:space="preserve">na (resp. vlastné náklady) je 2 </w:t>
      </w:r>
      <w:r w:rsidRPr="00E257C8">
        <w:t xml:space="preserve">400 EUR a nižšia, sa odpisuje do </w:t>
      </w:r>
      <w:r w:rsidRPr="00193969">
        <w:t>nákladov</w:t>
      </w:r>
      <w:r w:rsidRPr="00C71CC6">
        <w:t xml:space="preserve">. </w:t>
      </w:r>
    </w:p>
    <w:p w:rsidR="00FC03E7" w:rsidRPr="00E257C8" w:rsidRDefault="00FC03E7" w:rsidP="00FC03E7">
      <w:pPr>
        <w:pStyle w:val="Zkladntext"/>
      </w:pPr>
    </w:p>
    <w:p w:rsidR="00FC03E7" w:rsidRPr="00D076C7" w:rsidRDefault="00FC03E7" w:rsidP="00FC03E7">
      <w:pPr>
        <w:pStyle w:val="Zkladntext"/>
      </w:pPr>
      <w:r w:rsidRPr="00E257C8">
        <w:t>Odpisy dlhodobého hmotného majetku sú stanovené vychádzajúc z predpokladanej doby jeho používa</w:t>
      </w:r>
      <w:r w:rsidRPr="0082311B">
        <w:t xml:space="preserve">nia a predpokladaného priebehu jeho opotrebovania. </w:t>
      </w:r>
      <w:r w:rsidRPr="008365C4">
        <w:t>Odpisovať sa začína mesiacom uvedenia dlhodobého majetku do používania</w:t>
      </w:r>
      <w:r w:rsidRPr="0082311B">
        <w:t>. Drobný dlhodobý hmotný majetok, ktorého obstarávacia ce</w:t>
      </w:r>
      <w:r w:rsidR="00C71CC6">
        <w:t xml:space="preserve">na (resp. vlastné náklady) je 1 </w:t>
      </w:r>
      <w:r w:rsidR="00461393">
        <w:t>700</w:t>
      </w:r>
      <w:r w:rsidR="00461393" w:rsidRPr="0082311B">
        <w:t xml:space="preserve"> </w:t>
      </w:r>
      <w:r w:rsidRPr="0082311B">
        <w:t>EUR a nižšia, sa odpisuje do nákladov</w:t>
      </w:r>
      <w:r w:rsidR="00193969">
        <w:t>.</w:t>
      </w:r>
      <w:r w:rsidRPr="0082311B">
        <w:t xml:space="preserve"> </w:t>
      </w:r>
      <w:r w:rsidRPr="00FE13AA">
        <w:rPr>
          <w:b/>
          <w:bCs/>
        </w:rPr>
        <w:t xml:space="preserve"> </w:t>
      </w:r>
    </w:p>
    <w:p w:rsidR="00FC03E7" w:rsidRPr="00487A08" w:rsidRDefault="00FC03E7" w:rsidP="00FC03E7">
      <w:pPr>
        <w:pStyle w:val="Zkladntext"/>
      </w:pPr>
    </w:p>
    <w:p w:rsidR="008373B5" w:rsidRPr="006F1306" w:rsidRDefault="00FC03E7" w:rsidP="006F1306">
      <w:pPr>
        <w:pStyle w:val="Zkladntext"/>
      </w:pPr>
      <w:r w:rsidRPr="00D3466A">
        <w:t>Predpokladaná doba používania, metóda odpisovania a odpisová sadzba dlhodobého majetku zaradeného v roku 2011 a skôr sú uvedené v nasledujúcej tabuľke:</w:t>
      </w:r>
    </w:p>
    <w:tbl>
      <w:tblPr>
        <w:tblW w:w="4750" w:type="pct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543"/>
        <w:gridCol w:w="2268"/>
        <w:gridCol w:w="2124"/>
        <w:gridCol w:w="1925"/>
      </w:tblGrid>
      <w:tr w:rsidR="00BB7B14" w:rsidRPr="00BB7B14">
        <w:trPr>
          <w:trHeight w:val="443"/>
        </w:trPr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4BB1" w:rsidRPr="00365AD7" w:rsidRDefault="00BB7B14" w:rsidP="005B4BB1">
            <w:pPr>
              <w:pStyle w:val="Tabulka"/>
              <w:rPr>
                <w:highlight w:val="yellow"/>
              </w:rPr>
            </w:pPr>
            <w:r w:rsidRPr="00365AD7">
              <w:rPr>
                <w:highlight w:val="yellow"/>
              </w:rPr>
              <w:br w:type="page"/>
            </w:r>
            <w:r w:rsidRPr="00365AD7">
              <w:rPr>
                <w:highlight w:val="yellow"/>
              </w:rPr>
              <w:br w:type="page"/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5B4BB1">
            <w:pPr>
              <w:pStyle w:val="Tabulka"/>
              <w:jc w:val="center"/>
              <w:rPr>
                <w:b/>
              </w:rPr>
            </w:pPr>
            <w:r w:rsidRPr="00365AD7">
              <w:rPr>
                <w:b/>
              </w:rPr>
              <w:t>Predpokladaná</w:t>
            </w:r>
          </w:p>
          <w:p w:rsidR="005B4BB1" w:rsidRPr="00365AD7" w:rsidRDefault="00BB7B14" w:rsidP="005B4BB1">
            <w:pPr>
              <w:pStyle w:val="Tabulka"/>
              <w:jc w:val="center"/>
              <w:rPr>
                <w:b/>
              </w:rPr>
            </w:pPr>
            <w:r w:rsidRPr="00365AD7">
              <w:rPr>
                <w:b/>
              </w:rPr>
              <w:t>doba používania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5B4BB1">
            <w:pPr>
              <w:pStyle w:val="Tabulka"/>
              <w:jc w:val="center"/>
              <w:rPr>
                <w:b/>
              </w:rPr>
            </w:pPr>
            <w:r w:rsidRPr="00365AD7">
              <w:rPr>
                <w:b/>
              </w:rPr>
              <w:t>Metóda</w:t>
            </w:r>
          </w:p>
          <w:p w:rsidR="005B4BB1" w:rsidRPr="00365AD7" w:rsidRDefault="005B4BB1" w:rsidP="005B4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BB7B14" w:rsidRPr="00365AD7">
              <w:rPr>
                <w:b/>
              </w:rPr>
              <w:t>dpisovania</w:t>
            </w:r>
          </w:p>
        </w:tc>
        <w:tc>
          <w:tcPr>
            <w:tcW w:w="19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5B4BB1">
            <w:pPr>
              <w:pStyle w:val="Tabulka"/>
              <w:jc w:val="center"/>
              <w:rPr>
                <w:b/>
              </w:rPr>
            </w:pPr>
            <w:r w:rsidRPr="00365AD7">
              <w:rPr>
                <w:b/>
              </w:rPr>
              <w:t>Ročná odpisová</w:t>
            </w:r>
          </w:p>
          <w:p w:rsidR="005B4BB1" w:rsidRPr="00365AD7" w:rsidRDefault="00BB7B14" w:rsidP="005B4BB1">
            <w:pPr>
              <w:pStyle w:val="Tabulka"/>
              <w:jc w:val="center"/>
              <w:rPr>
                <w:b/>
              </w:rPr>
            </w:pPr>
            <w:r w:rsidRPr="00365AD7">
              <w:rPr>
                <w:b/>
              </w:rPr>
              <w:t>sadzba v %</w:t>
            </w:r>
          </w:p>
        </w:tc>
      </w:tr>
      <w:tr w:rsidR="00BB7B14" w:rsidRPr="00BB7B14" w:rsidTr="005B4BB1">
        <w:trPr>
          <w:trHeight w:val="207"/>
        </w:trPr>
        <w:tc>
          <w:tcPr>
            <w:tcW w:w="3543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1C5FB2">
            <w:pPr>
              <w:pStyle w:val="Tabulka"/>
              <w:rPr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1C5FB2">
            <w:pPr>
              <w:pStyle w:val="Tabulka"/>
              <w:jc w:val="center"/>
            </w:pPr>
          </w:p>
        </w:tc>
        <w:tc>
          <w:tcPr>
            <w:tcW w:w="2124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1C5FB2">
            <w:pPr>
              <w:pStyle w:val="Tabulka"/>
              <w:jc w:val="center"/>
            </w:pPr>
          </w:p>
        </w:tc>
        <w:tc>
          <w:tcPr>
            <w:tcW w:w="1925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365AD7" w:rsidRDefault="00BB7B14" w:rsidP="001C5FB2">
            <w:pPr>
              <w:pStyle w:val="Tabulka"/>
              <w:jc w:val="center"/>
            </w:pPr>
          </w:p>
        </w:tc>
      </w:tr>
      <w:tr w:rsidR="00BB7B14" w:rsidRPr="008365C4">
        <w:trPr>
          <w:trHeight w:val="250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BB7B14" w:rsidP="001C5FB2">
            <w:pPr>
              <w:pStyle w:val="Tabulka"/>
            </w:pPr>
            <w:r w:rsidRPr="008365C4">
              <w:t>Softvér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9D7125" w:rsidP="001C5FB2">
            <w:pPr>
              <w:pStyle w:val="Tabulka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9D7125" w:rsidP="001C5FB2">
            <w:pPr>
              <w:pStyle w:val="Tabulka"/>
              <w:jc w:val="center"/>
            </w:pPr>
            <w:r>
              <w:t>25</w:t>
            </w:r>
          </w:p>
        </w:tc>
      </w:tr>
      <w:tr w:rsidR="00BB7B14" w:rsidRPr="008365C4">
        <w:trPr>
          <w:trHeight w:val="250"/>
        </w:trPr>
        <w:tc>
          <w:tcPr>
            <w:tcW w:w="35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BB7B14" w:rsidP="001C5FB2">
            <w:pPr>
              <w:pStyle w:val="Tabulka"/>
            </w:pPr>
            <w:r w:rsidRPr="008365C4">
              <w:t>Stroje, prístroje a zariadenia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9D7125" w:rsidP="001C5FB2">
            <w:pPr>
              <w:pStyle w:val="Tabulka"/>
              <w:jc w:val="center"/>
              <w:rPr>
                <w:lang w:val="en-US"/>
              </w:rPr>
            </w:pPr>
            <w:r>
              <w:rPr>
                <w:lang w:val="en-US"/>
              </w:rPr>
              <w:t>4-12</w:t>
            </w:r>
          </w:p>
        </w:tc>
        <w:tc>
          <w:tcPr>
            <w:tcW w:w="21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  <w:tc>
          <w:tcPr>
            <w:tcW w:w="19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9D7125">
              <w:rPr>
                <w:sz w:val="18"/>
                <w:szCs w:val="18"/>
              </w:rPr>
              <w:t>-8,33</w:t>
            </w:r>
          </w:p>
        </w:tc>
      </w:tr>
      <w:tr w:rsidR="00BB7B14" w:rsidRPr="008365C4">
        <w:trPr>
          <w:trHeight w:val="250"/>
        </w:trPr>
        <w:tc>
          <w:tcPr>
            <w:tcW w:w="354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1167D8" w:rsidP="001C5FB2">
            <w:pPr>
              <w:pStyle w:val="Tabulka"/>
            </w:pPr>
            <w:r w:rsidRPr="008365C4">
              <w:t>Budovy, haly, stavby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pStyle w:val="Tabulka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12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BB7B14" w:rsidRPr="008365C4" w:rsidRDefault="008365C4" w:rsidP="001C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BB7B14" w:rsidRPr="00BB7B14">
        <w:trPr>
          <w:trHeight w:val="250"/>
        </w:trPr>
        <w:tc>
          <w:tcPr>
            <w:tcW w:w="35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8365C4" w:rsidRDefault="00BB7B14" w:rsidP="001C5FB2">
            <w:pPr>
              <w:pStyle w:val="Tabulka"/>
            </w:pPr>
            <w:r w:rsidRPr="008365C4">
              <w:t>Drobný dlhodobý hmotný majetok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D65155" w:rsidRDefault="008365C4" w:rsidP="001C5FB2">
            <w:pPr>
              <w:pStyle w:val="Tabulka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12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D65155" w:rsidRDefault="008365C4" w:rsidP="001C5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92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7B14" w:rsidRPr="00D65155" w:rsidRDefault="008365C4" w:rsidP="001C5FB2">
            <w:pPr>
              <w:pStyle w:val="Tabulka"/>
              <w:jc w:val="center"/>
            </w:pPr>
            <w:r>
              <w:t>x</w:t>
            </w:r>
          </w:p>
        </w:tc>
      </w:tr>
    </w:tbl>
    <w:p w:rsidR="008365C4" w:rsidRPr="00E35D60" w:rsidRDefault="008365C4" w:rsidP="008365C4">
      <w:pPr>
        <w:pStyle w:val="Pismenka"/>
        <w:numPr>
          <w:ilvl w:val="0"/>
          <w:numId w:val="0"/>
        </w:numPr>
        <w:ind w:left="426" w:hanging="426"/>
        <w:rPr>
          <w:b w:val="0"/>
          <w:bCs w:val="0"/>
        </w:rPr>
      </w:pPr>
      <w:r w:rsidRPr="000A707B">
        <w:rPr>
          <w:b w:val="0"/>
          <w:bCs w:val="0"/>
        </w:rPr>
        <w:t xml:space="preserve">          Ročný účtovný odpis hmotnéh</w:t>
      </w:r>
      <w:r w:rsidRPr="00E35D60">
        <w:rPr>
          <w:b w:val="0"/>
          <w:bCs w:val="0"/>
        </w:rPr>
        <w:t>o majetku sa odlišuje od daňového podľa počtu mesiacov od zaradenia do konca roka.</w:t>
      </w:r>
    </w:p>
    <w:p w:rsidR="008365C4" w:rsidRPr="00E35D60" w:rsidRDefault="008365C4" w:rsidP="008365C4">
      <w:pPr>
        <w:pStyle w:val="Pismenka"/>
        <w:numPr>
          <w:ilvl w:val="0"/>
          <w:numId w:val="0"/>
        </w:numPr>
        <w:ind w:left="426" w:hanging="426"/>
        <w:rPr>
          <w:b w:val="0"/>
          <w:bCs w:val="0"/>
        </w:rPr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b.</w:t>
      </w:r>
      <w:r w:rsidRPr="00512DB4">
        <w:rPr>
          <w:b/>
        </w:rPr>
        <w:tab/>
        <w:t>zásoby obstarané kúpou:</w:t>
      </w:r>
    </w:p>
    <w:p w:rsidR="008365C4" w:rsidRPr="00C307B0" w:rsidRDefault="008365C4" w:rsidP="008365C4">
      <w:pPr>
        <w:pStyle w:val="Zkladntext"/>
        <w:ind w:left="450"/>
      </w:pPr>
    </w:p>
    <w:p w:rsidR="008365C4" w:rsidRPr="00512DB4" w:rsidRDefault="008365C4" w:rsidP="008365C4">
      <w:pPr>
        <w:pStyle w:val="Zkladntext"/>
        <w:ind w:left="450"/>
        <w:rPr>
          <w:b/>
          <w:i/>
        </w:rPr>
      </w:pPr>
      <w:r w:rsidRPr="00861565">
        <w:t xml:space="preserve">Zásoby nakupované sa oceňujú obstarávacou cenou, ktorá zahrňuje cenu obstarania a náklady súvisiace s obstaraním (clo, prepravu, poistné, provízie, skonto a pod.). </w:t>
      </w:r>
      <w:r w:rsidRPr="00512DB4">
        <w:rPr>
          <w:b/>
          <w:i/>
        </w:rPr>
        <w:t>Nakupované zásoby sú oceňované metódou A účtovania zásob</w:t>
      </w:r>
      <w:r w:rsidRPr="00512DB4">
        <w:t>.</w:t>
      </w:r>
      <w:r w:rsidRPr="00861565">
        <w:t xml:space="preserve"> Toto ocenenie sa upravuje o zníženie hodnoty </w:t>
      </w:r>
      <w:r w:rsidRPr="00D65155">
        <w:t xml:space="preserve">zásob. </w:t>
      </w:r>
      <w:r w:rsidRPr="00512DB4">
        <w:rPr>
          <w:b/>
          <w:i/>
        </w:rPr>
        <w:t>Úbytok zásob sa oceňuje váženým aritmetickým priemerom.</w:t>
      </w: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c.</w:t>
      </w:r>
      <w:r w:rsidRPr="00512DB4">
        <w:rPr>
          <w:b/>
        </w:rPr>
        <w:tab/>
        <w:t>pohľadávky:</w:t>
      </w:r>
    </w:p>
    <w:p w:rsidR="008365C4" w:rsidRPr="00867BBC" w:rsidRDefault="008365C4" w:rsidP="008365C4">
      <w:pPr>
        <w:pStyle w:val="Zkladntext"/>
      </w:pPr>
    </w:p>
    <w:p w:rsidR="008365C4" w:rsidRPr="00C40EE8" w:rsidRDefault="008365C4" w:rsidP="008365C4">
      <w:pPr>
        <w:pStyle w:val="Zkladntext"/>
      </w:pPr>
      <w:r w:rsidRPr="00867BBC">
        <w:t>Pohľadávky sa pri ich vzniku oceňujú ich menovitou hodnotou. Toto ocenenie sa znižuje o pochybné a nevymožiteľ</w:t>
      </w:r>
      <w:r w:rsidRPr="00C40EE8">
        <w:t>né pohľadávky.</w:t>
      </w:r>
    </w:p>
    <w:p w:rsidR="008365C4" w:rsidRPr="005927C6" w:rsidRDefault="008365C4" w:rsidP="008365C4">
      <w:pPr>
        <w:pStyle w:val="Zkladntext"/>
        <w:ind w:left="450"/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d.</w:t>
      </w:r>
      <w:r w:rsidRPr="00512DB4">
        <w:rPr>
          <w:b/>
        </w:rPr>
        <w:tab/>
        <w:t>peňažné prostriedky a ceniny:</w:t>
      </w:r>
    </w:p>
    <w:p w:rsidR="008365C4" w:rsidRPr="005E42AE" w:rsidRDefault="008365C4" w:rsidP="008365C4">
      <w:pPr>
        <w:pStyle w:val="Zkladntext"/>
        <w:ind w:left="450"/>
      </w:pPr>
    </w:p>
    <w:p w:rsidR="008365C4" w:rsidRPr="0089579F" w:rsidRDefault="008365C4" w:rsidP="008365C4">
      <w:pPr>
        <w:pStyle w:val="Zkladntext"/>
        <w:ind w:left="450"/>
      </w:pPr>
      <w:r w:rsidRPr="005E42AE">
        <w:t>Peňažné prostriedky a ceniny sa oceňujú ich menovitou hodnotou</w:t>
      </w:r>
    </w:p>
    <w:p w:rsidR="008365C4" w:rsidRPr="0089579F" w:rsidRDefault="008365C4" w:rsidP="008365C4">
      <w:pPr>
        <w:pStyle w:val="Zkladntext"/>
        <w:ind w:left="450"/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e.</w:t>
      </w:r>
      <w:r w:rsidRPr="00512DB4">
        <w:rPr>
          <w:b/>
        </w:rPr>
        <w:tab/>
        <w:t>časové rozlíšenie na strane aktív súvahy – očakávanou menovitou hodnotou:</w:t>
      </w:r>
    </w:p>
    <w:p w:rsidR="008365C4" w:rsidRPr="00257651" w:rsidRDefault="008365C4" w:rsidP="008365C4">
      <w:pPr>
        <w:pStyle w:val="Zkladntext"/>
        <w:ind w:left="450"/>
      </w:pPr>
      <w:r w:rsidRPr="00257651">
        <w:lastRenderedPageBreak/>
        <w:t xml:space="preserve"> </w:t>
      </w:r>
    </w:p>
    <w:p w:rsidR="008365C4" w:rsidRPr="004E7D22" w:rsidRDefault="008365C4" w:rsidP="008365C4">
      <w:pPr>
        <w:pStyle w:val="Zkladntext"/>
        <w:ind w:left="425"/>
      </w:pPr>
      <w:r w:rsidRPr="00257651">
        <w:t>Náklady budúcich období a príjmy budúcich období sa vykazujú v</w:t>
      </w:r>
      <w:r w:rsidRPr="004E7D22">
        <w:t>o výške, ktorá je potrebná na dodržanie zásady vecnej a časovej súvislosti s účtovným obdobím.</w:t>
      </w:r>
    </w:p>
    <w:p w:rsidR="008365C4" w:rsidRPr="00E257C8" w:rsidRDefault="008365C4" w:rsidP="008365C4">
      <w:pPr>
        <w:pStyle w:val="Zkladntext"/>
        <w:ind w:left="0"/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f.</w:t>
      </w:r>
      <w:r w:rsidRPr="00512DB4">
        <w:rPr>
          <w:b/>
        </w:rPr>
        <w:tab/>
        <w:t>záväzky:</w:t>
      </w:r>
    </w:p>
    <w:p w:rsidR="008365C4" w:rsidRPr="00E257C8" w:rsidRDefault="008365C4" w:rsidP="008365C4">
      <w:pPr>
        <w:pStyle w:val="Zkladntext"/>
        <w:ind w:left="450"/>
      </w:pPr>
    </w:p>
    <w:p w:rsidR="008365C4" w:rsidRPr="00445D67" w:rsidRDefault="008365C4" w:rsidP="008365C4">
      <w:pPr>
        <w:pStyle w:val="Zkladntext"/>
        <w:ind w:left="450"/>
      </w:pPr>
      <w:r w:rsidRPr="00E257C8">
        <w:t>Záväzky pri ich vzniku sa oceňujú menovitou hodnotou</w:t>
      </w:r>
      <w:r>
        <w:t>.</w:t>
      </w:r>
    </w:p>
    <w:p w:rsidR="008365C4" w:rsidRPr="0082311B" w:rsidRDefault="008365C4" w:rsidP="008365C4">
      <w:pPr>
        <w:pStyle w:val="Zkladntext"/>
        <w:ind w:left="450"/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g.</w:t>
      </w:r>
      <w:r w:rsidRPr="00512DB4">
        <w:rPr>
          <w:b/>
        </w:rPr>
        <w:tab/>
        <w:t>rezervy:</w:t>
      </w:r>
    </w:p>
    <w:p w:rsidR="008365C4" w:rsidRPr="00D3466A" w:rsidRDefault="008365C4" w:rsidP="008365C4">
      <w:pPr>
        <w:pStyle w:val="Zkladntext"/>
        <w:ind w:left="450"/>
      </w:pPr>
    </w:p>
    <w:p w:rsidR="008365C4" w:rsidRDefault="008365C4" w:rsidP="008365C4">
      <w:pPr>
        <w:pStyle w:val="Zkladntext"/>
      </w:pPr>
      <w:r w:rsidRPr="00D3466A">
        <w:t>Rezervy sú záväzky s </w:t>
      </w:r>
      <w:r w:rsidR="005B4BB1">
        <w:t>neistým</w:t>
      </w:r>
      <w:r w:rsidRPr="00D3466A">
        <w:t xml:space="preserve"> časovým vymedzením alebo výškou, tvoria sa na kry</w:t>
      </w:r>
      <w:r w:rsidRPr="00402F12">
        <w:t>tie známych rizík alebo strát z podnikania. Oceňujú sa v očakávanej výške záväzku.</w:t>
      </w:r>
      <w:r>
        <w:t xml:space="preserve"> Ku dňu účtovnej závierky sa posudzuje ich výška a opodstatnenosť. </w:t>
      </w:r>
    </w:p>
    <w:p w:rsidR="008365C4" w:rsidRPr="00FD2963" w:rsidRDefault="008365C4" w:rsidP="008365C4">
      <w:pPr>
        <w:pStyle w:val="Zkladntext"/>
        <w:ind w:left="0"/>
      </w:pPr>
    </w:p>
    <w:p w:rsidR="008365C4" w:rsidRPr="00512DB4" w:rsidRDefault="008365C4" w:rsidP="008365C4">
      <w:pPr>
        <w:pStyle w:val="Zkladntext"/>
        <w:ind w:left="450"/>
        <w:rPr>
          <w:b/>
        </w:rPr>
      </w:pPr>
      <w:r w:rsidRPr="00512DB4">
        <w:rPr>
          <w:b/>
        </w:rPr>
        <w:t>h.</w:t>
      </w:r>
      <w:r w:rsidRPr="00512DB4">
        <w:rPr>
          <w:b/>
        </w:rPr>
        <w:tab/>
        <w:t xml:space="preserve">časové rozlíšenie na strane pasív súvahy: </w:t>
      </w:r>
    </w:p>
    <w:p w:rsidR="008365C4" w:rsidRPr="00E3514E" w:rsidRDefault="008365C4" w:rsidP="008365C4">
      <w:pPr>
        <w:pStyle w:val="Zkladntext"/>
        <w:ind w:left="450"/>
      </w:pPr>
    </w:p>
    <w:p w:rsidR="008365C4" w:rsidRPr="00E3514E" w:rsidRDefault="008365C4" w:rsidP="008365C4">
      <w:pPr>
        <w:pStyle w:val="Zkladntext"/>
      </w:pPr>
      <w:r w:rsidRPr="00E3514E">
        <w:t>Výdavky budúcich období a výnosy budúcich období sa vykazujú vo výške, ktorá je potrebná na dodržanie zásady vecnej a časovej súvislosti s účtovným obdobím.</w:t>
      </w:r>
    </w:p>
    <w:p w:rsidR="008365C4" w:rsidRPr="00E3514E" w:rsidRDefault="008365C4" w:rsidP="008365C4">
      <w:pPr>
        <w:pStyle w:val="Zkladntext"/>
        <w:ind w:left="450"/>
      </w:pPr>
    </w:p>
    <w:p w:rsidR="008365C4" w:rsidRPr="00AE6F80" w:rsidRDefault="008365C4" w:rsidP="008365C4">
      <w:pPr>
        <w:pStyle w:val="Zkladntext"/>
        <w:ind w:left="450"/>
        <w:rPr>
          <w:b/>
        </w:rPr>
      </w:pPr>
      <w:r w:rsidRPr="00AE6F80">
        <w:rPr>
          <w:b/>
        </w:rPr>
        <w:t>i.</w:t>
      </w:r>
      <w:r w:rsidRPr="00AE6F80">
        <w:rPr>
          <w:b/>
        </w:rPr>
        <w:tab/>
        <w:t>prenajatý majetok a majetok obstaraný na základe zmluvy o kúpe prenajatej veci:</w:t>
      </w:r>
    </w:p>
    <w:p w:rsidR="008365C4" w:rsidRPr="00E3514E" w:rsidRDefault="008365C4" w:rsidP="008365C4">
      <w:pPr>
        <w:pStyle w:val="Zkladntext"/>
        <w:ind w:left="450"/>
      </w:pPr>
    </w:p>
    <w:p w:rsidR="008365C4" w:rsidRPr="00E3514E" w:rsidRDefault="008365C4" w:rsidP="008365C4">
      <w:pPr>
        <w:pStyle w:val="Zkladntext"/>
      </w:pPr>
      <w:r w:rsidRPr="00E3514E">
        <w:t xml:space="preserve">Operatívny lízing: Majetok prenajatý na </w:t>
      </w:r>
      <w:r w:rsidRPr="008A72C1">
        <w:rPr>
          <w:color w:val="000000"/>
        </w:rPr>
        <w:t xml:space="preserve">základe zmluvy </w:t>
      </w:r>
      <w:r w:rsidRPr="00E3514E">
        <w:t>operatívneho lízingu vykazuje ako svoj majetok jeho vlastník, nie nájomca.</w:t>
      </w:r>
      <w:r w:rsidR="00384DF9">
        <w:t xml:space="preserve"> </w:t>
      </w:r>
    </w:p>
    <w:p w:rsidR="008365C4" w:rsidRPr="00E3514E" w:rsidRDefault="008365C4" w:rsidP="008365C4">
      <w:pPr>
        <w:pStyle w:val="Zkladntext"/>
      </w:pPr>
    </w:p>
    <w:p w:rsidR="008365C4" w:rsidRDefault="008365C4" w:rsidP="008365C4">
      <w:pPr>
        <w:pStyle w:val="Zkladntext"/>
        <w:ind w:left="450"/>
        <w:rPr>
          <w:b/>
        </w:rPr>
      </w:pPr>
      <w:r w:rsidRPr="00AE6F80">
        <w:rPr>
          <w:b/>
        </w:rPr>
        <w:t>j.</w:t>
      </w:r>
      <w:r w:rsidRPr="00AE6F80">
        <w:rPr>
          <w:b/>
        </w:rPr>
        <w:tab/>
        <w:t>daň z príjmov splatná:</w:t>
      </w:r>
    </w:p>
    <w:p w:rsidR="008365C4" w:rsidRPr="00AE6F80" w:rsidRDefault="008365C4" w:rsidP="008365C4">
      <w:pPr>
        <w:pStyle w:val="Zkladntext"/>
        <w:ind w:left="450"/>
        <w:rPr>
          <w:b/>
        </w:rPr>
      </w:pPr>
    </w:p>
    <w:p w:rsidR="008365C4" w:rsidRPr="00F0353D" w:rsidRDefault="008365C4" w:rsidP="008365C4">
      <w:pPr>
        <w:pStyle w:val="Zkladntext"/>
        <w:ind w:left="450"/>
      </w:pPr>
      <w:r>
        <w:t>P</w:t>
      </w:r>
      <w:r w:rsidRPr="00E3514E">
        <w:t xml:space="preserve">odľa slovenského zákona o daniach z príjmov sa splatné dane z príjmov určujú z účtovného zisku pri sadzbe </w:t>
      </w:r>
      <w:r w:rsidR="00384DF9">
        <w:t>2</w:t>
      </w:r>
      <w:r w:rsidR="007257ED">
        <w:t>3</w:t>
      </w:r>
      <w:r w:rsidRPr="00E3514E">
        <w:t xml:space="preserve"> %, po úpravách o n</w:t>
      </w:r>
      <w:r>
        <w:t>iektoré položky na daňové účely.</w:t>
      </w:r>
    </w:p>
    <w:p w:rsidR="008365C4" w:rsidRPr="00E3514E" w:rsidRDefault="008365C4" w:rsidP="008365C4">
      <w:pPr>
        <w:pStyle w:val="Zkladntext"/>
        <w:ind w:left="450"/>
      </w:pPr>
      <w:r w:rsidRPr="00E3514E">
        <w:t>Slovenské daňové právo je relatívne mladé s nedostatkom existujúcich precedensov a podlieha neustálym novelizáciám. Nakoľko existujú rôzne interpretácie daňových zákonov a predpisov pri ich uplatňovaní pri rôznych typoch transakcií, sumy vykázané v účtovnej závierke sa môžu neskôr zmeniť podľa konečného stanoviska daňových úradov.</w:t>
      </w:r>
    </w:p>
    <w:p w:rsidR="008365C4" w:rsidRPr="00E3514E" w:rsidRDefault="008365C4" w:rsidP="008365C4">
      <w:pPr>
        <w:pStyle w:val="Zkladntext"/>
        <w:ind w:left="450"/>
      </w:pPr>
    </w:p>
    <w:p w:rsidR="008365C4" w:rsidRPr="00AE6F80" w:rsidRDefault="008365C4" w:rsidP="008365C4">
      <w:pPr>
        <w:pStyle w:val="Zkladntext"/>
        <w:ind w:left="450"/>
        <w:rPr>
          <w:b/>
        </w:rPr>
      </w:pPr>
      <w:r w:rsidRPr="00AE6F80">
        <w:rPr>
          <w:b/>
        </w:rPr>
        <w:t>k.</w:t>
      </w:r>
      <w:r w:rsidRPr="00AE6F80">
        <w:rPr>
          <w:b/>
        </w:rPr>
        <w:tab/>
        <w:t>daň z príjmov odložená:</w:t>
      </w:r>
    </w:p>
    <w:p w:rsidR="008365C4" w:rsidRPr="00E3514E" w:rsidRDefault="008365C4" w:rsidP="008365C4">
      <w:pPr>
        <w:pStyle w:val="Zkladntext"/>
        <w:ind w:left="450"/>
      </w:pPr>
    </w:p>
    <w:p w:rsidR="008365C4" w:rsidRPr="00E3514E" w:rsidRDefault="008365C4" w:rsidP="008365C4">
      <w:pPr>
        <w:pStyle w:val="Zkladntext"/>
      </w:pPr>
      <w:r w:rsidRPr="00E3514E">
        <w:t xml:space="preserve">Odložené dane (odložená daňová pohľadávka a odložený daňový záväzok) sa vzťahujú na: </w:t>
      </w:r>
    </w:p>
    <w:p w:rsidR="008365C4" w:rsidRPr="00E3514E" w:rsidRDefault="008365C4" w:rsidP="008365C4">
      <w:pPr>
        <w:pStyle w:val="Zkladntext"/>
        <w:numPr>
          <w:ilvl w:val="0"/>
          <w:numId w:val="27"/>
        </w:numPr>
        <w:ind w:hanging="720"/>
      </w:pPr>
      <w:r w:rsidRPr="00E3514E">
        <w:t>dočasné rozdiely medzi účtovnou hodnotou majetku a účtovnou hodnotou záväzkov vykázanou v súvahe a ich daňovou základňou,</w:t>
      </w:r>
    </w:p>
    <w:p w:rsidR="008365C4" w:rsidRPr="00E3514E" w:rsidRDefault="008365C4" w:rsidP="008365C4">
      <w:pPr>
        <w:pStyle w:val="Zkladntext"/>
        <w:numPr>
          <w:ilvl w:val="0"/>
          <w:numId w:val="28"/>
        </w:numPr>
        <w:tabs>
          <w:tab w:val="clear" w:pos="1192"/>
        </w:tabs>
        <w:ind w:left="709" w:hanging="283"/>
      </w:pPr>
      <w:r w:rsidRPr="00E3514E">
        <w:t>možnosti umorovať daňovú stratu v budúcnosti, pod ktorou sa rozumie možnosť odpočítať daňovú stratu od základu dane v budúcnosti,</w:t>
      </w:r>
    </w:p>
    <w:p w:rsidR="008365C4" w:rsidRPr="00E3514E" w:rsidRDefault="008365C4" w:rsidP="008365C4">
      <w:pPr>
        <w:pStyle w:val="Zkladntext"/>
        <w:numPr>
          <w:ilvl w:val="0"/>
          <w:numId w:val="28"/>
        </w:numPr>
        <w:tabs>
          <w:tab w:val="clear" w:pos="1192"/>
        </w:tabs>
        <w:ind w:left="709" w:hanging="283"/>
      </w:pPr>
      <w:r w:rsidRPr="00E3514E">
        <w:t>možnosti previesť nevyužité daňové odpočty a iné daňové nároky do budúcich období.</w:t>
      </w:r>
    </w:p>
    <w:p w:rsidR="008365C4" w:rsidRPr="001D4DE3" w:rsidRDefault="008365C4" w:rsidP="008365C4">
      <w:pPr>
        <w:pStyle w:val="Zkladntext"/>
        <w:ind w:left="0"/>
      </w:pPr>
    </w:p>
    <w:p w:rsidR="008365C4" w:rsidRPr="00AE6F80" w:rsidRDefault="008365C4" w:rsidP="008365C4">
      <w:pPr>
        <w:pStyle w:val="Zkladntext"/>
        <w:tabs>
          <w:tab w:val="left" w:pos="709"/>
        </w:tabs>
        <w:rPr>
          <w:b/>
          <w:color w:val="000000"/>
        </w:rPr>
      </w:pPr>
      <w:r w:rsidRPr="00AE6F80">
        <w:rPr>
          <w:b/>
          <w:color w:val="000000"/>
        </w:rPr>
        <w:t>1. opravné položky</w:t>
      </w:r>
    </w:p>
    <w:p w:rsidR="008365C4" w:rsidRDefault="008365C4" w:rsidP="008365C4">
      <w:pPr>
        <w:pStyle w:val="Zkladntext"/>
        <w:tabs>
          <w:tab w:val="left" w:pos="709"/>
        </w:tabs>
        <w:ind w:left="0"/>
      </w:pPr>
      <w:r>
        <w:tab/>
      </w:r>
    </w:p>
    <w:p w:rsidR="008365C4" w:rsidRDefault="008365C4" w:rsidP="008365C4">
      <w:pPr>
        <w:pStyle w:val="Zkladntext"/>
        <w:tabs>
          <w:tab w:val="left" w:pos="426"/>
        </w:tabs>
        <w:ind w:left="0"/>
      </w:pPr>
      <w:r>
        <w:tab/>
      </w:r>
      <w:r w:rsidRPr="00AE6F80">
        <w:t xml:space="preserve">Opravné položky sú tvorené na </w:t>
      </w:r>
      <w:r>
        <w:t xml:space="preserve">pohľadávky z obchodného vzťahu. Spoločnosť tvorila opravné položky k pohľadávkam, pri ktorých je   </w:t>
      </w:r>
    </w:p>
    <w:p w:rsidR="008365C4" w:rsidRDefault="008365C4" w:rsidP="008365C4">
      <w:pPr>
        <w:pStyle w:val="Zkladntext"/>
        <w:tabs>
          <w:tab w:val="left" w:pos="426"/>
        </w:tabs>
        <w:ind w:left="0"/>
      </w:pPr>
      <w:r>
        <w:t xml:space="preserve">         riziko, že ich dlžník úplne, resp. čiastočne nezaplatí v zmysle § 20 ods. 14 písm. a/, b/, c/. Spoločnosť tvorila OP v rámci daňových aj </w:t>
      </w:r>
    </w:p>
    <w:p w:rsidR="008365C4" w:rsidRPr="00AE6F80" w:rsidRDefault="008365C4" w:rsidP="008365C4">
      <w:pPr>
        <w:pStyle w:val="Zkladntext"/>
        <w:tabs>
          <w:tab w:val="left" w:pos="426"/>
        </w:tabs>
        <w:ind w:left="0"/>
      </w:pPr>
      <w:r>
        <w:t xml:space="preserve">         nedaňových nákladov.</w:t>
      </w:r>
    </w:p>
    <w:p w:rsidR="008365C4" w:rsidRPr="00AE6F80" w:rsidRDefault="008365C4" w:rsidP="008365C4">
      <w:pPr>
        <w:pStyle w:val="Zkladntext"/>
        <w:tabs>
          <w:tab w:val="left" w:pos="426"/>
        </w:tabs>
        <w:ind w:left="0"/>
      </w:pPr>
    </w:p>
    <w:p w:rsidR="008365C4" w:rsidRPr="00AE6F80" w:rsidRDefault="008365C4" w:rsidP="008365C4">
      <w:pPr>
        <w:pStyle w:val="Zkladntext"/>
        <w:rPr>
          <w:b/>
        </w:rPr>
      </w:pPr>
      <w:r w:rsidRPr="00AE6F80">
        <w:rPr>
          <w:b/>
        </w:rPr>
        <w:t xml:space="preserve">m.  prepočet údajov v cudzích menách na slovenskú menu: </w:t>
      </w:r>
    </w:p>
    <w:p w:rsidR="008365C4" w:rsidRPr="0089579F" w:rsidRDefault="008365C4" w:rsidP="008365C4">
      <w:pPr>
        <w:pStyle w:val="Zkladntext"/>
        <w:ind w:left="0"/>
      </w:pPr>
    </w:p>
    <w:p w:rsidR="008365C4" w:rsidRPr="00257651" w:rsidRDefault="008365C4" w:rsidP="008365C4">
      <w:pPr>
        <w:pStyle w:val="Zkladntext"/>
      </w:pPr>
      <w:r w:rsidRPr="00257651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365C4" w:rsidRPr="00257651" w:rsidRDefault="008365C4" w:rsidP="008365C4">
      <w:pPr>
        <w:pStyle w:val="Zkladntext"/>
        <w:ind w:left="852"/>
      </w:pPr>
    </w:p>
    <w:p w:rsidR="008365C4" w:rsidRPr="00E257C8" w:rsidRDefault="008365C4" w:rsidP="008365C4">
      <w:pPr>
        <w:pStyle w:val="Zkladntext"/>
      </w:pPr>
      <w:r w:rsidRPr="004E7D22">
        <w:t>Majetok a záväzky vyjadrené v cudzej mene (okrem prijatých a poskytnutých preddavkov) sa ku dňu, ku ktorému zostavuje účtov</w:t>
      </w:r>
      <w:r w:rsidRPr="00E257C8">
        <w:t xml:space="preserve">ná závierka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365C4" w:rsidRPr="00E257C8" w:rsidRDefault="008365C4" w:rsidP="008365C4">
      <w:pPr>
        <w:pStyle w:val="Zkladntext"/>
        <w:ind w:left="852"/>
      </w:pPr>
    </w:p>
    <w:p w:rsidR="008365C4" w:rsidRPr="00E257C8" w:rsidRDefault="008365C4" w:rsidP="008365C4">
      <w:pPr>
        <w:pStyle w:val="Zkladntext"/>
      </w:pPr>
      <w:r w:rsidRPr="00E257C8">
        <w:t xml:space="preserve">Prijaté a poskytnuté preddavky v cudzej mene sa prepočítavajú na menu euro referenčným a 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8365C4" w:rsidRPr="0082311B" w:rsidRDefault="008365C4" w:rsidP="008365C4">
      <w:pPr>
        <w:pStyle w:val="Zkladntext"/>
      </w:pPr>
    </w:p>
    <w:p w:rsidR="008365C4" w:rsidRPr="00AE6F80" w:rsidRDefault="008365C4" w:rsidP="008365C4">
      <w:pPr>
        <w:pStyle w:val="Zkladntext"/>
        <w:rPr>
          <w:b/>
        </w:rPr>
      </w:pPr>
      <w:r w:rsidRPr="00AE6F80">
        <w:rPr>
          <w:b/>
        </w:rPr>
        <w:t xml:space="preserve">n.   výnosy:    </w:t>
      </w:r>
    </w:p>
    <w:p w:rsidR="00682308" w:rsidRPr="00D3466A" w:rsidRDefault="00682308" w:rsidP="00464BD6">
      <w:pPr>
        <w:pStyle w:val="Zkladntext"/>
      </w:pPr>
    </w:p>
    <w:p w:rsidR="00200271" w:rsidRDefault="00200271" w:rsidP="00200271">
      <w:pPr>
        <w:pStyle w:val="Zkladntext"/>
      </w:pPr>
      <w:r w:rsidRPr="00D3466A"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384DF9" w:rsidRPr="00D3466A" w:rsidRDefault="00384DF9" w:rsidP="00200271">
      <w:pPr>
        <w:pStyle w:val="Zkladntext"/>
      </w:pPr>
    </w:p>
    <w:p w:rsidR="00200271" w:rsidRPr="00000252" w:rsidRDefault="00200271" w:rsidP="00200271">
      <w:pPr>
        <w:pStyle w:val="Nadpis1"/>
        <w:numPr>
          <w:ilvl w:val="0"/>
          <w:numId w:val="10"/>
        </w:numPr>
        <w:ind w:firstLine="66"/>
        <w:rPr>
          <w:rFonts w:ascii="Times New Roman" w:hAnsi="Times New Roman"/>
          <w:sz w:val="22"/>
          <w:szCs w:val="22"/>
        </w:rPr>
      </w:pPr>
      <w:bookmarkStart w:id="5" w:name="_Toc530739900"/>
      <w:r>
        <w:rPr>
          <w:rFonts w:ascii="Times New Roman" w:hAnsi="Times New Roman"/>
          <w:sz w:val="22"/>
          <w:szCs w:val="22"/>
        </w:rPr>
        <w:t>I</w:t>
      </w:r>
      <w:r w:rsidRPr="00000252">
        <w:rPr>
          <w:rFonts w:ascii="Times New Roman" w:hAnsi="Times New Roman"/>
          <w:sz w:val="22"/>
          <w:szCs w:val="22"/>
        </w:rPr>
        <w:t>nformácie o údajoch na strane aktív súvahy</w:t>
      </w:r>
      <w:bookmarkEnd w:id="5"/>
    </w:p>
    <w:p w:rsidR="00200271" w:rsidRPr="00BC3439" w:rsidRDefault="00200271" w:rsidP="00200271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8"/>
          <w:szCs w:val="18"/>
        </w:rPr>
      </w:pPr>
    </w:p>
    <w:p w:rsidR="00200271" w:rsidRPr="00E35D60" w:rsidRDefault="00200271" w:rsidP="00200271">
      <w:pPr>
        <w:pStyle w:val="Nadpis2"/>
        <w:numPr>
          <w:ilvl w:val="0"/>
          <w:numId w:val="5"/>
        </w:numPr>
        <w:tabs>
          <w:tab w:val="num" w:pos="426"/>
        </w:tabs>
        <w:ind w:hanging="218"/>
      </w:pPr>
      <w:bookmarkStart w:id="6" w:name="_Toc530739901"/>
      <w:r>
        <w:t xml:space="preserve"> </w:t>
      </w:r>
      <w:r w:rsidRPr="00631A64">
        <w:t>Dlhodobý nehmotný majetok a dlhodobý hmotný ma</w:t>
      </w:r>
      <w:r w:rsidRPr="000A707B">
        <w:t>jetok</w:t>
      </w:r>
      <w:bookmarkEnd w:id="6"/>
    </w:p>
    <w:p w:rsidR="00200271" w:rsidRDefault="00200271" w:rsidP="00200271">
      <w:pPr>
        <w:ind w:left="426"/>
        <w:rPr>
          <w:sz w:val="18"/>
          <w:szCs w:val="18"/>
        </w:rPr>
      </w:pPr>
      <w:r>
        <w:rPr>
          <w:sz w:val="18"/>
          <w:szCs w:val="18"/>
        </w:rPr>
        <w:t>Prehľad o pohybe dlhodobého nehmotného majetku a dlhodobého hmotného majetku od 1. januára 201</w:t>
      </w:r>
      <w:r w:rsidR="00A2241A">
        <w:rPr>
          <w:sz w:val="18"/>
          <w:szCs w:val="18"/>
        </w:rPr>
        <w:t>3</w:t>
      </w:r>
      <w:r>
        <w:rPr>
          <w:sz w:val="18"/>
          <w:szCs w:val="18"/>
        </w:rPr>
        <w:t xml:space="preserve"> do 31.decembra 201</w:t>
      </w:r>
      <w:r w:rsidR="00A2241A">
        <w:rPr>
          <w:sz w:val="18"/>
          <w:szCs w:val="18"/>
        </w:rPr>
        <w:t>3</w:t>
      </w:r>
      <w:r>
        <w:rPr>
          <w:sz w:val="18"/>
          <w:szCs w:val="18"/>
        </w:rPr>
        <w:t xml:space="preserve"> a za porovnateľné obdobie od 1.januára 201</w:t>
      </w:r>
      <w:r w:rsidR="00A2241A">
        <w:rPr>
          <w:sz w:val="18"/>
          <w:szCs w:val="18"/>
        </w:rPr>
        <w:t>2</w:t>
      </w:r>
      <w:r>
        <w:rPr>
          <w:sz w:val="18"/>
          <w:szCs w:val="18"/>
        </w:rPr>
        <w:t xml:space="preserve"> do 31.decembra 201</w:t>
      </w:r>
      <w:r w:rsidR="00A2241A">
        <w:rPr>
          <w:sz w:val="18"/>
          <w:szCs w:val="18"/>
        </w:rPr>
        <w:t>2</w:t>
      </w:r>
      <w:r>
        <w:rPr>
          <w:sz w:val="18"/>
          <w:szCs w:val="18"/>
        </w:rPr>
        <w:t xml:space="preserve">. </w:t>
      </w:r>
    </w:p>
    <w:p w:rsidR="00722842" w:rsidRDefault="00722842" w:rsidP="00200271">
      <w:pPr>
        <w:ind w:left="426"/>
        <w:rPr>
          <w:sz w:val="18"/>
          <w:szCs w:val="18"/>
        </w:rPr>
      </w:pPr>
    </w:p>
    <w:p w:rsidR="00200271" w:rsidRPr="00BC3439" w:rsidRDefault="00200271" w:rsidP="00200271">
      <w:pPr>
        <w:rPr>
          <w:sz w:val="18"/>
          <w:szCs w:val="18"/>
        </w:rPr>
      </w:pPr>
    </w:p>
    <w:p w:rsidR="00200271" w:rsidRPr="00E35D60" w:rsidRDefault="00200271" w:rsidP="00200271">
      <w:pPr>
        <w:pStyle w:val="Nadpis2"/>
        <w:numPr>
          <w:ilvl w:val="0"/>
          <w:numId w:val="0"/>
          <w:ins w:id="7" w:author="Monika Babincova" w:date="2012-02-21T02:23:00Z"/>
        </w:numPr>
        <w:ind w:left="567" w:hanging="141"/>
      </w:pPr>
      <w:r w:rsidRPr="00631A64">
        <w:lastRenderedPageBreak/>
        <w:t xml:space="preserve">1.1.  </w:t>
      </w:r>
      <w:r w:rsidRPr="000A707B">
        <w:t>Pohyby na účtoch dlhodobého nehmotného majetku, oprávok a zostatkovej ceny</w:t>
      </w:r>
    </w:p>
    <w:p w:rsidR="0049446F" w:rsidRPr="00BC3439" w:rsidRDefault="0049446F" w:rsidP="009B328A">
      <w:pPr>
        <w:ind w:firstLine="426"/>
        <w:rPr>
          <w:sz w:val="18"/>
          <w:szCs w:val="18"/>
        </w:rPr>
      </w:pPr>
      <w:r>
        <w:rPr>
          <w:sz w:val="18"/>
          <w:szCs w:val="18"/>
        </w:rPr>
        <w:t>Tabuľka č.1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75"/>
        <w:gridCol w:w="977"/>
        <w:gridCol w:w="773"/>
        <w:gridCol w:w="962"/>
        <w:gridCol w:w="1006"/>
        <w:gridCol w:w="6"/>
        <w:gridCol w:w="30"/>
        <w:gridCol w:w="902"/>
        <w:gridCol w:w="33"/>
        <w:gridCol w:w="34"/>
        <w:gridCol w:w="15"/>
        <w:gridCol w:w="692"/>
        <w:gridCol w:w="1234"/>
        <w:gridCol w:w="1217"/>
      </w:tblGrid>
      <w:tr w:rsidR="00637645" w:rsidRPr="00BC3439">
        <w:trPr>
          <w:trHeight w:val="334"/>
        </w:trPr>
        <w:tc>
          <w:tcPr>
            <w:tcW w:w="1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37645" w:rsidRPr="00BC3439">
        <w:trPr>
          <w:trHeight w:val="1124"/>
        </w:trPr>
        <w:tc>
          <w:tcPr>
            <w:tcW w:w="197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Obsta-rávaný</w:t>
            </w:r>
            <w:proofErr w:type="spellEnd"/>
            <w:r w:rsidRPr="00BC3439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37645" w:rsidRPr="00BC3439">
        <w:trPr>
          <w:trHeight w:val="80"/>
        </w:trPr>
        <w:tc>
          <w:tcPr>
            <w:tcW w:w="19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i</w:t>
            </w:r>
          </w:p>
        </w:tc>
      </w:tr>
      <w:tr w:rsidR="00637645" w:rsidRPr="00BC3439">
        <w:trPr>
          <w:trHeight w:val="266"/>
        </w:trPr>
        <w:tc>
          <w:tcPr>
            <w:tcW w:w="985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Prvotné ocenenie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384DF9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19215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5B4BB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273850</w:t>
            </w:r>
          </w:p>
        </w:tc>
        <w:tc>
          <w:tcPr>
            <w:tcW w:w="10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384DF9" w:rsidP="00384DF9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293065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Presuny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5B4BB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5B4BB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19215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5B4BB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273850</w:t>
            </w:r>
          </w:p>
        </w:tc>
        <w:tc>
          <w:tcPr>
            <w:tcW w:w="10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5B4BB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293065</w:t>
            </w:r>
          </w:p>
        </w:tc>
      </w:tr>
      <w:tr w:rsidR="00200271" w:rsidRPr="00BC3439">
        <w:trPr>
          <w:trHeight w:val="278"/>
        </w:trPr>
        <w:tc>
          <w:tcPr>
            <w:tcW w:w="985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Oprávky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4619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215596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220215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58613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384DF9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8462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384DF9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270366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D07EC7" w:rsidRDefault="00384DF9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278828</w:t>
            </w:r>
          </w:p>
        </w:tc>
      </w:tr>
      <w:tr w:rsidR="00200271" w:rsidRPr="00BC3439">
        <w:trPr>
          <w:trHeight w:val="278"/>
        </w:trPr>
        <w:tc>
          <w:tcPr>
            <w:tcW w:w="985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Opravné položky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00271" w:rsidRPr="00BC3439">
        <w:trPr>
          <w:trHeight w:val="278"/>
        </w:trPr>
        <w:tc>
          <w:tcPr>
            <w:tcW w:w="985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Zostatková hodnota</w:t>
            </w:r>
          </w:p>
        </w:tc>
      </w:tr>
      <w:tr w:rsidR="00200271" w:rsidRPr="00BC3439">
        <w:trPr>
          <w:trHeight w:val="278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5D7DDD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14596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5D7DDD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58254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0271" w:rsidRPr="00D07EC7" w:rsidRDefault="005D7DDD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72850</w:t>
            </w:r>
          </w:p>
        </w:tc>
      </w:tr>
      <w:tr w:rsidR="00200271" w:rsidRPr="00BC3439">
        <w:trPr>
          <w:trHeight w:val="290"/>
        </w:trPr>
        <w:tc>
          <w:tcPr>
            <w:tcW w:w="19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BC3439" w:rsidRDefault="00200271" w:rsidP="00E673EF">
            <w:pPr>
              <w:autoSpaceDE w:val="0"/>
              <w:autoSpaceDN w:val="0"/>
              <w:adjustRightInd w:val="0"/>
              <w:ind w:left="166" w:hanging="166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B2071A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2071A">
              <w:rPr>
                <w:rFonts w:ascii="Times New Roman" w:hAnsi="Times New Roman"/>
                <w:b/>
                <w:sz w:val="18"/>
                <w:szCs w:val="18"/>
              </w:rPr>
              <w:t>0753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3484</w:t>
            </w: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2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0271" w:rsidRPr="00D07EC7" w:rsidRDefault="00200271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0271" w:rsidRPr="00D07EC7" w:rsidRDefault="00B2071A" w:rsidP="0064780C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14237</w:t>
            </w:r>
          </w:p>
        </w:tc>
      </w:tr>
    </w:tbl>
    <w:p w:rsidR="00637645" w:rsidRDefault="00637645" w:rsidP="00637645">
      <w:pPr>
        <w:pStyle w:val="Zkladntext"/>
      </w:pPr>
    </w:p>
    <w:p w:rsidR="00000252" w:rsidRDefault="00000252" w:rsidP="00637645">
      <w:pPr>
        <w:pStyle w:val="Zkladntext"/>
      </w:pPr>
    </w:p>
    <w:p w:rsidR="00637645" w:rsidRDefault="00B347DF" w:rsidP="009B328A">
      <w:pPr>
        <w:pStyle w:val="Zkladntext"/>
        <w:ind w:left="0" w:firstLine="426"/>
      </w:pPr>
      <w:r>
        <w:br w:type="page"/>
      </w:r>
      <w:r w:rsidR="00637645" w:rsidRPr="000A707B">
        <w:lastRenderedPageBreak/>
        <w:t>Tabuľka č.2</w:t>
      </w:r>
      <w:r w:rsidR="0049446F">
        <w:t xml:space="preserve"> </w:t>
      </w:r>
    </w:p>
    <w:tbl>
      <w:tblPr>
        <w:tblW w:w="4750" w:type="pct"/>
        <w:tblInd w:w="45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7"/>
        <w:gridCol w:w="976"/>
        <w:gridCol w:w="771"/>
        <w:gridCol w:w="962"/>
        <w:gridCol w:w="856"/>
        <w:gridCol w:w="140"/>
        <w:gridCol w:w="15"/>
        <w:gridCol w:w="921"/>
        <w:gridCol w:w="10"/>
        <w:gridCol w:w="17"/>
        <w:gridCol w:w="755"/>
        <w:gridCol w:w="1232"/>
        <w:gridCol w:w="1214"/>
      </w:tblGrid>
      <w:tr w:rsidR="00637645" w:rsidRPr="00BC3439">
        <w:trPr>
          <w:trHeight w:val="334"/>
        </w:trPr>
        <w:tc>
          <w:tcPr>
            <w:tcW w:w="19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86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12256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37645" w:rsidRPr="00BC3439">
        <w:trPr>
          <w:trHeight w:val="1124"/>
        </w:trPr>
        <w:tc>
          <w:tcPr>
            <w:tcW w:w="198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Aktivova-né</w:t>
            </w:r>
            <w:proofErr w:type="spellEnd"/>
            <w:r w:rsidRPr="00BC3439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Oceniteľ-né</w:t>
            </w:r>
            <w:proofErr w:type="spellEnd"/>
            <w:r w:rsidRPr="00BC3439">
              <w:rPr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BC3439">
              <w:rPr>
                <w:b/>
                <w:bCs/>
                <w:sz w:val="18"/>
                <w:szCs w:val="18"/>
              </w:rPr>
              <w:t>Obsta-rávaný</w:t>
            </w:r>
            <w:proofErr w:type="spellEnd"/>
            <w:r w:rsidRPr="00BC3439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37645" w:rsidRPr="00BC3439">
        <w:trPr>
          <w:trHeight w:val="80"/>
        </w:trPr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D6515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C3439">
              <w:rPr>
                <w:bCs/>
                <w:sz w:val="18"/>
                <w:szCs w:val="18"/>
              </w:rPr>
              <w:t>i</w:t>
            </w:r>
          </w:p>
        </w:tc>
      </w:tr>
      <w:tr w:rsidR="00637645" w:rsidRPr="00BC3439">
        <w:trPr>
          <w:trHeight w:val="266"/>
        </w:trPr>
        <w:tc>
          <w:tcPr>
            <w:tcW w:w="98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BC3439" w:rsidRDefault="00637645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Prvotné ocenenie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273850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9690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283540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9525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9525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Presuny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9690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-9690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19215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273850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293065</w:t>
            </w:r>
          </w:p>
        </w:tc>
      </w:tr>
      <w:tr w:rsidR="00722842" w:rsidRPr="00BC3439">
        <w:trPr>
          <w:trHeight w:val="278"/>
        </w:trPr>
        <w:tc>
          <w:tcPr>
            <w:tcW w:w="98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000252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234144">
              <w:rPr>
                <w:sz w:val="18"/>
                <w:szCs w:val="18"/>
              </w:rPr>
              <w:t>Oprávky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159746</w:t>
            </w:r>
          </w:p>
        </w:tc>
        <w:tc>
          <w:tcPr>
            <w:tcW w:w="10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159746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4619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55850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60469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4619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215596</w:t>
            </w:r>
          </w:p>
        </w:tc>
        <w:tc>
          <w:tcPr>
            <w:tcW w:w="10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220215</w:t>
            </w:r>
          </w:p>
        </w:tc>
      </w:tr>
      <w:tr w:rsidR="00722842" w:rsidRPr="00BC3439">
        <w:trPr>
          <w:trHeight w:val="278"/>
        </w:trPr>
        <w:tc>
          <w:tcPr>
            <w:tcW w:w="98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000252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234144">
              <w:rPr>
                <w:sz w:val="18"/>
                <w:szCs w:val="18"/>
              </w:rPr>
              <w:t>Opravné položky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Prírastky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C3439">
              <w:rPr>
                <w:sz w:val="18"/>
                <w:szCs w:val="18"/>
              </w:rPr>
              <w:t>Úbytky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2842" w:rsidRPr="00BC3439">
        <w:trPr>
          <w:trHeight w:val="278"/>
        </w:trPr>
        <w:tc>
          <w:tcPr>
            <w:tcW w:w="98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000252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234144">
              <w:rPr>
                <w:sz w:val="18"/>
                <w:szCs w:val="18"/>
              </w:rPr>
              <w:t>Zostatková hodnota </w:t>
            </w:r>
          </w:p>
        </w:tc>
      </w:tr>
      <w:tr w:rsidR="00722842" w:rsidRPr="00BC3439">
        <w:trPr>
          <w:trHeight w:val="278"/>
        </w:trPr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114104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9690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123794</w:t>
            </w:r>
          </w:p>
        </w:tc>
      </w:tr>
      <w:tr w:rsidR="00722842" w:rsidRPr="00BC3439">
        <w:trPr>
          <w:trHeight w:val="290"/>
        </w:trPr>
        <w:tc>
          <w:tcPr>
            <w:tcW w:w="19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BC3439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BC343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14596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58254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ind w:left="166" w:hanging="166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72850</w:t>
            </w:r>
          </w:p>
        </w:tc>
      </w:tr>
    </w:tbl>
    <w:p w:rsidR="00637645" w:rsidRDefault="00637645" w:rsidP="00637645">
      <w:pPr>
        <w:pStyle w:val="Zkladntext"/>
      </w:pPr>
    </w:p>
    <w:p w:rsidR="001E177F" w:rsidRPr="00F8328A" w:rsidRDefault="001E177F" w:rsidP="001E177F">
      <w:pPr>
        <w:ind w:left="426"/>
        <w:rPr>
          <w:sz w:val="18"/>
          <w:szCs w:val="18"/>
        </w:rPr>
      </w:pPr>
      <w:r w:rsidRPr="00F8328A">
        <w:rPr>
          <w:sz w:val="18"/>
          <w:szCs w:val="18"/>
        </w:rPr>
        <w:t>*V roku 2011 Spoločnosť zistila, že na účte ostatných pohľadávok evidovala sumu vo výške 273 850 EUR.  Po dôkladnej revízií všetkej dostupnej dokumentácie zistila, že ide o oceniteľné práva, ktoré mali byť zaradené do dlhodobého nehmotného majetku už v roku 2009 (konkrétne vo februári). V nadväznosti na túto skutočnosť Spoločnosť uskutočnila presun hodnoty oceniteľných práv z pohľadávok na účet 014 a zároveň zaúčtovala príslušné odpisy za bežné obdobie ako aj za predchádzajúce roky 2009, 2010. Odpis za predchádzajúce roky však účtovala cez vlastné imanie, vzhľadom k tomu, že išlo o významnú chybu minulých období, nasledovne:</w:t>
      </w:r>
    </w:p>
    <w:p w:rsidR="001E177F" w:rsidRPr="00F8328A" w:rsidRDefault="001E177F" w:rsidP="001E177F">
      <w:pPr>
        <w:ind w:left="426"/>
        <w:rPr>
          <w:sz w:val="18"/>
          <w:szCs w:val="18"/>
        </w:rPr>
      </w:pPr>
    </w:p>
    <w:p w:rsidR="001E177F" w:rsidRPr="00F8328A" w:rsidRDefault="001E177F" w:rsidP="001E177F">
      <w:pPr>
        <w:tabs>
          <w:tab w:val="right" w:pos="4536"/>
        </w:tabs>
        <w:ind w:left="426"/>
        <w:rPr>
          <w:sz w:val="18"/>
          <w:szCs w:val="18"/>
        </w:rPr>
      </w:pPr>
      <w:r w:rsidRPr="00F8328A">
        <w:rPr>
          <w:sz w:val="18"/>
          <w:szCs w:val="18"/>
        </w:rPr>
        <w:t>- odpis za bežné obdobie</w:t>
      </w:r>
      <w:r w:rsidRPr="00F8328A">
        <w:rPr>
          <w:sz w:val="18"/>
          <w:szCs w:val="18"/>
        </w:rPr>
        <w:tab/>
        <w:t>54 770 EUR</w:t>
      </w:r>
      <w:r w:rsidRPr="00F8328A">
        <w:rPr>
          <w:sz w:val="18"/>
          <w:szCs w:val="18"/>
        </w:rPr>
        <w:tab/>
      </w:r>
      <w:r w:rsidRPr="00F8328A">
        <w:rPr>
          <w:sz w:val="18"/>
          <w:szCs w:val="18"/>
        </w:rPr>
        <w:tab/>
        <w:t>551/074</w:t>
      </w:r>
    </w:p>
    <w:p w:rsidR="001E177F" w:rsidRDefault="001E177F" w:rsidP="001E177F">
      <w:pPr>
        <w:tabs>
          <w:tab w:val="right" w:pos="4536"/>
        </w:tabs>
        <w:ind w:left="426"/>
        <w:rPr>
          <w:sz w:val="18"/>
          <w:szCs w:val="18"/>
        </w:rPr>
      </w:pPr>
      <w:r w:rsidRPr="00F8328A">
        <w:rPr>
          <w:sz w:val="18"/>
          <w:szCs w:val="18"/>
        </w:rPr>
        <w:t>- odpis za predchádzajúce roky</w:t>
      </w:r>
      <w:r w:rsidRPr="00F8328A">
        <w:rPr>
          <w:sz w:val="18"/>
          <w:szCs w:val="18"/>
        </w:rPr>
        <w:tab/>
        <w:t>104 976 EUR</w:t>
      </w:r>
      <w:r w:rsidRPr="00F8328A">
        <w:rPr>
          <w:sz w:val="18"/>
          <w:szCs w:val="18"/>
        </w:rPr>
        <w:tab/>
      </w:r>
      <w:r w:rsidRPr="00F8328A">
        <w:rPr>
          <w:sz w:val="18"/>
          <w:szCs w:val="18"/>
        </w:rPr>
        <w:tab/>
        <w:t>429/074</w:t>
      </w: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384DF9" w:rsidP="00637645">
      <w:pPr>
        <w:pStyle w:val="Zkladntext"/>
      </w:pPr>
      <w:r>
        <w:t>V roku 2013 Spoločnosť vykonala opravu odpisov na základe odporúčania auditu, nasledovne:</w:t>
      </w:r>
    </w:p>
    <w:p w:rsidR="00384DF9" w:rsidRDefault="00384DF9" w:rsidP="00637645">
      <w:pPr>
        <w:pStyle w:val="Zkladntext"/>
      </w:pPr>
    </w:p>
    <w:p w:rsidR="001E177F" w:rsidRDefault="00722842" w:rsidP="00722842">
      <w:pPr>
        <w:pStyle w:val="Zkladntext"/>
        <w:numPr>
          <w:ilvl w:val="0"/>
          <w:numId w:val="32"/>
        </w:numPr>
      </w:pPr>
      <w:r>
        <w:t>Oprava odpisov na samostatných hnuteľných veciach  2 0</w:t>
      </w:r>
      <w:r w:rsidR="00B2071A">
        <w:t>9</w:t>
      </w:r>
      <w:r>
        <w:t xml:space="preserve">7 €       </w:t>
      </w:r>
      <w:r w:rsidR="005B32DB">
        <w:t>551010/082010</w:t>
      </w:r>
      <w:r w:rsidR="00B2071A">
        <w:t xml:space="preserve">  interný doklad č. 2150</w:t>
      </w:r>
    </w:p>
    <w:p w:rsidR="00722842" w:rsidRDefault="00722842" w:rsidP="00722842">
      <w:pPr>
        <w:pStyle w:val="Zkladntext"/>
        <w:numPr>
          <w:ilvl w:val="0"/>
          <w:numId w:val="32"/>
        </w:numPr>
      </w:pPr>
      <w:r>
        <w:t xml:space="preserve">Oprava odpisov na oceniteľných právach                    1 080 €       </w:t>
      </w:r>
      <w:r w:rsidR="005B32DB">
        <w:t>551010/079010</w:t>
      </w:r>
      <w:r w:rsidR="00B2071A">
        <w:t xml:space="preserve">  interný doklad č. 2152</w:t>
      </w: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Default="001E177F" w:rsidP="00637645">
      <w:pPr>
        <w:pStyle w:val="Zkladntext"/>
      </w:pPr>
    </w:p>
    <w:p w:rsidR="001E177F" w:rsidRPr="00631A64" w:rsidRDefault="001E177F" w:rsidP="00637645">
      <w:pPr>
        <w:pStyle w:val="Zkladntext"/>
      </w:pPr>
    </w:p>
    <w:p w:rsidR="00637645" w:rsidRPr="00267000" w:rsidRDefault="00637645" w:rsidP="009B328A">
      <w:pPr>
        <w:pStyle w:val="Zkladntext"/>
        <w:numPr>
          <w:ilvl w:val="1"/>
          <w:numId w:val="5"/>
        </w:numPr>
        <w:tabs>
          <w:tab w:val="left" w:pos="709"/>
        </w:tabs>
        <w:ind w:left="851" w:hanging="425"/>
        <w:rPr>
          <w:b/>
        </w:rPr>
      </w:pPr>
      <w:r w:rsidRPr="00267000">
        <w:rPr>
          <w:b/>
        </w:rPr>
        <w:t>Pohyby na účtoch dlhodobého hmotného majetku, oprávok a zostatkovej ceny</w:t>
      </w:r>
    </w:p>
    <w:p w:rsidR="00637645" w:rsidRPr="000A707B" w:rsidRDefault="00637645" w:rsidP="0049446F">
      <w:pPr>
        <w:pStyle w:val="Zkladntext"/>
        <w:ind w:left="0" w:firstLine="284"/>
        <w:rPr>
          <w:u w:val="single"/>
        </w:rPr>
      </w:pPr>
    </w:p>
    <w:p w:rsidR="00637645" w:rsidRPr="001E67BE" w:rsidRDefault="00637645" w:rsidP="009B328A">
      <w:pPr>
        <w:pStyle w:val="Zkladntext"/>
        <w:ind w:left="0" w:firstLine="426"/>
      </w:pPr>
      <w:r w:rsidRPr="001E67BE">
        <w:t>Tabuľka č.1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622"/>
        <w:gridCol w:w="17"/>
        <w:gridCol w:w="884"/>
        <w:gridCol w:w="14"/>
        <w:gridCol w:w="21"/>
        <w:gridCol w:w="7"/>
        <w:gridCol w:w="714"/>
        <w:gridCol w:w="13"/>
        <w:gridCol w:w="10"/>
        <w:gridCol w:w="1154"/>
        <w:gridCol w:w="7"/>
        <w:gridCol w:w="34"/>
        <w:gridCol w:w="25"/>
        <w:gridCol w:w="24"/>
        <w:gridCol w:w="810"/>
        <w:gridCol w:w="12"/>
        <w:gridCol w:w="16"/>
        <w:gridCol w:w="21"/>
        <w:gridCol w:w="16"/>
        <w:gridCol w:w="873"/>
        <w:gridCol w:w="8"/>
        <w:gridCol w:w="16"/>
        <w:gridCol w:w="50"/>
        <w:gridCol w:w="860"/>
        <w:gridCol w:w="27"/>
        <w:gridCol w:w="13"/>
        <w:gridCol w:w="675"/>
        <w:gridCol w:w="16"/>
        <w:gridCol w:w="18"/>
        <w:gridCol w:w="1146"/>
        <w:gridCol w:w="733"/>
      </w:tblGrid>
      <w:tr w:rsidR="00D52466" w:rsidRPr="00AA57E4">
        <w:trPr>
          <w:trHeight w:val="145"/>
          <w:tblHeader/>
        </w:trPr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3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D52466" w:rsidRPr="00AA57E4">
        <w:trPr>
          <w:trHeight w:val="1537"/>
          <w:tblHeader/>
        </w:trPr>
        <w:tc>
          <w:tcPr>
            <w:tcW w:w="162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A57E4">
              <w:rPr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AA57E4">
              <w:rPr>
                <w:b/>
                <w:bCs/>
                <w:sz w:val="18"/>
                <w:szCs w:val="18"/>
              </w:rPr>
              <w:t xml:space="preserve"> celky</w:t>
            </w:r>
            <w:r w:rsidRPr="00AA57E4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4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A57E4">
              <w:rPr>
                <w:b/>
                <w:bCs/>
                <w:sz w:val="18"/>
                <w:szCs w:val="18"/>
              </w:rPr>
              <w:t>Obsta-rávaný</w:t>
            </w:r>
            <w:proofErr w:type="spellEnd"/>
            <w:r w:rsidRPr="00AA57E4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52466" w:rsidRPr="00AA57E4">
        <w:trPr>
          <w:trHeight w:val="155"/>
          <w:tblHeader/>
        </w:trPr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43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2466" w:rsidRPr="00AA57E4" w:rsidRDefault="00541FB3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2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9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3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AA57E4">
              <w:rPr>
                <w:bCs/>
                <w:sz w:val="18"/>
                <w:szCs w:val="18"/>
              </w:rPr>
              <w:t>j</w:t>
            </w:r>
          </w:p>
        </w:tc>
      </w:tr>
      <w:tr w:rsidR="00D52466" w:rsidRPr="00AA57E4">
        <w:trPr>
          <w:trHeight w:val="278"/>
          <w:tblHeader/>
        </w:trPr>
        <w:tc>
          <w:tcPr>
            <w:tcW w:w="9856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Prvotné ocenenie</w:t>
            </w: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F04F05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F04F05" w:rsidRDefault="003A6643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4C1DB8" w:rsidRDefault="00D52466" w:rsidP="00173229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4C1DB8" w:rsidRDefault="00D52466" w:rsidP="00173229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4C1DB8" w:rsidRDefault="00D52466" w:rsidP="00173229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4C1DB8" w:rsidRDefault="00D52466" w:rsidP="00173229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4C1DB8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4C1DB8" w:rsidRDefault="003A6643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A152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EC6D52" w:rsidRDefault="00D52466" w:rsidP="00A152FB">
            <w:pPr>
              <w:jc w:val="right"/>
              <w:rPr>
                <w:sz w:val="18"/>
                <w:szCs w:val="18"/>
              </w:rPr>
            </w:pP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4C1DB8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EC6D52" w:rsidRDefault="00D52466" w:rsidP="00A152FB">
            <w:pPr>
              <w:jc w:val="right"/>
              <w:rPr>
                <w:sz w:val="18"/>
                <w:szCs w:val="18"/>
              </w:rPr>
            </w:pP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3A6643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EC6D52" w:rsidRDefault="003A6643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</w:tr>
      <w:tr w:rsidR="00D52466" w:rsidRPr="00AA57E4">
        <w:trPr>
          <w:trHeight w:val="278"/>
          <w:tblHeader/>
        </w:trPr>
        <w:tc>
          <w:tcPr>
            <w:tcW w:w="9856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466" w:rsidRPr="00EC6D52" w:rsidRDefault="00D52466" w:rsidP="00173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C6D52">
              <w:rPr>
                <w:sz w:val="18"/>
                <w:szCs w:val="18"/>
              </w:rPr>
              <w:t>Oprávky</w:t>
            </w:r>
          </w:p>
        </w:tc>
      </w:tr>
      <w:tr w:rsidR="00D52466" w:rsidRPr="004C1DB8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722842" w:rsidP="006E1AC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42716</w:t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EC6D52" w:rsidRDefault="00722842" w:rsidP="004C1DB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42716</w:t>
            </w:r>
          </w:p>
        </w:tc>
      </w:tr>
      <w:tr w:rsidR="00D5246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AA57E4" w:rsidRDefault="00D5246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Prírastky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D07EC7" w:rsidRDefault="00D5246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722842" w:rsidP="007228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5096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66" w:rsidRPr="00EC6D52" w:rsidRDefault="00D5246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2466" w:rsidRPr="00EC6D52" w:rsidRDefault="00722842" w:rsidP="001732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5096</w:t>
            </w:r>
          </w:p>
        </w:tc>
      </w:tr>
      <w:tr w:rsidR="00A216A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B410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Úbytky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B4101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EC6D52" w:rsidRDefault="00A216A6" w:rsidP="00B4101C">
            <w:pPr>
              <w:jc w:val="right"/>
              <w:rPr>
                <w:sz w:val="18"/>
                <w:szCs w:val="18"/>
              </w:rPr>
            </w:pPr>
          </w:p>
        </w:tc>
      </w:tr>
      <w:tr w:rsidR="00A216A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sz w:val="18"/>
                <w:szCs w:val="18"/>
              </w:rPr>
            </w:pPr>
          </w:p>
        </w:tc>
      </w:tr>
      <w:tr w:rsidR="00A216A6" w:rsidRPr="00CD042C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722842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47812</w:t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EC6D52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EC6D52" w:rsidRDefault="00722842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47812</w:t>
            </w:r>
          </w:p>
        </w:tc>
      </w:tr>
      <w:tr w:rsidR="00A216A6" w:rsidRPr="00AA57E4">
        <w:trPr>
          <w:trHeight w:val="278"/>
          <w:tblHeader/>
        </w:trPr>
        <w:tc>
          <w:tcPr>
            <w:tcW w:w="9856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173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Opravné položky</w:t>
            </w:r>
          </w:p>
        </w:tc>
      </w:tr>
      <w:tr w:rsidR="00A216A6" w:rsidRPr="00AA57E4">
        <w:trPr>
          <w:trHeight w:val="278"/>
          <w:tblHeader/>
        </w:trPr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216A6" w:rsidRPr="00AA57E4">
        <w:trPr>
          <w:trHeight w:val="278"/>
          <w:tblHeader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Prírastky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6A6" w:rsidRPr="00AA57E4">
        <w:trPr>
          <w:trHeight w:val="278"/>
          <w:tblHeader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Úbytky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16A6" w:rsidRPr="00AA57E4">
        <w:trPr>
          <w:trHeight w:val="278"/>
          <w:tblHeader/>
        </w:trPr>
        <w:tc>
          <w:tcPr>
            <w:tcW w:w="16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D07EC7" w:rsidRDefault="00A216A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216A6" w:rsidRPr="00AA57E4">
        <w:trPr>
          <w:trHeight w:val="278"/>
          <w:tblHeader/>
        </w:trPr>
        <w:tc>
          <w:tcPr>
            <w:tcW w:w="9856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1732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A57E4">
              <w:rPr>
                <w:sz w:val="18"/>
                <w:szCs w:val="18"/>
              </w:rPr>
              <w:t>Zostatková hodnota</w:t>
            </w:r>
          </w:p>
        </w:tc>
      </w:tr>
      <w:tr w:rsidR="00A216A6" w:rsidRPr="00AA57E4">
        <w:trPr>
          <w:trHeight w:val="278"/>
          <w:tblHeader/>
        </w:trPr>
        <w:tc>
          <w:tcPr>
            <w:tcW w:w="16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481DCA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481DCA" w:rsidRDefault="00760AD2" w:rsidP="00760AD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32096</w:t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760AD2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32096</w:t>
            </w:r>
          </w:p>
        </w:tc>
      </w:tr>
      <w:tr w:rsidR="00A216A6" w:rsidRPr="00AA57E4">
        <w:trPr>
          <w:trHeight w:val="290"/>
          <w:tblHeader/>
        </w:trPr>
        <w:tc>
          <w:tcPr>
            <w:tcW w:w="16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A216A6" w:rsidP="00C0381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A57E4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D07EC7" w:rsidRDefault="00A216A6" w:rsidP="00C0381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3734C7" w:rsidRDefault="00A216A6" w:rsidP="00481DC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3734C7" w:rsidRDefault="00760AD2" w:rsidP="0017322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27000</w:t>
            </w: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3734C7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3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6A6" w:rsidRPr="00AA57E4" w:rsidRDefault="00A216A6" w:rsidP="0017322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6A6" w:rsidRPr="00AA57E4" w:rsidRDefault="00760AD2" w:rsidP="00481DC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27000</w:t>
            </w:r>
          </w:p>
        </w:tc>
      </w:tr>
    </w:tbl>
    <w:p w:rsidR="00637645" w:rsidRPr="00606FCD" w:rsidRDefault="00637645" w:rsidP="001E452A">
      <w:pPr>
        <w:pStyle w:val="Zkladntext"/>
        <w:ind w:left="0"/>
      </w:pPr>
    </w:p>
    <w:p w:rsidR="00637645" w:rsidRDefault="00637645" w:rsidP="003734C7">
      <w:pPr>
        <w:pStyle w:val="Zkladntext"/>
        <w:ind w:left="0" w:firstLine="426"/>
      </w:pPr>
      <w:r w:rsidRPr="000A707B">
        <w:t>Tabuľka č.2</w:t>
      </w:r>
    </w:p>
    <w:tbl>
      <w:tblPr>
        <w:tblW w:w="4750" w:type="pct"/>
        <w:tblInd w:w="46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99"/>
        <w:gridCol w:w="896"/>
        <w:gridCol w:w="15"/>
        <w:gridCol w:w="30"/>
        <w:gridCol w:w="760"/>
        <w:gridCol w:w="15"/>
        <w:gridCol w:w="15"/>
        <w:gridCol w:w="1140"/>
        <w:gridCol w:w="15"/>
        <w:gridCol w:w="10"/>
        <w:gridCol w:w="36"/>
        <w:gridCol w:w="911"/>
        <w:gridCol w:w="15"/>
        <w:gridCol w:w="15"/>
        <w:gridCol w:w="926"/>
        <w:gridCol w:w="15"/>
        <w:gridCol w:w="15"/>
        <w:gridCol w:w="30"/>
        <w:gridCol w:w="805"/>
        <w:gridCol w:w="30"/>
        <w:gridCol w:w="683"/>
        <w:gridCol w:w="30"/>
        <w:gridCol w:w="1124"/>
        <w:gridCol w:w="730"/>
      </w:tblGrid>
      <w:tr w:rsidR="00637645" w:rsidRPr="0049446F">
        <w:trPr>
          <w:trHeight w:val="145"/>
          <w:tblHeader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26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126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37645" w:rsidRPr="0049446F">
        <w:trPr>
          <w:trHeight w:val="1537"/>
          <w:tblHeader/>
        </w:trPr>
        <w:tc>
          <w:tcPr>
            <w:tcW w:w="15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9446F">
              <w:rPr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49446F">
              <w:rPr>
                <w:b/>
                <w:bCs/>
                <w:sz w:val="18"/>
                <w:szCs w:val="18"/>
              </w:rPr>
              <w:t xml:space="preserve"> celky</w:t>
            </w:r>
            <w:r w:rsidRPr="0049446F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9446F">
              <w:rPr>
                <w:b/>
                <w:bCs/>
                <w:sz w:val="18"/>
                <w:szCs w:val="18"/>
              </w:rPr>
              <w:t>Obsta-rávaný</w:t>
            </w:r>
            <w:proofErr w:type="spellEnd"/>
            <w:r w:rsidRPr="0049446F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37645" w:rsidRPr="0049446F">
        <w:trPr>
          <w:trHeight w:val="155"/>
          <w:tblHeader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7645" w:rsidRPr="0049446F" w:rsidRDefault="00CD042C" w:rsidP="001C5FB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9446F">
              <w:rPr>
                <w:bCs/>
                <w:sz w:val="18"/>
                <w:szCs w:val="18"/>
              </w:rPr>
              <w:t>J</w:t>
            </w:r>
          </w:p>
        </w:tc>
      </w:tr>
      <w:tr w:rsidR="00637645" w:rsidRPr="0049446F">
        <w:trPr>
          <w:trHeight w:val="278"/>
          <w:tblHeader/>
        </w:trPr>
        <w:tc>
          <w:tcPr>
            <w:tcW w:w="98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645" w:rsidRPr="0049446F" w:rsidRDefault="00637645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Prvotné ocenenie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F04F05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F04F05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9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8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C1DB8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Presuny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  <w:tc>
          <w:tcPr>
            <w:tcW w:w="9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74812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98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C7423D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  <w:highlight w:val="yellow"/>
              </w:rPr>
            </w:pPr>
            <w:r w:rsidRPr="00A040CC">
              <w:rPr>
                <w:sz w:val="18"/>
                <w:szCs w:val="18"/>
              </w:rPr>
              <w:lastRenderedPageBreak/>
              <w:t>Oprávky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39717</w:t>
            </w:r>
          </w:p>
        </w:tc>
        <w:tc>
          <w:tcPr>
            <w:tcW w:w="9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8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39717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Prírastky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2999</w:t>
            </w: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2999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Úbytky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B2071A" w:rsidRDefault="00B2071A" w:rsidP="00722842">
            <w:pPr>
              <w:jc w:val="right"/>
              <w:rPr>
                <w:b/>
                <w:sz w:val="18"/>
                <w:szCs w:val="18"/>
              </w:rPr>
            </w:pPr>
            <w:r w:rsidRPr="00B2071A">
              <w:rPr>
                <w:b/>
                <w:sz w:val="18"/>
                <w:szCs w:val="18"/>
              </w:rPr>
              <w:t>42716</w:t>
            </w: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EC6D52" w:rsidRDefault="00722842" w:rsidP="0072284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B2071A" w:rsidRDefault="00B2071A" w:rsidP="00722842">
            <w:pPr>
              <w:jc w:val="right"/>
              <w:rPr>
                <w:b/>
                <w:sz w:val="18"/>
                <w:szCs w:val="18"/>
              </w:rPr>
            </w:pPr>
            <w:r w:rsidRPr="00B2071A">
              <w:rPr>
                <w:b/>
                <w:sz w:val="18"/>
                <w:szCs w:val="18"/>
              </w:rPr>
              <w:t>42716</w:t>
            </w:r>
          </w:p>
        </w:tc>
      </w:tr>
      <w:tr w:rsidR="00722842" w:rsidRPr="0049446F">
        <w:trPr>
          <w:trHeight w:val="278"/>
          <w:tblHeader/>
        </w:trPr>
        <w:tc>
          <w:tcPr>
            <w:tcW w:w="98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Opravné položky</w:t>
            </w:r>
          </w:p>
        </w:tc>
      </w:tr>
      <w:tr w:rsidR="00722842" w:rsidRPr="0049446F" w:rsidTr="00722842">
        <w:trPr>
          <w:trHeight w:val="278"/>
          <w:tblHeader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Prírastky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Úbytky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1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842" w:rsidRPr="0049446F">
        <w:trPr>
          <w:trHeight w:val="278"/>
          <w:tblHeader/>
        </w:trPr>
        <w:tc>
          <w:tcPr>
            <w:tcW w:w="98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9446F">
              <w:rPr>
                <w:sz w:val="18"/>
                <w:szCs w:val="18"/>
              </w:rPr>
              <w:t>Zostatková hodnota </w:t>
            </w:r>
          </w:p>
        </w:tc>
      </w:tr>
      <w:tr w:rsidR="00722842" w:rsidRPr="0049446F" w:rsidTr="00722842">
        <w:trPr>
          <w:trHeight w:val="278"/>
          <w:tblHeader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2842" w:rsidRPr="00D07EC7" w:rsidRDefault="00A6420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35095</w:t>
            </w:r>
          </w:p>
        </w:tc>
        <w:tc>
          <w:tcPr>
            <w:tcW w:w="98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D07EC7" w:rsidRDefault="00A64202" w:rsidP="001C5FB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35095</w:t>
            </w:r>
          </w:p>
        </w:tc>
      </w:tr>
      <w:tr w:rsidR="00722842" w:rsidRPr="0049446F">
        <w:trPr>
          <w:trHeight w:val="290"/>
          <w:tblHeader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49446F" w:rsidRDefault="00722842" w:rsidP="001C5FB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49446F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D07EC7" w:rsidRDefault="00722842" w:rsidP="0072284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481DCA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481DCA" w:rsidRDefault="00A6420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32096</w:t>
            </w:r>
          </w:p>
        </w:tc>
        <w:tc>
          <w:tcPr>
            <w:tcW w:w="98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9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842" w:rsidRPr="00AA57E4" w:rsidRDefault="00722842" w:rsidP="0072284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842" w:rsidRPr="00AA57E4" w:rsidRDefault="00A64202" w:rsidP="0072284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32096</w:t>
            </w:r>
          </w:p>
        </w:tc>
      </w:tr>
    </w:tbl>
    <w:p w:rsidR="00637645" w:rsidRPr="00631A64" w:rsidRDefault="00637645" w:rsidP="00333741">
      <w:pPr>
        <w:pStyle w:val="Zkladntext"/>
        <w:ind w:left="0" w:firstLine="284"/>
      </w:pPr>
    </w:p>
    <w:p w:rsidR="0057468F" w:rsidRPr="00267000" w:rsidRDefault="00D01DCE" w:rsidP="003734C7">
      <w:pPr>
        <w:numPr>
          <w:ilvl w:val="1"/>
          <w:numId w:val="5"/>
        </w:numPr>
        <w:ind w:hanging="218"/>
        <w:rPr>
          <w:b/>
          <w:sz w:val="18"/>
          <w:szCs w:val="18"/>
        </w:rPr>
      </w:pPr>
      <w:r w:rsidRPr="00267000">
        <w:rPr>
          <w:b/>
          <w:sz w:val="18"/>
          <w:szCs w:val="18"/>
        </w:rPr>
        <w:t xml:space="preserve"> </w:t>
      </w:r>
      <w:r w:rsidR="0057468F" w:rsidRPr="00267000">
        <w:rPr>
          <w:b/>
          <w:sz w:val="18"/>
          <w:szCs w:val="18"/>
        </w:rPr>
        <w:t xml:space="preserve">Spôsob a </w:t>
      </w:r>
      <w:r w:rsidR="0057468F" w:rsidRPr="00445D67">
        <w:rPr>
          <w:b/>
          <w:sz w:val="18"/>
          <w:szCs w:val="18"/>
        </w:rPr>
        <w:t>výška</w:t>
      </w:r>
      <w:r w:rsidR="0057468F" w:rsidRPr="00267000">
        <w:rPr>
          <w:b/>
          <w:sz w:val="18"/>
          <w:szCs w:val="18"/>
        </w:rPr>
        <w:t xml:space="preserve"> poistenia dlhodobého nehmotného majetku a dlhodobého hmotného majetku</w:t>
      </w:r>
      <w:r w:rsidR="002440CD">
        <w:rPr>
          <w:b/>
          <w:sz w:val="18"/>
          <w:szCs w:val="18"/>
        </w:rPr>
        <w:t xml:space="preserve">   </w:t>
      </w:r>
    </w:p>
    <w:p w:rsidR="00606FCD" w:rsidRPr="00445D67" w:rsidRDefault="003A6643" w:rsidP="00F0353D">
      <w:pPr>
        <w:pStyle w:val="Zkladntext"/>
        <w:ind w:left="0"/>
      </w:pPr>
      <w:r>
        <w:rPr>
          <w:lang w:val="en-US"/>
        </w:rPr>
        <w:t xml:space="preserve">         </w:t>
      </w:r>
      <w:proofErr w:type="spellStart"/>
      <w:r w:rsidRPr="00A80E08">
        <w:rPr>
          <w:lang w:val="en-US"/>
        </w:rPr>
        <w:t>Dlhodobý</w:t>
      </w:r>
      <w:proofErr w:type="spellEnd"/>
      <w:r w:rsidRPr="00A80E08">
        <w:rPr>
          <w:lang w:val="en-US"/>
        </w:rPr>
        <w:t xml:space="preserve"> </w:t>
      </w:r>
      <w:proofErr w:type="spellStart"/>
      <w:r w:rsidRPr="00A80E08">
        <w:rPr>
          <w:lang w:val="en-US"/>
        </w:rPr>
        <w:t>majetok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poistený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nemá</w:t>
      </w:r>
      <w:proofErr w:type="spellEnd"/>
      <w:r>
        <w:rPr>
          <w:lang w:val="en-US"/>
        </w:rPr>
        <w:t>.</w:t>
      </w:r>
    </w:p>
    <w:p w:rsidR="00267000" w:rsidRDefault="00E73B1C" w:rsidP="003734C7">
      <w:pPr>
        <w:pStyle w:val="Nadpis2"/>
        <w:ind w:hanging="218"/>
      </w:pPr>
      <w:bookmarkStart w:id="8" w:name="_Toc530739903"/>
      <w:r w:rsidRPr="00E35D60">
        <w:t>Zásoby</w:t>
      </w:r>
      <w:bookmarkEnd w:id="8"/>
    </w:p>
    <w:p w:rsidR="00267000" w:rsidRPr="00267000" w:rsidRDefault="00267000" w:rsidP="00267000"/>
    <w:p w:rsidR="00316825" w:rsidRPr="00B347DF" w:rsidRDefault="00F93F01" w:rsidP="003734C7">
      <w:pPr>
        <w:pStyle w:val="Nadpis2"/>
        <w:numPr>
          <w:ilvl w:val="1"/>
          <w:numId w:val="15"/>
        </w:numPr>
        <w:ind w:hanging="218"/>
      </w:pPr>
      <w:r w:rsidRPr="00267000">
        <w:t>Prehľad o opravných položkách podľa jednotlivých súvahových položiek</w:t>
      </w:r>
    </w:p>
    <w:p w:rsidR="00B347DF" w:rsidRPr="00B347DF" w:rsidRDefault="00B347DF" w:rsidP="003734C7">
      <w:pPr>
        <w:pStyle w:val="Zkladntext"/>
        <w:ind w:left="0"/>
      </w:pPr>
    </w:p>
    <w:p w:rsidR="003A6643" w:rsidRPr="00A80E08" w:rsidRDefault="00F0353D" w:rsidP="003A6643">
      <w:pPr>
        <w:pStyle w:val="Zkladntext"/>
        <w:tabs>
          <w:tab w:val="left" w:pos="426"/>
        </w:tabs>
        <w:ind w:left="0"/>
      </w:pPr>
      <w:r>
        <w:tab/>
      </w:r>
      <w:r w:rsidR="003A6643" w:rsidRPr="00A80E08">
        <w:t>Spoločnosť v roku 201</w:t>
      </w:r>
      <w:r w:rsidR="00466956">
        <w:t>3</w:t>
      </w:r>
      <w:r w:rsidR="003A6643" w:rsidRPr="00A80E08">
        <w:t xml:space="preserve"> netvorila opravné položky k zásobám.</w:t>
      </w:r>
    </w:p>
    <w:p w:rsidR="00267000" w:rsidRPr="00F0353D" w:rsidRDefault="00267000" w:rsidP="00F0353D">
      <w:pPr>
        <w:pStyle w:val="Zkladntext"/>
        <w:tabs>
          <w:tab w:val="left" w:pos="426"/>
        </w:tabs>
        <w:ind w:left="0"/>
        <w:rPr>
          <w:b/>
        </w:rPr>
      </w:pPr>
    </w:p>
    <w:p w:rsidR="00F0353D" w:rsidRPr="00F0353D" w:rsidRDefault="00F0353D" w:rsidP="00267000">
      <w:pPr>
        <w:pStyle w:val="Zkladntext"/>
        <w:ind w:left="0"/>
      </w:pPr>
    </w:p>
    <w:p w:rsidR="00F93F01" w:rsidRPr="00267000" w:rsidRDefault="00F93F01" w:rsidP="003734C7">
      <w:pPr>
        <w:pStyle w:val="Zkladntext"/>
        <w:numPr>
          <w:ilvl w:val="1"/>
          <w:numId w:val="15"/>
        </w:numPr>
        <w:ind w:hanging="218"/>
        <w:rPr>
          <w:b/>
        </w:rPr>
      </w:pPr>
      <w:r w:rsidRPr="00267000">
        <w:rPr>
          <w:b/>
        </w:rPr>
        <w:t>Spôsob a výška poistenia zásob</w:t>
      </w:r>
    </w:p>
    <w:p w:rsidR="003A6643" w:rsidRDefault="003A6643" w:rsidP="003A6643">
      <w:pPr>
        <w:rPr>
          <w:sz w:val="18"/>
          <w:szCs w:val="18"/>
        </w:rPr>
      </w:pPr>
      <w:bookmarkStart w:id="9" w:name="_Toc530739904"/>
      <w:r>
        <w:rPr>
          <w:sz w:val="18"/>
          <w:szCs w:val="18"/>
        </w:rPr>
        <w:t xml:space="preserve">          Spoločnosť zásoby poistené nemá.</w:t>
      </w:r>
    </w:p>
    <w:p w:rsidR="00445D67" w:rsidRPr="00445D67" w:rsidRDefault="00445D67" w:rsidP="00445D67">
      <w:pPr>
        <w:rPr>
          <w:sz w:val="18"/>
          <w:szCs w:val="18"/>
        </w:rPr>
      </w:pPr>
    </w:p>
    <w:p w:rsidR="00E73B1C" w:rsidRDefault="00E73B1C" w:rsidP="003734C7">
      <w:pPr>
        <w:pStyle w:val="Nadpis2"/>
        <w:ind w:hanging="218"/>
      </w:pPr>
      <w:r w:rsidRPr="00867BBC">
        <w:t>Pohľadávky</w:t>
      </w:r>
      <w:bookmarkEnd w:id="9"/>
    </w:p>
    <w:p w:rsidR="00267000" w:rsidRPr="00267000" w:rsidRDefault="00267000" w:rsidP="00267000"/>
    <w:p w:rsidR="00267000" w:rsidRDefault="00721004" w:rsidP="003734C7">
      <w:pPr>
        <w:pStyle w:val="Nadpis2"/>
        <w:numPr>
          <w:ilvl w:val="1"/>
          <w:numId w:val="16"/>
        </w:numPr>
        <w:ind w:hanging="218"/>
      </w:pPr>
      <w:r w:rsidRPr="00267000">
        <w:t>Veková štruktúra pohľadávok</w:t>
      </w:r>
      <w:r w:rsidRPr="00267000">
        <w:tab/>
      </w:r>
    </w:p>
    <w:p w:rsidR="00267000" w:rsidRDefault="00267000" w:rsidP="00267000">
      <w:pPr>
        <w:pStyle w:val="Nadpis2"/>
        <w:numPr>
          <w:ilvl w:val="0"/>
          <w:numId w:val="0"/>
          <w:ins w:id="10" w:author="Monika Babincova" w:date="2012-02-21T02:23:00Z"/>
        </w:numPr>
        <w:ind w:left="644" w:hanging="360"/>
      </w:pPr>
    </w:p>
    <w:p w:rsidR="00FD6AF9" w:rsidRDefault="00FD6AF9" w:rsidP="003734C7">
      <w:pPr>
        <w:pStyle w:val="Nadpis2"/>
        <w:numPr>
          <w:ilvl w:val="0"/>
          <w:numId w:val="0"/>
        </w:numPr>
        <w:ind w:firstLine="426"/>
        <w:rPr>
          <w:b w:val="0"/>
        </w:rPr>
      </w:pPr>
      <w:r>
        <w:rPr>
          <w:b w:val="0"/>
        </w:rPr>
        <w:t>Veková štruktúra pohľadávok je uvedená v nasledujúcich tabuľkách:</w:t>
      </w:r>
    </w:p>
    <w:p w:rsidR="000F7FF4" w:rsidRPr="00056962" w:rsidRDefault="00721004" w:rsidP="003734C7">
      <w:pPr>
        <w:pStyle w:val="Nadpis2"/>
        <w:numPr>
          <w:ilvl w:val="0"/>
          <w:numId w:val="0"/>
          <w:ins w:id="11" w:author="Monika Babincova" w:date="2012-02-21T02:23:00Z"/>
        </w:numPr>
        <w:ind w:firstLine="426"/>
        <w:rPr>
          <w:b w:val="0"/>
        </w:rPr>
      </w:pPr>
      <w:r w:rsidRPr="00267000">
        <w:rPr>
          <w:b w:val="0"/>
        </w:rPr>
        <w:t>Tabuľka č.1</w:t>
      </w:r>
    </w:p>
    <w:tbl>
      <w:tblPr>
        <w:tblW w:w="4750" w:type="pct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61"/>
        <w:gridCol w:w="2165"/>
        <w:gridCol w:w="2165"/>
        <w:gridCol w:w="2165"/>
      </w:tblGrid>
      <w:tr w:rsidR="00721004" w:rsidRPr="00267000"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721004" w:rsidRPr="00267000">
        <w:trPr>
          <w:trHeight w:hRule="exact" w:val="227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004" w:rsidRPr="00267000" w:rsidRDefault="00721004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721004" w:rsidRPr="00267000">
        <w:trPr>
          <w:trHeight w:hRule="exact" w:val="329"/>
        </w:trPr>
        <w:tc>
          <w:tcPr>
            <w:tcW w:w="9856" w:type="dxa"/>
            <w:gridSpan w:val="4"/>
            <w:tcBorders>
              <w:bottom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004" w:rsidRPr="00D07EC7" w:rsidRDefault="00721004" w:rsidP="00F455C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12" w:space="0" w:color="auto"/>
            </w:tcBorders>
            <w:vAlign w:val="center"/>
          </w:tcPr>
          <w:p w:rsidR="00721004" w:rsidRPr="00D07EC7" w:rsidRDefault="00721004" w:rsidP="00F455C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Iné pohľadávky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985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21004" w:rsidRPr="00D07EC7" w:rsidRDefault="005D7DDD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242795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vAlign w:val="center"/>
          </w:tcPr>
          <w:p w:rsidR="00721004" w:rsidRPr="00D07EC7" w:rsidRDefault="005D7DDD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218688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461483</w:t>
            </w: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Sociálne poistenie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bottom w:val="single" w:sz="6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5" w:type="dxa"/>
            <w:tcBorders>
              <w:top w:val="single" w:sz="6" w:space="0" w:color="auto"/>
            </w:tcBorders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</w:t>
            </w:r>
          </w:p>
        </w:tc>
        <w:tc>
          <w:tcPr>
            <w:tcW w:w="2165" w:type="dxa"/>
            <w:tcBorders>
              <w:top w:val="single" w:sz="6" w:space="0" w:color="auto"/>
            </w:tcBorders>
            <w:vAlign w:val="center"/>
          </w:tcPr>
          <w:p w:rsidR="00721004" w:rsidRPr="00D07EC7" w:rsidRDefault="0064780C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348</w:t>
            </w: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2165" w:type="dxa"/>
            <w:tcBorders>
              <w:left w:val="single" w:sz="12" w:space="0" w:color="auto"/>
            </w:tcBorders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2165" w:type="dxa"/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2165" w:type="dxa"/>
            <w:vAlign w:val="center"/>
          </w:tcPr>
          <w:p w:rsidR="00721004" w:rsidRPr="00D07EC7" w:rsidRDefault="00466956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668</w:t>
            </w:r>
          </w:p>
        </w:tc>
      </w:tr>
      <w:tr w:rsidR="00721004" w:rsidRPr="00267000">
        <w:trPr>
          <w:trHeight w:val="340"/>
        </w:trPr>
        <w:tc>
          <w:tcPr>
            <w:tcW w:w="33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21004" w:rsidRPr="00267000" w:rsidRDefault="00721004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1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246837</w:t>
            </w:r>
          </w:p>
        </w:tc>
        <w:tc>
          <w:tcPr>
            <w:tcW w:w="2165" w:type="dxa"/>
            <w:tcBorders>
              <w:bottom w:val="single" w:sz="12" w:space="0" w:color="auto"/>
            </w:tcBorders>
            <w:vAlign w:val="center"/>
          </w:tcPr>
          <w:p w:rsidR="00721004" w:rsidRPr="00D07EC7" w:rsidRDefault="00721004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66956" w:rsidRPr="00D07EC7" w:rsidRDefault="007E1489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215662</w:t>
            </w:r>
          </w:p>
        </w:tc>
        <w:tc>
          <w:tcPr>
            <w:tcW w:w="2165" w:type="dxa"/>
            <w:tcBorders>
              <w:bottom w:val="single" w:sz="12" w:space="0" w:color="auto"/>
            </w:tcBorders>
            <w:vAlign w:val="center"/>
          </w:tcPr>
          <w:p w:rsidR="00721004" w:rsidRPr="00D07EC7" w:rsidRDefault="007E1489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462499</w:t>
            </w:r>
          </w:p>
        </w:tc>
      </w:tr>
    </w:tbl>
    <w:p w:rsidR="00B347DF" w:rsidRDefault="00B347DF" w:rsidP="001E67BE">
      <w:pPr>
        <w:rPr>
          <w:sz w:val="18"/>
          <w:szCs w:val="18"/>
        </w:rPr>
      </w:pPr>
    </w:p>
    <w:p w:rsidR="008C2D9E" w:rsidRDefault="008C2D9E" w:rsidP="007C3DFB">
      <w:pPr>
        <w:ind w:firstLine="426"/>
        <w:rPr>
          <w:sz w:val="18"/>
          <w:szCs w:val="18"/>
        </w:rPr>
      </w:pPr>
      <w:r w:rsidRPr="00267000">
        <w:rPr>
          <w:sz w:val="18"/>
          <w:szCs w:val="18"/>
        </w:rPr>
        <w:t>Tabuľka č.2</w:t>
      </w:r>
    </w:p>
    <w:tbl>
      <w:tblPr>
        <w:tblW w:w="4750" w:type="pct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28"/>
        <w:gridCol w:w="2964"/>
        <w:gridCol w:w="2964"/>
      </w:tblGrid>
      <w:tr w:rsidR="008C2D9E" w:rsidRPr="00267000">
        <w:tc>
          <w:tcPr>
            <w:tcW w:w="39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C2D9E" w:rsidRPr="00267000">
        <w:trPr>
          <w:trHeight w:val="121"/>
        </w:trPr>
        <w:tc>
          <w:tcPr>
            <w:tcW w:w="3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D9E" w:rsidRPr="00267000" w:rsidRDefault="002064E9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26700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8C2D9E" w:rsidRPr="00267000">
        <w:trPr>
          <w:trHeight w:val="340"/>
        </w:trPr>
        <w:tc>
          <w:tcPr>
            <w:tcW w:w="392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173229" w:rsidRDefault="008C2D9E" w:rsidP="00E35D60">
            <w:pPr>
              <w:rPr>
                <w:sz w:val="18"/>
                <w:szCs w:val="18"/>
                <w:highlight w:val="yellow"/>
              </w:rPr>
            </w:pPr>
            <w:r w:rsidRPr="00D4612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5D7DDD" w:rsidP="00E35D60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218688</w:t>
            </w:r>
          </w:p>
        </w:tc>
        <w:tc>
          <w:tcPr>
            <w:tcW w:w="29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466956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211932</w:t>
            </w:r>
          </w:p>
        </w:tc>
      </w:tr>
      <w:tr w:rsidR="008C2D9E" w:rsidRPr="00267000">
        <w:trPr>
          <w:trHeight w:val="340"/>
        </w:trPr>
        <w:tc>
          <w:tcPr>
            <w:tcW w:w="392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7E1489" w:rsidP="005D7DD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5D7DDD">
              <w:rPr>
                <w:rFonts w:ascii="Times New Roman" w:hAnsi="Times New Roman"/>
                <w:sz w:val="18"/>
                <w:szCs w:val="18"/>
              </w:rPr>
              <w:t>2795</w:t>
            </w:r>
          </w:p>
        </w:tc>
        <w:tc>
          <w:tcPr>
            <w:tcW w:w="2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C2D9E" w:rsidRPr="00D07EC7" w:rsidRDefault="00466956" w:rsidP="0017322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222816</w:t>
            </w:r>
          </w:p>
        </w:tc>
      </w:tr>
      <w:tr w:rsidR="008C2D9E" w:rsidRPr="00267000">
        <w:trPr>
          <w:trHeight w:val="340"/>
        </w:trPr>
        <w:tc>
          <w:tcPr>
            <w:tcW w:w="39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964" w:type="dxa"/>
            <w:tcBorders>
              <w:top w:val="single" w:sz="6" w:space="0" w:color="auto"/>
              <w:left w:val="single" w:sz="12" w:space="0" w:color="auto"/>
            </w:tcBorders>
          </w:tcPr>
          <w:p w:rsidR="008C2D9E" w:rsidRPr="00D07EC7" w:rsidRDefault="005F20EB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462499</w:t>
            </w:r>
          </w:p>
        </w:tc>
        <w:tc>
          <w:tcPr>
            <w:tcW w:w="2964" w:type="dxa"/>
            <w:tcBorders>
              <w:top w:val="single" w:sz="6" w:space="0" w:color="auto"/>
            </w:tcBorders>
          </w:tcPr>
          <w:p w:rsidR="008C2D9E" w:rsidRPr="00A64202" w:rsidRDefault="00466956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A64202">
              <w:rPr>
                <w:rFonts w:ascii="Times New Roman" w:hAnsi="Times New Roman"/>
                <w:b/>
                <w:sz w:val="18"/>
                <w:szCs w:val="18"/>
              </w:rPr>
              <w:t>434748</w:t>
            </w:r>
          </w:p>
        </w:tc>
      </w:tr>
      <w:tr w:rsidR="008C2D9E" w:rsidRPr="00267000">
        <w:trPr>
          <w:trHeight w:val="340"/>
        </w:trPr>
        <w:tc>
          <w:tcPr>
            <w:tcW w:w="3928" w:type="dxa"/>
            <w:tcBorders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964" w:type="dxa"/>
            <w:tcBorders>
              <w:left w:val="single" w:sz="12" w:space="0" w:color="auto"/>
            </w:tcBorders>
            <w:vAlign w:val="center"/>
          </w:tcPr>
          <w:p w:rsidR="008C2D9E" w:rsidRPr="00D07EC7" w:rsidRDefault="008C2D9E" w:rsidP="00173229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964" w:type="dxa"/>
            <w:vAlign w:val="center"/>
          </w:tcPr>
          <w:p w:rsidR="008C2D9E" w:rsidRPr="00D07EC7" w:rsidRDefault="008C2D9E" w:rsidP="00173229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C2D9E" w:rsidRPr="00267000">
        <w:trPr>
          <w:trHeight w:val="340"/>
        </w:trPr>
        <w:tc>
          <w:tcPr>
            <w:tcW w:w="3928" w:type="dxa"/>
            <w:tcBorders>
              <w:right w:val="single" w:sz="12" w:space="0" w:color="auto"/>
            </w:tcBorders>
            <w:vAlign w:val="center"/>
          </w:tcPr>
          <w:p w:rsidR="008C2D9E" w:rsidRPr="00267000" w:rsidRDefault="008C2D9E" w:rsidP="00E35D60">
            <w:pPr>
              <w:rPr>
                <w:sz w:val="18"/>
                <w:szCs w:val="18"/>
              </w:rPr>
            </w:pPr>
            <w:r w:rsidRPr="00267000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964" w:type="dxa"/>
            <w:tcBorders>
              <w:left w:val="single" w:sz="12" w:space="0" w:color="auto"/>
            </w:tcBorders>
            <w:vAlign w:val="center"/>
          </w:tcPr>
          <w:p w:rsidR="008C2D9E" w:rsidRPr="00D07EC7" w:rsidRDefault="008C2D9E" w:rsidP="00173229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964" w:type="dxa"/>
            <w:vAlign w:val="center"/>
          </w:tcPr>
          <w:p w:rsidR="008C2D9E" w:rsidRPr="00D07EC7" w:rsidRDefault="008C2D9E" w:rsidP="00173229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345384" w:rsidRPr="00267000">
        <w:trPr>
          <w:trHeight w:val="340"/>
        </w:trPr>
        <w:tc>
          <w:tcPr>
            <w:tcW w:w="39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384" w:rsidRPr="00267000" w:rsidRDefault="00345384" w:rsidP="00E35D60">
            <w:pPr>
              <w:rPr>
                <w:b/>
                <w:sz w:val="18"/>
                <w:szCs w:val="18"/>
              </w:rPr>
            </w:pPr>
            <w:r w:rsidRPr="00267000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964" w:type="dxa"/>
            <w:tcBorders>
              <w:left w:val="single" w:sz="12" w:space="0" w:color="auto"/>
              <w:bottom w:val="single" w:sz="12" w:space="0" w:color="auto"/>
            </w:tcBorders>
          </w:tcPr>
          <w:p w:rsidR="00345384" w:rsidRPr="00D07EC7" w:rsidRDefault="00345384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964" w:type="dxa"/>
            <w:tcBorders>
              <w:bottom w:val="single" w:sz="12" w:space="0" w:color="auto"/>
            </w:tcBorders>
          </w:tcPr>
          <w:p w:rsidR="00345384" w:rsidRPr="00D07EC7" w:rsidRDefault="00345384" w:rsidP="00173229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</w:tr>
    </w:tbl>
    <w:p w:rsidR="00345384" w:rsidRPr="000A707B" w:rsidRDefault="00345384" w:rsidP="001E67BE">
      <w:pPr>
        <w:pStyle w:val="Zkladntext"/>
        <w:ind w:left="0"/>
      </w:pPr>
    </w:p>
    <w:p w:rsidR="00721004" w:rsidRPr="001E67BE" w:rsidRDefault="008C2D9E" w:rsidP="007C3DFB">
      <w:pPr>
        <w:pStyle w:val="Zkladntext"/>
        <w:numPr>
          <w:ilvl w:val="1"/>
          <w:numId w:val="16"/>
        </w:numPr>
        <w:ind w:hanging="218"/>
        <w:rPr>
          <w:b/>
        </w:rPr>
      </w:pPr>
      <w:r w:rsidRPr="001E67BE">
        <w:rPr>
          <w:b/>
        </w:rPr>
        <w:t>Opravné položky k pohľadávkam</w:t>
      </w:r>
    </w:p>
    <w:tbl>
      <w:tblPr>
        <w:tblW w:w="4750" w:type="pct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6"/>
        <w:gridCol w:w="1606"/>
        <w:gridCol w:w="987"/>
        <w:gridCol w:w="1828"/>
        <w:gridCol w:w="1981"/>
        <w:gridCol w:w="1398"/>
      </w:tblGrid>
      <w:tr w:rsidR="008C2D9E" w:rsidRPr="001E67BE">
        <w:tc>
          <w:tcPr>
            <w:tcW w:w="20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80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8C2D9E" w:rsidRPr="001E67BE">
        <w:tc>
          <w:tcPr>
            <w:tcW w:w="2056" w:type="dxa"/>
            <w:vMerge/>
            <w:tcBorders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Zúčtovanie OP z dôvodu vyradenia majetku z účtovníctva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8C2D9E" w:rsidRPr="001E67BE">
        <w:tc>
          <w:tcPr>
            <w:tcW w:w="20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C2D9E" w:rsidRPr="001E67BE" w:rsidRDefault="008C2D9E" w:rsidP="00E35D60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8C2D9E" w:rsidRPr="001E67BE">
        <w:tc>
          <w:tcPr>
            <w:tcW w:w="205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466956" w:rsidP="002761ED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106623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466956" w:rsidP="001E67B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101868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466956" w:rsidP="002761ED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106623</w:t>
            </w:r>
          </w:p>
        </w:tc>
        <w:tc>
          <w:tcPr>
            <w:tcW w:w="19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1E67B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466956" w:rsidP="001E67B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101868</w:t>
            </w:r>
          </w:p>
        </w:tc>
      </w:tr>
      <w:tr w:rsidR="008C2D9E" w:rsidRPr="001E67BE">
        <w:tc>
          <w:tcPr>
            <w:tcW w:w="20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Pohľadávky voči dcérskej a materskej účtovnej jednotke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2D9E" w:rsidRPr="001E67BE">
        <w:tc>
          <w:tcPr>
            <w:tcW w:w="205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1E67BE">
              <w:rPr>
                <w:sz w:val="18"/>
                <w:szCs w:val="18"/>
              </w:rPr>
              <w:t>kons</w:t>
            </w:r>
            <w:proofErr w:type="spellEnd"/>
            <w:r w:rsidRPr="001E67BE">
              <w:rPr>
                <w:sz w:val="18"/>
                <w:szCs w:val="18"/>
              </w:rPr>
              <w:t>. celku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8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1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2D9E" w:rsidRPr="001E67BE">
        <w:tc>
          <w:tcPr>
            <w:tcW w:w="205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2D9E" w:rsidRPr="001E67BE">
        <w:trPr>
          <w:trHeight w:val="340"/>
        </w:trPr>
        <w:tc>
          <w:tcPr>
            <w:tcW w:w="205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Iné pohľadávky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2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C2D9E" w:rsidRPr="00D07EC7" w:rsidRDefault="008C2D9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1A64" w:rsidRPr="00E3514E">
        <w:trPr>
          <w:trHeight w:val="340"/>
        </w:trPr>
        <w:tc>
          <w:tcPr>
            <w:tcW w:w="20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C2D9E" w:rsidRPr="001E67BE" w:rsidRDefault="008C2D9E" w:rsidP="00E35D60">
            <w:pPr>
              <w:rPr>
                <w:b/>
                <w:sz w:val="18"/>
                <w:szCs w:val="18"/>
              </w:rPr>
            </w:pPr>
            <w:r w:rsidRPr="001E67B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D9E" w:rsidRPr="00D07EC7" w:rsidRDefault="00466956" w:rsidP="002761ED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106623</w:t>
            </w:r>
          </w:p>
        </w:tc>
        <w:tc>
          <w:tcPr>
            <w:tcW w:w="9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D9E" w:rsidRPr="00D07EC7" w:rsidRDefault="00466956" w:rsidP="005D7DDD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101868</w:t>
            </w:r>
          </w:p>
        </w:tc>
        <w:tc>
          <w:tcPr>
            <w:tcW w:w="1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D9E" w:rsidRPr="00D07EC7" w:rsidRDefault="00466956" w:rsidP="002761ED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106623</w:t>
            </w:r>
          </w:p>
        </w:tc>
        <w:tc>
          <w:tcPr>
            <w:tcW w:w="1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C2D9E" w:rsidRPr="00D07EC7" w:rsidRDefault="008C2D9E" w:rsidP="001E67B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</w:tcBorders>
          </w:tcPr>
          <w:p w:rsidR="008C2D9E" w:rsidRPr="00D07EC7" w:rsidRDefault="00466956" w:rsidP="001E67B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101868</w:t>
            </w:r>
          </w:p>
        </w:tc>
      </w:tr>
    </w:tbl>
    <w:p w:rsidR="0064780C" w:rsidRPr="00E90AD0" w:rsidRDefault="0064780C" w:rsidP="0064780C">
      <w:pPr>
        <w:pStyle w:val="Zkladntext"/>
      </w:pPr>
      <w:r w:rsidRPr="00E90AD0">
        <w:t xml:space="preserve">Spoločnosť opravné položky k pohľadávkam tvorila z dôvodu nepriaznivej platobnej disciplíny odberateľov, t.j. je predpoklad rizika úplného resp. čiastočného neuhradenia </w:t>
      </w:r>
      <w:proofErr w:type="spellStart"/>
      <w:r w:rsidRPr="00E90AD0">
        <w:t>dĺžnej</w:t>
      </w:r>
      <w:proofErr w:type="spellEnd"/>
      <w:r w:rsidRPr="00E90AD0">
        <w:t xml:space="preserve"> sumy zo strany dlžníka.</w:t>
      </w:r>
    </w:p>
    <w:p w:rsidR="00F0353D" w:rsidRDefault="00F0353D">
      <w:pPr>
        <w:pStyle w:val="Zkladntext"/>
      </w:pPr>
    </w:p>
    <w:p w:rsidR="001920A1" w:rsidRDefault="001920A1" w:rsidP="007C3DFB">
      <w:pPr>
        <w:pStyle w:val="Nadpis2"/>
        <w:numPr>
          <w:ilvl w:val="1"/>
          <w:numId w:val="2"/>
        </w:numPr>
        <w:ind w:left="851" w:hanging="425"/>
      </w:pPr>
      <w:r w:rsidRPr="00E35D60">
        <w:t>O</w:t>
      </w:r>
      <w:r w:rsidR="002A05CA" w:rsidRPr="00E35D60">
        <w:t>d</w:t>
      </w:r>
      <w:r w:rsidR="002A05CA" w:rsidRPr="00C307B0">
        <w:t>ložená daňová pohľadávka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183"/>
        <w:gridCol w:w="2827"/>
        <w:gridCol w:w="2846"/>
      </w:tblGrid>
      <w:tr w:rsidR="002A05CA" w:rsidRPr="001E67BE">
        <w:trPr>
          <w:trHeight w:val="513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7F82" w:rsidRPr="002064E9" w:rsidRDefault="002A05CA" w:rsidP="002064E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A05CA" w:rsidRPr="001E67B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1F093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5D7DDD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26063</w:t>
            </w: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9D7F82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O</w:t>
            </w:r>
            <w:r w:rsidR="002A05CA" w:rsidRPr="001E67BE">
              <w:rPr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5D7DDD" w:rsidP="0098515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26063</w:t>
            </w: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9D7F82" w:rsidP="00E35D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2A05CA" w:rsidRPr="001E67BE">
              <w:rPr>
                <w:sz w:val="18"/>
                <w:szCs w:val="18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A44BD5">
            <w:pPr>
              <w:pStyle w:val="Value"/>
              <w:ind w:left="72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05CA" w:rsidRPr="001E67B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9D7F82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O</w:t>
            </w:r>
            <w:r w:rsidR="002A05CA" w:rsidRPr="001E67BE">
              <w:rPr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9D7F82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Z</w:t>
            </w:r>
            <w:r w:rsidR="002A05CA" w:rsidRPr="001E67BE">
              <w:rPr>
                <w:sz w:val="18"/>
                <w:szCs w:val="18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5D7DDD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1254</w:t>
            </w: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46695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5D7DDD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5D7DDD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6283</w:t>
            </w: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Cs/>
                <w:sz w:val="18"/>
                <w:szCs w:val="18"/>
              </w:rPr>
            </w:pPr>
            <w:r w:rsidRPr="001E67BE">
              <w:rPr>
                <w:bCs/>
                <w:sz w:val="18"/>
                <w:szCs w:val="18"/>
              </w:rPr>
              <w:lastRenderedPageBreak/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05CA" w:rsidRPr="001E67B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5CA" w:rsidRPr="001E67BE" w:rsidRDefault="002A05CA" w:rsidP="00E35D60">
            <w:pPr>
              <w:rPr>
                <w:bCs/>
                <w:sz w:val="18"/>
                <w:szCs w:val="18"/>
              </w:rPr>
            </w:pPr>
            <w:r w:rsidRPr="001E67BE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5CA" w:rsidRPr="00D07EC7" w:rsidRDefault="002A05CA" w:rsidP="00786B7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D7125" w:rsidRDefault="00F0353D" w:rsidP="009D7125">
      <w:pPr>
        <w:pStyle w:val="Zkladntext"/>
        <w:tabs>
          <w:tab w:val="left" w:pos="426"/>
        </w:tabs>
        <w:ind w:left="0"/>
      </w:pPr>
      <w:r w:rsidRPr="004401A2">
        <w:tab/>
      </w:r>
      <w:r w:rsidR="009D7125" w:rsidRPr="009D7125">
        <w:t>Spoločnosť neúčtovala k 31.12.201</w:t>
      </w:r>
      <w:r w:rsidR="00466956">
        <w:t>3</w:t>
      </w:r>
      <w:r w:rsidR="009D7125" w:rsidRPr="009D7125">
        <w:t xml:space="preserve"> o odloženej daňovej pohľadávke keďže nie je pravdepodobné, že základ dane, voči ktorému bude </w:t>
      </w:r>
      <w:r w:rsidR="009D7125">
        <w:t xml:space="preserve">  </w:t>
      </w:r>
    </w:p>
    <w:p w:rsidR="00F0353D" w:rsidRDefault="009D7125" w:rsidP="009D7125">
      <w:pPr>
        <w:pStyle w:val="Zkladntext"/>
        <w:tabs>
          <w:tab w:val="left" w:pos="426"/>
        </w:tabs>
        <w:ind w:left="0"/>
      </w:pPr>
      <w:r>
        <w:t xml:space="preserve">         </w:t>
      </w:r>
      <w:r w:rsidRPr="009D7125">
        <w:t>možné vyrovnať túto pohľadávku, je dosiahnuteľný.</w:t>
      </w:r>
    </w:p>
    <w:p w:rsidR="009D7125" w:rsidRPr="007C3DFB" w:rsidRDefault="009D7125" w:rsidP="009D7125">
      <w:pPr>
        <w:pStyle w:val="Zkladntext"/>
        <w:tabs>
          <w:tab w:val="left" w:pos="426"/>
        </w:tabs>
        <w:ind w:left="0"/>
      </w:pPr>
    </w:p>
    <w:p w:rsidR="005F1B64" w:rsidRPr="005F1B64" w:rsidRDefault="00E73B1C" w:rsidP="007C3DFB">
      <w:pPr>
        <w:pStyle w:val="Nadpis2"/>
        <w:ind w:hanging="218"/>
      </w:pPr>
      <w:bookmarkStart w:id="12" w:name="_Toc530739905"/>
      <w:r w:rsidRPr="00E3514E">
        <w:t>Finančné účty</w:t>
      </w:r>
      <w:bookmarkEnd w:id="12"/>
    </w:p>
    <w:p w:rsidR="00E73B1C" w:rsidRPr="00E3514E" w:rsidRDefault="00E73B1C">
      <w:pPr>
        <w:pStyle w:val="Zkladntext"/>
      </w:pPr>
    </w:p>
    <w:p w:rsidR="00D83DCE" w:rsidRPr="005F1B64" w:rsidRDefault="00D83DCE" w:rsidP="007C3DFB">
      <w:pPr>
        <w:pStyle w:val="Zkladntext"/>
        <w:ind w:left="0" w:firstLine="426"/>
      </w:pPr>
      <w:r w:rsidRPr="00E3514E">
        <w:t>Účtami v bankách mô</w:t>
      </w:r>
      <w:r w:rsidR="005F1B64">
        <w:t>že spoločnosť voľne disponovať.</w:t>
      </w:r>
    </w:p>
    <w:p w:rsidR="00D83DCE" w:rsidRPr="007C3DFB" w:rsidRDefault="00D83DCE" w:rsidP="007C3DFB">
      <w:pPr>
        <w:ind w:left="284" w:firstLine="142"/>
        <w:jc w:val="both"/>
        <w:rPr>
          <w:b/>
          <w:sz w:val="18"/>
          <w:szCs w:val="18"/>
        </w:rPr>
      </w:pPr>
      <w:r w:rsidRPr="005F1B64">
        <w:rPr>
          <w:color w:val="000000"/>
          <w:sz w:val="18"/>
          <w:szCs w:val="18"/>
          <w:lang w:eastAsia="sk-SK"/>
        </w:rPr>
        <w:t>Spoločnosť má nasledovnú štruktúru finančných účtov</w:t>
      </w:r>
      <w:r w:rsidRPr="005F1B64">
        <w:rPr>
          <w:b/>
          <w:color w:val="000000"/>
          <w:sz w:val="18"/>
          <w:szCs w:val="18"/>
          <w:lang w:eastAsia="sk-SK"/>
        </w:rPr>
        <w:t>:</w:t>
      </w:r>
    </w:p>
    <w:tbl>
      <w:tblPr>
        <w:tblW w:w="4750" w:type="pct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99"/>
        <w:gridCol w:w="2872"/>
        <w:gridCol w:w="2485"/>
      </w:tblGrid>
      <w:tr w:rsidR="00D83DCE" w:rsidRPr="001E67BE">
        <w:tc>
          <w:tcPr>
            <w:tcW w:w="44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83DCE" w:rsidRPr="001E67BE" w:rsidRDefault="00D83DCE" w:rsidP="00E35D6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E67B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83DCE" w:rsidRPr="001E67BE">
        <w:trPr>
          <w:trHeight w:val="340"/>
        </w:trPr>
        <w:tc>
          <w:tcPr>
            <w:tcW w:w="44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rPr>
                <w:sz w:val="18"/>
                <w:szCs w:val="18"/>
              </w:rPr>
            </w:pPr>
            <w:r w:rsidRPr="001E67BE">
              <w:rPr>
                <w:sz w:val="18"/>
                <w:szCs w:val="18"/>
              </w:rPr>
              <w:t>Pokladnica, ceniny</w:t>
            </w:r>
          </w:p>
        </w:tc>
        <w:tc>
          <w:tcPr>
            <w:tcW w:w="2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83DCE" w:rsidRPr="00D07EC7" w:rsidRDefault="006E4F35" w:rsidP="006E4F35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6319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3DCE" w:rsidRPr="00D07EC7" w:rsidRDefault="006E4F35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4143</w:t>
            </w:r>
          </w:p>
        </w:tc>
      </w:tr>
      <w:tr w:rsidR="00D83DCE" w:rsidRPr="001E67BE">
        <w:trPr>
          <w:trHeight w:val="340"/>
        </w:trPr>
        <w:tc>
          <w:tcPr>
            <w:tcW w:w="4499" w:type="dxa"/>
            <w:tcBorders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rPr>
                <w:bCs/>
                <w:sz w:val="18"/>
                <w:szCs w:val="18"/>
              </w:rPr>
            </w:pPr>
            <w:r w:rsidRPr="001E67BE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8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DCE" w:rsidRPr="00D07EC7" w:rsidRDefault="00D83DC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5" w:type="dxa"/>
            <w:tcBorders>
              <w:left w:val="single" w:sz="12" w:space="0" w:color="auto"/>
            </w:tcBorders>
            <w:vAlign w:val="center"/>
          </w:tcPr>
          <w:p w:rsidR="00D83DCE" w:rsidRPr="00D07EC7" w:rsidRDefault="00D83DC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3DCE" w:rsidRPr="001E67BE">
        <w:trPr>
          <w:trHeight w:val="340"/>
        </w:trPr>
        <w:tc>
          <w:tcPr>
            <w:tcW w:w="4499" w:type="dxa"/>
            <w:tcBorders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rPr>
                <w:bCs/>
                <w:sz w:val="18"/>
                <w:szCs w:val="18"/>
              </w:rPr>
            </w:pPr>
            <w:r w:rsidRPr="001E67BE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8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DCE" w:rsidRPr="00D07EC7" w:rsidRDefault="00D83DC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5" w:type="dxa"/>
            <w:tcBorders>
              <w:left w:val="single" w:sz="12" w:space="0" w:color="auto"/>
            </w:tcBorders>
            <w:vAlign w:val="center"/>
          </w:tcPr>
          <w:p w:rsidR="00D83DCE" w:rsidRPr="00D07EC7" w:rsidRDefault="00D83DC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3DCE" w:rsidRPr="001E67BE">
        <w:trPr>
          <w:trHeight w:val="340"/>
        </w:trPr>
        <w:tc>
          <w:tcPr>
            <w:tcW w:w="4499" w:type="dxa"/>
            <w:tcBorders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rPr>
                <w:bCs/>
                <w:sz w:val="18"/>
                <w:szCs w:val="18"/>
              </w:rPr>
            </w:pPr>
            <w:r w:rsidRPr="001E67BE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8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83DCE" w:rsidRPr="00D07EC7" w:rsidRDefault="00D83DCE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5" w:type="dxa"/>
            <w:tcBorders>
              <w:left w:val="single" w:sz="12" w:space="0" w:color="auto"/>
            </w:tcBorders>
            <w:vAlign w:val="center"/>
          </w:tcPr>
          <w:p w:rsidR="00D83DCE" w:rsidRPr="00D07EC7" w:rsidRDefault="006E4F35" w:rsidP="00E35D6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160</w:t>
            </w:r>
          </w:p>
        </w:tc>
      </w:tr>
      <w:tr w:rsidR="00D83DCE" w:rsidRPr="001E67BE">
        <w:trPr>
          <w:trHeight w:val="340"/>
        </w:trPr>
        <w:tc>
          <w:tcPr>
            <w:tcW w:w="44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3DCE" w:rsidRPr="001E67BE" w:rsidRDefault="00D83DCE" w:rsidP="00E35D60">
            <w:pPr>
              <w:rPr>
                <w:b/>
                <w:bCs/>
                <w:sz w:val="18"/>
                <w:szCs w:val="18"/>
              </w:rPr>
            </w:pPr>
            <w:r w:rsidRPr="001E67BE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3DCE" w:rsidRPr="00D07EC7" w:rsidRDefault="006E4F35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6319</w:t>
            </w:r>
          </w:p>
        </w:tc>
        <w:tc>
          <w:tcPr>
            <w:tcW w:w="24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3DCE" w:rsidRPr="00D07EC7" w:rsidRDefault="006E4F35" w:rsidP="00E35D6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4303</w:t>
            </w:r>
          </w:p>
        </w:tc>
      </w:tr>
    </w:tbl>
    <w:p w:rsidR="00D83DCE" w:rsidRPr="007C3DFB" w:rsidRDefault="005F1B64" w:rsidP="007C3DFB">
      <w:pPr>
        <w:ind w:left="426"/>
        <w:jc w:val="both"/>
        <w:rPr>
          <w:color w:val="000000"/>
          <w:sz w:val="18"/>
          <w:szCs w:val="18"/>
          <w:lang w:eastAsia="sk-SK"/>
        </w:rPr>
      </w:pPr>
      <w:r w:rsidRPr="004401A2">
        <w:rPr>
          <w:sz w:val="18"/>
          <w:szCs w:val="18"/>
        </w:rPr>
        <w:t>Spoločnosť vykazuje finančné prostriedky na bankovom účte vo výške</w:t>
      </w:r>
      <w:r w:rsidR="006E4F35">
        <w:rPr>
          <w:sz w:val="18"/>
          <w:szCs w:val="18"/>
        </w:rPr>
        <w:t xml:space="preserve">   4.395,00</w:t>
      </w:r>
      <w:r w:rsidR="004401A2">
        <w:rPr>
          <w:sz w:val="18"/>
          <w:szCs w:val="18"/>
        </w:rPr>
        <w:t>€</w:t>
      </w:r>
    </w:p>
    <w:p w:rsidR="00E73B1C" w:rsidRPr="00E35D60" w:rsidRDefault="00E73B1C">
      <w:pPr>
        <w:pStyle w:val="Zkladntext"/>
      </w:pPr>
    </w:p>
    <w:p w:rsidR="005F1B64" w:rsidRPr="005F1B64" w:rsidRDefault="00631A64" w:rsidP="007C3DFB">
      <w:pPr>
        <w:pStyle w:val="Nadpis2"/>
        <w:ind w:hanging="218"/>
      </w:pPr>
      <w:bookmarkStart w:id="13" w:name="_Toc530739906"/>
      <w:r w:rsidRPr="00E35D60">
        <w:t>Významné položky časového rozlíšenia na strane aktív</w:t>
      </w:r>
      <w:bookmarkEnd w:id="13"/>
    </w:p>
    <w:p w:rsidR="00E73B1C" w:rsidRDefault="00E73B1C">
      <w:pPr>
        <w:pStyle w:val="Zkladntext"/>
      </w:pPr>
      <w:r w:rsidRPr="00861565">
        <w:t>Ide o tieto položky:</w:t>
      </w:r>
    </w:p>
    <w:tbl>
      <w:tblPr>
        <w:tblW w:w="4750" w:type="pct"/>
        <w:tblInd w:w="4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95"/>
        <w:gridCol w:w="2744"/>
        <w:gridCol w:w="2617"/>
      </w:tblGrid>
      <w:tr w:rsidR="0068408B" w:rsidRPr="0068408B" w:rsidTr="0068408B">
        <w:tc>
          <w:tcPr>
            <w:tcW w:w="4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b/>
                <w:sz w:val="18"/>
                <w:szCs w:val="18"/>
              </w:rPr>
            </w:pPr>
            <w:r w:rsidRPr="0068408B">
              <w:rPr>
                <w:b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9D7125" w:rsidP="006840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b/>
                <w:sz w:val="18"/>
                <w:szCs w:val="18"/>
              </w:rPr>
            </w:pPr>
            <w:r w:rsidRPr="0068408B">
              <w:rPr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9D7125" w:rsidP="006840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b/>
                <w:sz w:val="18"/>
                <w:szCs w:val="18"/>
              </w:rPr>
            </w:pPr>
            <w:r w:rsidRPr="0068408B">
              <w:rPr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9D7125" w:rsidP="006840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b/>
                <w:sz w:val="18"/>
                <w:szCs w:val="18"/>
              </w:rPr>
            </w:pPr>
            <w:r w:rsidRPr="0068408B">
              <w:rPr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9D7125" w:rsidP="0068408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0"/>
        </w:trPr>
        <w:tc>
          <w:tcPr>
            <w:tcW w:w="44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617" w:type="dxa"/>
            <w:tcBorders>
              <w:top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</w:tbl>
    <w:p w:rsidR="00900420" w:rsidRDefault="001E177F" w:rsidP="001E177F">
      <w:pPr>
        <w:pStyle w:val="Nadpis2"/>
        <w:numPr>
          <w:ilvl w:val="0"/>
          <w:numId w:val="0"/>
        </w:numPr>
        <w:ind w:firstLine="426"/>
        <w:rPr>
          <w:b w:val="0"/>
        </w:rPr>
      </w:pPr>
      <w:r>
        <w:rPr>
          <w:b w:val="0"/>
        </w:rPr>
        <w:t>Spoločnosť nevykazuje žiadne položky časového rozlíšenia na strane aktív.</w:t>
      </w:r>
    </w:p>
    <w:p w:rsidR="001E177F" w:rsidRPr="001E177F" w:rsidRDefault="001E177F" w:rsidP="001E177F"/>
    <w:p w:rsidR="0068408B" w:rsidRDefault="0068408B" w:rsidP="0068408B">
      <w:pPr>
        <w:pStyle w:val="Nadpis2"/>
        <w:tabs>
          <w:tab w:val="clear" w:pos="644"/>
          <w:tab w:val="num" w:pos="709"/>
        </w:tabs>
        <w:ind w:hanging="218"/>
      </w:pPr>
      <w:r>
        <w:t>Majetok prenajatý</w:t>
      </w:r>
      <w:r w:rsidRPr="0068408B">
        <w:t xml:space="preserve"> formou finančného prenájmu</w:t>
      </w:r>
    </w:p>
    <w:p w:rsidR="0068408B" w:rsidRPr="0068408B" w:rsidRDefault="0068408B" w:rsidP="0068408B"/>
    <w:tbl>
      <w:tblPr>
        <w:tblW w:w="4750" w:type="pct"/>
        <w:tblInd w:w="461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26"/>
        <w:gridCol w:w="1361"/>
        <w:gridCol w:w="1814"/>
        <w:gridCol w:w="1136"/>
        <w:gridCol w:w="1283"/>
        <w:gridCol w:w="1662"/>
        <w:gridCol w:w="974"/>
      </w:tblGrid>
      <w:tr w:rsidR="0068408B" w:rsidRPr="0068408B" w:rsidTr="0068408B">
        <w:trPr>
          <w:trHeight w:val="475"/>
        </w:trPr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Názov</w:t>
            </w:r>
            <w:r w:rsidRPr="0068408B">
              <w:rPr>
                <w:b/>
                <w:bCs/>
                <w:sz w:val="18"/>
                <w:szCs w:val="18"/>
              </w:rPr>
              <w:br/>
              <w:t>položky</w:t>
            </w:r>
          </w:p>
        </w:tc>
        <w:tc>
          <w:tcPr>
            <w:tcW w:w="4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8408B" w:rsidRPr="0068408B" w:rsidTr="0068408B">
        <w:trPr>
          <w:trHeight w:val="330"/>
        </w:trPr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Splatnosť</w:t>
            </w:r>
          </w:p>
        </w:tc>
      </w:tr>
      <w:tr w:rsidR="0068408B" w:rsidRPr="0068408B" w:rsidTr="0068408B">
        <w:trPr>
          <w:trHeight w:val="345"/>
        </w:trPr>
        <w:tc>
          <w:tcPr>
            <w:tcW w:w="16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b/>
                <w:bCs/>
                <w:sz w:val="18"/>
                <w:szCs w:val="18"/>
              </w:rPr>
            </w:pPr>
            <w:r w:rsidRPr="0068408B">
              <w:rPr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68408B" w:rsidRPr="0068408B" w:rsidTr="0068408B">
        <w:trPr>
          <w:trHeight w:val="74"/>
        </w:trPr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a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b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c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d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f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center"/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G</w:t>
            </w:r>
          </w:p>
        </w:tc>
      </w:tr>
      <w:tr w:rsidR="0068408B" w:rsidRPr="0068408B" w:rsidTr="0068408B">
        <w:trPr>
          <w:trHeight w:val="330"/>
        </w:trPr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Istina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30"/>
        </w:trPr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rPr>
                <w:sz w:val="18"/>
                <w:szCs w:val="18"/>
              </w:rPr>
            </w:pPr>
            <w:r w:rsidRPr="0068408B">
              <w:rPr>
                <w:sz w:val="18"/>
                <w:szCs w:val="18"/>
              </w:rPr>
              <w:t>Finančný výnos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sz w:val="18"/>
                <w:szCs w:val="18"/>
              </w:rPr>
            </w:pPr>
          </w:p>
        </w:tc>
      </w:tr>
      <w:tr w:rsidR="0068408B" w:rsidRPr="0068408B" w:rsidTr="0068408B">
        <w:trPr>
          <w:trHeight w:val="345"/>
        </w:trPr>
        <w:tc>
          <w:tcPr>
            <w:tcW w:w="16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rPr>
                <w:b/>
                <w:sz w:val="18"/>
                <w:szCs w:val="18"/>
              </w:rPr>
            </w:pPr>
            <w:r w:rsidRPr="0068408B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408B" w:rsidRPr="0068408B" w:rsidRDefault="0068408B" w:rsidP="0068408B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7C3DFB" w:rsidRDefault="001E177F" w:rsidP="001E177F">
      <w:pPr>
        <w:numPr>
          <w:ins w:id="14" w:author="Monika Babincova" w:date="2012-02-21T02:23:00Z"/>
        </w:numPr>
        <w:ind w:firstLine="426"/>
        <w:rPr>
          <w:sz w:val="18"/>
          <w:szCs w:val="18"/>
        </w:rPr>
      </w:pPr>
      <w:r>
        <w:rPr>
          <w:sz w:val="18"/>
          <w:szCs w:val="18"/>
        </w:rPr>
        <w:t>Spoločnosť neeviduje žiaden majetok prenajatý formou finančného prenájmu.</w:t>
      </w:r>
    </w:p>
    <w:p w:rsidR="00767E70" w:rsidRPr="008B376B" w:rsidRDefault="00767E70" w:rsidP="001E177F">
      <w:pPr>
        <w:ind w:firstLine="426"/>
        <w:rPr>
          <w:sz w:val="18"/>
          <w:szCs w:val="18"/>
        </w:rPr>
      </w:pPr>
    </w:p>
    <w:p w:rsidR="00E73B1C" w:rsidRPr="00C7423D" w:rsidRDefault="00E73B1C" w:rsidP="007C3DFB">
      <w:pPr>
        <w:pStyle w:val="Nadpis1"/>
        <w:ind w:firstLine="66"/>
        <w:rPr>
          <w:rFonts w:ascii="Times New Roman" w:hAnsi="Times New Roman"/>
          <w:sz w:val="22"/>
          <w:szCs w:val="22"/>
        </w:rPr>
      </w:pPr>
      <w:r w:rsidRPr="00C7423D">
        <w:rPr>
          <w:rFonts w:ascii="Times New Roman" w:hAnsi="Times New Roman"/>
          <w:sz w:val="22"/>
          <w:szCs w:val="22"/>
        </w:rPr>
        <w:t>Informácie o údajoch na strane pasív súvahy</w:t>
      </w:r>
    </w:p>
    <w:p w:rsidR="00E73B1C" w:rsidRPr="00E35D60" w:rsidRDefault="00E73B1C">
      <w:pPr>
        <w:pStyle w:val="Zkladntext"/>
      </w:pPr>
    </w:p>
    <w:p w:rsidR="00C307B0" w:rsidRPr="00C307B0" w:rsidRDefault="00C307B0" w:rsidP="007C3DFB">
      <w:pPr>
        <w:pStyle w:val="Nadpis2"/>
        <w:numPr>
          <w:ilvl w:val="0"/>
          <w:numId w:val="7"/>
        </w:numPr>
        <w:ind w:hanging="218"/>
      </w:pPr>
      <w:bookmarkStart w:id="15" w:name="_Toc530739908"/>
      <w:r w:rsidRPr="00C307B0">
        <w:t>Informácie o vlastnom imaní</w:t>
      </w:r>
    </w:p>
    <w:p w:rsidR="00C307B0" w:rsidRPr="008B376B" w:rsidRDefault="00C307B0" w:rsidP="00C307B0">
      <w:pPr>
        <w:jc w:val="both"/>
        <w:rPr>
          <w:sz w:val="18"/>
          <w:szCs w:val="18"/>
        </w:rPr>
      </w:pPr>
    </w:p>
    <w:p w:rsidR="00515415" w:rsidRDefault="00D764D5" w:rsidP="007C3DFB">
      <w:pPr>
        <w:ind w:left="426"/>
        <w:jc w:val="both"/>
        <w:rPr>
          <w:sz w:val="18"/>
          <w:szCs w:val="18"/>
        </w:rPr>
      </w:pPr>
      <w:r w:rsidRPr="00D764D5">
        <w:rPr>
          <w:sz w:val="18"/>
          <w:szCs w:val="18"/>
        </w:rPr>
        <w:t>Rozsah upísaného</w:t>
      </w:r>
      <w:r w:rsidR="00515415" w:rsidRPr="00D764D5">
        <w:rPr>
          <w:sz w:val="18"/>
          <w:szCs w:val="18"/>
        </w:rPr>
        <w:t xml:space="preserve"> základného imania </w:t>
      </w:r>
      <w:r w:rsidR="00445D67">
        <w:rPr>
          <w:sz w:val="18"/>
          <w:szCs w:val="18"/>
        </w:rPr>
        <w:t xml:space="preserve">je </w:t>
      </w:r>
      <w:r w:rsidR="004401A2">
        <w:rPr>
          <w:sz w:val="18"/>
          <w:szCs w:val="18"/>
        </w:rPr>
        <w:t>328.620,00 €</w:t>
      </w:r>
      <w:r w:rsidR="00445D6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(rozsah splatenia </w:t>
      </w:r>
      <w:r w:rsidR="004401A2">
        <w:rPr>
          <w:sz w:val="18"/>
          <w:szCs w:val="18"/>
        </w:rPr>
        <w:t>328.620,00</w:t>
      </w:r>
      <w:r>
        <w:rPr>
          <w:sz w:val="18"/>
          <w:szCs w:val="18"/>
        </w:rPr>
        <w:t xml:space="preserve"> EUR).</w:t>
      </w:r>
    </w:p>
    <w:p w:rsidR="00C307B0" w:rsidRDefault="00C307B0" w:rsidP="007C3DFB">
      <w:pPr>
        <w:ind w:left="426"/>
        <w:jc w:val="both"/>
        <w:rPr>
          <w:sz w:val="18"/>
          <w:szCs w:val="18"/>
        </w:rPr>
      </w:pPr>
      <w:r w:rsidRPr="0074641E">
        <w:rPr>
          <w:sz w:val="18"/>
          <w:szCs w:val="18"/>
        </w:rPr>
        <w:t xml:space="preserve">Zákonný rezervný fond </w:t>
      </w:r>
      <w:r w:rsidR="00483630">
        <w:rPr>
          <w:sz w:val="18"/>
          <w:szCs w:val="18"/>
        </w:rPr>
        <w:t xml:space="preserve">spoločnosť vytvorila </w:t>
      </w:r>
      <w:r w:rsidRPr="0074641E">
        <w:rPr>
          <w:sz w:val="18"/>
          <w:szCs w:val="18"/>
        </w:rPr>
        <w:t xml:space="preserve">vo výške </w:t>
      </w:r>
      <w:r w:rsidR="006E4F35">
        <w:rPr>
          <w:sz w:val="18"/>
          <w:szCs w:val="18"/>
        </w:rPr>
        <w:t>2066</w:t>
      </w:r>
      <w:r w:rsidR="004401A2">
        <w:rPr>
          <w:sz w:val="18"/>
          <w:szCs w:val="18"/>
        </w:rPr>
        <w:t>,00</w:t>
      </w:r>
      <w:r w:rsidRPr="00C307B0">
        <w:rPr>
          <w:sz w:val="18"/>
          <w:szCs w:val="18"/>
        </w:rPr>
        <w:t xml:space="preserve"> </w:t>
      </w:r>
      <w:r w:rsidR="00483630">
        <w:rPr>
          <w:sz w:val="18"/>
          <w:szCs w:val="18"/>
        </w:rPr>
        <w:t>Eur.</w:t>
      </w:r>
    </w:p>
    <w:p w:rsidR="00085AAF" w:rsidRPr="0074641E" w:rsidRDefault="00085AAF" w:rsidP="007C3DFB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Ďalšie informácie o pohyboch vo vlastnom imaní sú uvedené v časti C a P.</w:t>
      </w:r>
    </w:p>
    <w:p w:rsidR="00C307B0" w:rsidRDefault="00C307B0" w:rsidP="0074641E">
      <w:pPr>
        <w:rPr>
          <w:sz w:val="18"/>
          <w:szCs w:val="18"/>
        </w:rPr>
      </w:pPr>
    </w:p>
    <w:p w:rsidR="00C307B0" w:rsidRPr="0074641E" w:rsidRDefault="00C307B0" w:rsidP="007C3DFB">
      <w:pPr>
        <w:numPr>
          <w:ilvl w:val="1"/>
          <w:numId w:val="11"/>
        </w:numPr>
        <w:ind w:hanging="218"/>
        <w:rPr>
          <w:b/>
          <w:sz w:val="18"/>
          <w:szCs w:val="18"/>
        </w:rPr>
      </w:pPr>
      <w:r w:rsidRPr="0074641E">
        <w:rPr>
          <w:b/>
          <w:sz w:val="18"/>
          <w:szCs w:val="18"/>
        </w:rPr>
        <w:t>Rozdel</w:t>
      </w:r>
      <w:r w:rsidR="0074641E">
        <w:rPr>
          <w:b/>
          <w:sz w:val="18"/>
          <w:szCs w:val="18"/>
        </w:rPr>
        <w:t xml:space="preserve">enie účtovného zisku za rok </w:t>
      </w:r>
      <w:r w:rsidR="006E4F35">
        <w:rPr>
          <w:b/>
          <w:sz w:val="18"/>
          <w:szCs w:val="18"/>
        </w:rPr>
        <w:t>2012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370"/>
        <w:gridCol w:w="2486"/>
      </w:tblGrid>
      <w:tr w:rsidR="00861565" w:rsidRPr="0074641E">
        <w:trPr>
          <w:trHeight w:val="402"/>
        </w:trPr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4641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565" w:rsidRPr="0074641E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4641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b/>
                <w:bCs/>
                <w:sz w:val="18"/>
                <w:szCs w:val="18"/>
              </w:rPr>
            </w:pPr>
            <w:r w:rsidRPr="0074641E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565" w:rsidRPr="0074641E" w:rsidRDefault="00861565" w:rsidP="002064E9">
            <w:pPr>
              <w:jc w:val="center"/>
              <w:rPr>
                <w:b/>
                <w:sz w:val="18"/>
                <w:szCs w:val="18"/>
              </w:rPr>
            </w:pPr>
            <w:r w:rsidRPr="0074641E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sz w:val="18"/>
                <w:szCs w:val="18"/>
              </w:rPr>
            </w:pPr>
            <w:r w:rsidRPr="0074641E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74641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61565" w:rsidRPr="0074641E">
        <w:trPr>
          <w:trHeight w:val="330"/>
        </w:trPr>
        <w:tc>
          <w:tcPr>
            <w:tcW w:w="73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74641E" w:rsidRDefault="00861565" w:rsidP="00414092">
            <w:pPr>
              <w:rPr>
                <w:b/>
                <w:bCs/>
                <w:sz w:val="18"/>
                <w:szCs w:val="18"/>
              </w:rPr>
            </w:pPr>
            <w:r w:rsidRPr="0074641E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861565" w:rsidP="00C7423D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E73B1C" w:rsidRPr="00E35D60" w:rsidRDefault="00E73B1C">
      <w:pPr>
        <w:pStyle w:val="Zkladntext"/>
      </w:pPr>
    </w:p>
    <w:p w:rsidR="00E73B1C" w:rsidRPr="00E35D60" w:rsidRDefault="00E73B1C" w:rsidP="007C3DFB">
      <w:pPr>
        <w:pStyle w:val="Nadpis2"/>
        <w:numPr>
          <w:ilvl w:val="0"/>
          <w:numId w:val="7"/>
        </w:numPr>
        <w:ind w:hanging="218"/>
      </w:pPr>
      <w:r w:rsidRPr="00E35D60">
        <w:t>Rezervy</w:t>
      </w:r>
      <w:bookmarkEnd w:id="15"/>
    </w:p>
    <w:p w:rsidR="0047051E" w:rsidRPr="00C07B63" w:rsidRDefault="00E73B1C" w:rsidP="00C07B63">
      <w:pPr>
        <w:pStyle w:val="Zkladntext"/>
      </w:pPr>
      <w:r w:rsidRPr="00E35D60">
        <w:t>Prehľad o rezervách je uvedený v nasledujúc</w:t>
      </w:r>
      <w:r w:rsidR="00861565">
        <w:t>ich</w:t>
      </w:r>
      <w:r w:rsidRPr="00E35D60">
        <w:t xml:space="preserve"> tabuľ</w:t>
      </w:r>
      <w:r w:rsidR="00861565">
        <w:t>kách</w:t>
      </w:r>
      <w:r w:rsidRPr="00E35D60">
        <w:t>:</w:t>
      </w:r>
    </w:p>
    <w:p w:rsidR="003E1119" w:rsidRPr="007C3DFB" w:rsidRDefault="00861565" w:rsidP="007C3DFB">
      <w:pPr>
        <w:pStyle w:val="Zkladntext"/>
        <w:ind w:left="0" w:firstLine="426"/>
      </w:pPr>
      <w:r>
        <w:t>Tabuľka č.1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91"/>
        <w:gridCol w:w="1812"/>
        <w:gridCol w:w="1072"/>
        <w:gridCol w:w="14"/>
        <w:gridCol w:w="1027"/>
        <w:gridCol w:w="1114"/>
        <w:gridCol w:w="1526"/>
      </w:tblGrid>
      <w:tr w:rsidR="00861565" w:rsidRPr="00AC4A35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CF7" w:rsidRPr="00884F38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84F38">
              <w:rPr>
                <w:rFonts w:ascii="Times New Roman" w:hAnsi="Times New Roman"/>
                <w:sz w:val="18"/>
                <w:szCs w:val="18"/>
              </w:rPr>
              <w:t>Názov položky</w:t>
            </w:r>
            <w:r w:rsidR="008D3CF7" w:rsidRPr="00884F3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61565" w:rsidRPr="00884F38" w:rsidRDefault="008D3CF7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84F38">
              <w:rPr>
                <w:rFonts w:ascii="Times New Roman" w:hAnsi="Times New Roman"/>
                <w:sz w:val="18"/>
                <w:szCs w:val="18"/>
              </w:rPr>
              <w:t>+ predpokladaný rok použitia rezervy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861565" w:rsidRPr="00AC4A35" w:rsidTr="00483630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565" w:rsidRPr="00884F38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2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27341C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Presun</w:t>
            </w:r>
          </w:p>
        </w:tc>
        <w:tc>
          <w:tcPr>
            <w:tcW w:w="7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861565" w:rsidRPr="00AC4A35" w:rsidTr="00483630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884F38" w:rsidRDefault="00861565" w:rsidP="00414092">
            <w:pPr>
              <w:jc w:val="center"/>
              <w:rPr>
                <w:bCs/>
                <w:sz w:val="18"/>
                <w:szCs w:val="18"/>
              </w:rPr>
            </w:pPr>
            <w:r w:rsidRPr="00884F38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c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e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f</w:t>
            </w:r>
          </w:p>
        </w:tc>
      </w:tr>
      <w:tr w:rsidR="00861565" w:rsidRPr="00AC4A35" w:rsidTr="0048363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565" w:rsidRPr="00884F38" w:rsidRDefault="00861565" w:rsidP="00414092">
            <w:pPr>
              <w:rPr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47CDD" w:rsidRPr="00D07EC7" w:rsidRDefault="005F20EB" w:rsidP="0048363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16137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709D9" w:rsidRPr="00D07EC7" w:rsidRDefault="00792103" w:rsidP="003709D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18394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D07EC7" w:rsidRDefault="00792103" w:rsidP="0048363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16137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D07EC7" w:rsidRDefault="00861565" w:rsidP="006326B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D07EC7" w:rsidRDefault="00792103" w:rsidP="00DC75A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18394</w:t>
            </w:r>
          </w:p>
        </w:tc>
      </w:tr>
      <w:tr w:rsidR="00085AAF" w:rsidRPr="00FB2503" w:rsidTr="0048363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85AAF" w:rsidRPr="00884F38" w:rsidRDefault="004401A2" w:rsidP="00DA0E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+ odvody za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AAF" w:rsidRPr="000C1C51" w:rsidRDefault="005F20EB" w:rsidP="004836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AAF" w:rsidRPr="000C1C51" w:rsidRDefault="00792103" w:rsidP="006326B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10794</w:t>
            </w:r>
          </w:p>
        </w:tc>
        <w:tc>
          <w:tcPr>
            <w:tcW w:w="52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AAF" w:rsidRPr="000C1C51" w:rsidRDefault="00792103" w:rsidP="004836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9037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5AAF" w:rsidRPr="000C1C51" w:rsidRDefault="00085AAF" w:rsidP="006326B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5AAF" w:rsidRPr="000C1C51" w:rsidRDefault="00792103" w:rsidP="006E4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10794</w:t>
            </w:r>
          </w:p>
        </w:tc>
      </w:tr>
      <w:tr w:rsidR="006326BB" w:rsidRPr="00AC4A35" w:rsidTr="00483630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6BB" w:rsidRPr="00884F38" w:rsidRDefault="004401A2" w:rsidP="0041409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Overenie závierky, audit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D07EC7" w:rsidRDefault="005F20EB" w:rsidP="006326B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7100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D07EC7" w:rsidRDefault="00792103" w:rsidP="006326B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7600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D07EC7" w:rsidRDefault="00792103" w:rsidP="006326B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7100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D07EC7" w:rsidRDefault="006326BB" w:rsidP="006326B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6BB" w:rsidRPr="00D07EC7" w:rsidRDefault="00792103" w:rsidP="00DC75A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7600</w:t>
            </w:r>
          </w:p>
        </w:tc>
      </w:tr>
      <w:tr w:rsidR="006326BB" w:rsidRPr="00AC4A35" w:rsidTr="00483630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6BB" w:rsidRPr="00884F38" w:rsidRDefault="006326BB" w:rsidP="006326BB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6326BB" w:rsidRDefault="006326BB" w:rsidP="006326BB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672AC4" w:rsidRDefault="006326BB" w:rsidP="006326B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672AC4" w:rsidRDefault="006326BB" w:rsidP="006326B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26BB" w:rsidRPr="00672AC4" w:rsidRDefault="006326BB" w:rsidP="006326B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26BB" w:rsidRPr="00672AC4" w:rsidRDefault="006326BB" w:rsidP="006326BB">
            <w:pPr>
              <w:jc w:val="right"/>
              <w:rPr>
                <w:sz w:val="18"/>
                <w:szCs w:val="18"/>
              </w:rPr>
            </w:pPr>
          </w:p>
        </w:tc>
      </w:tr>
    </w:tbl>
    <w:p w:rsidR="00E73B1C" w:rsidRPr="00861565" w:rsidRDefault="00E73B1C">
      <w:pPr>
        <w:pStyle w:val="Zkladntext"/>
      </w:pPr>
    </w:p>
    <w:p w:rsidR="00AC4A35" w:rsidRPr="007C3DFB" w:rsidRDefault="00861565" w:rsidP="007C3DFB">
      <w:pPr>
        <w:pStyle w:val="Zkladntext"/>
        <w:ind w:left="0" w:firstLine="426"/>
      </w:pPr>
      <w:r>
        <w:t>Tabuľka č.2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290"/>
        <w:gridCol w:w="1812"/>
        <w:gridCol w:w="1072"/>
        <w:gridCol w:w="14"/>
        <w:gridCol w:w="1068"/>
        <w:gridCol w:w="6"/>
        <w:gridCol w:w="1066"/>
        <w:gridCol w:w="1528"/>
      </w:tblGrid>
      <w:tr w:rsidR="00861565" w:rsidRPr="00AC4A35">
        <w:trPr>
          <w:trHeight w:val="330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884F38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84F38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  <w:p w:rsidR="008D3CF7" w:rsidRPr="00884F38" w:rsidRDefault="008D3CF7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84F38">
              <w:rPr>
                <w:rFonts w:ascii="Times New Roman" w:hAnsi="Times New Roman"/>
                <w:sz w:val="18"/>
                <w:szCs w:val="18"/>
              </w:rPr>
              <w:t>+ predpokladaný rok použitia rezervy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B3C7F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61565" w:rsidRPr="00AC4A35">
        <w:trPr>
          <w:trHeight w:val="345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1565" w:rsidRPr="00884F38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C4A35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861565" w:rsidRPr="00AC4A35">
        <w:trPr>
          <w:trHeight w:val="330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884F38" w:rsidRDefault="00861565" w:rsidP="00414092">
            <w:pPr>
              <w:jc w:val="center"/>
              <w:rPr>
                <w:bCs/>
                <w:sz w:val="18"/>
                <w:szCs w:val="18"/>
              </w:rPr>
            </w:pPr>
            <w:r w:rsidRPr="00884F38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1565" w:rsidRPr="00AC4A35" w:rsidRDefault="00861565" w:rsidP="00414092">
            <w:pPr>
              <w:jc w:val="center"/>
              <w:rPr>
                <w:sz w:val="18"/>
                <w:szCs w:val="18"/>
              </w:rPr>
            </w:pPr>
            <w:r w:rsidRPr="00AC4A35">
              <w:rPr>
                <w:sz w:val="18"/>
                <w:szCs w:val="18"/>
              </w:rPr>
              <w:t>f</w:t>
            </w:r>
          </w:p>
        </w:tc>
      </w:tr>
      <w:tr w:rsidR="00DC75A1" w:rsidRPr="00AC4A35">
        <w:trPr>
          <w:trHeight w:val="330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5A1" w:rsidRPr="00884F38" w:rsidRDefault="00DC75A1" w:rsidP="00414092">
            <w:pPr>
              <w:rPr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75A1" w:rsidRPr="00D07EC7" w:rsidRDefault="006E4F35" w:rsidP="002761E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15176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75A1" w:rsidRPr="00D07EC7" w:rsidRDefault="006E4F35" w:rsidP="0048363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16137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75A1" w:rsidRPr="00D07EC7" w:rsidRDefault="006E4F35" w:rsidP="002761E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15176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5A1" w:rsidRPr="00D07EC7" w:rsidRDefault="006E4F35" w:rsidP="00A45B8C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16137</w:t>
            </w:r>
          </w:p>
        </w:tc>
      </w:tr>
      <w:tr w:rsidR="00DC75A1" w:rsidRPr="00AC4A35" w:rsidTr="00E5136E">
        <w:trPr>
          <w:trHeight w:val="330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DC75A1" w:rsidRPr="00884F38" w:rsidRDefault="00DC75A1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 mzdy za dovolenku + soc., 2012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0C1C51" w:rsidRDefault="006E4F35" w:rsidP="002761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0C1C51" w:rsidRDefault="006E4F35" w:rsidP="00A45B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0C1C51" w:rsidRDefault="006E4F35" w:rsidP="002761E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9176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0C1C51" w:rsidRDefault="00DC75A1" w:rsidP="00E513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A1" w:rsidRPr="000C1C51" w:rsidRDefault="006E4F35" w:rsidP="00A45B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9037</w:t>
            </w:r>
          </w:p>
        </w:tc>
      </w:tr>
      <w:tr w:rsidR="00DC75A1" w:rsidRPr="00AC4A35">
        <w:trPr>
          <w:trHeight w:val="330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A1" w:rsidRPr="00884F38" w:rsidRDefault="00DC75A1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Overenie závierky, audit, 2012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6000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A1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7100</w:t>
            </w:r>
          </w:p>
        </w:tc>
      </w:tr>
      <w:tr w:rsidR="00DC75A1" w:rsidRPr="00AC4A35">
        <w:trPr>
          <w:trHeight w:val="330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A1" w:rsidRPr="00884F38" w:rsidRDefault="00DC75A1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CB6E03" w:rsidRDefault="006E4F3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CB6E03" w:rsidRDefault="00DC75A1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672AC4" w:rsidRDefault="006E4F3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672AC4" w:rsidRDefault="00DC75A1" w:rsidP="00E513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75A1" w:rsidRPr="00672AC4" w:rsidRDefault="00DC75A1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C75A1" w:rsidRPr="00AC4A35">
        <w:trPr>
          <w:trHeight w:val="330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5A1" w:rsidRPr="00884F38" w:rsidRDefault="00DC75A1" w:rsidP="0057527A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75A1" w:rsidRPr="00D07EC7" w:rsidRDefault="00DC75A1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73B1C" w:rsidRPr="008B376B" w:rsidRDefault="00E73B1C" w:rsidP="008B376B">
      <w:pPr>
        <w:pStyle w:val="Zkladntext"/>
        <w:ind w:left="0"/>
      </w:pPr>
    </w:p>
    <w:p w:rsidR="00E73B1C" w:rsidRPr="00E35D60" w:rsidRDefault="00E73B1C" w:rsidP="007C3DFB">
      <w:pPr>
        <w:pStyle w:val="Nadpis2"/>
        <w:ind w:hanging="218"/>
      </w:pPr>
      <w:bookmarkStart w:id="16" w:name="_Toc530739909"/>
      <w:r w:rsidRPr="00E35D60">
        <w:t>Záväzky</w:t>
      </w:r>
      <w:bookmarkEnd w:id="16"/>
    </w:p>
    <w:p w:rsidR="00A46607" w:rsidRPr="007C3DFB" w:rsidRDefault="00E73B1C" w:rsidP="007C3DFB">
      <w:pPr>
        <w:pStyle w:val="Zkladntext"/>
      </w:pPr>
      <w:r w:rsidRPr="00861565">
        <w:t>Štruktúra záväzkov  podľa zostatkovej doby splatnosti je uvedená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985"/>
        <w:gridCol w:w="3101"/>
        <w:gridCol w:w="2770"/>
      </w:tblGrid>
      <w:tr w:rsidR="008B5C19" w:rsidRPr="003D360B">
        <w:trPr>
          <w:trHeight w:val="92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C19" w:rsidRPr="003D360B" w:rsidRDefault="008B5C19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D360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5C19" w:rsidRPr="003D360B" w:rsidRDefault="008B5C19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D360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5C19" w:rsidRPr="003D360B" w:rsidRDefault="008B5C19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D360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761ED" w:rsidRPr="003D360B">
        <w:trPr>
          <w:trHeight w:val="330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ED" w:rsidRPr="003D360B" w:rsidRDefault="002761ED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5D7DDD" w:rsidP="00414092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483411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ED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786765</w:t>
            </w:r>
          </w:p>
        </w:tc>
      </w:tr>
      <w:tr w:rsidR="002761ED" w:rsidRPr="003D360B">
        <w:trPr>
          <w:trHeight w:val="474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ED" w:rsidRPr="003D360B" w:rsidRDefault="002761ED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5D7DDD" w:rsidP="00414092">
            <w:pPr>
              <w:pStyle w:val="Value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562918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ED" w:rsidRPr="00D07EC7" w:rsidRDefault="006E4F3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191791</w:t>
            </w:r>
          </w:p>
        </w:tc>
      </w:tr>
      <w:tr w:rsidR="002761ED" w:rsidRPr="003D360B">
        <w:trPr>
          <w:trHeight w:val="330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3D360B" w:rsidRDefault="002761ED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792103" w:rsidP="005D7DDD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10463</w:t>
            </w:r>
            <w:r w:rsidR="005D7DDD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6E4F35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978556</w:t>
            </w:r>
          </w:p>
        </w:tc>
      </w:tr>
      <w:tr w:rsidR="002761ED" w:rsidRPr="003D360B">
        <w:trPr>
          <w:trHeight w:val="546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761ED" w:rsidRPr="003D360B" w:rsidRDefault="002761ED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67637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3D360B">
        <w:trPr>
          <w:trHeight w:val="366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61ED" w:rsidRPr="003D360B" w:rsidRDefault="002761ED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41409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3D360B">
        <w:trPr>
          <w:trHeight w:val="345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3D360B" w:rsidRDefault="002761ED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41409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E73B1C" w:rsidRDefault="00E73B1C" w:rsidP="00F93A58">
      <w:pPr>
        <w:rPr>
          <w:sz w:val="18"/>
          <w:szCs w:val="18"/>
        </w:rPr>
      </w:pPr>
      <w:bookmarkStart w:id="17" w:name="_Toc530739911"/>
    </w:p>
    <w:p w:rsidR="0067637A" w:rsidRPr="003D360B" w:rsidRDefault="0067637A" w:rsidP="00F93A58">
      <w:pPr>
        <w:rPr>
          <w:sz w:val="18"/>
          <w:szCs w:val="18"/>
        </w:rPr>
      </w:pPr>
    </w:p>
    <w:p w:rsidR="00A45B8C" w:rsidRPr="00E376AA" w:rsidRDefault="00A45B8C" w:rsidP="00A45B8C">
      <w:pPr>
        <w:pStyle w:val="Nadpis2"/>
        <w:ind w:hanging="218"/>
      </w:pPr>
      <w:r w:rsidRPr="00E376AA">
        <w:t>Bankové úvery</w:t>
      </w:r>
    </w:p>
    <w:p w:rsidR="00A45B8C" w:rsidRDefault="00A45B8C" w:rsidP="00A45B8C">
      <w:pPr>
        <w:pStyle w:val="Nadpis2"/>
        <w:numPr>
          <w:ilvl w:val="0"/>
          <w:numId w:val="0"/>
        </w:numPr>
        <w:ind w:left="360"/>
      </w:pPr>
    </w:p>
    <w:tbl>
      <w:tblPr>
        <w:tblW w:w="4782" w:type="pct"/>
        <w:tblInd w:w="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94"/>
        <w:gridCol w:w="881"/>
        <w:gridCol w:w="990"/>
        <w:gridCol w:w="1226"/>
        <w:gridCol w:w="1900"/>
        <w:gridCol w:w="2232"/>
      </w:tblGrid>
      <w:tr w:rsidR="00A45B8C" w:rsidRPr="00286CA9" w:rsidTr="00384DF9">
        <w:trPr>
          <w:trHeight w:val="990"/>
        </w:trPr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86CA9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86CA9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376AA">
              <w:rPr>
                <w:rFonts w:ascii="Times New Roman" w:hAnsi="Times New Roman"/>
                <w:sz w:val="18"/>
                <w:szCs w:val="18"/>
              </w:rPr>
              <w:t>Úrok</w:t>
            </w:r>
            <w:r w:rsidRPr="00E376AA">
              <w:rPr>
                <w:rFonts w:ascii="Times New Roman" w:hAnsi="Times New Roman"/>
                <w:sz w:val="18"/>
                <w:szCs w:val="18"/>
              </w:rPr>
              <w:br/>
              <w:t>p. a.</w:t>
            </w:r>
            <w:r w:rsidRPr="00E376AA">
              <w:rPr>
                <w:rFonts w:ascii="Times New Roman" w:hAnsi="Times New Roman"/>
                <w:sz w:val="18"/>
                <w:szCs w:val="18"/>
              </w:rPr>
              <w:br/>
              <w:t>v %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376AA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86CA9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5B8C" w:rsidRPr="00286CA9" w:rsidRDefault="00A45B8C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286CA9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45B8C" w:rsidRPr="00286CA9" w:rsidTr="00384DF9">
        <w:trPr>
          <w:trHeight w:val="330"/>
        </w:trPr>
        <w:tc>
          <w:tcPr>
            <w:tcW w:w="992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rPr>
                <w:sz w:val="18"/>
                <w:szCs w:val="18"/>
              </w:rPr>
            </w:pPr>
            <w:r w:rsidRPr="00286CA9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A45B8C" w:rsidRPr="00286CA9" w:rsidTr="00384DF9">
        <w:trPr>
          <w:trHeight w:val="330"/>
        </w:trPr>
        <w:tc>
          <w:tcPr>
            <w:tcW w:w="269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A45B8C" w:rsidRPr="00286CA9" w:rsidRDefault="00A45B8C" w:rsidP="00384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Kontokorentný úver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A45B8C" w:rsidRPr="00D07EC7" w:rsidRDefault="00A45B8C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noWrap/>
            <w:vAlign w:val="center"/>
          </w:tcPr>
          <w:p w:rsidR="00A45B8C" w:rsidRPr="00D07EC7" w:rsidRDefault="00A45B8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8%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A45B8C" w:rsidRPr="00D07EC7" w:rsidRDefault="00A45B8C" w:rsidP="006E4F35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20.7.201</w:t>
            </w:r>
            <w:r w:rsidR="006E4F35" w:rsidRPr="00D07EC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00" w:type="dxa"/>
            <w:tcBorders>
              <w:top w:val="single" w:sz="12" w:space="0" w:color="auto"/>
            </w:tcBorders>
            <w:noWrap/>
            <w:vAlign w:val="center"/>
          </w:tcPr>
          <w:p w:rsidR="00A45B8C" w:rsidRPr="00D07EC7" w:rsidRDefault="007B359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95605</w:t>
            </w:r>
          </w:p>
        </w:tc>
        <w:tc>
          <w:tcPr>
            <w:tcW w:w="2232" w:type="dxa"/>
            <w:tcBorders>
              <w:top w:val="single" w:sz="12" w:space="0" w:color="auto"/>
            </w:tcBorders>
            <w:noWrap/>
            <w:vAlign w:val="center"/>
          </w:tcPr>
          <w:p w:rsidR="00A45B8C" w:rsidRPr="00D07EC7" w:rsidRDefault="007B359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94947</w:t>
            </w:r>
          </w:p>
        </w:tc>
      </w:tr>
    </w:tbl>
    <w:p w:rsidR="00A45B8C" w:rsidRPr="00C07B63" w:rsidRDefault="00A45B8C" w:rsidP="00A45B8C">
      <w:pPr>
        <w:ind w:firstLine="426"/>
      </w:pPr>
    </w:p>
    <w:p w:rsidR="00E73B1C" w:rsidRPr="00631A64" w:rsidRDefault="00E73B1C" w:rsidP="0068408B">
      <w:pPr>
        <w:pStyle w:val="Nadpis2"/>
        <w:ind w:hanging="218"/>
      </w:pPr>
      <w:r w:rsidRPr="00631A64">
        <w:t>Sociálny fond</w:t>
      </w:r>
      <w:bookmarkEnd w:id="17"/>
    </w:p>
    <w:p w:rsidR="00E73B1C" w:rsidRPr="000A707B" w:rsidRDefault="00E73B1C">
      <w:pPr>
        <w:pStyle w:val="Zkladntext"/>
      </w:pPr>
    </w:p>
    <w:p w:rsidR="002064E9" w:rsidRPr="007C3DFB" w:rsidRDefault="00E73B1C" w:rsidP="007C3DFB">
      <w:pPr>
        <w:pStyle w:val="Zkladntext"/>
      </w:pPr>
      <w:r w:rsidRPr="00E35D60">
        <w:t>Tvorba a čerpanie sociálneho fondu v priebehu účtovného obdobia sú znázornené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63"/>
        <w:gridCol w:w="2642"/>
        <w:gridCol w:w="2651"/>
      </w:tblGrid>
      <w:tr w:rsidR="001D4DE3" w:rsidRPr="003D360B">
        <w:trPr>
          <w:trHeight w:val="417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D360B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D360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4DE3" w:rsidRPr="003D360B" w:rsidRDefault="001D4DE3" w:rsidP="0041409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A517D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2761ED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2761ED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4DE3" w:rsidRPr="003D360B" w:rsidRDefault="001D4DE3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792103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985</w:t>
            </w:r>
          </w:p>
        </w:tc>
        <w:tc>
          <w:tcPr>
            <w:tcW w:w="2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6E4F35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973</w:t>
            </w: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1D4DE3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1D4DE3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sz w:val="18"/>
                <w:szCs w:val="18"/>
              </w:rPr>
            </w:pPr>
            <w:r w:rsidRPr="003D360B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1D4DE3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1D4DE3" w:rsidP="003D360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792103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985</w:t>
            </w:r>
          </w:p>
        </w:tc>
        <w:tc>
          <w:tcPr>
            <w:tcW w:w="2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6E4F35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973</w:t>
            </w:r>
          </w:p>
        </w:tc>
      </w:tr>
      <w:tr w:rsidR="001D4DE3" w:rsidRPr="003D360B">
        <w:trPr>
          <w:trHeight w:val="330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792103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985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6E4F35" w:rsidP="00BA6309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973</w:t>
            </w:r>
          </w:p>
        </w:tc>
      </w:tr>
      <w:tr w:rsidR="001D4DE3" w:rsidRPr="003D360B">
        <w:trPr>
          <w:trHeight w:val="345"/>
        </w:trPr>
        <w:tc>
          <w:tcPr>
            <w:tcW w:w="45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DE3" w:rsidRPr="003D360B" w:rsidRDefault="001D4DE3" w:rsidP="00414092">
            <w:pPr>
              <w:rPr>
                <w:b/>
                <w:bCs/>
                <w:sz w:val="18"/>
                <w:szCs w:val="18"/>
              </w:rPr>
            </w:pPr>
            <w:r w:rsidRPr="003D360B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2761ED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4DE3" w:rsidRPr="00D07EC7" w:rsidRDefault="002761ED" w:rsidP="003D360B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E73B1C" w:rsidRPr="00E35D60" w:rsidRDefault="00E73B1C">
      <w:pPr>
        <w:pStyle w:val="Zkladntext"/>
      </w:pPr>
    </w:p>
    <w:p w:rsidR="00E73B1C" w:rsidRPr="00E35D60" w:rsidRDefault="00E73B1C">
      <w:pPr>
        <w:pStyle w:val="Zkladntext"/>
      </w:pPr>
      <w:r w:rsidRPr="00E35D60">
        <w:t>Časť sociálneho fondu sa podľa zákona o sociálnom fonde tvorí povinne na ťarchu nákladov a časť sa môže vytvárať zo zisku. Sociálny fond sa podľa zákona o sociálnom fonde čerpá na sociálne, zdravotné, rekreačné potreby zamestnancov a na stravné poukážky. V sledovanom účtovnom období sa sociálny fond rozpustil na stravné poukážky.</w:t>
      </w:r>
    </w:p>
    <w:p w:rsidR="00E73B1C" w:rsidRPr="00C307B0" w:rsidRDefault="00E73B1C" w:rsidP="007B2B78">
      <w:pPr>
        <w:pStyle w:val="Nadpis2"/>
        <w:numPr>
          <w:ilvl w:val="0"/>
          <w:numId w:val="0"/>
          <w:ins w:id="18" w:author="Monika Babincova" w:date="2012-02-21T02:23:00Z"/>
        </w:numPr>
        <w:ind w:left="360"/>
      </w:pPr>
      <w:bookmarkStart w:id="19" w:name="_Toc530739913"/>
    </w:p>
    <w:p w:rsidR="00E73B1C" w:rsidRPr="00861565" w:rsidRDefault="00E73B1C" w:rsidP="007C3DFB">
      <w:pPr>
        <w:pStyle w:val="Nadpis2"/>
        <w:ind w:hanging="218"/>
      </w:pPr>
      <w:r w:rsidRPr="00861565">
        <w:t>Časové rozlíšenie</w:t>
      </w:r>
      <w:bookmarkEnd w:id="19"/>
    </w:p>
    <w:p w:rsidR="00E73B1C" w:rsidRPr="00861565" w:rsidRDefault="00E73B1C">
      <w:pPr>
        <w:pStyle w:val="Zkladntext"/>
      </w:pPr>
    </w:p>
    <w:p w:rsidR="00A05EFB" w:rsidRPr="007C3DFB" w:rsidRDefault="00E73B1C" w:rsidP="007C3DFB">
      <w:pPr>
        <w:pStyle w:val="Zkladntext"/>
      </w:pPr>
      <w:r w:rsidRPr="00861565">
        <w:t>Štruktúra časov</w:t>
      </w:r>
      <w:r w:rsidRPr="008B5C19">
        <w:t>ého rozlíšenia je uvedená v nasledujúcej tabuľke:</w:t>
      </w:r>
    </w:p>
    <w:tbl>
      <w:tblPr>
        <w:tblW w:w="4750" w:type="pct"/>
        <w:tblInd w:w="461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650"/>
        <w:gridCol w:w="2720"/>
        <w:gridCol w:w="2486"/>
      </w:tblGrid>
      <w:tr w:rsidR="00C07B63" w:rsidRPr="00C07B63" w:rsidTr="00C07B63">
        <w:trPr>
          <w:trHeight w:val="772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9D7125" w:rsidP="00C07B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9D7125" w:rsidP="00C07B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9D7125" w:rsidP="00C07B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9D7125" w:rsidP="00C07B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C07B63" w:rsidRPr="00C07B63" w:rsidTr="00C07B63">
        <w:trPr>
          <w:trHeight w:val="330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right"/>
              <w:rPr>
                <w:sz w:val="18"/>
                <w:szCs w:val="18"/>
              </w:rPr>
            </w:pPr>
          </w:p>
        </w:tc>
      </w:tr>
    </w:tbl>
    <w:p w:rsidR="00E73B1C" w:rsidRPr="007C3DFB" w:rsidRDefault="00A45B8C" w:rsidP="00A45B8C">
      <w:pPr>
        <w:pStyle w:val="Zkladntext"/>
      </w:pPr>
      <w:r>
        <w:t>Spoločnosť v danom účtovnom období neúčtovala o časovom rozlíšení na strane pasív.</w:t>
      </w:r>
    </w:p>
    <w:p w:rsidR="00E73B1C" w:rsidRPr="00E35D60" w:rsidRDefault="00E73B1C">
      <w:pPr>
        <w:pStyle w:val="Zkladntext"/>
      </w:pPr>
    </w:p>
    <w:p w:rsidR="00E73B1C" w:rsidRPr="00923976" w:rsidRDefault="007C3DFB" w:rsidP="007C3DFB">
      <w:pPr>
        <w:pStyle w:val="Nadpis1"/>
        <w:ind w:firstLine="6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E73B1C" w:rsidRPr="00923976">
        <w:rPr>
          <w:rFonts w:ascii="Times New Roman" w:hAnsi="Times New Roman"/>
          <w:sz w:val="22"/>
          <w:szCs w:val="22"/>
        </w:rPr>
        <w:t>nformácie o</w:t>
      </w:r>
      <w:r w:rsidR="00D227D3" w:rsidRPr="00923976">
        <w:rPr>
          <w:rFonts w:ascii="Times New Roman" w:hAnsi="Times New Roman"/>
          <w:sz w:val="22"/>
          <w:szCs w:val="22"/>
        </w:rPr>
        <w:t> </w:t>
      </w:r>
      <w:r w:rsidR="00E73B1C" w:rsidRPr="00923976">
        <w:rPr>
          <w:rFonts w:ascii="Times New Roman" w:hAnsi="Times New Roman"/>
          <w:sz w:val="22"/>
          <w:szCs w:val="22"/>
        </w:rPr>
        <w:t>výnosoch</w:t>
      </w:r>
      <w:r w:rsidR="00D227D3" w:rsidRPr="00923976">
        <w:rPr>
          <w:rFonts w:ascii="Times New Roman" w:hAnsi="Times New Roman"/>
          <w:sz w:val="22"/>
          <w:szCs w:val="22"/>
        </w:rPr>
        <w:t xml:space="preserve"> z hospodárskej činnosti</w:t>
      </w:r>
    </w:p>
    <w:p w:rsidR="00E73B1C" w:rsidRPr="00861565" w:rsidRDefault="00E73B1C">
      <w:pPr>
        <w:pStyle w:val="Nadpis2"/>
        <w:numPr>
          <w:ilvl w:val="0"/>
          <w:numId w:val="0"/>
          <w:ins w:id="20" w:author="Monika Babincova" w:date="2012-02-21T02:23:00Z"/>
        </w:numPr>
      </w:pPr>
      <w:bookmarkStart w:id="21" w:name="_Toc530739914"/>
    </w:p>
    <w:p w:rsidR="00E73B1C" w:rsidRPr="00861565" w:rsidRDefault="00E73B1C" w:rsidP="007C3DFB">
      <w:pPr>
        <w:pStyle w:val="Nadpis2"/>
        <w:numPr>
          <w:ilvl w:val="0"/>
          <w:numId w:val="8"/>
        </w:numPr>
        <w:ind w:hanging="218"/>
      </w:pPr>
      <w:r w:rsidRPr="00861565">
        <w:t>Tržby za predaj tovar</w:t>
      </w:r>
      <w:bookmarkEnd w:id="21"/>
      <w:r w:rsidRPr="00861565">
        <w:t>u a služieb</w:t>
      </w:r>
    </w:p>
    <w:p w:rsidR="00E73B1C" w:rsidRPr="00861565" w:rsidRDefault="00E73B1C">
      <w:pPr>
        <w:pStyle w:val="Zkladntext"/>
      </w:pPr>
    </w:p>
    <w:p w:rsidR="00A517D7" w:rsidRPr="007C3DFB" w:rsidRDefault="00E73B1C" w:rsidP="007C3DFB">
      <w:pPr>
        <w:pStyle w:val="Zkladntext"/>
      </w:pPr>
      <w:r w:rsidRPr="008B5C19">
        <w:t>Tržby za predaj tovaru a služieb podľa hlavných teritórií, sú uvedené v nasledujúcej tabuľke:</w:t>
      </w:r>
    </w:p>
    <w:tbl>
      <w:tblPr>
        <w:tblW w:w="4750" w:type="pct"/>
        <w:tblInd w:w="461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30"/>
        <w:gridCol w:w="1031"/>
        <w:gridCol w:w="1711"/>
        <w:gridCol w:w="1031"/>
        <w:gridCol w:w="1711"/>
        <w:gridCol w:w="1031"/>
        <w:gridCol w:w="1711"/>
      </w:tblGrid>
      <w:tr w:rsidR="00C07B63" w:rsidRPr="00C07B63" w:rsidTr="00C07B63">
        <w:trPr>
          <w:trHeight w:val="330"/>
        </w:trPr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7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Typ výrobkov, tovarov, služieb (napríklad A)</w:t>
            </w:r>
          </w:p>
        </w:tc>
        <w:tc>
          <w:tcPr>
            <w:tcW w:w="27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Typ výrobkov, tovarov, služieb (napríklad B)</w:t>
            </w:r>
          </w:p>
        </w:tc>
        <w:tc>
          <w:tcPr>
            <w:tcW w:w="27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Typ výrobkov, tovarov, služieb (napríklad C)</w:t>
            </w:r>
          </w:p>
        </w:tc>
      </w:tr>
      <w:tr w:rsidR="00C07B63" w:rsidRPr="00C07B63" w:rsidTr="00C07B63">
        <w:trPr>
          <w:trHeight w:val="902"/>
        </w:trPr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7B63" w:rsidRPr="00C07B63" w:rsidRDefault="00C07B63" w:rsidP="00C07B63">
            <w:pPr>
              <w:jc w:val="center"/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07B63" w:rsidRPr="00C07B63" w:rsidTr="00C07B63">
        <w:trPr>
          <w:trHeight w:val="116"/>
        </w:trPr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a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b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d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e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f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7B63" w:rsidRPr="00C07B63" w:rsidRDefault="00C07B63" w:rsidP="00C07B63">
            <w:pPr>
              <w:jc w:val="center"/>
              <w:rPr>
                <w:sz w:val="18"/>
                <w:szCs w:val="18"/>
              </w:rPr>
            </w:pPr>
            <w:r w:rsidRPr="00C07B63">
              <w:rPr>
                <w:sz w:val="18"/>
                <w:szCs w:val="18"/>
              </w:rPr>
              <w:t>g</w:t>
            </w:r>
          </w:p>
        </w:tc>
      </w:tr>
      <w:tr w:rsidR="002761ED" w:rsidRPr="00C07B63" w:rsidTr="00C07B63">
        <w:trPr>
          <w:trHeight w:val="330"/>
        </w:trPr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792103" w:rsidP="00C07B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2715929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6E4F3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2194110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2761ED" w:rsidRPr="00C07B63" w:rsidTr="00C07B63">
        <w:trPr>
          <w:trHeight w:val="330"/>
        </w:trPr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792103" w:rsidP="00C07B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142379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6E4F3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98462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2761ED" w:rsidRPr="00C07B63" w:rsidTr="00C07B63">
        <w:trPr>
          <w:trHeight w:val="330"/>
        </w:trPr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2761ED" w:rsidRPr="00C07B63" w:rsidTr="00C07B63">
        <w:trPr>
          <w:trHeight w:val="330"/>
        </w:trPr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E5136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sz w:val="18"/>
                <w:szCs w:val="18"/>
              </w:rPr>
            </w:pPr>
          </w:p>
        </w:tc>
      </w:tr>
      <w:tr w:rsidR="002761ED" w:rsidRPr="00C07B63" w:rsidTr="00C07B63">
        <w:trPr>
          <w:trHeight w:val="345"/>
        </w:trPr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rPr>
                <w:b/>
                <w:bCs/>
                <w:sz w:val="18"/>
                <w:szCs w:val="18"/>
              </w:rPr>
            </w:pPr>
            <w:r w:rsidRPr="00C07B63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792103" w:rsidP="00C07B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2858308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6E4F35" w:rsidP="00E5136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2292572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C07B63" w:rsidRDefault="002761ED" w:rsidP="00C07B63">
            <w:pPr>
              <w:jc w:val="right"/>
              <w:rPr>
                <w:b/>
                <w:sz w:val="18"/>
                <w:szCs w:val="18"/>
              </w:rPr>
            </w:pPr>
          </w:p>
        </w:tc>
      </w:tr>
    </w:tbl>
    <w:p w:rsidR="00D227D3" w:rsidRPr="007C3DFB" w:rsidRDefault="00D227D3" w:rsidP="007C3DFB">
      <w:pPr>
        <w:pStyle w:val="Zkladntext"/>
        <w:ind w:left="0"/>
      </w:pPr>
    </w:p>
    <w:p w:rsidR="00E73B1C" w:rsidRDefault="005E42AE" w:rsidP="007C3DFB">
      <w:pPr>
        <w:pStyle w:val="Nadpis2"/>
        <w:numPr>
          <w:ilvl w:val="0"/>
          <w:numId w:val="8"/>
        </w:numPr>
        <w:ind w:hanging="218"/>
      </w:pPr>
      <w:r>
        <w:t xml:space="preserve">Čistý obrat </w:t>
      </w:r>
    </w:p>
    <w:p w:rsidR="005E42AE" w:rsidRPr="008B376B" w:rsidRDefault="005E42AE" w:rsidP="005D0E60">
      <w:pPr>
        <w:rPr>
          <w:sz w:val="18"/>
          <w:szCs w:val="18"/>
        </w:rPr>
      </w:pP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6178"/>
        <w:gridCol w:w="1839"/>
        <w:gridCol w:w="1839"/>
      </w:tblGrid>
      <w:tr w:rsidR="005E42AE" w:rsidRPr="005D0E60">
        <w:trPr>
          <w:trHeight w:val="574"/>
        </w:trPr>
        <w:tc>
          <w:tcPr>
            <w:tcW w:w="61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42AE" w:rsidRPr="005D0E60" w:rsidRDefault="005E42AE" w:rsidP="0085674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0E6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42AE" w:rsidRPr="005D0E60" w:rsidRDefault="005E42AE" w:rsidP="0085674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0E6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42AE" w:rsidRPr="005D0E60" w:rsidRDefault="005E42AE" w:rsidP="0085674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D0E6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6E4F35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4765</w:t>
            </w: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Tržby za tovar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1D7095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2858308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6E4F35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2292572</w:t>
            </w: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Výnosy zo zákazky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5D0E60">
        <w:trPr>
          <w:trHeight w:val="330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sz w:val="18"/>
                <w:szCs w:val="18"/>
              </w:rPr>
            </w:pPr>
            <w:r w:rsidRPr="005D0E60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5D0E60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2761ED" w:rsidP="00E5136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761ED" w:rsidRPr="005D0E60">
        <w:trPr>
          <w:trHeight w:val="345"/>
        </w:trPr>
        <w:tc>
          <w:tcPr>
            <w:tcW w:w="6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5D0E60" w:rsidRDefault="002761ED" w:rsidP="00856746">
            <w:pPr>
              <w:rPr>
                <w:b/>
                <w:bCs/>
                <w:sz w:val="18"/>
                <w:szCs w:val="18"/>
              </w:rPr>
            </w:pPr>
            <w:r w:rsidRPr="005D0E60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1D7095" w:rsidP="005D0E60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2858308</w:t>
            </w:r>
          </w:p>
        </w:tc>
        <w:tc>
          <w:tcPr>
            <w:tcW w:w="1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761ED" w:rsidRPr="00D07EC7" w:rsidRDefault="006E4F35" w:rsidP="00E5136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2297337</w:t>
            </w:r>
          </w:p>
        </w:tc>
      </w:tr>
    </w:tbl>
    <w:p w:rsidR="002761ED" w:rsidRDefault="002761ED" w:rsidP="002761ED">
      <w:pPr>
        <w:tabs>
          <w:tab w:val="left" w:pos="426"/>
        </w:tabs>
        <w:ind w:left="426"/>
        <w:rPr>
          <w:sz w:val="18"/>
          <w:szCs w:val="18"/>
        </w:rPr>
      </w:pPr>
      <w:r>
        <w:rPr>
          <w:sz w:val="18"/>
          <w:szCs w:val="18"/>
        </w:rPr>
        <w:t>Spoločnosť neeviduje iné</w:t>
      </w:r>
      <w:r w:rsidRPr="00DC2585">
        <w:rPr>
          <w:sz w:val="18"/>
          <w:szCs w:val="18"/>
        </w:rPr>
        <w:t xml:space="preserve"> výnos</w:t>
      </w:r>
      <w:r>
        <w:rPr>
          <w:sz w:val="18"/>
          <w:szCs w:val="18"/>
        </w:rPr>
        <w:t>y</w:t>
      </w:r>
      <w:r w:rsidRPr="00DC2585">
        <w:rPr>
          <w:sz w:val="18"/>
          <w:szCs w:val="18"/>
        </w:rPr>
        <w:t xml:space="preserve"> súvisiac</w:t>
      </w:r>
      <w:r>
        <w:rPr>
          <w:sz w:val="18"/>
          <w:szCs w:val="18"/>
        </w:rPr>
        <w:t>e</w:t>
      </w:r>
      <w:r w:rsidRPr="00DC2585">
        <w:rPr>
          <w:sz w:val="18"/>
          <w:szCs w:val="18"/>
        </w:rPr>
        <w:t xml:space="preserve"> s bežnou činnosťou, ktorú účtovná jednotka vykonáva ako svoju bežnú prevádzkovú činnosť súvisiacu s predmetom podnikania a ktorá vplýva na schopnosť účtovnej jednotky generovať peňažné prostriedky a ekvivalenty peňaž</w:t>
      </w:r>
      <w:r>
        <w:rPr>
          <w:sz w:val="18"/>
          <w:szCs w:val="18"/>
        </w:rPr>
        <w:t>ných prostriedkov v budúcnosti. /</w:t>
      </w:r>
      <w:r w:rsidRPr="00DC2585">
        <w:rPr>
          <w:sz w:val="18"/>
          <w:szCs w:val="18"/>
        </w:rPr>
        <w:t>úrokové výnosy, dividendy a výnosy z predaja finančného majetku</w:t>
      </w:r>
      <w:r>
        <w:rPr>
          <w:sz w:val="18"/>
          <w:szCs w:val="18"/>
        </w:rPr>
        <w:t>/</w:t>
      </w:r>
      <w:r w:rsidRPr="00DC2585">
        <w:rPr>
          <w:sz w:val="18"/>
          <w:szCs w:val="18"/>
        </w:rPr>
        <w:t xml:space="preserve">. </w:t>
      </w: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E463EC" w:rsidRPr="00DC2585" w:rsidRDefault="00E463EC" w:rsidP="002761ED">
      <w:pPr>
        <w:tabs>
          <w:tab w:val="left" w:pos="426"/>
        </w:tabs>
        <w:ind w:left="426"/>
        <w:rPr>
          <w:sz w:val="18"/>
          <w:szCs w:val="18"/>
        </w:rPr>
      </w:pPr>
    </w:p>
    <w:p w:rsidR="005D0E60" w:rsidRPr="00C307B0" w:rsidRDefault="005D0E60">
      <w:pPr>
        <w:pStyle w:val="Zkladntext"/>
      </w:pPr>
    </w:p>
    <w:p w:rsidR="00E73B1C" w:rsidRPr="00923976" w:rsidRDefault="00E73B1C" w:rsidP="007C3DFB">
      <w:pPr>
        <w:pStyle w:val="Nadpis1"/>
        <w:ind w:firstLine="66"/>
        <w:rPr>
          <w:rFonts w:ascii="Times New Roman" w:hAnsi="Times New Roman"/>
          <w:sz w:val="22"/>
          <w:szCs w:val="22"/>
        </w:rPr>
      </w:pPr>
      <w:r w:rsidRPr="00923976">
        <w:rPr>
          <w:rFonts w:ascii="Times New Roman" w:hAnsi="Times New Roman"/>
          <w:sz w:val="22"/>
          <w:szCs w:val="22"/>
        </w:rPr>
        <w:t>Informácie o</w:t>
      </w:r>
      <w:r w:rsidR="000F7FF4" w:rsidRPr="00923976">
        <w:rPr>
          <w:rFonts w:ascii="Times New Roman" w:hAnsi="Times New Roman"/>
          <w:sz w:val="22"/>
          <w:szCs w:val="22"/>
        </w:rPr>
        <w:t> </w:t>
      </w:r>
      <w:r w:rsidRPr="00923976">
        <w:rPr>
          <w:rFonts w:ascii="Times New Roman" w:hAnsi="Times New Roman"/>
          <w:sz w:val="22"/>
          <w:szCs w:val="22"/>
        </w:rPr>
        <w:t>nákladoch</w:t>
      </w:r>
    </w:p>
    <w:p w:rsidR="000F7FF4" w:rsidRPr="008B376B" w:rsidRDefault="000F7FF4" w:rsidP="000F7FF4">
      <w:pPr>
        <w:rPr>
          <w:sz w:val="18"/>
          <w:szCs w:val="18"/>
        </w:rPr>
      </w:pPr>
    </w:p>
    <w:p w:rsidR="00E73B1C" w:rsidRDefault="000F7FF4" w:rsidP="007C3DFB">
      <w:pPr>
        <w:pStyle w:val="Zkladntext"/>
      </w:pPr>
      <w:r w:rsidRPr="00F4192F">
        <w:t>Prehľad o</w:t>
      </w:r>
      <w:r>
        <w:t> náklado</w:t>
      </w:r>
      <w:r w:rsidR="008D49CE">
        <w:t>ch</w:t>
      </w:r>
      <w:r w:rsidRPr="00F4192F">
        <w:t xml:space="preserve"> na poskytnuté služby</w:t>
      </w:r>
      <w:r w:rsidR="008D49CE">
        <w:t>, ostatných nákladoch na hospodársku činnosť, finančných a mi</w:t>
      </w:r>
      <w:r w:rsidR="00CD7ABF">
        <w:t>m</w:t>
      </w:r>
      <w:r w:rsidR="008D49CE">
        <w:t>oriadnych nákladoch</w:t>
      </w:r>
      <w:r w:rsidRPr="00F4192F">
        <w:t xml:space="preserve"> je znázornený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509"/>
        <w:gridCol w:w="1812"/>
        <w:gridCol w:w="2535"/>
      </w:tblGrid>
      <w:tr w:rsidR="00AD69E6" w:rsidRPr="00735256" w:rsidTr="00E5136E">
        <w:trPr>
          <w:trHeight w:val="627"/>
        </w:trPr>
        <w:tc>
          <w:tcPr>
            <w:tcW w:w="2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352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352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352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25D6B" w:rsidRDefault="00AD69E6" w:rsidP="00E5136E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</w:t>
            </w:r>
            <w:r w:rsidRPr="00D25D6B">
              <w:rPr>
                <w:b/>
                <w:bCs/>
                <w:sz w:val="18"/>
                <w:szCs w:val="18"/>
              </w:rPr>
              <w:t xml:space="preserve">ýznamné položky </w:t>
            </w:r>
            <w:r>
              <w:rPr>
                <w:b/>
                <w:bCs/>
                <w:sz w:val="18"/>
                <w:szCs w:val="18"/>
              </w:rPr>
              <w:t xml:space="preserve">ostatných </w:t>
            </w:r>
            <w:r w:rsidRPr="00D25D6B">
              <w:rPr>
                <w:b/>
                <w:bCs/>
                <w:sz w:val="18"/>
                <w:szCs w:val="18"/>
              </w:rPr>
              <w:t>nákladov z hospodárskej činnosti</w:t>
            </w:r>
            <w:r w:rsidRPr="00D25D6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884F38" w:rsidRDefault="00AD69E6" w:rsidP="00E5136E">
            <w:pPr>
              <w:rPr>
                <w:bCs/>
                <w:sz w:val="18"/>
                <w:szCs w:val="18"/>
              </w:rPr>
            </w:pPr>
            <w:r>
              <w:t xml:space="preserve"> Predaný tovar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FE46CE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2308249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1857239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Default="00AD69E6" w:rsidP="00E5136E">
            <w:r>
              <w:t>Osobné náklady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251315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240975</w:t>
            </w:r>
          </w:p>
        </w:tc>
      </w:tr>
      <w:tr w:rsidR="00AD69E6" w:rsidRPr="00295160" w:rsidTr="00E5136E">
        <w:trPr>
          <w:trHeight w:val="377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147670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152021</w:t>
            </w:r>
          </w:p>
        </w:tc>
      </w:tr>
      <w:tr w:rsidR="00AD69E6" w:rsidRPr="00295160" w:rsidTr="00E5136E">
        <w:trPr>
          <w:trHeight w:val="377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rPr>
                <w:i/>
                <w:sz w:val="18"/>
                <w:szCs w:val="18"/>
              </w:rPr>
            </w:pPr>
            <w:r w:rsidRPr="00735256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792103" w:rsidP="00E5136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 w:rsidRPr="00D07EC7">
              <w:rPr>
                <w:rFonts w:ascii="Times New Roman" w:hAnsi="Times New Roman"/>
                <w:i/>
                <w:sz w:val="18"/>
                <w:szCs w:val="18"/>
              </w:rPr>
              <w:t>9650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 w:rsidRPr="00D07EC7">
              <w:rPr>
                <w:rFonts w:ascii="Times New Roman" w:hAnsi="Times New Roman"/>
                <w:i/>
                <w:sz w:val="18"/>
                <w:szCs w:val="18"/>
              </w:rPr>
              <w:t>5500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792103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9650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767E70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5500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 xml:space="preserve">iné </w:t>
            </w:r>
            <w:proofErr w:type="spellStart"/>
            <w:r w:rsidRPr="00735256">
              <w:rPr>
                <w:sz w:val="18"/>
                <w:szCs w:val="18"/>
              </w:rPr>
              <w:t>uisťovacie</w:t>
            </w:r>
            <w:proofErr w:type="spellEnd"/>
            <w:r w:rsidRPr="00735256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daňové poradenstvo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i/>
                <w:sz w:val="18"/>
                <w:szCs w:val="18"/>
              </w:rPr>
            </w:pPr>
            <w:r w:rsidRPr="00735256">
              <w:rPr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296D00" w:rsidP="00E5136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138020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 w:rsidRPr="00D07EC7">
              <w:rPr>
                <w:rFonts w:ascii="Times New Roman" w:hAnsi="Times New Roman"/>
                <w:i/>
                <w:sz w:val="18"/>
                <w:szCs w:val="18"/>
              </w:rPr>
              <w:t>146521</w:t>
            </w:r>
          </w:p>
        </w:tc>
      </w:tr>
      <w:tr w:rsidR="00E463EC" w:rsidRPr="00295160" w:rsidTr="00E5136E">
        <w:trPr>
          <w:trHeight w:val="330"/>
        </w:trPr>
        <w:tc>
          <w:tcPr>
            <w:tcW w:w="27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E463EC" w:rsidRDefault="00E463EC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udržiavanie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792103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2314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3243</w:t>
            </w:r>
          </w:p>
        </w:tc>
      </w:tr>
      <w:tr w:rsidR="00E463EC" w:rsidRPr="00295160" w:rsidTr="00E5136E">
        <w:trPr>
          <w:trHeight w:val="330"/>
        </w:trPr>
        <w:tc>
          <w:tcPr>
            <w:tcW w:w="27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E463EC" w:rsidRDefault="00E463EC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Cestovné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792103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1867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578</w:t>
            </w:r>
          </w:p>
        </w:tc>
      </w:tr>
      <w:tr w:rsidR="00E463EC" w:rsidRPr="00295160" w:rsidTr="00E5136E">
        <w:trPr>
          <w:trHeight w:val="330"/>
        </w:trPr>
        <w:tc>
          <w:tcPr>
            <w:tcW w:w="279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E463EC" w:rsidRDefault="00E463EC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na reprezentáciu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792103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2232</w:t>
            </w:r>
          </w:p>
        </w:tc>
        <w:tc>
          <w:tcPr>
            <w:tcW w:w="12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1396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7921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 automobilov a kanc. priestorov </w:t>
            </w:r>
            <w:r w:rsidR="00D43C8A">
              <w:rPr>
                <w:sz w:val="18"/>
                <w:szCs w:val="18"/>
              </w:rPr>
              <w:t>(účty 518811+518812-518800)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296D00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51968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54462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Default="00AD69E6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99062B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27060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26825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Default="00AD69E6" w:rsidP="00296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Účtovníctvo, právne služby </w:t>
            </w:r>
            <w:r w:rsidR="00D43C8A">
              <w:rPr>
                <w:sz w:val="18"/>
                <w:szCs w:val="18"/>
              </w:rPr>
              <w:t>(účty 518500-518600)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296D00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15800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21617</w:t>
            </w:r>
          </w:p>
        </w:tc>
      </w:tr>
      <w:tr w:rsidR="00E463EC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E463EC" w:rsidRDefault="00E463EC" w:rsidP="00E5136E">
            <w:pPr>
              <w:rPr>
                <w:bCs/>
                <w:sz w:val="18"/>
                <w:szCs w:val="18"/>
              </w:rPr>
            </w:pPr>
            <w:r w:rsidRPr="00E463EC">
              <w:rPr>
                <w:bCs/>
                <w:sz w:val="18"/>
                <w:szCs w:val="18"/>
              </w:rPr>
              <w:t>Iné</w:t>
            </w:r>
            <w:r w:rsidR="00D43C8A">
              <w:rPr>
                <w:bCs/>
                <w:sz w:val="18"/>
                <w:szCs w:val="18"/>
              </w:rPr>
              <w:t xml:space="preserve"> (138020-2314-1867-2232-54968-27060-15800)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296D00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36779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38400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99062B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7818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10053</w:t>
            </w:r>
          </w:p>
        </w:tc>
      </w:tr>
      <w:tr w:rsidR="00AD69E6" w:rsidRPr="008E12D1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Kurzové straty, z toho: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8E12D1" w:rsidRDefault="001D709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8E12D1" w:rsidRDefault="001D7095" w:rsidP="00E513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3906</w:t>
            </w:r>
          </w:p>
        </w:tc>
      </w:tr>
      <w:tr w:rsidR="00AD69E6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735256">
              <w:rPr>
                <w:sz w:val="18"/>
                <w:szCs w:val="18"/>
              </w:rPr>
              <w:t>urzové straty ku dňu, ku ktorému sa zostavuje 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Default="00AD69E6" w:rsidP="00E5136E">
            <w:pPr>
              <w:jc w:val="right"/>
            </w:pP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Default="00AD69E6" w:rsidP="00E5136E">
            <w:pPr>
              <w:jc w:val="right"/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sz w:val="18"/>
                <w:szCs w:val="18"/>
              </w:rPr>
              <w:t>Ostatné finančné náklady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3362</w:t>
            </w:r>
          </w:p>
        </w:tc>
        <w:tc>
          <w:tcPr>
            <w:tcW w:w="12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1D7095" w:rsidP="00E5136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3389</w:t>
            </w: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rPr>
                <w:sz w:val="18"/>
                <w:szCs w:val="18"/>
              </w:rPr>
            </w:pPr>
            <w:r w:rsidRPr="00735256">
              <w:rPr>
                <w:b/>
                <w:bCs/>
                <w:sz w:val="18"/>
                <w:szCs w:val="18"/>
              </w:rPr>
              <w:t>Mimoriadne náklady</w:t>
            </w:r>
            <w:r>
              <w:rPr>
                <w:b/>
                <w:bCs/>
                <w:sz w:val="18"/>
                <w:szCs w:val="18"/>
              </w:rPr>
              <w:t>, z toho</w:t>
            </w:r>
            <w:r w:rsidRPr="00735256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D69E6" w:rsidRPr="00295160" w:rsidTr="00E5136E">
        <w:trPr>
          <w:trHeight w:val="330"/>
        </w:trPr>
        <w:tc>
          <w:tcPr>
            <w:tcW w:w="27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69E6" w:rsidRPr="00735256" w:rsidRDefault="00AD69E6" w:rsidP="00E5136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D69E6" w:rsidRPr="00D07EC7" w:rsidRDefault="00AD69E6" w:rsidP="00E5136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89579F" w:rsidRDefault="0089579F" w:rsidP="00F50830">
      <w:pPr>
        <w:pStyle w:val="Zkladntext"/>
        <w:ind w:left="0"/>
      </w:pPr>
    </w:p>
    <w:p w:rsidR="00E73B1C" w:rsidRPr="001D4DE3" w:rsidRDefault="00E73B1C">
      <w:pPr>
        <w:pStyle w:val="Zkladntext"/>
      </w:pPr>
    </w:p>
    <w:p w:rsidR="00E73B1C" w:rsidRPr="00C15049" w:rsidRDefault="00E73B1C" w:rsidP="00CD7ABF">
      <w:pPr>
        <w:pStyle w:val="Nadpis1"/>
        <w:ind w:firstLine="66"/>
        <w:rPr>
          <w:rFonts w:ascii="Times New Roman" w:hAnsi="Times New Roman"/>
          <w:sz w:val="22"/>
          <w:szCs w:val="22"/>
        </w:rPr>
      </w:pPr>
      <w:r w:rsidRPr="00C15049">
        <w:rPr>
          <w:rFonts w:ascii="Times New Roman" w:hAnsi="Times New Roman"/>
          <w:sz w:val="22"/>
          <w:szCs w:val="22"/>
        </w:rPr>
        <w:t>Informácie o daniach z príjmov</w:t>
      </w:r>
    </w:p>
    <w:p w:rsidR="00CD7ABF" w:rsidRDefault="00CD7ABF" w:rsidP="00CD7ABF">
      <w:pPr>
        <w:pStyle w:val="Zkladntext"/>
        <w:ind w:left="0" w:firstLine="426"/>
      </w:pPr>
    </w:p>
    <w:p w:rsidR="00257651" w:rsidRDefault="00257651" w:rsidP="00CD7ABF">
      <w:pPr>
        <w:pStyle w:val="Zkladntext"/>
        <w:ind w:left="0" w:firstLine="426"/>
      </w:pPr>
      <w:r>
        <w:t>S</w:t>
      </w:r>
      <w:r w:rsidRPr="00257651">
        <w:t>a</w:t>
      </w:r>
      <w:r>
        <w:t>dzba dane z príjmov pre rok 201</w:t>
      </w:r>
      <w:r w:rsidR="0099062B">
        <w:t>3</w:t>
      </w:r>
      <w:r w:rsidRPr="00257651">
        <w:t xml:space="preserve"> je </w:t>
      </w:r>
      <w:r w:rsidR="00FE46CE">
        <w:t>23</w:t>
      </w:r>
      <w:r w:rsidRPr="00257651">
        <w:t xml:space="preserve"> %. </w:t>
      </w:r>
      <w:r w:rsidRPr="00AD69E6">
        <w:t>Spoločnosť nemala žiadne úľavy  z daní.</w:t>
      </w:r>
    </w:p>
    <w:p w:rsidR="0001122C" w:rsidRPr="00CD7ABF" w:rsidRDefault="00257651" w:rsidP="00CD7ABF">
      <w:pPr>
        <w:pStyle w:val="Zkladntext"/>
        <w:ind w:left="0" w:firstLine="426"/>
      </w:pPr>
      <w:r w:rsidRPr="00A05EFB">
        <w:t>Prevod od teoretickej dane z príjmov k vykázanej dani z príjmov je uvedený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794"/>
        <w:gridCol w:w="2115"/>
        <w:gridCol w:w="708"/>
        <w:gridCol w:w="708"/>
        <w:gridCol w:w="2115"/>
        <w:gridCol w:w="708"/>
        <w:gridCol w:w="708"/>
      </w:tblGrid>
      <w:tr w:rsidR="00257651" w:rsidRPr="00F50830">
        <w:trPr>
          <w:trHeight w:val="642"/>
        </w:trPr>
        <w:tc>
          <w:tcPr>
            <w:tcW w:w="27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5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57651" w:rsidRPr="00F50830">
        <w:trPr>
          <w:trHeight w:val="345"/>
        </w:trPr>
        <w:tc>
          <w:tcPr>
            <w:tcW w:w="279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50830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257651" w:rsidRPr="00F50830">
        <w:trPr>
          <w:trHeight w:val="330"/>
        </w:trPr>
        <w:tc>
          <w:tcPr>
            <w:tcW w:w="2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a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d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7651" w:rsidRPr="00F50830" w:rsidRDefault="00257651" w:rsidP="00E3514E">
            <w:pPr>
              <w:jc w:val="center"/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g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99062B" w:rsidP="00FE46C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11</w:t>
            </w:r>
            <w:r w:rsidR="00FE46CE">
              <w:rPr>
                <w:rFonts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-136053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99062B" w:rsidP="00FE46CE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</w:t>
            </w:r>
            <w:r w:rsidR="00FE46CE"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99062B" w:rsidP="0099062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-25850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99062B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45699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99062B" w:rsidP="001D7095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10511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99062B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93,66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84466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16048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-11,80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-3147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-598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0,44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lastRenderedPageBreak/>
              <w:t>Umorenie daňovej straty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Spolu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247EDA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56921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247EDA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13092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247EDA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116,66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-54734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-10399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1D7095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7,64</w:t>
            </w: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C55ADA" w:rsidRDefault="00E463EC" w:rsidP="00E3514E">
            <w:pPr>
              <w:rPr>
                <w:sz w:val="18"/>
                <w:szCs w:val="18"/>
                <w:highlight w:val="yellow"/>
              </w:rPr>
            </w:pPr>
            <w:r w:rsidRPr="0001122C">
              <w:rPr>
                <w:sz w:val="18"/>
                <w:szCs w:val="18"/>
              </w:rPr>
              <w:t>Dodatočné odvody dane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3EC" w:rsidRPr="00F50830">
        <w:trPr>
          <w:trHeight w:val="330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3EC" w:rsidRPr="00F50830">
        <w:trPr>
          <w:trHeight w:val="345"/>
        </w:trPr>
        <w:tc>
          <w:tcPr>
            <w:tcW w:w="2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EC" w:rsidRPr="00F50830" w:rsidRDefault="00E463EC" w:rsidP="00E3514E">
            <w:pPr>
              <w:rPr>
                <w:sz w:val="18"/>
                <w:szCs w:val="18"/>
              </w:rPr>
            </w:pPr>
            <w:r w:rsidRPr="00F50830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1AA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Centere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3EC" w:rsidRPr="00D07EC7" w:rsidRDefault="00E463EC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73B1C" w:rsidRDefault="00E73B1C" w:rsidP="00CD7ABF">
      <w:pPr>
        <w:pStyle w:val="Zkladntext"/>
        <w:ind w:left="0"/>
      </w:pPr>
    </w:p>
    <w:p w:rsidR="002D23C7" w:rsidRPr="00CD7ABF" w:rsidRDefault="002D23C7" w:rsidP="00F50830">
      <w:pPr>
        <w:rPr>
          <w:sz w:val="18"/>
          <w:szCs w:val="18"/>
        </w:rPr>
      </w:pPr>
    </w:p>
    <w:p w:rsidR="00F50830" w:rsidRDefault="00F50830" w:rsidP="00F50830">
      <w:pPr>
        <w:pStyle w:val="Zkladntext"/>
      </w:pPr>
    </w:p>
    <w:p w:rsidR="00E73B1C" w:rsidRPr="00923976" w:rsidRDefault="001D7095" w:rsidP="00CD7ABF">
      <w:pPr>
        <w:pStyle w:val="Nadpis1"/>
        <w:tabs>
          <w:tab w:val="clear" w:pos="360"/>
          <w:tab w:val="num" w:pos="284"/>
        </w:tabs>
        <w:ind w:firstLine="6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E73B1C" w:rsidRPr="00923976">
        <w:rPr>
          <w:rFonts w:ascii="Times New Roman" w:hAnsi="Times New Roman"/>
          <w:sz w:val="22"/>
          <w:szCs w:val="22"/>
        </w:rPr>
        <w:t>nformácie o iných aktívach a iných  pasívach</w:t>
      </w:r>
    </w:p>
    <w:p w:rsidR="007B5A34" w:rsidRDefault="007B5A34" w:rsidP="0079126A">
      <w:pPr>
        <w:pStyle w:val="Zkladntext"/>
        <w:ind w:left="0"/>
      </w:pPr>
    </w:p>
    <w:p w:rsidR="004E7D22" w:rsidRPr="0079126A" w:rsidRDefault="00BD32B9" w:rsidP="0079126A">
      <w:pPr>
        <w:pStyle w:val="Nadpis1"/>
        <w:ind w:firstLine="6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Údaje o príjmoch a výhodách členov š</w:t>
      </w:r>
      <w:r w:rsidR="004E7D22" w:rsidRPr="00D61DC9">
        <w:rPr>
          <w:rFonts w:ascii="Times New Roman" w:hAnsi="Times New Roman"/>
          <w:sz w:val="22"/>
          <w:szCs w:val="22"/>
        </w:rPr>
        <w:t>tatutárnych, dozorn</w:t>
      </w:r>
      <w:r w:rsidR="0079126A">
        <w:rPr>
          <w:rFonts w:ascii="Times New Roman" w:hAnsi="Times New Roman"/>
          <w:sz w:val="22"/>
          <w:szCs w:val="22"/>
        </w:rPr>
        <w:t>ých a iných orgánov spoločnosti</w:t>
      </w:r>
    </w:p>
    <w:p w:rsidR="00E73B1C" w:rsidRPr="002D23C7" w:rsidRDefault="00E73B1C" w:rsidP="002D23C7">
      <w:pPr>
        <w:pStyle w:val="Zkladntext"/>
        <w:ind w:left="0" w:firstLine="426"/>
        <w:rPr>
          <w:b/>
        </w:rPr>
      </w:pPr>
    </w:p>
    <w:tbl>
      <w:tblPr>
        <w:tblW w:w="4750" w:type="pct"/>
        <w:tblInd w:w="461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60"/>
        <w:gridCol w:w="1403"/>
        <w:gridCol w:w="30"/>
        <w:gridCol w:w="1224"/>
        <w:gridCol w:w="15"/>
        <w:gridCol w:w="1105"/>
        <w:gridCol w:w="1417"/>
        <w:gridCol w:w="16"/>
        <w:gridCol w:w="1298"/>
        <w:gridCol w:w="30"/>
        <w:gridCol w:w="1158"/>
      </w:tblGrid>
      <w:tr w:rsidR="00D435A5" w:rsidRPr="00D435A5" w:rsidTr="00D435A5">
        <w:trPr>
          <w:trHeight w:val="495"/>
        </w:trPr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7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  <w:tc>
          <w:tcPr>
            <w:tcW w:w="391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Hodnota príjmu, výhody bývalých členov orgánov</w:t>
            </w:r>
          </w:p>
        </w:tc>
      </w:tr>
      <w:tr w:rsidR="00D435A5" w:rsidRPr="00D435A5" w:rsidTr="00D435A5">
        <w:trPr>
          <w:trHeight w:val="251"/>
        </w:trPr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391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c</w:t>
            </w: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3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  <w:r w:rsidRPr="00D435A5">
              <w:rPr>
                <w:b/>
                <w:bCs/>
                <w:sz w:val="18"/>
                <w:szCs w:val="18"/>
              </w:rPr>
              <w:t>iných</w:t>
            </w: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7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Časť 1 - Bežné účtovné obdobie</w:t>
            </w:r>
          </w:p>
        </w:tc>
        <w:tc>
          <w:tcPr>
            <w:tcW w:w="3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Časť 1 - Bežné účtovné obdobie</w:t>
            </w:r>
          </w:p>
        </w:tc>
      </w:tr>
      <w:tr w:rsidR="00D435A5" w:rsidRPr="00D435A5" w:rsidTr="00D435A5">
        <w:trPr>
          <w:trHeight w:val="345"/>
        </w:trPr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377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center"/>
              <w:rPr>
                <w:bCs/>
                <w:sz w:val="18"/>
                <w:szCs w:val="18"/>
              </w:rPr>
            </w:pPr>
            <w:r w:rsidRPr="00D435A5">
              <w:rPr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Peňažné príjmy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Nepeňažné príjmy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Peňažné preddavky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Nepeňažné preddavky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Poskytnuté úvery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Poskytnuté záruky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30"/>
        </w:trPr>
        <w:tc>
          <w:tcPr>
            <w:tcW w:w="2160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  <w:r w:rsidRPr="00D435A5">
              <w:rPr>
                <w:sz w:val="18"/>
                <w:szCs w:val="18"/>
              </w:rPr>
              <w:t>Iné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  <w:tr w:rsidR="00D435A5" w:rsidRPr="00D435A5" w:rsidTr="00D435A5">
        <w:trPr>
          <w:trHeight w:val="345"/>
        </w:trPr>
        <w:tc>
          <w:tcPr>
            <w:tcW w:w="21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35A5" w:rsidRPr="00D435A5" w:rsidRDefault="00D435A5" w:rsidP="00D435A5">
            <w:pPr>
              <w:rPr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5A5" w:rsidRPr="00D435A5" w:rsidRDefault="00D435A5" w:rsidP="00D435A5">
            <w:pPr>
              <w:jc w:val="right"/>
              <w:rPr>
                <w:sz w:val="18"/>
                <w:szCs w:val="18"/>
              </w:rPr>
            </w:pPr>
          </w:p>
        </w:tc>
      </w:tr>
    </w:tbl>
    <w:p w:rsidR="001D128B" w:rsidRDefault="00B6699D" w:rsidP="00B6699D">
      <w:pPr>
        <w:pStyle w:val="Zkladntext"/>
        <w:ind w:left="0" w:firstLine="426"/>
      </w:pPr>
      <w:r>
        <w:t>Spoločnosť v sledovanom období nevyplácala odmeny štatutárom.</w:t>
      </w:r>
    </w:p>
    <w:p w:rsidR="00B6699D" w:rsidRDefault="00B6699D" w:rsidP="00B6699D">
      <w:pPr>
        <w:pStyle w:val="Zkladntext"/>
        <w:ind w:left="0" w:firstLine="426"/>
      </w:pPr>
    </w:p>
    <w:p w:rsidR="00E73B1C" w:rsidRPr="00D61DC9" w:rsidRDefault="00E73B1C" w:rsidP="00CD7ABF">
      <w:pPr>
        <w:pStyle w:val="Nadpis1"/>
        <w:ind w:firstLine="66"/>
        <w:rPr>
          <w:rFonts w:ascii="Times New Roman" w:hAnsi="Times New Roman"/>
          <w:sz w:val="22"/>
          <w:szCs w:val="22"/>
        </w:rPr>
      </w:pPr>
      <w:bookmarkStart w:id="22" w:name="_Toc530739924"/>
      <w:r w:rsidRPr="00D61DC9">
        <w:rPr>
          <w:rFonts w:ascii="Times New Roman" w:hAnsi="Times New Roman"/>
          <w:sz w:val="22"/>
          <w:szCs w:val="22"/>
        </w:rPr>
        <w:t>Informácie o ekonomických vzťahoch účtovnej jednotky a spriaznených osôb</w:t>
      </w:r>
      <w:bookmarkEnd w:id="22"/>
    </w:p>
    <w:p w:rsidR="00E73B1C" w:rsidRPr="001D4DE3" w:rsidRDefault="00E73B1C">
      <w:pPr>
        <w:pStyle w:val="Zkladntext"/>
      </w:pPr>
    </w:p>
    <w:p w:rsidR="00B6699D" w:rsidRPr="0079126A" w:rsidRDefault="00B6699D" w:rsidP="00B6699D">
      <w:pPr>
        <w:pStyle w:val="Zkladntext"/>
      </w:pPr>
      <w:r w:rsidRPr="00EC2E00">
        <w:t>Spoločnosť uskutočnila v priebehu účtovného obdobia nasledujúce tra</w:t>
      </w:r>
      <w:r>
        <w:t>nsakcie so spriaznenými osobami: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940"/>
        <w:gridCol w:w="1184"/>
        <w:gridCol w:w="2366"/>
        <w:gridCol w:w="2366"/>
      </w:tblGrid>
      <w:tr w:rsidR="00B6699D" w:rsidRPr="00C0381B" w:rsidTr="00384DF9">
        <w:trPr>
          <w:trHeight w:val="259"/>
        </w:trPr>
        <w:tc>
          <w:tcPr>
            <w:tcW w:w="39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>Dcérska účtovná jednotka/</w:t>
            </w:r>
            <w:r w:rsidRPr="005D6366">
              <w:rPr>
                <w:rFonts w:ascii="Times New Roman" w:hAnsi="Times New Roman"/>
                <w:sz w:val="18"/>
                <w:szCs w:val="18"/>
                <w:u w:val="single"/>
              </w:rPr>
              <w:t>Materská účtovná jednotka</w:t>
            </w:r>
          </w:p>
        </w:tc>
        <w:tc>
          <w:tcPr>
            <w:tcW w:w="11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>Kód druhu obchodu</w:t>
            </w:r>
          </w:p>
        </w:tc>
        <w:tc>
          <w:tcPr>
            <w:tcW w:w="47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>Hodnotové vyjadrenie obchodu</w:t>
            </w:r>
          </w:p>
        </w:tc>
      </w:tr>
      <w:tr w:rsidR="00B6699D" w:rsidRPr="00C0381B" w:rsidTr="00384DF9">
        <w:trPr>
          <w:trHeight w:val="821"/>
        </w:trPr>
        <w:tc>
          <w:tcPr>
            <w:tcW w:w="39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699D" w:rsidRPr="00C0381B" w:rsidRDefault="00B6699D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B6699D" w:rsidRPr="00C0381B" w:rsidTr="00384DF9">
        <w:trPr>
          <w:trHeight w:val="184"/>
        </w:trPr>
        <w:tc>
          <w:tcPr>
            <w:tcW w:w="3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b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c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d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Materials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GmbH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1028905</w:t>
            </w:r>
          </w:p>
        </w:tc>
        <w:tc>
          <w:tcPr>
            <w:tcW w:w="23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234923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Materials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GmbH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CZ, s.r.o.</w:t>
            </w: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14719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9500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CZ, s.r.o.</w:t>
            </w:r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27802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Kft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0E5E3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141</w:t>
            </w:r>
          </w:p>
        </w:tc>
      </w:tr>
      <w:tr w:rsidR="00C2688E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C2688E" w:rsidRPr="00E376AA" w:rsidRDefault="00C2688E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Mecanica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Kft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C2688E" w:rsidRPr="00D07EC7" w:rsidRDefault="00C2688E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C2688E" w:rsidRPr="00D07EC7" w:rsidRDefault="000E5E3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C2688E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Gyor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Kft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C2688E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Europart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Gyor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Kft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C2688E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E376AA" w:rsidRDefault="00B6699D" w:rsidP="00384DF9">
            <w:pPr>
              <w:rPr>
                <w:sz w:val="18"/>
                <w:szCs w:val="18"/>
              </w:rPr>
            </w:pPr>
            <w:proofErr w:type="spellStart"/>
            <w:r w:rsidRPr="00E376AA">
              <w:rPr>
                <w:sz w:val="18"/>
                <w:szCs w:val="18"/>
              </w:rPr>
              <w:t>Europart</w:t>
            </w:r>
            <w:proofErr w:type="spellEnd"/>
            <w:r w:rsidRPr="00E376AA">
              <w:rPr>
                <w:sz w:val="18"/>
                <w:szCs w:val="18"/>
              </w:rPr>
              <w:t xml:space="preserve"> </w:t>
            </w:r>
            <w:proofErr w:type="spellStart"/>
            <w:r w:rsidRPr="00E376AA">
              <w:rPr>
                <w:sz w:val="18"/>
                <w:szCs w:val="18"/>
              </w:rPr>
              <w:t>Hungaria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37059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6814</w:t>
            </w:r>
          </w:p>
        </w:tc>
      </w:tr>
      <w:tr w:rsidR="00B6699D" w:rsidRPr="00C0381B" w:rsidTr="00384DF9">
        <w:trPr>
          <w:trHeight w:val="330"/>
        </w:trPr>
        <w:tc>
          <w:tcPr>
            <w:tcW w:w="39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B6699D" w:rsidRPr="00C0381B" w:rsidRDefault="00B6699D" w:rsidP="00384DF9">
            <w:pPr>
              <w:rPr>
                <w:sz w:val="18"/>
                <w:szCs w:val="18"/>
              </w:rPr>
            </w:pPr>
            <w:proofErr w:type="spellStart"/>
            <w:r w:rsidRPr="00E376AA">
              <w:rPr>
                <w:sz w:val="18"/>
                <w:szCs w:val="18"/>
              </w:rPr>
              <w:t>Europart</w:t>
            </w:r>
            <w:proofErr w:type="spellEnd"/>
            <w:r w:rsidRPr="00E376AA">
              <w:rPr>
                <w:sz w:val="18"/>
                <w:szCs w:val="18"/>
              </w:rPr>
              <w:t xml:space="preserve"> </w:t>
            </w:r>
            <w:proofErr w:type="spellStart"/>
            <w:r w:rsidRPr="00E376AA">
              <w:rPr>
                <w:sz w:val="18"/>
                <w:szCs w:val="18"/>
              </w:rPr>
              <w:t>Hungaria</w:t>
            </w:r>
            <w:proofErr w:type="spellEnd"/>
          </w:p>
        </w:tc>
        <w:tc>
          <w:tcPr>
            <w:tcW w:w="118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B6699D" w:rsidP="00384DF9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B6699D" w:rsidRPr="00D07EC7" w:rsidRDefault="007E1489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60168</w:t>
            </w:r>
          </w:p>
        </w:tc>
        <w:tc>
          <w:tcPr>
            <w:tcW w:w="23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699D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4472</w:t>
            </w:r>
          </w:p>
        </w:tc>
      </w:tr>
    </w:tbl>
    <w:p w:rsidR="00B6699D" w:rsidRDefault="00B6699D" w:rsidP="0079126A">
      <w:pPr>
        <w:pStyle w:val="Zkladntext"/>
      </w:pPr>
    </w:p>
    <w:p w:rsidR="00CB4473" w:rsidRPr="0079126A" w:rsidRDefault="00E73B1C" w:rsidP="0079126A">
      <w:pPr>
        <w:pStyle w:val="Zkladntext"/>
      </w:pPr>
      <w:r w:rsidRPr="00861565">
        <w:t>Vybrané aktíva a pasíva vyplývajúce z transakcií so spriaznenými osobami sú uvedené v nasledujúcom prehľade: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5134"/>
        <w:gridCol w:w="2361"/>
        <w:gridCol w:w="2361"/>
      </w:tblGrid>
      <w:tr w:rsidR="00304700" w:rsidRPr="00C0381B">
        <w:trPr>
          <w:trHeight w:val="821"/>
        </w:trPr>
        <w:tc>
          <w:tcPr>
            <w:tcW w:w="5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700" w:rsidRPr="00C0381B" w:rsidRDefault="00304700" w:rsidP="00833A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700" w:rsidRPr="00C0381B" w:rsidRDefault="00304700" w:rsidP="00833A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700" w:rsidRPr="00C0381B" w:rsidRDefault="00304700" w:rsidP="00833A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0381B">
              <w:rPr>
                <w:rFonts w:ascii="Times New Roman" w:hAnsi="Times New Roman"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304700" w:rsidRPr="00C0381B">
        <w:trPr>
          <w:trHeight w:val="184"/>
        </w:trPr>
        <w:tc>
          <w:tcPr>
            <w:tcW w:w="5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700" w:rsidRPr="00C0381B" w:rsidRDefault="00304700" w:rsidP="00833A4F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a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700" w:rsidRPr="00C0381B" w:rsidRDefault="00304700" w:rsidP="00833A4F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c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4700" w:rsidRPr="00C0381B" w:rsidRDefault="00304700" w:rsidP="00833A4F">
            <w:pPr>
              <w:jc w:val="center"/>
              <w:rPr>
                <w:sz w:val="18"/>
                <w:szCs w:val="18"/>
              </w:rPr>
            </w:pPr>
            <w:r w:rsidRPr="00C0381B">
              <w:rPr>
                <w:sz w:val="18"/>
                <w:szCs w:val="18"/>
              </w:rPr>
              <w:t>d</w:t>
            </w: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304700" w:rsidRDefault="00C7444F" w:rsidP="00833A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Pohľadávky z obchodného styku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7E1489" w:rsidP="0030470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1648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4558</w:t>
            </w: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C0381B" w:rsidRDefault="00C7444F" w:rsidP="00833A4F">
            <w:pPr>
              <w:rPr>
                <w:sz w:val="18"/>
                <w:szCs w:val="18"/>
              </w:rPr>
            </w:pPr>
            <w:r w:rsidRPr="00304700">
              <w:rPr>
                <w:sz w:val="18"/>
                <w:szCs w:val="18"/>
              </w:rPr>
              <w:t>Ostatné pohľadávky v rámci konsolidovaného celku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C7444F" w:rsidP="0030470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C7444F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304700" w:rsidRDefault="00C7444F" w:rsidP="00833A4F">
            <w:pPr>
              <w:rPr>
                <w:b/>
                <w:sz w:val="18"/>
                <w:szCs w:val="18"/>
              </w:rPr>
            </w:pPr>
            <w:r w:rsidRPr="00304700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7E1489" w:rsidP="0030470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1648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4558</w:t>
            </w: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82311B" w:rsidRDefault="00C7444F" w:rsidP="00833A4F">
            <w:pPr>
              <w:rPr>
                <w:sz w:val="18"/>
                <w:szCs w:val="18"/>
              </w:rPr>
            </w:pPr>
            <w:r w:rsidRPr="00A026A3">
              <w:rPr>
                <w:sz w:val="18"/>
                <w:szCs w:val="18"/>
              </w:rPr>
              <w:t>Ostatné dlhodobé záväzky (dlhodobá úročená pôžička)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C7444F" w:rsidP="0030470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C7444F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A026A3" w:rsidRDefault="00C7444F" w:rsidP="00833A4F">
            <w:pPr>
              <w:rPr>
                <w:sz w:val="18"/>
                <w:szCs w:val="18"/>
              </w:rPr>
            </w:pPr>
            <w:r w:rsidRPr="005D22D1">
              <w:rPr>
                <w:sz w:val="18"/>
                <w:szCs w:val="18"/>
              </w:rPr>
              <w:t>Záväzky z obchodnéh</w:t>
            </w:r>
            <w:r>
              <w:rPr>
                <w:sz w:val="18"/>
                <w:szCs w:val="18"/>
              </w:rPr>
              <w:t>o styku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7E1489" w:rsidP="0030470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383506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252426</w:t>
            </w:r>
          </w:p>
        </w:tc>
      </w:tr>
      <w:tr w:rsidR="00C7444F" w:rsidRPr="00C0381B">
        <w:trPr>
          <w:trHeight w:val="330"/>
        </w:trPr>
        <w:tc>
          <w:tcPr>
            <w:tcW w:w="5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A026A3" w:rsidRDefault="00C7444F" w:rsidP="00833A4F">
            <w:pPr>
              <w:rPr>
                <w:b/>
                <w:sz w:val="18"/>
                <w:szCs w:val="18"/>
              </w:rPr>
            </w:pPr>
            <w:r w:rsidRPr="00A026A3">
              <w:rPr>
                <w:b/>
                <w:sz w:val="18"/>
                <w:szCs w:val="18"/>
              </w:rPr>
              <w:t>Spolu pasíva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7E1489" w:rsidP="0030470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383506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444F" w:rsidRPr="00D07EC7" w:rsidRDefault="00357951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252426</w:t>
            </w:r>
          </w:p>
        </w:tc>
      </w:tr>
    </w:tbl>
    <w:p w:rsidR="00E73B1C" w:rsidRPr="00D227D3" w:rsidRDefault="00E73B1C">
      <w:pPr>
        <w:pStyle w:val="Zkladntext"/>
      </w:pPr>
    </w:p>
    <w:p w:rsidR="00E73B1C" w:rsidRPr="00923976" w:rsidRDefault="00E73B1C" w:rsidP="0063784A">
      <w:pPr>
        <w:pStyle w:val="Nadpis1"/>
        <w:tabs>
          <w:tab w:val="clear" w:pos="360"/>
          <w:tab w:val="num" w:pos="426"/>
        </w:tabs>
        <w:ind w:left="426" w:firstLine="0"/>
        <w:rPr>
          <w:rFonts w:ascii="Times New Roman" w:hAnsi="Times New Roman"/>
          <w:sz w:val="22"/>
          <w:szCs w:val="22"/>
        </w:rPr>
      </w:pPr>
      <w:bookmarkStart w:id="23" w:name="_Toc530739925"/>
      <w:r w:rsidRPr="00923976">
        <w:rPr>
          <w:rFonts w:ascii="Times New Roman" w:hAnsi="Times New Roman"/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23"/>
    </w:p>
    <w:p w:rsidR="00E73B1C" w:rsidRPr="0089579F" w:rsidRDefault="00E73B1C" w:rsidP="00D139B2">
      <w:pPr>
        <w:pStyle w:val="Zkladntext"/>
      </w:pPr>
    </w:p>
    <w:p w:rsidR="00E73B1C" w:rsidRPr="00257651" w:rsidRDefault="00E73B1C" w:rsidP="0063784A">
      <w:pPr>
        <w:pStyle w:val="Zkladntext"/>
      </w:pPr>
      <w:r w:rsidRPr="00EF61B0">
        <w:t>Po 31. decembri 201</w:t>
      </w:r>
      <w:r w:rsidR="00C7444F">
        <w:t>3</w:t>
      </w:r>
      <w:r w:rsidRPr="00EF61B0">
        <w:t xml:space="preserve"> nenastali žiadne udalosti, ktoré majú významný vplyv na verné zobrazenie skutočností, ktoré sú predmetom účtovníctva.</w:t>
      </w:r>
    </w:p>
    <w:p w:rsidR="00E73B1C" w:rsidRPr="00257651" w:rsidRDefault="00E73B1C" w:rsidP="00D139B2">
      <w:pPr>
        <w:pStyle w:val="Zkladntext"/>
      </w:pPr>
    </w:p>
    <w:p w:rsidR="00E73B1C" w:rsidRPr="00923976" w:rsidRDefault="0063784A" w:rsidP="0063784A">
      <w:pPr>
        <w:pStyle w:val="Nadpis1"/>
        <w:ind w:firstLine="66"/>
        <w:rPr>
          <w:rFonts w:ascii="Times New Roman" w:hAnsi="Times New Roman"/>
          <w:sz w:val="22"/>
          <w:szCs w:val="22"/>
        </w:rPr>
      </w:pPr>
      <w:bookmarkStart w:id="24" w:name="_Toc530739907"/>
      <w:r>
        <w:rPr>
          <w:rFonts w:ascii="Times New Roman" w:hAnsi="Times New Roman"/>
          <w:sz w:val="22"/>
          <w:szCs w:val="22"/>
        </w:rPr>
        <w:t>Informácie o v</w:t>
      </w:r>
      <w:r w:rsidR="00E73B1C" w:rsidRPr="00923976">
        <w:rPr>
          <w:rFonts w:ascii="Times New Roman" w:hAnsi="Times New Roman"/>
          <w:sz w:val="22"/>
          <w:szCs w:val="22"/>
        </w:rPr>
        <w:t>lastnom imaní</w:t>
      </w:r>
      <w:bookmarkEnd w:id="24"/>
    </w:p>
    <w:p w:rsidR="00E73B1C" w:rsidRPr="00257651" w:rsidRDefault="00E73B1C">
      <w:pPr>
        <w:pStyle w:val="Zkladntext"/>
      </w:pPr>
    </w:p>
    <w:p w:rsidR="00772542" w:rsidRPr="00923976" w:rsidRDefault="00E73B1C" w:rsidP="0079126A">
      <w:pPr>
        <w:pStyle w:val="Zkladntext"/>
      </w:pPr>
      <w:r w:rsidRPr="004E7D22">
        <w:t>Prehľad o pohybe vlastného imania v priebehu účtovného obdobia je uvedený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04"/>
        <w:gridCol w:w="1512"/>
        <w:gridCol w:w="1510"/>
        <w:gridCol w:w="1510"/>
        <w:gridCol w:w="1510"/>
        <w:gridCol w:w="1510"/>
      </w:tblGrid>
      <w:tr w:rsidR="00FE13AA" w:rsidRPr="00971F0D">
        <w:trPr>
          <w:trHeight w:val="183"/>
        </w:trPr>
        <w:tc>
          <w:tcPr>
            <w:tcW w:w="230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FE13AA" w:rsidRPr="00971F0D">
        <w:tc>
          <w:tcPr>
            <w:tcW w:w="230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FE13AA" w:rsidRPr="00971F0D">
        <w:trPr>
          <w:trHeight w:val="159"/>
        </w:trPr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13AA" w:rsidRPr="00971F0D" w:rsidRDefault="00FE13AA" w:rsidP="00E3514E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Základné imanie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EF61B0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328620</w:t>
            </w: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EF61B0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328620</w:t>
            </w:r>
          </w:p>
        </w:tc>
      </w:tr>
      <w:tr w:rsidR="009D7125" w:rsidRPr="00971F0D">
        <w:trPr>
          <w:trHeight w:val="330"/>
        </w:trPr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125" w:rsidRPr="00971F0D" w:rsidRDefault="009D7125" w:rsidP="009D71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084D5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-16431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125" w:rsidRPr="00D07EC7" w:rsidRDefault="00084D5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-16431</w:t>
            </w:r>
          </w:p>
        </w:tc>
      </w:tr>
      <w:tr w:rsidR="009D7125" w:rsidRPr="00971F0D">
        <w:trPr>
          <w:trHeight w:val="330"/>
        </w:trPr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125" w:rsidRPr="00971F0D" w:rsidRDefault="009D7125" w:rsidP="00E351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z kapitálových vkladov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084D5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16431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7125" w:rsidRPr="00D07EC7" w:rsidRDefault="009D7125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D7125" w:rsidRPr="00D07EC7" w:rsidRDefault="00084D5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16431</w:t>
            </w: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EF61B0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2590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357951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2066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357951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4656</w:t>
            </w: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033FEE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41319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033FEE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2066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033FEE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39253</w:t>
            </w: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09021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-497832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D43C8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-136053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09021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-633885</w:t>
            </w:r>
          </w:p>
        </w:tc>
      </w:tr>
      <w:tr w:rsidR="00FE13AA" w:rsidRPr="00971F0D">
        <w:trPr>
          <w:trHeight w:val="330"/>
        </w:trPr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971F0D" w:rsidRDefault="00FE13AA" w:rsidP="00E3514E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033FEE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-136053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09021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11193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FE13AA" w:rsidP="00296D00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E13AA" w:rsidRPr="00D07EC7" w:rsidRDefault="00D43C8A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</w:t>
            </w:r>
            <w:r w:rsidR="00090212">
              <w:rPr>
                <w:rFonts w:ascii="Times New Roman" w:hAnsi="Times New Roman"/>
                <w:sz w:val="18"/>
                <w:szCs w:val="18"/>
              </w:rPr>
              <w:t>136053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13AA" w:rsidRPr="00D07EC7" w:rsidRDefault="00090212" w:rsidP="00733B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11193</w:t>
            </w:r>
          </w:p>
        </w:tc>
      </w:tr>
      <w:tr w:rsidR="00A34BD5" w:rsidRPr="00971F0D">
        <w:trPr>
          <w:trHeight w:val="330"/>
        </w:trPr>
        <w:tc>
          <w:tcPr>
            <w:tcW w:w="2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BD5" w:rsidRPr="00A34BD5" w:rsidRDefault="00A34BD5" w:rsidP="00E3514E">
            <w:pPr>
              <w:rPr>
                <w:b/>
                <w:sz w:val="18"/>
                <w:szCs w:val="18"/>
              </w:rPr>
            </w:pPr>
            <w:r w:rsidRPr="00A34BD5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BD5" w:rsidRPr="00D07EC7" w:rsidRDefault="00033FEE" w:rsidP="00733BE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-261356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BD5" w:rsidRPr="00D07EC7" w:rsidRDefault="00D43C8A" w:rsidP="00733BE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13259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BD5" w:rsidRPr="00D07EC7" w:rsidRDefault="00090212" w:rsidP="00296D0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2066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BD5" w:rsidRPr="00D07EC7" w:rsidRDefault="00D43C8A" w:rsidP="00733BE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51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BD5" w:rsidRPr="00D07EC7" w:rsidRDefault="00033FEE" w:rsidP="00090212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-2501</w:t>
            </w:r>
            <w:r w:rsidR="00090212"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</w:tr>
    </w:tbl>
    <w:p w:rsidR="00E73B1C" w:rsidRPr="00257651" w:rsidRDefault="00E73B1C" w:rsidP="00D139B2">
      <w:pPr>
        <w:pStyle w:val="Zkladntext"/>
      </w:pPr>
    </w:p>
    <w:p w:rsidR="00181F14" w:rsidRDefault="00181F14" w:rsidP="00A34BD5">
      <w:pPr>
        <w:pStyle w:val="Zkladntext"/>
        <w:ind w:left="0"/>
      </w:pPr>
    </w:p>
    <w:p w:rsidR="00084D52" w:rsidRDefault="00033FEE" w:rsidP="00A34BD5">
      <w:pPr>
        <w:pStyle w:val="Zkladntext"/>
        <w:ind w:left="0"/>
      </w:pPr>
      <w:r>
        <w:t xml:space="preserve">         O rozdelení zisku za obdobie 1.1.2013 – 31.12.2013 vo výške 11.</w:t>
      </w:r>
      <w:r w:rsidR="00296D00">
        <w:t>193</w:t>
      </w:r>
      <w:r>
        <w:t>,00 Eur rozhodne valné zhromaždenie.</w:t>
      </w:r>
    </w:p>
    <w:p w:rsidR="00084D52" w:rsidRDefault="00084D52" w:rsidP="00A34BD5">
      <w:pPr>
        <w:pStyle w:val="Zkladntext"/>
        <w:ind w:left="0"/>
      </w:pPr>
    </w:p>
    <w:p w:rsidR="00084D52" w:rsidRDefault="00084D52" w:rsidP="00A34BD5">
      <w:pPr>
        <w:pStyle w:val="Zkladntext"/>
        <w:ind w:left="0"/>
      </w:pPr>
    </w:p>
    <w:p w:rsidR="00084D52" w:rsidRDefault="00084D52" w:rsidP="00A34BD5">
      <w:pPr>
        <w:pStyle w:val="Zkladntext"/>
        <w:ind w:left="0"/>
      </w:pPr>
    </w:p>
    <w:p w:rsidR="00084D52" w:rsidRDefault="00084D52" w:rsidP="00A34BD5">
      <w:pPr>
        <w:pStyle w:val="Zkladntext"/>
        <w:ind w:left="0"/>
      </w:pPr>
    </w:p>
    <w:p w:rsidR="00084D52" w:rsidRDefault="00084D52" w:rsidP="00A34BD5">
      <w:pPr>
        <w:pStyle w:val="Zkladntext"/>
        <w:ind w:left="0"/>
      </w:pPr>
    </w:p>
    <w:p w:rsidR="00084D52" w:rsidRDefault="00084D52" w:rsidP="00A34BD5">
      <w:pPr>
        <w:pStyle w:val="Zkladntext"/>
        <w:ind w:left="0"/>
      </w:pPr>
    </w:p>
    <w:p w:rsidR="00084D52" w:rsidRPr="0063784A" w:rsidRDefault="00084D52" w:rsidP="00A34BD5">
      <w:pPr>
        <w:pStyle w:val="Zkladntext"/>
        <w:ind w:left="0"/>
      </w:pPr>
    </w:p>
    <w:p w:rsidR="00CB4473" w:rsidRDefault="00D076C7" w:rsidP="0079126A">
      <w:pPr>
        <w:pStyle w:val="Zkladntext"/>
      </w:pPr>
      <w:r w:rsidRPr="00D076C7">
        <w:t xml:space="preserve">Prehľad o pohybe vlastného imania v priebehu </w:t>
      </w:r>
      <w:r>
        <w:t xml:space="preserve">bezprostredne predchádzajúceho </w:t>
      </w:r>
      <w:r w:rsidRPr="00D076C7">
        <w:t>účtovného obdobia je uvedený v nasledujúcej tabuľke:</w:t>
      </w: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84"/>
        <w:gridCol w:w="20"/>
        <w:gridCol w:w="1511"/>
        <w:gridCol w:w="1511"/>
        <w:gridCol w:w="1509"/>
        <w:gridCol w:w="1509"/>
        <w:gridCol w:w="1512"/>
      </w:tblGrid>
      <w:tr w:rsidR="00084D52" w:rsidRPr="00971F0D" w:rsidTr="00084D52">
        <w:trPr>
          <w:trHeight w:val="221"/>
        </w:trPr>
        <w:tc>
          <w:tcPr>
            <w:tcW w:w="22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D52" w:rsidRPr="00971F0D" w:rsidRDefault="007E1489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Bezprostredné</w:t>
            </w:r>
            <w:r w:rsidR="00084D52" w:rsidRPr="00971F0D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084D52" w:rsidRPr="00971F0D" w:rsidTr="00084D52">
        <w:tc>
          <w:tcPr>
            <w:tcW w:w="2304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84D52" w:rsidRPr="00971F0D" w:rsidTr="00084D52">
        <w:trPr>
          <w:trHeight w:val="159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D52" w:rsidRPr="00971F0D" w:rsidRDefault="00084D52" w:rsidP="00384DF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Základné imanie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328620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328620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-16431</w:t>
            </w:r>
          </w:p>
        </w:tc>
        <w:tc>
          <w:tcPr>
            <w:tcW w:w="15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-16431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z kapitálových vkladov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16431</w:t>
            </w:r>
          </w:p>
        </w:tc>
        <w:tc>
          <w:tcPr>
            <w:tcW w:w="15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16431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2590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106EAB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2590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41319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4131</w:t>
            </w:r>
            <w:r w:rsidR="00084D52" w:rsidRPr="00D07EC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-497832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106EA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-497832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971F0D" w:rsidRDefault="00084D52" w:rsidP="00384DF9">
            <w:pPr>
              <w:rPr>
                <w:sz w:val="18"/>
                <w:szCs w:val="18"/>
              </w:rPr>
            </w:pPr>
            <w:r w:rsidRPr="00971F0D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41319</w:t>
            </w:r>
          </w:p>
        </w:tc>
        <w:tc>
          <w:tcPr>
            <w:tcW w:w="15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106EAB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D07EC7">
              <w:rPr>
                <w:rFonts w:ascii="Times New Roman" w:hAnsi="Times New Roman"/>
                <w:sz w:val="18"/>
                <w:szCs w:val="18"/>
              </w:rPr>
              <w:t>-136053</w:t>
            </w: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93719D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-41319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93719D" w:rsidP="00384DF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-136053</w:t>
            </w:r>
          </w:p>
        </w:tc>
      </w:tr>
      <w:tr w:rsidR="00084D52" w:rsidRPr="00971F0D" w:rsidTr="00084D52">
        <w:trPr>
          <w:trHeight w:val="330"/>
        </w:trPr>
        <w:tc>
          <w:tcPr>
            <w:tcW w:w="23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A34BD5" w:rsidRDefault="00084D52" w:rsidP="00384DF9">
            <w:pPr>
              <w:rPr>
                <w:b/>
                <w:sz w:val="18"/>
                <w:szCs w:val="18"/>
              </w:rPr>
            </w:pPr>
            <w:r w:rsidRPr="00A34BD5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-125303</w:t>
            </w:r>
          </w:p>
        </w:tc>
        <w:tc>
          <w:tcPr>
            <w:tcW w:w="151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106EAB" w:rsidP="00384DF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-136053</w:t>
            </w: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84D52" w:rsidRPr="00D07EC7" w:rsidRDefault="00084D52" w:rsidP="00384DF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84D52" w:rsidRPr="00D07EC7" w:rsidRDefault="00106EAB" w:rsidP="00106EAB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D07EC7">
              <w:rPr>
                <w:rFonts w:ascii="Times New Roman" w:hAnsi="Times New Roman"/>
                <w:b/>
                <w:sz w:val="18"/>
                <w:szCs w:val="18"/>
              </w:rPr>
              <w:t>-261356</w:t>
            </w:r>
          </w:p>
        </w:tc>
      </w:tr>
    </w:tbl>
    <w:p w:rsidR="00BE4E1D" w:rsidRDefault="00BE4E1D" w:rsidP="00D139B2">
      <w:pPr>
        <w:pStyle w:val="Zkladntext"/>
      </w:pPr>
    </w:p>
    <w:p w:rsidR="00B974F5" w:rsidRPr="00923976" w:rsidRDefault="00B974F5" w:rsidP="00D139B2">
      <w:pPr>
        <w:pStyle w:val="Zkladntext"/>
      </w:pPr>
    </w:p>
    <w:p w:rsidR="00E73B1C" w:rsidRPr="00D435A5" w:rsidRDefault="00487A08" w:rsidP="00D435A5">
      <w:pPr>
        <w:pStyle w:val="Nadpis1"/>
        <w:numPr>
          <w:ilvl w:val="0"/>
          <w:numId w:val="31"/>
        </w:numPr>
        <w:ind w:firstLine="66"/>
        <w:rPr>
          <w:rFonts w:ascii="Times New Roman" w:hAnsi="Times New Roman"/>
          <w:sz w:val="22"/>
          <w:szCs w:val="22"/>
        </w:rPr>
      </w:pPr>
      <w:bookmarkStart w:id="25" w:name="_Toc530739926"/>
      <w:r w:rsidRPr="00D435A5">
        <w:rPr>
          <w:rFonts w:ascii="Times New Roman" w:hAnsi="Times New Roman"/>
          <w:sz w:val="22"/>
          <w:szCs w:val="22"/>
        </w:rPr>
        <w:t>P</w:t>
      </w:r>
      <w:r w:rsidR="00E73B1C" w:rsidRPr="00D435A5">
        <w:rPr>
          <w:rFonts w:ascii="Times New Roman" w:hAnsi="Times New Roman"/>
          <w:sz w:val="22"/>
          <w:szCs w:val="22"/>
        </w:rPr>
        <w:t xml:space="preserve">rehľad peňažných tokov k 31. </w:t>
      </w:r>
      <w:bookmarkEnd w:id="25"/>
      <w:r w:rsidR="0063784A" w:rsidRPr="00D435A5">
        <w:rPr>
          <w:rFonts w:ascii="Times New Roman" w:hAnsi="Times New Roman"/>
          <w:sz w:val="22"/>
          <w:szCs w:val="22"/>
        </w:rPr>
        <w:t>d</w:t>
      </w:r>
      <w:r w:rsidR="00E73B1C" w:rsidRPr="00D435A5">
        <w:rPr>
          <w:rFonts w:ascii="Times New Roman" w:hAnsi="Times New Roman"/>
          <w:sz w:val="22"/>
          <w:szCs w:val="22"/>
        </w:rPr>
        <w:t>ecembru 201</w:t>
      </w:r>
      <w:r w:rsidR="00D43C8A">
        <w:rPr>
          <w:rFonts w:ascii="Times New Roman" w:hAnsi="Times New Roman"/>
          <w:sz w:val="22"/>
          <w:szCs w:val="22"/>
        </w:rPr>
        <w:t>3</w:t>
      </w:r>
    </w:p>
    <w:p w:rsidR="00487A08" w:rsidRPr="008B376B" w:rsidRDefault="00487A08" w:rsidP="00971F0D">
      <w:pPr>
        <w:rPr>
          <w:sz w:val="18"/>
          <w:szCs w:val="18"/>
        </w:rPr>
      </w:pPr>
    </w:p>
    <w:p w:rsidR="00487A08" w:rsidRPr="0063784A" w:rsidRDefault="00487A08" w:rsidP="0063784A">
      <w:pPr>
        <w:ind w:firstLine="426"/>
        <w:jc w:val="both"/>
        <w:rPr>
          <w:snapToGrid w:val="0"/>
          <w:sz w:val="18"/>
          <w:szCs w:val="18"/>
        </w:rPr>
      </w:pPr>
      <w:r w:rsidRPr="00971F0D">
        <w:rPr>
          <w:snapToGrid w:val="0"/>
          <w:sz w:val="18"/>
          <w:szCs w:val="18"/>
        </w:rPr>
        <w:t>Štruktúra peňažných prostriedkov a peňažných ekvivalentov:</w:t>
      </w:r>
    </w:p>
    <w:tbl>
      <w:tblPr>
        <w:tblW w:w="4750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7"/>
        <w:gridCol w:w="864"/>
        <w:gridCol w:w="2160"/>
        <w:gridCol w:w="2015"/>
      </w:tblGrid>
      <w:tr w:rsidR="00487A08" w:rsidRPr="00971F0D">
        <w:trPr>
          <w:cantSplit/>
        </w:trPr>
        <w:tc>
          <w:tcPr>
            <w:tcW w:w="4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87A08" w:rsidRPr="00971F0D" w:rsidRDefault="00487A08" w:rsidP="0063784A">
            <w:pPr>
              <w:pStyle w:val="tableheader"/>
              <w:ind w:left="-70" w:firstLine="70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Položka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87A08" w:rsidRPr="00971F0D" w:rsidRDefault="00487A08" w:rsidP="00891E9D">
            <w:pPr>
              <w:pStyle w:val="tablehead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Účet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87A08" w:rsidRPr="00971F0D" w:rsidRDefault="00106EAB" w:rsidP="00E3514E">
            <w:pPr>
              <w:pStyle w:val="tablehead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2012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:rsidR="00487A08" w:rsidRPr="00971F0D" w:rsidRDefault="00487A08" w:rsidP="00106EAB">
            <w:pPr>
              <w:pStyle w:val="tablehead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487A08">
              <w:rPr>
                <w:rFonts w:ascii="Times New Roman" w:hAnsi="Times New Roman"/>
                <w:i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="00106EAB">
              <w:rPr>
                <w:rFonts w:ascii="Times New Roman" w:hAnsi="Times New Roman"/>
                <w:i w:val="0"/>
                <w:sz w:val="18"/>
                <w:szCs w:val="18"/>
              </w:rPr>
              <w:t>3</w:t>
            </w:r>
          </w:p>
        </w:tc>
      </w:tr>
      <w:tr w:rsidR="00EF61B0" w:rsidRPr="00971F0D">
        <w:trPr>
          <w:cantSplit/>
        </w:trPr>
        <w:tc>
          <w:tcPr>
            <w:tcW w:w="489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1B0" w:rsidRPr="00971F0D" w:rsidRDefault="00EF61B0" w:rsidP="00E3514E">
            <w:pPr>
              <w:jc w:val="both"/>
              <w:rPr>
                <w:snapToGrid w:val="0"/>
                <w:sz w:val="18"/>
                <w:szCs w:val="18"/>
              </w:rPr>
            </w:pPr>
            <w:r w:rsidRPr="00971F0D">
              <w:rPr>
                <w:snapToGrid w:val="0"/>
                <w:sz w:val="18"/>
                <w:szCs w:val="18"/>
              </w:rPr>
              <w:t>Peniaze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61B0" w:rsidRPr="00971F0D" w:rsidRDefault="00EF61B0" w:rsidP="00E5136E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211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F61B0" w:rsidRPr="00971F0D" w:rsidRDefault="00106EAB" w:rsidP="00E5136E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4143</w:t>
            </w:r>
          </w:p>
        </w:tc>
        <w:tc>
          <w:tcPr>
            <w:tcW w:w="201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EF61B0" w:rsidRPr="00971F0D" w:rsidRDefault="00106EAB" w:rsidP="00891E9D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6319</w:t>
            </w:r>
          </w:p>
        </w:tc>
      </w:tr>
      <w:tr w:rsidR="00EF61B0" w:rsidRPr="00971F0D">
        <w:trPr>
          <w:cantSplit/>
        </w:trPr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1B0" w:rsidRPr="00971F0D" w:rsidRDefault="00EF61B0" w:rsidP="00E3514E">
            <w:pPr>
              <w:jc w:val="both"/>
              <w:rPr>
                <w:snapToGrid w:val="0"/>
                <w:sz w:val="18"/>
                <w:szCs w:val="18"/>
              </w:rPr>
            </w:pPr>
            <w:r w:rsidRPr="00971F0D">
              <w:rPr>
                <w:snapToGrid w:val="0"/>
                <w:sz w:val="18"/>
                <w:szCs w:val="18"/>
              </w:rPr>
              <w:t>Ceniny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61B0" w:rsidRPr="00971F0D" w:rsidRDefault="00EF61B0" w:rsidP="00E5136E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213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EF61B0" w:rsidRPr="00971F0D" w:rsidRDefault="00FE46CE" w:rsidP="00106EAB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16</w:t>
            </w:r>
            <w:r w:rsidR="00106EAB">
              <w:rPr>
                <w:snapToGrid w:val="0"/>
                <w:sz w:val="18"/>
                <w:szCs w:val="18"/>
              </w:rPr>
              <w:t>0,00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EF61B0" w:rsidRPr="00971F0D" w:rsidRDefault="00106EAB" w:rsidP="00106EAB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0,00</w:t>
            </w:r>
          </w:p>
        </w:tc>
      </w:tr>
      <w:tr w:rsidR="00EF61B0" w:rsidRPr="00971F0D">
        <w:trPr>
          <w:cantSplit/>
        </w:trPr>
        <w:tc>
          <w:tcPr>
            <w:tcW w:w="48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61B0" w:rsidRPr="00971F0D" w:rsidRDefault="00EF61B0" w:rsidP="00E3514E">
            <w:pPr>
              <w:jc w:val="both"/>
              <w:rPr>
                <w:snapToGrid w:val="0"/>
                <w:sz w:val="18"/>
                <w:szCs w:val="18"/>
              </w:rPr>
            </w:pPr>
            <w:r w:rsidRPr="00971F0D">
              <w:rPr>
                <w:snapToGrid w:val="0"/>
                <w:sz w:val="18"/>
                <w:szCs w:val="18"/>
              </w:rPr>
              <w:t>Účty v bankách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61B0" w:rsidRPr="00971F0D" w:rsidRDefault="00EF61B0" w:rsidP="00E5136E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221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EF61B0" w:rsidRPr="00971F0D" w:rsidRDefault="00EF61B0" w:rsidP="00E5136E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0,00</w:t>
            </w:r>
          </w:p>
        </w:tc>
        <w:tc>
          <w:tcPr>
            <w:tcW w:w="2015" w:type="dxa"/>
            <w:shd w:val="clear" w:color="auto" w:fill="FFFFFF"/>
            <w:vAlign w:val="center"/>
          </w:tcPr>
          <w:p w:rsidR="00EF61B0" w:rsidRPr="00971F0D" w:rsidRDefault="000E5E31" w:rsidP="00891E9D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4395</w:t>
            </w:r>
          </w:p>
        </w:tc>
      </w:tr>
      <w:tr w:rsidR="00EF61B0" w:rsidRPr="00E3514E">
        <w:trPr>
          <w:cantSplit/>
        </w:trPr>
        <w:tc>
          <w:tcPr>
            <w:tcW w:w="4897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F61B0" w:rsidRPr="00487A08" w:rsidRDefault="00EF61B0" w:rsidP="00E3514E">
            <w:pPr>
              <w:jc w:val="both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Peniaze na ceste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EF61B0" w:rsidRPr="00487A08" w:rsidRDefault="00EF61B0" w:rsidP="00E5136E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261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EF61B0" w:rsidRPr="00487A08" w:rsidRDefault="00FE46CE" w:rsidP="00E5136E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0,00</w:t>
            </w:r>
          </w:p>
        </w:tc>
        <w:tc>
          <w:tcPr>
            <w:tcW w:w="2015" w:type="dxa"/>
            <w:tcBorders>
              <w:bottom w:val="single" w:sz="8" w:space="0" w:color="auto"/>
            </w:tcBorders>
            <w:shd w:val="clear" w:color="auto" w:fill="FFFFFF"/>
            <w:vAlign w:val="center"/>
          </w:tcPr>
          <w:p w:rsidR="00EF61B0" w:rsidRPr="00487A08" w:rsidRDefault="0060631C" w:rsidP="00891E9D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0,00</w:t>
            </w:r>
          </w:p>
        </w:tc>
      </w:tr>
      <w:tr w:rsidR="00EF61B0" w:rsidRPr="00971F0D">
        <w:trPr>
          <w:cantSplit/>
        </w:trPr>
        <w:tc>
          <w:tcPr>
            <w:tcW w:w="4897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</w:tcPr>
          <w:p w:rsidR="00EF61B0" w:rsidRPr="00971F0D" w:rsidRDefault="00EF61B0" w:rsidP="00E3514E">
            <w:pPr>
              <w:jc w:val="both"/>
              <w:rPr>
                <w:b/>
                <w:bCs/>
                <w:snapToGrid w:val="0"/>
                <w:sz w:val="18"/>
                <w:szCs w:val="18"/>
              </w:rPr>
            </w:pPr>
            <w:r w:rsidRPr="00971F0D">
              <w:rPr>
                <w:b/>
                <w:bCs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F61B0" w:rsidRPr="00971F0D" w:rsidRDefault="00EF61B0" w:rsidP="00E5136E">
            <w:pPr>
              <w:jc w:val="center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x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F61B0" w:rsidRPr="00971F0D" w:rsidRDefault="00106EAB" w:rsidP="00E5136E">
            <w:pPr>
              <w:jc w:val="right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>4303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EF61B0" w:rsidRPr="00971F0D" w:rsidRDefault="000E5E31" w:rsidP="00891E9D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10714</w:t>
            </w:r>
          </w:p>
        </w:tc>
      </w:tr>
    </w:tbl>
    <w:p w:rsidR="00E73B1C" w:rsidRDefault="00E73B1C">
      <w:pPr>
        <w:pStyle w:val="Zkladntext"/>
      </w:pPr>
    </w:p>
    <w:p w:rsidR="00487A08" w:rsidRPr="0063784A" w:rsidRDefault="0063784A" w:rsidP="0063784A">
      <w:pPr>
        <w:pStyle w:val="Zkladntext"/>
        <w:rPr>
          <w:b/>
          <w:bCs/>
        </w:rPr>
      </w:pPr>
      <w:r>
        <w:rPr>
          <w:b/>
          <w:bCs/>
        </w:rPr>
        <w:t>Peňažné prostriedky</w:t>
      </w:r>
    </w:p>
    <w:p w:rsidR="00487A08" w:rsidRPr="00861565" w:rsidRDefault="00487A08" w:rsidP="00487A08">
      <w:pPr>
        <w:pStyle w:val="Zkladntext"/>
      </w:pPr>
      <w:r w:rsidRPr="00C307B0">
        <w:t>Peňažnými prostriedkami (angl. cash) sa rozumejú peňažné hotovosti, ekvivalenty peňažných hotovostí, peňažné prostriedky na bežných účtoch v bankách, kontokorentný účet a časť zostatku účtu 261-Peniaze na ceste, ktorý sa v</w:t>
      </w:r>
      <w:r w:rsidRPr="00861565">
        <w:t xml:space="preserve">iaže na prevod medzi bežným účtom a pokladnicou alebo medzi dvoma bankovými účtami. </w:t>
      </w:r>
    </w:p>
    <w:p w:rsidR="00487A08" w:rsidRPr="008B5C19" w:rsidRDefault="00487A08" w:rsidP="00487A08">
      <w:pPr>
        <w:pStyle w:val="Zkladntext"/>
      </w:pPr>
    </w:p>
    <w:p w:rsidR="00487A08" w:rsidRPr="0063784A" w:rsidRDefault="0063784A" w:rsidP="0063784A">
      <w:pPr>
        <w:pStyle w:val="Zkladntext"/>
        <w:rPr>
          <w:b/>
          <w:bCs/>
        </w:rPr>
      </w:pPr>
      <w:r>
        <w:rPr>
          <w:b/>
          <w:bCs/>
        </w:rPr>
        <w:t>Peňažné ekvivalenty</w:t>
      </w:r>
    </w:p>
    <w:p w:rsidR="00487A08" w:rsidRPr="00C40EE8" w:rsidRDefault="00487A08" w:rsidP="00487A08">
      <w:pPr>
        <w:pStyle w:val="Zkladntext"/>
      </w:pPr>
      <w:r w:rsidRPr="00867BBC">
        <w:t xml:space="preserve">Peňažnými ekvivalentmi (angl. </w:t>
      </w:r>
      <w:proofErr w:type="spellStart"/>
      <w:r w:rsidRPr="00867BBC">
        <w:t>cash</w:t>
      </w:r>
      <w:proofErr w:type="spellEnd"/>
      <w:r w:rsidRPr="00867BBC">
        <w:t xml:space="preserve"> </w:t>
      </w:r>
      <w:proofErr w:type="spellStart"/>
      <w:r w:rsidRPr="00867BBC">
        <w:t>equivalents</w:t>
      </w:r>
      <w:proofErr w:type="spellEnd"/>
      <w:r w:rsidRPr="00867BBC">
        <w:t>) sa rozumie krátkodobý finančný majetok zameniteľný za vopred známu sumu peňažných prostriedkov, pri ktorom nie je riziko výraznej zmeny jeho hodnoty v najbližších troch mesiacoch odo dňa, ku ktorému sa zostavuje účtovná závierka, napríklad termínované vklady na bankových účtoch, ktoré sú uložené najviac na trojmesačnú výpovednú lehotu, likvidné cenné pa</w:t>
      </w:r>
      <w:r w:rsidRPr="00C40EE8">
        <w:t>piere určené na obchodovanie, prioritné akcie obstarané účtovnou jednotkou, ktoré sú splatné do troch mesiacov odo dňa, ku ktorému sa zostavuje účtovná závierka.</w:t>
      </w:r>
    </w:p>
    <w:p w:rsidR="0079126A" w:rsidRPr="0079126A" w:rsidRDefault="0079126A" w:rsidP="00D435A5">
      <w:pPr>
        <w:pStyle w:val="Zkladntext"/>
        <w:ind w:left="0"/>
      </w:pPr>
    </w:p>
    <w:p w:rsidR="00487A08" w:rsidRDefault="00487A08">
      <w:pPr>
        <w:pStyle w:val="Zkladntext"/>
        <w:rPr>
          <w:iCs/>
          <w:snapToGrid w:val="0"/>
          <w:lang w:eastAsia="sk-SK"/>
        </w:rPr>
      </w:pPr>
      <w:r w:rsidRPr="00D374EE">
        <w:rPr>
          <w:iCs/>
          <w:snapToGrid w:val="0"/>
          <w:lang w:eastAsia="sk-SK"/>
        </w:rPr>
        <w:t xml:space="preserve">Spoločnosť použila pre vykazovanie peňažných tokov z prevádzkovej činnosti </w:t>
      </w:r>
      <w:r w:rsidRPr="00EF61B0">
        <w:rPr>
          <w:iCs/>
          <w:snapToGrid w:val="0"/>
          <w:lang w:eastAsia="sk-SK"/>
        </w:rPr>
        <w:t>nepriamu</w:t>
      </w:r>
      <w:r w:rsidRPr="007B5A34">
        <w:rPr>
          <w:iCs/>
          <w:snapToGrid w:val="0"/>
          <w:lang w:eastAsia="sk-SK"/>
        </w:rPr>
        <w:t xml:space="preserve"> metódu.</w:t>
      </w:r>
    </w:p>
    <w:p w:rsidR="00687F89" w:rsidRDefault="00687F89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106EAB" w:rsidRDefault="00106EAB">
      <w:pPr>
        <w:pStyle w:val="Zkladntext"/>
        <w:rPr>
          <w:iCs/>
          <w:snapToGrid w:val="0"/>
          <w:lang w:eastAsia="sk-SK"/>
        </w:rPr>
      </w:pPr>
      <w:bookmarkStart w:id="26" w:name="_GoBack"/>
      <w:bookmarkEnd w:id="26"/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084D52" w:rsidRDefault="00084D52">
      <w:pPr>
        <w:pStyle w:val="Zkladntext"/>
        <w:rPr>
          <w:iCs/>
          <w:snapToGrid w:val="0"/>
          <w:lang w:eastAsia="sk-SK"/>
        </w:rPr>
      </w:pPr>
    </w:p>
    <w:p w:rsidR="00687F89" w:rsidRPr="00687F89" w:rsidRDefault="00687F89" w:rsidP="00687F89">
      <w:pPr>
        <w:pStyle w:val="Nadpis1"/>
        <w:numPr>
          <w:ilvl w:val="0"/>
          <w:numId w:val="30"/>
        </w:numPr>
        <w:ind w:firstLine="66"/>
        <w:rPr>
          <w:rFonts w:ascii="Times New Roman" w:hAnsi="Times New Roman"/>
          <w:sz w:val="22"/>
          <w:szCs w:val="22"/>
        </w:rPr>
      </w:pPr>
      <w:r w:rsidRPr="00687F89">
        <w:rPr>
          <w:rFonts w:ascii="Times New Roman" w:hAnsi="Times New Roman"/>
          <w:sz w:val="22"/>
          <w:szCs w:val="22"/>
        </w:rPr>
        <w:lastRenderedPageBreak/>
        <w:t xml:space="preserve">Prehľad peňažných tokov pri použití </w:t>
      </w:r>
      <w:r>
        <w:rPr>
          <w:rFonts w:ascii="Times New Roman" w:hAnsi="Times New Roman"/>
          <w:sz w:val="22"/>
          <w:szCs w:val="22"/>
        </w:rPr>
        <w:t>ne</w:t>
      </w:r>
      <w:r w:rsidRPr="00687F89">
        <w:rPr>
          <w:rFonts w:ascii="Times New Roman" w:hAnsi="Times New Roman"/>
          <w:sz w:val="22"/>
          <w:szCs w:val="22"/>
        </w:rPr>
        <w:t xml:space="preserve">priamej metódy </w:t>
      </w:r>
    </w:p>
    <w:p w:rsidR="00E73B1C" w:rsidRPr="00487A08" w:rsidRDefault="00E73B1C" w:rsidP="00D409DA">
      <w:pPr>
        <w:pStyle w:val="Zkladntext"/>
        <w:tabs>
          <w:tab w:val="left" w:pos="7513"/>
          <w:tab w:val="left" w:pos="7797"/>
          <w:tab w:val="left" w:pos="9072"/>
        </w:tabs>
      </w:pPr>
    </w:p>
    <w:tbl>
      <w:tblPr>
        <w:tblW w:w="4750" w:type="pct"/>
        <w:tblInd w:w="468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1257"/>
        <w:gridCol w:w="5440"/>
        <w:gridCol w:w="1434"/>
        <w:gridCol w:w="1725"/>
      </w:tblGrid>
      <w:tr w:rsidR="00884F38" w:rsidRPr="00884F38">
        <w:trPr>
          <w:trHeight w:val="300"/>
          <w:tblHeader/>
        </w:trPr>
        <w:tc>
          <w:tcPr>
            <w:tcW w:w="12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884F38" w:rsidRDefault="00884F38" w:rsidP="00884F38">
            <w:pPr>
              <w:jc w:val="center"/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884F38" w:rsidRDefault="00884F38" w:rsidP="00884F38">
            <w:pPr>
              <w:jc w:val="center"/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4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EF08CF" w:rsidRDefault="00884F38" w:rsidP="00884F38">
            <w:pPr>
              <w:jc w:val="center"/>
              <w:rPr>
                <w:b/>
                <w:bCs/>
                <w:sz w:val="18"/>
                <w:szCs w:val="18"/>
              </w:rPr>
            </w:pPr>
            <w:r w:rsidRPr="00EF08CF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EF08CF" w:rsidRDefault="00884F38" w:rsidP="00884F38">
            <w:pPr>
              <w:jc w:val="center"/>
              <w:rPr>
                <w:b/>
                <w:bCs/>
                <w:sz w:val="18"/>
                <w:szCs w:val="18"/>
              </w:rPr>
            </w:pPr>
            <w:r w:rsidRPr="00EF08C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84F38" w:rsidRPr="00884F38">
        <w:trPr>
          <w:trHeight w:val="770"/>
          <w:tblHeader/>
        </w:trPr>
        <w:tc>
          <w:tcPr>
            <w:tcW w:w="125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884F38" w:rsidRDefault="00884F38" w:rsidP="00884F38">
            <w:pPr>
              <w:rPr>
                <w:sz w:val="18"/>
                <w:szCs w:val="18"/>
              </w:rPr>
            </w:pPr>
          </w:p>
        </w:tc>
        <w:tc>
          <w:tcPr>
            <w:tcW w:w="544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884F38" w:rsidRDefault="00884F38" w:rsidP="00884F38">
            <w:pPr>
              <w:rPr>
                <w:sz w:val="18"/>
                <w:szCs w:val="18"/>
              </w:rPr>
            </w:pPr>
          </w:p>
        </w:tc>
        <w:tc>
          <w:tcPr>
            <w:tcW w:w="143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EF08CF" w:rsidRDefault="00884F38" w:rsidP="00884F38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4F38" w:rsidRPr="00EF08CF" w:rsidRDefault="00884F38" w:rsidP="00884F38">
            <w:pPr>
              <w:rPr>
                <w:sz w:val="18"/>
                <w:szCs w:val="18"/>
              </w:rPr>
            </w:pPr>
          </w:p>
        </w:tc>
      </w:tr>
      <w:tr w:rsidR="00C7444F" w:rsidRPr="00884F38">
        <w:trPr>
          <w:trHeight w:val="330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444F" w:rsidRPr="00884F38" w:rsidRDefault="00C7444F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444F" w:rsidRPr="00884F38" w:rsidRDefault="00C7444F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444F" w:rsidRPr="00EF08CF" w:rsidRDefault="00C7444F" w:rsidP="00884F3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444F" w:rsidRPr="00EF08CF" w:rsidRDefault="00C7444F" w:rsidP="00384DF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Z/S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Výsledok hospodárenia z bežnej činnosti pred zdanením daňou z príjmov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181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181F60">
              <w:rPr>
                <w:sz w:val="18"/>
                <w:szCs w:val="18"/>
              </w:rPr>
              <w:t>193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-136053</w:t>
            </w: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 xml:space="preserve">Nepeňažné operácie ovplyvňujúce výsledok hospodárenia z bežnej činnosti pred zdanením daňou z príjmov (+/-), </w:t>
            </w:r>
            <w:r w:rsidRPr="00884F38">
              <w:rPr>
                <w:i/>
                <w:iCs/>
                <w:sz w:val="18"/>
                <w:szCs w:val="18"/>
              </w:rPr>
              <w:br/>
              <w:t>(súčet A. 1. 1. až A. 1. 13.)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0577A8" w:rsidRDefault="000577A8" w:rsidP="00181F60">
            <w:pPr>
              <w:jc w:val="right"/>
              <w:rPr>
                <w:b/>
                <w:sz w:val="18"/>
                <w:szCs w:val="18"/>
              </w:rPr>
            </w:pPr>
            <w:r w:rsidRPr="000577A8">
              <w:rPr>
                <w:b/>
                <w:sz w:val="18"/>
                <w:szCs w:val="18"/>
              </w:rPr>
              <w:t>+61057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78338</w:t>
            </w:r>
          </w:p>
        </w:tc>
      </w:tr>
      <w:tr w:rsidR="000E5E31" w:rsidRPr="00884F38">
        <w:trPr>
          <w:trHeight w:val="42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Odpisy dlhodobého nehmotného majetku a dlhodobého hmotného majetku</w:t>
            </w:r>
            <w:r w:rsidRPr="00884F38">
              <w:rPr>
                <w:sz w:val="18"/>
                <w:szCs w:val="18"/>
                <w:vertAlign w:val="superscript"/>
              </w:rPr>
              <w:t xml:space="preserve"> </w:t>
            </w:r>
            <w:r w:rsidRPr="00884F38">
              <w:rPr>
                <w:sz w:val="18"/>
                <w:szCs w:val="18"/>
              </w:rPr>
              <w:t>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577A8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0E5E31">
              <w:rPr>
                <w:sz w:val="18"/>
                <w:szCs w:val="18"/>
              </w:rPr>
              <w:t>63709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63468</w:t>
            </w:r>
          </w:p>
        </w:tc>
      </w:tr>
      <w:tr w:rsidR="000E5E31" w:rsidRPr="00884F38">
        <w:trPr>
          <w:trHeight w:val="102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Odpis opravnej položky k nadobudnutému majetku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dlhodobých rezerv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opravných položiek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-4755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19912</w:t>
            </w: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položiek časového rozlíšenia nákladov a výnosov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Dividendy a iné podiely na zisku účtované do výnosov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Úroky účtované do nákladov (+)</w:t>
            </w:r>
            <w:r w:rsidR="000577A8">
              <w:rPr>
                <w:sz w:val="18"/>
                <w:szCs w:val="18"/>
              </w:rPr>
              <w:t xml:space="preserve"> /účet 562/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93719D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B43351">
              <w:rPr>
                <w:sz w:val="18"/>
                <w:szCs w:val="18"/>
              </w:rPr>
              <w:t>2103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2758</w:t>
            </w: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Úroky účtované do výnosov (-)</w:t>
            </w:r>
            <w:r w:rsidR="000577A8">
              <w:rPr>
                <w:sz w:val="18"/>
                <w:szCs w:val="18"/>
              </w:rPr>
              <w:t xml:space="preserve"> /účet 662/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B4335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A.1. 10.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Kurzový zisk vyčíslený k peňažným prostriedkom a peňažným ekvivalentom ku dňu, ku ktorému sa zostavuje účtovná závierka </w:t>
            </w:r>
            <w:r w:rsidRPr="00884F38">
              <w:rPr>
                <w:sz w:val="18"/>
                <w:szCs w:val="18"/>
              </w:rPr>
              <w:br/>
              <w:t>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73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11.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43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12.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7800</w:t>
            </w: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1. 13.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274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Vplyv zmien stavu pracovného kapitálu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884F38">
              <w:rPr>
                <w:i/>
                <w:iCs/>
                <w:sz w:val="18"/>
                <w:szCs w:val="18"/>
              </w:rPr>
              <w:t>(súčet A. 2. 1. až A. 2. 4.)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1566CF" w:rsidRDefault="001566CF" w:rsidP="00F5450C">
            <w:pPr>
              <w:jc w:val="right"/>
              <w:rPr>
                <w:sz w:val="18"/>
                <w:szCs w:val="18"/>
              </w:rPr>
            </w:pPr>
            <w:r w:rsidRPr="001566CF">
              <w:rPr>
                <w:sz w:val="18"/>
                <w:szCs w:val="18"/>
              </w:rPr>
              <w:t>31211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15501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2.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F5450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-27751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80215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2.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B433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70029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87932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2.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zásob (-/+)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-11067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7784</w:t>
            </w: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2.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106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Peňažné toky z prevádzkovej činnosti s výnimkou príjmov a výdavkov, ktoré sa uvádzajú osobitne v iných častiach prehľadu peňažných tokov (+/-),</w:t>
            </w:r>
            <w:r w:rsidRPr="00884F38">
              <w:rPr>
                <w:b/>
                <w:bCs/>
                <w:i/>
                <w:iCs/>
                <w:sz w:val="18"/>
                <w:szCs w:val="18"/>
              </w:rPr>
              <w:br/>
              <w:t>(súčet Z/S + A. 1. + A. 2.)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884F38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103461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57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93719D" w:rsidP="009371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4335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103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2758</w:t>
            </w:r>
          </w:p>
        </w:tc>
      </w:tr>
      <w:tr w:rsidR="000E5E31" w:rsidRPr="00884F38">
        <w:trPr>
          <w:trHeight w:val="46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lastRenderedPageBreak/>
              <w:t>A.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(+/-),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884F38">
              <w:rPr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884F38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8"/>
                <w:szCs w:val="18"/>
              </w:rPr>
              <w:t>101358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bCs/>
                <w:i/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A. 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99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  <w:r w:rsidRPr="00884F38">
              <w:rPr>
                <w:b/>
                <w:bCs/>
                <w:i/>
                <w:iCs/>
                <w:sz w:val="18"/>
                <w:szCs w:val="18"/>
              </w:rPr>
              <w:br/>
              <w:t>(súčet Z/S + A. 1. až A. 9.)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1566CF" w:rsidP="00884F38">
            <w:pPr>
              <w:jc w:val="right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101358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i/>
                <w:sz w:val="18"/>
                <w:szCs w:val="18"/>
              </w:rPr>
            </w:pPr>
            <w:r w:rsidRPr="00EF08CF">
              <w:rPr>
                <w:b/>
                <w:i/>
                <w:sz w:val="18"/>
                <w:szCs w:val="18"/>
              </w:rPr>
              <w:t>44972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9525</w:t>
            </w:r>
          </w:p>
        </w:tc>
      </w:tr>
      <w:tr w:rsidR="000E5E31" w:rsidRPr="00884F38">
        <w:trPr>
          <w:trHeight w:val="3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1242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obstaranie dlhodobých cenných papierov a</w:t>
            </w:r>
            <w:r w:rsidRPr="00884F38">
              <w:rPr>
                <w:sz w:val="18"/>
                <w:szCs w:val="18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28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7800</w:t>
            </w:r>
          </w:p>
        </w:tc>
      </w:tr>
      <w:tr w:rsidR="000E5E31" w:rsidRPr="00884F38">
        <w:trPr>
          <w:trHeight w:val="427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10.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0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771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809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lastRenderedPageBreak/>
              <w:t>B. 15.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daň z príjmov účtovnej jednotky, ak je ju možné začleniť do investičných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B. 19.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884F38">
              <w:rPr>
                <w:b/>
                <w:bCs/>
                <w:i/>
                <w:iCs/>
                <w:sz w:val="18"/>
                <w:szCs w:val="18"/>
              </w:rPr>
              <w:br/>
              <w:t>(súčet B. 1. až B. 19.)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33004C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1725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 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Peňažné toky vo vlastnom imaní (súčet C. 1. 1. až C. 1. 8.)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88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68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1.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C.1.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z iných dôvodov, ktoré súvisia so znížením vlastného imania 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i/>
                <w:iCs/>
                <w:sz w:val="18"/>
                <w:szCs w:val="18"/>
              </w:rPr>
            </w:pPr>
            <w:r w:rsidRPr="00884F38">
              <w:rPr>
                <w:i/>
                <w:iCs/>
                <w:sz w:val="18"/>
                <w:szCs w:val="18"/>
              </w:rPr>
              <w:t xml:space="preserve">Peňažné toky vznikajúce z dlhodobých záväzkov a krátkodobých záväzkov z finančnej </w:t>
            </w:r>
            <w:proofErr w:type="spellStart"/>
            <w:r w:rsidRPr="00884F38">
              <w:rPr>
                <w:i/>
                <w:iCs/>
                <w:sz w:val="18"/>
                <w:szCs w:val="18"/>
              </w:rPr>
              <w:t>činnost</w:t>
            </w:r>
            <w:proofErr w:type="spellEnd"/>
            <w:r w:rsidRPr="00884F38">
              <w:rPr>
                <w:i/>
                <w:iCs/>
                <w:sz w:val="18"/>
                <w:szCs w:val="18"/>
              </w:rPr>
              <w:t>,</w:t>
            </w:r>
            <w:r w:rsidRPr="00884F3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577A8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-94947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41910</w:t>
            </w: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1.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2.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  <w:r w:rsidRPr="00EF08CF">
              <w:rPr>
                <w:sz w:val="18"/>
                <w:szCs w:val="18"/>
              </w:rPr>
              <w:t>41910</w:t>
            </w: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577A8" w:rsidP="00884F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-94947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8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9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2. 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593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lastRenderedPageBreak/>
              <w:t>C. 3.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271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4.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66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5.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767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6.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494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7.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8.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C. 9.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sz w:val="18"/>
                <w:szCs w:val="18"/>
              </w:rPr>
            </w:pPr>
            <w:r w:rsidRPr="00884F3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sz w:val="18"/>
                <w:szCs w:val="18"/>
              </w:rPr>
            </w:pPr>
          </w:p>
        </w:tc>
      </w:tr>
      <w:tr w:rsidR="000E5E31" w:rsidRPr="00884F38">
        <w:trPr>
          <w:trHeight w:val="33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84F3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884F3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577A8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-94947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41910</w:t>
            </w:r>
          </w:p>
        </w:tc>
      </w:tr>
      <w:tr w:rsidR="000E5E31" w:rsidRPr="00884F38">
        <w:trPr>
          <w:trHeight w:val="529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Čisté zvýšenie alebo čisté zníženie peňažných prostriedkov (+/-), (súčet A + B + C)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33004C" w:rsidRDefault="001566CF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6411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4787</w:t>
            </w:r>
          </w:p>
        </w:tc>
      </w:tr>
      <w:tr w:rsidR="000E5E31" w:rsidRPr="00884F38">
        <w:trPr>
          <w:trHeight w:val="553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884F38">
              <w:rPr>
                <w:b/>
                <w:bCs/>
                <w:sz w:val="18"/>
                <w:szCs w:val="18"/>
              </w:rPr>
              <w:br/>
              <w:t xml:space="preserve">na začiatku účtovného obdobia (+/-)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F5450C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4303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9090</w:t>
            </w:r>
          </w:p>
        </w:tc>
      </w:tr>
      <w:tr w:rsidR="000E5E31" w:rsidRPr="00884F38">
        <w:trPr>
          <w:trHeight w:val="102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Stav peňažných prostriedkov a peňažných ekvivalentov</w:t>
            </w:r>
            <w:r w:rsidRPr="00884F38">
              <w:rPr>
                <w:b/>
                <w:bCs/>
                <w:sz w:val="18"/>
                <w:szCs w:val="18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93719D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10714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4303</w:t>
            </w:r>
          </w:p>
        </w:tc>
      </w:tr>
      <w:tr w:rsidR="000E5E31" w:rsidRPr="00884F38">
        <w:trPr>
          <w:trHeight w:val="690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884F38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E5E31" w:rsidRPr="00884F38">
        <w:trPr>
          <w:trHeight w:val="1035"/>
        </w:trPr>
        <w:tc>
          <w:tcPr>
            <w:tcW w:w="12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E31" w:rsidRPr="00884F38" w:rsidRDefault="000E5E31" w:rsidP="00884F38">
            <w:pPr>
              <w:rPr>
                <w:b/>
                <w:bCs/>
                <w:sz w:val="18"/>
                <w:szCs w:val="18"/>
              </w:rPr>
            </w:pPr>
            <w:r w:rsidRPr="00884F3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93719D" w:rsidP="00884F3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10714</w:t>
            </w:r>
          </w:p>
        </w:tc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5E31" w:rsidRPr="00EF08CF" w:rsidRDefault="000E5E31" w:rsidP="007257ED">
            <w:pPr>
              <w:jc w:val="right"/>
              <w:rPr>
                <w:b/>
                <w:sz w:val="18"/>
                <w:szCs w:val="18"/>
              </w:rPr>
            </w:pPr>
            <w:r w:rsidRPr="00EF08CF">
              <w:rPr>
                <w:b/>
                <w:sz w:val="18"/>
                <w:szCs w:val="18"/>
              </w:rPr>
              <w:t>4303</w:t>
            </w:r>
          </w:p>
        </w:tc>
      </w:tr>
    </w:tbl>
    <w:p w:rsidR="00E73B1C" w:rsidRPr="00631A64" w:rsidRDefault="00E73B1C" w:rsidP="007B54C9">
      <w:pPr>
        <w:pStyle w:val="Zkladntext"/>
        <w:ind w:right="-171"/>
      </w:pPr>
    </w:p>
    <w:p w:rsidR="00E73B1C" w:rsidRPr="005927C6" w:rsidRDefault="00E73B1C">
      <w:pPr>
        <w:pStyle w:val="Zkladntext"/>
      </w:pPr>
    </w:p>
    <w:p w:rsidR="0063784A" w:rsidRDefault="0063784A">
      <w:pPr>
        <w:pStyle w:val="Zkladntext"/>
      </w:pPr>
    </w:p>
    <w:p w:rsidR="0063784A" w:rsidRPr="0063784A" w:rsidRDefault="0063784A">
      <w:pPr>
        <w:pStyle w:val="Zkladntext"/>
      </w:pPr>
    </w:p>
    <w:p w:rsidR="00E73B1C" w:rsidRPr="00EC2E00" w:rsidRDefault="00E73B1C">
      <w:pPr>
        <w:pStyle w:val="Zkladntext"/>
      </w:pP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ook w:val="0000"/>
      </w:tblPr>
      <w:tblGrid>
        <w:gridCol w:w="2032"/>
        <w:gridCol w:w="2928"/>
        <w:gridCol w:w="2502"/>
        <w:gridCol w:w="2502"/>
      </w:tblGrid>
      <w:tr w:rsidR="00D3466A" w:rsidRPr="00971F0D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6A" w:rsidRPr="00971F0D" w:rsidRDefault="00D3466A" w:rsidP="00E3514E">
            <w:pPr>
              <w:pStyle w:val="tableheader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Zostavené dňa:</w:t>
            </w:r>
          </w:p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  <w:p w:rsidR="00D3466A" w:rsidRPr="00971F0D" w:rsidRDefault="00D3466A" w:rsidP="00867CCC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6A" w:rsidRPr="00971F0D" w:rsidRDefault="00D3466A" w:rsidP="00E3514E">
            <w:pPr>
              <w:pStyle w:val="tableheader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6A" w:rsidRPr="00971F0D" w:rsidRDefault="00D3466A" w:rsidP="00E3514E">
            <w:pPr>
              <w:pStyle w:val="tableheader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Podpisový záznam osoby zodpovednej za zostavenie účtovnej závierky: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66A" w:rsidRPr="00971F0D" w:rsidRDefault="00D3466A" w:rsidP="00E3514E">
            <w:pPr>
              <w:pStyle w:val="tableheader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Podpisový záznam osoby zodpovednej za vedenie účtovníctva:</w:t>
            </w:r>
          </w:p>
        </w:tc>
      </w:tr>
      <w:tr w:rsidR="00D3466A" w:rsidRPr="00971F0D">
        <w:tc>
          <w:tcPr>
            <w:tcW w:w="2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D3466A" w:rsidRPr="00971F0D" w:rsidRDefault="00D3466A" w:rsidP="00E3514E">
            <w:pPr>
              <w:pStyle w:val="tableheader"/>
              <w:jc w:val="both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971F0D">
              <w:rPr>
                <w:rFonts w:ascii="Times New Roman" w:hAnsi="Times New Roman"/>
                <w:i w:val="0"/>
                <w:sz w:val="18"/>
                <w:szCs w:val="18"/>
              </w:rPr>
              <w:t>Schválené dňa:</w:t>
            </w:r>
          </w:p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</w:tcPr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C0C0C0" w:fill="auto"/>
          </w:tcPr>
          <w:p w:rsidR="00D3466A" w:rsidRPr="00971F0D" w:rsidRDefault="00D3466A" w:rsidP="00E3514E">
            <w:pPr>
              <w:pStyle w:val="Pta"/>
              <w:jc w:val="both"/>
              <w:rPr>
                <w:snapToGrid w:val="0"/>
                <w:sz w:val="18"/>
                <w:szCs w:val="18"/>
                <w:lang w:eastAsia="sk-SK"/>
              </w:rPr>
            </w:pPr>
          </w:p>
        </w:tc>
      </w:tr>
    </w:tbl>
    <w:p w:rsidR="00E73B1C" w:rsidRDefault="00E73B1C" w:rsidP="00AD3EBE">
      <w:pPr>
        <w:pStyle w:val="Zkladntext"/>
      </w:pPr>
    </w:p>
    <w:p w:rsidR="0046002C" w:rsidRDefault="0046002C" w:rsidP="00AD3EBE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Vysvetlivky: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(1) Identifikačné číslo organizácie (IČO) sa vyplňuje podľa Registra organizácií vedeného Štatistickým úradom Slovenskej republiky.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(2) Daňové identifikačné číslo (DIČ) sa vyplňuje, ak ho má účtovná jednotka pridelené.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(3) Kód SK NACE sa vypĺňa podľa vyhlášky Štatistického úradu Slovenskej republiky č. 306/2007 Z. z., ktorou sa vydáva Štatistická klasifikácia ekonomických činností.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(4) V bodoch č. 3, 5 a 7 sa prvotným ocenením majetku rozumie jeho ocenenie podľa § 25 zákona.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lastRenderedPageBreak/>
        <w:t>(5) V bodoch č. 2, 9, 22, 25, 29, 30, 31, 32, 35, 37, 39, 46, 48 a 49 sa obsahová náplň tabuliek a počet riadkov v nich uvádzajú podľa potrieb účtovnej jednotky.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(6) V bode č. 46 sa kód druhu obchodu vyplňuje takto:</w:t>
      </w:r>
    </w:p>
    <w:p w:rsidR="0046002C" w:rsidRPr="0060631C" w:rsidRDefault="0046002C" w:rsidP="0046002C">
      <w:pPr>
        <w:pStyle w:val="Zkladntext"/>
      </w:pPr>
      <w:r w:rsidRPr="0060631C">
        <w:t>Kód druhu obchodu</w:t>
      </w:r>
      <w:r w:rsidRPr="0060631C">
        <w:tab/>
        <w:t>Druh obchodu:</w:t>
      </w:r>
    </w:p>
    <w:p w:rsidR="0046002C" w:rsidRPr="0060631C" w:rsidRDefault="0046002C" w:rsidP="0046002C">
      <w:pPr>
        <w:pStyle w:val="Zkladntext"/>
      </w:pPr>
      <w:r w:rsidRPr="0060631C">
        <w:t>01</w:t>
      </w:r>
      <w:r w:rsidRPr="0060631C">
        <w:tab/>
        <w:t>kúpa</w:t>
      </w:r>
    </w:p>
    <w:p w:rsidR="0046002C" w:rsidRPr="0060631C" w:rsidRDefault="0046002C" w:rsidP="0046002C">
      <w:pPr>
        <w:pStyle w:val="Zkladntext"/>
      </w:pPr>
      <w:r w:rsidRPr="0060631C">
        <w:t>02</w:t>
      </w:r>
      <w:r w:rsidRPr="0060631C">
        <w:tab/>
        <w:t>predaj</w:t>
      </w:r>
    </w:p>
    <w:p w:rsidR="0046002C" w:rsidRPr="0060631C" w:rsidRDefault="0046002C" w:rsidP="0046002C">
      <w:pPr>
        <w:pStyle w:val="Zkladntext"/>
      </w:pPr>
      <w:r w:rsidRPr="0060631C">
        <w:t>03</w:t>
      </w:r>
      <w:r w:rsidRPr="0060631C">
        <w:tab/>
        <w:t>poskytnutie služby</w:t>
      </w:r>
    </w:p>
    <w:p w:rsidR="0046002C" w:rsidRPr="0060631C" w:rsidRDefault="0046002C" w:rsidP="0046002C">
      <w:pPr>
        <w:pStyle w:val="Zkladntext"/>
      </w:pPr>
      <w:r w:rsidRPr="0060631C">
        <w:t>04</w:t>
      </w:r>
      <w:r w:rsidRPr="0060631C">
        <w:tab/>
        <w:t>obchodné zastúpenie</w:t>
      </w:r>
    </w:p>
    <w:p w:rsidR="0046002C" w:rsidRPr="0060631C" w:rsidRDefault="0046002C" w:rsidP="0046002C">
      <w:pPr>
        <w:pStyle w:val="Zkladntext"/>
      </w:pPr>
      <w:r w:rsidRPr="0060631C">
        <w:t>05</w:t>
      </w:r>
      <w:r w:rsidRPr="0060631C">
        <w:tab/>
        <w:t>licencia</w:t>
      </w:r>
    </w:p>
    <w:p w:rsidR="0046002C" w:rsidRPr="0060631C" w:rsidRDefault="0046002C" w:rsidP="0046002C">
      <w:pPr>
        <w:pStyle w:val="Zkladntext"/>
      </w:pPr>
      <w:r w:rsidRPr="0060631C">
        <w:t>06</w:t>
      </w:r>
      <w:r w:rsidRPr="0060631C">
        <w:tab/>
        <w:t>transfer</w:t>
      </w:r>
    </w:p>
    <w:p w:rsidR="0046002C" w:rsidRPr="0060631C" w:rsidRDefault="0046002C" w:rsidP="0046002C">
      <w:pPr>
        <w:pStyle w:val="Zkladntext"/>
      </w:pPr>
      <w:r w:rsidRPr="0060631C">
        <w:t>07</w:t>
      </w:r>
      <w:r w:rsidRPr="0060631C">
        <w:tab/>
      </w:r>
      <w:proofErr w:type="spellStart"/>
      <w:r w:rsidRPr="0060631C">
        <w:t>know</w:t>
      </w:r>
      <w:proofErr w:type="spellEnd"/>
      <w:r w:rsidRPr="0060631C">
        <w:t xml:space="preserve"> -</w:t>
      </w:r>
      <w:proofErr w:type="spellStart"/>
      <w:r w:rsidRPr="0060631C">
        <w:t>how</w:t>
      </w:r>
      <w:proofErr w:type="spellEnd"/>
    </w:p>
    <w:p w:rsidR="0046002C" w:rsidRPr="0060631C" w:rsidRDefault="0046002C" w:rsidP="0046002C">
      <w:pPr>
        <w:pStyle w:val="Zkladntext"/>
      </w:pPr>
      <w:r w:rsidRPr="0060631C">
        <w:t>08</w:t>
      </w:r>
      <w:r w:rsidRPr="0060631C">
        <w:tab/>
        <w:t>úver, pôžička</w:t>
      </w:r>
    </w:p>
    <w:p w:rsidR="0046002C" w:rsidRPr="0060631C" w:rsidRDefault="0046002C" w:rsidP="0046002C">
      <w:pPr>
        <w:pStyle w:val="Zkladntext"/>
      </w:pPr>
      <w:r w:rsidRPr="0060631C">
        <w:t>09</w:t>
      </w:r>
      <w:r w:rsidRPr="0060631C">
        <w:tab/>
        <w:t>výpomoc</w:t>
      </w:r>
    </w:p>
    <w:p w:rsidR="0046002C" w:rsidRPr="0060631C" w:rsidRDefault="0046002C" w:rsidP="0046002C">
      <w:pPr>
        <w:pStyle w:val="Zkladntext"/>
      </w:pPr>
      <w:r w:rsidRPr="0060631C">
        <w:t>10</w:t>
      </w:r>
      <w:r w:rsidRPr="0060631C">
        <w:tab/>
        <w:t>záruka</w:t>
      </w:r>
    </w:p>
    <w:p w:rsidR="0046002C" w:rsidRPr="0060631C" w:rsidRDefault="0046002C" w:rsidP="0046002C">
      <w:pPr>
        <w:pStyle w:val="Zkladntext"/>
      </w:pPr>
      <w:r w:rsidRPr="0060631C">
        <w:t>11</w:t>
      </w:r>
      <w:r w:rsidRPr="0060631C">
        <w:tab/>
        <w:t>iný obchod.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r w:rsidRPr="0060631C">
        <w:t>Použité skratky:</w:t>
      </w:r>
    </w:p>
    <w:p w:rsidR="0046002C" w:rsidRPr="0060631C" w:rsidRDefault="0046002C" w:rsidP="0046002C">
      <w:pPr>
        <w:pStyle w:val="Zkladntext"/>
      </w:pPr>
    </w:p>
    <w:p w:rsidR="0046002C" w:rsidRPr="0060631C" w:rsidRDefault="0046002C" w:rsidP="0046002C">
      <w:pPr>
        <w:pStyle w:val="Zkladntext"/>
      </w:pPr>
      <w:proofErr w:type="spellStart"/>
      <w:r w:rsidRPr="0060631C">
        <w:t>kons</w:t>
      </w:r>
      <w:proofErr w:type="spellEnd"/>
      <w:r w:rsidRPr="0060631C">
        <w:t>. – konsolidovaný</w:t>
      </w:r>
    </w:p>
    <w:p w:rsidR="0046002C" w:rsidRPr="0060631C" w:rsidRDefault="0046002C" w:rsidP="0046002C">
      <w:pPr>
        <w:pStyle w:val="Zkladntext"/>
      </w:pPr>
      <w:r w:rsidRPr="0060631C">
        <w:t>CP – cenný papier</w:t>
      </w:r>
    </w:p>
    <w:p w:rsidR="0046002C" w:rsidRPr="0060631C" w:rsidRDefault="0046002C" w:rsidP="0046002C">
      <w:pPr>
        <w:pStyle w:val="Zkladntext"/>
      </w:pPr>
      <w:r w:rsidRPr="0060631C">
        <w:t>DFM – dlhodobý finančný majetok</w:t>
      </w:r>
    </w:p>
    <w:p w:rsidR="0046002C" w:rsidRPr="0060631C" w:rsidRDefault="0046002C" w:rsidP="0046002C">
      <w:pPr>
        <w:pStyle w:val="Zkladntext"/>
      </w:pPr>
      <w:r w:rsidRPr="0060631C">
        <w:t>DHM – dlhodobý hmotný majetok</w:t>
      </w:r>
    </w:p>
    <w:p w:rsidR="0046002C" w:rsidRPr="0060631C" w:rsidRDefault="0046002C" w:rsidP="0046002C">
      <w:pPr>
        <w:pStyle w:val="Zkladntext"/>
      </w:pPr>
      <w:r w:rsidRPr="0060631C">
        <w:t>DIČ – daňové identifikačné číslo</w:t>
      </w:r>
    </w:p>
    <w:p w:rsidR="0046002C" w:rsidRPr="0060631C" w:rsidRDefault="0046002C" w:rsidP="0046002C">
      <w:pPr>
        <w:pStyle w:val="Zkladntext"/>
      </w:pPr>
      <w:r w:rsidRPr="0060631C">
        <w:t>DNM – dlhodobý nehmotný majetok</w:t>
      </w:r>
    </w:p>
    <w:p w:rsidR="0046002C" w:rsidRPr="0060631C" w:rsidRDefault="0046002C" w:rsidP="0046002C">
      <w:pPr>
        <w:pStyle w:val="Zkladntext"/>
      </w:pPr>
      <w:r w:rsidRPr="0060631C">
        <w:t>DÚJ – dcérska účtovná jednotka</w:t>
      </w:r>
    </w:p>
    <w:p w:rsidR="0046002C" w:rsidRPr="0060631C" w:rsidRDefault="0046002C" w:rsidP="0046002C">
      <w:pPr>
        <w:pStyle w:val="Zkladntext"/>
      </w:pPr>
      <w:r w:rsidRPr="0060631C">
        <w:t>IČO – identifikačné číslo organizácie</w:t>
      </w:r>
    </w:p>
    <w:p w:rsidR="0046002C" w:rsidRPr="0060631C" w:rsidRDefault="0046002C" w:rsidP="0046002C">
      <w:pPr>
        <w:pStyle w:val="Zkladntext"/>
      </w:pPr>
      <w:r w:rsidRPr="0060631C">
        <w:t>OP – opravná položka</w:t>
      </w:r>
    </w:p>
    <w:p w:rsidR="0046002C" w:rsidRPr="0060631C" w:rsidRDefault="0046002C" w:rsidP="0046002C">
      <w:pPr>
        <w:pStyle w:val="Zkladntext"/>
      </w:pPr>
      <w:r w:rsidRPr="0060631C">
        <w:t>PSČ – poštové smerovacie číslo</w:t>
      </w:r>
    </w:p>
    <w:p w:rsidR="0046002C" w:rsidRPr="0060631C" w:rsidRDefault="0046002C" w:rsidP="0046002C">
      <w:pPr>
        <w:pStyle w:val="Zkladntext"/>
      </w:pPr>
      <w:r w:rsidRPr="0060631C">
        <w:t>ÚJ – účtovná jednotka</w:t>
      </w:r>
    </w:p>
    <w:p w:rsidR="0046002C" w:rsidRPr="0060631C" w:rsidRDefault="0046002C" w:rsidP="0046002C">
      <w:pPr>
        <w:pStyle w:val="Zkladntext"/>
      </w:pPr>
      <w:r w:rsidRPr="0060631C">
        <w:t>VI – vlastné imanie</w:t>
      </w:r>
    </w:p>
    <w:p w:rsidR="0046002C" w:rsidRPr="0046002C" w:rsidRDefault="0046002C" w:rsidP="0046002C">
      <w:pPr>
        <w:pStyle w:val="Zkladntext"/>
      </w:pPr>
      <w:r w:rsidRPr="0060631C">
        <w:t>ZI – základné imanie</w:t>
      </w:r>
    </w:p>
    <w:sectPr w:rsidR="0046002C" w:rsidRPr="0046002C" w:rsidSect="00CB4473">
      <w:headerReference w:type="default" r:id="rId8"/>
      <w:footerReference w:type="default" r:id="rId9"/>
      <w:pgSz w:w="11907" w:h="16840" w:code="9"/>
      <w:pgMar w:top="1389" w:right="1021" w:bottom="357" w:left="567" w:header="675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1C8" w:rsidRDefault="009D71C8">
      <w:r>
        <w:separator/>
      </w:r>
    </w:p>
  </w:endnote>
  <w:endnote w:type="continuationSeparator" w:id="0">
    <w:p w:rsidR="009D71C8" w:rsidRDefault="009D7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2DB" w:rsidRDefault="005B32DB" w:rsidP="00B603F1">
    <w:pPr>
      <w:tabs>
        <w:tab w:val="left" w:pos="8139"/>
      </w:tabs>
      <w:autoSpaceDE w:val="0"/>
      <w:autoSpaceDN w:val="0"/>
      <w:adjustRightInd w:val="0"/>
    </w:pPr>
    <w:r>
      <w:tab/>
    </w:r>
  </w:p>
  <w:p w:rsidR="005B32DB" w:rsidRDefault="005B32D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494B3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94B38">
      <w:rPr>
        <w:rStyle w:val="slostrany"/>
      </w:rPr>
      <w:fldChar w:fldCharType="separate"/>
    </w:r>
    <w:r w:rsidR="001566CF">
      <w:rPr>
        <w:rStyle w:val="slostrany"/>
        <w:noProof/>
      </w:rPr>
      <w:t>22</w:t>
    </w:r>
    <w:r w:rsidR="00494B38">
      <w:rPr>
        <w:rStyle w:val="slostrany"/>
      </w:rPr>
      <w:fldChar w:fldCharType="end"/>
    </w:r>
  </w:p>
  <w:p w:rsidR="005B32DB" w:rsidRDefault="005B32DB">
    <w:pPr>
      <w:pStyle w:val="Pta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1C8" w:rsidRDefault="009D71C8">
      <w:r>
        <w:separator/>
      </w:r>
    </w:p>
  </w:footnote>
  <w:footnote w:type="continuationSeparator" w:id="0">
    <w:p w:rsidR="009D71C8" w:rsidRDefault="009D7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2DB" w:rsidRPr="00C71CC6" w:rsidRDefault="005B32DB">
    <w:pPr>
      <w:pStyle w:val="Hlavika"/>
      <w:tabs>
        <w:tab w:val="clear" w:pos="8306"/>
        <w:tab w:val="right" w:pos="9214"/>
      </w:tabs>
      <w:ind w:right="-1"/>
      <w:rPr>
        <w:i/>
        <w:iCs/>
        <w:sz w:val="18"/>
        <w:szCs w:val="18"/>
      </w:rPr>
    </w:pPr>
    <w:r>
      <w:tab/>
    </w:r>
    <w:r>
      <w:tab/>
    </w:r>
    <w:r w:rsidRPr="00C71CC6">
      <w:rPr>
        <w:i/>
        <w:iCs/>
        <w:sz w:val="18"/>
        <w:szCs w:val="18"/>
      </w:rPr>
      <w:t>Poznámky k riadnej účtovnej závierke</w:t>
    </w:r>
  </w:p>
  <w:p w:rsidR="005B32DB" w:rsidRPr="000116D4" w:rsidRDefault="005B32DB" w:rsidP="00A022F8">
    <w:pPr>
      <w:pStyle w:val="Hlavika"/>
      <w:tabs>
        <w:tab w:val="clear" w:pos="8306"/>
        <w:tab w:val="right" w:pos="9214"/>
        <w:tab w:val="right" w:pos="9753"/>
      </w:tabs>
      <w:ind w:right="-1"/>
      <w:rPr>
        <w:i/>
        <w:iCs/>
        <w:sz w:val="18"/>
        <w:szCs w:val="18"/>
      </w:rPr>
    </w:pPr>
    <w:r w:rsidRPr="00C71CC6">
      <w:rPr>
        <w:i/>
        <w:iCs/>
        <w:sz w:val="18"/>
        <w:szCs w:val="18"/>
      </w:rPr>
      <w:tab/>
    </w:r>
    <w:r w:rsidRPr="00C71CC6">
      <w:rPr>
        <w:i/>
        <w:iCs/>
        <w:sz w:val="18"/>
        <w:szCs w:val="18"/>
      </w:rPr>
      <w:tab/>
      <w:t xml:space="preserve">k 31. </w:t>
    </w:r>
    <w:r>
      <w:rPr>
        <w:i/>
        <w:iCs/>
        <w:sz w:val="18"/>
        <w:szCs w:val="18"/>
      </w:rPr>
      <w:t>d</w:t>
    </w:r>
    <w:r w:rsidRPr="00C71CC6">
      <w:rPr>
        <w:i/>
        <w:iCs/>
        <w:sz w:val="18"/>
        <w:szCs w:val="18"/>
      </w:rPr>
      <w:t>ecembru 201</w:t>
    </w:r>
    <w:r>
      <w:rPr>
        <w:i/>
        <w:iCs/>
        <w:sz w:val="18"/>
        <w:szCs w:val="18"/>
      </w:rPr>
      <w:t>3</w:t>
    </w:r>
    <w:r>
      <w:rPr>
        <w:i/>
        <w:iCs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209C480F"/>
    <w:multiLevelType w:val="hybridMultilevel"/>
    <w:tmpl w:val="8A94F094"/>
    <w:lvl w:ilvl="0" w:tplc="4DF8763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868594B"/>
    <w:multiLevelType w:val="hybridMultilevel"/>
    <w:tmpl w:val="9E1E8544"/>
    <w:lvl w:ilvl="0" w:tplc="0CD8222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F3AC4"/>
    <w:multiLevelType w:val="hybridMultilevel"/>
    <w:tmpl w:val="4D7AC452"/>
    <w:lvl w:ilvl="0" w:tplc="5614B28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FC433C4"/>
    <w:multiLevelType w:val="multilevel"/>
    <w:tmpl w:val="7D50D9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1957035"/>
    <w:multiLevelType w:val="hybridMultilevel"/>
    <w:tmpl w:val="05BE8C1E"/>
    <w:lvl w:ilvl="0" w:tplc="0CD8222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multilevel"/>
    <w:tmpl w:val="7D50D90A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64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8">
    <w:nsid w:val="3B4F01F4"/>
    <w:multiLevelType w:val="hybridMultilevel"/>
    <w:tmpl w:val="8EEA4E4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AEF6ED2"/>
    <w:multiLevelType w:val="hybridMultilevel"/>
    <w:tmpl w:val="8444B21C"/>
    <w:lvl w:ilvl="0" w:tplc="0CD8222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D6C07F1"/>
    <w:multiLevelType w:val="hybridMultilevel"/>
    <w:tmpl w:val="D2A6C42C"/>
    <w:lvl w:ilvl="0" w:tplc="0CD82222">
      <w:start w:val="1"/>
      <w:numFmt w:val="bullet"/>
      <w:lvlText w:val="–"/>
      <w:lvlJc w:val="left"/>
      <w:pPr>
        <w:tabs>
          <w:tab w:val="num" w:pos="1192"/>
        </w:tabs>
        <w:ind w:left="1192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1">
    <w:nsid w:val="73473C13"/>
    <w:multiLevelType w:val="singleLevel"/>
    <w:tmpl w:val="C7FE17C4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97C66C2"/>
    <w:multiLevelType w:val="hybridMultilevel"/>
    <w:tmpl w:val="EB722FF8"/>
    <w:lvl w:ilvl="0" w:tplc="0CD8222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1"/>
  </w:num>
  <w:num w:numId="10">
    <w:abstractNumId w:val="11"/>
    <w:lvlOverride w:ilvl="0">
      <w:startOverride w:val="6"/>
    </w:lvlOverride>
  </w:num>
  <w:num w:numId="11">
    <w:abstractNumId w:val="7"/>
    <w:lvlOverride w:ilvl="0">
      <w:startOverride w:val="1"/>
    </w:lvlOverride>
    <w:lvlOverride w:ilvl="1">
      <w:startOverride w:val="1"/>
    </w:lvlOverride>
  </w:num>
  <w:num w:numId="12">
    <w:abstractNumId w:val="11"/>
    <w:lvlOverride w:ilvl="0">
      <w:startOverride w:val="18"/>
    </w:lvlOverride>
  </w:num>
  <w:num w:numId="13">
    <w:abstractNumId w:val="11"/>
    <w:lvlOverride w:ilvl="0">
      <w:startOverride w:val="20"/>
    </w:lvlOverride>
  </w:num>
  <w:num w:numId="14">
    <w:abstractNumId w:val="12"/>
  </w:num>
  <w:num w:numId="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2"/>
    </w:lvlOverride>
  </w:num>
  <w:num w:numId="18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7"/>
  </w:num>
  <w:num w:numId="21">
    <w:abstractNumId w:val="11"/>
  </w:num>
  <w:num w:numId="22">
    <w:abstractNumId w:val="11"/>
  </w:num>
  <w:num w:numId="23">
    <w:abstractNumId w:val="8"/>
  </w:num>
  <w:num w:numId="24">
    <w:abstractNumId w:val="6"/>
  </w:num>
  <w:num w:numId="25">
    <w:abstractNumId w:val="2"/>
  </w:num>
  <w:num w:numId="26">
    <w:abstractNumId w:val="7"/>
    <w:lvlOverride w:ilvl="0">
      <w:startOverride w:val="1"/>
    </w:lvlOverride>
  </w:num>
  <w:num w:numId="27">
    <w:abstractNumId w:val="9"/>
  </w:num>
  <w:num w:numId="28">
    <w:abstractNumId w:val="10"/>
  </w:num>
  <w:num w:numId="29">
    <w:abstractNumId w:val="11"/>
    <w:lvlOverride w:ilvl="0">
      <w:startOverride w:val="19"/>
    </w:lvlOverride>
  </w:num>
  <w:num w:numId="30">
    <w:abstractNumId w:val="11"/>
    <w:lvlOverride w:ilvl="0">
      <w:startOverride w:val="19"/>
    </w:lvlOverride>
  </w:num>
  <w:num w:numId="31">
    <w:abstractNumId w:val="11"/>
    <w:lvlOverride w:ilvl="0">
      <w:startOverride w:val="18"/>
    </w:lvlOverride>
  </w:num>
  <w:num w:numId="32">
    <w:abstractNumId w:val="3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D86AF6"/>
    <w:rsid w:val="00000252"/>
    <w:rsid w:val="00005694"/>
    <w:rsid w:val="00006107"/>
    <w:rsid w:val="00010605"/>
    <w:rsid w:val="00010736"/>
    <w:rsid w:val="0001122C"/>
    <w:rsid w:val="000116D4"/>
    <w:rsid w:val="000120D6"/>
    <w:rsid w:val="000163AF"/>
    <w:rsid w:val="0002111E"/>
    <w:rsid w:val="00021525"/>
    <w:rsid w:val="000244D8"/>
    <w:rsid w:val="000254E0"/>
    <w:rsid w:val="000275F6"/>
    <w:rsid w:val="000314F6"/>
    <w:rsid w:val="0003192D"/>
    <w:rsid w:val="00033E94"/>
    <w:rsid w:val="00033FEE"/>
    <w:rsid w:val="000349ED"/>
    <w:rsid w:val="00034FF0"/>
    <w:rsid w:val="00035132"/>
    <w:rsid w:val="00035A82"/>
    <w:rsid w:val="0003621E"/>
    <w:rsid w:val="00037468"/>
    <w:rsid w:val="00044A85"/>
    <w:rsid w:val="00046ED1"/>
    <w:rsid w:val="0005072D"/>
    <w:rsid w:val="00054D08"/>
    <w:rsid w:val="000560DE"/>
    <w:rsid w:val="00056962"/>
    <w:rsid w:val="00056B9C"/>
    <w:rsid w:val="000577A8"/>
    <w:rsid w:val="00057953"/>
    <w:rsid w:val="000613FD"/>
    <w:rsid w:val="000624A6"/>
    <w:rsid w:val="000624E8"/>
    <w:rsid w:val="00067180"/>
    <w:rsid w:val="00067ADE"/>
    <w:rsid w:val="0007126A"/>
    <w:rsid w:val="000731C1"/>
    <w:rsid w:val="0007574F"/>
    <w:rsid w:val="000770E8"/>
    <w:rsid w:val="000801D2"/>
    <w:rsid w:val="000809AE"/>
    <w:rsid w:val="00083105"/>
    <w:rsid w:val="00084B17"/>
    <w:rsid w:val="00084D52"/>
    <w:rsid w:val="0008537F"/>
    <w:rsid w:val="00085AAF"/>
    <w:rsid w:val="00086236"/>
    <w:rsid w:val="00086770"/>
    <w:rsid w:val="000874D9"/>
    <w:rsid w:val="00090212"/>
    <w:rsid w:val="00090705"/>
    <w:rsid w:val="0009274C"/>
    <w:rsid w:val="0009549A"/>
    <w:rsid w:val="000960A8"/>
    <w:rsid w:val="00097A0E"/>
    <w:rsid w:val="00097C55"/>
    <w:rsid w:val="000A024B"/>
    <w:rsid w:val="000A4ABE"/>
    <w:rsid w:val="000A6A8D"/>
    <w:rsid w:val="000A6EAB"/>
    <w:rsid w:val="000A707B"/>
    <w:rsid w:val="000A7218"/>
    <w:rsid w:val="000A74E5"/>
    <w:rsid w:val="000B1DD7"/>
    <w:rsid w:val="000B1E47"/>
    <w:rsid w:val="000B3D73"/>
    <w:rsid w:val="000B537F"/>
    <w:rsid w:val="000B6516"/>
    <w:rsid w:val="000C0022"/>
    <w:rsid w:val="000C1C51"/>
    <w:rsid w:val="000C202B"/>
    <w:rsid w:val="000C22B2"/>
    <w:rsid w:val="000C27C7"/>
    <w:rsid w:val="000C5025"/>
    <w:rsid w:val="000C5F0C"/>
    <w:rsid w:val="000C61DC"/>
    <w:rsid w:val="000C6DED"/>
    <w:rsid w:val="000C77F5"/>
    <w:rsid w:val="000D0285"/>
    <w:rsid w:val="000D3F59"/>
    <w:rsid w:val="000D453F"/>
    <w:rsid w:val="000D55CE"/>
    <w:rsid w:val="000D5CDF"/>
    <w:rsid w:val="000D7FC0"/>
    <w:rsid w:val="000E0E9F"/>
    <w:rsid w:val="000E15C6"/>
    <w:rsid w:val="000E2C23"/>
    <w:rsid w:val="000E4F8C"/>
    <w:rsid w:val="000E557B"/>
    <w:rsid w:val="000E5E31"/>
    <w:rsid w:val="000E6FD2"/>
    <w:rsid w:val="000E6FF4"/>
    <w:rsid w:val="000E7434"/>
    <w:rsid w:val="000F2A5F"/>
    <w:rsid w:val="000F44F7"/>
    <w:rsid w:val="000F6E9C"/>
    <w:rsid w:val="000F73B4"/>
    <w:rsid w:val="000F7FF4"/>
    <w:rsid w:val="00100C9F"/>
    <w:rsid w:val="00101358"/>
    <w:rsid w:val="00102AD5"/>
    <w:rsid w:val="00105DB0"/>
    <w:rsid w:val="00106BCE"/>
    <w:rsid w:val="00106EAB"/>
    <w:rsid w:val="00107D35"/>
    <w:rsid w:val="00110284"/>
    <w:rsid w:val="00111BFD"/>
    <w:rsid w:val="00111E3D"/>
    <w:rsid w:val="00113813"/>
    <w:rsid w:val="00114B68"/>
    <w:rsid w:val="001156F1"/>
    <w:rsid w:val="001159A8"/>
    <w:rsid w:val="00115B8F"/>
    <w:rsid w:val="001167D8"/>
    <w:rsid w:val="001205DC"/>
    <w:rsid w:val="0012188F"/>
    <w:rsid w:val="00121F8C"/>
    <w:rsid w:val="001238DE"/>
    <w:rsid w:val="0012581B"/>
    <w:rsid w:val="00125BB7"/>
    <w:rsid w:val="00125DDE"/>
    <w:rsid w:val="00125E11"/>
    <w:rsid w:val="00130177"/>
    <w:rsid w:val="00130D9B"/>
    <w:rsid w:val="00131110"/>
    <w:rsid w:val="00131BFB"/>
    <w:rsid w:val="00132E85"/>
    <w:rsid w:val="00133AD1"/>
    <w:rsid w:val="00134ACC"/>
    <w:rsid w:val="00136492"/>
    <w:rsid w:val="00140003"/>
    <w:rsid w:val="0014095C"/>
    <w:rsid w:val="00143F00"/>
    <w:rsid w:val="001500C9"/>
    <w:rsid w:val="00152344"/>
    <w:rsid w:val="00152998"/>
    <w:rsid w:val="001566CF"/>
    <w:rsid w:val="001575EE"/>
    <w:rsid w:val="00157670"/>
    <w:rsid w:val="00166A02"/>
    <w:rsid w:val="00167795"/>
    <w:rsid w:val="0017042F"/>
    <w:rsid w:val="00170FFC"/>
    <w:rsid w:val="001728FF"/>
    <w:rsid w:val="00173229"/>
    <w:rsid w:val="00173316"/>
    <w:rsid w:val="00173E95"/>
    <w:rsid w:val="00174CB2"/>
    <w:rsid w:val="00175C33"/>
    <w:rsid w:val="00176BF0"/>
    <w:rsid w:val="00181F14"/>
    <w:rsid w:val="00181F60"/>
    <w:rsid w:val="00183685"/>
    <w:rsid w:val="0018645A"/>
    <w:rsid w:val="00187F12"/>
    <w:rsid w:val="00191AD5"/>
    <w:rsid w:val="001920A1"/>
    <w:rsid w:val="00192A9C"/>
    <w:rsid w:val="00193969"/>
    <w:rsid w:val="00194BFD"/>
    <w:rsid w:val="00197544"/>
    <w:rsid w:val="00197D0F"/>
    <w:rsid w:val="001A1888"/>
    <w:rsid w:val="001A1B67"/>
    <w:rsid w:val="001A3F21"/>
    <w:rsid w:val="001A517E"/>
    <w:rsid w:val="001A519B"/>
    <w:rsid w:val="001A60E2"/>
    <w:rsid w:val="001B1877"/>
    <w:rsid w:val="001B1F51"/>
    <w:rsid w:val="001B2EE6"/>
    <w:rsid w:val="001B5AC8"/>
    <w:rsid w:val="001B62FA"/>
    <w:rsid w:val="001B7B08"/>
    <w:rsid w:val="001C0D2E"/>
    <w:rsid w:val="001C26A7"/>
    <w:rsid w:val="001C305D"/>
    <w:rsid w:val="001C4F5A"/>
    <w:rsid w:val="001C5FB2"/>
    <w:rsid w:val="001D128B"/>
    <w:rsid w:val="001D3F99"/>
    <w:rsid w:val="001D44B2"/>
    <w:rsid w:val="001D4DE3"/>
    <w:rsid w:val="001D7095"/>
    <w:rsid w:val="001E177F"/>
    <w:rsid w:val="001E22B8"/>
    <w:rsid w:val="001E42E4"/>
    <w:rsid w:val="001E452A"/>
    <w:rsid w:val="001E49CB"/>
    <w:rsid w:val="001E5B28"/>
    <w:rsid w:val="001E67BE"/>
    <w:rsid w:val="001E71C9"/>
    <w:rsid w:val="001E74D7"/>
    <w:rsid w:val="001F04A2"/>
    <w:rsid w:val="001F0932"/>
    <w:rsid w:val="001F1CE0"/>
    <w:rsid w:val="001F22D3"/>
    <w:rsid w:val="001F3402"/>
    <w:rsid w:val="001F39BF"/>
    <w:rsid w:val="001F3F8A"/>
    <w:rsid w:val="001F4607"/>
    <w:rsid w:val="001F5B30"/>
    <w:rsid w:val="00200271"/>
    <w:rsid w:val="002028FE"/>
    <w:rsid w:val="002033D1"/>
    <w:rsid w:val="002033E0"/>
    <w:rsid w:val="00203F4C"/>
    <w:rsid w:val="00205EE4"/>
    <w:rsid w:val="002064E9"/>
    <w:rsid w:val="002079D5"/>
    <w:rsid w:val="00211D22"/>
    <w:rsid w:val="002140F4"/>
    <w:rsid w:val="00216EAE"/>
    <w:rsid w:val="00217658"/>
    <w:rsid w:val="0022036C"/>
    <w:rsid w:val="00223770"/>
    <w:rsid w:val="00224292"/>
    <w:rsid w:val="00225597"/>
    <w:rsid w:val="00231133"/>
    <w:rsid w:val="002318A9"/>
    <w:rsid w:val="00233BA5"/>
    <w:rsid w:val="00234144"/>
    <w:rsid w:val="00234E08"/>
    <w:rsid w:val="00235479"/>
    <w:rsid w:val="00235492"/>
    <w:rsid w:val="002376A4"/>
    <w:rsid w:val="00237ABB"/>
    <w:rsid w:val="00240380"/>
    <w:rsid w:val="00241733"/>
    <w:rsid w:val="0024250F"/>
    <w:rsid w:val="00242599"/>
    <w:rsid w:val="00242F36"/>
    <w:rsid w:val="00243902"/>
    <w:rsid w:val="002440CD"/>
    <w:rsid w:val="00245CA3"/>
    <w:rsid w:val="00245FE5"/>
    <w:rsid w:val="00247EDA"/>
    <w:rsid w:val="00250BE4"/>
    <w:rsid w:val="00251876"/>
    <w:rsid w:val="00255D01"/>
    <w:rsid w:val="0025636E"/>
    <w:rsid w:val="00256E26"/>
    <w:rsid w:val="00256E8C"/>
    <w:rsid w:val="00257651"/>
    <w:rsid w:val="00260A89"/>
    <w:rsid w:val="0026191F"/>
    <w:rsid w:val="00261FFD"/>
    <w:rsid w:val="002641DB"/>
    <w:rsid w:val="0026526F"/>
    <w:rsid w:val="00265B57"/>
    <w:rsid w:val="00267000"/>
    <w:rsid w:val="0027248F"/>
    <w:rsid w:val="0027341C"/>
    <w:rsid w:val="0027446A"/>
    <w:rsid w:val="00274A6B"/>
    <w:rsid w:val="00274BA7"/>
    <w:rsid w:val="002761ED"/>
    <w:rsid w:val="0027663E"/>
    <w:rsid w:val="00280FAE"/>
    <w:rsid w:val="002818C6"/>
    <w:rsid w:val="00285A15"/>
    <w:rsid w:val="00286848"/>
    <w:rsid w:val="002870DB"/>
    <w:rsid w:val="00292D7B"/>
    <w:rsid w:val="00294EAA"/>
    <w:rsid w:val="00296D00"/>
    <w:rsid w:val="002A05CA"/>
    <w:rsid w:val="002A1029"/>
    <w:rsid w:val="002A24C7"/>
    <w:rsid w:val="002A2746"/>
    <w:rsid w:val="002A30E3"/>
    <w:rsid w:val="002A4292"/>
    <w:rsid w:val="002A4744"/>
    <w:rsid w:val="002A4BA6"/>
    <w:rsid w:val="002A5E64"/>
    <w:rsid w:val="002A61B6"/>
    <w:rsid w:val="002B1CB1"/>
    <w:rsid w:val="002B22F1"/>
    <w:rsid w:val="002B279A"/>
    <w:rsid w:val="002B5096"/>
    <w:rsid w:val="002C1CBA"/>
    <w:rsid w:val="002C26A4"/>
    <w:rsid w:val="002C6D59"/>
    <w:rsid w:val="002C7FBD"/>
    <w:rsid w:val="002D0E61"/>
    <w:rsid w:val="002D0F37"/>
    <w:rsid w:val="002D1017"/>
    <w:rsid w:val="002D12C1"/>
    <w:rsid w:val="002D23C7"/>
    <w:rsid w:val="002D2F1B"/>
    <w:rsid w:val="002D3ADD"/>
    <w:rsid w:val="002D5271"/>
    <w:rsid w:val="002D53FD"/>
    <w:rsid w:val="002D63C7"/>
    <w:rsid w:val="002D7059"/>
    <w:rsid w:val="002D79C1"/>
    <w:rsid w:val="002D7B2C"/>
    <w:rsid w:val="002E0100"/>
    <w:rsid w:val="002E05D5"/>
    <w:rsid w:val="002E3F10"/>
    <w:rsid w:val="002E3F72"/>
    <w:rsid w:val="002E4AF5"/>
    <w:rsid w:val="002E5D07"/>
    <w:rsid w:val="002E6A2B"/>
    <w:rsid w:val="002F013A"/>
    <w:rsid w:val="002F03CA"/>
    <w:rsid w:val="002F087C"/>
    <w:rsid w:val="002F0BB1"/>
    <w:rsid w:val="002F113C"/>
    <w:rsid w:val="002F1D2D"/>
    <w:rsid w:val="002F2519"/>
    <w:rsid w:val="002F3118"/>
    <w:rsid w:val="002F7166"/>
    <w:rsid w:val="00300079"/>
    <w:rsid w:val="00301188"/>
    <w:rsid w:val="00302D3F"/>
    <w:rsid w:val="003036E9"/>
    <w:rsid w:val="00303D38"/>
    <w:rsid w:val="00304700"/>
    <w:rsid w:val="00306605"/>
    <w:rsid w:val="00306C1F"/>
    <w:rsid w:val="00306C3C"/>
    <w:rsid w:val="0031062A"/>
    <w:rsid w:val="00310D03"/>
    <w:rsid w:val="003112C0"/>
    <w:rsid w:val="00312B89"/>
    <w:rsid w:val="0031384B"/>
    <w:rsid w:val="003155A6"/>
    <w:rsid w:val="00316825"/>
    <w:rsid w:val="00316940"/>
    <w:rsid w:val="003226B9"/>
    <w:rsid w:val="0032393B"/>
    <w:rsid w:val="003243A0"/>
    <w:rsid w:val="00325394"/>
    <w:rsid w:val="00330015"/>
    <w:rsid w:val="0033004C"/>
    <w:rsid w:val="00330975"/>
    <w:rsid w:val="00330B1C"/>
    <w:rsid w:val="00333470"/>
    <w:rsid w:val="00333741"/>
    <w:rsid w:val="0033443D"/>
    <w:rsid w:val="0033459B"/>
    <w:rsid w:val="00337EAE"/>
    <w:rsid w:val="0034038A"/>
    <w:rsid w:val="00342B9F"/>
    <w:rsid w:val="0034517D"/>
    <w:rsid w:val="00345384"/>
    <w:rsid w:val="003460C5"/>
    <w:rsid w:val="00347CDD"/>
    <w:rsid w:val="00355BF2"/>
    <w:rsid w:val="00357951"/>
    <w:rsid w:val="00357D5C"/>
    <w:rsid w:val="003606FB"/>
    <w:rsid w:val="00363980"/>
    <w:rsid w:val="00364B40"/>
    <w:rsid w:val="00365AD7"/>
    <w:rsid w:val="00370775"/>
    <w:rsid w:val="003709D9"/>
    <w:rsid w:val="00372D17"/>
    <w:rsid w:val="003734C7"/>
    <w:rsid w:val="003737C8"/>
    <w:rsid w:val="00374174"/>
    <w:rsid w:val="0037429C"/>
    <w:rsid w:val="0037589E"/>
    <w:rsid w:val="00380B63"/>
    <w:rsid w:val="00380F52"/>
    <w:rsid w:val="00381AA0"/>
    <w:rsid w:val="00383288"/>
    <w:rsid w:val="00383E72"/>
    <w:rsid w:val="003849EC"/>
    <w:rsid w:val="00384DF9"/>
    <w:rsid w:val="003857A9"/>
    <w:rsid w:val="00385927"/>
    <w:rsid w:val="00385FA1"/>
    <w:rsid w:val="0039021E"/>
    <w:rsid w:val="00390E7C"/>
    <w:rsid w:val="00393A30"/>
    <w:rsid w:val="0039422B"/>
    <w:rsid w:val="003A03EE"/>
    <w:rsid w:val="003A3274"/>
    <w:rsid w:val="003A40D0"/>
    <w:rsid w:val="003A6643"/>
    <w:rsid w:val="003A7272"/>
    <w:rsid w:val="003A7DE6"/>
    <w:rsid w:val="003B03BC"/>
    <w:rsid w:val="003B12C0"/>
    <w:rsid w:val="003B3C7F"/>
    <w:rsid w:val="003B67A1"/>
    <w:rsid w:val="003B74E4"/>
    <w:rsid w:val="003C1061"/>
    <w:rsid w:val="003C38AD"/>
    <w:rsid w:val="003C4E3C"/>
    <w:rsid w:val="003C56AC"/>
    <w:rsid w:val="003D062F"/>
    <w:rsid w:val="003D06EA"/>
    <w:rsid w:val="003D20E4"/>
    <w:rsid w:val="003D2DEB"/>
    <w:rsid w:val="003D360B"/>
    <w:rsid w:val="003D6733"/>
    <w:rsid w:val="003D6AAD"/>
    <w:rsid w:val="003D6F82"/>
    <w:rsid w:val="003E1119"/>
    <w:rsid w:val="003E1EB0"/>
    <w:rsid w:val="003E332C"/>
    <w:rsid w:val="003F131B"/>
    <w:rsid w:val="003F440A"/>
    <w:rsid w:val="003F6CEB"/>
    <w:rsid w:val="003F70FE"/>
    <w:rsid w:val="003F7BD7"/>
    <w:rsid w:val="003F7EDC"/>
    <w:rsid w:val="00400195"/>
    <w:rsid w:val="00402F12"/>
    <w:rsid w:val="004064A5"/>
    <w:rsid w:val="0040754D"/>
    <w:rsid w:val="00410E2B"/>
    <w:rsid w:val="00411800"/>
    <w:rsid w:val="00413891"/>
    <w:rsid w:val="00414092"/>
    <w:rsid w:val="004145AB"/>
    <w:rsid w:val="004155B5"/>
    <w:rsid w:val="0042075B"/>
    <w:rsid w:val="004264C7"/>
    <w:rsid w:val="00426858"/>
    <w:rsid w:val="00427CB6"/>
    <w:rsid w:val="00427DFB"/>
    <w:rsid w:val="00430E35"/>
    <w:rsid w:val="00435C82"/>
    <w:rsid w:val="0043625B"/>
    <w:rsid w:val="00436B32"/>
    <w:rsid w:val="0043797F"/>
    <w:rsid w:val="004401A2"/>
    <w:rsid w:val="00441AC9"/>
    <w:rsid w:val="00441DDD"/>
    <w:rsid w:val="004423BB"/>
    <w:rsid w:val="00442E16"/>
    <w:rsid w:val="00444B1F"/>
    <w:rsid w:val="00445D67"/>
    <w:rsid w:val="004500D9"/>
    <w:rsid w:val="004506C8"/>
    <w:rsid w:val="00452370"/>
    <w:rsid w:val="00452797"/>
    <w:rsid w:val="00453FF1"/>
    <w:rsid w:val="00455DE0"/>
    <w:rsid w:val="00455E77"/>
    <w:rsid w:val="0046002C"/>
    <w:rsid w:val="00461393"/>
    <w:rsid w:val="004618A7"/>
    <w:rsid w:val="00462B17"/>
    <w:rsid w:val="0046452B"/>
    <w:rsid w:val="00464BD6"/>
    <w:rsid w:val="0046648F"/>
    <w:rsid w:val="00466956"/>
    <w:rsid w:val="00466B24"/>
    <w:rsid w:val="00467D70"/>
    <w:rsid w:val="0047051E"/>
    <w:rsid w:val="00471214"/>
    <w:rsid w:val="00471279"/>
    <w:rsid w:val="00473D4B"/>
    <w:rsid w:val="004801CC"/>
    <w:rsid w:val="00481DCA"/>
    <w:rsid w:val="00482C96"/>
    <w:rsid w:val="00483630"/>
    <w:rsid w:val="00487A08"/>
    <w:rsid w:val="004917E5"/>
    <w:rsid w:val="00493059"/>
    <w:rsid w:val="0049446F"/>
    <w:rsid w:val="00494863"/>
    <w:rsid w:val="00494950"/>
    <w:rsid w:val="00494B38"/>
    <w:rsid w:val="00495F94"/>
    <w:rsid w:val="00496C36"/>
    <w:rsid w:val="004A1365"/>
    <w:rsid w:val="004B33C0"/>
    <w:rsid w:val="004B782E"/>
    <w:rsid w:val="004B7DC8"/>
    <w:rsid w:val="004C0120"/>
    <w:rsid w:val="004C1DB8"/>
    <w:rsid w:val="004C3581"/>
    <w:rsid w:val="004C3BC9"/>
    <w:rsid w:val="004C6627"/>
    <w:rsid w:val="004D104D"/>
    <w:rsid w:val="004D2BB7"/>
    <w:rsid w:val="004D35B6"/>
    <w:rsid w:val="004D38FF"/>
    <w:rsid w:val="004D5CC2"/>
    <w:rsid w:val="004D6B44"/>
    <w:rsid w:val="004D6F1B"/>
    <w:rsid w:val="004E0784"/>
    <w:rsid w:val="004E2F93"/>
    <w:rsid w:val="004E3E87"/>
    <w:rsid w:val="004E4644"/>
    <w:rsid w:val="004E6203"/>
    <w:rsid w:val="004E626A"/>
    <w:rsid w:val="004E7D22"/>
    <w:rsid w:val="004F053C"/>
    <w:rsid w:val="004F1DCB"/>
    <w:rsid w:val="004F3F7C"/>
    <w:rsid w:val="004F444C"/>
    <w:rsid w:val="004F5060"/>
    <w:rsid w:val="005003EC"/>
    <w:rsid w:val="00501DCF"/>
    <w:rsid w:val="00502027"/>
    <w:rsid w:val="00503500"/>
    <w:rsid w:val="005046F1"/>
    <w:rsid w:val="005053E4"/>
    <w:rsid w:val="00507A9D"/>
    <w:rsid w:val="00513A67"/>
    <w:rsid w:val="00514725"/>
    <w:rsid w:val="00515415"/>
    <w:rsid w:val="005158CF"/>
    <w:rsid w:val="00520316"/>
    <w:rsid w:val="00523C85"/>
    <w:rsid w:val="00523EDF"/>
    <w:rsid w:val="005242DE"/>
    <w:rsid w:val="00525577"/>
    <w:rsid w:val="00525963"/>
    <w:rsid w:val="00530F5F"/>
    <w:rsid w:val="005414D4"/>
    <w:rsid w:val="00541FB3"/>
    <w:rsid w:val="00552B05"/>
    <w:rsid w:val="0055403D"/>
    <w:rsid w:val="0055435E"/>
    <w:rsid w:val="00556CA3"/>
    <w:rsid w:val="00557798"/>
    <w:rsid w:val="00561890"/>
    <w:rsid w:val="00563185"/>
    <w:rsid w:val="00564BDA"/>
    <w:rsid w:val="005670F2"/>
    <w:rsid w:val="00570345"/>
    <w:rsid w:val="00570583"/>
    <w:rsid w:val="00572273"/>
    <w:rsid w:val="00573782"/>
    <w:rsid w:val="0057468F"/>
    <w:rsid w:val="0057527A"/>
    <w:rsid w:val="00575FA4"/>
    <w:rsid w:val="0057618C"/>
    <w:rsid w:val="00585515"/>
    <w:rsid w:val="0058602B"/>
    <w:rsid w:val="00586279"/>
    <w:rsid w:val="005909EC"/>
    <w:rsid w:val="005924BA"/>
    <w:rsid w:val="005927C6"/>
    <w:rsid w:val="00594258"/>
    <w:rsid w:val="00596258"/>
    <w:rsid w:val="00596346"/>
    <w:rsid w:val="005A63EF"/>
    <w:rsid w:val="005A7E0F"/>
    <w:rsid w:val="005B318D"/>
    <w:rsid w:val="005B32DB"/>
    <w:rsid w:val="005B4BB1"/>
    <w:rsid w:val="005B622F"/>
    <w:rsid w:val="005B6CCA"/>
    <w:rsid w:val="005B6DE7"/>
    <w:rsid w:val="005C0567"/>
    <w:rsid w:val="005C068F"/>
    <w:rsid w:val="005C0BBD"/>
    <w:rsid w:val="005C0D73"/>
    <w:rsid w:val="005C19E8"/>
    <w:rsid w:val="005C53DA"/>
    <w:rsid w:val="005C7C2F"/>
    <w:rsid w:val="005D04AC"/>
    <w:rsid w:val="005D0E60"/>
    <w:rsid w:val="005D120E"/>
    <w:rsid w:val="005D22D1"/>
    <w:rsid w:val="005D73E1"/>
    <w:rsid w:val="005D7DDD"/>
    <w:rsid w:val="005D7E07"/>
    <w:rsid w:val="005E1DCE"/>
    <w:rsid w:val="005E2475"/>
    <w:rsid w:val="005E42AE"/>
    <w:rsid w:val="005E4381"/>
    <w:rsid w:val="005E5931"/>
    <w:rsid w:val="005F1B64"/>
    <w:rsid w:val="005F20EB"/>
    <w:rsid w:val="005F58B8"/>
    <w:rsid w:val="005F5988"/>
    <w:rsid w:val="005F611E"/>
    <w:rsid w:val="005F76B4"/>
    <w:rsid w:val="00600665"/>
    <w:rsid w:val="00600997"/>
    <w:rsid w:val="006018AA"/>
    <w:rsid w:val="00602418"/>
    <w:rsid w:val="00603B6F"/>
    <w:rsid w:val="00604AE0"/>
    <w:rsid w:val="00604E56"/>
    <w:rsid w:val="00606232"/>
    <w:rsid w:val="0060631C"/>
    <w:rsid w:val="0060649F"/>
    <w:rsid w:val="00606FCD"/>
    <w:rsid w:val="0060755A"/>
    <w:rsid w:val="0061080C"/>
    <w:rsid w:val="00612AA8"/>
    <w:rsid w:val="00615DA1"/>
    <w:rsid w:val="006177AD"/>
    <w:rsid w:val="00620237"/>
    <w:rsid w:val="006209EA"/>
    <w:rsid w:val="00621309"/>
    <w:rsid w:val="00621BF7"/>
    <w:rsid w:val="006222E2"/>
    <w:rsid w:val="00623A30"/>
    <w:rsid w:val="00624448"/>
    <w:rsid w:val="00624AF0"/>
    <w:rsid w:val="00627606"/>
    <w:rsid w:val="0063017B"/>
    <w:rsid w:val="006308DF"/>
    <w:rsid w:val="00630DD8"/>
    <w:rsid w:val="00631A64"/>
    <w:rsid w:val="006320D1"/>
    <w:rsid w:val="006326BB"/>
    <w:rsid w:val="00635A03"/>
    <w:rsid w:val="0063633C"/>
    <w:rsid w:val="00636577"/>
    <w:rsid w:val="00637645"/>
    <w:rsid w:val="0063784A"/>
    <w:rsid w:val="00643D37"/>
    <w:rsid w:val="00643F11"/>
    <w:rsid w:val="00646689"/>
    <w:rsid w:val="006472D4"/>
    <w:rsid w:val="0064780C"/>
    <w:rsid w:val="006500E6"/>
    <w:rsid w:val="00650160"/>
    <w:rsid w:val="006509FA"/>
    <w:rsid w:val="00651842"/>
    <w:rsid w:val="0065235D"/>
    <w:rsid w:val="00652687"/>
    <w:rsid w:val="00652DD9"/>
    <w:rsid w:val="006551B9"/>
    <w:rsid w:val="00656EB0"/>
    <w:rsid w:val="00656EE6"/>
    <w:rsid w:val="0066138F"/>
    <w:rsid w:val="006664DD"/>
    <w:rsid w:val="00667327"/>
    <w:rsid w:val="006678F0"/>
    <w:rsid w:val="006701B1"/>
    <w:rsid w:val="00672AC4"/>
    <w:rsid w:val="00673A85"/>
    <w:rsid w:val="00674A51"/>
    <w:rsid w:val="006752F0"/>
    <w:rsid w:val="0067637A"/>
    <w:rsid w:val="0067726F"/>
    <w:rsid w:val="00677B43"/>
    <w:rsid w:val="00682308"/>
    <w:rsid w:val="0068264C"/>
    <w:rsid w:val="00682B02"/>
    <w:rsid w:val="00683EC1"/>
    <w:rsid w:val="0068408B"/>
    <w:rsid w:val="00687F89"/>
    <w:rsid w:val="00692543"/>
    <w:rsid w:val="006942FB"/>
    <w:rsid w:val="00695B3F"/>
    <w:rsid w:val="006A26EF"/>
    <w:rsid w:val="006A769D"/>
    <w:rsid w:val="006B2F1A"/>
    <w:rsid w:val="006B4890"/>
    <w:rsid w:val="006C07D5"/>
    <w:rsid w:val="006C0EA1"/>
    <w:rsid w:val="006C153F"/>
    <w:rsid w:val="006C2EE6"/>
    <w:rsid w:val="006C31A2"/>
    <w:rsid w:val="006D0A77"/>
    <w:rsid w:val="006D3DE1"/>
    <w:rsid w:val="006D53B4"/>
    <w:rsid w:val="006D6A54"/>
    <w:rsid w:val="006D6E58"/>
    <w:rsid w:val="006D7423"/>
    <w:rsid w:val="006E0DFD"/>
    <w:rsid w:val="006E1929"/>
    <w:rsid w:val="006E1AC6"/>
    <w:rsid w:val="006E2242"/>
    <w:rsid w:val="006E2876"/>
    <w:rsid w:val="006E2AE7"/>
    <w:rsid w:val="006E4F35"/>
    <w:rsid w:val="006E59D8"/>
    <w:rsid w:val="006E6AA1"/>
    <w:rsid w:val="006E7E56"/>
    <w:rsid w:val="006F025B"/>
    <w:rsid w:val="006F0AFB"/>
    <w:rsid w:val="006F1306"/>
    <w:rsid w:val="006F15C6"/>
    <w:rsid w:val="006F3E45"/>
    <w:rsid w:val="006F6852"/>
    <w:rsid w:val="006F78C6"/>
    <w:rsid w:val="007032F2"/>
    <w:rsid w:val="00703A98"/>
    <w:rsid w:val="007044F3"/>
    <w:rsid w:val="007057B5"/>
    <w:rsid w:val="00705DDE"/>
    <w:rsid w:val="00706931"/>
    <w:rsid w:val="00707B3C"/>
    <w:rsid w:val="00712389"/>
    <w:rsid w:val="00715728"/>
    <w:rsid w:val="00715A26"/>
    <w:rsid w:val="00721004"/>
    <w:rsid w:val="00721828"/>
    <w:rsid w:val="00721F67"/>
    <w:rsid w:val="00722842"/>
    <w:rsid w:val="00722B97"/>
    <w:rsid w:val="00723B07"/>
    <w:rsid w:val="00724C60"/>
    <w:rsid w:val="0072571C"/>
    <w:rsid w:val="007257ED"/>
    <w:rsid w:val="00730CFE"/>
    <w:rsid w:val="00731BA3"/>
    <w:rsid w:val="00732A78"/>
    <w:rsid w:val="00733BE9"/>
    <w:rsid w:val="00735256"/>
    <w:rsid w:val="00735543"/>
    <w:rsid w:val="007357C1"/>
    <w:rsid w:val="00740941"/>
    <w:rsid w:val="0074641E"/>
    <w:rsid w:val="007501B7"/>
    <w:rsid w:val="00750C27"/>
    <w:rsid w:val="00753A3D"/>
    <w:rsid w:val="007549D6"/>
    <w:rsid w:val="0075622D"/>
    <w:rsid w:val="007568CD"/>
    <w:rsid w:val="00757722"/>
    <w:rsid w:val="00760AD2"/>
    <w:rsid w:val="00760EAB"/>
    <w:rsid w:val="007621A8"/>
    <w:rsid w:val="0076335B"/>
    <w:rsid w:val="00763FDB"/>
    <w:rsid w:val="00764C67"/>
    <w:rsid w:val="00767C87"/>
    <w:rsid w:val="00767E70"/>
    <w:rsid w:val="00770D0B"/>
    <w:rsid w:val="00771A1D"/>
    <w:rsid w:val="00772542"/>
    <w:rsid w:val="007725A1"/>
    <w:rsid w:val="00777ACD"/>
    <w:rsid w:val="00777F4E"/>
    <w:rsid w:val="00783D74"/>
    <w:rsid w:val="00784F15"/>
    <w:rsid w:val="00785DDF"/>
    <w:rsid w:val="00786B74"/>
    <w:rsid w:val="0079126A"/>
    <w:rsid w:val="00792103"/>
    <w:rsid w:val="00793A58"/>
    <w:rsid w:val="0079441D"/>
    <w:rsid w:val="00796E3A"/>
    <w:rsid w:val="007A0774"/>
    <w:rsid w:val="007A1156"/>
    <w:rsid w:val="007A2393"/>
    <w:rsid w:val="007A49A2"/>
    <w:rsid w:val="007A4E6C"/>
    <w:rsid w:val="007A623F"/>
    <w:rsid w:val="007B0736"/>
    <w:rsid w:val="007B218C"/>
    <w:rsid w:val="007B2B78"/>
    <w:rsid w:val="007B2E55"/>
    <w:rsid w:val="007B3591"/>
    <w:rsid w:val="007B54C9"/>
    <w:rsid w:val="007B5A34"/>
    <w:rsid w:val="007B5E48"/>
    <w:rsid w:val="007C12E8"/>
    <w:rsid w:val="007C2651"/>
    <w:rsid w:val="007C33CE"/>
    <w:rsid w:val="007C3DFB"/>
    <w:rsid w:val="007C471F"/>
    <w:rsid w:val="007C4A1B"/>
    <w:rsid w:val="007C6E3D"/>
    <w:rsid w:val="007C7825"/>
    <w:rsid w:val="007D3498"/>
    <w:rsid w:val="007E1489"/>
    <w:rsid w:val="007E1BC8"/>
    <w:rsid w:val="007E47FF"/>
    <w:rsid w:val="007E55AB"/>
    <w:rsid w:val="007E61CA"/>
    <w:rsid w:val="007F04D1"/>
    <w:rsid w:val="007F1D82"/>
    <w:rsid w:val="007F3851"/>
    <w:rsid w:val="007F463E"/>
    <w:rsid w:val="007F505C"/>
    <w:rsid w:val="007F5E9D"/>
    <w:rsid w:val="007F6F7E"/>
    <w:rsid w:val="00801738"/>
    <w:rsid w:val="008028FB"/>
    <w:rsid w:val="00802E01"/>
    <w:rsid w:val="00803EE6"/>
    <w:rsid w:val="00805240"/>
    <w:rsid w:val="00805F9C"/>
    <w:rsid w:val="00807BC8"/>
    <w:rsid w:val="00811108"/>
    <w:rsid w:val="00812997"/>
    <w:rsid w:val="00813CE3"/>
    <w:rsid w:val="00820E4A"/>
    <w:rsid w:val="0082311B"/>
    <w:rsid w:val="008242D4"/>
    <w:rsid w:val="00824485"/>
    <w:rsid w:val="00825FAA"/>
    <w:rsid w:val="0082691F"/>
    <w:rsid w:val="008319E6"/>
    <w:rsid w:val="00833A4F"/>
    <w:rsid w:val="00833B95"/>
    <w:rsid w:val="0083599E"/>
    <w:rsid w:val="008363A3"/>
    <w:rsid w:val="008365C4"/>
    <w:rsid w:val="008373B5"/>
    <w:rsid w:val="008411B3"/>
    <w:rsid w:val="008415CC"/>
    <w:rsid w:val="00841F2A"/>
    <w:rsid w:val="00845A68"/>
    <w:rsid w:val="00847EE8"/>
    <w:rsid w:val="008500AE"/>
    <w:rsid w:val="00853B9B"/>
    <w:rsid w:val="008543DD"/>
    <w:rsid w:val="00856746"/>
    <w:rsid w:val="008606C7"/>
    <w:rsid w:val="00861565"/>
    <w:rsid w:val="00867BBC"/>
    <w:rsid w:val="00867CCC"/>
    <w:rsid w:val="00867D59"/>
    <w:rsid w:val="00871522"/>
    <w:rsid w:val="00873C38"/>
    <w:rsid w:val="0087498A"/>
    <w:rsid w:val="008754D5"/>
    <w:rsid w:val="00875940"/>
    <w:rsid w:val="00875BEA"/>
    <w:rsid w:val="00876DE6"/>
    <w:rsid w:val="008806A1"/>
    <w:rsid w:val="00881140"/>
    <w:rsid w:val="00881D4B"/>
    <w:rsid w:val="0088297F"/>
    <w:rsid w:val="008836E8"/>
    <w:rsid w:val="00884452"/>
    <w:rsid w:val="00884F38"/>
    <w:rsid w:val="00885EDC"/>
    <w:rsid w:val="00886CF5"/>
    <w:rsid w:val="0088753C"/>
    <w:rsid w:val="00887564"/>
    <w:rsid w:val="00887CBD"/>
    <w:rsid w:val="00890298"/>
    <w:rsid w:val="00891E9D"/>
    <w:rsid w:val="00892AF9"/>
    <w:rsid w:val="00893AA4"/>
    <w:rsid w:val="0089483F"/>
    <w:rsid w:val="0089579F"/>
    <w:rsid w:val="008A071B"/>
    <w:rsid w:val="008A1FF1"/>
    <w:rsid w:val="008A2AEB"/>
    <w:rsid w:val="008A5D3D"/>
    <w:rsid w:val="008A6278"/>
    <w:rsid w:val="008A72C1"/>
    <w:rsid w:val="008B1A1D"/>
    <w:rsid w:val="008B364C"/>
    <w:rsid w:val="008B376B"/>
    <w:rsid w:val="008B543D"/>
    <w:rsid w:val="008B5C19"/>
    <w:rsid w:val="008B6134"/>
    <w:rsid w:val="008B6492"/>
    <w:rsid w:val="008B7162"/>
    <w:rsid w:val="008C2830"/>
    <w:rsid w:val="008C2D9E"/>
    <w:rsid w:val="008C3477"/>
    <w:rsid w:val="008C3D7C"/>
    <w:rsid w:val="008C56D6"/>
    <w:rsid w:val="008C585A"/>
    <w:rsid w:val="008C751A"/>
    <w:rsid w:val="008C76D5"/>
    <w:rsid w:val="008D1323"/>
    <w:rsid w:val="008D3CF7"/>
    <w:rsid w:val="008D44AB"/>
    <w:rsid w:val="008D49CE"/>
    <w:rsid w:val="008D4FD3"/>
    <w:rsid w:val="008D7617"/>
    <w:rsid w:val="008D7D8D"/>
    <w:rsid w:val="008E1637"/>
    <w:rsid w:val="008E3D20"/>
    <w:rsid w:val="008E41AE"/>
    <w:rsid w:val="008E48C5"/>
    <w:rsid w:val="008E6885"/>
    <w:rsid w:val="008F1E3F"/>
    <w:rsid w:val="008F4F38"/>
    <w:rsid w:val="00900085"/>
    <w:rsid w:val="00900420"/>
    <w:rsid w:val="009020BD"/>
    <w:rsid w:val="00905715"/>
    <w:rsid w:val="009058AB"/>
    <w:rsid w:val="00906E83"/>
    <w:rsid w:val="0090782C"/>
    <w:rsid w:val="00907C62"/>
    <w:rsid w:val="00907E00"/>
    <w:rsid w:val="00914094"/>
    <w:rsid w:val="0092191F"/>
    <w:rsid w:val="00921CBC"/>
    <w:rsid w:val="00922C7F"/>
    <w:rsid w:val="00922D46"/>
    <w:rsid w:val="00923828"/>
    <w:rsid w:val="00923976"/>
    <w:rsid w:val="0093113A"/>
    <w:rsid w:val="00931625"/>
    <w:rsid w:val="00933E29"/>
    <w:rsid w:val="009345D4"/>
    <w:rsid w:val="00934810"/>
    <w:rsid w:val="00935135"/>
    <w:rsid w:val="00936223"/>
    <w:rsid w:val="00936C52"/>
    <w:rsid w:val="0093719D"/>
    <w:rsid w:val="00937C6A"/>
    <w:rsid w:val="009417E2"/>
    <w:rsid w:val="009434E3"/>
    <w:rsid w:val="0094516D"/>
    <w:rsid w:val="00946FCE"/>
    <w:rsid w:val="00951A2C"/>
    <w:rsid w:val="00953B3B"/>
    <w:rsid w:val="00954A69"/>
    <w:rsid w:val="00956D6E"/>
    <w:rsid w:val="009603B6"/>
    <w:rsid w:val="009605B1"/>
    <w:rsid w:val="0096186D"/>
    <w:rsid w:val="009619BF"/>
    <w:rsid w:val="00965538"/>
    <w:rsid w:val="00967306"/>
    <w:rsid w:val="009679FF"/>
    <w:rsid w:val="0097147C"/>
    <w:rsid w:val="00971F0D"/>
    <w:rsid w:val="00972696"/>
    <w:rsid w:val="00974A95"/>
    <w:rsid w:val="00974E91"/>
    <w:rsid w:val="009753AE"/>
    <w:rsid w:val="00982524"/>
    <w:rsid w:val="00982850"/>
    <w:rsid w:val="00984B56"/>
    <w:rsid w:val="00984D4B"/>
    <w:rsid w:val="0098515C"/>
    <w:rsid w:val="0098666F"/>
    <w:rsid w:val="00986DF8"/>
    <w:rsid w:val="009874BB"/>
    <w:rsid w:val="00987A6D"/>
    <w:rsid w:val="00987EE8"/>
    <w:rsid w:val="0099062B"/>
    <w:rsid w:val="009907D9"/>
    <w:rsid w:val="00990F25"/>
    <w:rsid w:val="00991C9E"/>
    <w:rsid w:val="0099295C"/>
    <w:rsid w:val="00993F53"/>
    <w:rsid w:val="009940E6"/>
    <w:rsid w:val="00994543"/>
    <w:rsid w:val="00995F51"/>
    <w:rsid w:val="00996606"/>
    <w:rsid w:val="009A328B"/>
    <w:rsid w:val="009A483D"/>
    <w:rsid w:val="009A6F7C"/>
    <w:rsid w:val="009B2E79"/>
    <w:rsid w:val="009B328A"/>
    <w:rsid w:val="009B4BB3"/>
    <w:rsid w:val="009B58DA"/>
    <w:rsid w:val="009C2768"/>
    <w:rsid w:val="009C33CC"/>
    <w:rsid w:val="009C355F"/>
    <w:rsid w:val="009C65F6"/>
    <w:rsid w:val="009C67B1"/>
    <w:rsid w:val="009C774B"/>
    <w:rsid w:val="009D02BF"/>
    <w:rsid w:val="009D1545"/>
    <w:rsid w:val="009D1EE4"/>
    <w:rsid w:val="009D33CA"/>
    <w:rsid w:val="009D4288"/>
    <w:rsid w:val="009D7125"/>
    <w:rsid w:val="009D71C8"/>
    <w:rsid w:val="009D7F82"/>
    <w:rsid w:val="009E34FD"/>
    <w:rsid w:val="009F2996"/>
    <w:rsid w:val="009F2FDA"/>
    <w:rsid w:val="009F49C1"/>
    <w:rsid w:val="009F4C6E"/>
    <w:rsid w:val="009F5B87"/>
    <w:rsid w:val="009F643E"/>
    <w:rsid w:val="009F715B"/>
    <w:rsid w:val="009F7B0B"/>
    <w:rsid w:val="00A003CD"/>
    <w:rsid w:val="00A022F8"/>
    <w:rsid w:val="00A026A3"/>
    <w:rsid w:val="00A0372B"/>
    <w:rsid w:val="00A03BF5"/>
    <w:rsid w:val="00A040CC"/>
    <w:rsid w:val="00A0457A"/>
    <w:rsid w:val="00A055DB"/>
    <w:rsid w:val="00A05EFB"/>
    <w:rsid w:val="00A10A99"/>
    <w:rsid w:val="00A12256"/>
    <w:rsid w:val="00A13A02"/>
    <w:rsid w:val="00A152FB"/>
    <w:rsid w:val="00A20145"/>
    <w:rsid w:val="00A2081C"/>
    <w:rsid w:val="00A216A6"/>
    <w:rsid w:val="00A21BDC"/>
    <w:rsid w:val="00A2236E"/>
    <w:rsid w:val="00A2241A"/>
    <w:rsid w:val="00A23D55"/>
    <w:rsid w:val="00A24958"/>
    <w:rsid w:val="00A250D9"/>
    <w:rsid w:val="00A25A7F"/>
    <w:rsid w:val="00A31D9E"/>
    <w:rsid w:val="00A34777"/>
    <w:rsid w:val="00A34BD5"/>
    <w:rsid w:val="00A36290"/>
    <w:rsid w:val="00A378D7"/>
    <w:rsid w:val="00A40DAB"/>
    <w:rsid w:val="00A41034"/>
    <w:rsid w:val="00A436F7"/>
    <w:rsid w:val="00A44BD5"/>
    <w:rsid w:val="00A45B8C"/>
    <w:rsid w:val="00A463D3"/>
    <w:rsid w:val="00A46607"/>
    <w:rsid w:val="00A47302"/>
    <w:rsid w:val="00A47527"/>
    <w:rsid w:val="00A50D08"/>
    <w:rsid w:val="00A517D7"/>
    <w:rsid w:val="00A52C29"/>
    <w:rsid w:val="00A53905"/>
    <w:rsid w:val="00A540E7"/>
    <w:rsid w:val="00A55BF1"/>
    <w:rsid w:val="00A55D33"/>
    <w:rsid w:val="00A5664D"/>
    <w:rsid w:val="00A56DEB"/>
    <w:rsid w:val="00A571DB"/>
    <w:rsid w:val="00A60EB1"/>
    <w:rsid w:val="00A61EF1"/>
    <w:rsid w:val="00A6406C"/>
    <w:rsid w:val="00A64202"/>
    <w:rsid w:val="00A6468A"/>
    <w:rsid w:val="00A6619B"/>
    <w:rsid w:val="00A66751"/>
    <w:rsid w:val="00A6675E"/>
    <w:rsid w:val="00A67B71"/>
    <w:rsid w:val="00A70800"/>
    <w:rsid w:val="00A740CF"/>
    <w:rsid w:val="00A74DC1"/>
    <w:rsid w:val="00A76F94"/>
    <w:rsid w:val="00A8455E"/>
    <w:rsid w:val="00A87D3C"/>
    <w:rsid w:val="00A914FB"/>
    <w:rsid w:val="00A92C44"/>
    <w:rsid w:val="00A95A7C"/>
    <w:rsid w:val="00AA57E4"/>
    <w:rsid w:val="00AA6925"/>
    <w:rsid w:val="00AB0C27"/>
    <w:rsid w:val="00AB1633"/>
    <w:rsid w:val="00AB2394"/>
    <w:rsid w:val="00AB2A00"/>
    <w:rsid w:val="00AB54ED"/>
    <w:rsid w:val="00AB55A9"/>
    <w:rsid w:val="00AB573F"/>
    <w:rsid w:val="00AB663F"/>
    <w:rsid w:val="00AB7565"/>
    <w:rsid w:val="00AB7898"/>
    <w:rsid w:val="00AB7B16"/>
    <w:rsid w:val="00AC4A35"/>
    <w:rsid w:val="00AC54A6"/>
    <w:rsid w:val="00AC6971"/>
    <w:rsid w:val="00AD166A"/>
    <w:rsid w:val="00AD3EBE"/>
    <w:rsid w:val="00AD3F0E"/>
    <w:rsid w:val="00AD4FB9"/>
    <w:rsid w:val="00AD5397"/>
    <w:rsid w:val="00AD6578"/>
    <w:rsid w:val="00AD69E6"/>
    <w:rsid w:val="00AE0210"/>
    <w:rsid w:val="00AE1F3A"/>
    <w:rsid w:val="00AE5264"/>
    <w:rsid w:val="00AE7A90"/>
    <w:rsid w:val="00AF662C"/>
    <w:rsid w:val="00AF6668"/>
    <w:rsid w:val="00AF6797"/>
    <w:rsid w:val="00B02746"/>
    <w:rsid w:val="00B03370"/>
    <w:rsid w:val="00B0454A"/>
    <w:rsid w:val="00B04FA4"/>
    <w:rsid w:val="00B05303"/>
    <w:rsid w:val="00B05896"/>
    <w:rsid w:val="00B060D7"/>
    <w:rsid w:val="00B14662"/>
    <w:rsid w:val="00B14926"/>
    <w:rsid w:val="00B16649"/>
    <w:rsid w:val="00B2071A"/>
    <w:rsid w:val="00B23BA0"/>
    <w:rsid w:val="00B2554F"/>
    <w:rsid w:val="00B2583B"/>
    <w:rsid w:val="00B26668"/>
    <w:rsid w:val="00B3018C"/>
    <w:rsid w:val="00B30AB0"/>
    <w:rsid w:val="00B33527"/>
    <w:rsid w:val="00B337FA"/>
    <w:rsid w:val="00B34316"/>
    <w:rsid w:val="00B347DF"/>
    <w:rsid w:val="00B35D30"/>
    <w:rsid w:val="00B36BBE"/>
    <w:rsid w:val="00B376F8"/>
    <w:rsid w:val="00B4101C"/>
    <w:rsid w:val="00B43351"/>
    <w:rsid w:val="00B44191"/>
    <w:rsid w:val="00B45530"/>
    <w:rsid w:val="00B465D8"/>
    <w:rsid w:val="00B46611"/>
    <w:rsid w:val="00B5003F"/>
    <w:rsid w:val="00B516DF"/>
    <w:rsid w:val="00B533CE"/>
    <w:rsid w:val="00B54BAF"/>
    <w:rsid w:val="00B5522F"/>
    <w:rsid w:val="00B55A37"/>
    <w:rsid w:val="00B57325"/>
    <w:rsid w:val="00B603F1"/>
    <w:rsid w:val="00B62769"/>
    <w:rsid w:val="00B62E7A"/>
    <w:rsid w:val="00B63E68"/>
    <w:rsid w:val="00B648FE"/>
    <w:rsid w:val="00B6699D"/>
    <w:rsid w:val="00B7289C"/>
    <w:rsid w:val="00B754A6"/>
    <w:rsid w:val="00B755E2"/>
    <w:rsid w:val="00B76CE4"/>
    <w:rsid w:val="00B775AE"/>
    <w:rsid w:val="00B8070B"/>
    <w:rsid w:val="00B80A18"/>
    <w:rsid w:val="00B821E2"/>
    <w:rsid w:val="00B82ADB"/>
    <w:rsid w:val="00B83174"/>
    <w:rsid w:val="00B84B4C"/>
    <w:rsid w:val="00B84B90"/>
    <w:rsid w:val="00B8685D"/>
    <w:rsid w:val="00B905EA"/>
    <w:rsid w:val="00B91714"/>
    <w:rsid w:val="00B91B2E"/>
    <w:rsid w:val="00B92020"/>
    <w:rsid w:val="00B955B1"/>
    <w:rsid w:val="00B96243"/>
    <w:rsid w:val="00B96BC5"/>
    <w:rsid w:val="00B974F5"/>
    <w:rsid w:val="00BA1914"/>
    <w:rsid w:val="00BA3414"/>
    <w:rsid w:val="00BA34D8"/>
    <w:rsid w:val="00BA43CF"/>
    <w:rsid w:val="00BA49A9"/>
    <w:rsid w:val="00BA506E"/>
    <w:rsid w:val="00BA5B74"/>
    <w:rsid w:val="00BA6309"/>
    <w:rsid w:val="00BB1B1B"/>
    <w:rsid w:val="00BB210F"/>
    <w:rsid w:val="00BB7887"/>
    <w:rsid w:val="00BB7B14"/>
    <w:rsid w:val="00BC0382"/>
    <w:rsid w:val="00BC1818"/>
    <w:rsid w:val="00BC27A8"/>
    <w:rsid w:val="00BC3439"/>
    <w:rsid w:val="00BC547E"/>
    <w:rsid w:val="00BC61C2"/>
    <w:rsid w:val="00BC7405"/>
    <w:rsid w:val="00BD32B9"/>
    <w:rsid w:val="00BD42B1"/>
    <w:rsid w:val="00BD4D25"/>
    <w:rsid w:val="00BE0D0D"/>
    <w:rsid w:val="00BE32F3"/>
    <w:rsid w:val="00BE3EA1"/>
    <w:rsid w:val="00BE4E1D"/>
    <w:rsid w:val="00BE549A"/>
    <w:rsid w:val="00BE6A8A"/>
    <w:rsid w:val="00BE7C36"/>
    <w:rsid w:val="00BF134F"/>
    <w:rsid w:val="00BF1F90"/>
    <w:rsid w:val="00BF6D3C"/>
    <w:rsid w:val="00C0126D"/>
    <w:rsid w:val="00C0381B"/>
    <w:rsid w:val="00C04C85"/>
    <w:rsid w:val="00C05F4F"/>
    <w:rsid w:val="00C0708A"/>
    <w:rsid w:val="00C07B63"/>
    <w:rsid w:val="00C07BF1"/>
    <w:rsid w:val="00C106F5"/>
    <w:rsid w:val="00C11D57"/>
    <w:rsid w:val="00C12CC0"/>
    <w:rsid w:val="00C13511"/>
    <w:rsid w:val="00C15049"/>
    <w:rsid w:val="00C16669"/>
    <w:rsid w:val="00C202B0"/>
    <w:rsid w:val="00C20A74"/>
    <w:rsid w:val="00C21A26"/>
    <w:rsid w:val="00C23126"/>
    <w:rsid w:val="00C2688E"/>
    <w:rsid w:val="00C26FA5"/>
    <w:rsid w:val="00C30519"/>
    <w:rsid w:val="00C307B0"/>
    <w:rsid w:val="00C31F64"/>
    <w:rsid w:val="00C3521E"/>
    <w:rsid w:val="00C36091"/>
    <w:rsid w:val="00C368E8"/>
    <w:rsid w:val="00C40C52"/>
    <w:rsid w:val="00C40EE8"/>
    <w:rsid w:val="00C41E61"/>
    <w:rsid w:val="00C52C1C"/>
    <w:rsid w:val="00C541F2"/>
    <w:rsid w:val="00C55ADA"/>
    <w:rsid w:val="00C56F14"/>
    <w:rsid w:val="00C571B5"/>
    <w:rsid w:val="00C61D01"/>
    <w:rsid w:val="00C6315B"/>
    <w:rsid w:val="00C65FAA"/>
    <w:rsid w:val="00C71CC6"/>
    <w:rsid w:val="00C7423D"/>
    <w:rsid w:val="00C7444F"/>
    <w:rsid w:val="00C757B9"/>
    <w:rsid w:val="00C7713F"/>
    <w:rsid w:val="00C83AF6"/>
    <w:rsid w:val="00C844F0"/>
    <w:rsid w:val="00C86A84"/>
    <w:rsid w:val="00C9107E"/>
    <w:rsid w:val="00C91CB9"/>
    <w:rsid w:val="00C94813"/>
    <w:rsid w:val="00C95A55"/>
    <w:rsid w:val="00C96ABD"/>
    <w:rsid w:val="00CA0762"/>
    <w:rsid w:val="00CA22C1"/>
    <w:rsid w:val="00CA2810"/>
    <w:rsid w:val="00CA4592"/>
    <w:rsid w:val="00CA4B5A"/>
    <w:rsid w:val="00CA5846"/>
    <w:rsid w:val="00CA5F74"/>
    <w:rsid w:val="00CB16A5"/>
    <w:rsid w:val="00CB31E3"/>
    <w:rsid w:val="00CB3A89"/>
    <w:rsid w:val="00CB4473"/>
    <w:rsid w:val="00CB4B69"/>
    <w:rsid w:val="00CC20C1"/>
    <w:rsid w:val="00CC3FBE"/>
    <w:rsid w:val="00CC46EB"/>
    <w:rsid w:val="00CC4E02"/>
    <w:rsid w:val="00CC5177"/>
    <w:rsid w:val="00CC6048"/>
    <w:rsid w:val="00CC6866"/>
    <w:rsid w:val="00CC73B4"/>
    <w:rsid w:val="00CD042C"/>
    <w:rsid w:val="00CD1949"/>
    <w:rsid w:val="00CD2B66"/>
    <w:rsid w:val="00CD2EA7"/>
    <w:rsid w:val="00CD3AA0"/>
    <w:rsid w:val="00CD6C72"/>
    <w:rsid w:val="00CD7ABF"/>
    <w:rsid w:val="00CE0C73"/>
    <w:rsid w:val="00CE0CB3"/>
    <w:rsid w:val="00CE0F23"/>
    <w:rsid w:val="00CE18E4"/>
    <w:rsid w:val="00CE3222"/>
    <w:rsid w:val="00CE38C1"/>
    <w:rsid w:val="00CE4AED"/>
    <w:rsid w:val="00CE4EA8"/>
    <w:rsid w:val="00CE733B"/>
    <w:rsid w:val="00CF1294"/>
    <w:rsid w:val="00CF3658"/>
    <w:rsid w:val="00CF3E0A"/>
    <w:rsid w:val="00CF6AC4"/>
    <w:rsid w:val="00CF73E9"/>
    <w:rsid w:val="00D00D9C"/>
    <w:rsid w:val="00D01C35"/>
    <w:rsid w:val="00D01DCE"/>
    <w:rsid w:val="00D04134"/>
    <w:rsid w:val="00D05957"/>
    <w:rsid w:val="00D076C7"/>
    <w:rsid w:val="00D07C3E"/>
    <w:rsid w:val="00D07EC7"/>
    <w:rsid w:val="00D11214"/>
    <w:rsid w:val="00D11EDA"/>
    <w:rsid w:val="00D12625"/>
    <w:rsid w:val="00D12896"/>
    <w:rsid w:val="00D132B7"/>
    <w:rsid w:val="00D139B2"/>
    <w:rsid w:val="00D146A1"/>
    <w:rsid w:val="00D17AD3"/>
    <w:rsid w:val="00D17BA7"/>
    <w:rsid w:val="00D17F69"/>
    <w:rsid w:val="00D20DDA"/>
    <w:rsid w:val="00D20F91"/>
    <w:rsid w:val="00D22086"/>
    <w:rsid w:val="00D227D3"/>
    <w:rsid w:val="00D25D6B"/>
    <w:rsid w:val="00D26E53"/>
    <w:rsid w:val="00D30174"/>
    <w:rsid w:val="00D3466A"/>
    <w:rsid w:val="00D34D1B"/>
    <w:rsid w:val="00D34EEA"/>
    <w:rsid w:val="00D374EE"/>
    <w:rsid w:val="00D40424"/>
    <w:rsid w:val="00D40713"/>
    <w:rsid w:val="00D409DA"/>
    <w:rsid w:val="00D413EA"/>
    <w:rsid w:val="00D415ED"/>
    <w:rsid w:val="00D435A5"/>
    <w:rsid w:val="00D43C8A"/>
    <w:rsid w:val="00D4545E"/>
    <w:rsid w:val="00D4612E"/>
    <w:rsid w:val="00D4691C"/>
    <w:rsid w:val="00D5007E"/>
    <w:rsid w:val="00D51735"/>
    <w:rsid w:val="00D52466"/>
    <w:rsid w:val="00D530B8"/>
    <w:rsid w:val="00D549B3"/>
    <w:rsid w:val="00D573C7"/>
    <w:rsid w:val="00D615F9"/>
    <w:rsid w:val="00D61DC9"/>
    <w:rsid w:val="00D63AB6"/>
    <w:rsid w:val="00D65155"/>
    <w:rsid w:val="00D65BDA"/>
    <w:rsid w:val="00D6641F"/>
    <w:rsid w:val="00D67261"/>
    <w:rsid w:val="00D676B5"/>
    <w:rsid w:val="00D70898"/>
    <w:rsid w:val="00D712B6"/>
    <w:rsid w:val="00D73C07"/>
    <w:rsid w:val="00D755B0"/>
    <w:rsid w:val="00D764D5"/>
    <w:rsid w:val="00D76A3E"/>
    <w:rsid w:val="00D828DA"/>
    <w:rsid w:val="00D8302C"/>
    <w:rsid w:val="00D83709"/>
    <w:rsid w:val="00D83DCE"/>
    <w:rsid w:val="00D85F38"/>
    <w:rsid w:val="00D86AF6"/>
    <w:rsid w:val="00D86B21"/>
    <w:rsid w:val="00D90D98"/>
    <w:rsid w:val="00D924E0"/>
    <w:rsid w:val="00D92F4A"/>
    <w:rsid w:val="00D93D8F"/>
    <w:rsid w:val="00D95DD8"/>
    <w:rsid w:val="00D9614B"/>
    <w:rsid w:val="00D96544"/>
    <w:rsid w:val="00D971BA"/>
    <w:rsid w:val="00D97BD1"/>
    <w:rsid w:val="00DA0E68"/>
    <w:rsid w:val="00DA0E8E"/>
    <w:rsid w:val="00DA1C0F"/>
    <w:rsid w:val="00DA20A2"/>
    <w:rsid w:val="00DA20EF"/>
    <w:rsid w:val="00DB0CAD"/>
    <w:rsid w:val="00DB20B6"/>
    <w:rsid w:val="00DB4F88"/>
    <w:rsid w:val="00DB6BCF"/>
    <w:rsid w:val="00DC0C72"/>
    <w:rsid w:val="00DC18E0"/>
    <w:rsid w:val="00DC3EA0"/>
    <w:rsid w:val="00DC405C"/>
    <w:rsid w:val="00DC4946"/>
    <w:rsid w:val="00DC5CFB"/>
    <w:rsid w:val="00DC74A5"/>
    <w:rsid w:val="00DC75A1"/>
    <w:rsid w:val="00DC7CEA"/>
    <w:rsid w:val="00DD4DC6"/>
    <w:rsid w:val="00DD5F08"/>
    <w:rsid w:val="00DE0E88"/>
    <w:rsid w:val="00DE1ECE"/>
    <w:rsid w:val="00DE22AF"/>
    <w:rsid w:val="00DE28DB"/>
    <w:rsid w:val="00DE6A54"/>
    <w:rsid w:val="00DF09B3"/>
    <w:rsid w:val="00DF116A"/>
    <w:rsid w:val="00DF5F4A"/>
    <w:rsid w:val="00DF67F9"/>
    <w:rsid w:val="00E00751"/>
    <w:rsid w:val="00E012F7"/>
    <w:rsid w:val="00E02000"/>
    <w:rsid w:val="00E03A40"/>
    <w:rsid w:val="00E051A3"/>
    <w:rsid w:val="00E073FB"/>
    <w:rsid w:val="00E12C2F"/>
    <w:rsid w:val="00E12C54"/>
    <w:rsid w:val="00E13AF6"/>
    <w:rsid w:val="00E1497C"/>
    <w:rsid w:val="00E151A9"/>
    <w:rsid w:val="00E15A18"/>
    <w:rsid w:val="00E1649F"/>
    <w:rsid w:val="00E16772"/>
    <w:rsid w:val="00E177B9"/>
    <w:rsid w:val="00E17E98"/>
    <w:rsid w:val="00E20895"/>
    <w:rsid w:val="00E20B5E"/>
    <w:rsid w:val="00E20F04"/>
    <w:rsid w:val="00E24372"/>
    <w:rsid w:val="00E24E82"/>
    <w:rsid w:val="00E257C8"/>
    <w:rsid w:val="00E3042F"/>
    <w:rsid w:val="00E30EFA"/>
    <w:rsid w:val="00E30F9B"/>
    <w:rsid w:val="00E3514E"/>
    <w:rsid w:val="00E354F4"/>
    <w:rsid w:val="00E35D60"/>
    <w:rsid w:val="00E371C9"/>
    <w:rsid w:val="00E425C9"/>
    <w:rsid w:val="00E45E65"/>
    <w:rsid w:val="00E463EC"/>
    <w:rsid w:val="00E46CE7"/>
    <w:rsid w:val="00E4796A"/>
    <w:rsid w:val="00E5136E"/>
    <w:rsid w:val="00E54468"/>
    <w:rsid w:val="00E55B15"/>
    <w:rsid w:val="00E57DCB"/>
    <w:rsid w:val="00E57E73"/>
    <w:rsid w:val="00E61F59"/>
    <w:rsid w:val="00E6218A"/>
    <w:rsid w:val="00E63073"/>
    <w:rsid w:val="00E6336F"/>
    <w:rsid w:val="00E63BC3"/>
    <w:rsid w:val="00E65A12"/>
    <w:rsid w:val="00E65E86"/>
    <w:rsid w:val="00E66131"/>
    <w:rsid w:val="00E673EF"/>
    <w:rsid w:val="00E70D06"/>
    <w:rsid w:val="00E716D9"/>
    <w:rsid w:val="00E72146"/>
    <w:rsid w:val="00E73B1C"/>
    <w:rsid w:val="00E73CB2"/>
    <w:rsid w:val="00E74137"/>
    <w:rsid w:val="00E76BA2"/>
    <w:rsid w:val="00E777D6"/>
    <w:rsid w:val="00E804AA"/>
    <w:rsid w:val="00E81449"/>
    <w:rsid w:val="00E81D08"/>
    <w:rsid w:val="00E82B47"/>
    <w:rsid w:val="00E82D3D"/>
    <w:rsid w:val="00E83776"/>
    <w:rsid w:val="00E843A6"/>
    <w:rsid w:val="00E866C3"/>
    <w:rsid w:val="00E91ACE"/>
    <w:rsid w:val="00E91CD3"/>
    <w:rsid w:val="00E935FC"/>
    <w:rsid w:val="00E9454E"/>
    <w:rsid w:val="00E9608D"/>
    <w:rsid w:val="00EA1681"/>
    <w:rsid w:val="00EA1CB6"/>
    <w:rsid w:val="00EA32B0"/>
    <w:rsid w:val="00EA3C33"/>
    <w:rsid w:val="00EA4E51"/>
    <w:rsid w:val="00EA68DB"/>
    <w:rsid w:val="00EB157D"/>
    <w:rsid w:val="00EB43C4"/>
    <w:rsid w:val="00EB4ADF"/>
    <w:rsid w:val="00EB4F12"/>
    <w:rsid w:val="00EB5776"/>
    <w:rsid w:val="00EC1B73"/>
    <w:rsid w:val="00EC2E00"/>
    <w:rsid w:val="00EC2F2F"/>
    <w:rsid w:val="00EC6D06"/>
    <w:rsid w:val="00EC6D52"/>
    <w:rsid w:val="00EC7F07"/>
    <w:rsid w:val="00ED1C63"/>
    <w:rsid w:val="00ED47AF"/>
    <w:rsid w:val="00EE105D"/>
    <w:rsid w:val="00EF08CF"/>
    <w:rsid w:val="00EF34BE"/>
    <w:rsid w:val="00EF35BD"/>
    <w:rsid w:val="00EF3A18"/>
    <w:rsid w:val="00EF4D2B"/>
    <w:rsid w:val="00EF6150"/>
    <w:rsid w:val="00EF61B0"/>
    <w:rsid w:val="00EF65E9"/>
    <w:rsid w:val="00EF7858"/>
    <w:rsid w:val="00F002BA"/>
    <w:rsid w:val="00F004B3"/>
    <w:rsid w:val="00F0353D"/>
    <w:rsid w:val="00F03E6C"/>
    <w:rsid w:val="00F04F05"/>
    <w:rsid w:val="00F06062"/>
    <w:rsid w:val="00F111AA"/>
    <w:rsid w:val="00F12AAD"/>
    <w:rsid w:val="00F15205"/>
    <w:rsid w:val="00F16848"/>
    <w:rsid w:val="00F173F8"/>
    <w:rsid w:val="00F1794D"/>
    <w:rsid w:val="00F17CFF"/>
    <w:rsid w:val="00F225E7"/>
    <w:rsid w:val="00F24927"/>
    <w:rsid w:val="00F30A09"/>
    <w:rsid w:val="00F31C81"/>
    <w:rsid w:val="00F32E4D"/>
    <w:rsid w:val="00F34597"/>
    <w:rsid w:val="00F360E9"/>
    <w:rsid w:val="00F36788"/>
    <w:rsid w:val="00F37120"/>
    <w:rsid w:val="00F4192F"/>
    <w:rsid w:val="00F429AC"/>
    <w:rsid w:val="00F432D0"/>
    <w:rsid w:val="00F455CE"/>
    <w:rsid w:val="00F46A7A"/>
    <w:rsid w:val="00F47281"/>
    <w:rsid w:val="00F50020"/>
    <w:rsid w:val="00F50830"/>
    <w:rsid w:val="00F5111F"/>
    <w:rsid w:val="00F51301"/>
    <w:rsid w:val="00F51D75"/>
    <w:rsid w:val="00F53E68"/>
    <w:rsid w:val="00F5450C"/>
    <w:rsid w:val="00F54AB6"/>
    <w:rsid w:val="00F557E4"/>
    <w:rsid w:val="00F61B85"/>
    <w:rsid w:val="00F6329F"/>
    <w:rsid w:val="00F63F1C"/>
    <w:rsid w:val="00F7027E"/>
    <w:rsid w:val="00F704AF"/>
    <w:rsid w:val="00F7112F"/>
    <w:rsid w:val="00F7671F"/>
    <w:rsid w:val="00F76C22"/>
    <w:rsid w:val="00F8325F"/>
    <w:rsid w:val="00F858A7"/>
    <w:rsid w:val="00F870D5"/>
    <w:rsid w:val="00F92459"/>
    <w:rsid w:val="00F93A58"/>
    <w:rsid w:val="00F93F01"/>
    <w:rsid w:val="00FA1AFF"/>
    <w:rsid w:val="00FA6372"/>
    <w:rsid w:val="00FA6C95"/>
    <w:rsid w:val="00FB0A45"/>
    <w:rsid w:val="00FB0C0E"/>
    <w:rsid w:val="00FB2503"/>
    <w:rsid w:val="00FB3FC6"/>
    <w:rsid w:val="00FB65B7"/>
    <w:rsid w:val="00FB78E8"/>
    <w:rsid w:val="00FC03E7"/>
    <w:rsid w:val="00FC0A3F"/>
    <w:rsid w:val="00FC31B4"/>
    <w:rsid w:val="00FC5C0E"/>
    <w:rsid w:val="00FD1381"/>
    <w:rsid w:val="00FD1911"/>
    <w:rsid w:val="00FD2963"/>
    <w:rsid w:val="00FD481E"/>
    <w:rsid w:val="00FD6AF9"/>
    <w:rsid w:val="00FE13AA"/>
    <w:rsid w:val="00FE35A5"/>
    <w:rsid w:val="00FE40A3"/>
    <w:rsid w:val="00FE46CE"/>
    <w:rsid w:val="00FE48B5"/>
    <w:rsid w:val="00FE7326"/>
    <w:rsid w:val="00FF11DE"/>
    <w:rsid w:val="00FF1CFA"/>
    <w:rsid w:val="00FF7089"/>
    <w:rsid w:val="00FF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097A0E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97A0E"/>
    <w:pPr>
      <w:keepNext/>
      <w:numPr>
        <w:numId w:val="1"/>
      </w:numPr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97A0E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97A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97A0E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97A0E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97A0E"/>
    <w:pPr>
      <w:keepNext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97A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97A0E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97A0E"/>
    <w:pPr>
      <w:keepNext/>
      <w:jc w:val="center"/>
      <w:outlineLvl w:val="8"/>
    </w:pPr>
    <w:rPr>
      <w:rFonts w:ascii="Cambria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45E65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E45E65"/>
    <w:rPr>
      <w:b/>
      <w:bCs/>
      <w:sz w:val="18"/>
      <w:szCs w:val="18"/>
      <w:lang w:eastAsia="en-US" w:bidi="ar-SA"/>
    </w:rPr>
  </w:style>
  <w:style w:type="character" w:customStyle="1" w:styleId="Nadpis3Char">
    <w:name w:val="Nadpis 3 Char"/>
    <w:link w:val="Nadpis3"/>
    <w:uiPriority w:val="99"/>
    <w:semiHidden/>
    <w:locked/>
    <w:rsid w:val="00E45E65"/>
    <w:rPr>
      <w:rFonts w:ascii="Cambria" w:hAnsi="Cambria" w:cs="Cambria"/>
      <w:b/>
      <w:bCs/>
      <w:sz w:val="26"/>
      <w:szCs w:val="26"/>
      <w:lang w:val="sk-SK" w:eastAsia="en-US"/>
    </w:rPr>
  </w:style>
  <w:style w:type="character" w:customStyle="1" w:styleId="Nadpis4Char">
    <w:name w:val="Nadpis 4 Char"/>
    <w:link w:val="Nadpis4"/>
    <w:uiPriority w:val="99"/>
    <w:semiHidden/>
    <w:locked/>
    <w:rsid w:val="00E45E65"/>
    <w:rPr>
      <w:rFonts w:ascii="Calibri" w:hAnsi="Calibri" w:cs="Calibri"/>
      <w:b/>
      <w:bCs/>
      <w:sz w:val="28"/>
      <w:szCs w:val="28"/>
      <w:lang w:val="sk-SK" w:eastAsia="en-US"/>
    </w:rPr>
  </w:style>
  <w:style w:type="character" w:customStyle="1" w:styleId="Nadpis5Char">
    <w:name w:val="Nadpis 5 Char"/>
    <w:link w:val="Nadpis5"/>
    <w:uiPriority w:val="99"/>
    <w:semiHidden/>
    <w:locked/>
    <w:rsid w:val="00E45E65"/>
    <w:rPr>
      <w:rFonts w:ascii="Calibri" w:hAnsi="Calibri" w:cs="Calibri"/>
      <w:b/>
      <w:bCs/>
      <w:i/>
      <w:iCs/>
      <w:sz w:val="26"/>
      <w:szCs w:val="26"/>
      <w:lang w:val="sk-SK" w:eastAsia="en-US"/>
    </w:rPr>
  </w:style>
  <w:style w:type="character" w:customStyle="1" w:styleId="Nadpis6Char">
    <w:name w:val="Nadpis 6 Char"/>
    <w:link w:val="Nadpis6"/>
    <w:uiPriority w:val="99"/>
    <w:semiHidden/>
    <w:locked/>
    <w:rsid w:val="00E45E65"/>
    <w:rPr>
      <w:rFonts w:ascii="Calibri" w:hAnsi="Calibri" w:cs="Calibri"/>
      <w:b/>
      <w:bCs/>
      <w:lang w:val="sk-SK" w:eastAsia="en-US"/>
    </w:rPr>
  </w:style>
  <w:style w:type="character" w:customStyle="1" w:styleId="Nadpis7Char">
    <w:name w:val="Nadpis 7 Char"/>
    <w:link w:val="Nadpis7"/>
    <w:uiPriority w:val="99"/>
    <w:semiHidden/>
    <w:locked/>
    <w:rsid w:val="00E45E65"/>
    <w:rPr>
      <w:rFonts w:ascii="Calibri" w:hAnsi="Calibri" w:cs="Calibri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9"/>
    <w:semiHidden/>
    <w:locked/>
    <w:rsid w:val="00E45E65"/>
    <w:rPr>
      <w:rFonts w:ascii="Calibri" w:hAnsi="Calibri" w:cs="Calibri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9"/>
    <w:semiHidden/>
    <w:locked/>
    <w:rsid w:val="00E45E65"/>
    <w:rPr>
      <w:rFonts w:ascii="Cambria" w:hAnsi="Cambria" w:cs="Cambria"/>
      <w:lang w:val="sk-SK" w:eastAsia="en-US"/>
    </w:rPr>
  </w:style>
  <w:style w:type="paragraph" w:styleId="Hlavika">
    <w:name w:val="header"/>
    <w:basedOn w:val="Normlny"/>
    <w:link w:val="HlavikaChar"/>
    <w:uiPriority w:val="99"/>
    <w:rsid w:val="00097A0E"/>
    <w:pPr>
      <w:tabs>
        <w:tab w:val="center" w:pos="4153"/>
        <w:tab w:val="right" w:pos="8306"/>
      </w:tabs>
    </w:pPr>
  </w:style>
  <w:style w:type="character" w:customStyle="1" w:styleId="HlavikaChar">
    <w:name w:val="Hlavička Char"/>
    <w:link w:val="Hlavika"/>
    <w:uiPriority w:val="99"/>
    <w:semiHidden/>
    <w:locked/>
    <w:rsid w:val="00E45E65"/>
    <w:rPr>
      <w:sz w:val="20"/>
      <w:szCs w:val="20"/>
      <w:lang w:val="sk-SK" w:eastAsia="en-US"/>
    </w:rPr>
  </w:style>
  <w:style w:type="paragraph" w:styleId="Pta">
    <w:name w:val="footer"/>
    <w:basedOn w:val="Normlny"/>
    <w:link w:val="PtaChar"/>
    <w:uiPriority w:val="99"/>
    <w:rsid w:val="00097A0E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locked/>
    <w:rsid w:val="00E45E65"/>
    <w:rPr>
      <w:sz w:val="20"/>
      <w:szCs w:val="20"/>
      <w:lang w:val="sk-SK" w:eastAsia="en-US"/>
    </w:rPr>
  </w:style>
  <w:style w:type="character" w:styleId="slostrany">
    <w:name w:val="page number"/>
    <w:basedOn w:val="Predvolenpsmoodseku"/>
    <w:uiPriority w:val="99"/>
    <w:rsid w:val="00097A0E"/>
  </w:style>
  <w:style w:type="paragraph" w:styleId="Zkladntext">
    <w:name w:val="Body Text"/>
    <w:basedOn w:val="Normlny"/>
    <w:link w:val="ZkladntextChar"/>
    <w:uiPriority w:val="99"/>
    <w:rsid w:val="00097A0E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sid w:val="008D4FD3"/>
    <w:rPr>
      <w:sz w:val="18"/>
      <w:szCs w:val="18"/>
      <w:lang w:eastAsia="en-US"/>
    </w:rPr>
  </w:style>
  <w:style w:type="paragraph" w:customStyle="1" w:styleId="Uvod">
    <w:name w:val="Uvod"/>
    <w:basedOn w:val="Normlny"/>
    <w:uiPriority w:val="99"/>
    <w:rsid w:val="00097A0E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lny"/>
    <w:uiPriority w:val="99"/>
    <w:rsid w:val="00097A0E"/>
    <w:rPr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097A0E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Obsah1">
    <w:name w:val="toc 1"/>
    <w:basedOn w:val="Normlny"/>
    <w:next w:val="Normlny"/>
    <w:autoRedefine/>
    <w:uiPriority w:val="99"/>
    <w:semiHidden/>
    <w:rsid w:val="00097A0E"/>
    <w:pPr>
      <w:tabs>
        <w:tab w:val="left" w:pos="426"/>
        <w:tab w:val="right" w:pos="9203"/>
      </w:tabs>
      <w:spacing w:before="360"/>
    </w:pPr>
    <w:rPr>
      <w:b/>
      <w:bCs/>
      <w:caps/>
      <w:noProof/>
    </w:rPr>
  </w:style>
  <w:style w:type="paragraph" w:styleId="Obsah2">
    <w:name w:val="toc 2"/>
    <w:basedOn w:val="Normlny"/>
    <w:next w:val="Normlny"/>
    <w:autoRedefine/>
    <w:uiPriority w:val="99"/>
    <w:semiHidden/>
    <w:rsid w:val="00097A0E"/>
    <w:pPr>
      <w:tabs>
        <w:tab w:val="left" w:pos="993"/>
        <w:tab w:val="right" w:pos="9203"/>
      </w:tabs>
      <w:ind w:firstLine="567"/>
    </w:pPr>
    <w:rPr>
      <w:b/>
      <w:bCs/>
      <w:noProof/>
    </w:rPr>
  </w:style>
  <w:style w:type="paragraph" w:styleId="Obsah3">
    <w:name w:val="toc 3"/>
    <w:basedOn w:val="Normlny"/>
    <w:next w:val="Normlny"/>
    <w:autoRedefine/>
    <w:uiPriority w:val="99"/>
    <w:semiHidden/>
    <w:rsid w:val="00097A0E"/>
    <w:pPr>
      <w:ind w:left="200"/>
    </w:pPr>
  </w:style>
  <w:style w:type="paragraph" w:styleId="Obsah4">
    <w:name w:val="toc 4"/>
    <w:basedOn w:val="Normlny"/>
    <w:next w:val="Normlny"/>
    <w:autoRedefine/>
    <w:uiPriority w:val="99"/>
    <w:semiHidden/>
    <w:rsid w:val="00097A0E"/>
    <w:pPr>
      <w:ind w:left="400"/>
    </w:pPr>
  </w:style>
  <w:style w:type="paragraph" w:styleId="Obsah5">
    <w:name w:val="toc 5"/>
    <w:basedOn w:val="Normlny"/>
    <w:next w:val="Normlny"/>
    <w:autoRedefine/>
    <w:uiPriority w:val="99"/>
    <w:semiHidden/>
    <w:rsid w:val="00097A0E"/>
    <w:pPr>
      <w:ind w:left="600"/>
    </w:pPr>
  </w:style>
  <w:style w:type="paragraph" w:styleId="Obsah6">
    <w:name w:val="toc 6"/>
    <w:basedOn w:val="Normlny"/>
    <w:next w:val="Normlny"/>
    <w:autoRedefine/>
    <w:uiPriority w:val="99"/>
    <w:semiHidden/>
    <w:rsid w:val="00097A0E"/>
    <w:pPr>
      <w:ind w:left="800"/>
    </w:pPr>
  </w:style>
  <w:style w:type="paragraph" w:styleId="Obsah7">
    <w:name w:val="toc 7"/>
    <w:basedOn w:val="Normlny"/>
    <w:next w:val="Normlny"/>
    <w:autoRedefine/>
    <w:uiPriority w:val="99"/>
    <w:semiHidden/>
    <w:rsid w:val="00097A0E"/>
    <w:pPr>
      <w:ind w:left="1000"/>
    </w:pPr>
  </w:style>
  <w:style w:type="paragraph" w:styleId="Obsah8">
    <w:name w:val="toc 8"/>
    <w:basedOn w:val="Normlny"/>
    <w:next w:val="Normlny"/>
    <w:autoRedefine/>
    <w:uiPriority w:val="99"/>
    <w:semiHidden/>
    <w:rsid w:val="00097A0E"/>
    <w:pPr>
      <w:ind w:left="1200"/>
    </w:pPr>
  </w:style>
  <w:style w:type="paragraph" w:styleId="Obsah9">
    <w:name w:val="toc 9"/>
    <w:basedOn w:val="Normlny"/>
    <w:next w:val="Normlny"/>
    <w:autoRedefine/>
    <w:uiPriority w:val="99"/>
    <w:semiHidden/>
    <w:rsid w:val="00097A0E"/>
    <w:pPr>
      <w:ind w:left="1400"/>
    </w:pPr>
  </w:style>
  <w:style w:type="character" w:styleId="Hypertextovprepojenie">
    <w:name w:val="Hyperlink"/>
    <w:uiPriority w:val="99"/>
    <w:rsid w:val="00097A0E"/>
    <w:rPr>
      <w:color w:val="0000FF"/>
      <w:u w:val="single"/>
    </w:rPr>
  </w:style>
  <w:style w:type="character" w:styleId="PouitHypertextovPrepojenie">
    <w:name w:val="FollowedHyperlink"/>
    <w:uiPriority w:val="99"/>
    <w:rsid w:val="00097A0E"/>
    <w:rPr>
      <w:color w:val="800080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D97BD1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E45E65"/>
    <w:rPr>
      <w:sz w:val="20"/>
      <w:szCs w:val="20"/>
      <w:lang w:val="sk-SK" w:eastAsia="en-US"/>
    </w:rPr>
  </w:style>
  <w:style w:type="character" w:customStyle="1" w:styleId="ra">
    <w:name w:val="ra"/>
    <w:basedOn w:val="Predvolenpsmoodseku"/>
    <w:uiPriority w:val="99"/>
    <w:rsid w:val="00496C36"/>
  </w:style>
  <w:style w:type="paragraph" w:styleId="Textbubliny">
    <w:name w:val="Balloon Text"/>
    <w:basedOn w:val="Normlny"/>
    <w:link w:val="TextbublinyChar"/>
    <w:uiPriority w:val="99"/>
    <w:semiHidden/>
    <w:rsid w:val="000116D4"/>
    <w:rPr>
      <w:sz w:val="2"/>
      <w:szCs w:val="2"/>
    </w:rPr>
  </w:style>
  <w:style w:type="character" w:customStyle="1" w:styleId="TextbublinyChar">
    <w:name w:val="Text bubliny Char"/>
    <w:link w:val="Textbubliny"/>
    <w:uiPriority w:val="99"/>
    <w:semiHidden/>
    <w:locked/>
    <w:rsid w:val="00E45E65"/>
    <w:rPr>
      <w:sz w:val="2"/>
      <w:szCs w:val="2"/>
      <w:lang w:val="sk-SK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14095C"/>
    <w:pPr>
      <w:shd w:val="clear" w:color="auto" w:fill="000080"/>
    </w:pPr>
    <w:rPr>
      <w:sz w:val="2"/>
      <w:szCs w:val="2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E45E65"/>
    <w:rPr>
      <w:sz w:val="2"/>
      <w:szCs w:val="2"/>
      <w:lang w:val="sk-SK" w:eastAsia="en-US"/>
    </w:rPr>
  </w:style>
  <w:style w:type="paragraph" w:customStyle="1" w:styleId="Odsekzoznamu1">
    <w:name w:val="Odsek zoznamu1"/>
    <w:basedOn w:val="Normlny"/>
    <w:uiPriority w:val="99"/>
    <w:qFormat/>
    <w:rsid w:val="00DC7CEA"/>
    <w:pPr>
      <w:ind w:left="720"/>
    </w:pPr>
    <w:rPr>
      <w:sz w:val="24"/>
      <w:szCs w:val="24"/>
      <w:lang w:val="de-DE" w:eastAsia="de-DE"/>
    </w:rPr>
  </w:style>
  <w:style w:type="paragraph" w:customStyle="1" w:styleId="TopHeader">
    <w:name w:val="Top Header"/>
    <w:basedOn w:val="Normlny"/>
    <w:qFormat/>
    <w:rsid w:val="00EE105D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qFormat/>
    <w:rsid w:val="00EE105D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E105D"/>
    <w:rPr>
      <w:rFonts w:ascii="Arial Narrow" w:hAnsi="Arial Narrow"/>
      <w:sz w:val="22"/>
      <w:szCs w:val="24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locked/>
    <w:rsid w:val="00A3477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rsid w:val="00A34777"/>
    <w:rPr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locked/>
    <w:rsid w:val="00A3477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A34777"/>
    <w:rPr>
      <w:sz w:val="16"/>
      <w:szCs w:val="16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57651"/>
    <w:pPr>
      <w:jc w:val="center"/>
    </w:pPr>
  </w:style>
  <w:style w:type="character" w:customStyle="1" w:styleId="ValueCenteredChar">
    <w:name w:val="Value Centered Char"/>
    <w:link w:val="ValueCentered"/>
    <w:locked/>
    <w:rsid w:val="00257651"/>
  </w:style>
  <w:style w:type="paragraph" w:customStyle="1" w:styleId="tableheader">
    <w:name w:val="table header"/>
    <w:basedOn w:val="Normlny"/>
    <w:rsid w:val="00E257C8"/>
    <w:pPr>
      <w:jc w:val="center"/>
    </w:pPr>
    <w:rPr>
      <w:rFonts w:ascii="Verdana" w:hAnsi="Verdana"/>
      <w:b/>
      <w:i/>
      <w:snapToGrid w:val="0"/>
      <w:sz w:val="15"/>
      <w:lang w:eastAsia="sk-SK"/>
    </w:rPr>
  </w:style>
  <w:style w:type="paragraph" w:customStyle="1" w:styleId="BodySingle">
    <w:name w:val="Body Single"/>
    <w:basedOn w:val="Zkladntext"/>
    <w:rsid w:val="00E257C8"/>
    <w:pPr>
      <w:spacing w:line="0" w:lineRule="atLeast"/>
      <w:ind w:left="0"/>
      <w:jc w:val="left"/>
    </w:pPr>
    <w:rPr>
      <w:sz w:val="22"/>
      <w:szCs w:val="20"/>
    </w:rPr>
  </w:style>
  <w:style w:type="character" w:styleId="Odkaznakomentr">
    <w:name w:val="annotation reference"/>
    <w:uiPriority w:val="99"/>
    <w:semiHidden/>
    <w:unhideWhenUsed/>
    <w:locked/>
    <w:rsid w:val="00E351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locked/>
    <w:rsid w:val="00E3514E"/>
  </w:style>
  <w:style w:type="character" w:customStyle="1" w:styleId="TextkomentraChar">
    <w:name w:val="Text komentára Char"/>
    <w:link w:val="Textkomentra"/>
    <w:uiPriority w:val="99"/>
    <w:semiHidden/>
    <w:rsid w:val="00E3514E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locked/>
    <w:rsid w:val="00E3514E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3514E"/>
    <w:rPr>
      <w:b/>
      <w:bCs/>
      <w:lang w:eastAsia="en-US"/>
    </w:rPr>
  </w:style>
  <w:style w:type="paragraph" w:customStyle="1" w:styleId="Revision1">
    <w:name w:val="Revision1"/>
    <w:hidden/>
    <w:uiPriority w:val="99"/>
    <w:semiHidden/>
    <w:rsid w:val="00E3514E"/>
    <w:rPr>
      <w:lang w:eastAsia="en-US"/>
    </w:rPr>
  </w:style>
  <w:style w:type="paragraph" w:customStyle="1" w:styleId="Kapitola">
    <w:name w:val="Kapitola"/>
    <w:basedOn w:val="Normlny"/>
    <w:rsid w:val="005D0E60"/>
    <w:pPr>
      <w:tabs>
        <w:tab w:val="left" w:pos="425"/>
        <w:tab w:val="left" w:pos="567"/>
      </w:tabs>
      <w:jc w:val="both"/>
    </w:pPr>
    <w:rPr>
      <w:b/>
      <w:caps/>
      <w:snapToGrid w:val="0"/>
      <w:sz w:val="22"/>
      <w:u w:val="single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locked/>
    <w:rsid w:val="003A7DE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link w:val="Nzov"/>
    <w:uiPriority w:val="99"/>
    <w:rsid w:val="003A7DE6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qFormat/>
    <w:rsid w:val="00C96ABD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A53B1-C9B3-47C0-9C56-479247DD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6691</Words>
  <Characters>38141</Characters>
  <Application>Microsoft Office Word</Application>
  <DocSecurity>0</DocSecurity>
  <Lines>317</Lines>
  <Paragraphs>89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44743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Ingridka</dc:creator>
  <cp:lastModifiedBy>pc</cp:lastModifiedBy>
  <cp:revision>4</cp:revision>
  <cp:lastPrinted>2015-09-18T11:31:00Z</cp:lastPrinted>
  <dcterms:created xsi:type="dcterms:W3CDTF">2015-10-31T09:49:00Z</dcterms:created>
  <dcterms:modified xsi:type="dcterms:W3CDTF">2015-11-04T15:35:00Z</dcterms:modified>
</cp:coreProperties>
</file>