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5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20606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B9264B" w:rsidRDefault="0020606C" w:rsidP="00B9264B">
      <w:pPr>
        <w:rPr>
          <w:rFonts w:cs="Arial"/>
          <w:b/>
          <w:snapToGrid w:val="0"/>
          <w:u w:val="single"/>
          <w:lang w:eastAsia="sk-SK"/>
        </w:rPr>
      </w:pPr>
      <w:r>
        <w:rPr>
          <w:sz w:val="23"/>
          <w:szCs w:val="23"/>
        </w:rPr>
        <w:t xml:space="preserve">                                                                 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96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C167C" w:rsidRPr="001C167C" w:rsidTr="001C167C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2A0E0F">
              <w:rPr>
                <w:rFonts w:ascii="Arial" w:hAnsi="Arial" w:cs="Arial"/>
                <w:sz w:val="20"/>
                <w:lang w:eastAsia="sk-SK"/>
              </w:rPr>
              <w:t>Poznámky</w:t>
            </w:r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>Úč</w:t>
            </w:r>
            <w:proofErr w:type="spellEnd"/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IČO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  <w:tr w:rsidR="001C167C" w:rsidRPr="001C167C" w:rsidTr="001C167C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</w:tr>
      <w:tr w:rsidR="001C167C" w:rsidRPr="001C167C" w:rsidTr="001C16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</w:tbl>
    <w:p w:rsidR="00B9264B" w:rsidRDefault="00B9264B" w:rsidP="00B9264B">
      <w:pPr>
        <w:rPr>
          <w:rFonts w:cs="Arial"/>
          <w:b/>
          <w:snapToGrid w:val="0"/>
          <w:u w:val="single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POZNÁMKY   INDIVIDUÁLNEJ   ÚČTOVNEJ </w:t>
      </w: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4F1990" w:rsidP="004F1990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ZÁVIERKY   K   31. 12. </w:t>
      </w:r>
      <w:r w:rsidR="000D60A6">
        <w:rPr>
          <w:rFonts w:cs="Arial"/>
          <w:b/>
          <w:snapToGrid w:val="0"/>
          <w:sz w:val="36"/>
          <w:lang w:eastAsia="sk-SK"/>
        </w:rPr>
        <w:t>2015</w:t>
      </w: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del w:id="0" w:author="Jan Zoller (Open)" w:date="2005-03-26T11:34:00Z"/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del w:id="1" w:author="Jan Zoller (Open)" w:date="2005-03-26T11:34:00Z"/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del w:id="2" w:author="Jan Zoller (Open)" w:date="2005-03-26T11:34:00Z"/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del w:id="3" w:author="Jan Zoller (Open)" w:date="2005-03-26T11:34:00Z"/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Obchodné meno spoločnosti:</w:t>
      </w:r>
      <w:r>
        <w:rPr>
          <w:rFonts w:cs="Arial"/>
          <w:b/>
          <w:snapToGrid w:val="0"/>
          <w:sz w:val="24"/>
          <w:lang w:eastAsia="sk-SK"/>
        </w:rPr>
        <w:tab/>
        <w:t>AUTOBUSOVÁ DOPRAVA STA</w:t>
      </w:r>
      <w:ins w:id="4" w:author="Jan Zoller (Open)" w:date="2005-03-26T11:34:00Z">
        <w:r>
          <w:rPr>
            <w:rFonts w:cs="Arial"/>
            <w:b/>
            <w:snapToGrid w:val="0"/>
            <w:sz w:val="24"/>
            <w:lang w:eastAsia="sk-SK"/>
          </w:rPr>
          <w:t>S</w:t>
        </w:r>
      </w:ins>
      <w:del w:id="5" w:author="Jan Zoller (Open)" w:date="2005-03-26T11:33:00Z">
        <w:r>
          <w:rPr>
            <w:rFonts w:cs="Arial"/>
            <w:b/>
            <w:snapToGrid w:val="0"/>
            <w:sz w:val="24"/>
            <w:lang w:eastAsia="sk-SK"/>
          </w:rPr>
          <w:delText>T</w:delText>
        </w:r>
      </w:del>
      <w:r>
        <w:rPr>
          <w:rFonts w:cs="Arial"/>
          <w:b/>
          <w:snapToGrid w:val="0"/>
          <w:sz w:val="24"/>
          <w:lang w:eastAsia="sk-SK"/>
        </w:rPr>
        <w:t>, s.r.o.</w:t>
      </w: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Sídlo:</w:t>
      </w:r>
      <w:r>
        <w:rPr>
          <w:rFonts w:cs="Arial"/>
          <w:b/>
          <w:snapToGrid w:val="0"/>
          <w:sz w:val="24"/>
          <w:lang w:eastAsia="sk-SK"/>
        </w:rPr>
        <w:tab/>
        <w:t>Liesek 309</w:t>
      </w:r>
      <w:ins w:id="6" w:author="Jan Zoller (Open)" w:date="2005-03-26T11:38:00Z">
        <w:r>
          <w:rPr>
            <w:rFonts w:cs="Arial"/>
            <w:b/>
            <w:snapToGrid w:val="0"/>
            <w:sz w:val="24"/>
            <w:lang w:eastAsia="sk-SK"/>
          </w:rPr>
          <w:t>, 027 12 Liesek</w:t>
        </w:r>
      </w:ins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1C167C">
      <w:pPr>
        <w:rPr>
          <w:rFonts w:cs="Arial"/>
          <w:b/>
          <w:snapToGrid w:val="0"/>
          <w:u w:val="single"/>
          <w:lang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0305" w:rsidRPr="00E00305" w:rsidTr="00E00305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E00305" w:rsidRPr="00E00305" w:rsidTr="00E00305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E00305" w:rsidRPr="00E00305" w:rsidTr="00E0030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5107A1" w:rsidRDefault="005107A1" w:rsidP="005107A1">
      <w:pPr>
        <w:numPr>
          <w:ins w:id="7" w:author="Jan Zoller (Open)" w:date="2005-03-26T11:36:00Z"/>
        </w:numPr>
        <w:rPr>
          <w:ins w:id="8" w:author="Jan Zoller (Open)" w:date="2005-03-26T11:36:00Z"/>
          <w:rFonts w:cs="Arial"/>
          <w:snapToGrid w:val="0"/>
          <w:u w:val="single"/>
          <w:lang w:eastAsia="sk-SK"/>
        </w:rPr>
      </w:pPr>
      <w:ins w:id="9" w:author="Jan Zoller (Open)" w:date="2005-03-26T11:36:00Z">
        <w:r>
          <w:rPr>
            <w:rFonts w:cs="Arial"/>
            <w:snapToGrid w:val="0"/>
            <w:u w:val="single"/>
            <w:lang w:eastAsia="sk-SK"/>
          </w:rPr>
          <w:t>Poznámka:</w:t>
        </w:r>
      </w:ins>
    </w:p>
    <w:p w:rsidR="002351D0" w:rsidRPr="002A48FC" w:rsidRDefault="002351D0" w:rsidP="002351D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Pr="009E172B">
        <w:rPr>
          <w:snapToGrid w:val="0"/>
          <w:lang w:eastAsia="sk-SK"/>
        </w:rPr>
        <w:t>opatrením o obsahu individuálnych účtovných poznámo</w:t>
      </w:r>
      <w:r>
        <w:rPr>
          <w:snapToGrid w:val="0"/>
          <w:lang w:eastAsia="sk-SK"/>
        </w:rPr>
        <w:t>k, pre ktoré má s.r.o.</w:t>
      </w:r>
      <w:r w:rsidRPr="009E172B">
        <w:rPr>
          <w:snapToGrid w:val="0"/>
          <w:lang w:eastAsia="sk-SK"/>
        </w:rPr>
        <w:t xml:space="preserve"> obsahovú náplň</w:t>
      </w:r>
      <w:r w:rsidRPr="00762454">
        <w:rPr>
          <w:snapToGrid w:val="0"/>
          <w:lang w:eastAsia="sk-SK"/>
        </w:rPr>
        <w:t>.</w:t>
      </w:r>
      <w:r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>
        <w:rPr>
          <w:snapToGrid w:val="0"/>
          <w:lang w:eastAsia="sk-SK"/>
        </w:rPr>
        <w:t xml:space="preserve">  celých </w:t>
      </w:r>
      <w:r w:rsidRPr="002A48FC">
        <w:rPr>
          <w:snapToGrid w:val="0"/>
          <w:lang w:eastAsia="sk-SK"/>
        </w:rPr>
        <w:t>eurách</w:t>
      </w:r>
      <w:r>
        <w:rPr>
          <w:snapToGrid w:val="0"/>
          <w:lang w:eastAsia="sk-SK"/>
        </w:rPr>
        <w:t xml:space="preserve">. </w:t>
      </w:r>
    </w:p>
    <w:p w:rsidR="0063420C" w:rsidRDefault="0063420C">
      <w:pPr>
        <w:rPr>
          <w:rFonts w:cs="Arial"/>
          <w:snapToGrid w:val="0"/>
          <w:lang w:eastAsia="sk-SK"/>
        </w:rPr>
      </w:pPr>
    </w:p>
    <w:p w:rsidR="004538ED" w:rsidRDefault="004538ED">
      <w:pPr>
        <w:rPr>
          <w:rFonts w:cs="Arial"/>
          <w:snapToGrid w:val="0"/>
          <w:lang w:eastAsia="sk-SK"/>
        </w:rPr>
      </w:pPr>
    </w:p>
    <w:p w:rsidR="0063420C" w:rsidRDefault="0063420C">
      <w:pPr>
        <w:rPr>
          <w:rFonts w:cs="Arial"/>
          <w:snapToGrid w:val="0"/>
          <w:u w:val="single"/>
        </w:rPr>
      </w:pPr>
    </w:p>
    <w:p w:rsidR="0063420C" w:rsidRDefault="00F871E4" w:rsidP="00643449">
      <w:pPr>
        <w:pStyle w:val="Nadpis1"/>
        <w:numPr>
          <w:ilvl w:val="0"/>
          <w:numId w:val="0"/>
          <w:ins w:id="10" w:author="Unknown"/>
        </w:numPr>
      </w:pPr>
      <w:r>
        <w:t>I. Všeobecné údaje</w:t>
      </w:r>
    </w:p>
    <w:p w:rsidR="0063420C" w:rsidRDefault="0063420C">
      <w:pPr>
        <w:numPr>
          <w:ins w:id="11" w:author="Jan Zoller (Open)" w:date="2005-03-26T11:34:00Z"/>
        </w:numPr>
        <w:rPr>
          <w:ins w:id="12" w:author="Jan Zoller (Open)" w:date="2005-03-26T11:34:00Z"/>
          <w:rFonts w:cs="Arial"/>
          <w:b/>
          <w:snapToGrid w:val="0"/>
          <w:u w:val="single"/>
          <w:lang w:eastAsia="sk-SK"/>
        </w:rPr>
      </w:pPr>
    </w:p>
    <w:p w:rsidR="005107A1" w:rsidDel="00B9598C" w:rsidRDefault="005107A1">
      <w:pPr>
        <w:rPr>
          <w:del w:id="13" w:author="Jan Zoller (Open)" w:date="2005-03-26T11:36:00Z"/>
          <w:rFonts w:cs="Arial"/>
          <w:b/>
          <w:snapToGrid w:val="0"/>
          <w:u w:val="single"/>
          <w:lang w:eastAsia="sk-SK"/>
        </w:rPr>
      </w:pPr>
    </w:p>
    <w:p w:rsidR="0063420C" w:rsidRDefault="0063420C">
      <w:pPr>
        <w:rPr>
          <w:rFonts w:cs="Arial"/>
          <w:b/>
          <w:snapToGrid w:val="0"/>
          <w:u w:val="single"/>
          <w:lang w:eastAsia="sk-SK"/>
        </w:rPr>
      </w:pPr>
    </w:p>
    <w:p w:rsidR="000D60A6" w:rsidRDefault="00E00305">
      <w:pPr>
        <w:pStyle w:val="Nadpis2"/>
        <w:numPr>
          <w:ilvl w:val="0"/>
          <w:numId w:val="0"/>
          <w:ins w:id="14" w:author="Unknown"/>
        </w:numPr>
        <w:pPrChange w:id="15" w:author="Jan Zoller (Open)" w:date="2005-03-26T11:45:00Z">
          <w:pPr>
            <w:pStyle w:val="Nadpis2"/>
          </w:pPr>
        </w:pPrChange>
      </w:pPr>
      <w:r>
        <w:t>1</w:t>
      </w:r>
      <w:r w:rsidR="00643449">
        <w:t xml:space="preserve">) </w:t>
      </w:r>
      <w:proofErr w:type="spellStart"/>
      <w:r>
        <w:t>Založenie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A95EF7" w:rsidRDefault="00A95EF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3969"/>
        <w:gridCol w:w="5103"/>
      </w:tblGrid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Obchodné meno 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 </w:t>
            </w:r>
            <w:r w:rsidRPr="00CB406D">
              <w:rPr>
                <w:b/>
                <w:bCs/>
                <w:snapToGrid w:val="0"/>
                <w:szCs w:val="17"/>
                <w:lang w:eastAsia="sk-SK"/>
              </w:rPr>
              <w:t>sídlo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DC0D55" w:rsidRPr="00CB406D" w:rsidRDefault="00657CBF">
            <w:pPr>
              <w:rPr>
                <w:ins w:id="16" w:author="Jan Zoller (Open)" w:date="2005-03-26T11:37:00Z"/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A</w:t>
            </w:r>
            <w:ins w:id="17" w:author="Jan Zoller (Open)" w:date="2005-03-26T11:37:00Z">
              <w:r w:rsidR="005915B3" w:rsidRPr="00CB406D">
                <w:rPr>
                  <w:snapToGrid w:val="0"/>
                  <w:szCs w:val="17"/>
                  <w:lang w:eastAsia="sk-SK"/>
                </w:rPr>
                <w:t>UTOBUSOVÁ DOPRAVA STA</w:t>
              </w:r>
            </w:ins>
            <w:ins w:id="18" w:author="Jan Zoller (Open)" w:date="2005-03-26T11:45:00Z">
              <w:r w:rsidR="00A771F6" w:rsidRPr="00CB406D">
                <w:rPr>
                  <w:snapToGrid w:val="0"/>
                  <w:szCs w:val="17"/>
                  <w:lang w:eastAsia="sk-SK"/>
                </w:rPr>
                <w:t>S</w:t>
              </w:r>
            </w:ins>
            <w:ins w:id="19" w:author="Jan Zoller (Open)" w:date="2005-03-26T11:37:00Z">
              <w:r w:rsidR="005915B3" w:rsidRPr="00CB406D">
                <w:rPr>
                  <w:snapToGrid w:val="0"/>
                  <w:szCs w:val="17"/>
                  <w:lang w:eastAsia="sk-SK"/>
                </w:rPr>
                <w:t>,</w:t>
              </w:r>
            </w:ins>
            <w:del w:id="20" w:author="Jan Zoller (Open)" w:date="2005-03-26T11:37:00Z">
              <w:r w:rsidRPr="00CB406D" w:rsidDel="005915B3">
                <w:rPr>
                  <w:snapToGrid w:val="0"/>
                  <w:szCs w:val="17"/>
                  <w:lang w:eastAsia="sk-SK"/>
                </w:rPr>
                <w:delText>utobusová doprava</w:delText>
              </w:r>
              <w:r w:rsidR="00802268" w:rsidRPr="00CB406D" w:rsidDel="005915B3">
                <w:rPr>
                  <w:snapToGrid w:val="0"/>
                  <w:szCs w:val="17"/>
                  <w:lang w:eastAsia="sk-SK"/>
                </w:rPr>
                <w:delText xml:space="preserve"> Stas</w:delText>
              </w:r>
            </w:del>
            <w:r w:rsidR="00802268" w:rsidRPr="00CB406D">
              <w:rPr>
                <w:snapToGrid w:val="0"/>
                <w:szCs w:val="17"/>
                <w:lang w:eastAsia="sk-SK"/>
              </w:rPr>
              <w:t xml:space="preserve"> </w:t>
            </w:r>
            <w:del w:id="21" w:author="Jan Zoller (Open)" w:date="2005-03-26T11:37:00Z">
              <w:r w:rsidR="00802268" w:rsidRPr="00CB406D" w:rsidDel="005915B3">
                <w:rPr>
                  <w:snapToGrid w:val="0"/>
                  <w:szCs w:val="17"/>
                  <w:lang w:eastAsia="sk-SK"/>
                </w:rPr>
                <w:delText xml:space="preserve"> </w:delText>
              </w:r>
            </w:del>
            <w:r w:rsidRPr="00CB406D">
              <w:rPr>
                <w:snapToGrid w:val="0"/>
                <w:szCs w:val="17"/>
                <w:lang w:eastAsia="sk-SK"/>
              </w:rPr>
              <w:t xml:space="preserve">s.r.o. </w:t>
            </w:r>
          </w:p>
          <w:p w:rsidR="0063420C" w:rsidRPr="00CB406D" w:rsidRDefault="00657CBF">
            <w:pPr>
              <w:numPr>
                <w:ins w:id="22" w:author="Jan Zoller (Open)" w:date="2005-03-26T11:37:00Z"/>
              </w:num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Liesek 309</w:t>
            </w:r>
            <w:ins w:id="23" w:author="Jan Zoller (Open)" w:date="2005-03-26T11:37:00Z">
              <w:r w:rsidR="00855F1D" w:rsidRPr="00CB406D">
                <w:rPr>
                  <w:snapToGrid w:val="0"/>
                  <w:szCs w:val="17"/>
                  <w:lang w:eastAsia="sk-SK"/>
                </w:rPr>
                <w:t xml:space="preserve">, 027 </w:t>
              </w:r>
              <w:r w:rsidR="00DC0D55" w:rsidRPr="00CB406D">
                <w:rPr>
                  <w:snapToGrid w:val="0"/>
                  <w:szCs w:val="17"/>
                  <w:lang w:eastAsia="sk-SK"/>
                </w:rPr>
                <w:t>1</w:t>
              </w:r>
            </w:ins>
            <w:ins w:id="24" w:author="Jan Zoller (Open)" w:date="2005-03-26T11:38:00Z">
              <w:r w:rsidR="00855F1D" w:rsidRPr="00CB406D">
                <w:rPr>
                  <w:snapToGrid w:val="0"/>
                  <w:szCs w:val="17"/>
                  <w:lang w:eastAsia="sk-SK"/>
                </w:rPr>
                <w:t>2</w:t>
              </w:r>
            </w:ins>
            <w:ins w:id="25" w:author="Jan Zoller (Open)" w:date="2005-03-26T11:37:00Z">
              <w:r w:rsidR="00DC0D55" w:rsidRPr="00CB406D">
                <w:rPr>
                  <w:snapToGrid w:val="0"/>
                  <w:szCs w:val="17"/>
                  <w:lang w:eastAsia="sk-SK"/>
                </w:rPr>
                <w:t xml:space="preserve"> Liesek</w:t>
              </w:r>
            </w:ins>
          </w:p>
        </w:tc>
      </w:tr>
      <w:tr w:rsidR="0063420C" w:rsidRPr="00CB406D" w:rsidTr="0041182D">
        <w:tc>
          <w:tcPr>
            <w:tcW w:w="3969" w:type="dxa"/>
          </w:tcPr>
          <w:p w:rsid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  <w:p w:rsidR="0063420C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založenia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  <w:p w:rsidR="00CB406D" w:rsidRP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</w:tc>
        <w:tc>
          <w:tcPr>
            <w:tcW w:w="5103" w:type="dxa"/>
          </w:tcPr>
          <w:p w:rsidR="00CB406D" w:rsidRDefault="00CB406D">
            <w:pPr>
              <w:rPr>
                <w:snapToGrid w:val="0"/>
                <w:szCs w:val="17"/>
                <w:lang w:eastAsia="sk-SK"/>
              </w:rPr>
            </w:pPr>
          </w:p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26.10.2004</w:t>
            </w:r>
          </w:p>
        </w:tc>
      </w:tr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vzniku (podľa obchodného registra)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16.11.2004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  Obchodný register Okresného súdu v</w:t>
            </w:r>
            <w:r w:rsidR="002A4AFC">
              <w:rPr>
                <w:snapToGrid w:val="0"/>
                <w:szCs w:val="17"/>
                <w:lang w:eastAsia="sk-SK"/>
              </w:rPr>
              <w:t> 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Žiline, oddiel s.r.o.,  vložka 15629/L </w:t>
            </w:r>
          </w:p>
        </w:tc>
      </w:tr>
    </w:tbl>
    <w:p w:rsidR="00643449" w:rsidRDefault="00643449" w:rsidP="00643449">
      <w:pPr>
        <w:pStyle w:val="Nadpis2"/>
        <w:numPr>
          <w:ilvl w:val="0"/>
          <w:numId w:val="0"/>
        </w:numPr>
      </w:pPr>
    </w:p>
    <w:p w:rsidR="00CB406D" w:rsidRPr="00CB406D" w:rsidRDefault="00CB406D" w:rsidP="00CB406D">
      <w:pPr>
        <w:rPr>
          <w:lang w:val="cs-CZ" w:eastAsia="sk-SK"/>
        </w:rPr>
      </w:pPr>
    </w:p>
    <w:p w:rsidR="000D60A6" w:rsidRDefault="00607E40">
      <w:pPr>
        <w:pStyle w:val="Nadpis2"/>
        <w:numPr>
          <w:ilvl w:val="0"/>
          <w:numId w:val="0"/>
          <w:ins w:id="26" w:author="Unknown"/>
        </w:numPr>
        <w:pPrChange w:id="27" w:author="Jan Zoller (Open)" w:date="2005-03-26T11:45:00Z">
          <w:pPr>
            <w:pStyle w:val="Nadpis2"/>
          </w:pPr>
        </w:pPrChange>
      </w:pPr>
      <w:r>
        <w:t xml:space="preserve">2) </w:t>
      </w:r>
      <w:proofErr w:type="spellStart"/>
      <w:r>
        <w:t>Hlavnými</w:t>
      </w:r>
      <w:proofErr w:type="spellEnd"/>
      <w:r>
        <w:t xml:space="preserve"> </w:t>
      </w:r>
      <w:proofErr w:type="spellStart"/>
      <w:r>
        <w:t>činnosťa</w:t>
      </w:r>
      <w:r w:rsidR="002723BE">
        <w:t>mi</w:t>
      </w:r>
      <w:proofErr w:type="spellEnd"/>
      <w:r w:rsidR="002723BE">
        <w:t xml:space="preserve"> </w:t>
      </w:r>
      <w:proofErr w:type="spellStart"/>
      <w:r w:rsidR="002723BE">
        <w:t>spoločnosti</w:t>
      </w:r>
      <w:proofErr w:type="spellEnd"/>
      <w:r w:rsidR="002723BE">
        <w:t xml:space="preserve"> </w:t>
      </w:r>
      <w:proofErr w:type="spellStart"/>
      <w:r w:rsidR="002723BE">
        <w:t>sú</w:t>
      </w:r>
      <w:proofErr w:type="spellEnd"/>
      <w:r w:rsidR="002723BE">
        <w:t xml:space="preserve">: </w:t>
      </w:r>
    </w:p>
    <w:p w:rsidR="0063420C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sprostredkovateľská činnosti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obchodná činnosť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autobusová doprava</w:t>
      </w:r>
    </w:p>
    <w:p w:rsidR="00643449" w:rsidRDefault="00643449" w:rsidP="00643449">
      <w:pPr>
        <w:pStyle w:val="Nadpis2"/>
        <w:numPr>
          <w:ilvl w:val="0"/>
          <w:numId w:val="0"/>
        </w:numPr>
      </w:pPr>
    </w:p>
    <w:p w:rsidR="002723BE" w:rsidRPr="002723BE" w:rsidRDefault="002723BE" w:rsidP="002723BE">
      <w:pPr>
        <w:rPr>
          <w:lang w:val="cs-CZ" w:eastAsia="sk-SK"/>
        </w:rPr>
      </w:pPr>
    </w:p>
    <w:p w:rsidR="00643449" w:rsidRPr="00643449" w:rsidDel="008629A9" w:rsidRDefault="002723BE" w:rsidP="00643449">
      <w:pPr>
        <w:rPr>
          <w:del w:id="28" w:author="Jan Zoller (Open)" w:date="2005-03-26T12:02:00Z"/>
          <w:lang w:val="cs-CZ" w:eastAsia="sk-SK"/>
        </w:rPr>
      </w:pPr>
      <w:r>
        <w:t>3</w:t>
      </w:r>
      <w:r w:rsidR="00643449">
        <w:t xml:space="preserve">)  </w:t>
      </w:r>
    </w:p>
    <w:p w:rsidR="0063420C" w:rsidRDefault="00E00305" w:rsidP="00643449">
      <w:pPr>
        <w:pStyle w:val="Nadpis2"/>
        <w:numPr>
          <w:ilvl w:val="0"/>
          <w:numId w:val="0"/>
          <w:numberingChange w:id="29" w:author="Jan Zoller (Open)" w:date="2005-03-26T11:33:00Z" w:original="%2:2:0:."/>
        </w:numPr>
        <w:rPr>
          <w:lang w:val="sk-SK"/>
        </w:rPr>
      </w:pPr>
      <w:r>
        <w:rPr>
          <w:lang w:val="sk-SK"/>
        </w:rPr>
        <w:t>P</w:t>
      </w:r>
      <w:r w:rsidR="00643449">
        <w:rPr>
          <w:lang w:val="sk-SK"/>
        </w:rPr>
        <w:t>očet zamestnancov</w:t>
      </w:r>
    </w:p>
    <w:p w:rsidR="006858B2" w:rsidRDefault="006858B2" w:rsidP="00821654">
      <w:pPr>
        <w:pStyle w:val="Nzov"/>
        <w:spacing w:before="0" w:beforeAutospacing="0" w:after="60"/>
        <w:jc w:val="left"/>
        <w:rPr>
          <w:rFonts w:ascii="Verdana" w:hAnsi="Verdana"/>
          <w:sz w:val="17"/>
          <w:szCs w:val="17"/>
        </w:rPr>
      </w:pPr>
    </w:p>
    <w:p w:rsidR="00821654" w:rsidRPr="00C532B7" w:rsidRDefault="00821654" w:rsidP="00821654">
      <w:pPr>
        <w:pStyle w:val="Nzo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 w:rsidRPr="00C532B7">
        <w:rPr>
          <w:rFonts w:ascii="Verdana" w:hAnsi="Verdana"/>
          <w:b w:val="0"/>
          <w:sz w:val="17"/>
          <w:szCs w:val="17"/>
        </w:rPr>
        <w:t>Informácie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95"/>
        <w:gridCol w:w="1315"/>
        <w:gridCol w:w="1384"/>
      </w:tblGrid>
      <w:tr w:rsidR="00821654" w:rsidRPr="00821654" w:rsidTr="0041182D">
        <w:trPr>
          <w:jc w:val="center"/>
        </w:trPr>
        <w:tc>
          <w:tcPr>
            <w:tcW w:w="6591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821654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821654">
              <w:rPr>
                <w:rFonts w:ascii="Verdana" w:hAnsi="Verdana"/>
                <w:sz w:val="17"/>
                <w:szCs w:val="17"/>
              </w:rPr>
              <w:t>Názov položky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0D60A6">
              <w:rPr>
                <w:rFonts w:ascii="Verdana" w:hAnsi="Verdana"/>
                <w:sz w:val="17"/>
                <w:szCs w:val="17"/>
              </w:rPr>
              <w:t>5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3C7C06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821654" w:rsidRDefault="0075621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0D60A6">
              <w:rPr>
                <w:rFonts w:ascii="Verdana" w:hAnsi="Verdana"/>
                <w:sz w:val="17"/>
                <w:szCs w:val="17"/>
              </w:rPr>
              <w:t>4</w:t>
            </w:r>
          </w:p>
          <w:p w:rsidR="003C7C06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</w:tr>
      <w:tr w:rsidR="00821654" w:rsidRPr="002B2E75" w:rsidTr="0041182D">
        <w:trPr>
          <w:jc w:val="center"/>
        </w:trPr>
        <w:tc>
          <w:tcPr>
            <w:tcW w:w="6591" w:type="dxa"/>
            <w:tcBorders>
              <w:top w:val="single" w:sz="12" w:space="0" w:color="auto"/>
            </w:tcBorders>
            <w:vAlign w:val="center"/>
          </w:tcPr>
          <w:p w:rsidR="00821654" w:rsidRPr="00BB0D36" w:rsidRDefault="00821654" w:rsidP="007B37B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21654" w:rsidRPr="002B2E75" w:rsidRDefault="00EA6BEE" w:rsidP="007B37B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821654" w:rsidRPr="002B2E75" w:rsidRDefault="002A4AFC" w:rsidP="007B37B5">
            <w:pPr>
              <w:spacing w:line="360" w:lineRule="auto"/>
              <w:jc w:val="center"/>
            </w:pPr>
            <w:r>
              <w:t>3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r w:rsidRPr="002B2E75">
              <w:t>Stav zamestnancov ku dňu, ku ktorému sa zostavuje účtovná závierka, z toho:</w:t>
            </w:r>
          </w:p>
        </w:tc>
        <w:tc>
          <w:tcPr>
            <w:tcW w:w="1276" w:type="dxa"/>
          </w:tcPr>
          <w:p w:rsidR="00821654" w:rsidRPr="002B2E75" w:rsidRDefault="00EA6BEE" w:rsidP="007B37B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343" w:type="dxa"/>
          </w:tcPr>
          <w:p w:rsidR="00821654" w:rsidRPr="002B2E75" w:rsidRDefault="002A4AFC" w:rsidP="007B37B5">
            <w:pPr>
              <w:spacing w:line="360" w:lineRule="auto"/>
              <w:jc w:val="center"/>
            </w:pPr>
            <w:r>
              <w:t>3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1276" w:type="dxa"/>
          </w:tcPr>
          <w:p w:rsidR="00821654" w:rsidRPr="002B2E75" w:rsidRDefault="00EA6BEE" w:rsidP="007B37B5">
            <w:pPr>
              <w:spacing w:line="360" w:lineRule="auto"/>
              <w:jc w:val="center"/>
              <w:rPr>
                <w:highlight w:val="green"/>
              </w:rPr>
            </w:pPr>
            <w:r w:rsidRPr="00EA6BEE">
              <w:t>0</w:t>
            </w:r>
          </w:p>
        </w:tc>
        <w:tc>
          <w:tcPr>
            <w:tcW w:w="1343" w:type="dxa"/>
          </w:tcPr>
          <w:p w:rsidR="00821654" w:rsidRPr="002B2E75" w:rsidRDefault="003C7C06" w:rsidP="007B37B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21654" w:rsidRPr="002B2E75" w:rsidRDefault="00821654" w:rsidP="00821654">
      <w:pPr>
        <w:pStyle w:val="Nzov"/>
        <w:spacing w:before="0" w:beforeAutospacing="0" w:after="0"/>
        <w:jc w:val="left"/>
      </w:pPr>
    </w:p>
    <w:p w:rsidR="00801309" w:rsidRDefault="002723BE" w:rsidP="00CB406D">
      <w:pPr>
        <w:rPr>
          <w:b/>
        </w:rPr>
      </w:pPr>
      <w:r>
        <w:rPr>
          <w:b/>
        </w:rPr>
        <w:t>4) Údaje o neobmedzenom ručení</w:t>
      </w:r>
    </w:p>
    <w:p w:rsidR="002723BE" w:rsidRPr="002723BE" w:rsidRDefault="002723BE" w:rsidP="00CB406D">
      <w:r w:rsidRPr="002723BE">
        <w:t>Spoločnosť nie je neobmedzene ručia</w:t>
      </w:r>
      <w:r>
        <w:t>c</w:t>
      </w:r>
      <w:r w:rsidRPr="002723BE">
        <w:t>im sp</w:t>
      </w:r>
      <w:r>
        <w:t>o</w:t>
      </w:r>
      <w:r w:rsidRPr="002723BE">
        <w:t xml:space="preserve">ločníkom v iných spoločnostiach podľa § 56 </w:t>
      </w:r>
      <w:proofErr w:type="spellStart"/>
      <w:r w:rsidRPr="002723BE">
        <w:t>odst</w:t>
      </w:r>
      <w:proofErr w:type="spellEnd"/>
      <w:r w:rsidRPr="002723BE">
        <w:t>. 5 Obchodného zákonníka.</w:t>
      </w:r>
    </w:p>
    <w:p w:rsidR="002723BE" w:rsidRDefault="002723BE" w:rsidP="00CB406D">
      <w:pPr>
        <w:rPr>
          <w:b/>
        </w:rPr>
      </w:pPr>
    </w:p>
    <w:p w:rsidR="00CB406D" w:rsidRPr="00CB406D" w:rsidDel="008629A9" w:rsidRDefault="002723BE" w:rsidP="00CB406D">
      <w:pPr>
        <w:rPr>
          <w:del w:id="30" w:author="Jan Zoller (Open)" w:date="2005-03-26T12:02:00Z"/>
          <w:b/>
          <w:lang w:val="cs-CZ" w:eastAsia="sk-SK"/>
        </w:rPr>
      </w:pPr>
      <w:r>
        <w:rPr>
          <w:b/>
        </w:rPr>
        <w:t>5</w:t>
      </w:r>
      <w:r w:rsidR="00CB406D" w:rsidRPr="00CB406D">
        <w:rPr>
          <w:b/>
        </w:rPr>
        <w:t xml:space="preserve">)  </w:t>
      </w:r>
    </w:p>
    <w:p w:rsidR="0063420C" w:rsidRPr="00CB406D" w:rsidDel="00B1349B" w:rsidRDefault="00CB406D" w:rsidP="00CB406D">
      <w:pPr>
        <w:numPr>
          <w:numberingChange w:id="31" w:author="Jan Zoller (Open)" w:date="2005-03-26T11:33:00Z" w:original="%2:3:0:."/>
        </w:numPr>
        <w:rPr>
          <w:del w:id="32" w:author="Jan Zoller (Open)" w:date="2005-03-26T13:32:00Z"/>
          <w:b/>
        </w:rPr>
      </w:pPr>
      <w:r w:rsidRPr="00CB406D">
        <w:rPr>
          <w:b/>
        </w:rPr>
        <w:t>Pr</w:t>
      </w:r>
      <w:del w:id="33" w:author="Jan Zoller (Open)" w:date="2005-03-26T13:32:00Z">
        <w:r w:rsidR="0063420C" w:rsidRPr="00CB406D" w:rsidDel="00B1349B">
          <w:rPr>
            <w:b/>
          </w:rPr>
          <w:delText>Neobmedzené ručenie</w:delText>
        </w:r>
      </w:del>
    </w:p>
    <w:p w:rsidR="0063420C" w:rsidRPr="00CB406D" w:rsidDel="00B1349B" w:rsidRDefault="0063420C" w:rsidP="00CB406D">
      <w:pPr>
        <w:rPr>
          <w:del w:id="34" w:author="Jan Zoller (Open)" w:date="2005-03-26T13:32:00Z"/>
          <w:rFonts w:cs="Arial"/>
          <w:b/>
          <w:snapToGrid w:val="0"/>
          <w:lang w:eastAsia="sk-SK"/>
        </w:rPr>
      </w:pPr>
    </w:p>
    <w:p w:rsidR="0063420C" w:rsidRPr="00CB406D" w:rsidDel="00DA1FEA" w:rsidRDefault="0063420C" w:rsidP="00CB406D">
      <w:pPr>
        <w:rPr>
          <w:del w:id="35" w:author="Jan Zoller (Open)" w:date="2005-03-26T11:39:00Z"/>
          <w:rFonts w:cs="Arial"/>
          <w:b/>
          <w:iCs/>
        </w:rPr>
      </w:pPr>
      <w:del w:id="36" w:author="Jan Zoller (Open)" w:date="2005-03-26T11:39:00Z">
        <w:r w:rsidRPr="00CB406D" w:rsidDel="00DA1FEA">
          <w:rPr>
            <w:rFonts w:cs="Arial"/>
            <w:b/>
            <w:iCs/>
          </w:rPr>
          <w:delText>Uveďte aj iné významné údaje týkajúce sa tohto ručenia.</w:delText>
        </w:r>
      </w:del>
    </w:p>
    <w:p w:rsidR="0063420C" w:rsidRPr="00CB406D" w:rsidDel="00B1349B" w:rsidRDefault="0063420C" w:rsidP="00CB406D">
      <w:pPr>
        <w:rPr>
          <w:del w:id="37" w:author="Jan Zoller (Open)" w:date="2005-03-26T13:32:00Z"/>
          <w:rFonts w:cs="Arial"/>
          <w:b/>
          <w:snapToGrid w:val="0"/>
          <w:lang w:eastAsia="sk-SK"/>
        </w:rPr>
      </w:pPr>
    </w:p>
    <w:p w:rsidR="0063420C" w:rsidRPr="00CB406D" w:rsidDel="00B1349B" w:rsidRDefault="0063420C" w:rsidP="00CB406D">
      <w:pPr>
        <w:rPr>
          <w:del w:id="38" w:author="Jan Zoller (Open)" w:date="2005-03-26T13:32:00Z"/>
          <w:rFonts w:cs="Arial"/>
          <w:b/>
          <w:snapToGrid w:val="0"/>
          <w:lang w:eastAsia="sk-SK"/>
        </w:rPr>
      </w:pPr>
    </w:p>
    <w:p w:rsidR="0063420C" w:rsidRPr="00CB406D" w:rsidRDefault="0063420C" w:rsidP="00CB406D">
      <w:pPr>
        <w:numPr>
          <w:numberingChange w:id="39" w:author="Jan Zoller (Open)" w:date="2005-03-26T11:33:00Z" w:original="%2:4:0:."/>
        </w:numPr>
        <w:rPr>
          <w:b/>
        </w:rPr>
      </w:pPr>
      <w:r w:rsidRPr="00CB406D">
        <w:rPr>
          <w:b/>
        </w:rPr>
        <w:t>ávny dôvod na zostavenie účtovnej závierky</w:t>
      </w:r>
    </w:p>
    <w:p w:rsidR="0063420C" w:rsidRDefault="0063420C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3420C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Táto účtovná závierka je riadna individuálna účtovná zá</w:t>
      </w:r>
      <w:r w:rsidR="00CB406D">
        <w:rPr>
          <w:rFonts w:cs="Arial"/>
          <w:snapToGrid w:val="0"/>
          <w:lang w:eastAsia="sk-SK"/>
        </w:rPr>
        <w:t>vierka spoločnosti</w:t>
      </w:r>
      <w:r w:rsidR="00657CBF">
        <w:rPr>
          <w:rFonts w:cs="Arial"/>
          <w:snapToGrid w:val="0"/>
          <w:lang w:eastAsia="sk-SK"/>
        </w:rPr>
        <w:t xml:space="preserve"> A</w:t>
      </w:r>
      <w:ins w:id="40" w:author="Jan Zoller (Open)" w:date="2005-03-26T11:39:00Z">
        <w:r w:rsidR="006B3768">
          <w:rPr>
            <w:rFonts w:cs="Arial"/>
            <w:snapToGrid w:val="0"/>
            <w:lang w:eastAsia="sk-SK"/>
          </w:rPr>
          <w:t>UTOBUSOVÁ DOPRAVA STA</w:t>
        </w:r>
      </w:ins>
      <w:ins w:id="41" w:author="Jan Zoller (Open)" w:date="2005-03-26T11:46:00Z">
        <w:r w:rsidR="006B3768">
          <w:rPr>
            <w:rFonts w:cs="Arial"/>
            <w:snapToGrid w:val="0"/>
            <w:lang w:eastAsia="sk-SK"/>
          </w:rPr>
          <w:t>S</w:t>
        </w:r>
      </w:ins>
      <w:ins w:id="42" w:author="Jan Zoller (Open)" w:date="2005-03-26T11:39:00Z">
        <w:r w:rsidR="00A56A58">
          <w:rPr>
            <w:rFonts w:cs="Arial"/>
            <w:snapToGrid w:val="0"/>
            <w:lang w:eastAsia="sk-SK"/>
          </w:rPr>
          <w:t xml:space="preserve">, s.r.o. </w:t>
        </w:r>
        <w:r w:rsidR="00A56A58" w:rsidRPr="00F70176">
          <w:rPr>
            <w:rFonts w:cs="Arial"/>
            <w:snapToGrid w:val="0"/>
            <w:lang w:eastAsia="sk-SK"/>
          </w:rPr>
          <w:t>(</w:t>
        </w:r>
      </w:ins>
      <w:ins w:id="43" w:author="Jan Zoller (Open)" w:date="2005-03-26T11:40:00Z">
        <w:r w:rsidR="00A56A58">
          <w:rPr>
            <w:rFonts w:cs="Arial"/>
            <w:snapToGrid w:val="0"/>
            <w:lang w:eastAsia="sk-SK"/>
          </w:rPr>
          <w:t>ďalej len „spoločnosť“</w:t>
        </w:r>
        <w:r w:rsidR="00A56A58" w:rsidRPr="00F70176">
          <w:rPr>
            <w:rFonts w:cs="Arial"/>
            <w:snapToGrid w:val="0"/>
            <w:lang w:eastAsia="sk-SK"/>
          </w:rPr>
          <w:t>)</w:t>
        </w:r>
      </w:ins>
      <w:del w:id="44" w:author="Jan Zoller (Open)" w:date="2005-03-26T11:39:00Z">
        <w:r w:rsidR="00657CBF" w:rsidDel="00A56A58">
          <w:rPr>
            <w:rFonts w:cs="Arial"/>
            <w:snapToGrid w:val="0"/>
            <w:lang w:eastAsia="sk-SK"/>
          </w:rPr>
          <w:delText>utobusovú dopravu s.r.o</w:delText>
        </w:r>
      </w:del>
      <w:r w:rsidR="00CB406D">
        <w:rPr>
          <w:rFonts w:cs="Arial"/>
          <w:snapToGrid w:val="0"/>
          <w:lang w:eastAsia="sk-SK"/>
        </w:rPr>
        <w:t xml:space="preserve"> k 31.decembru 201</w:t>
      </w:r>
      <w:r w:rsidR="000D60A6">
        <w:rPr>
          <w:rFonts w:cs="Arial"/>
          <w:snapToGrid w:val="0"/>
          <w:lang w:eastAsia="sk-SK"/>
        </w:rPr>
        <w:t>5</w:t>
      </w:r>
      <w:r w:rsidR="00CB406D">
        <w:rPr>
          <w:rFonts w:cs="Arial"/>
          <w:snapToGrid w:val="0"/>
          <w:lang w:eastAsia="sk-SK"/>
        </w:rPr>
        <w:t xml:space="preserve"> podľa § 17 ods. 6 zákona č. 431/2002 Z</w:t>
      </w:r>
      <w:r w:rsidR="00756216">
        <w:rPr>
          <w:rFonts w:cs="Arial"/>
          <w:snapToGrid w:val="0"/>
          <w:lang w:eastAsia="sk-SK"/>
        </w:rPr>
        <w:t>.</w:t>
      </w:r>
      <w:r w:rsidR="00CB406D">
        <w:rPr>
          <w:rFonts w:cs="Arial"/>
          <w:snapToGrid w:val="0"/>
          <w:lang w:eastAsia="sk-SK"/>
        </w:rPr>
        <w:t xml:space="preserve"> z. o účtovníctve v znení neskorších predpisov</w:t>
      </w:r>
      <w:r w:rsidR="004F1990">
        <w:rPr>
          <w:rFonts w:cs="Arial"/>
          <w:snapToGrid w:val="0"/>
          <w:lang w:eastAsia="sk-SK"/>
        </w:rPr>
        <w:t xml:space="preserve"> a postupov účtovanie pre podnikateľov</w:t>
      </w:r>
      <w:r w:rsidR="00CB406D">
        <w:rPr>
          <w:rFonts w:cs="Arial"/>
          <w:snapToGrid w:val="0"/>
          <w:lang w:eastAsia="sk-SK"/>
        </w:rPr>
        <w:t>, a to za</w:t>
      </w:r>
      <w:r>
        <w:rPr>
          <w:rFonts w:cs="Arial"/>
          <w:snapToGrid w:val="0"/>
          <w:lang w:eastAsia="sk-SK"/>
        </w:rPr>
        <w:t xml:space="preserve"> účtovné obdobie od </w:t>
      </w:r>
      <w:ins w:id="45" w:author="Jan Zoller (Open)" w:date="2005-03-26T11:40:00Z">
        <w:r w:rsidR="00232C73">
          <w:rPr>
            <w:rFonts w:cs="Arial"/>
            <w:snapToGrid w:val="0"/>
            <w:lang w:eastAsia="sk-SK"/>
          </w:rPr>
          <w:t>1</w:t>
        </w:r>
      </w:ins>
      <w:del w:id="46" w:author="Jan Zoller (Open)" w:date="2005-03-26T11:40:00Z">
        <w:r w:rsidDel="00232C73">
          <w:rPr>
            <w:rFonts w:cs="Arial"/>
            <w:snapToGrid w:val="0"/>
            <w:lang w:eastAsia="sk-SK"/>
          </w:rPr>
          <w:delText>1</w:delText>
        </w:r>
      </w:del>
      <w:r>
        <w:rPr>
          <w:rFonts w:cs="Arial"/>
          <w:snapToGrid w:val="0"/>
          <w:lang w:eastAsia="sk-SK"/>
        </w:rPr>
        <w:t>. </w:t>
      </w:r>
      <w:del w:id="47" w:author="Jan Zoller (Open)" w:date="2005-03-26T11:40:00Z">
        <w:r w:rsidR="00657CBF" w:rsidDel="00232C73">
          <w:rPr>
            <w:rFonts w:cs="Arial"/>
            <w:snapToGrid w:val="0"/>
            <w:lang w:eastAsia="sk-SK"/>
          </w:rPr>
          <w:delText>decembra</w:delText>
        </w:r>
      </w:del>
      <w:r w:rsidR="00B87238">
        <w:rPr>
          <w:rFonts w:cs="Arial"/>
          <w:snapToGrid w:val="0"/>
          <w:lang w:eastAsia="sk-SK"/>
        </w:rPr>
        <w:t>januára</w:t>
      </w:r>
      <w:r>
        <w:rPr>
          <w:rFonts w:cs="Arial"/>
          <w:snapToGrid w:val="0"/>
          <w:lang w:eastAsia="sk-SK"/>
        </w:rPr>
        <w:t xml:space="preserve"> do 31. decembra 20</w:t>
      </w:r>
      <w:r w:rsidR="00A1543A">
        <w:rPr>
          <w:rFonts w:cs="Arial"/>
          <w:snapToGrid w:val="0"/>
          <w:lang w:eastAsia="sk-SK"/>
        </w:rPr>
        <w:t>1</w:t>
      </w:r>
      <w:r w:rsidR="000D60A6">
        <w:rPr>
          <w:rFonts w:cs="Arial"/>
          <w:snapToGrid w:val="0"/>
          <w:lang w:eastAsia="sk-SK"/>
        </w:rPr>
        <w:t>5</w:t>
      </w:r>
      <w:r w:rsidR="00CB406D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8870AF" w:rsidRPr="009221DD" w:rsidRDefault="009221DD" w:rsidP="009221DD">
      <w:r>
        <w:t xml:space="preserve">Spoločnosť spĺňa podmienky pre zaradenie k  </w:t>
      </w:r>
      <w:proofErr w:type="spellStart"/>
      <w:r>
        <w:t>mikro</w:t>
      </w:r>
      <w:proofErr w:type="spellEnd"/>
      <w:r>
        <w:t xml:space="preserve"> účtovným jednotkám a podľa týchto zásad bola riadna individuálnu  účtovnú </w:t>
      </w:r>
      <w:r w:rsidRPr="00400C14">
        <w:t>závierka za rok 201</w:t>
      </w:r>
      <w:r w:rsidR="000D60A6">
        <w:t>5</w:t>
      </w:r>
      <w:r>
        <w:t xml:space="preserve"> spracovaná.</w:t>
      </w:r>
    </w:p>
    <w:p w:rsidR="008E57E2" w:rsidRDefault="008E57E2" w:rsidP="008870AF">
      <w:pPr>
        <w:rPr>
          <w:rFonts w:cs="Arial"/>
          <w:snapToGrid w:val="0"/>
          <w:lang w:eastAsia="sk-SK"/>
        </w:rPr>
      </w:pPr>
    </w:p>
    <w:p w:rsidR="008870AF" w:rsidRDefault="002723BE" w:rsidP="00CB406D">
      <w:pPr>
        <w:pStyle w:val="Nadpis2"/>
        <w:numPr>
          <w:ilvl w:val="0"/>
          <w:numId w:val="0"/>
        </w:numPr>
        <w:rPr>
          <w:lang w:val="sk-SK"/>
        </w:rPr>
      </w:pPr>
      <w:r>
        <w:rPr>
          <w:lang w:val="sk-SK"/>
        </w:rPr>
        <w:t>6</w:t>
      </w:r>
      <w:r w:rsidR="00801309">
        <w:rPr>
          <w:lang w:val="sk-SK"/>
        </w:rPr>
        <w:t xml:space="preserve">) </w:t>
      </w:r>
      <w:r w:rsidR="008870AF">
        <w:rPr>
          <w:lang w:val="sk-SK"/>
        </w:rPr>
        <w:t>Schválen</w:t>
      </w:r>
      <w:r w:rsidR="000D60A6">
        <w:rPr>
          <w:lang w:val="sk-SK"/>
        </w:rPr>
        <w:t>ie účtovnej závierky za rok 2014</w:t>
      </w:r>
    </w:p>
    <w:p w:rsidR="008870AF" w:rsidRDefault="008870AF" w:rsidP="008870AF">
      <w:pPr>
        <w:rPr>
          <w:rFonts w:cs="Arial"/>
          <w:snapToGrid w:val="0"/>
          <w:lang w:eastAsia="sk-SK"/>
        </w:rPr>
      </w:pPr>
    </w:p>
    <w:p w:rsidR="008870AF" w:rsidRDefault="008870AF" w:rsidP="008870AF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Účtovnú </w:t>
      </w:r>
      <w:r w:rsidR="002E58F0">
        <w:rPr>
          <w:rFonts w:cs="Arial"/>
          <w:snapToGrid w:val="0"/>
          <w:lang w:eastAsia="sk-SK"/>
        </w:rPr>
        <w:t>závierku spoločnosti za rok 20</w:t>
      </w:r>
      <w:r w:rsidR="008811C5">
        <w:rPr>
          <w:rFonts w:cs="Arial"/>
          <w:snapToGrid w:val="0"/>
          <w:lang w:eastAsia="sk-SK"/>
        </w:rPr>
        <w:t>1</w:t>
      </w:r>
      <w:r w:rsidR="000D60A6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schválilo riadne valné zhro</w:t>
      </w:r>
      <w:r w:rsidR="00756216">
        <w:rPr>
          <w:rFonts w:cs="Arial"/>
          <w:snapToGrid w:val="0"/>
          <w:lang w:eastAsia="sk-SK"/>
        </w:rPr>
        <w:t xml:space="preserve">maždenie, ktoré sa konalo dňa </w:t>
      </w:r>
      <w:r w:rsidR="000D60A6">
        <w:rPr>
          <w:rFonts w:cs="Arial"/>
          <w:snapToGrid w:val="0"/>
          <w:lang w:eastAsia="sk-SK"/>
        </w:rPr>
        <w:t>25</w:t>
      </w:r>
      <w:r w:rsidR="00397798" w:rsidRPr="00EA6BEE">
        <w:rPr>
          <w:rFonts w:cs="Arial"/>
          <w:snapToGrid w:val="0"/>
          <w:lang w:eastAsia="sk-SK"/>
        </w:rPr>
        <w:t>. mája</w:t>
      </w:r>
      <w:r w:rsidR="0019138A" w:rsidRPr="00EA6BEE">
        <w:rPr>
          <w:rFonts w:cs="Arial"/>
          <w:snapToGrid w:val="0"/>
          <w:lang w:eastAsia="sk-SK"/>
        </w:rPr>
        <w:t xml:space="preserve"> 20</w:t>
      </w:r>
      <w:r w:rsidR="00960078" w:rsidRPr="00EA6BEE">
        <w:rPr>
          <w:rFonts w:cs="Arial"/>
          <w:snapToGrid w:val="0"/>
          <w:lang w:eastAsia="sk-SK"/>
        </w:rPr>
        <w:t>1</w:t>
      </w:r>
      <w:r w:rsidR="000D60A6">
        <w:rPr>
          <w:rFonts w:cs="Arial"/>
          <w:snapToGrid w:val="0"/>
          <w:lang w:eastAsia="sk-SK"/>
        </w:rPr>
        <w:t>5</w:t>
      </w:r>
      <w:r w:rsidRPr="00EA6BEE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63420C" w:rsidRDefault="0063420C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07E40" w:rsidRDefault="00607E40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07E40" w:rsidRDefault="00607E40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07E40" w:rsidP="00F53F03">
      <w:pPr>
        <w:pStyle w:val="Nadpis1"/>
        <w:numPr>
          <w:ilvl w:val="0"/>
          <w:numId w:val="0"/>
          <w:numberingChange w:id="48" w:author="Jan Zoller (Open)" w:date="2005-03-26T11:33:00Z" w:original="%1:2:1:."/>
        </w:numPr>
        <w:rPr>
          <w:lang w:val="sk-SK"/>
        </w:rPr>
      </w:pPr>
      <w:r>
        <w:rPr>
          <w:lang w:val="sk-SK"/>
        </w:rPr>
        <w:t xml:space="preserve"> II.</w:t>
      </w:r>
      <w:r w:rsidR="00F871E4">
        <w:rPr>
          <w:lang w:val="sk-SK"/>
        </w:rPr>
        <w:t xml:space="preserve"> Informácie o prijatých postupoch</w:t>
      </w:r>
    </w:p>
    <w:p w:rsidR="0063420C" w:rsidRDefault="0063420C">
      <w:pPr>
        <w:rPr>
          <w:rFonts w:cs="Arial"/>
        </w:rPr>
      </w:pPr>
    </w:p>
    <w:p w:rsidR="00400C14" w:rsidRDefault="00400C14" w:rsidP="00400C14">
      <w:pPr>
        <w:tabs>
          <w:tab w:val="num" w:pos="425"/>
        </w:tabs>
        <w:ind w:left="567" w:hanging="567"/>
        <w:rPr>
          <w:rFonts w:cs="Arial"/>
        </w:rPr>
      </w:pPr>
    </w:p>
    <w:p w:rsidR="00400C14" w:rsidRPr="009221DD" w:rsidRDefault="00607E40" w:rsidP="00400C14">
      <w:r>
        <w:rPr>
          <w:b/>
        </w:rPr>
        <w:t>1)</w:t>
      </w:r>
      <w:r w:rsidR="009221DD">
        <w:t>Ú</w:t>
      </w:r>
      <w:r>
        <w:t xml:space="preserve">čtovnú </w:t>
      </w:r>
      <w:r w:rsidR="00400C14" w:rsidRPr="00400C14">
        <w:t>závierka za rok 201</w:t>
      </w:r>
      <w:r w:rsidR="000D60A6">
        <w:t>5</w:t>
      </w:r>
      <w:r>
        <w:t xml:space="preserve">, ktorá </w:t>
      </w:r>
      <w:r w:rsidR="00400C14" w:rsidRPr="00400C14">
        <w:t xml:space="preserve"> bola</w:t>
      </w:r>
      <w:r w:rsidR="009221DD">
        <w:t xml:space="preserve"> </w:t>
      </w:r>
      <w:r w:rsidR="00400C14" w:rsidRPr="00400C14">
        <w:t>spracovaná za predpok</w:t>
      </w:r>
      <w:r w:rsidR="009221DD">
        <w:t xml:space="preserve">ladu nepretržitého pokračovania </w:t>
      </w:r>
      <w:r w:rsidR="00400C14" w:rsidRPr="00400C14">
        <w:t xml:space="preserve">činnosti. </w:t>
      </w:r>
    </w:p>
    <w:p w:rsidR="009D0ADD" w:rsidRDefault="009D0ADD" w:rsidP="00400C14">
      <w:pPr>
        <w:rPr>
          <w:b/>
        </w:rPr>
      </w:pPr>
    </w:p>
    <w:p w:rsidR="00F52DBD" w:rsidRDefault="00F871E4" w:rsidP="00400C14">
      <w:r>
        <w:rPr>
          <w:b/>
        </w:rPr>
        <w:t>2</w:t>
      </w:r>
      <w:r w:rsidR="009D0ADD" w:rsidRPr="009D0ADD">
        <w:rPr>
          <w:b/>
        </w:rPr>
        <w:t>)</w:t>
      </w:r>
      <w:r w:rsidR="009D0ADD">
        <w:t xml:space="preserve"> Účtovné metódy a všeobecné účtovné zásady boli počas účtovného obdobia dodržané.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9D0ADD" w:rsidRPr="00400C14" w:rsidRDefault="009D0ADD" w:rsidP="00400C14"/>
    <w:p w:rsidR="00607E40" w:rsidRDefault="00607E40" w:rsidP="00400C14"/>
    <w:p w:rsidR="00607E40" w:rsidRDefault="00607E40" w:rsidP="00400C14"/>
    <w:p w:rsidR="0063420C" w:rsidRPr="00400C14" w:rsidRDefault="0063420C" w:rsidP="00400C14">
      <w:pPr>
        <w:numPr>
          <w:numberingChange w:id="49" w:author="Jan Zoller (Open)" w:date="2005-03-26T11:33:00Z" w:original="%1:1:0:."/>
        </w:numPr>
      </w:pPr>
      <w:r w:rsidRPr="00400C14">
        <w:t>Spoločnosť uplatňuje účtovné princípy a postupy účtovania v súlade so zákonom o účtovníctve a s postupmi účtovania pre podnikateľov, ktoré platia v Slovenskej republike. Účtovníctvo sa vedi</w:t>
      </w:r>
      <w:r w:rsidR="001E5ABB" w:rsidRPr="00400C14">
        <w:t>e v peňažných jednotkách európs</w:t>
      </w:r>
      <w:r w:rsidRPr="00400C14">
        <w:t xml:space="preserve">kej meny, t. j. </w:t>
      </w:r>
      <w:r w:rsidR="001E5ABB" w:rsidRPr="00400C14">
        <w:t>v eurách.</w:t>
      </w:r>
      <w:r w:rsidRPr="00400C14">
        <w:t xml:space="preserve"> </w:t>
      </w:r>
    </w:p>
    <w:p w:rsidR="0063420C" w:rsidRPr="00400C14" w:rsidRDefault="0063420C" w:rsidP="00400C14"/>
    <w:p w:rsidR="0063420C" w:rsidRPr="00400C14" w:rsidRDefault="0063420C" w:rsidP="00400C14">
      <w:pPr>
        <w:numPr>
          <w:numberingChange w:id="50" w:author="Jan Zoller (Open)" w:date="2005-03-26T11:33:00Z" w:original="%1:3:0:."/>
        </w:numPr>
      </w:pPr>
      <w:r w:rsidRPr="00400C14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80189" w:rsidRPr="00400C14" w:rsidRDefault="00180189" w:rsidP="00400C14">
      <w:pPr>
        <w:numPr>
          <w:numberingChange w:id="51" w:author="Jan Zoller (Open)" w:date="2005-03-26T11:33:00Z" w:original="%1:4:0:."/>
        </w:numPr>
      </w:pPr>
    </w:p>
    <w:p w:rsidR="0063420C" w:rsidRPr="00400C14" w:rsidRDefault="0063420C" w:rsidP="00400C14">
      <w:pPr>
        <w:numPr>
          <w:numberingChange w:id="52" w:author="Jan Zoller (Open)" w:date="2005-03-26T11:33:00Z" w:original="%1:4:0:."/>
        </w:numPr>
      </w:pPr>
      <w:r w:rsidRPr="00400C14"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EF275A" w:rsidRDefault="00EF275A" w:rsidP="00EF275A"/>
    <w:p w:rsidR="00EF275A" w:rsidRPr="00F2520A" w:rsidRDefault="00EF275A" w:rsidP="00EF275A">
      <w:pPr>
        <w:numPr>
          <w:ins w:id="53" w:author="Jan Zoller (Open)" w:date="2005-03-26T11:52:00Z"/>
        </w:numPr>
        <w:rPr>
          <w:sz w:val="20"/>
          <w:highlight w:val="yellow"/>
        </w:rPr>
      </w:pPr>
      <w:r>
        <w:t>Zapožičiavaný</w:t>
      </w:r>
      <w:ins w:id="54" w:author="Jan Zoller (Open)" w:date="2005-03-26T11:52:00Z">
        <w:r w:rsidRPr="009A5BB8">
          <w:t xml:space="preserve"> majetok sa v súvahe nevykazuje</w:t>
        </w:r>
      </w:ins>
      <w:r>
        <w:t>.</w:t>
      </w:r>
    </w:p>
    <w:p w:rsidR="00FA609A" w:rsidRPr="00400C14" w:rsidRDefault="00FA609A" w:rsidP="00400C14">
      <w:pPr>
        <w:numPr>
          <w:numberingChange w:id="55" w:author="Jan Zoller (Open)" w:date="2005-03-26T11:33:00Z" w:original="%1:5:0:."/>
        </w:numPr>
      </w:pPr>
    </w:p>
    <w:p w:rsidR="0063420C" w:rsidRPr="00400C14" w:rsidRDefault="0063420C" w:rsidP="00400C14">
      <w:pPr>
        <w:numPr>
          <w:numberingChange w:id="56" w:author="Jan Zoller (Open)" w:date="2005-03-26T11:33:00Z" w:original="%1:5:0:."/>
        </w:numPr>
      </w:pPr>
      <w:r w:rsidRPr="00400C14">
        <w:t>Výnosy sa účtujú pri splnení dodacích podmienok, nakoľko v tomto okamihu prechádzajú na odberateľa významné riziká a vlastnícke práva.</w:t>
      </w:r>
    </w:p>
    <w:p w:rsidR="0063420C" w:rsidRPr="00400C14" w:rsidRDefault="0063420C" w:rsidP="00400C14"/>
    <w:p w:rsidR="002527B6" w:rsidRPr="00400C14" w:rsidDel="007C49FD" w:rsidRDefault="0063420C" w:rsidP="00400C14">
      <w:pPr>
        <w:numPr>
          <w:numberingChange w:id="57" w:author="Jan Zoller (Open)" w:date="2005-03-26T11:33:00Z" w:original="%1:6:0:."/>
        </w:numPr>
        <w:rPr>
          <w:del w:id="58" w:author="Jan Zoller (Open)" w:date="2005-03-26T11:48:00Z"/>
        </w:rPr>
      </w:pPr>
      <w:del w:id="59" w:author="Jan Zoller (Open)" w:date="2005-03-26T11:48:00Z">
        <w:r w:rsidRPr="00400C14" w:rsidDel="007C49FD">
          <w:delText>Pohľadávky a</w:delText>
        </w:r>
        <w:r w:rsidR="00BC0A9D" w:rsidRPr="00400C14" w:rsidDel="007C49FD">
          <w:delText> </w:delText>
        </w:r>
        <w:r w:rsidRPr="00400C14" w:rsidDel="007C49FD">
          <w:delText>záväzky</w:delText>
        </w:r>
        <w:r w:rsidR="00BC0A9D" w:rsidRPr="00400C14" w:rsidDel="007C49FD">
          <w:delText xml:space="preserve"> za mesiac december nevznikli žiadne.</w:delText>
        </w:r>
        <w:r w:rsidRPr="00400C14" w:rsidDel="007C49FD">
          <w:delText xml:space="preserve"> </w:delText>
        </w:r>
      </w:del>
    </w:p>
    <w:p w:rsidR="007C49FD" w:rsidRPr="00400C14" w:rsidRDefault="007C49FD" w:rsidP="00400C14">
      <w:pPr>
        <w:rPr>
          <w:ins w:id="60" w:author="Jan Zoller (Open)" w:date="2005-03-26T11:48:00Z"/>
        </w:rPr>
      </w:pPr>
      <w:ins w:id="61" w:author="Jan Zoller (Open)" w:date="2005-03-26T11:48:00Z">
        <w:r w:rsidRPr="00400C14">
          <w:t>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  </w:r>
      </w:ins>
    </w:p>
    <w:p w:rsidR="00964289" w:rsidRPr="00400C14" w:rsidRDefault="00964289" w:rsidP="00400C14">
      <w:pPr>
        <w:numPr>
          <w:ins w:id="62" w:author="Jan Zoller (Open)" w:date="2005-03-26T11:49:00Z"/>
        </w:numPr>
        <w:rPr>
          <w:ins w:id="63" w:author="Jan Zoller (Open)" w:date="2005-03-26T11:49:00Z"/>
        </w:rPr>
      </w:pPr>
    </w:p>
    <w:p w:rsidR="0063420C" w:rsidRPr="00400C14" w:rsidRDefault="0063420C" w:rsidP="00400C14">
      <w:pPr>
        <w:numPr>
          <w:numberingChange w:id="64" w:author="Jan Zoller (Open)" w:date="2005-03-26T11:33:00Z" w:original="%1:7:0:."/>
        </w:numPr>
      </w:pPr>
      <w:r w:rsidRPr="00400C14">
        <w:t>Slovenské daňové právo je relatívne mladé s 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EF275A" w:rsidRPr="001E5ABB" w:rsidRDefault="00EF275A" w:rsidP="00EF275A">
      <w:pPr>
        <w:ind w:firstLine="567"/>
        <w:rPr>
          <w:rFonts w:cs="Arial"/>
          <w:lang w:val="cs-CZ"/>
        </w:rPr>
      </w:pPr>
    </w:p>
    <w:p w:rsidR="0084178E" w:rsidRPr="0084178E" w:rsidRDefault="00EF275A" w:rsidP="0084178E">
      <w:pPr>
        <w:rPr>
          <w:rFonts w:cs="Arial"/>
        </w:rPr>
      </w:pPr>
      <w:r>
        <w:t>Väčšina obchodných transakcií prebieha v mene EURO.</w:t>
      </w:r>
      <w:r w:rsidR="0084178E">
        <w:rPr>
          <w:rFonts w:cs="Arial"/>
        </w:rPr>
        <w:t xml:space="preserve"> </w:t>
      </w:r>
      <w:r w:rsidR="0084178E" w:rsidRPr="002A48FC">
        <w:t xml:space="preserve">Majetok a záväzky vyjadrené v cudzej mene sa prepočítavajú na eurá referenčným výmenným kurzom určeným a vyhláseným Európskou centrálnou bankou (ECB) alebo Národnou bankou Slovenska (NBS) v deň </w:t>
      </w:r>
      <w:r w:rsidR="0084178E">
        <w:t>u</w:t>
      </w:r>
      <w:r w:rsidR="0084178E" w:rsidRPr="002A48FC">
        <w:t>skutočnenia účtovného prípadu</w:t>
      </w:r>
      <w:r w:rsidR="0084178E">
        <w:t>.</w:t>
      </w:r>
      <w:r w:rsidR="0084178E" w:rsidRPr="002A48FC">
        <w:t xml:space="preserve"> Ak sa predaj alebo kúpa cudzej meny uskutoční </w:t>
      </w:r>
      <w:r w:rsidR="0084178E">
        <w:t>prostredníctvom komerčnej banky</w:t>
      </w:r>
      <w:r w:rsidR="0084178E" w:rsidRPr="002A48FC">
        <w:t xml:space="preserve">, použije sa kurz, ktorý komerčná banka v deň </w:t>
      </w:r>
      <w:proofErr w:type="spellStart"/>
      <w:r w:rsidR="0084178E" w:rsidRPr="002A48FC">
        <w:t>vysporiadania</w:t>
      </w:r>
      <w:proofErr w:type="spellEnd"/>
      <w:r w:rsidR="0084178E" w:rsidRPr="002A48FC">
        <w:t xml:space="preserve"> obchodu ponúka v kurzovom lístku. Ak sa kúpa alebo predaj neuskutočňuje s komerčnou bankou, použije sa referenčný výmenný kurz určený a vyhlásený ECB alebo NBS v deň </w:t>
      </w:r>
      <w:proofErr w:type="spellStart"/>
      <w:r w:rsidR="0084178E" w:rsidRPr="002A48FC">
        <w:t>vysporiadania</w:t>
      </w:r>
      <w:proofErr w:type="spellEnd"/>
      <w:r w:rsidR="0084178E" w:rsidRPr="002A48FC">
        <w:t xml:space="preserve"> obchodu.</w:t>
      </w:r>
    </w:p>
    <w:p w:rsidR="0063420C" w:rsidRPr="00400C14" w:rsidDel="0062059E" w:rsidRDefault="0063420C" w:rsidP="00400C14">
      <w:pPr>
        <w:rPr>
          <w:del w:id="65" w:author="Jan Zoller (Open)" w:date="2005-03-26T11:49:00Z"/>
        </w:rPr>
      </w:pPr>
    </w:p>
    <w:p w:rsidR="0063420C" w:rsidRPr="00400C14" w:rsidRDefault="0063420C" w:rsidP="00400C14"/>
    <w:p w:rsidR="00E00305" w:rsidRDefault="00E00305" w:rsidP="008362E8">
      <w:pPr>
        <w:rPr>
          <w:rFonts w:cs="Arial"/>
        </w:rPr>
      </w:pPr>
    </w:p>
    <w:p w:rsidR="00E00305" w:rsidRPr="005D26DB" w:rsidRDefault="00F871E4" w:rsidP="00E00305">
      <w:pPr>
        <w:rPr>
          <w:b/>
          <w:rPrChange w:id="66" w:author="Jan Zoller (Open)" w:date="2005-03-26T11:50:00Z">
            <w:rPr/>
          </w:rPrChange>
        </w:rPr>
      </w:pPr>
      <w:r>
        <w:rPr>
          <w:b/>
        </w:rPr>
        <w:t>3</w:t>
      </w:r>
      <w:r w:rsidR="00E00305">
        <w:rPr>
          <w:b/>
        </w:rPr>
        <w:t>)</w:t>
      </w:r>
      <w:r w:rsidR="00E00305" w:rsidRPr="005D26DB">
        <w:rPr>
          <w:b/>
        </w:rPr>
        <w:t xml:space="preserve">  </w:t>
      </w:r>
      <w:del w:id="67" w:author="Jan Zoller (Open)" w:date="2005-03-26T11:50:00Z">
        <w:r w:rsidR="00C72D8A" w:rsidRPr="00C72D8A">
          <w:rPr>
            <w:b/>
            <w:rPrChange w:id="68" w:author="Jan Zoller (Open)" w:date="2005-03-26T11:50:00Z">
              <w:rPr/>
            </w:rPrChange>
          </w:rPr>
          <w:delText xml:space="preserve">8.      </w:delText>
        </w:r>
      </w:del>
      <w:r w:rsidR="00C72D8A" w:rsidRPr="00C72D8A">
        <w:rPr>
          <w:b/>
          <w:rPrChange w:id="69" w:author="Jan Zoller (Open)" w:date="2005-03-26T11:50:00Z">
            <w:rPr/>
          </w:rPrChange>
        </w:rPr>
        <w:t>Spôsob ocenenia jednotlivých zložiek majetku a záväzkov – prvé ocenenie</w:t>
      </w:r>
    </w:p>
    <w:p w:rsidR="00E00305" w:rsidRDefault="00E00305" w:rsidP="008362E8">
      <w:pPr>
        <w:rPr>
          <w:rFonts w:cs="Arial"/>
        </w:rPr>
      </w:pPr>
    </w:p>
    <w:p w:rsidR="00E00305" w:rsidRDefault="00E00305" w:rsidP="008362E8">
      <w:pPr>
        <w:rPr>
          <w:rFonts w:cs="Arial"/>
        </w:rPr>
      </w:pPr>
    </w:p>
    <w:p w:rsidR="008362E8" w:rsidRDefault="008362E8" w:rsidP="008362E8">
      <w:pPr>
        <w:numPr>
          <w:ins w:id="70" w:author="Jan Zoller (Open)" w:date="2005-03-26T11:52:00Z"/>
        </w:numPr>
        <w:rPr>
          <w:ins w:id="71" w:author="Jan Zoller (Open)" w:date="2005-03-26T11:52:00Z"/>
          <w:rFonts w:cs="Arial"/>
        </w:rPr>
      </w:pPr>
      <w:ins w:id="72" w:author="Jan Zoller (Open)" w:date="2005-03-26T11:52:00Z">
        <w:r>
          <w:rPr>
            <w:rFonts w:cs="Arial"/>
          </w:rPr>
          <w:t>Pri obstaraní majetku sa uplatňuje princíp obstarávacích cien (t. j. historických cien). Ocenenie jednotlivých položiek majetku a záväzkov je takéto:</w:t>
        </w:r>
      </w:ins>
    </w:p>
    <w:p w:rsidR="00400C14" w:rsidRDefault="00400C14" w:rsidP="00400C14">
      <w:pPr>
        <w:rPr>
          <w:rFonts w:cs="Arial"/>
        </w:rPr>
      </w:pPr>
    </w:p>
    <w:p w:rsidR="00400C14" w:rsidRDefault="00F871E4" w:rsidP="00400C14">
      <w:pPr>
        <w:rPr>
          <w:ins w:id="73" w:author="Jan Zoller (Open)" w:date="2005-03-26T11:52:00Z"/>
          <w:rFonts w:cs="Arial"/>
        </w:rPr>
      </w:pPr>
      <w:r>
        <w:rPr>
          <w:rFonts w:cs="Arial"/>
        </w:rPr>
        <w:t>a</w:t>
      </w:r>
      <w:r w:rsidR="00400C14">
        <w:rPr>
          <w:rFonts w:cs="Arial"/>
        </w:rPr>
        <w:t xml:space="preserve">. </w:t>
      </w:r>
      <w:ins w:id="74" w:author="Jan Zoller (Open)" w:date="2005-03-26T11:52:00Z">
        <w:r w:rsidR="00400C14">
          <w:rPr>
            <w:rFonts w:cs="Arial"/>
          </w:rPr>
          <w:t xml:space="preserve">dlhodobý hmotný  majetok obstaraný kúpou – obstarávacou cenou; obstarávacia cena je cena, za ktorú sa majetok obstaral a náklady súvisiace s jeho obstaraním (prepravné </w:t>
        </w:r>
      </w:ins>
      <w:r w:rsidR="009D0ADD">
        <w:rPr>
          <w:rFonts w:cs="Arial"/>
        </w:rPr>
        <w:t>,</w:t>
      </w:r>
      <w:ins w:id="75" w:author="Jan Zoller (Open)" w:date="2005-03-26T11:52:00Z">
        <w:r w:rsidR="00400C14">
          <w:rPr>
            <w:rFonts w:cs="Arial"/>
          </w:rPr>
          <w:t> clo</w:t>
        </w:r>
      </w:ins>
      <w:r w:rsidR="009D0ADD">
        <w:rPr>
          <w:rFonts w:cs="Arial"/>
        </w:rPr>
        <w:t>, montáž, poistné a pod.</w:t>
      </w:r>
      <w:ins w:id="76" w:author="Jan Zoller (Open)" w:date="2005-03-26T11:52:00Z">
        <w:r w:rsidR="00400C14">
          <w:rPr>
            <w:rFonts w:cs="Arial"/>
          </w:rPr>
          <w:t>),</w:t>
        </w:r>
      </w:ins>
    </w:p>
    <w:p w:rsidR="008362E8" w:rsidRDefault="008362E8" w:rsidP="009D0ADD">
      <w:pPr>
        <w:numPr>
          <w:ins w:id="77" w:author="Jan Zoller (Open)" w:date="2005-03-26T11:52:00Z"/>
        </w:numPr>
        <w:rPr>
          <w:ins w:id="78" w:author="Jan Zoller (Open)" w:date="2005-03-26T11:52:00Z"/>
          <w:rFonts w:cs="Arial"/>
        </w:rPr>
      </w:pPr>
    </w:p>
    <w:p w:rsidR="00137F16" w:rsidRPr="00137F16" w:rsidRDefault="00F871E4" w:rsidP="00400C14">
      <w:pPr>
        <w:rPr>
          <w:rFonts w:cs="Arial"/>
        </w:rPr>
      </w:pPr>
      <w:proofErr w:type="spellStart"/>
      <w:r>
        <w:rPr>
          <w:rFonts w:cs="Arial"/>
          <w:iCs/>
        </w:rPr>
        <w:t>aa</w:t>
      </w:r>
      <w:proofErr w:type="spellEnd"/>
      <w:r w:rsidR="005D26DB">
        <w:rPr>
          <w:rFonts w:cs="Arial"/>
          <w:iCs/>
        </w:rPr>
        <w:t xml:space="preserve">. </w:t>
      </w:r>
      <w:r w:rsidR="00137F16" w:rsidRPr="00137F16">
        <w:rPr>
          <w:rFonts w:cs="Arial"/>
          <w:iCs/>
        </w:rPr>
        <w:t>m</w:t>
      </w:r>
      <w:r w:rsidR="00137F16" w:rsidRPr="00137F16">
        <w:rPr>
          <w:rFonts w:cs="Arial"/>
        </w:rPr>
        <w:t>ajetok obstaraný v rámci finančného prenájmu sa účtuje do majetku vo výške jeho objektívnej hodnoty ku dňu obstarania (celková suma dohodnutých platieb znížená o nerealizované finančné náklady). Súvisiaci záväzok voči prenajímateľovi je v súvahe vykázaný v ostatných dlhodobých záväzkoch (r. 100 súvahy) a krátkodobá časť v ostatných záväzkoch (r. 111 súvahy).</w:t>
      </w:r>
    </w:p>
    <w:p w:rsidR="008362E8" w:rsidRDefault="008362E8" w:rsidP="008362E8">
      <w:pPr>
        <w:numPr>
          <w:ins w:id="79" w:author="Jan Zoller (Open)" w:date="2005-03-26T11:52:00Z"/>
        </w:numPr>
        <w:rPr>
          <w:ins w:id="80" w:author="Jan Zoller (Open)" w:date="2005-03-26T11:52:00Z"/>
          <w:rFonts w:cs="Arial"/>
        </w:rPr>
      </w:pPr>
    </w:p>
    <w:p w:rsidR="008362E8" w:rsidRPr="008532D7" w:rsidRDefault="00F871E4" w:rsidP="00400C14">
      <w:pPr>
        <w:numPr>
          <w:ins w:id="81" w:author="Jan Zoller (Open)" w:date="2005-03-26T11:52:00Z"/>
        </w:numPr>
        <w:rPr>
          <w:ins w:id="82" w:author="Jan Zoller (Open)" w:date="2005-03-26T12:00:00Z"/>
          <w:rFonts w:cs="Arial"/>
          <w:rPrChange w:id="83" w:author="Jan Zoller (Open)" w:date="2005-03-26T12:01:00Z">
            <w:rPr>
              <w:ins w:id="84" w:author="Jan Zoller (Open)" w:date="2005-03-26T12:00:00Z"/>
              <w:rFonts w:cs="Arial"/>
              <w:highlight w:val="yellow"/>
            </w:rPr>
          </w:rPrChange>
        </w:rPr>
      </w:pPr>
      <w:r>
        <w:rPr>
          <w:rFonts w:cs="Arial"/>
        </w:rPr>
        <w:t>b</w:t>
      </w:r>
      <w:r w:rsidR="00400C14">
        <w:rPr>
          <w:rFonts w:cs="Arial"/>
        </w:rPr>
        <w:t xml:space="preserve">. </w:t>
      </w:r>
      <w:ins w:id="85" w:author="Jan Zoller (Open)" w:date="2005-03-26T11:52:00Z">
        <w:r w:rsidR="008362E8" w:rsidRPr="008532D7">
          <w:rPr>
            <w:rFonts w:cs="Arial"/>
          </w:rPr>
          <w:t>zásoby obstarané kúpou:</w:t>
        </w:r>
      </w:ins>
    </w:p>
    <w:p w:rsidR="006721E4" w:rsidRPr="00D228FE" w:rsidRDefault="006721E4" w:rsidP="006721E4">
      <w:pPr>
        <w:numPr>
          <w:ins w:id="86" w:author="Jan Zoller (Open)" w:date="2005-03-26T12:00:00Z"/>
        </w:numPr>
        <w:rPr>
          <w:ins w:id="87" w:author="Jan Zoller (Open)" w:date="2005-03-26T11:52:00Z"/>
          <w:rFonts w:cs="Arial"/>
          <w:highlight w:val="yellow"/>
          <w:rPrChange w:id="88" w:author="Jan Zoller (Open)" w:date="2005-03-26T11:55:00Z">
            <w:rPr>
              <w:ins w:id="89" w:author="Jan Zoller (Open)" w:date="2005-03-26T11:52:00Z"/>
              <w:rFonts w:cs="Arial"/>
            </w:rPr>
          </w:rPrChange>
        </w:rPr>
      </w:pPr>
    </w:p>
    <w:p w:rsidR="000D60A6" w:rsidRDefault="00C72D8A">
      <w:pPr>
        <w:numPr>
          <w:ilvl w:val="0"/>
          <w:numId w:val="6"/>
          <w:ins w:id="90" w:author="Jan Zoller (Open)" w:date="2005-03-26T12:00:00Z"/>
        </w:numPr>
        <w:tabs>
          <w:tab w:val="clear" w:pos="851"/>
          <w:tab w:val="num" w:pos="709"/>
        </w:tabs>
        <w:ind w:left="709" w:hanging="284"/>
        <w:rPr>
          <w:ins w:id="91" w:author="Jan Zoller (Open)" w:date="2005-03-26T12:00:00Z"/>
          <w:rFonts w:cs="Arial"/>
          <w:snapToGrid w:val="0"/>
          <w:lang w:eastAsia="sk-SK"/>
          <w:rPrChange w:id="92" w:author="Jan Zoller (Open)" w:date="2005-03-26T12:00:00Z">
            <w:rPr>
              <w:ins w:id="93" w:author="Jan Zoller (Open)" w:date="2005-03-26T12:00:00Z"/>
              <w:snapToGrid w:val="0"/>
            </w:rPr>
          </w:rPrChange>
        </w:rPr>
        <w:pPrChange w:id="94" w:author="NOTEBOOK2" w:date="2005-03-27T17:50:00Z">
          <w:pPr>
            <w:ind w:left="425"/>
          </w:pPr>
        </w:pPrChange>
      </w:pPr>
      <w:ins w:id="95" w:author="Jan Zoller (Open)" w:date="2005-03-26T12:00:00Z">
        <w:r w:rsidRPr="00C72D8A">
          <w:rPr>
            <w:rFonts w:cs="Arial"/>
            <w:snapToGrid w:val="0"/>
            <w:lang w:eastAsia="sk-SK"/>
            <w:rPrChange w:id="96" w:author="Jan Zoller (Open)" w:date="2005-03-26T12:00:00Z">
              <w:rPr>
                <w:snapToGrid w:val="0"/>
              </w:rPr>
            </w:rPrChange>
          </w:rPr>
          <w:t>nakupovaný materiál  - sa účtuj</w:t>
        </w:r>
        <w:r w:rsidR="00FA4434">
          <w:rPr>
            <w:rFonts w:cs="Arial"/>
            <w:snapToGrid w:val="0"/>
            <w:lang w:eastAsia="sk-SK"/>
          </w:rPr>
          <w:t>e priamo do spotreby, okrem PHM</w:t>
        </w:r>
        <w:r w:rsidRPr="00C72D8A">
          <w:rPr>
            <w:rFonts w:cs="Arial"/>
            <w:snapToGrid w:val="0"/>
            <w:lang w:eastAsia="sk-SK"/>
            <w:rPrChange w:id="97" w:author="Jan Zoller (Open)" w:date="2005-03-26T12:00:00Z">
              <w:rPr>
                <w:snapToGrid w:val="0"/>
              </w:rPr>
            </w:rPrChange>
          </w:rPr>
          <w:t xml:space="preserve">, ktoré sa účtujú priamo na účte 112 materiál na sklade  a do spotreby na vrub účtovnej skupiny 50 sa zahrnie iba množstvo v súlade s § 19 </w:t>
        </w:r>
        <w:proofErr w:type="spellStart"/>
        <w:r w:rsidRPr="00C72D8A">
          <w:rPr>
            <w:rFonts w:cs="Arial"/>
            <w:snapToGrid w:val="0"/>
            <w:lang w:eastAsia="sk-SK"/>
            <w:rPrChange w:id="98" w:author="Jan Zoller (Open)" w:date="2005-03-26T12:00:00Z">
              <w:rPr>
                <w:snapToGrid w:val="0"/>
              </w:rPr>
            </w:rPrChange>
          </w:rPr>
          <w:t>odst</w:t>
        </w:r>
        <w:proofErr w:type="spellEnd"/>
        <w:r w:rsidRPr="00C72D8A">
          <w:rPr>
            <w:rFonts w:cs="Arial"/>
            <w:snapToGrid w:val="0"/>
            <w:lang w:eastAsia="sk-SK"/>
            <w:rPrChange w:id="99" w:author="Jan Zoller (Open)" w:date="2005-03-26T12:00:00Z">
              <w:rPr>
                <w:snapToGrid w:val="0"/>
              </w:rPr>
            </w:rPrChange>
          </w:rPr>
          <w:t>. 2 písm. l/ zákona č. 595/2003 Z.</w:t>
        </w:r>
      </w:ins>
      <w:r w:rsidR="001D48B1">
        <w:rPr>
          <w:rFonts w:cs="Arial"/>
          <w:snapToGrid w:val="0"/>
          <w:lang w:eastAsia="sk-SK"/>
        </w:rPr>
        <w:t xml:space="preserve"> </w:t>
      </w:r>
      <w:ins w:id="100" w:author="Jan Zoller (Open)" w:date="2005-03-26T12:00:00Z">
        <w:r w:rsidRPr="00C72D8A">
          <w:rPr>
            <w:rFonts w:cs="Arial"/>
            <w:snapToGrid w:val="0"/>
            <w:lang w:eastAsia="sk-SK"/>
            <w:rPrChange w:id="101" w:author="Jan Zoller (Open)" w:date="2005-03-26T12:00:00Z">
              <w:rPr>
                <w:snapToGrid w:val="0"/>
              </w:rPr>
            </w:rPrChange>
          </w:rPr>
          <w:t xml:space="preserve">z. o dani z príjmu v znení </w:t>
        </w:r>
        <w:proofErr w:type="spellStart"/>
        <w:r w:rsidRPr="00C72D8A">
          <w:rPr>
            <w:rFonts w:cs="Arial"/>
            <w:snapToGrid w:val="0"/>
            <w:lang w:eastAsia="sk-SK"/>
            <w:rPrChange w:id="102" w:author="Jan Zoller (Open)" w:date="2005-03-26T12:00:00Z">
              <w:rPr>
                <w:snapToGrid w:val="0"/>
              </w:rPr>
            </w:rPrChange>
          </w:rPr>
          <w:t>násl</w:t>
        </w:r>
        <w:proofErr w:type="spellEnd"/>
        <w:r w:rsidRPr="00C72D8A">
          <w:rPr>
            <w:rFonts w:cs="Arial"/>
            <w:snapToGrid w:val="0"/>
            <w:lang w:eastAsia="sk-SK"/>
            <w:rPrChange w:id="103" w:author="Jan Zoller (Open)" w:date="2005-03-26T12:00:00Z">
              <w:rPr>
                <w:snapToGrid w:val="0"/>
              </w:rPr>
            </w:rPrChange>
          </w:rPr>
          <w:t>. zmien a doplnkov.</w:t>
        </w:r>
      </w:ins>
    </w:p>
    <w:p w:rsidR="000D60A6" w:rsidRDefault="000D60A6">
      <w:pPr>
        <w:numPr>
          <w:ins w:id="104" w:author="Jan Zoller (Open)" w:date="2005-03-26T12:00:00Z"/>
        </w:numPr>
        <w:ind w:left="425"/>
        <w:rPr>
          <w:ins w:id="105" w:author="Jan Zoller (Open)" w:date="2005-03-26T12:00:00Z"/>
          <w:rFonts w:cs="Arial"/>
          <w:snapToGrid w:val="0"/>
          <w:highlight w:val="yellow"/>
          <w:lang w:eastAsia="sk-SK"/>
        </w:rPr>
        <w:pPrChange w:id="106" w:author="Jan Zoller (Open)" w:date="2005-03-26T12:00:00Z">
          <w:pPr/>
        </w:pPrChange>
      </w:pPr>
    </w:p>
    <w:p w:rsidR="008362E8" w:rsidRPr="009A5BB8" w:rsidRDefault="00F871E4" w:rsidP="005D26DB">
      <w:pPr>
        <w:rPr>
          <w:ins w:id="107" w:author="Jan Zoller (Open)" w:date="2005-03-26T11:52:00Z"/>
          <w:rFonts w:cs="Arial"/>
        </w:rPr>
      </w:pPr>
      <w:r>
        <w:rPr>
          <w:rFonts w:cs="Arial"/>
        </w:rPr>
        <w:t>c</w:t>
      </w:r>
      <w:r w:rsidR="005D26DB">
        <w:rPr>
          <w:rFonts w:cs="Arial"/>
        </w:rPr>
        <w:t xml:space="preserve">. </w:t>
      </w:r>
      <w:ins w:id="108" w:author="Jan Zoller (Open)" w:date="2005-03-26T11:52:00Z">
        <w:r w:rsidR="008362E8" w:rsidRPr="009A5BB8">
          <w:rPr>
            <w:rFonts w:cs="Arial"/>
          </w:rPr>
          <w:t>pohľadávky:</w:t>
        </w:r>
      </w:ins>
    </w:p>
    <w:p w:rsidR="000D60A6" w:rsidRDefault="008362E8">
      <w:pPr>
        <w:numPr>
          <w:ilvl w:val="0"/>
          <w:numId w:val="7"/>
          <w:ins w:id="109" w:author="Jan Zoller (Open)" w:date="2005-03-26T11:52:00Z"/>
        </w:numPr>
        <w:tabs>
          <w:tab w:val="clear" w:pos="851"/>
          <w:tab w:val="num" w:pos="709"/>
        </w:tabs>
        <w:ind w:left="709" w:hanging="284"/>
        <w:rPr>
          <w:ins w:id="110" w:author="Jan Zoller (Open)" w:date="2005-03-26T11:52:00Z"/>
          <w:rFonts w:cs="Arial"/>
          <w:snapToGrid w:val="0"/>
          <w:lang w:eastAsia="sk-SK"/>
        </w:rPr>
        <w:pPrChange w:id="111" w:author="NOTEBOOK2" w:date="2005-03-27T17:50:00Z">
          <w:pPr>
            <w:numPr>
              <w:numId w:val="18"/>
            </w:numPr>
            <w:tabs>
              <w:tab w:val="num" w:pos="709"/>
            </w:tabs>
            <w:ind w:left="709" w:hanging="284"/>
          </w:pPr>
        </w:pPrChange>
      </w:pPr>
      <w:ins w:id="112" w:author="Jan Zoller (Open)" w:date="2005-03-26T11:52:00Z">
        <w:r w:rsidRPr="009A5BB8">
          <w:rPr>
            <w:rFonts w:cs="Arial"/>
            <w:snapToGrid w:val="0"/>
            <w:lang w:eastAsia="sk-SK"/>
          </w:rPr>
          <w:t>pri ich vzniku alebo bezodplatnom nadobudnutí – menovitou hodnotou,</w:t>
        </w:r>
      </w:ins>
    </w:p>
    <w:p w:rsidR="000D60A6" w:rsidRDefault="008362E8">
      <w:pPr>
        <w:numPr>
          <w:ilvl w:val="0"/>
          <w:numId w:val="7"/>
          <w:ins w:id="113" w:author="Jan Zoller (Open)" w:date="2005-03-26T11:52:00Z"/>
        </w:numPr>
        <w:tabs>
          <w:tab w:val="clear" w:pos="851"/>
          <w:tab w:val="num" w:pos="709"/>
        </w:tabs>
        <w:ind w:left="709" w:hanging="284"/>
        <w:rPr>
          <w:ins w:id="114" w:author="Jan Zoller (Open)" w:date="2005-03-26T11:52:00Z"/>
          <w:rFonts w:cs="Arial"/>
          <w:snapToGrid w:val="0"/>
          <w:lang w:eastAsia="sk-SK"/>
        </w:rPr>
        <w:pPrChange w:id="115" w:author="NOTEBOOK2" w:date="2005-03-27T17:50:00Z">
          <w:pPr>
            <w:numPr>
              <w:numId w:val="18"/>
            </w:numPr>
            <w:tabs>
              <w:tab w:val="num" w:pos="709"/>
            </w:tabs>
            <w:ind w:left="709" w:hanging="284"/>
          </w:pPr>
        </w:pPrChange>
      </w:pPr>
      <w:ins w:id="116" w:author="Jan Zoller (Open)" w:date="2005-03-26T11:52:00Z">
        <w:r w:rsidRPr="009A5BB8">
          <w:rPr>
            <w:rFonts w:cs="Arial"/>
            <w:snapToGrid w:val="0"/>
            <w:lang w:eastAsia="sk-SK"/>
          </w:rPr>
          <w:t>pri odplatnom nadobudnutí (postúpení) alebo nadobudnutí vkladom do základného imania – obstarávacou cenou,</w:t>
        </w:r>
      </w:ins>
    </w:p>
    <w:p w:rsidR="00FA609A" w:rsidRDefault="00FA609A" w:rsidP="00E43C0D">
      <w:pPr>
        <w:rPr>
          <w:rFonts w:cs="Arial"/>
        </w:rPr>
      </w:pPr>
    </w:p>
    <w:p w:rsidR="008362E8" w:rsidRPr="009A5BB8" w:rsidRDefault="008362E8" w:rsidP="008362E8">
      <w:pPr>
        <w:numPr>
          <w:ins w:id="117" w:author="Jan Zoller (Open)" w:date="2005-03-26T11:52:00Z"/>
        </w:numPr>
        <w:ind w:left="426"/>
        <w:rPr>
          <w:ins w:id="118" w:author="Jan Zoller (Open)" w:date="2005-03-26T11:52:00Z"/>
          <w:rFonts w:cs="Arial"/>
        </w:rPr>
      </w:pPr>
      <w:ins w:id="119" w:author="Jan Zoller (Open)" w:date="2005-03-26T11:52:00Z">
        <w:r w:rsidRPr="009A5BB8">
          <w:rPr>
            <w:rFonts w:cs="Arial"/>
          </w:rPr>
          <w:t xml:space="preserve">Pri </w:t>
        </w:r>
      </w:ins>
      <w:ins w:id="120" w:author="Jan Zoller (Open)" w:date="2005-03-26T11:58:00Z">
        <w:r w:rsidR="00C72D8A" w:rsidRPr="00C72D8A">
          <w:rPr>
            <w:rFonts w:cs="Arial"/>
            <w:rPrChange w:id="121" w:author="Jan Zoller (Open)" w:date="2005-03-26T11:58:00Z">
              <w:rPr>
                <w:rFonts w:cs="Arial"/>
                <w:highlight w:val="yellow"/>
              </w:rPr>
            </w:rPrChange>
          </w:rPr>
          <w:t>p</w:t>
        </w:r>
      </w:ins>
      <w:ins w:id="122" w:author="Jan Zoller (Open)" w:date="2005-03-26T11:52:00Z">
        <w:r w:rsidRPr="009A5BB8">
          <w:rPr>
            <w:rFonts w:cs="Arial"/>
          </w:rPr>
          <w:t xml:space="preserve">ohľadávkach sa uvádza opravná položka v stĺpci korekcia, čím sa vyjadruje ich hodnota v čase účtovania a vykazovania. </w:t>
        </w:r>
      </w:ins>
    </w:p>
    <w:p w:rsidR="008362E8" w:rsidRPr="00D228FE" w:rsidRDefault="008362E8" w:rsidP="008362E8">
      <w:pPr>
        <w:numPr>
          <w:ins w:id="123" w:author="Jan Zoller (Open)" w:date="2005-03-26T11:52:00Z"/>
        </w:numPr>
        <w:ind w:left="709"/>
        <w:rPr>
          <w:ins w:id="124" w:author="Jan Zoller (Open)" w:date="2005-03-26T11:52:00Z"/>
          <w:rFonts w:cs="Arial"/>
          <w:highlight w:val="yellow"/>
          <w:rPrChange w:id="125" w:author="Jan Zoller (Open)" w:date="2005-03-26T11:55:00Z">
            <w:rPr>
              <w:ins w:id="126" w:author="Jan Zoller (Open)" w:date="2005-03-26T11:52:00Z"/>
              <w:rFonts w:cs="Arial"/>
            </w:rPr>
          </w:rPrChange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8362E8" w:rsidRPr="009A5BB8" w:rsidRDefault="00F871E4" w:rsidP="00400C14">
      <w:pPr>
        <w:rPr>
          <w:ins w:id="127" w:author="Jan Zoller (Open)" w:date="2005-03-26T11:52:00Z"/>
          <w:rFonts w:cs="Arial"/>
        </w:rPr>
      </w:pPr>
      <w:r>
        <w:rPr>
          <w:rFonts w:cs="Arial"/>
        </w:rPr>
        <w:t>d</w:t>
      </w:r>
      <w:r w:rsidR="005D26DB">
        <w:rPr>
          <w:rFonts w:cs="Arial"/>
        </w:rPr>
        <w:t xml:space="preserve">. </w:t>
      </w:r>
      <w:ins w:id="128" w:author="Jan Zoller (Open)" w:date="2005-03-26T11:52:00Z">
        <w:r w:rsidR="008362E8" w:rsidRPr="009A5BB8">
          <w:rPr>
            <w:rFonts w:cs="Arial"/>
          </w:rPr>
          <w:t>krátkodobý finančný majetok – obstarávacou cenou; obstarávacia cena je cena, za ktorú sa majetok obstaral, a náklady súvisiace s jeho obstaraním (poplatky a provízie maklérom, poradcom, burzám),</w:t>
        </w:r>
      </w:ins>
    </w:p>
    <w:p w:rsidR="008362E8" w:rsidRPr="009A5BB8" w:rsidRDefault="008362E8" w:rsidP="008362E8">
      <w:pPr>
        <w:numPr>
          <w:ins w:id="129" w:author="Jan Zoller (Open)" w:date="2005-03-26T11:52:00Z"/>
        </w:numPr>
        <w:rPr>
          <w:ins w:id="130" w:author="Jan Zoller (Open)" w:date="2005-03-26T11:52:00Z"/>
          <w:rFonts w:cs="Arial"/>
        </w:rPr>
      </w:pPr>
    </w:p>
    <w:p w:rsidR="008362E8" w:rsidRPr="009A5BB8" w:rsidRDefault="00F871E4" w:rsidP="005D26DB">
      <w:pPr>
        <w:rPr>
          <w:ins w:id="131" w:author="Jan Zoller (Open)" w:date="2005-03-26T11:52:00Z"/>
          <w:rFonts w:cs="Arial"/>
        </w:rPr>
      </w:pPr>
      <w:r>
        <w:rPr>
          <w:rFonts w:cs="Arial"/>
        </w:rPr>
        <w:t>e</w:t>
      </w:r>
      <w:r w:rsidR="005D26DB">
        <w:rPr>
          <w:rFonts w:cs="Arial"/>
        </w:rPr>
        <w:t xml:space="preserve">. </w:t>
      </w:r>
      <w:ins w:id="132" w:author="Jan Zoller (Open)" w:date="2005-03-26T11:52:00Z">
        <w:r w:rsidR="008362E8" w:rsidRPr="009A5BB8">
          <w:rPr>
            <w:rFonts w:cs="Arial"/>
          </w:rPr>
          <w:t>časové rozlíšenie na strane aktív súvahy – očakávanou menovitou hodnotou,</w:t>
        </w:r>
      </w:ins>
    </w:p>
    <w:p w:rsidR="008362E8" w:rsidRPr="009A5BB8" w:rsidRDefault="008362E8" w:rsidP="008362E8">
      <w:pPr>
        <w:pStyle w:val="Zarkazkladnhotextu3"/>
        <w:numPr>
          <w:ins w:id="133" w:author="Jan Zoller (Open)" w:date="2005-03-26T11:52:00Z"/>
        </w:numPr>
        <w:ind w:left="0" w:firstLine="0"/>
        <w:rPr>
          <w:ins w:id="134" w:author="Jan Zoller (Open)" w:date="2005-03-26T11:52:00Z"/>
          <w:rFonts w:cs="Arial"/>
          <w:sz w:val="20"/>
          <w:lang w:val="sk-SK"/>
        </w:rPr>
      </w:pPr>
    </w:p>
    <w:p w:rsidR="00400C14" w:rsidRPr="009A5BB8" w:rsidRDefault="00F871E4" w:rsidP="005D26DB">
      <w:pPr>
        <w:numPr>
          <w:ins w:id="135" w:author="Jan Zoller (Open)" w:date="2005-03-26T11:52:00Z"/>
        </w:numPr>
        <w:rPr>
          <w:ins w:id="136" w:author="Jan Zoller (Open)" w:date="2005-03-26T11:52:00Z"/>
          <w:rFonts w:cs="Arial"/>
        </w:rPr>
      </w:pPr>
      <w:r>
        <w:rPr>
          <w:rFonts w:cs="Arial"/>
        </w:rPr>
        <w:t>f</w:t>
      </w:r>
      <w:r w:rsidR="005D26DB">
        <w:rPr>
          <w:rFonts w:cs="Arial"/>
        </w:rPr>
        <w:t>. z</w:t>
      </w:r>
      <w:ins w:id="137" w:author="Jan Zoller (Open)" w:date="2005-03-26T11:52:00Z">
        <w:r w:rsidR="008362E8" w:rsidRPr="009A5BB8">
          <w:rPr>
            <w:rFonts w:cs="Arial"/>
          </w:rPr>
          <w:t>áväzky</w:t>
        </w:r>
      </w:ins>
      <w:r w:rsidR="00400C14">
        <w:rPr>
          <w:rFonts w:cs="Arial"/>
        </w:rPr>
        <w:t xml:space="preserve"> vrátane</w:t>
      </w:r>
      <w:r w:rsidR="00400C14" w:rsidRPr="00400C14">
        <w:rPr>
          <w:rFonts w:cs="Arial"/>
        </w:rPr>
        <w:t xml:space="preserve"> </w:t>
      </w:r>
      <w:ins w:id="138" w:author="Jan Zoller (Open)" w:date="2005-03-26T11:52:00Z">
        <w:r w:rsidR="00400C14" w:rsidRPr="009A5BB8">
          <w:rPr>
            <w:rFonts w:cs="Arial"/>
          </w:rPr>
          <w:t>dlhopis</w:t>
        </w:r>
      </w:ins>
      <w:r w:rsidR="00400C14">
        <w:rPr>
          <w:rFonts w:cs="Arial"/>
        </w:rPr>
        <w:t>ov</w:t>
      </w:r>
      <w:ins w:id="139" w:author="Jan Zoller (Open)" w:date="2005-03-26T11:52:00Z">
        <w:r w:rsidR="00400C14" w:rsidRPr="009A5BB8">
          <w:rPr>
            <w:rFonts w:cs="Arial"/>
          </w:rPr>
          <w:t>, pôžič</w:t>
        </w:r>
      </w:ins>
      <w:r w:rsidR="00400C14">
        <w:rPr>
          <w:rFonts w:cs="Arial"/>
        </w:rPr>
        <w:t>ie</w:t>
      </w:r>
      <w:ins w:id="140" w:author="Jan Zoller (Open)" w:date="2005-03-26T11:52:00Z">
        <w:r w:rsidR="00400C14" w:rsidRPr="009A5BB8">
          <w:rPr>
            <w:rFonts w:cs="Arial"/>
          </w:rPr>
          <w:t>k, úver</w:t>
        </w:r>
      </w:ins>
      <w:r w:rsidR="00400C14">
        <w:rPr>
          <w:rFonts w:cs="Arial"/>
        </w:rPr>
        <w:t>ov</w:t>
      </w:r>
      <w:ins w:id="141" w:author="Jan Zoller (Open)" w:date="2005-03-26T11:52:00Z">
        <w:r w:rsidR="00400C14" w:rsidRPr="009A5BB8">
          <w:rPr>
            <w:rFonts w:cs="Arial"/>
          </w:rPr>
          <w:t xml:space="preserve">: </w:t>
        </w:r>
      </w:ins>
    </w:p>
    <w:p w:rsidR="008362E8" w:rsidRPr="009A5BB8" w:rsidRDefault="008362E8" w:rsidP="00400C14">
      <w:pPr>
        <w:numPr>
          <w:ins w:id="142" w:author="Jan Zoller (Open)" w:date="2005-03-26T11:52:00Z"/>
        </w:numPr>
        <w:rPr>
          <w:ins w:id="143" w:author="Jan Zoller (Open)" w:date="2005-03-26T11:52:00Z"/>
          <w:rFonts w:cs="Arial"/>
        </w:rPr>
      </w:pPr>
    </w:p>
    <w:p w:rsidR="000D60A6" w:rsidRDefault="008362E8">
      <w:pPr>
        <w:numPr>
          <w:ilvl w:val="0"/>
          <w:numId w:val="8"/>
          <w:ins w:id="144" w:author="Jan Zoller (Open)" w:date="2005-03-26T11:52:00Z"/>
        </w:numPr>
        <w:tabs>
          <w:tab w:val="clear" w:pos="851"/>
          <w:tab w:val="num" w:pos="709"/>
        </w:tabs>
        <w:ind w:left="709" w:hanging="284"/>
        <w:rPr>
          <w:ins w:id="145" w:author="Jan Zoller (Open)" w:date="2005-03-26T11:52:00Z"/>
          <w:rFonts w:cs="Arial"/>
          <w:snapToGrid w:val="0"/>
          <w:lang w:eastAsia="sk-SK"/>
        </w:rPr>
        <w:pPrChange w:id="146" w:author="NOTEBOOK2" w:date="2005-03-27T17:50:00Z">
          <w:pPr>
            <w:numPr>
              <w:numId w:val="19"/>
            </w:numPr>
            <w:tabs>
              <w:tab w:val="num" w:pos="709"/>
            </w:tabs>
            <w:ind w:left="709" w:hanging="284"/>
          </w:pPr>
        </w:pPrChange>
      </w:pPr>
      <w:ins w:id="147" w:author="Jan Zoller (Open)" w:date="2005-03-26T11:52:00Z">
        <w:r w:rsidRPr="009A5BB8">
          <w:rPr>
            <w:rFonts w:cs="Arial"/>
            <w:snapToGrid w:val="0"/>
            <w:lang w:eastAsia="sk-SK"/>
          </w:rPr>
          <w:t>pri ich vzniku – menovitou hodnotou,</w:t>
        </w:r>
      </w:ins>
    </w:p>
    <w:p w:rsidR="000D60A6" w:rsidRDefault="008362E8">
      <w:pPr>
        <w:numPr>
          <w:ilvl w:val="0"/>
          <w:numId w:val="8"/>
          <w:ins w:id="148" w:author="Jan Zoller (Open)" w:date="2005-03-26T11:52:00Z"/>
        </w:numPr>
        <w:tabs>
          <w:tab w:val="clear" w:pos="851"/>
          <w:tab w:val="num" w:pos="709"/>
        </w:tabs>
        <w:ind w:left="709" w:hanging="284"/>
        <w:rPr>
          <w:ins w:id="149" w:author="Jan Zoller (Open)" w:date="2005-03-26T11:52:00Z"/>
          <w:rFonts w:cs="Arial"/>
          <w:snapToGrid w:val="0"/>
          <w:lang w:eastAsia="sk-SK"/>
        </w:rPr>
        <w:pPrChange w:id="150" w:author="NOTEBOOK2" w:date="2005-03-27T17:50:00Z">
          <w:pPr>
            <w:numPr>
              <w:numId w:val="19"/>
            </w:numPr>
            <w:tabs>
              <w:tab w:val="num" w:pos="709"/>
            </w:tabs>
            <w:ind w:left="709" w:hanging="284"/>
          </w:pPr>
        </w:pPrChange>
      </w:pPr>
      <w:ins w:id="151" w:author="Jan Zoller (Open)" w:date="2005-03-26T11:52:00Z">
        <w:r w:rsidRPr="009A5BB8">
          <w:rPr>
            <w:rFonts w:cs="Arial"/>
            <w:snapToGrid w:val="0"/>
            <w:lang w:eastAsia="sk-SK"/>
          </w:rPr>
          <w:t>pri prevzatí – obstarávacou cenou,</w:t>
        </w:r>
      </w:ins>
    </w:p>
    <w:p w:rsidR="008362E8" w:rsidRPr="009A5BB8" w:rsidRDefault="008362E8" w:rsidP="00EF275A">
      <w:pPr>
        <w:pStyle w:val="Zarkazkladnhotextu3"/>
        <w:numPr>
          <w:ins w:id="152" w:author="Jan Zoller (Open)" w:date="2005-03-26T11:52:00Z"/>
        </w:numPr>
        <w:ind w:left="0" w:firstLine="0"/>
        <w:rPr>
          <w:ins w:id="153" w:author="Jan Zoller (Open)" w:date="2005-03-26T11:52:00Z"/>
          <w:lang w:val="sk-SK"/>
        </w:rPr>
      </w:pPr>
      <w:ins w:id="154" w:author="Jan Zoller (Open)" w:date="2005-03-26T11:52:00Z">
        <w:r w:rsidRPr="009A5BB8">
          <w:rPr>
            <w:lang w:val="sk-SK"/>
          </w:rPr>
          <w:t>Úroky z dlhopisov, pôžičiek a úverov sa účtujú do obdobia, s ktorým časovo a vecne súvisia.</w:t>
        </w:r>
      </w:ins>
    </w:p>
    <w:p w:rsidR="008362E8" w:rsidRPr="00D228FE" w:rsidRDefault="008362E8" w:rsidP="008362E8">
      <w:pPr>
        <w:numPr>
          <w:ins w:id="155" w:author="Jan Zoller (Open)" w:date="2005-03-26T11:52:00Z"/>
        </w:numPr>
        <w:rPr>
          <w:ins w:id="156" w:author="Jan Zoller (Open)" w:date="2005-03-26T11:52:00Z"/>
          <w:rFonts w:cs="Arial"/>
          <w:highlight w:val="yellow"/>
          <w:rPrChange w:id="157" w:author="Jan Zoller (Open)" w:date="2005-03-26T11:55:00Z">
            <w:rPr>
              <w:ins w:id="158" w:author="Jan Zoller (Open)" w:date="2005-03-26T11:52:00Z"/>
              <w:rFonts w:cs="Arial"/>
            </w:rPr>
          </w:rPrChange>
        </w:rPr>
      </w:pPr>
    </w:p>
    <w:p w:rsidR="008362E8" w:rsidRPr="009A5BB8" w:rsidRDefault="00F871E4" w:rsidP="005D26DB">
      <w:pPr>
        <w:numPr>
          <w:ins w:id="159" w:author="Jan Zoller (Open)" w:date="2005-03-26T11:52:00Z"/>
        </w:numPr>
        <w:rPr>
          <w:ins w:id="160" w:author="Jan Zoller (Open)" w:date="2005-03-26T11:52:00Z"/>
          <w:rFonts w:cs="Arial"/>
        </w:rPr>
      </w:pPr>
      <w:r>
        <w:rPr>
          <w:rFonts w:cs="Arial"/>
        </w:rPr>
        <w:t>g</w:t>
      </w:r>
      <w:r w:rsidR="00EF275A">
        <w:rPr>
          <w:rFonts w:cs="Arial"/>
        </w:rPr>
        <w:t xml:space="preserve">. </w:t>
      </w:r>
      <w:ins w:id="161" w:author="Jan Zoller (Open)" w:date="2005-03-26T11:52:00Z">
        <w:r w:rsidR="008362E8" w:rsidRPr="009A5BB8">
          <w:rPr>
            <w:rFonts w:cs="Arial"/>
          </w:rPr>
          <w:t>časové rozlíšenie na strane pasív súvahy – očakávanou menovitou hodnotou,</w:t>
        </w:r>
      </w:ins>
    </w:p>
    <w:p w:rsidR="00F2520A" w:rsidRPr="00D228FE" w:rsidRDefault="00F2520A" w:rsidP="00F2520A">
      <w:pPr>
        <w:rPr>
          <w:ins w:id="162" w:author="Jan Zoller (Open)" w:date="2005-03-26T11:52:00Z"/>
          <w:sz w:val="20"/>
          <w:highlight w:val="yellow"/>
          <w:rPrChange w:id="163" w:author="Jan Zoller (Open)" w:date="2005-03-26T11:55:00Z">
            <w:rPr>
              <w:ins w:id="164" w:author="Jan Zoller (Open)" w:date="2005-03-26T11:52:00Z"/>
              <w:rFonts w:cs="Arial"/>
              <w:sz w:val="20"/>
            </w:rPr>
          </w:rPrChange>
        </w:rPr>
      </w:pPr>
    </w:p>
    <w:p w:rsidR="008362E8" w:rsidRPr="009A5BB8" w:rsidRDefault="00F871E4" w:rsidP="00212F56">
      <w:pPr>
        <w:numPr>
          <w:ins w:id="165" w:author="Jan Zoller (Open)" w:date="2005-03-26T11:52:00Z"/>
        </w:numPr>
        <w:rPr>
          <w:ins w:id="166" w:author="Jan Zoller (Open)" w:date="2005-03-26T11:52:00Z"/>
          <w:rFonts w:cs="Arial"/>
        </w:rPr>
      </w:pPr>
      <w:r>
        <w:rPr>
          <w:rFonts w:cs="Arial"/>
        </w:rPr>
        <w:t>h</w:t>
      </w:r>
      <w:r w:rsidR="005D26DB">
        <w:rPr>
          <w:rFonts w:cs="Arial"/>
        </w:rPr>
        <w:t xml:space="preserve">. </w:t>
      </w:r>
      <w:ins w:id="167" w:author="Jan Zoller (Open)" w:date="2005-03-26T11:52:00Z">
        <w:r w:rsidR="008362E8" w:rsidRPr="009A5BB8">
          <w:rPr>
            <w:rFonts w:cs="Arial"/>
          </w:rPr>
          <w:t xml:space="preserve">daň z príjmov splatná – podľa slovenského zákona o daniach z príjmov sa splatné dane z príjmov určujú z účtovného zisku pri sadzbe </w:t>
        </w:r>
      </w:ins>
      <w:r w:rsidR="000D60A6">
        <w:rPr>
          <w:rFonts w:cs="Arial"/>
        </w:rPr>
        <w:t>19</w:t>
      </w:r>
      <w:ins w:id="168" w:author="Jan Zoller (Open)" w:date="2005-03-26T11:52:00Z">
        <w:r w:rsidR="008362E8" w:rsidRPr="009A5BB8">
          <w:rPr>
            <w:rFonts w:cs="Arial"/>
          </w:rPr>
          <w:t xml:space="preserve"> %, po úpravách o niektoré položky na daňové účely,</w:t>
        </w:r>
      </w:ins>
    </w:p>
    <w:p w:rsidR="00AA50FF" w:rsidRPr="00EF275A" w:rsidRDefault="002A53A9" w:rsidP="00EF275A">
      <w:pPr>
        <w:pStyle w:val="Zarkazkladnhotextu2"/>
        <w:numPr>
          <w:ins w:id="169" w:author="Alena Zollerová" w:date="2005-03-26T12:05:00Z"/>
        </w:numPr>
        <w:ind w:left="0" w:firstLine="0"/>
        <w:rPr>
          <w:ins w:id="170" w:author="Jan Zoller (Open)" w:date="2005-03-26T12:05:00Z"/>
          <w:rPrChange w:id="171" w:author="Jan Zoller (Open)" w:date="2005-03-26T12:06:00Z">
            <w:rPr>
              <w:ins w:id="172" w:author="Jan Zoller (Open)" w:date="2005-03-26T12:05:00Z"/>
              <w:rFonts w:cs="Arial"/>
              <w:highlight w:val="lightGray"/>
            </w:rPr>
          </w:rPrChange>
        </w:rPr>
      </w:pPr>
      <w:r w:rsidRPr="0043302E">
        <w:t xml:space="preserve">    </w:t>
      </w:r>
    </w:p>
    <w:p w:rsidR="000D60A6" w:rsidRDefault="00F871E4">
      <w:pPr>
        <w:numPr>
          <w:ins w:id="173" w:author="Jan Zoller (Open)" w:date="2005-03-26T12:05:00Z"/>
        </w:numPr>
        <w:rPr>
          <w:ins w:id="174" w:author="Jan Zoller (Open)" w:date="2005-03-26T12:05:00Z"/>
          <w:rFonts w:cs="Arial"/>
          <w:snapToGrid w:val="0"/>
          <w:lang w:eastAsia="sk-SK"/>
        </w:rPr>
        <w:pPrChange w:id="175" w:author="NOTEBOOK2" w:date="2005-03-27T17:50:00Z">
          <w:pPr>
            <w:numPr>
              <w:numId w:val="22"/>
            </w:numPr>
            <w:tabs>
              <w:tab w:val="num" w:pos="360"/>
              <w:tab w:val="num" w:pos="709"/>
            </w:tabs>
            <w:ind w:left="709" w:hanging="284"/>
          </w:pPr>
        </w:pPrChange>
      </w:pPr>
      <w:r>
        <w:rPr>
          <w:rFonts w:cs="Arial"/>
          <w:b/>
          <w:snapToGrid w:val="0"/>
          <w:lang w:eastAsia="sk-SK"/>
        </w:rPr>
        <w:t>4</w:t>
      </w:r>
      <w:r w:rsidR="009D0ADD" w:rsidRPr="009D0ADD">
        <w:rPr>
          <w:rFonts w:cs="Arial"/>
          <w:b/>
          <w:snapToGrid w:val="0"/>
          <w:lang w:eastAsia="sk-SK"/>
        </w:rPr>
        <w:t>)</w:t>
      </w:r>
      <w:r w:rsidR="009D0ADD" w:rsidRPr="009D0ADD">
        <w:rPr>
          <w:rFonts w:cs="Arial"/>
          <w:snapToGrid w:val="0"/>
          <w:lang w:eastAsia="sk-SK"/>
        </w:rPr>
        <w:t xml:space="preserve"> </w:t>
      </w:r>
      <w:ins w:id="176" w:author="Jan Zoller (Open)" w:date="2005-03-26T12:05:00Z">
        <w:r w:rsidR="00AA50FF" w:rsidRPr="009D0ADD">
          <w:rPr>
            <w:rFonts w:cs="Arial"/>
            <w:snapToGrid w:val="0"/>
            <w:lang w:eastAsia="sk-SK"/>
          </w:rPr>
          <w:t xml:space="preserve">Plán odpisov </w:t>
        </w:r>
      </w:ins>
    </w:p>
    <w:p w:rsidR="00AA50FF" w:rsidRPr="001513B1" w:rsidRDefault="00AA50FF" w:rsidP="00AA50FF">
      <w:pPr>
        <w:numPr>
          <w:ins w:id="177" w:author="Jan Zoller (Open)" w:date="2005-03-26T12:05:00Z"/>
        </w:numPr>
        <w:ind w:left="851"/>
        <w:rPr>
          <w:ins w:id="178" w:author="Jan Zoller (Open)" w:date="2005-03-26T12:05:00Z"/>
          <w:rFonts w:cs="Arial"/>
          <w:snapToGrid w:val="0"/>
          <w:lang w:eastAsia="sk-SK"/>
        </w:rPr>
      </w:pPr>
    </w:p>
    <w:p w:rsidR="00AA50FF" w:rsidRPr="00206798" w:rsidRDefault="00AA50FF" w:rsidP="00EF275A">
      <w:pPr>
        <w:numPr>
          <w:ilvl w:val="0"/>
          <w:numId w:val="44"/>
        </w:numPr>
        <w:jc w:val="left"/>
        <w:rPr>
          <w:ins w:id="179" w:author="Jan Zoller (Open)" w:date="2005-03-26T12:05:00Z"/>
        </w:rPr>
      </w:pPr>
      <w:ins w:id="180" w:author="Jan Zoller (Open)" w:date="2005-03-26T12:05:00Z">
        <w:r w:rsidRPr="00206798">
          <w:t xml:space="preserve">Dlhodobý hmotný a nehmotný majetok sa odpisuje podľa plánu odpisov, ktorý bol </w:t>
        </w:r>
      </w:ins>
      <w:r w:rsidR="00206798" w:rsidRPr="00206798">
        <w:t>vypracovaný</w:t>
      </w:r>
      <w:r w:rsidR="00206798">
        <w:t xml:space="preserve"> podľa </w:t>
      </w:r>
      <w:ins w:id="181" w:author="Jan Zoller (Open)" w:date="2005-03-26T12:05:00Z">
        <w:r w:rsidRPr="00206798">
          <w:t>sadzieb</w:t>
        </w:r>
      </w:ins>
      <w:ins w:id="182" w:author="Jan Zoller (Open)" w:date="2005-03-26T12:08:00Z">
        <w:r w:rsidR="00C72D8A" w:rsidRPr="00C72D8A">
          <w:rPr>
            <w:rPrChange w:id="183" w:author="Jan Zoller (Open)" w:date="2005-03-26T12:08:00Z">
              <w:rPr>
                <w:rFonts w:cs="Arial"/>
                <w:snapToGrid w:val="0"/>
                <w:highlight w:val="yellow"/>
              </w:rPr>
            </w:rPrChange>
          </w:rPr>
          <w:t xml:space="preserve"> a dôb životnosti</w:t>
        </w:r>
      </w:ins>
      <w:ins w:id="184" w:author="Jan Zoller (Open)" w:date="2005-03-26T12:05:00Z">
        <w:r w:rsidRPr="00206798">
          <w:t xml:space="preserve"> uvedených v zákone o daniach z príjmov platných pre </w:t>
        </w:r>
      </w:ins>
      <w:r w:rsidR="004060DB" w:rsidRPr="00206798">
        <w:t>rovnomerné</w:t>
      </w:r>
      <w:ins w:id="185" w:author="Jan Zoller (Open)" w:date="2005-03-26T12:05:00Z">
        <w:r w:rsidRPr="00206798">
          <w:t xml:space="preserve"> odpisovanie</w:t>
        </w:r>
      </w:ins>
      <w:r w:rsidR="00206798" w:rsidRPr="00206798">
        <w:t xml:space="preserve"> (§ 22-29 Zákona o dani z príjmov).</w:t>
      </w:r>
    </w:p>
    <w:p w:rsidR="00AF5ACD" w:rsidRPr="00206798" w:rsidRDefault="00AF5ACD" w:rsidP="00206798">
      <w:pPr>
        <w:rPr>
          <w:highlight w:val="yellow"/>
        </w:rPr>
      </w:pPr>
    </w:p>
    <w:p w:rsidR="00AF5ACD" w:rsidRPr="00206798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Doba odpisovania dlhodobého hmotného majetku je:</w:t>
      </w:r>
    </w:p>
    <w:p w:rsidR="00AF5ACD" w:rsidRPr="00206798" w:rsidRDefault="00AF5ACD" w:rsidP="00AF5ACD">
      <w:pPr>
        <w:jc w:val="center"/>
        <w:rPr>
          <w:b/>
          <w:szCs w:val="17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1"/>
        <w:gridCol w:w="1966"/>
        <w:gridCol w:w="1795"/>
        <w:gridCol w:w="1795"/>
      </w:tblGrid>
      <w:tr w:rsidR="00206798" w:rsidRPr="005A010C" w:rsidTr="005A010C">
        <w:tc>
          <w:tcPr>
            <w:tcW w:w="3711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Druh majetku</w:t>
            </w:r>
          </w:p>
        </w:tc>
        <w:tc>
          <w:tcPr>
            <w:tcW w:w="1966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Doba odpisovania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Ročná sadzba opisov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Metóda odpisovania</w:t>
            </w:r>
          </w:p>
        </w:tc>
      </w:tr>
      <w:tr w:rsidR="00206798" w:rsidRPr="005A010C" w:rsidTr="005A010C">
        <w:tc>
          <w:tcPr>
            <w:tcW w:w="3711" w:type="dxa"/>
            <w:tcBorders>
              <w:top w:val="single" w:sz="12" w:space="0" w:color="auto"/>
            </w:tcBorders>
          </w:tcPr>
          <w:p w:rsidR="00206798" w:rsidRPr="005A010C" w:rsidRDefault="0041182D" w:rsidP="0041182D">
            <w:pPr>
              <w:rPr>
                <w:szCs w:val="17"/>
              </w:rPr>
            </w:pPr>
            <w:r w:rsidRPr="005A010C">
              <w:rPr>
                <w:szCs w:val="17"/>
              </w:rPr>
              <w:t xml:space="preserve">      </w:t>
            </w:r>
            <w:r w:rsidR="00206798" w:rsidRPr="005A010C">
              <w:rPr>
                <w:szCs w:val="17"/>
              </w:rPr>
              <w:t>I.</w:t>
            </w:r>
            <w:r w:rsidRPr="005A010C">
              <w:rPr>
                <w:szCs w:val="17"/>
              </w:rPr>
              <w:t xml:space="preserve">   </w:t>
            </w:r>
            <w:r w:rsidR="00206798" w:rsidRPr="005A010C">
              <w:rPr>
                <w:szCs w:val="17"/>
              </w:rPr>
              <w:t xml:space="preserve">odpisová skupina </w:t>
            </w:r>
          </w:p>
        </w:tc>
        <w:tc>
          <w:tcPr>
            <w:tcW w:w="1966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4 roky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25,00 %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6A3BE5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II. </w:t>
            </w:r>
            <w:r w:rsidR="0041182D" w:rsidRPr="005A010C">
              <w:rPr>
                <w:szCs w:val="17"/>
              </w:rPr>
              <w:t xml:space="preserve"> </w:t>
            </w:r>
            <w:r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6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16,67 %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41182D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III. </w:t>
            </w:r>
            <w:r w:rsidR="00206798"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12,50 %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IV. odpisová skupina 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20roky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5,00 %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</w:tbl>
    <w:p w:rsidR="00E00305" w:rsidRDefault="00E00305" w:rsidP="00E00305">
      <w:pPr>
        <w:rPr>
          <w:rFonts w:cs="Arial"/>
        </w:rPr>
      </w:pPr>
    </w:p>
    <w:p w:rsidR="00E00305" w:rsidRPr="00206798" w:rsidRDefault="00E00305" w:rsidP="00E00305">
      <w:pPr>
        <w:rPr>
          <w:b/>
          <w:szCs w:val="17"/>
        </w:rPr>
      </w:pPr>
    </w:p>
    <w:p w:rsidR="00AF5ACD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Zaradenie majetku do jednotlivých odpisových skupín sa riadi prílohou č. 1 Zákona o dani z príjmu.</w:t>
      </w:r>
    </w:p>
    <w:p w:rsidR="00AA5DE8" w:rsidRDefault="00AA5DE8" w:rsidP="00AF5ACD">
      <w:pPr>
        <w:rPr>
          <w:szCs w:val="17"/>
        </w:rPr>
      </w:pPr>
    </w:p>
    <w:p w:rsidR="00AA5DE8" w:rsidRDefault="007C31E9" w:rsidP="007C31E9">
      <w:pPr>
        <w:ind w:left="360"/>
        <w:rPr>
          <w:szCs w:val="17"/>
        </w:rPr>
      </w:pPr>
      <w:r>
        <w:rPr>
          <w:szCs w:val="17"/>
        </w:rPr>
        <w:t xml:space="preserve">      </w:t>
      </w:r>
      <w:r w:rsidR="00AA5DE8">
        <w:rPr>
          <w:szCs w:val="17"/>
        </w:rPr>
        <w:t>Majetok bude zaraďovaný do jednotlivých odpisových skupín nasledovne: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I. odpisová skupina: počítače, komunikačné zariadenia, spotrebná elektronika, kancelárske 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    stroje  a zariadenia, osobné automobily, autobusy (preprava 10 a viac osôb),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II. odpisová skupina:   motorové vozidlá na špeciálne účely, ostatné stroje a prístroje na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špeciálne  účely, karosérie motorových vozidiel;  prívesy a návesy, ostatné dopravné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zariadenia, 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III. odpisová skupina:  nádrže, zásobníky a kontajnery z kovov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IV.  odpisová skupina:</w:t>
      </w:r>
      <w:r w:rsidRPr="00AA5DE8">
        <w:rPr>
          <w:szCs w:val="17"/>
        </w:rPr>
        <w:t xml:space="preserve"> </w:t>
      </w:r>
      <w:r>
        <w:rPr>
          <w:szCs w:val="17"/>
        </w:rPr>
        <w:t>budovy a inžinierske stavby</w:t>
      </w:r>
    </w:p>
    <w:p w:rsidR="00AF5ACD" w:rsidRPr="00EF275A" w:rsidRDefault="00AF5ACD" w:rsidP="00EF275A"/>
    <w:p w:rsidR="00AF5ACD" w:rsidRPr="00206798" w:rsidRDefault="009D0ADD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Odpisovať sa začína prvým dňom mesiaca nasledujúceho po uvedení dlhodobého majetku do používania.</w:t>
      </w:r>
    </w:p>
    <w:p w:rsidR="009D0ADD" w:rsidRDefault="009D0ADD" w:rsidP="00AF5ACD">
      <w:pPr>
        <w:rPr>
          <w:szCs w:val="17"/>
        </w:rPr>
      </w:pPr>
    </w:p>
    <w:p w:rsidR="00AF5ACD" w:rsidRPr="00AF5ACD" w:rsidRDefault="00206798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Účtovné odpisy sa rovnajú daňovým.</w:t>
      </w:r>
    </w:p>
    <w:p w:rsidR="009D0ADD" w:rsidRDefault="009D0ADD" w:rsidP="009D0ADD">
      <w:pPr>
        <w:rPr>
          <w:szCs w:val="17"/>
        </w:rPr>
      </w:pPr>
    </w:p>
    <w:p w:rsidR="009D0ADD" w:rsidRPr="00206798" w:rsidRDefault="009D0AD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 xml:space="preserve">Drobný dlhodobý hmotný majetok, ktorého obstarávacia cena je 1 700,– € a nižšia sa </w:t>
      </w:r>
      <w:r>
        <w:rPr>
          <w:szCs w:val="17"/>
        </w:rPr>
        <w:t xml:space="preserve">účtuje ako o zásobách t.j. </w:t>
      </w:r>
      <w:r w:rsidRPr="00206798">
        <w:rPr>
          <w:szCs w:val="17"/>
        </w:rPr>
        <w:t>odpisuje</w:t>
      </w:r>
      <w:r>
        <w:rPr>
          <w:szCs w:val="17"/>
        </w:rPr>
        <w:t xml:space="preserve"> sa</w:t>
      </w:r>
      <w:r w:rsidRPr="00206798">
        <w:rPr>
          <w:szCs w:val="17"/>
        </w:rPr>
        <w:t xml:space="preserve"> jednorázovo pri uvedení do používania.</w:t>
      </w:r>
    </w:p>
    <w:p w:rsidR="008E57E2" w:rsidRDefault="008E57E2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6D03B5" w:rsidRDefault="006D03B5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43302E" w:rsidRPr="007C31E9" w:rsidDel="004A05E7" w:rsidRDefault="002A53A9" w:rsidP="007C31E9">
      <w:pPr>
        <w:numPr>
          <w:ins w:id="186" w:author="Jan Zoller (Open)" w:date="2005-03-26T12:13:00Z"/>
        </w:numPr>
        <w:rPr>
          <w:del w:id="187" w:author="Jan Zoller (Open)" w:date="2005-03-26T12:21:00Z"/>
          <w:rFonts w:cs="Arial"/>
          <w:u w:val="single"/>
          <w:lang w:eastAsia="sk-SK"/>
        </w:rPr>
      </w:pPr>
      <w:del w:id="188" w:author="Jan Zoller (Open)" w:date="2005-03-26T12:05:00Z">
        <w:r w:rsidRPr="00AA5DE8" w:rsidDel="00183EF8">
          <w:rPr>
            <w:sz w:val="16"/>
            <w:szCs w:val="16"/>
          </w:rPr>
          <w:delText>Vzhľadom na to, že spoločnosť ešte nenadobudla žiaden dlhodobý majetok,  záväzky ani pohľadávky na p</w:delText>
        </w:r>
        <w:r w:rsidR="0063420C" w:rsidRPr="00AA5DE8" w:rsidDel="00183EF8">
          <w:rPr>
            <w:rFonts w:cs="Arial"/>
          </w:rPr>
          <w:delText xml:space="preserve">redpokladané riziká, straty a zníženia hodnoty, ktoré sa týkajú majetku a záväzkov, </w:delText>
        </w:r>
        <w:r w:rsidRPr="00AA5DE8" w:rsidDel="00183EF8">
          <w:rPr>
            <w:rFonts w:cs="Arial"/>
          </w:rPr>
          <w:delText xml:space="preserve">nerobila žiadne </w:delText>
        </w:r>
        <w:r w:rsidR="0063420C" w:rsidRPr="00AA5DE8" w:rsidDel="00183EF8">
          <w:rPr>
            <w:rFonts w:cs="Arial"/>
          </w:rPr>
          <w:delText>rezerv</w:delText>
        </w:r>
        <w:r w:rsidRPr="00AA5DE8" w:rsidDel="00183EF8">
          <w:rPr>
            <w:rFonts w:cs="Arial"/>
          </w:rPr>
          <w:delText>y</w:delText>
        </w:r>
        <w:r w:rsidR="0063420C" w:rsidRPr="00AA5DE8" w:rsidDel="00183EF8">
          <w:rPr>
            <w:rFonts w:cs="Arial"/>
          </w:rPr>
          <w:delText>, opravn</w:delText>
        </w:r>
        <w:r w:rsidRPr="00AA5DE8" w:rsidDel="00183EF8">
          <w:rPr>
            <w:rFonts w:cs="Arial"/>
          </w:rPr>
          <w:delText xml:space="preserve">é </w:delText>
        </w:r>
        <w:r w:rsidR="0063420C" w:rsidRPr="00AA5DE8" w:rsidDel="00183EF8">
          <w:rPr>
            <w:rFonts w:cs="Arial"/>
          </w:rPr>
          <w:delText>p</w:delText>
        </w:r>
        <w:r w:rsidRPr="00AA5DE8" w:rsidDel="00183EF8">
          <w:rPr>
            <w:rFonts w:cs="Arial"/>
          </w:rPr>
          <w:delText>olož</w:delText>
        </w:r>
        <w:r w:rsidR="0063420C" w:rsidRPr="00AA5DE8" w:rsidDel="00183EF8">
          <w:rPr>
            <w:rFonts w:cs="Arial"/>
          </w:rPr>
          <w:delText>k</w:delText>
        </w:r>
        <w:r w:rsidRPr="00AA5DE8" w:rsidDel="00183EF8">
          <w:rPr>
            <w:rFonts w:cs="Arial"/>
          </w:rPr>
          <w:delText>y</w:delText>
        </w:r>
        <w:r w:rsidR="0063420C" w:rsidRPr="00AA5DE8" w:rsidDel="00183EF8">
          <w:rPr>
            <w:rFonts w:cs="Arial"/>
          </w:rPr>
          <w:delText xml:space="preserve"> a</w:delText>
        </w:r>
        <w:r w:rsidRPr="00AA5DE8" w:rsidDel="00183EF8">
          <w:rPr>
            <w:rFonts w:cs="Arial"/>
          </w:rPr>
          <w:delText>ni</w:delText>
        </w:r>
        <w:r w:rsidR="0063420C" w:rsidRPr="00AA5DE8" w:rsidDel="00183EF8">
          <w:rPr>
            <w:rFonts w:cs="Arial"/>
          </w:rPr>
          <w:delText> odpis</w:delText>
        </w:r>
        <w:r w:rsidRPr="00AA5DE8" w:rsidDel="00183EF8">
          <w:rPr>
            <w:rFonts w:cs="Arial"/>
          </w:rPr>
          <w:delText>y</w:delText>
        </w:r>
        <w:r w:rsidR="0063420C" w:rsidRPr="00AA5DE8" w:rsidDel="00183EF8">
          <w:rPr>
            <w:rFonts w:cs="Arial"/>
          </w:rPr>
          <w:delText>.</w:delText>
        </w:r>
      </w:del>
      <w:r w:rsidR="00F871E4">
        <w:t>III</w:t>
      </w:r>
      <w:r w:rsidR="00F52DBD">
        <w:t>.</w:t>
      </w:r>
      <w:r w:rsidR="002A3516" w:rsidRPr="002A3516">
        <w:t xml:space="preserve">  </w:t>
      </w:r>
    </w:p>
    <w:p w:rsidR="0063420C" w:rsidRPr="002A3516" w:rsidDel="00B55A88" w:rsidRDefault="0063420C" w:rsidP="007C31E9">
      <w:pPr>
        <w:pStyle w:val="Nadpis2"/>
        <w:numPr>
          <w:ilvl w:val="0"/>
          <w:numId w:val="0"/>
          <w:numberingChange w:id="189" w:author="Jan Zoller (Open)" w:date="2005-03-26T11:33:00Z" w:original="%2:3:0:."/>
        </w:numPr>
        <w:rPr>
          <w:del w:id="190" w:author="Jan Zoller (Open)" w:date="2005-03-26T12:10:00Z"/>
          <w:u w:val="single"/>
        </w:rPr>
      </w:pPr>
      <w:del w:id="191" w:author="Jan Zoller (Open)" w:date="2005-03-26T12:10:00Z">
        <w:r w:rsidRPr="002A3516" w:rsidDel="00B55A88">
          <w:rPr>
            <w:u w:val="single"/>
          </w:rPr>
          <w:delText xml:space="preserve">Zmeny účtovných zásad a zmeny účtovných metód </w:delText>
        </w:r>
      </w:del>
    </w:p>
    <w:p w:rsidR="00222311" w:rsidRPr="002A3516" w:rsidDel="00B55A88" w:rsidRDefault="00222311" w:rsidP="007C31E9">
      <w:pPr>
        <w:rPr>
          <w:del w:id="192" w:author="Jan Zoller (Open)" w:date="2005-03-26T12:10:00Z"/>
          <w:u w:val="single"/>
        </w:rPr>
      </w:pPr>
    </w:p>
    <w:p w:rsidR="0063420C" w:rsidRPr="002A3516" w:rsidDel="00B55A88" w:rsidRDefault="00324F7A" w:rsidP="007C31E9">
      <w:pPr>
        <w:rPr>
          <w:del w:id="193" w:author="Jan Zoller (Open)" w:date="2005-03-26T12:10:00Z"/>
          <w:rFonts w:cs="Arial"/>
          <w:b/>
          <w:snapToGrid w:val="0"/>
          <w:u w:val="single"/>
          <w:lang w:eastAsia="sk-SK"/>
        </w:rPr>
      </w:pPr>
      <w:del w:id="194" w:author="Jan Zoller (Open)" w:date="2005-03-26T12:10:00Z">
        <w:r w:rsidRPr="002A3516" w:rsidDel="00B55A88">
          <w:rPr>
            <w:u w:val="single"/>
          </w:rPr>
          <w:delText>Zmeny účtovných zásad a zmeny účtovných metód počas r. 2004 neboli vykonané.</w:delText>
        </w:r>
      </w:del>
    </w:p>
    <w:p w:rsidR="0063420C" w:rsidRPr="002A3516" w:rsidDel="00B55A88" w:rsidRDefault="0063420C" w:rsidP="007C31E9">
      <w:pPr>
        <w:rPr>
          <w:del w:id="195" w:author="Jan Zoller (Open)" w:date="2005-03-26T12:10:00Z"/>
          <w:rFonts w:cs="Arial"/>
          <w:b/>
          <w:snapToGrid w:val="0"/>
          <w:u w:val="single"/>
          <w:lang w:eastAsia="sk-SK"/>
        </w:rPr>
      </w:pPr>
    </w:p>
    <w:p w:rsidR="003601DC" w:rsidRPr="002A3516" w:rsidDel="00B55A88" w:rsidRDefault="003601DC" w:rsidP="007C31E9">
      <w:pPr>
        <w:rPr>
          <w:del w:id="196" w:author="Jan Zoller (Open)" w:date="2005-03-26T12:10:00Z"/>
          <w:rFonts w:cs="Arial"/>
          <w:b/>
          <w:snapToGrid w:val="0"/>
          <w:u w:val="single"/>
          <w:lang w:eastAsia="sk-SK"/>
        </w:rPr>
      </w:pPr>
    </w:p>
    <w:p w:rsidR="0063420C" w:rsidRPr="002A3516" w:rsidRDefault="00F871E4" w:rsidP="007C31E9">
      <w:pPr>
        <w:pStyle w:val="Nadpis1"/>
        <w:numPr>
          <w:ilvl w:val="0"/>
          <w:numId w:val="0"/>
          <w:numberingChange w:id="197" w:author="Jan Zoller (Open)" w:date="2005-03-26T11:33:00Z" w:original="%1:3:1:."/>
        </w:numPr>
        <w:rPr>
          <w:lang w:val="sk-SK"/>
        </w:rPr>
      </w:pPr>
      <w:r>
        <w:rPr>
          <w:lang w:val="sk-SK"/>
        </w:rPr>
        <w:t xml:space="preserve">InformÁcie, </w:t>
      </w:r>
      <w:r w:rsidR="00607E40">
        <w:rPr>
          <w:lang w:val="sk-SK"/>
        </w:rPr>
        <w:t xml:space="preserve"> </w:t>
      </w:r>
      <w:r>
        <w:rPr>
          <w:lang w:val="sk-SK"/>
        </w:rPr>
        <w:t xml:space="preserve">ktoré vysvetľujú  a  dopĺňajú </w:t>
      </w:r>
      <w:r w:rsidR="00607E40">
        <w:rPr>
          <w:lang w:val="sk-SK"/>
        </w:rPr>
        <w:t xml:space="preserve"> </w:t>
      </w:r>
      <w:r>
        <w:rPr>
          <w:lang w:val="sk-SK"/>
        </w:rPr>
        <w:t>SÚVAHu a výkaz ziskov a strát</w:t>
      </w:r>
    </w:p>
    <w:p w:rsidR="006053D0" w:rsidRDefault="006053D0">
      <w:pPr>
        <w:rPr>
          <w:rFonts w:cs="Arial"/>
          <w:b/>
          <w:snapToGrid w:val="0"/>
          <w:lang w:eastAsia="sk-SK"/>
        </w:rPr>
      </w:pPr>
    </w:p>
    <w:p w:rsidR="006D03B5" w:rsidRPr="006D03B5" w:rsidRDefault="006D03B5" w:rsidP="006D03B5">
      <w:pPr>
        <w:rPr>
          <w:u w:val="single"/>
        </w:rPr>
      </w:pPr>
    </w:p>
    <w:p w:rsidR="006D03B5" w:rsidRPr="00583C6B" w:rsidRDefault="006D03B5" w:rsidP="006D03B5">
      <w:pPr>
        <w:rPr>
          <w:b/>
        </w:rPr>
      </w:pPr>
      <w:r>
        <w:rPr>
          <w:b/>
        </w:rPr>
        <w:t>Informácie o z</w:t>
      </w:r>
      <w:ins w:id="198" w:author="Jan Zoller (Open)" w:date="2005-03-26T12:30:00Z">
        <w:r w:rsidRPr="00583C6B">
          <w:rPr>
            <w:b/>
          </w:rPr>
          <w:t>áväzk</w:t>
        </w:r>
      </w:ins>
      <w:r>
        <w:rPr>
          <w:b/>
        </w:rPr>
        <w:t>och a</w:t>
      </w:r>
      <w:ins w:id="199" w:author="Jan Zoller (Open)" w:date="2005-03-26T12:30:00Z">
        <w:r w:rsidRPr="00583C6B">
          <w:rPr>
            <w:b/>
          </w:rPr>
          <w:t xml:space="preserve"> </w:t>
        </w:r>
      </w:ins>
      <w:r>
        <w:rPr>
          <w:b/>
        </w:rPr>
        <w:t>š</w:t>
      </w:r>
      <w:r>
        <w:rPr>
          <w:b/>
          <w:lang w:eastAsia="sk-SK"/>
        </w:rPr>
        <w:t>truktúre</w:t>
      </w:r>
      <w:r w:rsidRPr="00583C6B">
        <w:rPr>
          <w:b/>
          <w:lang w:eastAsia="sk-SK"/>
        </w:rPr>
        <w:t xml:space="preserve"> záväzkov  </w:t>
      </w:r>
    </w:p>
    <w:p w:rsidR="006D03B5" w:rsidRDefault="006D03B5" w:rsidP="006D03B5">
      <w:pPr>
        <w:rPr>
          <w:b/>
          <w:lang w:eastAsia="sk-SK"/>
        </w:rPr>
      </w:pPr>
    </w:p>
    <w:p w:rsidR="002A0E0F" w:rsidRPr="00583C6B" w:rsidRDefault="002A0E0F" w:rsidP="006D03B5">
      <w:pPr>
        <w:rPr>
          <w:b/>
          <w:lang w:eastAsia="sk-SK"/>
        </w:rPr>
      </w:pPr>
    </w:p>
    <w:p w:rsidR="006D03B5" w:rsidRPr="00583C6B" w:rsidRDefault="006D03B5" w:rsidP="006D03B5">
      <w:pPr>
        <w:pStyle w:val="Nzo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 xml:space="preserve"> o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70"/>
        <w:gridCol w:w="3011"/>
        <w:gridCol w:w="2689"/>
      </w:tblGrid>
      <w:tr w:rsidR="006D03B5" w:rsidRPr="0047218C" w:rsidTr="006D03B5">
        <w:trPr>
          <w:trHeight w:val="589"/>
          <w:jc w:val="center"/>
        </w:trPr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47218C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573" w:type="pct"/>
            <w:tcBorders>
              <w:bottom w:val="single" w:sz="12" w:space="0" w:color="auto"/>
            </w:tcBorders>
            <w:noWrap/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0D60A6">
              <w:rPr>
                <w:rFonts w:ascii="Verdana" w:hAnsi="Verdana"/>
                <w:sz w:val="17"/>
                <w:szCs w:val="17"/>
              </w:rPr>
              <w:t>5</w:t>
            </w:r>
          </w:p>
        </w:tc>
        <w:tc>
          <w:tcPr>
            <w:tcW w:w="1405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Rok </w:t>
            </w:r>
            <w:r w:rsidRPr="0047218C">
              <w:rPr>
                <w:rFonts w:ascii="Verdana" w:hAnsi="Verdana"/>
                <w:sz w:val="17"/>
                <w:szCs w:val="17"/>
              </w:rPr>
              <w:t>201</w:t>
            </w:r>
            <w:r w:rsidR="000D60A6">
              <w:rPr>
                <w:rFonts w:ascii="Verdana" w:hAnsi="Verdana"/>
                <w:sz w:val="17"/>
                <w:szCs w:val="17"/>
              </w:rPr>
              <w:t>4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</w:tcBorders>
            <w:noWrap/>
            <w:vAlign w:val="center"/>
          </w:tcPr>
          <w:p w:rsidR="006D03B5" w:rsidRPr="00821A5C" w:rsidRDefault="006D03B5" w:rsidP="006D03B5">
            <w:pPr>
              <w:jc w:val="center"/>
              <w:rPr>
                <w:bCs/>
                <w:szCs w:val="17"/>
              </w:rPr>
            </w:pPr>
            <w:r w:rsidRPr="00821A5C">
              <w:rPr>
                <w:bCs/>
                <w:szCs w:val="17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</w:tcBorders>
            <w:vAlign w:val="center"/>
          </w:tcPr>
          <w:p w:rsidR="006D03B5" w:rsidRPr="00821A5C" w:rsidRDefault="006D03B5" w:rsidP="006D03B5">
            <w:pPr>
              <w:jc w:val="center"/>
              <w:rPr>
                <w:bCs/>
                <w:szCs w:val="17"/>
              </w:rPr>
            </w:pPr>
            <w:r w:rsidRPr="00821A5C">
              <w:rPr>
                <w:bCs/>
                <w:szCs w:val="17"/>
              </w:rPr>
              <w:t>0</w:t>
            </w:r>
          </w:p>
        </w:tc>
      </w:tr>
      <w:tr w:rsidR="006D03B5" w:rsidRPr="0047218C" w:rsidTr="006D03B5">
        <w:trPr>
          <w:trHeight w:val="69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                 27 </w:t>
            </w:r>
            <w:r w:rsidR="000D60A6">
              <w:rPr>
                <w:bCs/>
                <w:szCs w:val="17"/>
              </w:rPr>
              <w:t>773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jc w:val="center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27 </w:t>
            </w:r>
            <w:r w:rsidR="000D60A6">
              <w:rPr>
                <w:bCs/>
                <w:szCs w:val="17"/>
              </w:rPr>
              <w:t>306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6D03B5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  27 </w:t>
            </w:r>
            <w:r w:rsidR="00E561F0">
              <w:rPr>
                <w:b/>
                <w:bCs/>
                <w:szCs w:val="17"/>
              </w:rPr>
              <w:t>773</w:t>
            </w:r>
          </w:p>
        </w:tc>
        <w:tc>
          <w:tcPr>
            <w:tcW w:w="1405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6D03B5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 27 </w:t>
            </w:r>
            <w:r w:rsidR="000D60A6">
              <w:rPr>
                <w:b/>
                <w:bCs/>
                <w:szCs w:val="17"/>
              </w:rPr>
              <w:t>348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6D03B5" w:rsidRPr="0047218C" w:rsidRDefault="000D60A6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118</w:t>
            </w:r>
          </w:p>
        </w:tc>
        <w:tc>
          <w:tcPr>
            <w:tcW w:w="1405" w:type="pct"/>
            <w:noWrap/>
            <w:vAlign w:val="center"/>
          </w:tcPr>
          <w:p w:rsidR="006D03B5" w:rsidRPr="0047218C" w:rsidRDefault="000D60A6" w:rsidP="006D03B5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31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</w:tr>
      <w:tr w:rsidR="006D03B5" w:rsidRPr="0047218C" w:rsidTr="006D03B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0D60A6" w:rsidP="000D60A6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118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0D60A6" w:rsidP="006D03B5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31</w:t>
            </w:r>
          </w:p>
        </w:tc>
      </w:tr>
    </w:tbl>
    <w:p w:rsidR="006D03B5" w:rsidRDefault="006D03B5" w:rsidP="006D03B5">
      <w:pPr>
        <w:rPr>
          <w:rFonts w:cs="Arial"/>
          <w:snapToGrid w:val="0"/>
          <w:lang w:eastAsia="sk-SK"/>
        </w:rPr>
      </w:pPr>
    </w:p>
    <w:p w:rsidR="006D03B5" w:rsidRDefault="006D03B5" w:rsidP="006D03B5"/>
    <w:p w:rsidR="006D03B5" w:rsidRDefault="006D03B5" w:rsidP="006D03B5">
      <w:r>
        <w:t>Krátkodobé záväzky zahŕňajú: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>záväzky</w:t>
      </w:r>
      <w:r w:rsidR="000D60A6">
        <w:t xml:space="preserve"> voči dodávateľom v objeme 1 083</w:t>
      </w:r>
      <w:r>
        <w:t>,- € sú všetky v lehote splatnosti a sú za výkony poskytnuté v decembri,</w:t>
      </w:r>
      <w:r w:rsidR="000D60A6">
        <w:t xml:space="preserve"> fakturované začiatkom roka 2016</w:t>
      </w:r>
      <w:r>
        <w:t>,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 xml:space="preserve">záväzky voči spoločníkom vo výške 23 236 € je nevyplatená čiastka pri znížení základného imania spoločníkovi </w:t>
      </w:r>
      <w:smartTag w:uri="urn:schemas-microsoft-com:office:smarttags" w:element="PersonName">
        <w:smartTagPr>
          <w:attr w:name="ProductID" w:val="Jaroslav Stas"/>
        </w:smartTagPr>
        <w:r>
          <w:t xml:space="preserve">Jaroslav </w:t>
        </w:r>
        <w:proofErr w:type="spellStart"/>
        <w:r>
          <w:t>Stas</w:t>
        </w:r>
      </w:smartTag>
      <w:proofErr w:type="spellEnd"/>
      <w:r>
        <w:t>,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>záväzk</w:t>
      </w:r>
      <w:r w:rsidR="000D60A6">
        <w:t>y voči zamestnancom vo výške 691</w:t>
      </w:r>
      <w:r>
        <w:t>,- € sú výplaty za mesiac december, kto</w:t>
      </w:r>
      <w:r w:rsidR="000D60A6">
        <w:t>ré budú vyplatené v januári 2015</w:t>
      </w:r>
      <w:r>
        <w:t>,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>záväzky voči spoločníkom z</w:t>
      </w:r>
      <w:r w:rsidR="000D60A6">
        <w:t>o závislej činnosti vo výške 347</w:t>
      </w:r>
      <w:r>
        <w:t>,- € sú výplaty za mesiac december, kto</w:t>
      </w:r>
      <w:r w:rsidR="000D60A6">
        <w:t>ré budú vyplatené v januári 2015</w:t>
      </w:r>
      <w:r>
        <w:t>,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>záväzky zo soci</w:t>
      </w:r>
      <w:r w:rsidR="000D60A6">
        <w:t>álneho zabezpečenia vo výške 594</w:t>
      </w:r>
      <w:r>
        <w:t>,- € sú záväzky voči inštitúciám zdravotného a sociálneho zabezpečenia za zamestnanc</w:t>
      </w:r>
      <w:r w:rsidR="000D60A6">
        <w:t>ov aj zamestnávateľa za rok 2015</w:t>
      </w:r>
      <w:r>
        <w:t>, kt</w:t>
      </w:r>
      <w:r w:rsidR="000D60A6">
        <w:t>oré boli uhradené v januári 2016</w:t>
      </w:r>
      <w:r>
        <w:t>,</w:t>
      </w:r>
    </w:p>
    <w:p w:rsidR="006D03B5" w:rsidRDefault="006D03B5" w:rsidP="006D03B5"/>
    <w:p w:rsidR="006D03B5" w:rsidRDefault="006D03B5" w:rsidP="006D03B5">
      <w:pPr>
        <w:numPr>
          <w:ilvl w:val="0"/>
          <w:numId w:val="25"/>
        </w:numPr>
      </w:pPr>
      <w:r>
        <w:t>záväzky vo</w:t>
      </w:r>
      <w:r w:rsidR="000D60A6">
        <w:t xml:space="preserve">či daňovému úradu vo výške </w:t>
      </w:r>
      <w:r w:rsidR="00E561F0">
        <w:t>1 82</w:t>
      </w:r>
      <w:r w:rsidR="00684FE2">
        <w:t>2</w:t>
      </w:r>
      <w:r>
        <w:t>,-</w:t>
      </w:r>
      <w:r w:rsidR="000D60A6">
        <w:t xml:space="preserve"> €  - daň zo závislej činnosti 21</w:t>
      </w:r>
      <w:r>
        <w:t>,-</w:t>
      </w:r>
      <w:r w:rsidR="000D60A6">
        <w:t xml:space="preserve"> € , DPH za december vo výške 249</w:t>
      </w:r>
      <w:r>
        <w:t xml:space="preserve">,- € </w:t>
      </w:r>
      <w:r w:rsidR="00E561F0">
        <w:t xml:space="preserve">, ostatné dane (cestná daň) vo výške 592,-€  </w:t>
      </w:r>
      <w:r>
        <w:t xml:space="preserve">a daň z príjmu právnickej osoby 960,-€. </w:t>
      </w:r>
    </w:p>
    <w:p w:rsidR="00607E40" w:rsidRDefault="00607E40" w:rsidP="00607E40">
      <w:pPr>
        <w:pStyle w:val="Odsekzoznamu"/>
      </w:pPr>
    </w:p>
    <w:p w:rsidR="00607E40" w:rsidRDefault="000D60A6" w:rsidP="006D03B5">
      <w:pPr>
        <w:numPr>
          <w:ilvl w:val="0"/>
          <w:numId w:val="25"/>
        </w:numPr>
      </w:pPr>
      <w:r>
        <w:t>Záväzok vo výške 118</w:t>
      </w:r>
      <w:r w:rsidR="00607E40">
        <w:t xml:space="preserve"> € predstavuje konečný zostat</w:t>
      </w:r>
      <w:r>
        <w:t>ok sociálneho fondu k 31.12.2015</w:t>
      </w:r>
      <w:r w:rsidR="00607E40">
        <w:t>.</w:t>
      </w:r>
    </w:p>
    <w:p w:rsidR="006D03B5" w:rsidRDefault="006D03B5" w:rsidP="006D03B5"/>
    <w:p w:rsidR="006D03B5" w:rsidRDefault="006D03B5" w:rsidP="006D03B5"/>
    <w:p w:rsidR="006D03B5" w:rsidRDefault="006D03B5" w:rsidP="006D03B5"/>
    <w:p w:rsidR="006D03B5" w:rsidRDefault="006D03B5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07E40" w:rsidRDefault="00607E40" w:rsidP="006D03B5"/>
    <w:p w:rsidR="006D03B5" w:rsidRDefault="006D03B5" w:rsidP="006D03B5"/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D03B5" w:rsidRPr="00E00305" w:rsidTr="006D03B5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D03B5" w:rsidRPr="00E00305" w:rsidTr="006D03B5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D03B5" w:rsidRPr="00E00305" w:rsidTr="006D03B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3B5" w:rsidRPr="00E00305" w:rsidRDefault="006D03B5" w:rsidP="006D03B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D03B5" w:rsidRPr="008E57E2" w:rsidRDefault="006D03B5" w:rsidP="006D03B5">
      <w:pPr>
        <w:rPr>
          <w:lang w:eastAsia="sk-SK"/>
        </w:rPr>
      </w:pPr>
    </w:p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</w:p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</w:p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</w:p>
    <w:p w:rsidR="006D03B5" w:rsidRDefault="006D03B5" w:rsidP="006D03B5">
      <w:pPr>
        <w:pStyle w:val="Nadpis2"/>
        <w:numPr>
          <w:ilvl w:val="0"/>
          <w:numId w:val="0"/>
          <w:ins w:id="200" w:author="Jan Zoller (Open)" w:date="2005-03-26T12:30:00Z"/>
        </w:numPr>
        <w:tabs>
          <w:tab w:val="num" w:pos="567"/>
        </w:tabs>
        <w:rPr>
          <w:ins w:id="201" w:author="Jan Zoller (Open)" w:date="2005-03-26T12:30:00Z"/>
          <w:lang w:val="sk-SK"/>
        </w:rPr>
      </w:pPr>
      <w:r>
        <w:rPr>
          <w:lang w:val="sk-SK"/>
        </w:rPr>
        <w:t xml:space="preserve">Bankové úvery a výpomoci </w:t>
      </w:r>
      <w:ins w:id="202" w:author="Jan Zoller (Open)" w:date="2005-03-26T12:30:00Z">
        <w:r>
          <w:rPr>
            <w:lang w:val="sk-SK"/>
          </w:rPr>
          <w:t xml:space="preserve"> </w:t>
        </w:r>
      </w:ins>
    </w:p>
    <w:p w:rsidR="006D03B5" w:rsidRDefault="006D03B5" w:rsidP="006D03B5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szCs w:val="17"/>
          <w:lang w:eastAsia="sk-SK"/>
        </w:rPr>
      </w:pPr>
    </w:p>
    <w:p w:rsidR="006D03B5" w:rsidRPr="00C30A2A" w:rsidRDefault="006D03B5" w:rsidP="006D03B5">
      <w:pPr>
        <w:pStyle w:val="Nzov"/>
        <w:keepNext w:val="0"/>
        <w:widowControl w:val="0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>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2"/>
        <w:gridCol w:w="813"/>
        <w:gridCol w:w="913"/>
        <w:gridCol w:w="1263"/>
        <w:gridCol w:w="1620"/>
        <w:gridCol w:w="1849"/>
      </w:tblGrid>
      <w:tr w:rsidR="006D03B5" w:rsidRPr="00226273" w:rsidTr="006D03B5">
        <w:trPr>
          <w:trHeight w:val="788"/>
          <w:jc w:val="center"/>
        </w:trPr>
        <w:tc>
          <w:tcPr>
            <w:tcW w:w="3019" w:type="dxa"/>
            <w:tcBorders>
              <w:bottom w:val="single" w:sz="4" w:space="0" w:color="auto"/>
            </w:tcBorders>
            <w:noWrap/>
            <w:vAlign w:val="center"/>
          </w:tcPr>
          <w:p w:rsidR="006D03B5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Mena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Úrok </w:t>
            </w:r>
            <w:r w:rsidRPr="00226273">
              <w:rPr>
                <w:rFonts w:ascii="Verdana" w:hAnsi="Verdana"/>
                <w:sz w:val="17"/>
                <w:szCs w:val="17"/>
              </w:rPr>
              <w:br/>
              <w:t xml:space="preserve">p. a. </w:t>
            </w: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v %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Dátum splatnosti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684FE2">
              <w:rPr>
                <w:rFonts w:ascii="Verdana" w:hAnsi="Verdana"/>
                <w:sz w:val="17"/>
                <w:szCs w:val="17"/>
              </w:rPr>
              <w:t>5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684FE2">
              <w:rPr>
                <w:rFonts w:ascii="Verdana" w:hAnsi="Verdana"/>
                <w:sz w:val="17"/>
                <w:szCs w:val="17"/>
              </w:rPr>
              <w:t>4</w:t>
            </w:r>
          </w:p>
        </w:tc>
      </w:tr>
      <w:tr w:rsidR="006D03B5" w:rsidRPr="00226273" w:rsidTr="006D03B5">
        <w:trPr>
          <w:trHeight w:val="149"/>
          <w:jc w:val="center"/>
        </w:trPr>
        <w:tc>
          <w:tcPr>
            <w:tcW w:w="301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A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b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C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D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E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F</w:t>
            </w:r>
          </w:p>
        </w:tc>
      </w:tr>
      <w:tr w:rsidR="006D03B5" w:rsidRPr="00226273" w:rsidTr="006D03B5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b/>
                <w:bCs/>
                <w:szCs w:val="17"/>
              </w:rPr>
              <w:t>Dlhodobé bankové úvery</w:t>
            </w:r>
          </w:p>
        </w:tc>
      </w:tr>
      <w:tr w:rsidR="006D03B5" w:rsidRPr="00A55097" w:rsidTr="006D03B5">
        <w:trPr>
          <w:trHeight w:val="330"/>
          <w:jc w:val="center"/>
        </w:trPr>
        <w:tc>
          <w:tcPr>
            <w:tcW w:w="301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Hypotekárny</w:t>
            </w:r>
            <w:r>
              <w:rPr>
                <w:szCs w:val="17"/>
              </w:rPr>
              <w:t xml:space="preserve"> úver</w:t>
            </w:r>
            <w:r w:rsidRPr="00226273">
              <w:rPr>
                <w:szCs w:val="17"/>
              </w:rPr>
              <w:t> </w:t>
            </w:r>
          </w:p>
        </w:tc>
        <w:tc>
          <w:tcPr>
            <w:tcW w:w="78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 xml:space="preserve">   €</w:t>
            </w:r>
          </w:p>
        </w:tc>
        <w:tc>
          <w:tcPr>
            <w:tcW w:w="886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 </w:t>
            </w:r>
          </w:p>
        </w:tc>
        <w:tc>
          <w:tcPr>
            <w:tcW w:w="1226" w:type="dxa"/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2018</w:t>
            </w:r>
          </w:p>
        </w:tc>
        <w:tc>
          <w:tcPr>
            <w:tcW w:w="1572" w:type="dxa"/>
            <w:noWrap/>
            <w:vAlign w:val="center"/>
          </w:tcPr>
          <w:p w:rsidR="006D03B5" w:rsidRPr="00A55097" w:rsidRDefault="006D03B5" w:rsidP="006D03B5">
            <w:pPr>
              <w:rPr>
                <w:szCs w:val="17"/>
              </w:rPr>
            </w:pPr>
            <w:r w:rsidRPr="00A55097">
              <w:rPr>
                <w:szCs w:val="17"/>
              </w:rPr>
              <w:t xml:space="preserve">      </w:t>
            </w:r>
            <w:r w:rsidR="00684FE2">
              <w:rPr>
                <w:szCs w:val="17"/>
              </w:rPr>
              <w:t>7519</w:t>
            </w:r>
          </w:p>
        </w:tc>
        <w:tc>
          <w:tcPr>
            <w:tcW w:w="1794" w:type="dxa"/>
            <w:noWrap/>
            <w:vAlign w:val="center"/>
          </w:tcPr>
          <w:p w:rsidR="006D03B5" w:rsidRPr="00A55097" w:rsidRDefault="006D03B5" w:rsidP="006D03B5">
            <w:pPr>
              <w:rPr>
                <w:szCs w:val="17"/>
              </w:rPr>
            </w:pPr>
            <w:r>
              <w:rPr>
                <w:szCs w:val="17"/>
              </w:rPr>
              <w:t xml:space="preserve">        </w:t>
            </w:r>
            <w:r w:rsidR="00684FE2">
              <w:rPr>
                <w:szCs w:val="17"/>
              </w:rPr>
              <w:t>7 118</w:t>
            </w:r>
          </w:p>
        </w:tc>
      </w:tr>
    </w:tbl>
    <w:p w:rsidR="006D03B5" w:rsidRDefault="006D03B5" w:rsidP="006D03B5">
      <w:pPr>
        <w:pStyle w:val="Pta"/>
        <w:tabs>
          <w:tab w:val="clear" w:pos="4536"/>
          <w:tab w:val="clear" w:pos="9072"/>
        </w:tabs>
      </w:pPr>
    </w:p>
    <w:p w:rsidR="006D03B5" w:rsidRDefault="006D03B5" w:rsidP="006D03B5">
      <w:pPr>
        <w:pStyle w:val="Pta"/>
        <w:tabs>
          <w:tab w:val="clear" w:pos="4536"/>
          <w:tab w:val="clear" w:pos="9072"/>
        </w:tabs>
      </w:pPr>
      <w:r>
        <w:t>V súčasnosti má firma otvorený jeden bankový úver - hypotekárny vo VÚB pobočka Trstená, vo výške 66 387,84 € , s dobou  splatnosti v rokoch  2008-2018.</w:t>
      </w:r>
    </w:p>
    <w:p w:rsidR="006D03B5" w:rsidRDefault="006D03B5" w:rsidP="006D03B5">
      <w:pPr>
        <w:pStyle w:val="Pta"/>
        <w:tabs>
          <w:tab w:val="clear" w:pos="4536"/>
          <w:tab w:val="clear" w:pos="9072"/>
        </w:tabs>
      </w:pPr>
    </w:p>
    <w:p w:rsidR="00C776AA" w:rsidRDefault="00C776AA" w:rsidP="00C776AA"/>
    <w:p w:rsidR="004265EA" w:rsidRPr="006D03B5" w:rsidRDefault="006D03B5" w:rsidP="00944BFC">
      <w:pPr>
        <w:pStyle w:val="Nadpis2"/>
        <w:numPr>
          <w:ilvl w:val="0"/>
          <w:numId w:val="0"/>
        </w:numPr>
        <w:rPr>
          <w:rFonts w:cs="Arial"/>
          <w:b w:val="0"/>
          <w:lang w:val="sk-SK" w:eastAsia="en-US"/>
        </w:rPr>
      </w:pPr>
      <w:r w:rsidRPr="006D03B5">
        <w:rPr>
          <w:rFonts w:cs="Arial"/>
          <w:b w:val="0"/>
          <w:lang w:val="sk-SK" w:eastAsia="en-US"/>
        </w:rPr>
        <w:t>Spoločnosť nemá záväzky so zostatkovou dobou splatnosti dlhšou ako päť rokov.</w:t>
      </w:r>
    </w:p>
    <w:p w:rsidR="004265EA" w:rsidRDefault="004265EA" w:rsidP="00944BFC">
      <w:pPr>
        <w:pStyle w:val="Nadpis2"/>
        <w:numPr>
          <w:ilvl w:val="0"/>
          <w:numId w:val="0"/>
        </w:numPr>
        <w:rPr>
          <w:rFonts w:cs="Arial"/>
          <w:lang w:val="sk-SK" w:eastAsia="en-US"/>
        </w:rPr>
      </w:pPr>
    </w:p>
    <w:p w:rsidR="002723BE" w:rsidRDefault="002723BE" w:rsidP="002723BE"/>
    <w:p w:rsidR="002723BE" w:rsidRDefault="002723BE" w:rsidP="002723BE"/>
    <w:p w:rsidR="00607E40" w:rsidRDefault="00607E40" w:rsidP="00607E40">
      <w:pPr>
        <w:pStyle w:val="Nadpis1"/>
        <w:numPr>
          <w:ilvl w:val="0"/>
          <w:numId w:val="0"/>
          <w:ins w:id="203" w:author="Unknown"/>
        </w:numPr>
      </w:pPr>
      <w:r>
        <w:t>INFORMÁCIE O členoch  Orgánov účtovnej jednotky</w:t>
      </w:r>
    </w:p>
    <w:p w:rsidR="000D60A6" w:rsidRDefault="00607E40">
      <w:pPr>
        <w:numPr>
          <w:ins w:id="204" w:author="Jan Zoller (Open)" w:date="2005-03-26T11:40:00Z"/>
        </w:numPr>
        <w:pPrChange w:id="205" w:author="Jan Zoller (Open)" w:date="2005-03-26T11:40:00Z">
          <w:pPr>
            <w:pStyle w:val="Nadpis2"/>
          </w:pPr>
        </w:pPrChange>
      </w:pPr>
      <w:r>
        <w:rPr>
          <w:lang w:val="cs-CZ"/>
        </w:rPr>
        <w:t>´</w:t>
      </w:r>
    </w:p>
    <w:p w:rsidR="00607E40" w:rsidRPr="00A95EF7" w:rsidRDefault="00607E40" w:rsidP="00607E40">
      <w:pPr>
        <w:rPr>
          <w:ins w:id="206" w:author="Jan Zoller (Open)" w:date="2005-03-26T11:40:00Z"/>
          <w:lang w:val="cs-CZ"/>
        </w:rPr>
      </w:pPr>
    </w:p>
    <w:p w:rsidR="00607E40" w:rsidRDefault="00607E40" w:rsidP="00607E40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801309">
        <w:rPr>
          <w:rFonts w:cs="Arial"/>
          <w:b/>
          <w:snapToGrid w:val="0"/>
          <w:lang w:eastAsia="sk-SK"/>
        </w:rPr>
        <w:t xml:space="preserve">a) </w:t>
      </w:r>
      <w:r>
        <w:rPr>
          <w:rFonts w:cs="Arial"/>
          <w:b/>
          <w:snapToGrid w:val="0"/>
          <w:lang w:eastAsia="sk-SK"/>
        </w:rPr>
        <w:t>men</w:t>
      </w:r>
      <w:r w:rsidRPr="00801309">
        <w:rPr>
          <w:rFonts w:cs="Arial"/>
          <w:b/>
          <w:snapToGrid w:val="0"/>
          <w:lang w:eastAsia="sk-SK"/>
        </w:rPr>
        <w:t>o a pri</w:t>
      </w:r>
      <w:r>
        <w:rPr>
          <w:rFonts w:cs="Arial"/>
          <w:b/>
          <w:snapToGrid w:val="0"/>
          <w:lang w:eastAsia="sk-SK"/>
        </w:rPr>
        <w:t>e</w:t>
      </w:r>
      <w:r w:rsidRPr="00801309">
        <w:rPr>
          <w:rFonts w:cs="Arial"/>
          <w:b/>
          <w:snapToGrid w:val="0"/>
          <w:lang w:eastAsia="sk-SK"/>
        </w:rPr>
        <w:t>zvisko štatutárneho orgánu:</w:t>
      </w:r>
      <w:r>
        <w:rPr>
          <w:rFonts w:cs="Arial"/>
          <w:snapToGrid w:val="0"/>
          <w:lang w:eastAsia="sk-SK"/>
        </w:rPr>
        <w:t xml:space="preserve">  </w:t>
      </w:r>
      <w:smartTag w:uri="urn:schemas-microsoft-com:office:smarttags" w:element="PersonName">
        <w:smartTagPr>
          <w:attr w:name="ProductID" w:val="Jaroslav Stas"/>
        </w:smartTagPr>
        <w:r>
          <w:rPr>
            <w:rFonts w:cs="Arial"/>
            <w:snapToGrid w:val="0"/>
            <w:lang w:eastAsia="sk-SK"/>
          </w:rPr>
          <w:t xml:space="preserve">Jaroslav </w:t>
        </w:r>
        <w:proofErr w:type="spellStart"/>
        <w:r>
          <w:rPr>
            <w:rFonts w:cs="Arial"/>
            <w:snapToGrid w:val="0"/>
            <w:lang w:eastAsia="sk-SK"/>
          </w:rPr>
          <w:t>Stas</w:t>
        </w:r>
      </w:smartTag>
      <w:proofErr w:type="spellEnd"/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                                                               </w:t>
      </w:r>
      <w:smartTag w:uri="urn:schemas-microsoft-com:office:smarttags" w:element="PersonName">
        <w:smartTagPr>
          <w:attr w:name="ProductID" w:val="Jaroslav  Stas"/>
        </w:smartTagPr>
        <w:r>
          <w:rPr>
            <w:rFonts w:cs="Arial"/>
            <w:snapToGrid w:val="0"/>
            <w:lang w:eastAsia="sk-SK"/>
          </w:rPr>
          <w:t xml:space="preserve">Jaroslav  </w:t>
        </w:r>
        <w:proofErr w:type="spellStart"/>
        <w:r>
          <w:rPr>
            <w:rFonts w:cs="Arial"/>
            <w:snapToGrid w:val="0"/>
            <w:lang w:eastAsia="sk-SK"/>
          </w:rPr>
          <w:t>Stas</w:t>
        </w:r>
      </w:smartTag>
      <w:proofErr w:type="spellEnd"/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rPr>
          <w:rFonts w:cs="Arial"/>
          <w:snapToGrid w:val="0"/>
          <w:lang w:eastAsia="sk-SK"/>
        </w:rPr>
      </w:pPr>
    </w:p>
    <w:p w:rsidR="00607E40" w:rsidRDefault="00607E40" w:rsidP="00607E40">
      <w:pPr>
        <w:rPr>
          <w:b/>
          <w:szCs w:val="17"/>
        </w:rPr>
      </w:pPr>
    </w:p>
    <w:p w:rsidR="00607E40" w:rsidRPr="00801309" w:rsidRDefault="00607E40" w:rsidP="00607E40">
      <w:pPr>
        <w:rPr>
          <w:b/>
          <w:szCs w:val="17"/>
        </w:rPr>
      </w:pPr>
      <w:r w:rsidRPr="00801309">
        <w:rPr>
          <w:b/>
          <w:szCs w:val="17"/>
        </w:rPr>
        <w:t>b) štruktúra sp</w:t>
      </w:r>
      <w:r>
        <w:rPr>
          <w:b/>
          <w:szCs w:val="17"/>
        </w:rPr>
        <w:t>o</w:t>
      </w:r>
      <w:r w:rsidRPr="00801309">
        <w:rPr>
          <w:b/>
          <w:szCs w:val="17"/>
        </w:rPr>
        <w:t>ločníkov</w:t>
      </w:r>
    </w:p>
    <w:p w:rsidR="00607E40" w:rsidRDefault="00607E40" w:rsidP="00607E40">
      <w:pPr>
        <w:rPr>
          <w:szCs w:val="17"/>
        </w:rPr>
      </w:pPr>
    </w:p>
    <w:p w:rsidR="00607E40" w:rsidRPr="002723BE" w:rsidRDefault="00607E40" w:rsidP="00607E40">
      <w:pPr>
        <w:rPr>
          <w:szCs w:val="17"/>
        </w:rPr>
      </w:pPr>
      <w:r>
        <w:rPr>
          <w:szCs w:val="17"/>
        </w:rPr>
        <w:t xml:space="preserve">Informácie </w:t>
      </w:r>
      <w:r w:rsidRPr="00801309">
        <w:rPr>
          <w:szCs w:val="17"/>
        </w:rPr>
        <w:t>o štruktúre spoločníkov ku dňu</w:t>
      </w:r>
      <w:r w:rsidR="00684FE2">
        <w:rPr>
          <w:szCs w:val="17"/>
        </w:rPr>
        <w:t> 31.12.2015</w:t>
      </w:r>
      <w:r w:rsidRPr="00801309">
        <w:rPr>
          <w:szCs w:val="17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4"/>
        <w:gridCol w:w="1631"/>
        <w:gridCol w:w="1632"/>
        <w:gridCol w:w="1781"/>
        <w:gridCol w:w="1632"/>
      </w:tblGrid>
      <w:tr w:rsidR="00607E40" w:rsidRPr="002B2E75" w:rsidTr="000D60A6">
        <w:trPr>
          <w:trHeight w:val="231"/>
          <w:jc w:val="center"/>
        </w:trPr>
        <w:tc>
          <w:tcPr>
            <w:tcW w:w="2807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07E40" w:rsidRPr="002B2E75" w:rsidTr="000D60A6">
        <w:trPr>
          <w:trHeight w:val="231"/>
          <w:jc w:val="center"/>
        </w:trPr>
        <w:tc>
          <w:tcPr>
            <w:tcW w:w="2807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4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</w:tr>
      <w:tr w:rsidR="00607E40" w:rsidRPr="002B2E75" w:rsidTr="000D60A6">
        <w:trPr>
          <w:trHeight w:val="107"/>
          <w:jc w:val="center"/>
        </w:trPr>
        <w:tc>
          <w:tcPr>
            <w:tcW w:w="2807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A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E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 xml:space="preserve">Jaroslav </w:t>
              </w:r>
              <w:proofErr w:type="spellStart"/>
              <w:r>
                <w:t>Stas</w:t>
              </w:r>
            </w:smartTag>
            <w:proofErr w:type="spellEnd"/>
            <w:r>
              <w:t>, st.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6 639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584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 xml:space="preserve">Jaroslav </w:t>
              </w:r>
              <w:proofErr w:type="spellStart"/>
              <w:r>
                <w:t>Stas</w:t>
              </w:r>
            </w:smartTag>
            <w:proofErr w:type="spellEnd"/>
            <w:r>
              <w:t>, ml.</w:t>
            </w:r>
          </w:p>
        </w:tc>
        <w:tc>
          <w:tcPr>
            <w:tcW w:w="1583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3 319</w:t>
            </w:r>
          </w:p>
        </w:tc>
        <w:tc>
          <w:tcPr>
            <w:tcW w:w="1584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8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584" w:type="dxa"/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3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9 958</w:t>
            </w:r>
          </w:p>
        </w:tc>
        <w:tc>
          <w:tcPr>
            <w:tcW w:w="1584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728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584" w:type="dxa"/>
          </w:tcPr>
          <w:p w:rsidR="00607E40" w:rsidRPr="00F310BE" w:rsidRDefault="00607E40" w:rsidP="000D60A6">
            <w:pPr>
              <w:jc w:val="center"/>
              <w:rPr>
                <w:b/>
              </w:rPr>
            </w:pPr>
            <w:r w:rsidRPr="00F310BE">
              <w:rPr>
                <w:b/>
              </w:rPr>
              <w:t>X</w:t>
            </w:r>
          </w:p>
        </w:tc>
      </w:tr>
    </w:tbl>
    <w:p w:rsidR="00607E40" w:rsidRDefault="00607E40" w:rsidP="00607E40">
      <w:pPr>
        <w:pStyle w:val="Nzov"/>
        <w:spacing w:before="0" w:beforeAutospacing="0" w:after="0"/>
        <w:jc w:val="both"/>
      </w:pPr>
    </w:p>
    <w:p w:rsidR="00607E40" w:rsidRPr="00F310BE" w:rsidRDefault="00607E40" w:rsidP="00607E40">
      <w:pPr>
        <w:pStyle w:val="Nzo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 w:rsidRPr="00F310BE">
        <w:rPr>
          <w:rFonts w:ascii="Verdana" w:hAnsi="Verdana"/>
          <w:b w:val="0"/>
          <w:sz w:val="17"/>
          <w:szCs w:val="17"/>
        </w:rPr>
        <w:t>Štruktúra spoločníkov v priebehu účtovného obdobia sa nemenila.</w:t>
      </w:r>
    </w:p>
    <w:p w:rsidR="002A0E0F" w:rsidRDefault="002A0E0F" w:rsidP="00C30A2A">
      <w:pPr>
        <w:rPr>
          <w:b/>
          <w:caps/>
          <w:snapToGrid w:val="0"/>
          <w:sz w:val="18"/>
          <w:u w:val="single"/>
          <w:lang w:val="cs-CZ" w:eastAsia="sk-SK"/>
        </w:rPr>
      </w:pPr>
    </w:p>
    <w:p w:rsidR="00C30A2A" w:rsidRDefault="002A0E0F" w:rsidP="00C30A2A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neposkytla </w:t>
      </w:r>
      <w:proofErr w:type="spellStart"/>
      <w:r>
        <w:rPr>
          <w:lang w:val="cs-CZ" w:eastAsia="sk-SK"/>
        </w:rPr>
        <w:t>konateľom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spoločnosti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pôžičky</w:t>
      </w:r>
      <w:proofErr w:type="spellEnd"/>
      <w:r>
        <w:rPr>
          <w:lang w:val="cs-CZ" w:eastAsia="sk-SK"/>
        </w:rPr>
        <w:t xml:space="preserve">, záruky ani </w:t>
      </w:r>
      <w:proofErr w:type="spellStart"/>
      <w:r>
        <w:rPr>
          <w:lang w:val="cs-CZ" w:eastAsia="sk-SK"/>
        </w:rPr>
        <w:t>iné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zabezpečenia</w:t>
      </w:r>
      <w:proofErr w:type="spellEnd"/>
      <w:r>
        <w:rPr>
          <w:lang w:val="cs-CZ" w:eastAsia="sk-SK"/>
        </w:rPr>
        <w:t>.</w:t>
      </w:r>
    </w:p>
    <w:p w:rsidR="00C30A2A" w:rsidRDefault="00C30A2A" w:rsidP="00C30A2A">
      <w:pPr>
        <w:rPr>
          <w:lang w:val="cs-CZ" w:eastAsia="sk-SK"/>
        </w:rPr>
      </w:pPr>
    </w:p>
    <w:p w:rsidR="002A0E0F" w:rsidRDefault="002A0E0F" w:rsidP="002A0E0F">
      <w:pPr>
        <w:pStyle w:val="Nzo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o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ov"/>
        <w:spacing w:before="0" w:beforeAutospacing="0" w:after="0"/>
        <w:jc w:val="both"/>
        <w:rPr>
          <w:rFonts w:ascii="Calibri" w:hAnsi="Calibri"/>
          <w:color w:val="993366"/>
        </w:rPr>
      </w:pPr>
      <w:r w:rsidRPr="002A0E0F">
        <w:rPr>
          <w:rFonts w:ascii="Verdana" w:hAnsi="Verdana"/>
          <w:b w:val="0"/>
          <w:sz w:val="17"/>
          <w:szCs w:val="17"/>
        </w:rPr>
        <w:t>Spoločnosť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nemá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žiadne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 w:cs="Times New Roman"/>
          <w:b w:val="0"/>
          <w:bCs w:val="0"/>
          <w:kern w:val="0"/>
          <w:sz w:val="17"/>
          <w:szCs w:val="20"/>
          <w:lang w:val="cs-CZ" w:eastAsia="sk-SK"/>
        </w:rPr>
        <w:t>významné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podmienené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záväzky</w:t>
      </w:r>
      <w:r>
        <w:rPr>
          <w:rFonts w:ascii="Calibri" w:hAnsi="Calibri"/>
          <w:color w:val="993366"/>
        </w:rPr>
        <w:t>.</w:t>
      </w:r>
    </w:p>
    <w:p w:rsidR="002A0E0F" w:rsidRPr="002A0E0F" w:rsidRDefault="002A0E0F" w:rsidP="002A0E0F"/>
    <w:tbl>
      <w:tblPr>
        <w:tblW w:w="9072" w:type="dxa"/>
        <w:tblInd w:w="108" w:type="dxa"/>
        <w:tblLayout w:type="fixed"/>
        <w:tblLook w:val="0000"/>
      </w:tblPr>
      <w:tblGrid>
        <w:gridCol w:w="5387"/>
        <w:gridCol w:w="850"/>
        <w:gridCol w:w="1418"/>
        <w:gridCol w:w="1417"/>
      </w:tblGrid>
      <w:tr w:rsidR="002A0E0F" w:rsidDel="009F316F" w:rsidTr="000D60A6">
        <w:trPr>
          <w:del w:id="207" w:author="Jan Zoller (Open)" w:date="2005-03-26T12:42:00Z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jc w:val="left"/>
              <w:rPr>
                <w:del w:id="208" w:author="Jan Zoller (Open)" w:date="2005-03-26T12:42:00Z"/>
                <w:rFonts w:cs="Arial"/>
              </w:rPr>
            </w:pPr>
            <w:del w:id="209" w:author="Jan Zoller (Open)" w:date="2005-03-26T12:42:00Z">
              <w:r w:rsidDel="009F316F">
                <w:rPr>
                  <w:rFonts w:cs="Arial"/>
                </w:rPr>
                <w:delText>Položka</w:delText>
              </w:r>
            </w:del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rPr>
                <w:del w:id="210" w:author="Jan Zoller (Open)" w:date="2005-03-26T12:42:00Z"/>
                <w:rFonts w:cs="Arial"/>
              </w:rPr>
            </w:pPr>
            <w:del w:id="211" w:author="Jan Zoller (Open)" w:date="2005-03-26T12:42:00Z">
              <w:r w:rsidDel="009F316F">
                <w:rPr>
                  <w:rFonts w:cs="Arial"/>
                </w:rPr>
                <w:delText>Riadok</w:delText>
              </w:r>
            </w:del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rPr>
                <w:del w:id="212" w:author="Jan Zoller (Open)" w:date="2005-03-26T12:42:00Z"/>
                <w:rFonts w:cs="Arial"/>
              </w:rPr>
            </w:pPr>
            <w:del w:id="213" w:author="Jan Zoller (Open)" w:date="2005-03-26T12:42:00Z">
              <w:r w:rsidDel="009F316F">
                <w:rPr>
                  <w:rFonts w:cs="Arial"/>
                </w:rPr>
                <w:delText>2004</w:delText>
              </w:r>
            </w:del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rPr>
                <w:del w:id="214" w:author="Jan Zoller (Open)" w:date="2005-03-26T12:42:00Z"/>
                <w:rFonts w:cs="Arial"/>
              </w:rPr>
            </w:pPr>
            <w:del w:id="215" w:author="Jan Zoller (Open)" w:date="2005-03-26T12:42:00Z">
              <w:r w:rsidDel="009F316F">
                <w:rPr>
                  <w:rFonts w:cs="Arial"/>
                </w:rPr>
                <w:delText>2003</w:delText>
              </w:r>
            </w:del>
          </w:p>
        </w:tc>
      </w:tr>
      <w:tr w:rsidR="002A0E0F" w:rsidDel="009F316F" w:rsidTr="000D60A6">
        <w:trPr>
          <w:del w:id="216" w:author="Jan Zoller (Open)" w:date="2005-03-26T12:42:00Z"/>
        </w:trPr>
        <w:tc>
          <w:tcPr>
            <w:tcW w:w="5387" w:type="dxa"/>
            <w:tcBorders>
              <w:top w:val="single" w:sz="4" w:space="0" w:color="auto"/>
            </w:tcBorders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17" w:author="Jan Zoller (Open)" w:date="2005-03-26T12:42:00Z"/>
                <w:snapToGrid w:val="0"/>
                <w:sz w:val="15"/>
                <w:lang w:eastAsia="sk-SK"/>
              </w:rPr>
            </w:pPr>
            <w:del w:id="218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Predané cenné papiere a podiely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2A0E0F" w:rsidDel="009F316F" w:rsidRDefault="002A0E0F" w:rsidP="000D60A6">
            <w:pPr>
              <w:jc w:val="center"/>
              <w:rPr>
                <w:del w:id="219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20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31</w:delText>
              </w:r>
            </w:del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2A0E0F" w:rsidDel="009F316F" w:rsidRDefault="002A0E0F" w:rsidP="000D60A6">
            <w:pPr>
              <w:jc w:val="right"/>
              <w:rPr>
                <w:del w:id="221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22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2A0E0F" w:rsidDel="009F316F" w:rsidRDefault="002A0E0F" w:rsidP="000D60A6">
            <w:pPr>
              <w:jc w:val="right"/>
              <w:rPr>
                <w:del w:id="223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24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25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26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27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28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29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30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31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32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33" w:author="Jan Zoller (Open)" w:date="2005-03-26T12:42:00Z"/>
                <w:snapToGrid w:val="0"/>
                <w:sz w:val="15"/>
                <w:lang w:eastAsia="sk-SK"/>
              </w:rPr>
            </w:pPr>
            <w:del w:id="234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Náklady na krátkodobý finančný majetok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35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36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37</w:delText>
              </w:r>
            </w:del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37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38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39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40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41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42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43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44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45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46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47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48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49" w:author="Jan Zoller (Open)" w:date="2005-03-26T12:42:00Z"/>
                <w:snapToGrid w:val="0"/>
                <w:sz w:val="15"/>
                <w:lang w:eastAsia="sk-SK"/>
              </w:rPr>
            </w:pPr>
            <w:del w:id="250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Náklady na precenenie cenných papierov a náklady na derivátové operácie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51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52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39</w:delText>
              </w:r>
            </w:del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53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54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55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56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57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58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59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60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61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62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63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64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65" w:author="Jan Zoller (Open)" w:date="2005-03-26T12:42:00Z"/>
                <w:snapToGrid w:val="0"/>
                <w:sz w:val="15"/>
                <w:lang w:eastAsia="sk-SK"/>
              </w:rPr>
            </w:pPr>
            <w:del w:id="266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Nákladové úroky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67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68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41</w:delText>
              </w:r>
            </w:del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69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70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71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72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73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74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75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76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77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78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79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80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281" w:author="Jan Zoller (Open)" w:date="2005-03-26T12:42:00Z"/>
                <w:snapToGrid w:val="0"/>
                <w:sz w:val="15"/>
                <w:lang w:eastAsia="sk-SK"/>
              </w:rPr>
            </w:pPr>
            <w:del w:id="282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Kurzové straty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83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84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43</w:delText>
              </w:r>
            </w:del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85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86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87" w:author="Jan Zoller (Open)" w:date="2005-03-26T12:42:00Z"/>
                <w:bCs/>
                <w:snapToGrid w:val="0"/>
                <w:sz w:val="15"/>
                <w:lang w:eastAsia="sk-SK"/>
              </w:rPr>
            </w:pPr>
            <w:del w:id="288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89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/>
              <w:jc w:val="left"/>
              <w:rPr>
                <w:del w:id="290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291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Realizované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292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93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294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295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296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297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/>
              <w:jc w:val="left"/>
              <w:rPr>
                <w:del w:id="298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299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Nerealizované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300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301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302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303" w:author="Jan Zoller (Open)" w:date="2005-03-26T12:42:00Z"/>
                <w:bCs/>
                <w:i/>
                <w:iCs/>
                <w:snapToGrid w:val="0"/>
                <w:sz w:val="15"/>
                <w:lang w:eastAsia="sk-SK"/>
              </w:rPr>
            </w:pPr>
            <w:del w:id="304" w:author="Jan Zoller (Open)" w:date="2005-03-26T12:42:00Z">
              <w:r w:rsidDel="009F316F">
                <w:rPr>
                  <w:bCs/>
                  <w:i/>
                  <w:i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05" w:author="Jan Zoller (Open)" w:date="2005-03-26T12:42:00Z"/>
        </w:trPr>
        <w:tc>
          <w:tcPr>
            <w:tcW w:w="538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06" w:author="Jan Zoller (Open)" w:date="2005-03-26T12:42:00Z"/>
                <w:snapToGrid w:val="0"/>
                <w:sz w:val="15"/>
                <w:lang w:eastAsia="sk-SK"/>
              </w:rPr>
            </w:pPr>
            <w:del w:id="307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Ostatné náklady na finančnú činnosť</w:delText>
              </w:r>
            </w:del>
          </w:p>
        </w:tc>
        <w:tc>
          <w:tcPr>
            <w:tcW w:w="850" w:type="dxa"/>
            <w:vAlign w:val="bottom"/>
          </w:tcPr>
          <w:p w:rsidR="002A0E0F" w:rsidDel="009F316F" w:rsidRDefault="002A0E0F" w:rsidP="000D60A6">
            <w:pPr>
              <w:jc w:val="center"/>
              <w:rPr>
                <w:del w:id="308" w:author="Jan Zoller (Open)" w:date="2005-03-26T12:42:00Z"/>
                <w:bCs/>
                <w:snapToGrid w:val="0"/>
                <w:sz w:val="15"/>
                <w:lang w:eastAsia="sk-SK"/>
              </w:rPr>
            </w:pPr>
            <w:del w:id="309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45</w:delText>
              </w:r>
            </w:del>
          </w:p>
        </w:tc>
        <w:tc>
          <w:tcPr>
            <w:tcW w:w="1418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310" w:author="Jan Zoller (Open)" w:date="2005-03-26T12:42:00Z"/>
                <w:bCs/>
                <w:snapToGrid w:val="0"/>
                <w:sz w:val="15"/>
                <w:lang w:eastAsia="sk-SK"/>
              </w:rPr>
            </w:pPr>
            <w:del w:id="311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vAlign w:val="bottom"/>
          </w:tcPr>
          <w:p w:rsidR="002A0E0F" w:rsidDel="009F316F" w:rsidRDefault="002A0E0F" w:rsidP="000D60A6">
            <w:pPr>
              <w:jc w:val="right"/>
              <w:rPr>
                <w:del w:id="312" w:author="Jan Zoller (Open)" w:date="2005-03-26T12:42:00Z"/>
                <w:bCs/>
                <w:snapToGrid w:val="0"/>
                <w:sz w:val="15"/>
                <w:lang w:eastAsia="sk-SK"/>
              </w:rPr>
            </w:pPr>
            <w:del w:id="313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14" w:author="Jan Zoller (Open)" w:date="2005-03-26T12:42:00Z"/>
        </w:trPr>
        <w:tc>
          <w:tcPr>
            <w:tcW w:w="5387" w:type="dxa"/>
            <w:tcBorders>
              <w:bottom w:val="single" w:sz="8" w:space="0" w:color="auto"/>
            </w:tcBorders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15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2A0E0F" w:rsidDel="009F316F" w:rsidRDefault="002A0E0F" w:rsidP="000D60A6">
            <w:pPr>
              <w:jc w:val="left"/>
              <w:rPr>
                <w:del w:id="316" w:author="Jan Zoller (Open)" w:date="2005-03-26T12:42:00Z"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A0E0F" w:rsidDel="009F316F" w:rsidRDefault="002A0E0F" w:rsidP="000D60A6">
            <w:pPr>
              <w:jc w:val="right"/>
              <w:rPr>
                <w:del w:id="317" w:author="Jan Zoller (Open)" w:date="2005-03-26T12:42:00Z"/>
                <w:bCs/>
                <w:snapToGrid w:val="0"/>
                <w:sz w:val="15"/>
                <w:lang w:eastAsia="sk-SK"/>
              </w:rPr>
            </w:pPr>
            <w:del w:id="318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2A0E0F" w:rsidDel="009F316F" w:rsidRDefault="002A0E0F" w:rsidP="000D60A6">
            <w:pPr>
              <w:jc w:val="right"/>
              <w:rPr>
                <w:del w:id="319" w:author="Jan Zoller (Open)" w:date="2005-03-26T12:42:00Z"/>
                <w:bCs/>
                <w:snapToGrid w:val="0"/>
                <w:sz w:val="15"/>
                <w:lang w:eastAsia="sk-SK"/>
              </w:rPr>
            </w:pPr>
            <w:del w:id="320" w:author="Jan Zoller (Open)" w:date="2005-03-26T12:42:00Z">
              <w:r w:rsidDel="009F316F">
                <w:rPr>
                  <w:bCs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</w:tbl>
    <w:p w:rsidR="002A0E0F" w:rsidDel="009F316F" w:rsidRDefault="002A0E0F" w:rsidP="002A0E0F">
      <w:pPr>
        <w:rPr>
          <w:del w:id="321" w:author="Jan Zoller (Open)" w:date="2005-03-26T12:42:00Z"/>
          <w:rFonts w:cs="Arial"/>
          <w:snapToGrid w:val="0"/>
          <w:lang w:eastAsia="sk-SK"/>
        </w:rPr>
      </w:pPr>
    </w:p>
    <w:p w:rsidR="002A0E0F" w:rsidDel="009F316F" w:rsidRDefault="002A0E0F" w:rsidP="002A0E0F">
      <w:pPr>
        <w:pStyle w:val="Nadpis2"/>
        <w:numPr>
          <w:ilvl w:val="1"/>
          <w:numId w:val="21"/>
          <w:numberingChange w:id="322" w:author="Jan Zoller (Open)" w:date="2005-03-26T11:33:00Z" w:original="%1:4:0:.%2:6:0:"/>
        </w:numPr>
        <w:rPr>
          <w:del w:id="323" w:author="Jan Zoller (Open)" w:date="2005-03-26T12:42:00Z"/>
          <w:lang w:val="sk-SK"/>
        </w:rPr>
      </w:pPr>
      <w:del w:id="324" w:author="Jan Zoller (Open)" w:date="2005-03-26T12:42:00Z">
        <w:r w:rsidDel="009F316F">
          <w:rPr>
            <w:lang w:val="sk-SK"/>
          </w:rPr>
          <w:br w:type="page"/>
          <w:delText>Mimoriadne náklady (r. 58 výkazu ziskov a strát)</w:delText>
        </w:r>
      </w:del>
    </w:p>
    <w:p w:rsidR="002A0E0F" w:rsidDel="009F316F" w:rsidRDefault="002A0E0F" w:rsidP="002A0E0F">
      <w:pPr>
        <w:rPr>
          <w:del w:id="325" w:author="Jan Zoller (Open)" w:date="2005-03-26T12:42:00Z"/>
          <w:rFonts w:cs="Arial"/>
          <w:snapToGrid w:val="0"/>
          <w:sz w:val="18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237"/>
        <w:gridCol w:w="1418"/>
        <w:gridCol w:w="1418"/>
      </w:tblGrid>
      <w:tr w:rsidR="002A0E0F" w:rsidDel="009F316F" w:rsidTr="000D60A6">
        <w:trPr>
          <w:del w:id="326" w:author="Jan Zoller (Open)" w:date="2005-03-26T12:42:00Z"/>
        </w:trPr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jc w:val="left"/>
              <w:rPr>
                <w:del w:id="327" w:author="Jan Zoller (Open)" w:date="2005-03-26T12:42:00Z"/>
                <w:rFonts w:cs="Arial"/>
              </w:rPr>
            </w:pPr>
            <w:del w:id="328" w:author="Jan Zoller (Open)" w:date="2005-03-26T12:42:00Z">
              <w:r w:rsidDel="009F316F">
                <w:rPr>
                  <w:rFonts w:cs="Arial"/>
                </w:rPr>
                <w:delText>Položka</w:delText>
              </w:r>
            </w:del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rPr>
                <w:del w:id="329" w:author="Jan Zoller (Open)" w:date="2005-03-26T12:42:00Z"/>
                <w:rFonts w:cs="Arial"/>
              </w:rPr>
            </w:pPr>
            <w:del w:id="330" w:author="Jan Zoller (Open)" w:date="2005-03-26T12:42:00Z">
              <w:r w:rsidDel="009F316F">
                <w:rPr>
                  <w:rFonts w:cs="Arial"/>
                </w:rPr>
                <w:delText>2004</w:delText>
              </w:r>
            </w:del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2A0E0F" w:rsidDel="009F316F" w:rsidRDefault="002A0E0F" w:rsidP="000D60A6">
            <w:pPr>
              <w:pStyle w:val="tableheader"/>
              <w:rPr>
                <w:del w:id="331" w:author="Jan Zoller (Open)" w:date="2005-03-26T12:42:00Z"/>
                <w:rFonts w:cs="Arial"/>
              </w:rPr>
            </w:pPr>
            <w:del w:id="332" w:author="Jan Zoller (Open)" w:date="2005-03-26T12:42:00Z">
              <w:r w:rsidDel="009F316F">
                <w:rPr>
                  <w:rFonts w:cs="Arial"/>
                </w:rPr>
                <w:delText>2003</w:delText>
              </w:r>
            </w:del>
          </w:p>
        </w:tc>
      </w:tr>
      <w:tr w:rsidR="002A0E0F" w:rsidDel="009F316F" w:rsidTr="000D60A6">
        <w:trPr>
          <w:del w:id="333" w:author="Jan Zoller (Open)" w:date="2005-03-26T12:42:00Z"/>
        </w:trPr>
        <w:tc>
          <w:tcPr>
            <w:tcW w:w="6237" w:type="dxa"/>
            <w:tcBorders>
              <w:top w:val="single" w:sz="4" w:space="0" w:color="auto"/>
            </w:tcBorders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34" w:author="Jan Zoller (Open)" w:date="2005-03-26T12:42:00Z"/>
                <w:snapToGrid w:val="0"/>
                <w:sz w:val="15"/>
                <w:lang w:eastAsia="sk-SK"/>
              </w:rPr>
            </w:pPr>
            <w:del w:id="335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Týkajúce sa bežného obdobia:</w:delText>
              </w:r>
            </w:del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36" w:author="Jan Zoller (Open)" w:date="2005-03-26T12:42:00Z"/>
                <w:snapToGrid w:val="0"/>
                <w:sz w:val="15"/>
                <w:lang w:eastAsia="sk-SK"/>
              </w:rPr>
            </w:pPr>
            <w:del w:id="337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38" w:author="Jan Zoller (Open)" w:date="2005-03-26T12:42:00Z"/>
                <w:snapToGrid w:val="0"/>
                <w:sz w:val="15"/>
                <w:lang w:eastAsia="sk-SK"/>
              </w:rPr>
            </w:pPr>
            <w:del w:id="339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40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41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42" w:author="Jan Zoller (Open)" w:date="2005-03-26T12:42:00Z"/>
                <w:snapToGrid w:val="0"/>
                <w:sz w:val="15"/>
                <w:lang w:eastAsia="sk-SK"/>
              </w:rPr>
            </w:pPr>
            <w:del w:id="343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44" w:author="Jan Zoller (Open)" w:date="2005-03-26T12:42:00Z"/>
                <w:snapToGrid w:val="0"/>
                <w:sz w:val="15"/>
                <w:lang w:eastAsia="sk-SK"/>
              </w:rPr>
            </w:pPr>
            <w:del w:id="345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46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47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48" w:author="Jan Zoller (Open)" w:date="2005-03-26T12:42:00Z"/>
                <w:snapToGrid w:val="0"/>
                <w:sz w:val="15"/>
                <w:lang w:eastAsia="sk-SK"/>
              </w:rPr>
            </w:pPr>
            <w:del w:id="349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50" w:author="Jan Zoller (Open)" w:date="2005-03-26T12:42:00Z"/>
                <w:snapToGrid w:val="0"/>
                <w:sz w:val="15"/>
                <w:lang w:eastAsia="sk-SK"/>
              </w:rPr>
            </w:pPr>
            <w:del w:id="351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52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53" w:author="Jan Zoller (Open)" w:date="2005-03-26T12:42:00Z"/>
                <w:snapToGrid w:val="0"/>
                <w:sz w:val="15"/>
                <w:lang w:eastAsia="sk-SK"/>
              </w:rPr>
            </w:pPr>
            <w:del w:id="354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Týkajúce sa predchádzajúcich období:</w:delText>
              </w:r>
            </w:del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55" w:author="Jan Zoller (Open)" w:date="2005-03-26T12:42:00Z"/>
                <w:snapToGrid w:val="0"/>
                <w:sz w:val="15"/>
                <w:lang w:eastAsia="sk-SK"/>
              </w:rPr>
            </w:pPr>
            <w:del w:id="356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57" w:author="Jan Zoller (Open)" w:date="2005-03-26T12:42:00Z"/>
                <w:snapToGrid w:val="0"/>
                <w:sz w:val="15"/>
                <w:lang w:eastAsia="sk-SK"/>
              </w:rPr>
            </w:pPr>
            <w:del w:id="358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59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60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61" w:author="Jan Zoller (Open)" w:date="2005-03-26T12:42:00Z"/>
                <w:snapToGrid w:val="0"/>
                <w:sz w:val="15"/>
                <w:lang w:eastAsia="sk-SK"/>
              </w:rPr>
            </w:pPr>
            <w:del w:id="362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</w:tcPr>
          <w:p w:rsidR="002A0E0F" w:rsidDel="009F316F" w:rsidRDefault="002A0E0F" w:rsidP="000D60A6">
            <w:pPr>
              <w:jc w:val="right"/>
              <w:rPr>
                <w:del w:id="363" w:author="Jan Zoller (Open)" w:date="2005-03-26T12:42:00Z"/>
                <w:snapToGrid w:val="0"/>
                <w:sz w:val="15"/>
                <w:lang w:eastAsia="sk-SK"/>
              </w:rPr>
            </w:pPr>
            <w:del w:id="364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65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66" w:author="Jan Zoller (Open)" w:date="2005-03-26T12:42:00Z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67" w:author="Jan Zoller (Open)" w:date="2005-03-26T12:42:00Z"/>
                <w:snapToGrid w:val="0"/>
                <w:sz w:val="15"/>
                <w:lang w:eastAsia="sk-SK"/>
              </w:rPr>
            </w:pPr>
            <w:del w:id="368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69" w:author="Jan Zoller (Open)" w:date="2005-03-26T12:42:00Z"/>
                <w:snapToGrid w:val="0"/>
                <w:sz w:val="15"/>
                <w:lang w:eastAsia="sk-SK"/>
              </w:rPr>
            </w:pPr>
            <w:del w:id="370" w:author="Jan Zoller (Open)" w:date="2005-03-26T12:42:00Z">
              <w:r w:rsidDel="009F316F">
                <w:rPr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  <w:tr w:rsidR="002A0E0F" w:rsidDel="009F316F" w:rsidTr="000D60A6">
        <w:trPr>
          <w:del w:id="371" w:author="Jan Zoller (Open)" w:date="2005-03-26T12:42:00Z"/>
        </w:trPr>
        <w:tc>
          <w:tcPr>
            <w:tcW w:w="6237" w:type="dxa"/>
          </w:tcPr>
          <w:p w:rsidR="002A0E0F" w:rsidDel="009F316F" w:rsidRDefault="002A0E0F" w:rsidP="000D60A6">
            <w:pPr>
              <w:ind w:left="142" w:hanging="142"/>
              <w:jc w:val="left"/>
              <w:rPr>
                <w:del w:id="372" w:author="Jan Zoller (Open)" w:date="2005-03-26T12:42:00Z"/>
                <w:b/>
                <w:snapToGrid w:val="0"/>
                <w:sz w:val="15"/>
                <w:lang w:eastAsia="sk-SK"/>
              </w:rPr>
            </w:pPr>
            <w:del w:id="373" w:author="Jan Zoller (Open)" w:date="2005-03-26T12:42:00Z">
              <w:r w:rsidDel="009F316F">
                <w:rPr>
                  <w:b/>
                  <w:snapToGrid w:val="0"/>
                  <w:sz w:val="15"/>
                  <w:lang w:eastAsia="sk-SK"/>
                </w:rPr>
                <w:delText>Spolu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74" w:author="Jan Zoller (Open)" w:date="2005-03-26T12:42:00Z"/>
                <w:b/>
                <w:snapToGrid w:val="0"/>
                <w:sz w:val="15"/>
                <w:lang w:eastAsia="sk-SK"/>
              </w:rPr>
            </w:pPr>
            <w:del w:id="375" w:author="Jan Zoller (Open)" w:date="2005-03-26T12:42:00Z">
              <w:r w:rsidDel="009F316F">
                <w:rPr>
                  <w:b/>
                  <w:snapToGrid w:val="0"/>
                  <w:sz w:val="15"/>
                  <w:lang w:eastAsia="sk-SK"/>
                </w:rPr>
                <w:delText>-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A0E0F" w:rsidDel="009F316F" w:rsidRDefault="002A0E0F" w:rsidP="000D60A6">
            <w:pPr>
              <w:jc w:val="right"/>
              <w:rPr>
                <w:del w:id="376" w:author="Jan Zoller (Open)" w:date="2005-03-26T12:42:00Z"/>
                <w:b/>
                <w:snapToGrid w:val="0"/>
                <w:sz w:val="15"/>
                <w:lang w:eastAsia="sk-SK"/>
              </w:rPr>
            </w:pPr>
            <w:del w:id="377" w:author="Jan Zoller (Open)" w:date="2005-03-26T12:42:00Z">
              <w:r w:rsidDel="009F316F">
                <w:rPr>
                  <w:b/>
                  <w:snapToGrid w:val="0"/>
                  <w:sz w:val="15"/>
                  <w:lang w:eastAsia="sk-SK"/>
                </w:rPr>
                <w:delText>-</w:delText>
              </w:r>
            </w:del>
          </w:p>
        </w:tc>
      </w:tr>
    </w:tbl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2693"/>
        <w:gridCol w:w="2268"/>
        <w:gridCol w:w="2410"/>
      </w:tblGrid>
      <w:tr w:rsidR="002A0E0F" w:rsidTr="000D60A6">
        <w:tc>
          <w:tcPr>
            <w:tcW w:w="1985" w:type="dxa"/>
          </w:tcPr>
          <w:p w:rsidR="002A0E0F" w:rsidRDefault="002A0E0F" w:rsidP="000D60A6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:rsidR="002A0E0F" w:rsidRDefault="002A0E0F" w:rsidP="000D60A6">
            <w:pPr>
              <w:pStyle w:val="Pta"/>
              <w:numPr>
                <w:ins w:id="378" w:author="Jan Zoller (Open)" w:date="2005-03-26T13:34:00Z"/>
              </w:numPr>
              <w:tabs>
                <w:tab w:val="clear" w:pos="4536"/>
                <w:tab w:val="clear" w:pos="9072"/>
              </w:tabs>
              <w:jc w:val="left"/>
              <w:rPr>
                <w:ins w:id="379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684FE2" w:rsidP="000D60A6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>12</w:t>
            </w:r>
            <w:ins w:id="380" w:author="Jan Zoller (Open)" w:date="2005-03-26T13:34:00Z">
              <w:r w:rsidR="002A0E0F">
                <w:rPr>
                  <w:rFonts w:cs="Arial"/>
                  <w:snapToGrid w:val="0"/>
                  <w:sz w:val="15"/>
                  <w:lang w:eastAsia="sk-SK"/>
                </w:rPr>
                <w:t xml:space="preserve">. </w:t>
              </w:r>
            </w:ins>
            <w:r w:rsidR="002A0E0F">
              <w:rPr>
                <w:rFonts w:cs="Arial"/>
                <w:snapToGrid w:val="0"/>
                <w:sz w:val="15"/>
                <w:lang w:eastAsia="sk-SK"/>
              </w:rPr>
              <w:t>marca</w:t>
            </w:r>
            <w:ins w:id="381" w:author="Jan Zoller (Open)" w:date="2005-03-26T13:34:00Z">
              <w:r w:rsidR="002A0E0F">
                <w:rPr>
                  <w:rFonts w:cs="Arial"/>
                  <w:snapToGrid w:val="0"/>
                  <w:sz w:val="15"/>
                  <w:lang w:eastAsia="sk-SK"/>
                </w:rPr>
                <w:t xml:space="preserve"> 20</w:t>
              </w:r>
            </w:ins>
            <w:r>
              <w:rPr>
                <w:rFonts w:cs="Arial"/>
                <w:snapToGrid w:val="0"/>
                <w:sz w:val="15"/>
                <w:lang w:eastAsia="sk-SK"/>
              </w:rPr>
              <w:t>16</w:t>
            </w: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410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2A0E0F" w:rsidTr="000D60A6">
        <w:tc>
          <w:tcPr>
            <w:tcW w:w="1985" w:type="dxa"/>
          </w:tcPr>
          <w:p w:rsidR="002A0E0F" w:rsidRDefault="002A0E0F" w:rsidP="000D60A6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Schválené dňa:</w:t>
            </w:r>
          </w:p>
          <w:p w:rsidR="002A0E0F" w:rsidRDefault="002A0E0F" w:rsidP="000D60A6">
            <w:pPr>
              <w:pStyle w:val="Pta"/>
              <w:numPr>
                <w:ins w:id="382" w:author="Jan Zoller (Open)" w:date="2005-03-26T13:34:00Z"/>
              </w:numPr>
              <w:tabs>
                <w:tab w:val="clear" w:pos="4536"/>
                <w:tab w:val="clear" w:pos="9072"/>
              </w:tabs>
              <w:jc w:val="left"/>
              <w:rPr>
                <w:ins w:id="383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</w:tc>
        <w:tc>
          <w:tcPr>
            <w:tcW w:w="2693" w:type="dxa"/>
          </w:tcPr>
          <w:p w:rsidR="002A0E0F" w:rsidRDefault="002A0E0F" w:rsidP="000D60A6">
            <w:pPr>
              <w:pStyle w:val="Pta"/>
              <w:numPr>
                <w:ins w:id="384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85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386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87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388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89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</w:t>
            </w:r>
            <w:ins w:id="390" w:author="Jan Zoller (Open)" w:date="2005-03-26T13:34:00Z">
              <w:r>
                <w:rPr>
                  <w:rFonts w:cs="Arial"/>
                  <w:snapToGrid w:val="0"/>
                  <w:sz w:val="15"/>
                  <w:lang w:eastAsia="sk-SK"/>
                </w:rPr>
                <w:t xml:space="preserve">Jaroslav </w:t>
              </w:r>
              <w:proofErr w:type="spellStart"/>
              <w:r>
                <w:rPr>
                  <w:rFonts w:cs="Arial"/>
                  <w:snapToGrid w:val="0"/>
                  <w:sz w:val="15"/>
                  <w:lang w:eastAsia="sk-SK"/>
                </w:rPr>
                <w:t>Stas</w:t>
              </w:r>
            </w:ins>
            <w:proofErr w:type="spellEnd"/>
          </w:p>
        </w:tc>
        <w:tc>
          <w:tcPr>
            <w:tcW w:w="2268" w:type="dxa"/>
          </w:tcPr>
          <w:p w:rsidR="002A0E0F" w:rsidRDefault="002A0E0F" w:rsidP="000D60A6">
            <w:pPr>
              <w:pStyle w:val="Pta"/>
              <w:numPr>
                <w:ins w:id="391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92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393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94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395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96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</w:t>
            </w:r>
            <w:ins w:id="397" w:author="Jan Zoller (Open)" w:date="2005-03-26T13:34:00Z">
              <w:r>
                <w:rPr>
                  <w:rFonts w:cs="Arial"/>
                  <w:snapToGrid w:val="0"/>
                  <w:sz w:val="15"/>
                  <w:lang w:eastAsia="sk-SK"/>
                </w:rPr>
                <w:t xml:space="preserve">Jaroslav </w:t>
              </w:r>
              <w:proofErr w:type="spellStart"/>
              <w:r>
                <w:rPr>
                  <w:rFonts w:cs="Arial"/>
                  <w:snapToGrid w:val="0"/>
                  <w:sz w:val="15"/>
                  <w:lang w:eastAsia="sk-SK"/>
                </w:rPr>
                <w:t>Stas</w:t>
              </w:r>
            </w:ins>
            <w:proofErr w:type="spellEnd"/>
          </w:p>
        </w:tc>
        <w:tc>
          <w:tcPr>
            <w:tcW w:w="2410" w:type="dxa"/>
          </w:tcPr>
          <w:p w:rsidR="002A0E0F" w:rsidRDefault="002A0E0F" w:rsidP="000D60A6">
            <w:pPr>
              <w:pStyle w:val="Pta"/>
              <w:numPr>
                <w:ins w:id="398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399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400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401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numPr>
                <w:ins w:id="402" w:author="Jan Zoller (Open)" w:date="2005-03-26T13:34:00Z"/>
              </w:numPr>
              <w:tabs>
                <w:tab w:val="clear" w:pos="4536"/>
                <w:tab w:val="clear" w:pos="9072"/>
              </w:tabs>
              <w:jc w:val="center"/>
              <w:rPr>
                <w:ins w:id="403" w:author="Jan Zoller (Open)" w:date="2005-03-26T13:34:00Z"/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Pta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</w:t>
            </w:r>
            <w:ins w:id="404" w:author="Jan Zoller (Open)" w:date="2005-03-26T13:34:00Z">
              <w:r>
                <w:rPr>
                  <w:rFonts w:cs="Arial"/>
                  <w:snapToGrid w:val="0"/>
                  <w:sz w:val="15"/>
                  <w:lang w:eastAsia="sk-SK"/>
                </w:rPr>
                <w:t xml:space="preserve">Jaroslav </w:t>
              </w:r>
              <w:proofErr w:type="spellStart"/>
              <w:r>
                <w:rPr>
                  <w:rFonts w:cs="Arial"/>
                  <w:snapToGrid w:val="0"/>
                  <w:sz w:val="15"/>
                  <w:lang w:eastAsia="sk-SK"/>
                </w:rPr>
                <w:t>Stas</w:t>
              </w:r>
            </w:ins>
            <w:proofErr w:type="spellEnd"/>
          </w:p>
        </w:tc>
      </w:tr>
    </w:tbl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sectPr w:rsidR="00C30A2A" w:rsidSect="001C167C">
      <w:footerReference w:type="default" r:id="rId7"/>
      <w:pgSz w:w="11906" w:h="16838" w:code="9"/>
      <w:pgMar w:top="851" w:right="1134" w:bottom="567" w:left="1418" w:header="680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D15" w:rsidRDefault="00D05D15">
      <w:r>
        <w:separator/>
      </w:r>
    </w:p>
  </w:endnote>
  <w:endnote w:type="continuationSeparator" w:id="0">
    <w:p w:rsidR="00D05D15" w:rsidRDefault="00D05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0A6" w:rsidRDefault="000D60A6">
    <w:pPr>
      <w:pStyle w:val="Pta"/>
      <w:jc w:val="right"/>
    </w:pPr>
    <w:fldSimple w:instr=" PAGE   \* MERGEFORMAT ">
      <w:r w:rsidR="00684FE2">
        <w:rPr>
          <w:noProof/>
        </w:rPr>
        <w:t>4</w:t>
      </w:r>
    </w:fldSimple>
  </w:p>
  <w:p w:rsidR="000D60A6" w:rsidRDefault="000D6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D15" w:rsidRDefault="00D05D15">
      <w:r>
        <w:separator/>
      </w:r>
    </w:p>
  </w:footnote>
  <w:footnote w:type="continuationSeparator" w:id="0">
    <w:p w:rsidR="00D05D15" w:rsidRDefault="00D05D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6101E"/>
    <w:multiLevelType w:val="hybridMultilevel"/>
    <w:tmpl w:val="6C903BFC"/>
    <w:lvl w:ilvl="0" w:tplc="10F62D5C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330E9"/>
    <w:multiLevelType w:val="multilevel"/>
    <w:tmpl w:val="D40440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8C06A1"/>
    <w:multiLevelType w:val="hybridMultilevel"/>
    <w:tmpl w:val="DD4A096E"/>
    <w:lvl w:ilvl="0" w:tplc="61686B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06F8E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B21C2D"/>
    <w:multiLevelType w:val="hybridMultilevel"/>
    <w:tmpl w:val="FF480E42"/>
    <w:lvl w:ilvl="0" w:tplc="F4D423D4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7272C"/>
    <w:multiLevelType w:val="hybridMultilevel"/>
    <w:tmpl w:val="09A44B8C"/>
    <w:lvl w:ilvl="0" w:tplc="56B2502C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8250A9"/>
    <w:multiLevelType w:val="hybridMultilevel"/>
    <w:tmpl w:val="4B0A3EF2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0F4136"/>
    <w:multiLevelType w:val="multilevel"/>
    <w:tmpl w:val="78C0E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C856231"/>
    <w:multiLevelType w:val="multilevel"/>
    <w:tmpl w:val="20FE15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CBD2BA8"/>
    <w:multiLevelType w:val="hybridMultilevel"/>
    <w:tmpl w:val="FCE6CE30"/>
    <w:lvl w:ilvl="0" w:tplc="99804EA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8042E"/>
    <w:multiLevelType w:val="hybridMultilevel"/>
    <w:tmpl w:val="8A9851AC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933F5E"/>
    <w:multiLevelType w:val="hybridMultilevel"/>
    <w:tmpl w:val="90020B1E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E995C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6C195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05775"/>
    <w:multiLevelType w:val="hybridMultilevel"/>
    <w:tmpl w:val="C020401C"/>
    <w:lvl w:ilvl="0" w:tplc="4D704BF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>
    <w:nsid w:val="263B645A"/>
    <w:multiLevelType w:val="hybridMultilevel"/>
    <w:tmpl w:val="40183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26F47"/>
    <w:multiLevelType w:val="multilevel"/>
    <w:tmpl w:val="584EFE9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9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289D52B8"/>
    <w:multiLevelType w:val="hybridMultilevel"/>
    <w:tmpl w:val="A88A2A00"/>
    <w:lvl w:ilvl="0" w:tplc="02E0A1B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7FFA39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34810E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6F0941"/>
    <w:multiLevelType w:val="hybridMultilevel"/>
    <w:tmpl w:val="D7F21078"/>
    <w:lvl w:ilvl="0" w:tplc="53EACE8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47EE5"/>
    <w:multiLevelType w:val="hybridMultilevel"/>
    <w:tmpl w:val="38628BA2"/>
    <w:lvl w:ilvl="0" w:tplc="17FC8F2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E331B0B"/>
    <w:multiLevelType w:val="hybridMultilevel"/>
    <w:tmpl w:val="AB44D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E16416"/>
    <w:multiLevelType w:val="hybridMultilevel"/>
    <w:tmpl w:val="95FEB870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1C02BD"/>
    <w:multiLevelType w:val="hybridMultilevel"/>
    <w:tmpl w:val="FF5E637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742CBA"/>
    <w:multiLevelType w:val="hybridMultilevel"/>
    <w:tmpl w:val="FE9C38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7">
    <w:nsid w:val="4010587F"/>
    <w:multiLevelType w:val="hybridMultilevel"/>
    <w:tmpl w:val="F0185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51191D"/>
    <w:multiLevelType w:val="hybridMultilevel"/>
    <w:tmpl w:val="370AEF70"/>
    <w:lvl w:ilvl="0" w:tplc="40E4B7A8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305F91"/>
    <w:multiLevelType w:val="hybridMultilevel"/>
    <w:tmpl w:val="14F4273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B83E83"/>
    <w:multiLevelType w:val="hybridMultilevel"/>
    <w:tmpl w:val="586A59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162955"/>
    <w:multiLevelType w:val="hybridMultilevel"/>
    <w:tmpl w:val="8C8A2D9A"/>
    <w:lvl w:ilvl="0" w:tplc="E64A4AE4">
      <w:start w:val="1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3C97F66"/>
    <w:multiLevelType w:val="hybridMultilevel"/>
    <w:tmpl w:val="80D03A7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5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B087983"/>
    <w:multiLevelType w:val="hybridMultilevel"/>
    <w:tmpl w:val="BDC025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C8F3563"/>
    <w:multiLevelType w:val="hybridMultilevel"/>
    <w:tmpl w:val="7A66357C"/>
    <w:lvl w:ilvl="0" w:tplc="C90079FE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E334CA"/>
    <w:multiLevelType w:val="hybridMultilevel"/>
    <w:tmpl w:val="97FE730A"/>
    <w:lvl w:ilvl="0" w:tplc="136A1824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5E4F4AE2"/>
    <w:multiLevelType w:val="hybridMultilevel"/>
    <w:tmpl w:val="A08ED982"/>
    <w:lvl w:ilvl="0" w:tplc="5EE83E3A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DF6CB8"/>
    <w:multiLevelType w:val="hybridMultilevel"/>
    <w:tmpl w:val="DA86CA64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3267D8A"/>
    <w:multiLevelType w:val="hybridMultilevel"/>
    <w:tmpl w:val="F522B02A"/>
    <w:lvl w:ilvl="0" w:tplc="1D5A6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38B1909"/>
    <w:multiLevelType w:val="hybridMultilevel"/>
    <w:tmpl w:val="168AF3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914F7D"/>
    <w:multiLevelType w:val="hybridMultilevel"/>
    <w:tmpl w:val="CFDE1614"/>
    <w:lvl w:ilvl="0" w:tplc="040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676E2A"/>
    <w:multiLevelType w:val="hybridMultilevel"/>
    <w:tmpl w:val="F99A2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79B7E0A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68A0168D"/>
    <w:multiLevelType w:val="hybridMultilevel"/>
    <w:tmpl w:val="C5640B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406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8F007AC"/>
    <w:multiLevelType w:val="hybridMultilevel"/>
    <w:tmpl w:val="3F3405BA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1B3ACFB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A7D16BD"/>
    <w:multiLevelType w:val="hybridMultilevel"/>
    <w:tmpl w:val="8D68527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F206C2B"/>
    <w:multiLevelType w:val="hybridMultilevel"/>
    <w:tmpl w:val="CE8EB4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DE3DD5"/>
    <w:multiLevelType w:val="hybridMultilevel"/>
    <w:tmpl w:val="CA4697F4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5EB7A64"/>
    <w:multiLevelType w:val="hybridMultilevel"/>
    <w:tmpl w:val="D98A2136"/>
    <w:lvl w:ilvl="0" w:tplc="14C4F4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2647B"/>
    <w:multiLevelType w:val="hybridMultilevel"/>
    <w:tmpl w:val="D2545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EB95BF2"/>
    <w:multiLevelType w:val="hybridMultilevel"/>
    <w:tmpl w:val="31782CD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18"/>
  </w:num>
  <w:num w:numId="5">
    <w:abstractNumId w:val="34"/>
  </w:num>
  <w:num w:numId="6">
    <w:abstractNumId w:val="55"/>
  </w:num>
  <w:num w:numId="7">
    <w:abstractNumId w:val="49"/>
  </w:num>
  <w:num w:numId="8">
    <w:abstractNumId w:val="32"/>
  </w:num>
  <w:num w:numId="9">
    <w:abstractNumId w:val="4"/>
  </w:num>
  <w:num w:numId="10">
    <w:abstractNumId w:val="0"/>
  </w:num>
  <w:num w:numId="11">
    <w:abstractNumId w:val="47"/>
  </w:num>
  <w:num w:numId="12">
    <w:abstractNumId w:val="52"/>
  </w:num>
  <w:num w:numId="13">
    <w:abstractNumId w:val="35"/>
  </w:num>
  <w:num w:numId="14">
    <w:abstractNumId w:val="11"/>
  </w:num>
  <w:num w:numId="15">
    <w:abstractNumId w:val="17"/>
    <w:lvlOverride w:ilvl="0">
      <w:startOverride w:val="11"/>
    </w:lvlOverride>
  </w:num>
  <w:num w:numId="16">
    <w:abstractNumId w:val="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</w:num>
  <w:num w:numId="18">
    <w:abstractNumId w:val="17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</w:num>
  <w:num w:numId="22">
    <w:abstractNumId w:val="45"/>
  </w:num>
  <w:num w:numId="23">
    <w:abstractNumId w:val="17"/>
    <w:lvlOverride w:ilvl="0">
      <w:startOverride w:val="1"/>
    </w:lvlOverride>
    <w:lvlOverride w:ilvl="1">
      <w:startOverride w:val="1"/>
    </w:lvlOverride>
  </w:num>
  <w:num w:numId="24">
    <w:abstractNumId w:val="17"/>
    <w:lvlOverride w:ilvl="0">
      <w:startOverride w:val="8"/>
    </w:lvlOverride>
  </w:num>
  <w:num w:numId="25">
    <w:abstractNumId w:val="56"/>
  </w:num>
  <w:num w:numId="26">
    <w:abstractNumId w:val="24"/>
  </w:num>
  <w:num w:numId="27">
    <w:abstractNumId w:val="40"/>
  </w:num>
  <w:num w:numId="28">
    <w:abstractNumId w:val="48"/>
  </w:num>
  <w:num w:numId="29">
    <w:abstractNumId w:val="23"/>
  </w:num>
  <w:num w:numId="30">
    <w:abstractNumId w:val="7"/>
  </w:num>
  <w:num w:numId="31">
    <w:abstractNumId w:val="44"/>
  </w:num>
  <w:num w:numId="32">
    <w:abstractNumId w:val="54"/>
  </w:num>
  <w:num w:numId="33">
    <w:abstractNumId w:val="21"/>
  </w:num>
  <w:num w:numId="34">
    <w:abstractNumId w:val="25"/>
  </w:num>
  <w:num w:numId="35">
    <w:abstractNumId w:val="42"/>
  </w:num>
  <w:num w:numId="36">
    <w:abstractNumId w:val="27"/>
  </w:num>
  <w:num w:numId="37">
    <w:abstractNumId w:val="10"/>
  </w:num>
  <w:num w:numId="38">
    <w:abstractNumId w:val="29"/>
  </w:num>
  <w:num w:numId="39">
    <w:abstractNumId w:val="33"/>
  </w:num>
  <w:num w:numId="40">
    <w:abstractNumId w:val="30"/>
  </w:num>
  <w:num w:numId="41">
    <w:abstractNumId w:val="43"/>
  </w:num>
  <w:num w:numId="42">
    <w:abstractNumId w:val="22"/>
  </w:num>
  <w:num w:numId="43">
    <w:abstractNumId w:val="51"/>
  </w:num>
  <w:num w:numId="44">
    <w:abstractNumId w:val="36"/>
  </w:num>
  <w:num w:numId="45">
    <w:abstractNumId w:val="46"/>
  </w:num>
  <w:num w:numId="46">
    <w:abstractNumId w:val="38"/>
  </w:num>
  <w:num w:numId="47">
    <w:abstractNumId w:val="41"/>
  </w:num>
  <w:num w:numId="48">
    <w:abstractNumId w:val="20"/>
  </w:num>
  <w:num w:numId="49">
    <w:abstractNumId w:val="14"/>
  </w:num>
  <w:num w:numId="50">
    <w:abstractNumId w:val="19"/>
  </w:num>
  <w:num w:numId="51">
    <w:abstractNumId w:val="6"/>
  </w:num>
  <w:num w:numId="52">
    <w:abstractNumId w:val="3"/>
  </w:num>
  <w:num w:numId="53">
    <w:abstractNumId w:val="13"/>
  </w:num>
  <w:num w:numId="54">
    <w:abstractNumId w:val="1"/>
  </w:num>
  <w:num w:numId="55">
    <w:abstractNumId w:val="5"/>
  </w:num>
  <w:num w:numId="56">
    <w:abstractNumId w:val="28"/>
  </w:num>
  <w:num w:numId="57">
    <w:abstractNumId w:val="39"/>
  </w:num>
  <w:num w:numId="58">
    <w:abstractNumId w:val="31"/>
  </w:num>
  <w:num w:numId="59">
    <w:abstractNumId w:val="37"/>
  </w:num>
  <w:num w:numId="60">
    <w:abstractNumId w:val="53"/>
  </w:num>
  <w:num w:numId="61">
    <w:abstractNumId w:val="16"/>
  </w:num>
  <w:num w:numId="62">
    <w:abstractNumId w:val="50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GrammaticalErrors/>
  <w:proofState w:spelling="clean" w:grammar="clean"/>
  <w:stylePaneFormatFilter w:val="3F01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96350B"/>
    <w:rsid w:val="000012DC"/>
    <w:rsid w:val="00003B5B"/>
    <w:rsid w:val="00007318"/>
    <w:rsid w:val="00011165"/>
    <w:rsid w:val="000148DA"/>
    <w:rsid w:val="0001782E"/>
    <w:rsid w:val="00017C2F"/>
    <w:rsid w:val="000216CA"/>
    <w:rsid w:val="0002367E"/>
    <w:rsid w:val="00025FE4"/>
    <w:rsid w:val="000311CF"/>
    <w:rsid w:val="00031895"/>
    <w:rsid w:val="00032C34"/>
    <w:rsid w:val="00032C60"/>
    <w:rsid w:val="0004431D"/>
    <w:rsid w:val="00052656"/>
    <w:rsid w:val="00053E34"/>
    <w:rsid w:val="00056D92"/>
    <w:rsid w:val="0006393D"/>
    <w:rsid w:val="0007014A"/>
    <w:rsid w:val="00072534"/>
    <w:rsid w:val="0009402B"/>
    <w:rsid w:val="00094523"/>
    <w:rsid w:val="000A1036"/>
    <w:rsid w:val="000A173A"/>
    <w:rsid w:val="000A1E6C"/>
    <w:rsid w:val="000A3BD5"/>
    <w:rsid w:val="000B2FEB"/>
    <w:rsid w:val="000B745C"/>
    <w:rsid w:val="000C1057"/>
    <w:rsid w:val="000C14FA"/>
    <w:rsid w:val="000C4148"/>
    <w:rsid w:val="000C5A42"/>
    <w:rsid w:val="000C5E94"/>
    <w:rsid w:val="000D02F6"/>
    <w:rsid w:val="000D300D"/>
    <w:rsid w:val="000D3C45"/>
    <w:rsid w:val="000D60A6"/>
    <w:rsid w:val="000E1BEE"/>
    <w:rsid w:val="000F0579"/>
    <w:rsid w:val="000F36B6"/>
    <w:rsid w:val="000F5387"/>
    <w:rsid w:val="000F57F5"/>
    <w:rsid w:val="00101C4D"/>
    <w:rsid w:val="00105902"/>
    <w:rsid w:val="00105DA6"/>
    <w:rsid w:val="0011069B"/>
    <w:rsid w:val="00114DD7"/>
    <w:rsid w:val="00124E78"/>
    <w:rsid w:val="00137F16"/>
    <w:rsid w:val="001419CA"/>
    <w:rsid w:val="00145321"/>
    <w:rsid w:val="00147CC0"/>
    <w:rsid w:val="001513B1"/>
    <w:rsid w:val="00172C4C"/>
    <w:rsid w:val="00180189"/>
    <w:rsid w:val="001815BC"/>
    <w:rsid w:val="00183EF8"/>
    <w:rsid w:val="0019138A"/>
    <w:rsid w:val="00192E21"/>
    <w:rsid w:val="001A2146"/>
    <w:rsid w:val="001A7E78"/>
    <w:rsid w:val="001B3A7C"/>
    <w:rsid w:val="001B3B63"/>
    <w:rsid w:val="001C05C0"/>
    <w:rsid w:val="001C167C"/>
    <w:rsid w:val="001D157F"/>
    <w:rsid w:val="001D38CC"/>
    <w:rsid w:val="001D48B1"/>
    <w:rsid w:val="001D4DDE"/>
    <w:rsid w:val="001D5B0E"/>
    <w:rsid w:val="001D6C1B"/>
    <w:rsid w:val="001E1A1A"/>
    <w:rsid w:val="001E25B8"/>
    <w:rsid w:val="001E3931"/>
    <w:rsid w:val="001E3D47"/>
    <w:rsid w:val="001E5ABB"/>
    <w:rsid w:val="001E6089"/>
    <w:rsid w:val="001F0908"/>
    <w:rsid w:val="001F1F9D"/>
    <w:rsid w:val="001F2983"/>
    <w:rsid w:val="00201D04"/>
    <w:rsid w:val="00205DC5"/>
    <w:rsid w:val="0020606C"/>
    <w:rsid w:val="00206798"/>
    <w:rsid w:val="00207B34"/>
    <w:rsid w:val="00207BF9"/>
    <w:rsid w:val="0021164F"/>
    <w:rsid w:val="0021186A"/>
    <w:rsid w:val="00212F56"/>
    <w:rsid w:val="00221BE9"/>
    <w:rsid w:val="00222311"/>
    <w:rsid w:val="00226273"/>
    <w:rsid w:val="00232C73"/>
    <w:rsid w:val="00233681"/>
    <w:rsid w:val="002351D0"/>
    <w:rsid w:val="00244199"/>
    <w:rsid w:val="002527B6"/>
    <w:rsid w:val="00253721"/>
    <w:rsid w:val="00254839"/>
    <w:rsid w:val="00256DA8"/>
    <w:rsid w:val="002659C5"/>
    <w:rsid w:val="00266441"/>
    <w:rsid w:val="002668FC"/>
    <w:rsid w:val="002718DA"/>
    <w:rsid w:val="002723BE"/>
    <w:rsid w:val="00276745"/>
    <w:rsid w:val="00277339"/>
    <w:rsid w:val="00283E98"/>
    <w:rsid w:val="002857D8"/>
    <w:rsid w:val="002860B2"/>
    <w:rsid w:val="00286DFB"/>
    <w:rsid w:val="00287031"/>
    <w:rsid w:val="002906CD"/>
    <w:rsid w:val="002925AB"/>
    <w:rsid w:val="0029764E"/>
    <w:rsid w:val="002A0A16"/>
    <w:rsid w:val="002A0E0F"/>
    <w:rsid w:val="002A2420"/>
    <w:rsid w:val="002A3092"/>
    <w:rsid w:val="002A3516"/>
    <w:rsid w:val="002A3747"/>
    <w:rsid w:val="002A4AFC"/>
    <w:rsid w:val="002A53A9"/>
    <w:rsid w:val="002A62C8"/>
    <w:rsid w:val="002B786A"/>
    <w:rsid w:val="002C170F"/>
    <w:rsid w:val="002C1A18"/>
    <w:rsid w:val="002C1B1B"/>
    <w:rsid w:val="002C48A5"/>
    <w:rsid w:val="002D0991"/>
    <w:rsid w:val="002D4ECA"/>
    <w:rsid w:val="002D7388"/>
    <w:rsid w:val="002E1EE2"/>
    <w:rsid w:val="002E3437"/>
    <w:rsid w:val="002E58F0"/>
    <w:rsid w:val="002F296A"/>
    <w:rsid w:val="002F2DCE"/>
    <w:rsid w:val="002F4CF1"/>
    <w:rsid w:val="003008C6"/>
    <w:rsid w:val="00305073"/>
    <w:rsid w:val="0030741D"/>
    <w:rsid w:val="003130F4"/>
    <w:rsid w:val="00324F7A"/>
    <w:rsid w:val="00325AB8"/>
    <w:rsid w:val="0033529D"/>
    <w:rsid w:val="0033604C"/>
    <w:rsid w:val="003367A3"/>
    <w:rsid w:val="00343FC9"/>
    <w:rsid w:val="003471FA"/>
    <w:rsid w:val="0035558D"/>
    <w:rsid w:val="003601DC"/>
    <w:rsid w:val="00362010"/>
    <w:rsid w:val="003622AD"/>
    <w:rsid w:val="00372633"/>
    <w:rsid w:val="003744E6"/>
    <w:rsid w:val="00377E0D"/>
    <w:rsid w:val="003859A1"/>
    <w:rsid w:val="00391BBE"/>
    <w:rsid w:val="0039477D"/>
    <w:rsid w:val="003948CB"/>
    <w:rsid w:val="0039598F"/>
    <w:rsid w:val="00397798"/>
    <w:rsid w:val="003A0BFC"/>
    <w:rsid w:val="003A1A07"/>
    <w:rsid w:val="003A3695"/>
    <w:rsid w:val="003A6CC2"/>
    <w:rsid w:val="003B2CB8"/>
    <w:rsid w:val="003B6FDD"/>
    <w:rsid w:val="003B7CA1"/>
    <w:rsid w:val="003C5216"/>
    <w:rsid w:val="003C6C31"/>
    <w:rsid w:val="003C7C06"/>
    <w:rsid w:val="003D22B0"/>
    <w:rsid w:val="003D63C1"/>
    <w:rsid w:val="003E00AA"/>
    <w:rsid w:val="003E2938"/>
    <w:rsid w:val="003E491E"/>
    <w:rsid w:val="003F0A21"/>
    <w:rsid w:val="003F0C8D"/>
    <w:rsid w:val="003F2896"/>
    <w:rsid w:val="003F4EAB"/>
    <w:rsid w:val="003F5751"/>
    <w:rsid w:val="003F5CF2"/>
    <w:rsid w:val="00400C14"/>
    <w:rsid w:val="00404970"/>
    <w:rsid w:val="004060DB"/>
    <w:rsid w:val="00410BF3"/>
    <w:rsid w:val="004117FB"/>
    <w:rsid w:val="0041182D"/>
    <w:rsid w:val="004132F7"/>
    <w:rsid w:val="00415633"/>
    <w:rsid w:val="00415923"/>
    <w:rsid w:val="00415CB9"/>
    <w:rsid w:val="00421060"/>
    <w:rsid w:val="00421364"/>
    <w:rsid w:val="004265EA"/>
    <w:rsid w:val="00426F52"/>
    <w:rsid w:val="004311AD"/>
    <w:rsid w:val="0043302E"/>
    <w:rsid w:val="00437B74"/>
    <w:rsid w:val="0044376F"/>
    <w:rsid w:val="00445A87"/>
    <w:rsid w:val="0045007C"/>
    <w:rsid w:val="00451E39"/>
    <w:rsid w:val="004520B3"/>
    <w:rsid w:val="004529B2"/>
    <w:rsid w:val="00453031"/>
    <w:rsid w:val="004538ED"/>
    <w:rsid w:val="00453D34"/>
    <w:rsid w:val="0045476D"/>
    <w:rsid w:val="00456C18"/>
    <w:rsid w:val="00460067"/>
    <w:rsid w:val="004628FD"/>
    <w:rsid w:val="0046328C"/>
    <w:rsid w:val="004670EE"/>
    <w:rsid w:val="0047218C"/>
    <w:rsid w:val="004854DA"/>
    <w:rsid w:val="00496161"/>
    <w:rsid w:val="0049681E"/>
    <w:rsid w:val="00496BB5"/>
    <w:rsid w:val="004A05E7"/>
    <w:rsid w:val="004A2050"/>
    <w:rsid w:val="004A3943"/>
    <w:rsid w:val="004B11AA"/>
    <w:rsid w:val="004B7297"/>
    <w:rsid w:val="004C19D5"/>
    <w:rsid w:val="004C7F08"/>
    <w:rsid w:val="004D2B64"/>
    <w:rsid w:val="004D47C0"/>
    <w:rsid w:val="004D66B4"/>
    <w:rsid w:val="004D6F99"/>
    <w:rsid w:val="004E11C8"/>
    <w:rsid w:val="004E43B2"/>
    <w:rsid w:val="004F1990"/>
    <w:rsid w:val="004F6546"/>
    <w:rsid w:val="004F743B"/>
    <w:rsid w:val="00505EC1"/>
    <w:rsid w:val="00505F37"/>
    <w:rsid w:val="0050623B"/>
    <w:rsid w:val="00507110"/>
    <w:rsid w:val="00507797"/>
    <w:rsid w:val="005107A1"/>
    <w:rsid w:val="00510CD0"/>
    <w:rsid w:val="00511592"/>
    <w:rsid w:val="00513FB0"/>
    <w:rsid w:val="00514582"/>
    <w:rsid w:val="00514F69"/>
    <w:rsid w:val="00527254"/>
    <w:rsid w:val="0053009C"/>
    <w:rsid w:val="005354F7"/>
    <w:rsid w:val="0053739E"/>
    <w:rsid w:val="00544704"/>
    <w:rsid w:val="00545EA5"/>
    <w:rsid w:val="005515E2"/>
    <w:rsid w:val="0055770F"/>
    <w:rsid w:val="005578AF"/>
    <w:rsid w:val="00562753"/>
    <w:rsid w:val="00565A8D"/>
    <w:rsid w:val="00565F99"/>
    <w:rsid w:val="00566247"/>
    <w:rsid w:val="005676D6"/>
    <w:rsid w:val="00570A82"/>
    <w:rsid w:val="00572711"/>
    <w:rsid w:val="00573C2A"/>
    <w:rsid w:val="00573E06"/>
    <w:rsid w:val="0057637A"/>
    <w:rsid w:val="00577BE0"/>
    <w:rsid w:val="0058046E"/>
    <w:rsid w:val="0058232E"/>
    <w:rsid w:val="005839D3"/>
    <w:rsid w:val="00583C6B"/>
    <w:rsid w:val="00584652"/>
    <w:rsid w:val="005852F1"/>
    <w:rsid w:val="00586F61"/>
    <w:rsid w:val="005915B3"/>
    <w:rsid w:val="00597F2B"/>
    <w:rsid w:val="005A010C"/>
    <w:rsid w:val="005A3AA4"/>
    <w:rsid w:val="005A4919"/>
    <w:rsid w:val="005A4A80"/>
    <w:rsid w:val="005A54F2"/>
    <w:rsid w:val="005B2951"/>
    <w:rsid w:val="005C0F07"/>
    <w:rsid w:val="005C2E08"/>
    <w:rsid w:val="005D26DB"/>
    <w:rsid w:val="005D6F70"/>
    <w:rsid w:val="005F089A"/>
    <w:rsid w:val="005F4E67"/>
    <w:rsid w:val="005F6744"/>
    <w:rsid w:val="005F7421"/>
    <w:rsid w:val="00602D70"/>
    <w:rsid w:val="006053D0"/>
    <w:rsid w:val="00606FAD"/>
    <w:rsid w:val="00607E40"/>
    <w:rsid w:val="00611BC1"/>
    <w:rsid w:val="00614887"/>
    <w:rsid w:val="00616DA5"/>
    <w:rsid w:val="0062059E"/>
    <w:rsid w:val="00620BF6"/>
    <w:rsid w:val="0062242F"/>
    <w:rsid w:val="006266BA"/>
    <w:rsid w:val="006276AD"/>
    <w:rsid w:val="006301AE"/>
    <w:rsid w:val="006304E5"/>
    <w:rsid w:val="006313C6"/>
    <w:rsid w:val="0063420C"/>
    <w:rsid w:val="00636C51"/>
    <w:rsid w:val="006370AE"/>
    <w:rsid w:val="006375A8"/>
    <w:rsid w:val="00637A58"/>
    <w:rsid w:val="00640A54"/>
    <w:rsid w:val="00643449"/>
    <w:rsid w:val="00643ECA"/>
    <w:rsid w:val="00652764"/>
    <w:rsid w:val="006550A8"/>
    <w:rsid w:val="006550E3"/>
    <w:rsid w:val="006552A6"/>
    <w:rsid w:val="00656AF5"/>
    <w:rsid w:val="00657CBF"/>
    <w:rsid w:val="006721E4"/>
    <w:rsid w:val="0067447C"/>
    <w:rsid w:val="00674937"/>
    <w:rsid w:val="006767B7"/>
    <w:rsid w:val="006808A3"/>
    <w:rsid w:val="00684FE2"/>
    <w:rsid w:val="006858B2"/>
    <w:rsid w:val="00690BE1"/>
    <w:rsid w:val="00690C9D"/>
    <w:rsid w:val="006A2C77"/>
    <w:rsid w:val="006A3BE5"/>
    <w:rsid w:val="006A73E7"/>
    <w:rsid w:val="006A7770"/>
    <w:rsid w:val="006B3768"/>
    <w:rsid w:val="006B472C"/>
    <w:rsid w:val="006B664B"/>
    <w:rsid w:val="006B770D"/>
    <w:rsid w:val="006C59D7"/>
    <w:rsid w:val="006C78FD"/>
    <w:rsid w:val="006D03B5"/>
    <w:rsid w:val="006D1DD3"/>
    <w:rsid w:val="006D3377"/>
    <w:rsid w:val="006D5483"/>
    <w:rsid w:val="006F7A8D"/>
    <w:rsid w:val="00701086"/>
    <w:rsid w:val="00706886"/>
    <w:rsid w:val="007075DB"/>
    <w:rsid w:val="00717688"/>
    <w:rsid w:val="00726CC8"/>
    <w:rsid w:val="00727EBB"/>
    <w:rsid w:val="007320AC"/>
    <w:rsid w:val="007339CD"/>
    <w:rsid w:val="00743B41"/>
    <w:rsid w:val="00745450"/>
    <w:rsid w:val="00745469"/>
    <w:rsid w:val="00755631"/>
    <w:rsid w:val="00756216"/>
    <w:rsid w:val="00756DFC"/>
    <w:rsid w:val="0076317A"/>
    <w:rsid w:val="00764E95"/>
    <w:rsid w:val="00771904"/>
    <w:rsid w:val="007747DA"/>
    <w:rsid w:val="007761D9"/>
    <w:rsid w:val="00776F76"/>
    <w:rsid w:val="007934F3"/>
    <w:rsid w:val="00796390"/>
    <w:rsid w:val="00797608"/>
    <w:rsid w:val="007A2682"/>
    <w:rsid w:val="007A2F87"/>
    <w:rsid w:val="007A4976"/>
    <w:rsid w:val="007B2687"/>
    <w:rsid w:val="007B37B5"/>
    <w:rsid w:val="007C0392"/>
    <w:rsid w:val="007C31E9"/>
    <w:rsid w:val="007C4365"/>
    <w:rsid w:val="007C49FD"/>
    <w:rsid w:val="007C67DE"/>
    <w:rsid w:val="007C7706"/>
    <w:rsid w:val="007D2055"/>
    <w:rsid w:val="007D2B27"/>
    <w:rsid w:val="007E4DCE"/>
    <w:rsid w:val="007F078E"/>
    <w:rsid w:val="00801309"/>
    <w:rsid w:val="00802268"/>
    <w:rsid w:val="0081109A"/>
    <w:rsid w:val="00811AD0"/>
    <w:rsid w:val="008130C7"/>
    <w:rsid w:val="00820AED"/>
    <w:rsid w:val="00821654"/>
    <w:rsid w:val="00821885"/>
    <w:rsid w:val="00821A5C"/>
    <w:rsid w:val="00822BEA"/>
    <w:rsid w:val="008237B1"/>
    <w:rsid w:val="00824716"/>
    <w:rsid w:val="00825950"/>
    <w:rsid w:val="00833ED6"/>
    <w:rsid w:val="008342FD"/>
    <w:rsid w:val="0083450B"/>
    <w:rsid w:val="008362E8"/>
    <w:rsid w:val="008408D2"/>
    <w:rsid w:val="0084178E"/>
    <w:rsid w:val="00850480"/>
    <w:rsid w:val="008507B7"/>
    <w:rsid w:val="00852A0B"/>
    <w:rsid w:val="008532D7"/>
    <w:rsid w:val="00855F1D"/>
    <w:rsid w:val="008629A9"/>
    <w:rsid w:val="00865568"/>
    <w:rsid w:val="0086557B"/>
    <w:rsid w:val="008669F5"/>
    <w:rsid w:val="00870A3A"/>
    <w:rsid w:val="008811C5"/>
    <w:rsid w:val="00881689"/>
    <w:rsid w:val="0088300A"/>
    <w:rsid w:val="008870AF"/>
    <w:rsid w:val="008906C4"/>
    <w:rsid w:val="00890969"/>
    <w:rsid w:val="00897251"/>
    <w:rsid w:val="008A627C"/>
    <w:rsid w:val="008B450A"/>
    <w:rsid w:val="008B4D3F"/>
    <w:rsid w:val="008C2BC2"/>
    <w:rsid w:val="008C3A36"/>
    <w:rsid w:val="008D0268"/>
    <w:rsid w:val="008D1DF8"/>
    <w:rsid w:val="008E57E2"/>
    <w:rsid w:val="008F399F"/>
    <w:rsid w:val="008F6329"/>
    <w:rsid w:val="00901B4A"/>
    <w:rsid w:val="00904281"/>
    <w:rsid w:val="00911D60"/>
    <w:rsid w:val="009221DD"/>
    <w:rsid w:val="0092415B"/>
    <w:rsid w:val="0093176E"/>
    <w:rsid w:val="00944BFC"/>
    <w:rsid w:val="00947719"/>
    <w:rsid w:val="00957572"/>
    <w:rsid w:val="00960078"/>
    <w:rsid w:val="0096350B"/>
    <w:rsid w:val="00964289"/>
    <w:rsid w:val="0096656E"/>
    <w:rsid w:val="00972C6A"/>
    <w:rsid w:val="00975663"/>
    <w:rsid w:val="009826B8"/>
    <w:rsid w:val="00983968"/>
    <w:rsid w:val="009871AC"/>
    <w:rsid w:val="00990CD5"/>
    <w:rsid w:val="009928F3"/>
    <w:rsid w:val="009957C7"/>
    <w:rsid w:val="009A02C9"/>
    <w:rsid w:val="009A1B39"/>
    <w:rsid w:val="009A233E"/>
    <w:rsid w:val="009A3F80"/>
    <w:rsid w:val="009A42A0"/>
    <w:rsid w:val="009A4927"/>
    <w:rsid w:val="009A5BB8"/>
    <w:rsid w:val="009B0562"/>
    <w:rsid w:val="009B271E"/>
    <w:rsid w:val="009B47A4"/>
    <w:rsid w:val="009B6358"/>
    <w:rsid w:val="009C096A"/>
    <w:rsid w:val="009C15D8"/>
    <w:rsid w:val="009C1DFE"/>
    <w:rsid w:val="009C3C11"/>
    <w:rsid w:val="009C5A42"/>
    <w:rsid w:val="009D0ADD"/>
    <w:rsid w:val="009D0F99"/>
    <w:rsid w:val="009D1DD5"/>
    <w:rsid w:val="009E1645"/>
    <w:rsid w:val="009E1C3A"/>
    <w:rsid w:val="009E3019"/>
    <w:rsid w:val="009E322F"/>
    <w:rsid w:val="009E4C92"/>
    <w:rsid w:val="009E4E42"/>
    <w:rsid w:val="009F0408"/>
    <w:rsid w:val="009F191B"/>
    <w:rsid w:val="009F241E"/>
    <w:rsid w:val="009F272B"/>
    <w:rsid w:val="009F316F"/>
    <w:rsid w:val="009F3EBF"/>
    <w:rsid w:val="009F50E8"/>
    <w:rsid w:val="009F522D"/>
    <w:rsid w:val="009F6DEE"/>
    <w:rsid w:val="00A029CA"/>
    <w:rsid w:val="00A049DB"/>
    <w:rsid w:val="00A10241"/>
    <w:rsid w:val="00A1344A"/>
    <w:rsid w:val="00A1543A"/>
    <w:rsid w:val="00A1740A"/>
    <w:rsid w:val="00A20900"/>
    <w:rsid w:val="00A223B6"/>
    <w:rsid w:val="00A2313B"/>
    <w:rsid w:val="00A26FF6"/>
    <w:rsid w:val="00A273AF"/>
    <w:rsid w:val="00A30866"/>
    <w:rsid w:val="00A4095C"/>
    <w:rsid w:val="00A429BA"/>
    <w:rsid w:val="00A45348"/>
    <w:rsid w:val="00A51719"/>
    <w:rsid w:val="00A51C1D"/>
    <w:rsid w:val="00A55097"/>
    <w:rsid w:val="00A56A58"/>
    <w:rsid w:val="00A60BD8"/>
    <w:rsid w:val="00A64BC2"/>
    <w:rsid w:val="00A6568D"/>
    <w:rsid w:val="00A73024"/>
    <w:rsid w:val="00A75074"/>
    <w:rsid w:val="00A771F6"/>
    <w:rsid w:val="00A80346"/>
    <w:rsid w:val="00A82769"/>
    <w:rsid w:val="00A84311"/>
    <w:rsid w:val="00A851E5"/>
    <w:rsid w:val="00A91323"/>
    <w:rsid w:val="00A95EF7"/>
    <w:rsid w:val="00A966CB"/>
    <w:rsid w:val="00AA0968"/>
    <w:rsid w:val="00AA50FF"/>
    <w:rsid w:val="00AA5DE8"/>
    <w:rsid w:val="00AB26D0"/>
    <w:rsid w:val="00AC7748"/>
    <w:rsid w:val="00AD378B"/>
    <w:rsid w:val="00AD407E"/>
    <w:rsid w:val="00AD5853"/>
    <w:rsid w:val="00AE0135"/>
    <w:rsid w:val="00AE049B"/>
    <w:rsid w:val="00AE049C"/>
    <w:rsid w:val="00AE0A26"/>
    <w:rsid w:val="00AE6E9F"/>
    <w:rsid w:val="00AF04B6"/>
    <w:rsid w:val="00AF0BFA"/>
    <w:rsid w:val="00AF5ACD"/>
    <w:rsid w:val="00B0289D"/>
    <w:rsid w:val="00B1349B"/>
    <w:rsid w:val="00B16996"/>
    <w:rsid w:val="00B17A06"/>
    <w:rsid w:val="00B25EC6"/>
    <w:rsid w:val="00B36892"/>
    <w:rsid w:val="00B371B4"/>
    <w:rsid w:val="00B414B5"/>
    <w:rsid w:val="00B4376A"/>
    <w:rsid w:val="00B51594"/>
    <w:rsid w:val="00B5579D"/>
    <w:rsid w:val="00B55A88"/>
    <w:rsid w:val="00B566CC"/>
    <w:rsid w:val="00B56AAE"/>
    <w:rsid w:val="00B61B94"/>
    <w:rsid w:val="00B7579A"/>
    <w:rsid w:val="00B75EB9"/>
    <w:rsid w:val="00B86884"/>
    <w:rsid w:val="00B87115"/>
    <w:rsid w:val="00B87238"/>
    <w:rsid w:val="00B9264B"/>
    <w:rsid w:val="00B9598C"/>
    <w:rsid w:val="00BA7BCF"/>
    <w:rsid w:val="00BB24A0"/>
    <w:rsid w:val="00BC0A9D"/>
    <w:rsid w:val="00BC2486"/>
    <w:rsid w:val="00BC52D7"/>
    <w:rsid w:val="00BC5B65"/>
    <w:rsid w:val="00BC697A"/>
    <w:rsid w:val="00BD5BE0"/>
    <w:rsid w:val="00BE2C91"/>
    <w:rsid w:val="00BE5535"/>
    <w:rsid w:val="00BE5ED3"/>
    <w:rsid w:val="00BE7B9E"/>
    <w:rsid w:val="00BF3603"/>
    <w:rsid w:val="00BF56F0"/>
    <w:rsid w:val="00C0487C"/>
    <w:rsid w:val="00C06AD7"/>
    <w:rsid w:val="00C06E8A"/>
    <w:rsid w:val="00C176CE"/>
    <w:rsid w:val="00C17CC0"/>
    <w:rsid w:val="00C201A3"/>
    <w:rsid w:val="00C22DB0"/>
    <w:rsid w:val="00C230F7"/>
    <w:rsid w:val="00C301A3"/>
    <w:rsid w:val="00C30A2A"/>
    <w:rsid w:val="00C31A86"/>
    <w:rsid w:val="00C3464D"/>
    <w:rsid w:val="00C40296"/>
    <w:rsid w:val="00C41912"/>
    <w:rsid w:val="00C44D76"/>
    <w:rsid w:val="00C45E57"/>
    <w:rsid w:val="00C4703A"/>
    <w:rsid w:val="00C47E8C"/>
    <w:rsid w:val="00C52434"/>
    <w:rsid w:val="00C52F4E"/>
    <w:rsid w:val="00C532B7"/>
    <w:rsid w:val="00C60377"/>
    <w:rsid w:val="00C6423D"/>
    <w:rsid w:val="00C64E52"/>
    <w:rsid w:val="00C705A1"/>
    <w:rsid w:val="00C7104B"/>
    <w:rsid w:val="00C72D8A"/>
    <w:rsid w:val="00C776AA"/>
    <w:rsid w:val="00C84064"/>
    <w:rsid w:val="00C87428"/>
    <w:rsid w:val="00C95D5B"/>
    <w:rsid w:val="00CA2DC3"/>
    <w:rsid w:val="00CA3B24"/>
    <w:rsid w:val="00CA3C45"/>
    <w:rsid w:val="00CA4301"/>
    <w:rsid w:val="00CA471C"/>
    <w:rsid w:val="00CA6E56"/>
    <w:rsid w:val="00CB1CE1"/>
    <w:rsid w:val="00CB31F1"/>
    <w:rsid w:val="00CB406D"/>
    <w:rsid w:val="00CC1188"/>
    <w:rsid w:val="00CC2BF2"/>
    <w:rsid w:val="00CC6257"/>
    <w:rsid w:val="00CD2C02"/>
    <w:rsid w:val="00CD335B"/>
    <w:rsid w:val="00CD7BF7"/>
    <w:rsid w:val="00CE0136"/>
    <w:rsid w:val="00CE20D2"/>
    <w:rsid w:val="00CE2256"/>
    <w:rsid w:val="00CE383F"/>
    <w:rsid w:val="00CE42BF"/>
    <w:rsid w:val="00D05D15"/>
    <w:rsid w:val="00D1432E"/>
    <w:rsid w:val="00D14ADF"/>
    <w:rsid w:val="00D155C2"/>
    <w:rsid w:val="00D15EB2"/>
    <w:rsid w:val="00D17BF9"/>
    <w:rsid w:val="00D228FE"/>
    <w:rsid w:val="00D22A89"/>
    <w:rsid w:val="00D24A93"/>
    <w:rsid w:val="00D33D22"/>
    <w:rsid w:val="00D3408B"/>
    <w:rsid w:val="00D34EE0"/>
    <w:rsid w:val="00D3723E"/>
    <w:rsid w:val="00D50690"/>
    <w:rsid w:val="00D54D79"/>
    <w:rsid w:val="00D56DFB"/>
    <w:rsid w:val="00D66EA6"/>
    <w:rsid w:val="00D67213"/>
    <w:rsid w:val="00D7171C"/>
    <w:rsid w:val="00D80974"/>
    <w:rsid w:val="00D81960"/>
    <w:rsid w:val="00D83284"/>
    <w:rsid w:val="00D91C56"/>
    <w:rsid w:val="00D923C5"/>
    <w:rsid w:val="00D97C04"/>
    <w:rsid w:val="00DA1FEA"/>
    <w:rsid w:val="00DA6D0B"/>
    <w:rsid w:val="00DA7B58"/>
    <w:rsid w:val="00DB4183"/>
    <w:rsid w:val="00DC0D55"/>
    <w:rsid w:val="00DC5FB7"/>
    <w:rsid w:val="00DD03DD"/>
    <w:rsid w:val="00DD2B9B"/>
    <w:rsid w:val="00DD30EC"/>
    <w:rsid w:val="00DD3C2C"/>
    <w:rsid w:val="00DD4AFF"/>
    <w:rsid w:val="00DE2C55"/>
    <w:rsid w:val="00DE5681"/>
    <w:rsid w:val="00DE7887"/>
    <w:rsid w:val="00DF1DE3"/>
    <w:rsid w:val="00DF24B7"/>
    <w:rsid w:val="00DF7F5E"/>
    <w:rsid w:val="00E00305"/>
    <w:rsid w:val="00E02000"/>
    <w:rsid w:val="00E02337"/>
    <w:rsid w:val="00E04ACD"/>
    <w:rsid w:val="00E119AD"/>
    <w:rsid w:val="00E148B2"/>
    <w:rsid w:val="00E21068"/>
    <w:rsid w:val="00E23085"/>
    <w:rsid w:val="00E24707"/>
    <w:rsid w:val="00E343AB"/>
    <w:rsid w:val="00E35604"/>
    <w:rsid w:val="00E37BBE"/>
    <w:rsid w:val="00E409ED"/>
    <w:rsid w:val="00E419A9"/>
    <w:rsid w:val="00E43C0D"/>
    <w:rsid w:val="00E44B0B"/>
    <w:rsid w:val="00E469A6"/>
    <w:rsid w:val="00E47DB1"/>
    <w:rsid w:val="00E50EF6"/>
    <w:rsid w:val="00E561F0"/>
    <w:rsid w:val="00E57131"/>
    <w:rsid w:val="00E66521"/>
    <w:rsid w:val="00E70478"/>
    <w:rsid w:val="00E72722"/>
    <w:rsid w:val="00E737D3"/>
    <w:rsid w:val="00E8537B"/>
    <w:rsid w:val="00E867B6"/>
    <w:rsid w:val="00E95534"/>
    <w:rsid w:val="00E96AE4"/>
    <w:rsid w:val="00EA6BEE"/>
    <w:rsid w:val="00EB0AAB"/>
    <w:rsid w:val="00EC0D8D"/>
    <w:rsid w:val="00EC32E9"/>
    <w:rsid w:val="00EC35A5"/>
    <w:rsid w:val="00EC4E12"/>
    <w:rsid w:val="00EC6B1C"/>
    <w:rsid w:val="00ED533D"/>
    <w:rsid w:val="00ED7A11"/>
    <w:rsid w:val="00EE55D4"/>
    <w:rsid w:val="00EE7A81"/>
    <w:rsid w:val="00EF26F3"/>
    <w:rsid w:val="00EF275A"/>
    <w:rsid w:val="00EF2A71"/>
    <w:rsid w:val="00EF4211"/>
    <w:rsid w:val="00F00BBC"/>
    <w:rsid w:val="00F142D8"/>
    <w:rsid w:val="00F20029"/>
    <w:rsid w:val="00F2195E"/>
    <w:rsid w:val="00F2520A"/>
    <w:rsid w:val="00F310BE"/>
    <w:rsid w:val="00F33DB8"/>
    <w:rsid w:val="00F34B31"/>
    <w:rsid w:val="00F419FA"/>
    <w:rsid w:val="00F41A68"/>
    <w:rsid w:val="00F4590B"/>
    <w:rsid w:val="00F479BB"/>
    <w:rsid w:val="00F52DBD"/>
    <w:rsid w:val="00F53F03"/>
    <w:rsid w:val="00F57725"/>
    <w:rsid w:val="00F630BA"/>
    <w:rsid w:val="00F67C61"/>
    <w:rsid w:val="00F70176"/>
    <w:rsid w:val="00F70F87"/>
    <w:rsid w:val="00F75388"/>
    <w:rsid w:val="00F756AC"/>
    <w:rsid w:val="00F76CF0"/>
    <w:rsid w:val="00F81078"/>
    <w:rsid w:val="00F85908"/>
    <w:rsid w:val="00F85B45"/>
    <w:rsid w:val="00F871E4"/>
    <w:rsid w:val="00F95B85"/>
    <w:rsid w:val="00F9792A"/>
    <w:rsid w:val="00F97B23"/>
    <w:rsid w:val="00FA0742"/>
    <w:rsid w:val="00FA174F"/>
    <w:rsid w:val="00FA43BC"/>
    <w:rsid w:val="00FA4434"/>
    <w:rsid w:val="00FA609A"/>
    <w:rsid w:val="00FC36E8"/>
    <w:rsid w:val="00FC54FC"/>
    <w:rsid w:val="00FC64AE"/>
    <w:rsid w:val="00FD5371"/>
    <w:rsid w:val="00FD687B"/>
    <w:rsid w:val="00FE17A8"/>
    <w:rsid w:val="00FE34CA"/>
    <w:rsid w:val="00FF0DC1"/>
    <w:rsid w:val="00FF53B5"/>
    <w:rsid w:val="00FF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6">
      <o:colormenu v:ext="edit" fillcolor="silver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61B94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rsid w:val="00B61B94"/>
    <w:pPr>
      <w:keepNext/>
      <w:numPr>
        <w:numId w:val="18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rsid w:val="00B61B94"/>
    <w:pPr>
      <w:keepNext/>
      <w:numPr>
        <w:ilvl w:val="1"/>
        <w:numId w:val="18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B61B94"/>
    <w:pPr>
      <w:keepNext/>
      <w:numPr>
        <w:ilvl w:val="2"/>
        <w:numId w:val="18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B61B94"/>
    <w:pPr>
      <w:keepNext/>
      <w:numPr>
        <w:ilvl w:val="3"/>
        <w:numId w:val="18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B61B94"/>
    <w:pPr>
      <w:keepNext/>
      <w:numPr>
        <w:ilvl w:val="4"/>
        <w:numId w:val="18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B61B94"/>
    <w:pPr>
      <w:keepNext/>
      <w:numPr>
        <w:ilvl w:val="5"/>
        <w:numId w:val="18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B61B94"/>
    <w:pPr>
      <w:keepNext/>
      <w:numPr>
        <w:ilvl w:val="6"/>
        <w:numId w:val="18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B61B94"/>
    <w:pPr>
      <w:keepNext/>
      <w:numPr>
        <w:ilvl w:val="7"/>
        <w:numId w:val="18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B61B94"/>
    <w:pPr>
      <w:keepNext/>
      <w:numPr>
        <w:ilvl w:val="8"/>
        <w:numId w:val="18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61B94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rsid w:val="00B61B94"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rsid w:val="00B61B94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sid w:val="00B61B94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rsid w:val="00B61B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61B94"/>
    <w:rPr>
      <w:rFonts w:ascii="Verdana" w:hAnsi="Verdana"/>
      <w:sz w:val="17"/>
    </w:rPr>
  </w:style>
  <w:style w:type="paragraph" w:styleId="Hlavika">
    <w:name w:val="header"/>
    <w:basedOn w:val="Normlny"/>
    <w:rsid w:val="00B61B94"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rsid w:val="00B61B94"/>
    <w:pPr>
      <w:ind w:left="284" w:right="424" w:hanging="284"/>
    </w:pPr>
    <w:rPr>
      <w:sz w:val="24"/>
    </w:rPr>
  </w:style>
  <w:style w:type="paragraph" w:styleId="Zkladntext2">
    <w:name w:val="Body Text 2"/>
    <w:basedOn w:val="Normlny"/>
    <w:rsid w:val="00B61B94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rsid w:val="00B61B94"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sid w:val="00B61B94"/>
    <w:rPr>
      <w:snapToGrid w:val="0"/>
      <w:sz w:val="24"/>
      <w:u w:val="single"/>
      <w:lang w:val="cs-CZ" w:eastAsia="sk-SK"/>
    </w:rPr>
  </w:style>
  <w:style w:type="paragraph" w:customStyle="1" w:styleId="Zkladntext1">
    <w:name w:val="Základní text1"/>
    <w:rsid w:val="00B61B94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rsid w:val="00B61B94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B61B94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B61B94"/>
    <w:rPr>
      <w:sz w:val="18"/>
    </w:rPr>
  </w:style>
  <w:style w:type="paragraph" w:customStyle="1" w:styleId="Kapitola">
    <w:name w:val="Kapitola"/>
    <w:basedOn w:val="Normlny"/>
    <w:rsid w:val="00B61B94"/>
    <w:pPr>
      <w:numPr>
        <w:numId w:val="5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B61B94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B61B94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B61B94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B61B94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B61B94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basedOn w:val="Predvolenpsmoodseku"/>
    <w:semiHidden/>
    <w:rsid w:val="00B61B94"/>
    <w:rPr>
      <w:sz w:val="16"/>
      <w:szCs w:val="16"/>
    </w:rPr>
  </w:style>
  <w:style w:type="paragraph" w:styleId="Textkomentra">
    <w:name w:val="annotation text"/>
    <w:basedOn w:val="Normlny"/>
    <w:semiHidden/>
    <w:rsid w:val="00B61B94"/>
    <w:rPr>
      <w:sz w:val="20"/>
    </w:rPr>
  </w:style>
  <w:style w:type="paragraph" w:customStyle="1" w:styleId="BalloonText1">
    <w:name w:val="Balloon Text1"/>
    <w:basedOn w:val="Normlny"/>
    <w:semiHidden/>
    <w:rsid w:val="00B61B9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sid w:val="00D33D2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qFormat/>
    <w:rsid w:val="0082165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locked/>
    <w:rsid w:val="0082165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82165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Mriekatabuky">
    <w:name w:val="Table Grid"/>
    <w:basedOn w:val="Normlnatabuka"/>
    <w:rsid w:val="00A95EF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basedOn w:val="Predvolenpsmoodseku"/>
    <w:link w:val="Pta"/>
    <w:uiPriority w:val="99"/>
    <w:rsid w:val="0039598F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8B450A"/>
    <w:pPr>
      <w:ind w:left="720"/>
      <w:contextualSpacing/>
    </w:pPr>
  </w:style>
  <w:style w:type="paragraph" w:customStyle="1" w:styleId="Default">
    <w:name w:val="Default"/>
    <w:rsid w:val="002060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1990</Words>
  <Characters>11347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 PRÍLOHA K ÚČTOVNEJ ZÁVIERKE ACE odporučenia</vt:lpstr>
    </vt:vector>
  </TitlesOfParts>
  <Company>ACE s.r.o.</Company>
  <LinksUpToDate>false</LinksUpToDate>
  <CharactersWithSpaces>13311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zollera</cp:lastModifiedBy>
  <cp:revision>3</cp:revision>
  <cp:lastPrinted>2014-03-12T20:03:00Z</cp:lastPrinted>
  <dcterms:created xsi:type="dcterms:W3CDTF">2016-03-12T18:41:00Z</dcterms:created>
  <dcterms:modified xsi:type="dcterms:W3CDTF">2016-03-12T19:06:00Z</dcterms:modified>
</cp:coreProperties>
</file>