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316" w:rsidRPr="009F6081" w:rsidRDefault="00414316" w:rsidP="00414316">
      <w:pPr>
        <w:spacing w:after="0" w:line="240" w:lineRule="auto"/>
        <w:jc w:val="center"/>
        <w:rPr>
          <w:rFonts w:ascii="Verdana" w:eastAsia="Times New Roman" w:hAnsi="Verdana" w:cs="Arial"/>
          <w:b/>
          <w:sz w:val="20"/>
          <w:szCs w:val="20"/>
          <w:lang w:eastAsia="sk-SK"/>
        </w:rPr>
      </w:pPr>
      <w:r w:rsidRPr="009F6081">
        <w:rPr>
          <w:rFonts w:ascii="Verdana" w:eastAsia="Times New Roman" w:hAnsi="Verdana" w:cs="Arial"/>
          <w:b/>
          <w:sz w:val="20"/>
          <w:szCs w:val="20"/>
          <w:lang w:eastAsia="sk-SK"/>
        </w:rPr>
        <w:t>ČL. I</w:t>
      </w:r>
    </w:p>
    <w:p w:rsidR="00414316" w:rsidRPr="009F6081" w:rsidRDefault="00414316" w:rsidP="00414316">
      <w:pPr>
        <w:spacing w:after="0" w:line="240" w:lineRule="auto"/>
        <w:jc w:val="center"/>
        <w:rPr>
          <w:rFonts w:ascii="Verdana" w:eastAsia="Times New Roman" w:hAnsi="Verdana" w:cs="Arial"/>
          <w:b/>
          <w:sz w:val="20"/>
          <w:szCs w:val="20"/>
          <w:lang w:eastAsia="sk-SK"/>
        </w:rPr>
      </w:pPr>
      <w:r w:rsidRPr="009F6081">
        <w:rPr>
          <w:rFonts w:ascii="Verdana" w:eastAsia="Times New Roman" w:hAnsi="Verdana" w:cs="Arial"/>
          <w:b/>
          <w:sz w:val="20"/>
          <w:szCs w:val="20"/>
          <w:lang w:eastAsia="sk-SK"/>
        </w:rPr>
        <w:t>VŠEOBECNÉ INFORMÁCIE</w:t>
      </w:r>
    </w:p>
    <w:p w:rsidR="00414316" w:rsidRPr="009F6081" w:rsidRDefault="00414316" w:rsidP="00414316">
      <w:pPr>
        <w:spacing w:after="0" w:line="240" w:lineRule="auto"/>
        <w:jc w:val="both"/>
        <w:rPr>
          <w:rFonts w:ascii="Verdana" w:eastAsia="Times New Roman" w:hAnsi="Verdana" w:cs="Arial"/>
          <w:sz w:val="16"/>
          <w:szCs w:val="16"/>
          <w:lang w:eastAsia="sk-SK"/>
        </w:rPr>
      </w:pPr>
    </w:p>
    <w:p w:rsidR="00414316" w:rsidRPr="009F6081"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9F6081">
        <w:rPr>
          <w:rFonts w:ascii="Verdana" w:eastAsia="Times New Roman" w:hAnsi="Verdana" w:cs="Arial"/>
          <w:sz w:val="16"/>
          <w:szCs w:val="16"/>
          <w:lang w:eastAsia="sk-SK"/>
        </w:rPr>
        <w:t>ZÁKLADNÉ ÚDAJE A HLAVNÝ PREDMET ČINNOSTI</w:t>
      </w:r>
    </w:p>
    <w:p w:rsidR="00414316" w:rsidRPr="00414316" w:rsidRDefault="00414316" w:rsidP="00414316">
      <w:pPr>
        <w:spacing w:after="0" w:line="240" w:lineRule="auto"/>
        <w:ind w:left="720"/>
        <w:jc w:val="both"/>
        <w:rPr>
          <w:rFonts w:ascii="Verdana" w:eastAsia="Times New Roman" w:hAnsi="Verdana" w:cs="Arial"/>
          <w:sz w:val="16"/>
          <w:szCs w:val="16"/>
          <w:lang w:eastAsia="sk-SK"/>
        </w:rPr>
      </w:pPr>
    </w:p>
    <w:p w:rsidR="00414316" w:rsidRPr="00017E9B" w:rsidRDefault="00414316" w:rsidP="00414316">
      <w:pPr>
        <w:spacing w:after="0" w:line="240" w:lineRule="auto"/>
        <w:jc w:val="both"/>
        <w:rPr>
          <w:rFonts w:ascii="Verdana" w:eastAsia="Times New Roman" w:hAnsi="Verdana" w:cs="Arial"/>
          <w:sz w:val="16"/>
          <w:szCs w:val="16"/>
          <w:lang w:eastAsia="sk-SK"/>
        </w:rPr>
      </w:pPr>
      <w:r w:rsidRPr="00017E9B">
        <w:rPr>
          <w:rFonts w:ascii="Verdana" w:eastAsia="Times New Roman" w:hAnsi="Verdana" w:cs="Arial"/>
          <w:sz w:val="16"/>
          <w:szCs w:val="16"/>
          <w:lang w:eastAsia="sk-SK"/>
        </w:rPr>
        <w:t xml:space="preserve">Účtovná jednotka Petit Press, </w:t>
      </w:r>
      <w:r w:rsidR="00965737">
        <w:rPr>
          <w:rFonts w:ascii="Verdana" w:eastAsia="Times New Roman" w:hAnsi="Verdana" w:cs="Arial"/>
          <w:sz w:val="16"/>
          <w:szCs w:val="16"/>
          <w:lang w:eastAsia="sk-SK"/>
        </w:rPr>
        <w:t xml:space="preserve">a. s. </w:t>
      </w:r>
      <w:r w:rsidRPr="00017E9B">
        <w:rPr>
          <w:rFonts w:ascii="Verdana" w:eastAsia="Times New Roman" w:hAnsi="Verdana" w:cs="Arial"/>
          <w:sz w:val="16"/>
          <w:szCs w:val="16"/>
          <w:lang w:eastAsia="sk-SK"/>
        </w:rPr>
        <w:t>(ďalej len „spoločnosť“) je akciovou spoločnosťou</w:t>
      </w:r>
      <w:r w:rsidR="006371D9" w:rsidRPr="00017E9B">
        <w:rPr>
          <w:rFonts w:ascii="Verdana" w:eastAsia="Times New Roman" w:hAnsi="Verdana" w:cs="Arial"/>
          <w:sz w:val="16"/>
          <w:szCs w:val="16"/>
          <w:lang w:eastAsia="sk-SK"/>
        </w:rPr>
        <w:t xml:space="preserve"> so </w:t>
      </w:r>
      <w:r w:rsidRPr="00017E9B">
        <w:rPr>
          <w:rFonts w:ascii="Verdana" w:eastAsia="Times New Roman" w:hAnsi="Verdana" w:cs="Arial"/>
          <w:sz w:val="16"/>
          <w:szCs w:val="16"/>
          <w:lang w:eastAsia="sk-SK"/>
        </w:rPr>
        <w:t xml:space="preserve">sídlom </w:t>
      </w:r>
      <w:r w:rsidR="00B67A45" w:rsidRPr="00017E9B">
        <w:rPr>
          <w:rFonts w:ascii="Verdana" w:eastAsia="Times New Roman" w:hAnsi="Verdana" w:cs="Arial"/>
          <w:sz w:val="16"/>
          <w:szCs w:val="16"/>
          <w:lang w:eastAsia="sk-SK"/>
        </w:rPr>
        <w:t>v Bratislave, Lazaretská 12</w:t>
      </w:r>
      <w:r w:rsidRPr="00017E9B">
        <w:rPr>
          <w:rFonts w:ascii="Verdana" w:eastAsia="Times New Roman" w:hAnsi="Verdana" w:cs="Arial"/>
          <w:sz w:val="16"/>
          <w:szCs w:val="16"/>
          <w:lang w:eastAsia="sk-SK"/>
        </w:rPr>
        <w:t xml:space="preserve">. Založená bola dňa </w:t>
      </w:r>
      <w:r w:rsidR="00B67A45" w:rsidRPr="00017E9B">
        <w:rPr>
          <w:rFonts w:ascii="Verdana" w:eastAsia="Times New Roman" w:hAnsi="Verdana" w:cs="Arial"/>
          <w:sz w:val="16"/>
          <w:szCs w:val="16"/>
          <w:lang w:eastAsia="sk-SK"/>
        </w:rPr>
        <w:t>31</w:t>
      </w:r>
      <w:r w:rsidRPr="00017E9B">
        <w:rPr>
          <w:rFonts w:ascii="Verdana" w:eastAsia="Times New Roman" w:hAnsi="Verdana" w:cs="Arial"/>
          <w:sz w:val="16"/>
          <w:szCs w:val="16"/>
          <w:lang w:eastAsia="sk-SK"/>
        </w:rPr>
        <w:t>.</w:t>
      </w:r>
      <w:r w:rsidR="00B67A45" w:rsidRPr="00017E9B">
        <w:rPr>
          <w:rFonts w:ascii="Verdana" w:eastAsia="Times New Roman" w:hAnsi="Verdana" w:cs="Arial"/>
          <w:sz w:val="16"/>
          <w:szCs w:val="16"/>
          <w:lang w:eastAsia="sk-SK"/>
        </w:rPr>
        <w:t>05</w:t>
      </w:r>
      <w:r w:rsidRPr="00017E9B">
        <w:rPr>
          <w:rFonts w:ascii="Verdana" w:eastAsia="Times New Roman" w:hAnsi="Verdana" w:cs="Arial"/>
          <w:sz w:val="16"/>
          <w:szCs w:val="16"/>
          <w:lang w:eastAsia="sk-SK"/>
        </w:rPr>
        <w:t>.</w:t>
      </w:r>
      <w:r w:rsidR="00B67A45" w:rsidRPr="00017E9B">
        <w:rPr>
          <w:rFonts w:ascii="Verdana" w:eastAsia="Times New Roman" w:hAnsi="Verdana" w:cs="Arial"/>
          <w:sz w:val="16"/>
          <w:szCs w:val="16"/>
          <w:lang w:eastAsia="sk-SK"/>
        </w:rPr>
        <w:t>2000</w:t>
      </w:r>
      <w:r w:rsidRPr="00017E9B">
        <w:rPr>
          <w:rFonts w:ascii="Verdana" w:eastAsia="Times New Roman" w:hAnsi="Verdana" w:cs="Arial"/>
          <w:sz w:val="16"/>
          <w:szCs w:val="16"/>
          <w:lang w:eastAsia="sk-SK"/>
        </w:rPr>
        <w:t xml:space="preserve"> zakladateľskou listinou vo forme notárskej zápisnice. Deň vzniku je </w:t>
      </w:r>
      <w:r w:rsidR="00B81441" w:rsidRPr="00017E9B">
        <w:rPr>
          <w:rFonts w:ascii="Verdana" w:eastAsia="Times New Roman" w:hAnsi="Verdana" w:cs="Arial"/>
          <w:sz w:val="16"/>
          <w:szCs w:val="16"/>
          <w:lang w:eastAsia="sk-SK"/>
        </w:rPr>
        <w:t>14</w:t>
      </w:r>
      <w:r w:rsidRPr="00017E9B">
        <w:rPr>
          <w:rFonts w:ascii="Verdana" w:eastAsia="Times New Roman" w:hAnsi="Verdana" w:cs="Arial"/>
          <w:sz w:val="16"/>
          <w:szCs w:val="16"/>
          <w:lang w:eastAsia="sk-SK"/>
        </w:rPr>
        <w:t>.</w:t>
      </w:r>
      <w:r w:rsidR="00B81441" w:rsidRPr="00017E9B">
        <w:rPr>
          <w:rFonts w:ascii="Verdana" w:eastAsia="Times New Roman" w:hAnsi="Verdana" w:cs="Arial"/>
          <w:sz w:val="16"/>
          <w:szCs w:val="16"/>
          <w:lang w:eastAsia="sk-SK"/>
        </w:rPr>
        <w:t>06</w:t>
      </w:r>
      <w:r w:rsidRPr="00017E9B">
        <w:rPr>
          <w:rFonts w:ascii="Verdana" w:eastAsia="Times New Roman" w:hAnsi="Verdana" w:cs="Arial"/>
          <w:sz w:val="16"/>
          <w:szCs w:val="16"/>
          <w:lang w:eastAsia="sk-SK"/>
        </w:rPr>
        <w:t>.</w:t>
      </w:r>
      <w:r w:rsidR="00B81441" w:rsidRPr="00017E9B">
        <w:rPr>
          <w:rFonts w:ascii="Verdana" w:eastAsia="Times New Roman" w:hAnsi="Verdana" w:cs="Arial"/>
          <w:sz w:val="16"/>
          <w:szCs w:val="16"/>
          <w:lang w:eastAsia="sk-SK"/>
        </w:rPr>
        <w:t>2000</w:t>
      </w:r>
      <w:r w:rsidRPr="00017E9B">
        <w:rPr>
          <w:rFonts w:ascii="Verdana" w:eastAsia="Times New Roman" w:hAnsi="Verdana" w:cs="Arial"/>
          <w:sz w:val="16"/>
          <w:szCs w:val="16"/>
          <w:lang w:eastAsia="sk-SK"/>
        </w:rPr>
        <w:t xml:space="preserve">. IČO </w:t>
      </w:r>
      <w:r w:rsidR="00B81441" w:rsidRPr="00017E9B">
        <w:rPr>
          <w:rFonts w:ascii="Verdana" w:eastAsia="Times New Roman" w:hAnsi="Verdana" w:cs="Arial"/>
          <w:sz w:val="16"/>
          <w:szCs w:val="16"/>
          <w:lang w:eastAsia="sk-SK"/>
        </w:rPr>
        <w:t>35790253</w:t>
      </w:r>
      <w:r w:rsidRPr="00017E9B">
        <w:rPr>
          <w:rFonts w:ascii="Verdana" w:eastAsia="Times New Roman" w:hAnsi="Verdana" w:cs="Arial"/>
          <w:sz w:val="16"/>
          <w:szCs w:val="16"/>
          <w:lang w:eastAsia="sk-SK"/>
        </w:rPr>
        <w:t xml:space="preserve">. Spoločnosť je zapísaná v Obchodnom registri Okresného súdu </w:t>
      </w:r>
      <w:r w:rsidR="00B81441" w:rsidRPr="00017E9B">
        <w:rPr>
          <w:rFonts w:ascii="Verdana" w:eastAsia="Times New Roman" w:hAnsi="Verdana" w:cs="Arial"/>
          <w:sz w:val="16"/>
          <w:szCs w:val="16"/>
          <w:lang w:eastAsia="sk-SK"/>
        </w:rPr>
        <w:t>Bratislava I, oddiel: Sa, vložka číslo 2471/B</w:t>
      </w:r>
      <w:r w:rsidRPr="00017E9B">
        <w:rPr>
          <w:rFonts w:ascii="Verdana" w:eastAsia="Times New Roman" w:hAnsi="Verdana" w:cs="Arial"/>
          <w:sz w:val="16"/>
          <w:szCs w:val="16"/>
          <w:lang w:eastAsia="sk-SK"/>
        </w:rPr>
        <w:t>.</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Hlavným predmetom činnosti spoločnosti je:</w:t>
      </w:r>
    </w:p>
    <w:p w:rsidR="00017E9B" w:rsidRDefault="00017E9B" w:rsidP="002044AB">
      <w:pPr>
        <w:numPr>
          <w:ilvl w:val="0"/>
          <w:numId w:val="8"/>
        </w:numPr>
        <w:spacing w:after="0" w:line="240" w:lineRule="auto"/>
        <w:jc w:val="both"/>
        <w:rPr>
          <w:rFonts w:ascii="Verdana" w:hAnsi="Verdana" w:cs="Arial"/>
          <w:sz w:val="16"/>
          <w:szCs w:val="16"/>
        </w:rPr>
      </w:pPr>
      <w:r>
        <w:rPr>
          <w:rFonts w:ascii="Verdana" w:hAnsi="Verdana" w:cs="Arial"/>
          <w:sz w:val="16"/>
          <w:szCs w:val="16"/>
        </w:rPr>
        <w:t>polygrafická výroba, sadzba a konečná úprava novín</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kúpa tovaru za účelom jeho predaja konečnému spotrebiteľovi (maloobchod) v rozsahu voľnej živnosti</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kúpa tovaru za účelom jeho predaja iným prevádzkovateľom živnosti (veľkoobchod) v rozsahu voľnej živnosti</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sprostredkovateľská činnosť</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reklamná a inzertná činnosť</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poradenská činnosť v oblasti vydávania periodickej a neperiodickej tlače</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vydavateľská činnosť v rozsahu voľnej živnosti</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predaj a distribúcia periodickej a neperiodickej tlače</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tlač novín, kníh a časopisov</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spracovávanie www stránok</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výroba nenahraných nosičov údajov pre elektronické médiá</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kultúrnych, športových a spoločenských podujatí</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školení, kurzov a seminárov</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výroba, predaj a požičiavanie nahraných zvukových a zvukovo-obrazových záznamov so súhlasom autora</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prenájom nehnuteľností spojený s poskytovaním iných než základných služieb. – obstarávateľská činnosť</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služby verejných nosičov a poslov</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automatizované spracovanie dát</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poskytovanie softwaru -predaj hotových programov na základe zmluvy s autorom</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poradenská činnosť v oblasti výpočtovej techniky</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prieskum trhu a verejnej mienky</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zhotovovanie webových stránok</w:t>
      </w:r>
    </w:p>
    <w:p w:rsidR="00017E9B" w:rsidRPr="00C35977"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organizovanie vzdelávacích podujatí a školiaca činnosť</w:t>
      </w:r>
    </w:p>
    <w:p w:rsidR="00017E9B" w:rsidRDefault="00017E9B" w:rsidP="002044AB">
      <w:pPr>
        <w:numPr>
          <w:ilvl w:val="0"/>
          <w:numId w:val="8"/>
        </w:numPr>
        <w:spacing w:after="0" w:line="240" w:lineRule="auto"/>
        <w:jc w:val="both"/>
        <w:rPr>
          <w:rFonts w:ascii="Verdana" w:hAnsi="Verdana" w:cs="Arial"/>
          <w:sz w:val="16"/>
          <w:szCs w:val="16"/>
        </w:rPr>
      </w:pPr>
      <w:r w:rsidRPr="00C35977">
        <w:rPr>
          <w:rFonts w:ascii="Verdana" w:hAnsi="Verdana" w:cs="Arial"/>
          <w:sz w:val="16"/>
          <w:szCs w:val="16"/>
        </w:rPr>
        <w:t>poskytovanie poštových služieb</w:t>
      </w:r>
    </w:p>
    <w:p w:rsidR="00017E9B" w:rsidRDefault="00017E9B" w:rsidP="002044AB">
      <w:pPr>
        <w:numPr>
          <w:ilvl w:val="0"/>
          <w:numId w:val="8"/>
        </w:numPr>
        <w:spacing w:after="0" w:line="240" w:lineRule="auto"/>
        <w:jc w:val="both"/>
        <w:rPr>
          <w:rFonts w:ascii="Verdana" w:hAnsi="Verdana" w:cs="Arial"/>
          <w:sz w:val="16"/>
          <w:szCs w:val="16"/>
        </w:rPr>
      </w:pPr>
      <w:r>
        <w:rPr>
          <w:rFonts w:ascii="Verdana" w:hAnsi="Verdana" w:cs="Arial"/>
          <w:sz w:val="16"/>
          <w:szCs w:val="16"/>
        </w:rPr>
        <w:t>vedenie účtovníctva</w:t>
      </w:r>
    </w:p>
    <w:p w:rsidR="00414316" w:rsidRPr="00017E9B" w:rsidRDefault="00017E9B" w:rsidP="002044AB">
      <w:pPr>
        <w:numPr>
          <w:ilvl w:val="0"/>
          <w:numId w:val="8"/>
        </w:numPr>
        <w:spacing w:after="0" w:line="240" w:lineRule="auto"/>
        <w:jc w:val="both"/>
        <w:rPr>
          <w:rFonts w:ascii="Verdana" w:hAnsi="Verdana" w:cs="Arial"/>
          <w:sz w:val="16"/>
          <w:szCs w:val="16"/>
        </w:rPr>
      </w:pPr>
      <w:r>
        <w:rPr>
          <w:rFonts w:ascii="Verdana" w:hAnsi="Verdana" w:cs="Arial"/>
          <w:sz w:val="16"/>
          <w:szCs w:val="16"/>
        </w:rPr>
        <w:t>prevádzkovanie cestovnej agentúry</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INFORMÁCIA O NEOBMEDZENOM RUČENÍ</w:t>
      </w:r>
    </w:p>
    <w:p w:rsidR="00414316" w:rsidRPr="00414316" w:rsidRDefault="00414316" w:rsidP="00414316">
      <w:pPr>
        <w:spacing w:after="0" w:line="240" w:lineRule="auto"/>
        <w:jc w:val="both"/>
        <w:rPr>
          <w:rFonts w:ascii="Verdana" w:eastAsia="Times New Roman" w:hAnsi="Verdana"/>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Pr="00017E9B">
        <w:rPr>
          <w:rFonts w:ascii="Verdana" w:eastAsia="Times New Roman" w:hAnsi="Verdana" w:cs="Arial"/>
          <w:sz w:val="16"/>
          <w:szCs w:val="16"/>
          <w:lang w:eastAsia="sk-SK"/>
        </w:rPr>
        <w:t>nie je</w:t>
      </w:r>
      <w:r w:rsidRPr="00414316">
        <w:rPr>
          <w:rFonts w:ascii="Verdana" w:eastAsia="Times New Roman" w:hAnsi="Verdana" w:cs="Arial"/>
          <w:sz w:val="16"/>
          <w:szCs w:val="16"/>
          <w:lang w:eastAsia="sk-SK"/>
        </w:rPr>
        <w:t xml:space="preserve"> ani neobmedzene ručiacim spoločníkom verejnej obchodnej spoločnosti a ani komplementárom komanditnej spoločnosti.</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DÁTUM SCHVÁLENIA ÚČTOVNEJ ZÁVIERKY ZA PREDCHÁDZAJÚCE OBDOBIE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color w:val="0000FF"/>
          <w:sz w:val="16"/>
          <w:szCs w:val="16"/>
          <w:lang w:eastAsia="sk-SK"/>
        </w:rPr>
      </w:pPr>
      <w:r w:rsidRPr="00414316">
        <w:rPr>
          <w:rFonts w:ascii="Verdana" w:eastAsia="Times New Roman" w:hAnsi="Verdana" w:cs="Arial"/>
          <w:sz w:val="16"/>
          <w:szCs w:val="16"/>
          <w:lang w:eastAsia="sk-SK"/>
        </w:rPr>
        <w:t xml:space="preserve">Účtovná závierka zostavená za predchádzajúce účtovné obdobie </w:t>
      </w:r>
      <w:r w:rsidR="005B74D6">
        <w:rPr>
          <w:rFonts w:ascii="Verdana" w:eastAsia="Times New Roman" w:hAnsi="Verdana" w:cs="Arial"/>
          <w:sz w:val="16"/>
          <w:szCs w:val="16"/>
          <w:lang w:eastAsia="sk-SK"/>
        </w:rPr>
        <w:t>ne</w:t>
      </w:r>
      <w:r w:rsidRPr="00414316">
        <w:rPr>
          <w:rFonts w:ascii="Verdana" w:eastAsia="Times New Roman" w:hAnsi="Verdana" w:cs="Arial"/>
          <w:sz w:val="16"/>
          <w:szCs w:val="16"/>
          <w:lang w:eastAsia="sk-SK"/>
        </w:rPr>
        <w:t>bola schválená Valným zhromaždením</w:t>
      </w:r>
      <w:r w:rsidR="005B74D6">
        <w:rPr>
          <w:rFonts w:ascii="Verdana" w:eastAsia="Times New Roman" w:hAnsi="Verdana" w:cs="Arial"/>
          <w:sz w:val="16"/>
          <w:szCs w:val="16"/>
          <w:lang w:eastAsia="sk-SK"/>
        </w:rPr>
        <w:t>.</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PRÁVNY DÔVOD NA ZOSTAVENIE ZÁVIERKY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zostavuje túto účtovnú závierku podľa §17 Zákona 431/2002 Z.z. o účtovníctve v znení neskorších predpisov ako riadnu účtovnú závierku k poslednému dňu účtovného obdobia. Účtovná závierka spoločnosti bola zostavená za predpokladu nepretržitého trvania účtovnej jednotky.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352EE9" w:rsidRDefault="00414316" w:rsidP="002044AB">
      <w:pPr>
        <w:numPr>
          <w:ilvl w:val="0"/>
          <w:numId w:val="19"/>
        </w:numPr>
        <w:spacing w:after="0" w:line="240" w:lineRule="auto"/>
        <w:ind w:hanging="720"/>
        <w:jc w:val="both"/>
        <w:rPr>
          <w:rFonts w:ascii="Verdana" w:eastAsia="Times New Roman" w:hAnsi="Verdana" w:cs="Arial"/>
          <w:sz w:val="16"/>
          <w:szCs w:val="16"/>
          <w:lang w:eastAsia="sk-SK"/>
        </w:rPr>
      </w:pPr>
      <w:r w:rsidRPr="00352EE9">
        <w:rPr>
          <w:rFonts w:ascii="Verdana" w:eastAsia="Times New Roman" w:hAnsi="Verdana" w:cs="Arial"/>
          <w:sz w:val="16"/>
          <w:szCs w:val="16"/>
          <w:lang w:eastAsia="sk-SK"/>
        </w:rPr>
        <w:t>ÚDAJE O SKUPINE</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37"/>
        </w:numPr>
        <w:spacing w:after="0" w:line="240" w:lineRule="auto"/>
        <w:ind w:left="709" w:hanging="426"/>
        <w:jc w:val="both"/>
        <w:rPr>
          <w:rFonts w:ascii="Verdana" w:eastAsia="Times New Roman" w:hAnsi="Verdana" w:cs="Arial"/>
          <w:i/>
          <w:sz w:val="16"/>
          <w:szCs w:val="16"/>
          <w:lang w:eastAsia="sk-SK"/>
        </w:rPr>
      </w:pPr>
      <w:r w:rsidRPr="00414316">
        <w:rPr>
          <w:rFonts w:ascii="Verdana" w:eastAsia="Times New Roman" w:hAnsi="Verdana" w:cs="Arial"/>
          <w:sz w:val="16"/>
          <w:szCs w:val="16"/>
          <w:lang w:eastAsia="sk-SK"/>
        </w:rPr>
        <w:t>NAJVYŠŠÍ PODNIK V KONSOLIDÁCII</w:t>
      </w: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414316" w:rsidRDefault="00414316" w:rsidP="00414316">
      <w:pPr>
        <w:spacing w:after="0" w:line="240" w:lineRule="auto"/>
        <w:jc w:val="both"/>
        <w:rPr>
          <w:rFonts w:ascii="Verdana" w:eastAsia="Times New Roman" w:hAnsi="Verdana" w:cs="Arial"/>
          <w:color w:val="0000FF"/>
          <w:sz w:val="16"/>
          <w:szCs w:val="16"/>
          <w:lang w:eastAsia="sk-SK"/>
        </w:rPr>
      </w:pPr>
      <w:r w:rsidRPr="00414316">
        <w:rPr>
          <w:rFonts w:ascii="Verdana" w:eastAsia="Times New Roman" w:hAnsi="Verdana" w:cs="Arial"/>
          <w:sz w:val="16"/>
          <w:szCs w:val="16"/>
          <w:lang w:eastAsia="sk-SK"/>
        </w:rPr>
        <w:t xml:space="preserve">Najvyšším podnikom v konsolidácii, ktorý zostavuje konsolidovanú účtovnú závierku za najväčšiu skupinu, ktorej súčasťou je spoločnosť ako dcérska účtovná je </w:t>
      </w:r>
      <w:r w:rsidR="004148D3">
        <w:rPr>
          <w:rFonts w:ascii="Verdana" w:eastAsia="Times New Roman" w:hAnsi="Verdana" w:cs="Arial"/>
          <w:sz w:val="16"/>
          <w:szCs w:val="16"/>
          <w:lang w:eastAsia="sk-SK"/>
        </w:rPr>
        <w:t>PROXY-FINANCE, a.s, Česká republika</w:t>
      </w:r>
      <w:r w:rsidRPr="004148D3">
        <w:rPr>
          <w:rFonts w:ascii="Verdana" w:eastAsia="Times New Roman" w:hAnsi="Verdana" w:cs="Arial"/>
          <w:sz w:val="16"/>
          <w:szCs w:val="16"/>
          <w:lang w:eastAsia="sk-SK"/>
        </w:rPr>
        <w:t>.</w:t>
      </w:r>
    </w:p>
    <w:p w:rsidR="00414316" w:rsidRPr="00414316" w:rsidRDefault="00414316" w:rsidP="00414316">
      <w:pPr>
        <w:autoSpaceDE w:val="0"/>
        <w:autoSpaceDN w:val="0"/>
        <w:adjustRightInd w:val="0"/>
        <w:spacing w:after="0" w:line="240" w:lineRule="auto"/>
        <w:rPr>
          <w:rFonts w:ascii="Verdana" w:eastAsia="Times New Roman" w:hAnsi="Verdana" w:cs="Arial"/>
          <w:color w:val="000000"/>
          <w:sz w:val="16"/>
          <w:szCs w:val="24"/>
          <w:lang w:eastAsia="sk-SK"/>
        </w:rPr>
      </w:pPr>
    </w:p>
    <w:p w:rsidR="00414316" w:rsidRPr="00414316" w:rsidRDefault="00414316" w:rsidP="00414316">
      <w:pPr>
        <w:autoSpaceDE w:val="0"/>
        <w:autoSpaceDN w:val="0"/>
        <w:adjustRightInd w:val="0"/>
        <w:spacing w:after="0" w:line="240" w:lineRule="auto"/>
        <w:rPr>
          <w:rFonts w:ascii="Verdana" w:eastAsia="Times New Roman" w:hAnsi="Verdana" w:cs="Arial"/>
          <w:color w:val="000000"/>
          <w:sz w:val="16"/>
          <w:szCs w:val="24"/>
          <w:lang w:eastAsia="sk-SK"/>
        </w:rPr>
      </w:pPr>
    </w:p>
    <w:p w:rsidR="00414316" w:rsidRPr="00414316" w:rsidRDefault="00414316" w:rsidP="002044AB">
      <w:pPr>
        <w:numPr>
          <w:ilvl w:val="0"/>
          <w:numId w:val="37"/>
        </w:numPr>
        <w:spacing w:after="0" w:line="240" w:lineRule="auto"/>
        <w:ind w:left="709" w:hanging="426"/>
        <w:jc w:val="both"/>
        <w:rPr>
          <w:rFonts w:ascii="Verdana" w:eastAsia="Times New Roman" w:hAnsi="Verdana" w:cs="Arial"/>
          <w:i/>
          <w:sz w:val="16"/>
          <w:szCs w:val="16"/>
          <w:lang w:eastAsia="sk-SK"/>
        </w:rPr>
      </w:pPr>
      <w:r w:rsidRPr="00414316">
        <w:rPr>
          <w:rFonts w:ascii="Verdana" w:eastAsia="Times New Roman" w:hAnsi="Verdana" w:cs="Arial"/>
          <w:sz w:val="16"/>
          <w:szCs w:val="16"/>
          <w:lang w:eastAsia="sk-SK"/>
        </w:rPr>
        <w:t>MATERSKÝ PODNIK V KONSOLIDÁCII</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E774BC"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Materským podnikom v konsolidácii,  ktorý zostavuje konsolidovanú závierku za tú skupinu účtovných jednotiek konsolidovaného celku, ktorého súčasťou je aj spoločnosť, je spoločnosť</w:t>
      </w:r>
      <w:r w:rsidR="00E774BC">
        <w:rPr>
          <w:rFonts w:ascii="Verdana" w:eastAsia="Times New Roman" w:hAnsi="Verdana" w:cs="Arial"/>
          <w:sz w:val="16"/>
          <w:szCs w:val="16"/>
          <w:lang w:eastAsia="sk-SK"/>
        </w:rPr>
        <w:t>:</w:t>
      </w:r>
    </w:p>
    <w:p w:rsidR="00414316" w:rsidRDefault="00E774BC"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PROXY-FINANCE a.s., Česká republika</w:t>
      </w:r>
      <w:r w:rsidR="00414316" w:rsidRPr="00414316">
        <w:rPr>
          <w:rFonts w:ascii="Verdana" w:eastAsia="Times New Roman" w:hAnsi="Verdana" w:cs="Arial"/>
          <w:sz w:val="16"/>
          <w:szCs w:val="16"/>
          <w:lang w:eastAsia="sk-SK"/>
        </w:rPr>
        <w:t xml:space="preserve"> </w:t>
      </w:r>
    </w:p>
    <w:p w:rsidR="00E774BC" w:rsidRDefault="00E774BC"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Prvá slovenská investičná skupina, Prievozská 2/A, 821 09  Bratislava</w:t>
      </w:r>
    </w:p>
    <w:p w:rsidR="00E774BC" w:rsidRPr="00414316" w:rsidRDefault="00E774BC"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37"/>
        </w:numPr>
        <w:spacing w:after="0" w:line="240" w:lineRule="auto"/>
        <w:ind w:left="709"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MIESTO ULOŽENIA KONSOLIDOVANÝCH ÚČTOVNÝCH ZÁVIEROK</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0F45E2" w:rsidRDefault="00414316" w:rsidP="000F45E2">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Miesto, kde je možné získať kópie konsolidovan</w:t>
      </w:r>
      <w:r w:rsidR="000F45E2">
        <w:rPr>
          <w:rFonts w:ascii="Verdana" w:eastAsia="Times New Roman" w:hAnsi="Verdana" w:cs="Arial"/>
          <w:sz w:val="16"/>
          <w:szCs w:val="16"/>
          <w:lang w:eastAsia="sk-SK"/>
        </w:rPr>
        <w:t>ej</w:t>
      </w:r>
      <w:r w:rsidRPr="00414316">
        <w:rPr>
          <w:rFonts w:ascii="Verdana" w:eastAsia="Times New Roman" w:hAnsi="Verdana" w:cs="Arial"/>
          <w:sz w:val="16"/>
          <w:szCs w:val="16"/>
          <w:lang w:eastAsia="sk-SK"/>
        </w:rPr>
        <w:t xml:space="preserve"> účtovn</w:t>
      </w:r>
      <w:r w:rsidR="000F45E2">
        <w:rPr>
          <w:rFonts w:ascii="Verdana" w:eastAsia="Times New Roman" w:hAnsi="Verdana" w:cs="Arial"/>
          <w:sz w:val="16"/>
          <w:szCs w:val="16"/>
          <w:lang w:eastAsia="sk-SK"/>
        </w:rPr>
        <w:t>ej</w:t>
      </w:r>
      <w:r w:rsidRPr="00414316">
        <w:rPr>
          <w:rFonts w:ascii="Verdana" w:eastAsia="Times New Roman" w:hAnsi="Verdana" w:cs="Arial"/>
          <w:sz w:val="16"/>
          <w:szCs w:val="16"/>
          <w:lang w:eastAsia="sk-SK"/>
        </w:rPr>
        <w:t xml:space="preserve"> závier</w:t>
      </w:r>
      <w:r w:rsidR="000F45E2">
        <w:rPr>
          <w:rFonts w:ascii="Verdana" w:eastAsia="Times New Roman" w:hAnsi="Verdana" w:cs="Arial"/>
          <w:sz w:val="16"/>
          <w:szCs w:val="16"/>
          <w:lang w:eastAsia="sk-SK"/>
        </w:rPr>
        <w:t>ky u</w:t>
      </w:r>
      <w:r w:rsidRPr="00414316">
        <w:rPr>
          <w:rFonts w:ascii="Verdana" w:eastAsia="Times New Roman" w:hAnsi="Verdana" w:cs="Arial"/>
          <w:sz w:val="16"/>
          <w:szCs w:val="16"/>
          <w:lang w:eastAsia="sk-SK"/>
        </w:rPr>
        <w:t xml:space="preserve">vedených v bode A) a v B), je </w:t>
      </w:r>
      <w:r w:rsidR="000F45E2">
        <w:rPr>
          <w:rFonts w:ascii="Verdana" w:eastAsia="Times New Roman" w:hAnsi="Verdana" w:cs="Arial"/>
          <w:sz w:val="16"/>
          <w:szCs w:val="16"/>
          <w:lang w:eastAsia="sk-SK"/>
        </w:rPr>
        <w:t>PROXY-FINANCE a.s., Česká republika.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37"/>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OSLOBODENIE OD POVINNOSTI ZOSTAVIŤ KONSOLIDOVANÚ ÚČTOVNÚ ZÁVIERKU A KONOSLIDOVANÚ VÝROČNÚ SPRÁVU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je materskou spoločnosťou.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1461EC">
        <w:rPr>
          <w:rFonts w:ascii="Verdana" w:eastAsia="Times New Roman" w:hAnsi="Verdana" w:cs="Arial"/>
          <w:sz w:val="16"/>
          <w:szCs w:val="16"/>
          <w:lang w:eastAsia="sk-SK"/>
        </w:rPr>
        <w:t xml:space="preserve">nie </w:t>
      </w:r>
      <w:r w:rsidRPr="00414316">
        <w:rPr>
          <w:rFonts w:ascii="Verdana" w:eastAsia="Times New Roman" w:hAnsi="Verdana" w:cs="Arial"/>
          <w:sz w:val="16"/>
          <w:szCs w:val="16"/>
          <w:lang w:eastAsia="sk-SK"/>
        </w:rPr>
        <w:t xml:space="preserve">je oslobodená od povinnosti zostaviť konsolidovanú účtovnú závierku a konsolidovanú výročnú správu podľa § 22 ods. 8 Zákona o účtovníctve. </w:t>
      </w:r>
    </w:p>
    <w:p w:rsidR="00414316" w:rsidRPr="00414316" w:rsidRDefault="00414316" w:rsidP="00414316">
      <w:pPr>
        <w:spacing w:after="0" w:line="240" w:lineRule="auto"/>
        <w:jc w:val="both"/>
        <w:rPr>
          <w:rFonts w:ascii="Verdana" w:eastAsia="Times New Roman" w:hAnsi="Verdana" w:cs="Arial"/>
          <w:color w:val="0000FF"/>
          <w:sz w:val="16"/>
          <w:szCs w:val="16"/>
          <w:lang w:eastAsia="sk-SK"/>
        </w:rPr>
      </w:pP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F202EE">
        <w:rPr>
          <w:rFonts w:ascii="Verdana" w:eastAsia="Times New Roman" w:hAnsi="Verdana" w:cs="Arial"/>
          <w:sz w:val="16"/>
          <w:szCs w:val="16"/>
          <w:lang w:eastAsia="sk-SK"/>
        </w:rPr>
        <w:t xml:space="preserve">nie </w:t>
      </w:r>
      <w:r w:rsidRPr="00414316">
        <w:rPr>
          <w:rFonts w:ascii="Verdana" w:eastAsia="Times New Roman" w:hAnsi="Verdana" w:cs="Arial"/>
          <w:sz w:val="16"/>
          <w:szCs w:val="16"/>
          <w:lang w:eastAsia="sk-SK"/>
        </w:rPr>
        <w:t xml:space="preserve">je oslobodená od povinnosti zostaviť konsolidovanú účtovnú závierku a konsolidovanú výročnú správu podľa </w:t>
      </w:r>
      <w:r w:rsidRPr="00F202EE">
        <w:rPr>
          <w:rFonts w:ascii="Verdana" w:eastAsia="Times New Roman" w:hAnsi="Verdana" w:cs="Arial"/>
          <w:sz w:val="16"/>
          <w:szCs w:val="16"/>
          <w:lang w:eastAsia="sk-SK"/>
        </w:rPr>
        <w:t>§ 22 ods. 10 a ods</w:t>
      </w:r>
      <w:r w:rsidRPr="00414316">
        <w:rPr>
          <w:rFonts w:ascii="Verdana" w:eastAsia="Times New Roman" w:hAnsi="Verdana" w:cs="Arial"/>
          <w:sz w:val="16"/>
          <w:szCs w:val="16"/>
          <w:lang w:eastAsia="sk-SK"/>
        </w:rPr>
        <w:t xml:space="preserve">. 12 Zákona o účtovníctve.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p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nie je oslobodená od povinnosti zostaviť konsolidovanú účtovnú závierku a konsolidovanú výročnú správu. </w:t>
      </w:r>
    </w:p>
    <w:p w:rsidR="00FE3479" w:rsidRPr="00414316" w:rsidRDefault="00FE3479"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tabs>
          <w:tab w:val="left" w:pos="1980"/>
        </w:tabs>
        <w:spacing w:after="0" w:line="240" w:lineRule="auto"/>
        <w:jc w:val="both"/>
        <w:rPr>
          <w:rFonts w:ascii="Verdana" w:eastAsia="Times New Roman" w:hAnsi="Verdana" w:cs="Arial"/>
          <w:sz w:val="16"/>
          <w:szCs w:val="16"/>
          <w:lang w:eastAsia="sk-SK"/>
        </w:rPr>
      </w:pPr>
    </w:p>
    <w:p w:rsidR="00414316" w:rsidRPr="00414316" w:rsidRDefault="00414316" w:rsidP="00414316">
      <w:pPr>
        <w:tabs>
          <w:tab w:val="left" w:pos="1980"/>
        </w:tabs>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Štruktúra skupiny:</w:t>
      </w:r>
      <w:r w:rsidR="00C576C9" w:rsidRPr="00414316">
        <w:rPr>
          <w:rFonts w:ascii="Verdana" w:eastAsia="Times New Roman" w:hAnsi="Verdana" w:cs="Arial"/>
          <w:sz w:val="16"/>
          <w:szCs w:val="16"/>
          <w:lang w:eastAsia="sk-SK"/>
        </w:rPr>
        <w:t xml:space="preserve"> </w:t>
      </w:r>
    </w:p>
    <w:p w:rsidR="00414316" w:rsidRPr="00414316" w:rsidRDefault="00414316" w:rsidP="00414316">
      <w:pPr>
        <w:spacing w:after="0" w:line="240" w:lineRule="auto"/>
        <w:jc w:val="center"/>
        <w:rPr>
          <w:rFonts w:ascii="Verdana" w:eastAsia="Times New Roman" w:hAnsi="Verdana" w:cs="Arial"/>
          <w:sz w:val="16"/>
          <w:szCs w:val="16"/>
          <w:lang w:eastAsia="sk-SK"/>
        </w:rPr>
      </w:pPr>
    </w:p>
    <w:tbl>
      <w:tblPr>
        <w:tblW w:w="7036" w:type="dxa"/>
        <w:tblInd w:w="70" w:type="dxa"/>
        <w:tblCellMar>
          <w:left w:w="70" w:type="dxa"/>
          <w:right w:w="70" w:type="dxa"/>
        </w:tblCellMar>
        <w:tblLook w:val="04A0" w:firstRow="1" w:lastRow="0" w:firstColumn="1" w:lastColumn="0" w:noHBand="0" w:noVBand="1"/>
      </w:tblPr>
      <w:tblGrid>
        <w:gridCol w:w="3000"/>
        <w:gridCol w:w="500"/>
        <w:gridCol w:w="528"/>
        <w:gridCol w:w="3008"/>
      </w:tblGrid>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The Rock s.ro. 75%</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Nadácia Knihy školám 100%</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single" w:sz="4" w:space="0" w:color="auto"/>
              <w:left w:val="single" w:sz="4" w:space="0" w:color="auto"/>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 xml:space="preserve">Petit Press, a.s. </w:t>
            </w:r>
          </w:p>
        </w:tc>
        <w:tc>
          <w:tcPr>
            <w:tcW w:w="500"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nanicmama.sk, s.r.o. 51%</w:t>
            </w:r>
          </w:p>
        </w:tc>
      </w:tr>
      <w:tr w:rsidR="00C576C9" w:rsidRPr="00C576C9" w:rsidTr="00C576C9">
        <w:trPr>
          <w:trHeight w:val="255"/>
        </w:trPr>
        <w:tc>
          <w:tcPr>
            <w:tcW w:w="3000"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restauracie.sk, s.r.o. 100%</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NetSuccess, s.r.o. 71%</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Living, s.r.o. 50%</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300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528" w:type="dxa"/>
            <w:tcBorders>
              <w:top w:val="nil"/>
              <w:left w:val="nil"/>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single" w:sz="4" w:space="0" w:color="auto"/>
              <w:left w:val="nil"/>
              <w:bottom w:val="nil"/>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ProSenior Group s.r.o. 50%</w:t>
            </w:r>
          </w:p>
        </w:tc>
      </w:tr>
      <w:tr w:rsidR="00C576C9" w:rsidRPr="00C576C9" w:rsidTr="00C576C9">
        <w:trPr>
          <w:trHeight w:val="255"/>
        </w:trPr>
        <w:tc>
          <w:tcPr>
            <w:tcW w:w="30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00"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p>
        </w:tc>
        <w:tc>
          <w:tcPr>
            <w:tcW w:w="528" w:type="dxa"/>
            <w:tcBorders>
              <w:top w:val="nil"/>
              <w:left w:val="nil"/>
              <w:bottom w:val="nil"/>
              <w:right w:val="nil"/>
            </w:tcBorders>
            <w:shd w:val="clear" w:color="auto" w:fill="auto"/>
            <w:noWrap/>
            <w:vAlign w:val="bottom"/>
            <w:hideMark/>
          </w:tcPr>
          <w:p w:rsidR="00C576C9" w:rsidRPr="00C576C9" w:rsidRDefault="00C576C9" w:rsidP="00C576C9">
            <w:pPr>
              <w:spacing w:after="0" w:line="240" w:lineRule="auto"/>
              <w:rPr>
                <w:rFonts w:ascii="Arial" w:eastAsia="Times New Roman" w:hAnsi="Arial"/>
                <w:sz w:val="16"/>
                <w:szCs w:val="16"/>
                <w:lang w:eastAsia="sk-SK"/>
              </w:rPr>
            </w:pPr>
            <w:r w:rsidRPr="00C576C9">
              <w:rPr>
                <w:rFonts w:ascii="Arial" w:eastAsia="Times New Roman" w:hAnsi="Arial"/>
                <w:sz w:val="16"/>
                <w:szCs w:val="16"/>
                <w:lang w:eastAsia="sk-SK"/>
              </w:rPr>
              <w:t> </w:t>
            </w:r>
          </w:p>
        </w:tc>
        <w:tc>
          <w:tcPr>
            <w:tcW w:w="3008" w:type="dxa"/>
            <w:tcBorders>
              <w:top w:val="nil"/>
              <w:left w:val="single" w:sz="4" w:space="0" w:color="auto"/>
              <w:bottom w:val="single" w:sz="4" w:space="0" w:color="auto"/>
              <w:right w:val="single" w:sz="4" w:space="0" w:color="auto"/>
            </w:tcBorders>
            <w:shd w:val="clear" w:color="auto" w:fill="auto"/>
            <w:noWrap/>
            <w:vAlign w:val="bottom"/>
            <w:hideMark/>
          </w:tcPr>
          <w:p w:rsidR="00C576C9" w:rsidRPr="00C576C9" w:rsidRDefault="00C576C9" w:rsidP="00C576C9">
            <w:pPr>
              <w:spacing w:after="0" w:line="240" w:lineRule="auto"/>
              <w:jc w:val="center"/>
              <w:rPr>
                <w:rFonts w:ascii="Arial" w:eastAsia="Times New Roman" w:hAnsi="Arial"/>
                <w:sz w:val="16"/>
                <w:szCs w:val="16"/>
                <w:lang w:eastAsia="sk-SK"/>
              </w:rPr>
            </w:pPr>
            <w:r w:rsidRPr="00C576C9">
              <w:rPr>
                <w:rFonts w:ascii="Arial" w:eastAsia="Times New Roman" w:hAnsi="Arial"/>
                <w:sz w:val="16"/>
                <w:szCs w:val="16"/>
                <w:lang w:eastAsia="sk-SK"/>
              </w:rPr>
              <w:t>Lazaretská 12, 811 08 Bratislava</w:t>
            </w:r>
          </w:p>
        </w:tc>
      </w:tr>
    </w:tbl>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9"/>
        </w:numPr>
        <w:tabs>
          <w:tab w:val="num"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POČET ZAMESTNANCOV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Počet zamestnancov spoločnosti je uvedený v nasledujúcej tabuľke: </w:t>
      </w:r>
    </w:p>
    <w:p w:rsidR="00414316" w:rsidRPr="00414316" w:rsidRDefault="00414316" w:rsidP="00414316">
      <w:pPr>
        <w:spacing w:after="60" w:line="240" w:lineRule="auto"/>
        <w:ind w:left="360"/>
        <w:rPr>
          <w:rFonts w:ascii="Verdana" w:eastAsia="Times New Roman" w:hAnsi="Verdana"/>
          <w:b/>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4"/>
        <w:gridCol w:w="2873"/>
      </w:tblGrid>
      <w:tr w:rsidR="00414316" w:rsidRPr="00414316" w:rsidTr="006371D9">
        <w:trPr>
          <w:trHeight w:val="277"/>
          <w:jc w:val="center"/>
        </w:trPr>
        <w:tc>
          <w:tcPr>
            <w:tcW w:w="3675" w:type="dxa"/>
            <w:tcBorders>
              <w:top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632"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860"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227"/>
          <w:jc w:val="center"/>
        </w:trPr>
        <w:tc>
          <w:tcPr>
            <w:tcW w:w="3675" w:type="dxa"/>
            <w:tcBorders>
              <w:top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Priemerný prepočítaný počet zamestnancov</w:t>
            </w:r>
          </w:p>
        </w:tc>
        <w:tc>
          <w:tcPr>
            <w:tcW w:w="2632" w:type="dxa"/>
            <w:tcBorders>
              <w:top w:val="single" w:sz="12" w:space="0" w:color="auto"/>
              <w:left w:val="single" w:sz="12" w:space="0" w:color="auto"/>
              <w:right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436</w:t>
            </w:r>
          </w:p>
        </w:tc>
        <w:tc>
          <w:tcPr>
            <w:tcW w:w="2860" w:type="dxa"/>
            <w:tcBorders>
              <w:top w:val="single" w:sz="12" w:space="0" w:color="auto"/>
              <w:left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453</w:t>
            </w:r>
          </w:p>
        </w:tc>
      </w:tr>
      <w:tr w:rsidR="00414316" w:rsidRPr="00414316" w:rsidTr="006371D9">
        <w:trPr>
          <w:trHeight w:val="227"/>
          <w:jc w:val="center"/>
        </w:trPr>
        <w:tc>
          <w:tcPr>
            <w:tcW w:w="3675"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Stav zamestnancov ku dňu, ku ktorému sa zostavuje účtovná závierka, z toho:</w:t>
            </w:r>
          </w:p>
        </w:tc>
        <w:tc>
          <w:tcPr>
            <w:tcW w:w="2632" w:type="dxa"/>
            <w:tcBorders>
              <w:left w:val="single" w:sz="12" w:space="0" w:color="auto"/>
              <w:right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442</w:t>
            </w:r>
          </w:p>
        </w:tc>
        <w:tc>
          <w:tcPr>
            <w:tcW w:w="2860" w:type="dxa"/>
            <w:tcBorders>
              <w:left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428</w:t>
            </w:r>
          </w:p>
        </w:tc>
      </w:tr>
      <w:tr w:rsidR="00414316" w:rsidRPr="00414316" w:rsidTr="006371D9">
        <w:trPr>
          <w:trHeight w:val="227"/>
          <w:jc w:val="center"/>
        </w:trPr>
        <w:tc>
          <w:tcPr>
            <w:tcW w:w="3675" w:type="dxa"/>
            <w:tcBorders>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Počet vedúcich zamestnancov</w:t>
            </w:r>
          </w:p>
        </w:tc>
        <w:tc>
          <w:tcPr>
            <w:tcW w:w="2632" w:type="dxa"/>
            <w:tcBorders>
              <w:left w:val="single" w:sz="12" w:space="0" w:color="auto"/>
              <w:bottom w:val="single" w:sz="12" w:space="0" w:color="auto"/>
              <w:right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39</w:t>
            </w:r>
          </w:p>
        </w:tc>
        <w:tc>
          <w:tcPr>
            <w:tcW w:w="2860" w:type="dxa"/>
            <w:tcBorders>
              <w:left w:val="single" w:sz="12" w:space="0" w:color="auto"/>
              <w:bottom w:val="single" w:sz="12" w:space="0" w:color="auto"/>
            </w:tcBorders>
            <w:vAlign w:val="center"/>
          </w:tcPr>
          <w:p w:rsidR="00414316" w:rsidRPr="00414316" w:rsidRDefault="009C632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39</w:t>
            </w:r>
          </w:p>
        </w:tc>
      </w:tr>
    </w:tbl>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DE5AA1" w:rsidRDefault="00414316" w:rsidP="00414316">
      <w:pPr>
        <w:spacing w:after="0" w:line="240" w:lineRule="auto"/>
        <w:jc w:val="center"/>
        <w:rPr>
          <w:rFonts w:ascii="Verdana" w:eastAsia="Times New Roman" w:hAnsi="Verdana" w:cs="Arial"/>
          <w:b/>
          <w:sz w:val="20"/>
          <w:szCs w:val="20"/>
          <w:lang w:eastAsia="sk-SK"/>
        </w:rPr>
      </w:pPr>
      <w:r w:rsidRPr="00414316">
        <w:rPr>
          <w:rFonts w:ascii="Verdana" w:eastAsia="Times New Roman" w:hAnsi="Verdana" w:cs="Arial"/>
          <w:b/>
          <w:sz w:val="24"/>
          <w:szCs w:val="20"/>
          <w:lang w:eastAsia="sk-SK"/>
        </w:rPr>
        <w:br w:type="page"/>
      </w:r>
      <w:r w:rsidRPr="00DE5AA1">
        <w:rPr>
          <w:rFonts w:ascii="Verdana" w:eastAsia="Times New Roman" w:hAnsi="Verdana" w:cs="Arial"/>
          <w:b/>
          <w:sz w:val="20"/>
          <w:szCs w:val="20"/>
          <w:lang w:eastAsia="sk-SK"/>
        </w:rPr>
        <w:lastRenderedPageBreak/>
        <w:t>ČL. II</w:t>
      </w:r>
    </w:p>
    <w:p w:rsidR="00414316" w:rsidRPr="00DE5AA1" w:rsidRDefault="00414316" w:rsidP="00414316">
      <w:pPr>
        <w:spacing w:after="0" w:line="240" w:lineRule="auto"/>
        <w:jc w:val="center"/>
        <w:rPr>
          <w:rFonts w:ascii="Verdana" w:eastAsia="Times New Roman" w:hAnsi="Verdana" w:cs="Arial"/>
          <w:b/>
          <w:sz w:val="20"/>
          <w:szCs w:val="20"/>
          <w:lang w:eastAsia="sk-SK"/>
        </w:rPr>
      </w:pPr>
      <w:r w:rsidRPr="00DE5AA1">
        <w:rPr>
          <w:rFonts w:ascii="Verdana" w:eastAsia="Times New Roman" w:hAnsi="Verdana" w:cs="Arial"/>
          <w:b/>
          <w:sz w:val="20"/>
          <w:szCs w:val="20"/>
          <w:lang w:eastAsia="sk-SK"/>
        </w:rPr>
        <w:t>INFORMÁCIE O PRIJATÝCH POSTUPOCH</w:t>
      </w:r>
    </w:p>
    <w:p w:rsidR="00414316" w:rsidRPr="00DE5AA1" w:rsidRDefault="00414316" w:rsidP="00414316">
      <w:pPr>
        <w:spacing w:after="0" w:line="240" w:lineRule="auto"/>
        <w:jc w:val="both"/>
        <w:rPr>
          <w:rFonts w:ascii="Verdana" w:eastAsia="Times New Roman" w:hAnsi="Verdana" w:cs="Arial"/>
          <w:sz w:val="16"/>
          <w:szCs w:val="16"/>
          <w:lang w:eastAsia="sk-SK"/>
        </w:rPr>
      </w:pPr>
    </w:p>
    <w:p w:rsidR="00414316" w:rsidRPr="00DE5AA1" w:rsidRDefault="00414316" w:rsidP="002044AB">
      <w:pPr>
        <w:numPr>
          <w:ilvl w:val="0"/>
          <w:numId w:val="25"/>
        </w:numPr>
        <w:spacing w:after="0" w:line="240" w:lineRule="auto"/>
        <w:ind w:left="426" w:hanging="437"/>
        <w:jc w:val="both"/>
        <w:rPr>
          <w:rFonts w:ascii="Verdana" w:eastAsia="Times New Roman" w:hAnsi="Verdana" w:cs="Arial"/>
          <w:b/>
          <w:sz w:val="16"/>
          <w:szCs w:val="16"/>
          <w:lang w:eastAsia="sk-SK"/>
        </w:rPr>
      </w:pPr>
      <w:r w:rsidRPr="00DE5AA1">
        <w:rPr>
          <w:rFonts w:ascii="Verdana" w:eastAsia="Times New Roman" w:hAnsi="Verdana" w:cs="Arial"/>
          <w:b/>
          <w:sz w:val="16"/>
          <w:szCs w:val="16"/>
          <w:lang w:eastAsia="sk-SK"/>
        </w:rPr>
        <w:t>VŠEOBECNÉ PREDPOKLADY PRE VYPRACOVANIE ÚČTOVNEJ ZÁVIERKY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Účtovná závierka spoločnosti pozostávajúca zo súvahy, výkazu ziskov a strát a poznámok k účtovnej závierke k 31.12.2015 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rsidR="00414316" w:rsidRPr="00414316" w:rsidRDefault="00414316" w:rsidP="00414316">
      <w:pPr>
        <w:spacing w:after="0" w:line="240" w:lineRule="auto"/>
        <w:jc w:val="both"/>
        <w:rPr>
          <w:rFonts w:ascii="Verdana" w:eastAsia="Times New Roman" w:hAnsi="Verdana" w:cs="Arial"/>
          <w:i/>
          <w:color w:val="0070C0"/>
          <w:sz w:val="16"/>
          <w:szCs w:val="16"/>
          <w:highlight w:val="yellow"/>
          <w:lang w:eastAsia="sk-SK"/>
        </w:rPr>
      </w:pPr>
    </w:p>
    <w:p w:rsidR="00414316" w:rsidRPr="00414316" w:rsidRDefault="00414316" w:rsidP="00414316">
      <w:pPr>
        <w:spacing w:after="0" w:line="240" w:lineRule="auto"/>
        <w:ind w:left="360"/>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BB3CA9" w:rsidRDefault="00414316" w:rsidP="002044AB">
      <w:pPr>
        <w:numPr>
          <w:ilvl w:val="0"/>
          <w:numId w:val="25"/>
        </w:numPr>
        <w:spacing w:after="0" w:line="240" w:lineRule="auto"/>
        <w:ind w:left="426" w:hanging="437"/>
        <w:jc w:val="both"/>
        <w:rPr>
          <w:rFonts w:ascii="Verdana" w:eastAsia="Times New Roman" w:hAnsi="Verdana" w:cs="Arial"/>
          <w:b/>
          <w:sz w:val="16"/>
          <w:szCs w:val="16"/>
          <w:lang w:eastAsia="sk-SK"/>
        </w:rPr>
      </w:pPr>
      <w:r w:rsidRPr="00BB3CA9">
        <w:rPr>
          <w:rFonts w:ascii="Verdana" w:eastAsia="Times New Roman" w:hAnsi="Verdana" w:cs="Arial"/>
          <w:b/>
          <w:sz w:val="16"/>
          <w:szCs w:val="16"/>
          <w:lang w:eastAsia="sk-SK"/>
        </w:rPr>
        <w:t xml:space="preserve">INFORMÁCIA O APLIKÁCII A ZMENÁCH ÚČTOVNÝCH ZÁSAD A ÚČTOVNÝCH METÓD </w:t>
      </w:r>
    </w:p>
    <w:p w:rsidR="00414316" w:rsidRPr="00BB3CA9" w:rsidRDefault="00414316" w:rsidP="00414316">
      <w:pPr>
        <w:spacing w:after="0" w:line="240" w:lineRule="auto"/>
        <w:jc w:val="both"/>
        <w:rPr>
          <w:rFonts w:ascii="Verdana" w:eastAsia="Times New Roman" w:hAnsi="Verdana" w:cs="Arial"/>
          <w:sz w:val="16"/>
          <w:szCs w:val="16"/>
          <w:lang w:eastAsia="sk-SK"/>
        </w:rPr>
      </w:pPr>
    </w:p>
    <w:p w:rsidR="00414316" w:rsidRPr="00BB3CA9" w:rsidRDefault="00414316" w:rsidP="002044AB">
      <w:pPr>
        <w:numPr>
          <w:ilvl w:val="1"/>
          <w:numId w:val="25"/>
        </w:numPr>
        <w:shd w:val="clear" w:color="auto" w:fill="D9D9D9"/>
        <w:tabs>
          <w:tab w:val="left" w:pos="426"/>
        </w:tabs>
        <w:spacing w:after="0" w:line="240" w:lineRule="auto"/>
        <w:ind w:left="426" w:hanging="426"/>
        <w:jc w:val="both"/>
        <w:rPr>
          <w:rFonts w:ascii="Verdana" w:eastAsia="Times New Roman" w:hAnsi="Verdana" w:cs="Arial"/>
          <w:caps/>
          <w:sz w:val="16"/>
          <w:szCs w:val="16"/>
          <w:lang w:eastAsia="sk-SK"/>
        </w:rPr>
      </w:pPr>
      <w:r w:rsidRPr="00BB3CA9">
        <w:rPr>
          <w:rFonts w:ascii="Verdana" w:eastAsia="Times New Roman" w:hAnsi="Verdana" w:cs="Arial"/>
          <w:caps/>
          <w:sz w:val="16"/>
          <w:szCs w:val="16"/>
          <w:lang w:eastAsia="sk-SK"/>
        </w:rPr>
        <w:t>Všeobecné účtovné zásady</w:t>
      </w:r>
    </w:p>
    <w:p w:rsidR="00414316" w:rsidRPr="00BB3CA9" w:rsidRDefault="00414316" w:rsidP="00414316">
      <w:pPr>
        <w:spacing w:after="0" w:line="240" w:lineRule="auto"/>
        <w:jc w:val="both"/>
        <w:rPr>
          <w:rFonts w:ascii="Verdana" w:eastAsia="Times New Roman" w:hAnsi="Verdana" w:cs="Arial"/>
          <w:sz w:val="16"/>
          <w:szCs w:val="16"/>
          <w:lang w:eastAsia="sk-SK"/>
        </w:rPr>
      </w:pPr>
    </w:p>
    <w:p w:rsidR="00414316" w:rsidRPr="00BB3CA9"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Pri účtovaní o výsledku hospodárenia účtovnej jednotky spoločnosť berie za základ všetky náklady a výnosy, ktoré sa vzťahujú na účtovné obdobie bez ohľadu na dátum ich platenia.</w:t>
      </w:r>
    </w:p>
    <w:p w:rsidR="00414316" w:rsidRPr="00BB3CA9"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Ocenenie majetku a záväzkov v účtovníctve a účtovnej závierke je upravené o položky vyjadrujúce riziká, straty a znehodnotenia, ktoré boli známe ku dňu zostavenia účtovnej závierky (opravné položky, rezervy).</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BB3CA9">
        <w:rPr>
          <w:rFonts w:ascii="Verdana" w:eastAsia="Times New Roman" w:hAnsi="Verdana" w:cs="Arial"/>
          <w:sz w:val="16"/>
          <w:szCs w:val="16"/>
          <w:lang w:eastAsia="sk-SK"/>
        </w:rPr>
        <w:t>Pokiaľ sa pri inventarizácii zásob zistí, že ich predajná cena znížená o náklady spojené s predajom je nižšia, než cena použitá na ich ocenenie v účtovníctve, zásoby sa ocenia v účtovníctve a v účtovnej závierke touto nižšou cenou</w:t>
      </w:r>
      <w:r w:rsidRPr="00414316">
        <w:rPr>
          <w:rFonts w:ascii="Verdana" w:eastAsia="Times New Roman" w:hAnsi="Verdana" w:cs="Arial"/>
          <w:sz w:val="16"/>
          <w:szCs w:val="16"/>
          <w:lang w:eastAsia="sk-SK"/>
        </w:rPr>
        <w:t xml:space="preserve">. </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Majetok a záväzky sú vykazované v historických cenách, ak nie je v článku E bode 1(Spôsob ocenenia jednotlivých položiek) uvedené inak.</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vykonala ku dňu účtovnej závierky inventarizáciu majetku a záväzkov v súlade so zákonom o účtovníctve.</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Zostatky účtov, ktoré obsahuje súvaha, a ktorými sa účtovné obdobie začína, nadväzujú na zostatky účtov, ktorými sa predchádzajúce účtovné obdobie uzavrelo.</w:t>
      </w:r>
    </w:p>
    <w:p w:rsidR="00414316" w:rsidRPr="00414316" w:rsidRDefault="00414316" w:rsidP="00414316">
      <w:pPr>
        <w:numPr>
          <w:ilvl w:val="0"/>
          <w:numId w:val="1"/>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rsidR="00414316" w:rsidRPr="00414316" w:rsidRDefault="00414316" w:rsidP="00125BAA">
      <w:pPr>
        <w:tabs>
          <w:tab w:val="left" w:pos="142"/>
        </w:tabs>
        <w:autoSpaceDE w:val="0"/>
        <w:autoSpaceDN w:val="0"/>
        <w:adjustRightInd w:val="0"/>
        <w:spacing w:after="17"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1"/>
          <w:numId w:val="25"/>
        </w:numPr>
        <w:shd w:val="clear" w:color="auto" w:fill="D9D9D9"/>
        <w:tabs>
          <w:tab w:val="left" w:pos="426"/>
        </w:tabs>
        <w:spacing w:after="0" w:line="240" w:lineRule="auto"/>
        <w:ind w:left="426" w:hanging="426"/>
        <w:jc w:val="both"/>
        <w:rPr>
          <w:rFonts w:ascii="Verdana" w:eastAsia="Times New Roman" w:hAnsi="Verdana" w:cs="Arial"/>
          <w:caps/>
          <w:sz w:val="16"/>
          <w:szCs w:val="16"/>
          <w:lang w:eastAsia="sk-SK"/>
        </w:rPr>
      </w:pPr>
      <w:r w:rsidRPr="00414316">
        <w:rPr>
          <w:rFonts w:ascii="Verdana" w:eastAsia="Times New Roman" w:hAnsi="Verdana" w:cs="Arial"/>
          <w:caps/>
          <w:sz w:val="16"/>
          <w:szCs w:val="16"/>
          <w:lang w:eastAsia="sk-SK"/>
        </w:rPr>
        <w:t>Použité účtovné metódy a zásady</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SPÔSOB OCENENIA JEDNOTLIVÝCH POLOŽIEK</w:t>
      </w: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414316" w:rsidRDefault="00414316" w:rsidP="002044AB">
      <w:pPr>
        <w:numPr>
          <w:ilvl w:val="0"/>
          <w:numId w:val="1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kúpou</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nehmotný majetok obstaraný kúpou bol v účtovníctve ocenený v obstarávacej cene.</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Drobný dlhodobý nehmotný majetok do výšky </w:t>
      </w:r>
      <w:r w:rsidRPr="00B410A2">
        <w:rPr>
          <w:rFonts w:ascii="Verdana" w:eastAsia="Times New Roman" w:hAnsi="Verdana" w:cs="Arial"/>
          <w:sz w:val="16"/>
          <w:szCs w:val="16"/>
          <w:lang w:eastAsia="sk-SK"/>
        </w:rPr>
        <w:t>2 400 EUR je jednorazovo</w:t>
      </w:r>
      <w:r w:rsidRPr="00414316">
        <w:rPr>
          <w:rFonts w:ascii="Verdana" w:eastAsia="Times New Roman" w:hAnsi="Verdana" w:cs="Arial"/>
          <w:sz w:val="16"/>
          <w:szCs w:val="16"/>
          <w:lang w:eastAsia="sk-SK"/>
        </w:rPr>
        <w:t xml:space="preserve"> odpísaný do nákladov spoločnosti v roku jeho obstarania.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vlastnou činnosťou</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w:t>
      </w:r>
      <w:r w:rsidR="006941F6">
        <w:rPr>
          <w:rFonts w:ascii="Verdana" w:eastAsia="Times New Roman" w:hAnsi="Verdana" w:cs="Arial"/>
          <w:sz w:val="16"/>
          <w:szCs w:val="16"/>
          <w:lang w:eastAsia="sk-SK"/>
        </w:rPr>
        <w:t>tvorila</w:t>
      </w:r>
      <w:r w:rsidRPr="00414316">
        <w:rPr>
          <w:rFonts w:ascii="Verdana" w:eastAsia="Times New Roman" w:hAnsi="Verdana" w:cs="Arial"/>
          <w:sz w:val="16"/>
          <w:szCs w:val="16"/>
          <w:lang w:eastAsia="sk-SK"/>
        </w:rPr>
        <w:t xml:space="preserve"> dlhodobý nehmotný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vlastnou činnosťou.</w:t>
      </w:r>
      <w:r w:rsidR="0079770C">
        <w:rPr>
          <w:rFonts w:ascii="Verdana" w:eastAsia="Times New Roman" w:hAnsi="Verdana" w:cs="Arial"/>
          <w:sz w:val="16"/>
          <w:szCs w:val="16"/>
          <w:lang w:eastAsia="sk-SK"/>
        </w:rPr>
        <w:t xml:space="preserve"> Spoločnosť oceňuje majetok vytvorený vlastnou činnosťou vo výške vlastných nákladov. </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nehmotný majetok obstaraný iným spôsobom</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neeviduje dlhodobý nehmotný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obstaraný iným spôsobom.</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ind w:firstLine="45"/>
        <w:jc w:val="both"/>
        <w:rPr>
          <w:rFonts w:ascii="Verdana" w:eastAsia="Times New Roman" w:hAnsi="Verdana" w:cs="Arial"/>
          <w:b/>
          <w:sz w:val="16"/>
          <w:szCs w:val="16"/>
          <w:lang w:eastAsia="sk-SK"/>
        </w:rPr>
      </w:pPr>
    </w:p>
    <w:p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kúpou</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hmotný majetok bol v účtovníctve ocenený v obstarávacej cene. Obstarávacia cena obsahuje cenu obstarania majetku a náklady súvisiace s obstaraním, ako napríklad náklady na dopravu, poštovné, clo, províziu.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C2151D" w:rsidRDefault="00414316" w:rsidP="00414316">
      <w:pPr>
        <w:spacing w:after="0" w:line="240" w:lineRule="auto"/>
        <w:jc w:val="both"/>
        <w:rPr>
          <w:rFonts w:ascii="Verdana" w:eastAsia="Times New Roman" w:hAnsi="Verdana" w:cs="Arial"/>
          <w:sz w:val="16"/>
          <w:szCs w:val="16"/>
          <w:lang w:eastAsia="sk-SK"/>
        </w:rPr>
      </w:pPr>
      <w:r w:rsidRPr="00C2151D">
        <w:rPr>
          <w:rFonts w:ascii="Verdana" w:eastAsia="Times New Roman" w:hAnsi="Verdana" w:cs="Arial"/>
          <w:sz w:val="16"/>
          <w:szCs w:val="16"/>
          <w:lang w:eastAsia="sk-SK"/>
        </w:rPr>
        <w:lastRenderedPageBreak/>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rsidR="00414316" w:rsidRPr="00C2151D" w:rsidRDefault="00414316" w:rsidP="00414316">
      <w:pPr>
        <w:spacing w:after="0" w:line="240" w:lineRule="auto"/>
        <w:jc w:val="both"/>
        <w:rPr>
          <w:rFonts w:ascii="Verdana" w:eastAsia="Times New Roman" w:hAnsi="Verdana" w:cs="Arial"/>
          <w:sz w:val="16"/>
          <w:szCs w:val="16"/>
          <w:lang w:eastAsia="sk-SK"/>
        </w:rPr>
      </w:pPr>
    </w:p>
    <w:p w:rsidR="00414316" w:rsidRPr="00C2151D" w:rsidRDefault="00414316" w:rsidP="00414316">
      <w:pPr>
        <w:spacing w:after="0" w:line="240" w:lineRule="auto"/>
        <w:jc w:val="both"/>
        <w:rPr>
          <w:rFonts w:ascii="Verdana" w:eastAsia="Times New Roman" w:hAnsi="Verdana" w:cs="Arial"/>
          <w:sz w:val="16"/>
          <w:szCs w:val="16"/>
          <w:lang w:eastAsia="sk-SK"/>
        </w:rPr>
      </w:pPr>
      <w:r w:rsidRPr="00C2151D">
        <w:rPr>
          <w:rFonts w:ascii="Verdana" w:eastAsia="Times New Roman" w:hAnsi="Verdana" w:cs="Arial"/>
          <w:sz w:val="16"/>
          <w:szCs w:val="16"/>
          <w:lang w:eastAsia="sk-SK"/>
        </w:rPr>
        <w:t>Dlhodobý hmotný majetok do výšky 1 700 EUR je jednorazovo odpísaný do nákladov spoločnosti v roku jeho obstarania.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vlastnou činnosťou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nevytvára dlhodobý hmotný majetok vlastnou činnosťou.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hmotný majetok obstaraný iným spôsobom</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neeviduje dlhodobý hmotný</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majetok obstaraný iným spôsobom.</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9"/>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Dlhodobý finančný majetok</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Finančný majetok je klasifikovaný ako dlhodobý finančný majetok, ak je jeho doba splatnosti alebo vyrovnania iným spôsobom dlhšia ako 1 rok.</w:t>
      </w:r>
      <w:r w:rsidRPr="00414316">
        <w:rPr>
          <w:rFonts w:ascii="Verdana" w:eastAsia="Times New Roman" w:hAnsi="Verdana" w:cs="Arial"/>
          <w:color w:val="0000FF"/>
          <w:sz w:val="16"/>
          <w:szCs w:val="16"/>
          <w:lang w:eastAsia="sk-SK"/>
        </w:rPr>
        <w:t xml:space="preserve"> </w:t>
      </w:r>
      <w:r w:rsidRPr="00414316">
        <w:rPr>
          <w:rFonts w:ascii="Verdana" w:eastAsia="Times New Roman" w:hAnsi="Verdana" w:cs="Arial"/>
          <w:sz w:val="16"/>
          <w:szCs w:val="16"/>
          <w:lang w:eastAsia="sk-SK"/>
        </w:rPr>
        <w:t>Dlhodobý finančný majetok, ktorý predstavuje podiel na základnom imaní vo výške viac než 50 %, je klasifikovaný ako podielové cenné papiere a podiely v ovládanej osobe, pokiaľ ide o podiel väčší ako 20 % ako podielové cenné papiere a podiely v spoločnosti s podstatným vplyvom. Ostatné podielové cenné papiere a podiely a dlhové cenné papiere, ktoré nie sú cennými papiermi držanými do splatnosti, sú klasifikované ako realizovateľné cenné papiere a podiely.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Dlhodobý finančný majetok je evidovaný v obstarávacej cene. Obstarávacia cena obsahuje cenu obstarania majetku a náklady súvisiace s obstaraním. </w:t>
      </w:r>
    </w:p>
    <w:p w:rsidR="00B642A9" w:rsidRDefault="00B642A9" w:rsidP="00414316">
      <w:pPr>
        <w:spacing w:after="0" w:line="240" w:lineRule="auto"/>
        <w:jc w:val="both"/>
        <w:rPr>
          <w:rFonts w:ascii="Verdana" w:eastAsia="Times New Roman" w:hAnsi="Verdana" w:cs="Arial"/>
          <w:sz w:val="16"/>
          <w:szCs w:val="16"/>
          <w:lang w:eastAsia="sk-SK"/>
        </w:rPr>
      </w:pPr>
    </w:p>
    <w:p w:rsidR="00B642A9" w:rsidRPr="00414316" w:rsidRDefault="00B642A9" w:rsidP="00414316">
      <w:pPr>
        <w:spacing w:after="0" w:line="240" w:lineRule="auto"/>
        <w:jc w:val="both"/>
        <w:rPr>
          <w:rFonts w:ascii="Verdana" w:eastAsia="Times New Roman" w:hAnsi="Verdana" w:cs="Arial"/>
          <w:sz w:val="16"/>
          <w:szCs w:val="16"/>
          <w:lang w:eastAsia="sk-SK"/>
        </w:rPr>
      </w:pPr>
      <w:r w:rsidRPr="00B642A9">
        <w:rPr>
          <w:rFonts w:ascii="Verdana" w:eastAsia="Times New Roman" w:hAnsi="Verdana" w:cs="Arial"/>
          <w:sz w:val="16"/>
          <w:szCs w:val="16"/>
          <w:lang w:eastAsia="sk-SK"/>
        </w:rPr>
        <w:t>Podiel</w:t>
      </w:r>
      <w:r>
        <w:rPr>
          <w:rFonts w:ascii="Verdana" w:eastAsia="Times New Roman" w:hAnsi="Verdana" w:cs="Arial"/>
          <w:sz w:val="16"/>
          <w:szCs w:val="16"/>
          <w:lang w:eastAsia="sk-SK"/>
        </w:rPr>
        <w:t xml:space="preserve">y v dcérskej účtovnej jednotke </w:t>
      </w:r>
      <w:r w:rsidRPr="00B642A9">
        <w:rPr>
          <w:rFonts w:ascii="Verdana" w:eastAsia="Times New Roman" w:hAnsi="Verdana" w:cs="Arial"/>
          <w:sz w:val="16"/>
          <w:szCs w:val="16"/>
          <w:lang w:eastAsia="sk-SK"/>
        </w:rPr>
        <w:t>boli ku dňu, ku ktorému sa zostavuje účtovná závierka, ocenené metódou vlastného imania, t.j. podiel na základnom imaní, ktorý bol pri obstaraní ocenený obstarávacou cenou, sa pri ocenení ku dňu, ku ktorému sa zostavuje účtovná závierka, upravil na hodnotu zodpovedajúcu miere účasti účtovnej jednotky na vlastnom imaní spoločnosti, v ktorej má účtovná jednotka podiel na základnom imaní.</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Pôžičky poskytnuté podnikom v skupine alebo ostatné pôžičky s pôvodnou dobou splatnosti dlhšou než jeden rok, sú evidované v menovitej hodnote, ktorá je upravená opravnou položkou o mieru ich nedobytnosti. Ak je zostatková doba splatnosti pohľadávky dlhšia ako 1 rok, upravuje sa opravnou položkou na jej hodnotu v čase účtovania a vykazovania (súčasná hodnota).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obstarané kúpou</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Zásoby spoločnosti sú ocenené obstarávacími cenami, ktorých súčasťou je cena obstarania a náklady súvisiace s obstaraním. Náklady súvisiace s obstaraním predstavovali prepravné, clo, balné, a pod.</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C2151D"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Spoločnosť účtuje o obstaraní a úbytku zásob podľa </w:t>
      </w:r>
      <w:r w:rsidRPr="00C2151D">
        <w:rPr>
          <w:rFonts w:ascii="Verdana" w:eastAsia="Times New Roman" w:hAnsi="Verdana" w:cs="Arial"/>
          <w:sz w:val="16"/>
          <w:szCs w:val="16"/>
          <w:lang w:eastAsia="sk-SK"/>
        </w:rPr>
        <w:t>spôsobu 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Účtovná jednotka </w:t>
      </w:r>
      <w:r w:rsidRPr="00C2151D">
        <w:rPr>
          <w:rFonts w:ascii="Verdana" w:eastAsia="Times New Roman" w:hAnsi="Verdana" w:cs="Arial"/>
          <w:sz w:val="16"/>
          <w:szCs w:val="16"/>
          <w:lang w:eastAsia="sk-SK"/>
        </w:rPr>
        <w:t xml:space="preserve">nemá </w:t>
      </w:r>
      <w:r w:rsidRPr="00414316">
        <w:rPr>
          <w:rFonts w:ascii="Verdana" w:eastAsia="Times New Roman" w:hAnsi="Verdana" w:cs="Arial"/>
          <w:sz w:val="16"/>
          <w:szCs w:val="16"/>
          <w:lang w:eastAsia="sk-SK"/>
        </w:rPr>
        <w:t>určené predpisom pre účtovné obdobie normy prirodzených úbytkov zásob.</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vytvorené vlastnou činnosťou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Zásoby vlastnej výroby spoločnosť ku koncu roka ocenila vlastnými nákladmi podľa operatívnych (plánovaných) kalkulácií. Nákladmi podľa operatívnych (plánovaných) kalkulácií sú náklady stanovené v konkrétnych technických, technologických, ekonomických a organizačných podmienkach, určených technickou prípravou výroby na uskutočňovanie výkonu. Spoločnosť v rámci vlastných nákladov začlenila priame náklady ako aj časť nepriamych nákladov, ktoré sa vynaložili v súvislosti s výrobnou činnosťou podniku.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Súčasťou priamych nákladov je priamy materiál, polotovary vlastnej výroby, priame mzdy, náklady na sociálne zabezpečenie, výrobné obaly.</w:t>
      </w:r>
    </w:p>
    <w:p w:rsidR="00414316" w:rsidRDefault="00414316" w:rsidP="00414316">
      <w:pPr>
        <w:spacing w:after="0" w:line="240" w:lineRule="auto"/>
        <w:jc w:val="both"/>
        <w:rPr>
          <w:rFonts w:ascii="Verdana" w:eastAsia="Times New Roman" w:hAnsi="Verdana" w:cs="Arial"/>
          <w:sz w:val="16"/>
          <w:szCs w:val="16"/>
          <w:lang w:eastAsia="sk-SK"/>
        </w:rPr>
      </w:pPr>
    </w:p>
    <w:p w:rsidR="008E0DF7" w:rsidRPr="00414316" w:rsidRDefault="008E0DF7" w:rsidP="00414316">
      <w:pPr>
        <w:spacing w:after="0" w:line="240" w:lineRule="auto"/>
        <w:jc w:val="both"/>
        <w:rPr>
          <w:rFonts w:ascii="Verdana" w:eastAsia="Times New Roman" w:hAnsi="Verdana" w:cs="Arial"/>
          <w:sz w:val="16"/>
          <w:szCs w:val="16"/>
          <w:lang w:eastAsia="sk-SK"/>
        </w:rPr>
      </w:pPr>
      <w:r w:rsidRPr="008E0DF7">
        <w:rPr>
          <w:rFonts w:ascii="Verdana" w:eastAsia="Times New Roman" w:hAnsi="Verdana" w:cs="Arial"/>
          <w:sz w:val="16"/>
          <w:szCs w:val="16"/>
          <w:lang w:eastAsia="sk-SK"/>
        </w:rPr>
        <w:t>Spoločnosť nakupuje najmä novinový papier, ktorý oceňuje v pevnej cene 0,48 € (0,567 € a 0,59 €) / 1 kg a cenové odchýlky k nemu eviduje na samostatnom analytickom účte. Tieto cenové odchýlky spoločnosť rozpúšťa mesačne štandardným spôsobom v závislosti od prírastku a úbytku týchto zásob.</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obstarané iným spôsobom</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Spoločnosť neeviduje zásoby obstarané iným spôsobom.</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Zákazková výroba a zákazková výstavba nehnuteľnosti určenej na predaj.</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1704B2"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i/>
          <w:color w:val="0000FF"/>
          <w:sz w:val="16"/>
          <w:szCs w:val="16"/>
          <w:lang w:eastAsia="sk-SK"/>
        </w:rPr>
        <w:t xml:space="preserve"> </w:t>
      </w:r>
      <w:r w:rsidRPr="001704B2">
        <w:rPr>
          <w:rFonts w:ascii="Verdana" w:eastAsia="Times New Roman" w:hAnsi="Verdana" w:cs="Arial"/>
          <w:sz w:val="16"/>
          <w:szCs w:val="16"/>
          <w:lang w:eastAsia="sk-SK"/>
        </w:rPr>
        <w:t>Spoločnosť neúčtuje o zákazkovej výrobe.</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Pohľadávky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sú v účtovníctve ocenené ich menovitou hodnotou. V prípade pochybných a sporných pohľadávok spoločnosť vytvára adekvátnu</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opravnú položku k pohľadávkam.</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Pri dlhodobých pohľadávkach je opravnou položkou upravená hodnota pohľadávky na jej hodnotu v čase účtovania a vykazovania (súčasná hodnota).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Krátkodobý finančný majetok</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Peňažné prostriedky a ceniny sú ocenené v ich menovitej hodnote.</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Časové rozlíšenie na strane aktív súvahy</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Spoločnosť účtuje na účtoch časového rozlíšenia v súlade so zásadou o účtovaní nákladov a výnosov do obdobia, s ktorým časovo a vecne súvisia, ide o anticipatívne a tranzitívne položky časového rozlíšenia.</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Rezervy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tvorí rezervy (§26 Zákona 431/2002 Z.z. o účtovníctve) na predpokladané riziká, straty a zníženia hodnoty súvisiace so záväzkami s neurčitým časovým vymedzením alebo výškou.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Dlhopisy</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Ako krátkodobý finančný majetok sa dlhopis účtuje, ak je určený na obchodovanie a ak je držaný do doby splatnosti, pričom splatnosť je do jedného roka. Ako dlhodobý finančný majetok sa dlhopis účtuje, ak je držaný do doby splatnosti a jeho splatnosť je dlhšia ako jeden rok.</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Dlhopisy sa pri ich obstaraní oceňujú obstarávacou cenou.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Ku dňu ocenenia sa dlhopisy určené na obchodovanie oceňujú reálnou hodnotou. Ocenenie dlhopisov držaných do splatnosti sa odo dňa vyrovnania ich nákupu do dňa ich splatnosti postupne zvyšuje o úrokové výnosy.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Záväzky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Časové rozlíšenie na strane pasív súvahy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účtuje na účtoch časového rozlíšenia v súlade so zásadou o účtovaní nákladov a výnosov do obdobia, s ktorým časovo a vecne súvisia, ide o anticipatívne a tranzitívne položky časového rozlíšenia.</w:t>
      </w:r>
    </w:p>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 </w:t>
      </w:r>
    </w:p>
    <w:p w:rsidR="00414316" w:rsidRPr="00414316" w:rsidRDefault="00414316" w:rsidP="002044AB">
      <w:pPr>
        <w:numPr>
          <w:ilvl w:val="0"/>
          <w:numId w:val="1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Daň z príjmov</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Splatná daň z príjmov sa vypočíta zo základu dane z príjmov a sadzby ustanovenej Zákonom o dani z príjmov.</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Odložená daň je počítaná metódou záväzkov. Odložená daň z príjmov sa účtuje pri dočasných rozdieloch medzi účtovnou hodnotou majetku a účtovnou hodnotou záväzkov vykázanou v súvahe a ich daňovou základňou, pri možnosti umorovať daňovú stratu v budúcnosti a pri možnosti previesť nevyužité daňové odpočty a iné daňové nároky do budúcich období. Odložená daň sa vypočíta s použitím sadzby dane platnej v nasledujúcich účtovných obdobiach.</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Default="00414316" w:rsidP="00414316">
      <w:pPr>
        <w:spacing w:after="0" w:line="240" w:lineRule="auto"/>
        <w:jc w:val="both"/>
        <w:rPr>
          <w:rFonts w:ascii="Verdana" w:eastAsia="Times New Roman" w:hAnsi="Verdana" w:cs="Arial"/>
          <w:b/>
          <w:sz w:val="16"/>
          <w:szCs w:val="16"/>
          <w:lang w:eastAsia="sk-SK"/>
        </w:rPr>
      </w:pPr>
    </w:p>
    <w:p w:rsidR="00C11BF5" w:rsidRDefault="00C11BF5" w:rsidP="00414316">
      <w:pPr>
        <w:spacing w:after="0" w:line="240" w:lineRule="auto"/>
        <w:jc w:val="both"/>
        <w:rPr>
          <w:rFonts w:ascii="Verdana" w:eastAsia="Times New Roman" w:hAnsi="Verdana" w:cs="Arial"/>
          <w:b/>
          <w:sz w:val="16"/>
          <w:szCs w:val="16"/>
          <w:lang w:eastAsia="sk-SK"/>
        </w:rPr>
      </w:pPr>
    </w:p>
    <w:p w:rsidR="00C11BF5" w:rsidRPr="00414316" w:rsidRDefault="00C11BF5"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PLÁN ODPISOVANIA DLHODOBÉHO MAJETKU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414316" w:rsidRPr="00414316" w:rsidTr="006371D9">
        <w:trPr>
          <w:cantSplit/>
          <w:trHeight w:val="174"/>
        </w:trPr>
        <w:tc>
          <w:tcPr>
            <w:tcW w:w="3600" w:type="dxa"/>
          </w:tcPr>
          <w:p w:rsidR="00414316" w:rsidRPr="00414316" w:rsidRDefault="00414316" w:rsidP="00414316">
            <w:pPr>
              <w:spacing w:after="0" w:line="240" w:lineRule="auto"/>
              <w:rPr>
                <w:rFonts w:ascii="Verdana" w:eastAsia="Times New Roman" w:hAnsi="Verdana" w:cs="Arial"/>
                <w:i/>
                <w:color w:val="800000"/>
                <w:sz w:val="16"/>
                <w:szCs w:val="16"/>
                <w:lang w:eastAsia="sk-SK"/>
              </w:rPr>
            </w:pPr>
            <w:r w:rsidRPr="00414316">
              <w:rPr>
                <w:rFonts w:ascii="Verdana" w:eastAsia="Times New Roman" w:hAnsi="Verdana" w:cs="Arial"/>
                <w:i/>
                <w:sz w:val="16"/>
                <w:szCs w:val="16"/>
                <w:lang w:eastAsia="sk-SK"/>
              </w:rPr>
              <w:t>Názov majetku</w:t>
            </w:r>
          </w:p>
        </w:tc>
        <w:tc>
          <w:tcPr>
            <w:tcW w:w="2520" w:type="dxa"/>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Doba používania</w:t>
            </w:r>
          </w:p>
        </w:tc>
        <w:tc>
          <w:tcPr>
            <w:tcW w:w="180" w:type="dxa"/>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700" w:type="dxa"/>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Metóda odpisovania</w:t>
            </w:r>
          </w:p>
        </w:tc>
      </w:tr>
      <w:tr w:rsidR="00414316" w:rsidRPr="00414316" w:rsidTr="006371D9">
        <w:tc>
          <w:tcPr>
            <w:tcW w:w="3600" w:type="dxa"/>
            <w:tcBorders>
              <w:top w:val="single" w:sz="6" w:space="0" w:color="auto"/>
            </w:tcBorders>
          </w:tcPr>
          <w:p w:rsidR="00414316" w:rsidRPr="00414316" w:rsidRDefault="000E69EA" w:rsidP="00414316">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Softvér</w:t>
            </w:r>
          </w:p>
        </w:tc>
        <w:tc>
          <w:tcPr>
            <w:tcW w:w="2520" w:type="dxa"/>
            <w:tcBorders>
              <w:top w:val="single" w:sz="6" w:space="0" w:color="auto"/>
            </w:tcBorders>
          </w:tcPr>
          <w:p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 rokov</w:t>
            </w:r>
          </w:p>
        </w:tc>
        <w:tc>
          <w:tcPr>
            <w:tcW w:w="180" w:type="dxa"/>
            <w:tcBorders>
              <w:top w:val="single" w:sz="6" w:space="0" w:color="auto"/>
            </w:tcBorders>
          </w:tcPr>
          <w:p w:rsidR="00414316" w:rsidRPr="00414316" w:rsidRDefault="00414316" w:rsidP="00414316">
            <w:pPr>
              <w:spacing w:after="0" w:line="240" w:lineRule="auto"/>
              <w:jc w:val="center"/>
              <w:rPr>
                <w:rFonts w:ascii="Verdana" w:eastAsia="Times New Roman" w:hAnsi="Verdana" w:cs="Arial"/>
                <w:sz w:val="16"/>
                <w:szCs w:val="16"/>
                <w:lang w:eastAsia="sk-SK"/>
              </w:rPr>
            </w:pPr>
          </w:p>
        </w:tc>
        <w:tc>
          <w:tcPr>
            <w:tcW w:w="2700" w:type="dxa"/>
            <w:tcBorders>
              <w:top w:val="single" w:sz="6" w:space="0" w:color="auto"/>
            </w:tcBorders>
          </w:tcPr>
          <w:p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rovnomerne</w:t>
            </w:r>
          </w:p>
        </w:tc>
      </w:tr>
      <w:tr w:rsidR="00414316" w:rsidRPr="00414316" w:rsidTr="006371D9">
        <w:tc>
          <w:tcPr>
            <w:tcW w:w="3600" w:type="dxa"/>
          </w:tcPr>
          <w:p w:rsidR="00414316" w:rsidRPr="00414316" w:rsidRDefault="000E69EA" w:rsidP="000E69EA">
            <w:p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t>Oceniteľné práva</w:t>
            </w:r>
          </w:p>
        </w:tc>
        <w:tc>
          <w:tcPr>
            <w:tcW w:w="2520" w:type="dxa"/>
          </w:tcPr>
          <w:p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 rokov</w:t>
            </w:r>
          </w:p>
        </w:tc>
        <w:tc>
          <w:tcPr>
            <w:tcW w:w="180" w:type="dxa"/>
          </w:tcPr>
          <w:p w:rsidR="00414316" w:rsidRPr="00414316" w:rsidRDefault="00414316" w:rsidP="00414316">
            <w:pPr>
              <w:spacing w:after="0" w:line="240" w:lineRule="auto"/>
              <w:jc w:val="center"/>
              <w:rPr>
                <w:rFonts w:ascii="Verdana" w:eastAsia="Times New Roman" w:hAnsi="Verdana" w:cs="Arial"/>
                <w:sz w:val="16"/>
                <w:szCs w:val="16"/>
                <w:lang w:eastAsia="sk-SK"/>
              </w:rPr>
            </w:pPr>
          </w:p>
        </w:tc>
        <w:tc>
          <w:tcPr>
            <w:tcW w:w="2700" w:type="dxa"/>
          </w:tcPr>
          <w:p w:rsidR="00414316" w:rsidRPr="00414316" w:rsidRDefault="000E69EA"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rovnomerne</w:t>
            </w:r>
          </w:p>
        </w:tc>
      </w:tr>
      <w:tr w:rsidR="00414316" w:rsidRPr="000E69EA" w:rsidTr="006371D9">
        <w:tc>
          <w:tcPr>
            <w:tcW w:w="3600" w:type="dxa"/>
            <w:tcBorders>
              <w:bottom w:val="single" w:sz="6" w:space="0" w:color="auto"/>
            </w:tcBorders>
          </w:tcPr>
          <w:p w:rsidR="00414316" w:rsidRPr="000E69EA" w:rsidRDefault="000E69EA" w:rsidP="00414316">
            <w:pPr>
              <w:spacing w:after="0" w:line="240" w:lineRule="auto"/>
              <w:jc w:val="both"/>
              <w:rPr>
                <w:rFonts w:ascii="Verdana" w:eastAsia="Times New Roman" w:hAnsi="Verdana" w:cs="Arial"/>
                <w:sz w:val="16"/>
                <w:szCs w:val="16"/>
                <w:lang w:eastAsia="sk-SK"/>
              </w:rPr>
            </w:pPr>
            <w:r w:rsidRPr="000E69EA">
              <w:rPr>
                <w:rFonts w:ascii="Verdana" w:eastAsia="Times New Roman" w:hAnsi="Verdana" w:cs="Arial"/>
                <w:sz w:val="16"/>
                <w:szCs w:val="16"/>
                <w:lang w:eastAsia="sk-SK"/>
              </w:rPr>
              <w:t>Goodwil</w:t>
            </w:r>
          </w:p>
        </w:tc>
        <w:tc>
          <w:tcPr>
            <w:tcW w:w="2520" w:type="dxa"/>
            <w:tcBorders>
              <w:bottom w:val="single" w:sz="6" w:space="0" w:color="auto"/>
            </w:tcBorders>
          </w:tcPr>
          <w:p w:rsidR="00414316" w:rsidRPr="000E69EA" w:rsidRDefault="000E69EA" w:rsidP="00414316">
            <w:pPr>
              <w:spacing w:after="0" w:line="240" w:lineRule="auto"/>
              <w:jc w:val="center"/>
              <w:rPr>
                <w:rFonts w:ascii="Verdana" w:eastAsia="Times New Roman" w:hAnsi="Verdana" w:cs="Arial"/>
                <w:sz w:val="16"/>
                <w:szCs w:val="16"/>
                <w:lang w:eastAsia="sk-SK"/>
              </w:rPr>
            </w:pPr>
            <w:r w:rsidRPr="000E69EA">
              <w:rPr>
                <w:rFonts w:ascii="Verdana" w:eastAsia="Times New Roman" w:hAnsi="Verdana" w:cs="Arial"/>
                <w:sz w:val="16"/>
                <w:szCs w:val="16"/>
                <w:lang w:eastAsia="sk-SK"/>
              </w:rPr>
              <w:t>5 rokov</w:t>
            </w:r>
          </w:p>
        </w:tc>
        <w:tc>
          <w:tcPr>
            <w:tcW w:w="180" w:type="dxa"/>
          </w:tcPr>
          <w:p w:rsidR="00414316" w:rsidRPr="000E69EA" w:rsidRDefault="00414316" w:rsidP="00414316">
            <w:pPr>
              <w:spacing w:after="0" w:line="240" w:lineRule="auto"/>
              <w:jc w:val="center"/>
              <w:rPr>
                <w:rFonts w:ascii="Verdana" w:eastAsia="Times New Roman" w:hAnsi="Verdana" w:cs="Arial"/>
                <w:sz w:val="16"/>
                <w:szCs w:val="16"/>
                <w:lang w:eastAsia="sk-SK"/>
              </w:rPr>
            </w:pPr>
          </w:p>
        </w:tc>
        <w:tc>
          <w:tcPr>
            <w:tcW w:w="2700" w:type="dxa"/>
            <w:tcBorders>
              <w:bottom w:val="single" w:sz="6" w:space="0" w:color="auto"/>
            </w:tcBorders>
          </w:tcPr>
          <w:p w:rsidR="00414316" w:rsidRPr="000E69EA" w:rsidRDefault="000E69EA" w:rsidP="00414316">
            <w:pPr>
              <w:spacing w:after="0" w:line="240" w:lineRule="auto"/>
              <w:jc w:val="center"/>
              <w:rPr>
                <w:rFonts w:ascii="Verdana" w:eastAsia="Times New Roman" w:hAnsi="Verdana" w:cs="Arial"/>
                <w:sz w:val="16"/>
                <w:szCs w:val="16"/>
                <w:lang w:eastAsia="sk-SK"/>
              </w:rPr>
            </w:pPr>
            <w:r w:rsidRPr="000E69EA">
              <w:rPr>
                <w:rFonts w:ascii="Verdana" w:eastAsia="Times New Roman" w:hAnsi="Verdana" w:cs="Arial"/>
                <w:sz w:val="16"/>
                <w:szCs w:val="16"/>
                <w:lang w:eastAsia="sk-SK"/>
              </w:rPr>
              <w:t>rovnomerne</w:t>
            </w:r>
          </w:p>
        </w:tc>
      </w:tr>
    </w:tbl>
    <w:p w:rsidR="00414316" w:rsidRPr="000E69EA"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Dlhodobý hmotný majetok spoločnosť odpisuje metódou</w:t>
      </w:r>
      <w:r w:rsidRPr="00414316">
        <w:rPr>
          <w:rFonts w:ascii="Verdana" w:eastAsia="Times New Roman" w:hAnsi="Verdana" w:cs="Arial"/>
          <w:color w:val="0000FF"/>
          <w:sz w:val="16"/>
          <w:szCs w:val="16"/>
          <w:lang w:eastAsia="sk-SK"/>
        </w:rPr>
        <w:t xml:space="preserve"> </w:t>
      </w:r>
      <w:r w:rsidRPr="000E69EA">
        <w:rPr>
          <w:rFonts w:ascii="Verdana" w:eastAsia="Times New Roman" w:hAnsi="Verdana" w:cs="Arial"/>
          <w:sz w:val="16"/>
          <w:szCs w:val="16"/>
          <w:lang w:eastAsia="sk-SK"/>
        </w:rPr>
        <w:t>rovnomerného odpisovania</w:t>
      </w:r>
      <w:r w:rsidRPr="00414316">
        <w:rPr>
          <w:rFonts w:ascii="Verdana" w:eastAsia="Times New Roman" w:hAnsi="Verdana" w:cs="Arial"/>
          <w:sz w:val="16"/>
          <w:szCs w:val="16"/>
          <w:lang w:eastAsia="sk-SK"/>
        </w:rPr>
        <w:t xml:space="preserve"> po dobu stanovenej životnosti odpisovaného majetku.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E69EA" w:rsidRPr="004061CB" w:rsidTr="002044AB">
        <w:trPr>
          <w:cantSplit/>
          <w:trHeight w:val="174"/>
        </w:trPr>
        <w:tc>
          <w:tcPr>
            <w:tcW w:w="3600" w:type="dxa"/>
          </w:tcPr>
          <w:p w:rsidR="000E69EA" w:rsidRPr="004061CB" w:rsidRDefault="000E69EA" w:rsidP="002044AB">
            <w:pPr>
              <w:rPr>
                <w:rFonts w:ascii="Verdana" w:hAnsi="Verdana" w:cs="Arial"/>
                <w:i/>
                <w:color w:val="800000"/>
                <w:sz w:val="16"/>
                <w:szCs w:val="16"/>
              </w:rPr>
            </w:pPr>
            <w:r w:rsidRPr="004061CB">
              <w:rPr>
                <w:rFonts w:ascii="Verdana" w:hAnsi="Verdana" w:cs="Arial"/>
                <w:i/>
                <w:sz w:val="16"/>
                <w:szCs w:val="16"/>
              </w:rPr>
              <w:t>Názov majetku</w:t>
            </w:r>
          </w:p>
        </w:tc>
        <w:tc>
          <w:tcPr>
            <w:tcW w:w="2520" w:type="dxa"/>
          </w:tcPr>
          <w:p w:rsidR="000E69EA" w:rsidRPr="004061CB" w:rsidRDefault="000E69EA" w:rsidP="002044AB">
            <w:pPr>
              <w:jc w:val="center"/>
              <w:rPr>
                <w:rFonts w:ascii="Verdana" w:hAnsi="Verdana" w:cs="Arial"/>
                <w:i/>
                <w:sz w:val="16"/>
                <w:szCs w:val="16"/>
              </w:rPr>
            </w:pPr>
            <w:r w:rsidRPr="004061CB">
              <w:rPr>
                <w:rFonts w:ascii="Verdana" w:hAnsi="Verdana" w:cs="Arial"/>
                <w:i/>
                <w:sz w:val="16"/>
                <w:szCs w:val="16"/>
              </w:rPr>
              <w:t>Doba odpisovania</w:t>
            </w:r>
          </w:p>
        </w:tc>
        <w:tc>
          <w:tcPr>
            <w:tcW w:w="180" w:type="dxa"/>
          </w:tcPr>
          <w:p w:rsidR="000E69EA" w:rsidRPr="004061CB" w:rsidRDefault="000E69EA" w:rsidP="002044AB">
            <w:pPr>
              <w:pStyle w:val="Hlavika"/>
              <w:tabs>
                <w:tab w:val="clear" w:pos="4536"/>
                <w:tab w:val="clear" w:pos="9072"/>
              </w:tabs>
              <w:jc w:val="center"/>
              <w:rPr>
                <w:rFonts w:ascii="Verdana" w:hAnsi="Verdana" w:cs="Arial"/>
                <w:i/>
                <w:sz w:val="16"/>
                <w:szCs w:val="16"/>
              </w:rPr>
            </w:pPr>
          </w:p>
        </w:tc>
        <w:tc>
          <w:tcPr>
            <w:tcW w:w="2700" w:type="dxa"/>
          </w:tcPr>
          <w:p w:rsidR="000E69EA" w:rsidRPr="004061CB" w:rsidRDefault="000E69EA" w:rsidP="002044AB">
            <w:pPr>
              <w:jc w:val="center"/>
              <w:rPr>
                <w:rFonts w:ascii="Verdana" w:hAnsi="Verdana" w:cs="Arial"/>
                <w:i/>
                <w:sz w:val="16"/>
                <w:szCs w:val="16"/>
              </w:rPr>
            </w:pPr>
            <w:r w:rsidRPr="004061CB">
              <w:rPr>
                <w:rFonts w:ascii="Verdana" w:hAnsi="Verdana" w:cs="Arial"/>
                <w:i/>
                <w:sz w:val="16"/>
                <w:szCs w:val="16"/>
              </w:rPr>
              <w:t>Metóda odpisovania</w:t>
            </w:r>
          </w:p>
        </w:tc>
      </w:tr>
      <w:tr w:rsidR="000E69EA" w:rsidRPr="004061CB" w:rsidTr="002044AB">
        <w:tc>
          <w:tcPr>
            <w:tcW w:w="3600" w:type="dxa"/>
            <w:tcBorders>
              <w:top w:val="single" w:sz="6" w:space="0" w:color="auto"/>
            </w:tcBorders>
          </w:tcPr>
          <w:p w:rsidR="000E69EA" w:rsidRPr="004061CB" w:rsidRDefault="000E69EA" w:rsidP="002044AB">
            <w:pPr>
              <w:pStyle w:val="Hlavika"/>
              <w:tabs>
                <w:tab w:val="clear" w:pos="4536"/>
                <w:tab w:val="clear" w:pos="9072"/>
              </w:tabs>
              <w:rPr>
                <w:rFonts w:ascii="Verdana" w:hAnsi="Verdana" w:cs="Arial"/>
                <w:sz w:val="16"/>
                <w:szCs w:val="16"/>
              </w:rPr>
            </w:pPr>
            <w:r>
              <w:rPr>
                <w:rFonts w:ascii="Verdana" w:hAnsi="Verdana" w:cs="Arial"/>
                <w:sz w:val="16"/>
                <w:szCs w:val="16"/>
              </w:rPr>
              <w:t>Výpočtová technika</w:t>
            </w:r>
          </w:p>
        </w:tc>
        <w:tc>
          <w:tcPr>
            <w:tcW w:w="2520" w:type="dxa"/>
            <w:tcBorders>
              <w:top w:val="single" w:sz="6" w:space="0" w:color="auto"/>
            </w:tcBorders>
          </w:tcPr>
          <w:p w:rsidR="000E69EA" w:rsidRPr="004061CB" w:rsidRDefault="000E69EA" w:rsidP="002044AB">
            <w:pPr>
              <w:jc w:val="center"/>
              <w:rPr>
                <w:rFonts w:ascii="Verdana" w:hAnsi="Verdana" w:cs="Arial"/>
                <w:sz w:val="16"/>
                <w:szCs w:val="16"/>
              </w:rPr>
            </w:pPr>
            <w:r>
              <w:rPr>
                <w:rFonts w:ascii="Verdana" w:hAnsi="Verdana" w:cs="Arial"/>
                <w:sz w:val="16"/>
                <w:szCs w:val="16"/>
              </w:rPr>
              <w:t>4 roky</w:t>
            </w:r>
          </w:p>
        </w:tc>
        <w:tc>
          <w:tcPr>
            <w:tcW w:w="180" w:type="dxa"/>
            <w:tcBorders>
              <w:top w:val="single" w:sz="6" w:space="0" w:color="auto"/>
            </w:tcBorders>
          </w:tcPr>
          <w:p w:rsidR="000E69EA" w:rsidRPr="004061CB" w:rsidRDefault="000E69EA" w:rsidP="002044AB">
            <w:pPr>
              <w:jc w:val="center"/>
              <w:rPr>
                <w:rFonts w:ascii="Verdana" w:hAnsi="Verdana" w:cs="Arial"/>
                <w:sz w:val="16"/>
                <w:szCs w:val="16"/>
              </w:rPr>
            </w:pPr>
          </w:p>
        </w:tc>
        <w:tc>
          <w:tcPr>
            <w:tcW w:w="2700" w:type="dxa"/>
            <w:tcBorders>
              <w:top w:val="single" w:sz="6" w:space="0" w:color="auto"/>
            </w:tcBorders>
          </w:tcPr>
          <w:p w:rsidR="000E69EA" w:rsidRPr="004061CB" w:rsidRDefault="000E69EA" w:rsidP="002044AB">
            <w:pPr>
              <w:jc w:val="center"/>
              <w:rPr>
                <w:rFonts w:ascii="Verdana" w:hAnsi="Verdana" w:cs="Arial"/>
                <w:sz w:val="16"/>
                <w:szCs w:val="16"/>
              </w:rPr>
            </w:pPr>
            <w:r>
              <w:rPr>
                <w:rFonts w:ascii="Verdana" w:hAnsi="Verdana" w:cs="Arial"/>
                <w:sz w:val="16"/>
                <w:szCs w:val="16"/>
              </w:rPr>
              <w:t>rovnomerne</w:t>
            </w:r>
          </w:p>
        </w:tc>
      </w:tr>
      <w:tr w:rsidR="000E69EA" w:rsidRPr="004061CB" w:rsidTr="002044AB">
        <w:tc>
          <w:tcPr>
            <w:tcW w:w="3600" w:type="dxa"/>
          </w:tcPr>
          <w:p w:rsidR="000E69EA" w:rsidRPr="004061CB" w:rsidRDefault="000E69EA" w:rsidP="002044AB">
            <w:pPr>
              <w:pStyle w:val="Hlavika"/>
              <w:tabs>
                <w:tab w:val="clear" w:pos="4536"/>
                <w:tab w:val="clear" w:pos="9072"/>
              </w:tabs>
              <w:rPr>
                <w:rFonts w:ascii="Verdana" w:hAnsi="Verdana" w:cs="Arial"/>
                <w:sz w:val="16"/>
                <w:szCs w:val="16"/>
              </w:rPr>
            </w:pPr>
            <w:r>
              <w:rPr>
                <w:rFonts w:ascii="Verdana" w:hAnsi="Verdana" w:cs="Arial"/>
                <w:sz w:val="16"/>
                <w:szCs w:val="16"/>
              </w:rPr>
              <w:t>Tlačiarenská technika, foto, inventár</w:t>
            </w:r>
          </w:p>
        </w:tc>
        <w:tc>
          <w:tcPr>
            <w:tcW w:w="2520" w:type="dxa"/>
          </w:tcPr>
          <w:p w:rsidR="000E69EA" w:rsidRPr="004061CB" w:rsidRDefault="000E69EA" w:rsidP="002044AB">
            <w:pPr>
              <w:jc w:val="center"/>
              <w:rPr>
                <w:rFonts w:ascii="Verdana" w:hAnsi="Verdana" w:cs="Arial"/>
                <w:sz w:val="16"/>
                <w:szCs w:val="16"/>
              </w:rPr>
            </w:pPr>
            <w:r>
              <w:rPr>
                <w:rFonts w:ascii="Verdana" w:hAnsi="Verdana" w:cs="Arial"/>
                <w:sz w:val="16"/>
                <w:szCs w:val="16"/>
              </w:rPr>
              <w:t>6 rokov</w:t>
            </w:r>
          </w:p>
        </w:tc>
        <w:tc>
          <w:tcPr>
            <w:tcW w:w="180" w:type="dxa"/>
          </w:tcPr>
          <w:p w:rsidR="000E69EA" w:rsidRPr="004061CB" w:rsidRDefault="000E69EA" w:rsidP="002044AB">
            <w:pPr>
              <w:jc w:val="center"/>
              <w:rPr>
                <w:rFonts w:ascii="Verdana" w:hAnsi="Verdana" w:cs="Arial"/>
                <w:sz w:val="16"/>
                <w:szCs w:val="16"/>
              </w:rPr>
            </w:pPr>
          </w:p>
        </w:tc>
        <w:tc>
          <w:tcPr>
            <w:tcW w:w="2700" w:type="dxa"/>
          </w:tcPr>
          <w:p w:rsidR="000E69EA" w:rsidRPr="004061CB" w:rsidRDefault="000E69EA" w:rsidP="002044AB">
            <w:pPr>
              <w:jc w:val="center"/>
              <w:rPr>
                <w:rFonts w:ascii="Verdana" w:hAnsi="Verdana" w:cs="Arial"/>
                <w:sz w:val="16"/>
                <w:szCs w:val="16"/>
              </w:rPr>
            </w:pPr>
            <w:r>
              <w:rPr>
                <w:rFonts w:ascii="Verdana" w:hAnsi="Verdana" w:cs="Arial"/>
                <w:sz w:val="16"/>
                <w:szCs w:val="16"/>
              </w:rPr>
              <w:t>rovnomerne</w:t>
            </w:r>
          </w:p>
        </w:tc>
      </w:tr>
      <w:tr w:rsidR="000E69EA" w:rsidRPr="004061CB" w:rsidTr="002044AB">
        <w:tc>
          <w:tcPr>
            <w:tcW w:w="3600" w:type="dxa"/>
            <w:shd w:val="clear" w:color="auto" w:fill="auto"/>
          </w:tcPr>
          <w:p w:rsidR="000E69EA" w:rsidRPr="004F66F6" w:rsidRDefault="000E69EA" w:rsidP="002044AB">
            <w:pPr>
              <w:pStyle w:val="Hlavika"/>
              <w:tabs>
                <w:tab w:val="clear" w:pos="4536"/>
                <w:tab w:val="clear" w:pos="9072"/>
              </w:tabs>
              <w:rPr>
                <w:rFonts w:ascii="Verdana" w:hAnsi="Verdana" w:cs="Arial"/>
                <w:sz w:val="16"/>
                <w:szCs w:val="16"/>
              </w:rPr>
            </w:pPr>
            <w:r w:rsidRPr="004F66F6">
              <w:rPr>
                <w:rFonts w:ascii="Verdana" w:hAnsi="Verdana" w:cs="Arial"/>
                <w:sz w:val="16"/>
                <w:szCs w:val="16"/>
              </w:rPr>
              <w:t>Klimatizačné zariadenia</w:t>
            </w:r>
          </w:p>
        </w:tc>
        <w:tc>
          <w:tcPr>
            <w:tcW w:w="2520" w:type="dxa"/>
            <w:shd w:val="clear" w:color="auto" w:fill="auto"/>
          </w:tcPr>
          <w:p w:rsidR="000E69EA" w:rsidRPr="004F66F6" w:rsidRDefault="000E69EA" w:rsidP="002044AB">
            <w:pPr>
              <w:jc w:val="center"/>
              <w:rPr>
                <w:rFonts w:ascii="Verdana" w:hAnsi="Verdana" w:cs="Arial"/>
                <w:sz w:val="16"/>
                <w:szCs w:val="16"/>
              </w:rPr>
            </w:pPr>
            <w:r w:rsidRPr="004F66F6">
              <w:rPr>
                <w:rFonts w:ascii="Verdana" w:hAnsi="Verdana" w:cs="Arial"/>
                <w:sz w:val="16"/>
                <w:szCs w:val="16"/>
              </w:rPr>
              <w:t>12 rokov</w:t>
            </w:r>
          </w:p>
        </w:tc>
        <w:tc>
          <w:tcPr>
            <w:tcW w:w="180" w:type="dxa"/>
            <w:shd w:val="clear" w:color="auto" w:fill="auto"/>
          </w:tcPr>
          <w:p w:rsidR="000E69EA" w:rsidRPr="004F66F6" w:rsidRDefault="000E69EA" w:rsidP="002044AB">
            <w:pPr>
              <w:jc w:val="center"/>
              <w:rPr>
                <w:rFonts w:ascii="Verdana" w:hAnsi="Verdana" w:cs="Arial"/>
                <w:sz w:val="16"/>
                <w:szCs w:val="16"/>
              </w:rPr>
            </w:pPr>
          </w:p>
        </w:tc>
        <w:tc>
          <w:tcPr>
            <w:tcW w:w="2700" w:type="dxa"/>
            <w:shd w:val="clear" w:color="auto" w:fill="auto"/>
          </w:tcPr>
          <w:p w:rsidR="000E69EA" w:rsidRPr="004F66F6" w:rsidRDefault="000E69EA" w:rsidP="002044AB">
            <w:pPr>
              <w:jc w:val="center"/>
              <w:rPr>
                <w:rFonts w:ascii="Verdana" w:hAnsi="Verdana" w:cs="Arial"/>
                <w:sz w:val="16"/>
                <w:szCs w:val="16"/>
              </w:rPr>
            </w:pPr>
            <w:r w:rsidRPr="004F66F6">
              <w:rPr>
                <w:rFonts w:ascii="Verdana" w:hAnsi="Verdana" w:cs="Arial"/>
                <w:sz w:val="16"/>
                <w:szCs w:val="16"/>
              </w:rPr>
              <w:t>rovnomerne</w:t>
            </w:r>
          </w:p>
        </w:tc>
      </w:tr>
      <w:tr w:rsidR="000E69EA" w:rsidRPr="004061CB" w:rsidTr="002044AB">
        <w:tc>
          <w:tcPr>
            <w:tcW w:w="3600" w:type="dxa"/>
            <w:tcBorders>
              <w:bottom w:val="single" w:sz="6" w:space="0" w:color="auto"/>
            </w:tcBorders>
          </w:tcPr>
          <w:p w:rsidR="000E69EA" w:rsidRPr="00E9446E" w:rsidRDefault="000E69EA" w:rsidP="002044AB">
            <w:pPr>
              <w:pStyle w:val="Hlavika"/>
              <w:tabs>
                <w:tab w:val="clear" w:pos="4536"/>
                <w:tab w:val="clear" w:pos="9072"/>
              </w:tabs>
              <w:rPr>
                <w:rFonts w:ascii="Verdana" w:hAnsi="Verdana" w:cs="Arial"/>
                <w:sz w:val="16"/>
                <w:szCs w:val="16"/>
              </w:rPr>
            </w:pPr>
            <w:r w:rsidRPr="00E9446E">
              <w:rPr>
                <w:rFonts w:ascii="Verdana" w:hAnsi="Verdana" w:cs="Arial"/>
                <w:sz w:val="16"/>
                <w:szCs w:val="16"/>
              </w:rPr>
              <w:t>Stavby</w:t>
            </w:r>
          </w:p>
        </w:tc>
        <w:tc>
          <w:tcPr>
            <w:tcW w:w="2520" w:type="dxa"/>
            <w:tcBorders>
              <w:bottom w:val="single" w:sz="6" w:space="0" w:color="auto"/>
            </w:tcBorders>
          </w:tcPr>
          <w:p w:rsidR="000E69EA" w:rsidRPr="00E9446E" w:rsidRDefault="000E69EA" w:rsidP="002044AB">
            <w:pPr>
              <w:jc w:val="center"/>
              <w:rPr>
                <w:rFonts w:ascii="Verdana" w:hAnsi="Verdana" w:cs="Arial"/>
                <w:sz w:val="16"/>
                <w:szCs w:val="16"/>
              </w:rPr>
            </w:pPr>
            <w:r w:rsidRPr="00E9446E">
              <w:rPr>
                <w:rFonts w:ascii="Verdana" w:hAnsi="Verdana" w:cs="Arial"/>
                <w:sz w:val="16"/>
                <w:szCs w:val="16"/>
              </w:rPr>
              <w:t>20 rokov</w:t>
            </w:r>
          </w:p>
        </w:tc>
        <w:tc>
          <w:tcPr>
            <w:tcW w:w="180" w:type="dxa"/>
          </w:tcPr>
          <w:p w:rsidR="000E69EA" w:rsidRPr="00E9446E" w:rsidRDefault="000E69EA" w:rsidP="002044AB">
            <w:pPr>
              <w:jc w:val="center"/>
              <w:rPr>
                <w:rFonts w:ascii="Verdana" w:hAnsi="Verdana" w:cs="Arial"/>
                <w:sz w:val="16"/>
                <w:szCs w:val="16"/>
              </w:rPr>
            </w:pPr>
          </w:p>
        </w:tc>
        <w:tc>
          <w:tcPr>
            <w:tcW w:w="2700" w:type="dxa"/>
            <w:tcBorders>
              <w:bottom w:val="single" w:sz="6" w:space="0" w:color="auto"/>
            </w:tcBorders>
          </w:tcPr>
          <w:p w:rsidR="000E69EA" w:rsidRPr="00E9446E" w:rsidRDefault="000E69EA" w:rsidP="002044AB">
            <w:pPr>
              <w:jc w:val="center"/>
              <w:rPr>
                <w:rFonts w:ascii="Verdana" w:hAnsi="Verdana" w:cs="Arial"/>
                <w:sz w:val="16"/>
                <w:szCs w:val="16"/>
              </w:rPr>
            </w:pPr>
            <w:r w:rsidRPr="00E9446E">
              <w:rPr>
                <w:rFonts w:ascii="Verdana" w:hAnsi="Verdana" w:cs="Arial"/>
                <w:sz w:val="16"/>
                <w:szCs w:val="16"/>
              </w:rPr>
              <w:t>rovnomerne</w:t>
            </w:r>
          </w:p>
        </w:tc>
      </w:tr>
    </w:tbl>
    <w:p w:rsidR="000E69EA" w:rsidRPr="004061CB" w:rsidRDefault="000E69EA" w:rsidP="000E69EA">
      <w:pPr>
        <w:rPr>
          <w:rFonts w:ascii="Verdana" w:hAnsi="Verdana" w:cs="Arial"/>
          <w:i/>
          <w:color w:val="0000FF"/>
          <w:sz w:val="16"/>
          <w:szCs w:val="16"/>
        </w:rPr>
      </w:pPr>
    </w:p>
    <w:p w:rsidR="000E69EA" w:rsidRPr="004061CB" w:rsidRDefault="000E69EA" w:rsidP="000E69EA">
      <w:pPr>
        <w:rPr>
          <w:rFonts w:ascii="Verdana" w:hAnsi="Verdana" w:cs="Arial"/>
          <w:sz w:val="16"/>
          <w:szCs w:val="16"/>
        </w:rPr>
      </w:pPr>
      <w:r w:rsidRPr="004061CB">
        <w:rPr>
          <w:rFonts w:ascii="Verdana" w:hAnsi="Verdana" w:cs="Arial"/>
          <w:sz w:val="16"/>
          <w:szCs w:val="16"/>
        </w:rPr>
        <w:t>Pre daňové účely spoločnosť odpisuje svoj dlhodobý hmotný majetok v zmysle § 22 – 29 zákona č. 595/2003 Z.z. o dani z </w:t>
      </w:r>
      <w:r w:rsidRPr="00C5047A">
        <w:rPr>
          <w:rFonts w:ascii="Verdana" w:hAnsi="Verdana" w:cs="Arial"/>
          <w:sz w:val="16"/>
          <w:szCs w:val="16"/>
        </w:rPr>
        <w:t xml:space="preserve">príjmov. </w:t>
      </w:r>
      <w:r w:rsidRPr="004F66F6">
        <w:rPr>
          <w:rFonts w:ascii="Verdana" w:hAnsi="Verdana" w:cs="Arial"/>
          <w:sz w:val="16"/>
          <w:szCs w:val="16"/>
        </w:rPr>
        <w:t>Tieto odpisové sadzby nie  sú rovnaké ako sadzby používané pre účtovné účely.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ZÁSADY PRE TVORBU OPRAVNÝCH POLOŽIEK</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a) Zásady pre tvorbu opravných položiek k zásobám</w:t>
      </w: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tvorí opravnú položku k zásobám podľa vnútropodnikovej smernice nasledovne:</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414316" w:rsidRPr="00414316" w:rsidTr="006371D9">
        <w:trPr>
          <w:cantSplit/>
          <w:trHeight w:val="174"/>
        </w:trPr>
        <w:tc>
          <w:tcPr>
            <w:tcW w:w="3600" w:type="dxa"/>
          </w:tcPr>
          <w:p w:rsidR="00414316" w:rsidRPr="00414316" w:rsidRDefault="00414316" w:rsidP="00414316">
            <w:pPr>
              <w:spacing w:after="0" w:line="240" w:lineRule="auto"/>
              <w:rPr>
                <w:rFonts w:ascii="Verdana" w:eastAsia="Times New Roman" w:hAnsi="Verdana" w:cs="Arial"/>
                <w:i/>
                <w:color w:val="800000"/>
                <w:sz w:val="16"/>
                <w:szCs w:val="16"/>
                <w:lang w:eastAsia="sk-SK"/>
              </w:rPr>
            </w:pPr>
            <w:r w:rsidRPr="00414316">
              <w:rPr>
                <w:rFonts w:ascii="Verdana" w:eastAsia="Times New Roman" w:hAnsi="Verdana" w:cs="Arial"/>
                <w:i/>
                <w:sz w:val="16"/>
                <w:szCs w:val="16"/>
                <w:lang w:eastAsia="sk-SK"/>
              </w:rPr>
              <w:t>Kritéria</w:t>
            </w:r>
          </w:p>
        </w:tc>
        <w:tc>
          <w:tcPr>
            <w:tcW w:w="2520" w:type="dxa"/>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Opravná položka v %</w:t>
            </w:r>
          </w:p>
        </w:tc>
      </w:tr>
      <w:tr w:rsidR="00414316" w:rsidRPr="00414316" w:rsidTr="006371D9">
        <w:tc>
          <w:tcPr>
            <w:tcW w:w="3600" w:type="dxa"/>
            <w:tcBorders>
              <w:top w:val="single" w:sz="6" w:space="0" w:color="auto"/>
            </w:tcBorders>
          </w:tcPr>
          <w:p w:rsidR="00414316" w:rsidRPr="00021F30" w:rsidRDefault="00414316" w:rsidP="00414316">
            <w:pPr>
              <w:spacing w:after="0" w:line="240" w:lineRule="auto"/>
              <w:jc w:val="both"/>
              <w:rPr>
                <w:rFonts w:ascii="Verdana" w:eastAsia="Times New Roman" w:hAnsi="Verdana" w:cs="Arial"/>
                <w:sz w:val="16"/>
                <w:szCs w:val="16"/>
                <w:lang w:eastAsia="sk-SK"/>
              </w:rPr>
            </w:pPr>
            <w:r w:rsidRPr="00021F30">
              <w:rPr>
                <w:rFonts w:ascii="Verdana" w:eastAsia="Times New Roman" w:hAnsi="Verdana" w:cs="Arial"/>
                <w:sz w:val="16"/>
                <w:szCs w:val="16"/>
                <w:lang w:eastAsia="sk-SK"/>
              </w:rPr>
              <w:t>K zastaralým a poškodeným zásobám</w:t>
            </w:r>
          </w:p>
        </w:tc>
        <w:tc>
          <w:tcPr>
            <w:tcW w:w="2520" w:type="dxa"/>
            <w:tcBorders>
              <w:top w:val="single" w:sz="6" w:space="0" w:color="auto"/>
            </w:tcBorders>
          </w:tcPr>
          <w:p w:rsidR="00414316" w:rsidRPr="00414316" w:rsidRDefault="00021F30"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100</w:t>
            </w:r>
          </w:p>
        </w:tc>
      </w:tr>
      <w:tr w:rsidR="00414316" w:rsidRPr="00414316" w:rsidTr="006371D9">
        <w:tc>
          <w:tcPr>
            <w:tcW w:w="3600" w:type="dxa"/>
          </w:tcPr>
          <w:p w:rsidR="00414316" w:rsidRPr="00021F30" w:rsidRDefault="00414316" w:rsidP="00414316">
            <w:pPr>
              <w:spacing w:after="0" w:line="240" w:lineRule="auto"/>
              <w:jc w:val="both"/>
              <w:rPr>
                <w:rFonts w:ascii="Verdana" w:eastAsia="Times New Roman" w:hAnsi="Verdana" w:cs="Arial"/>
                <w:sz w:val="16"/>
                <w:szCs w:val="16"/>
                <w:lang w:eastAsia="sk-SK"/>
              </w:rPr>
            </w:pPr>
            <w:r w:rsidRPr="00021F30">
              <w:rPr>
                <w:rFonts w:ascii="Verdana" w:eastAsia="Times New Roman" w:hAnsi="Verdana" w:cs="Arial"/>
                <w:sz w:val="16"/>
                <w:szCs w:val="16"/>
                <w:lang w:eastAsia="sk-SK"/>
              </w:rPr>
              <w:t>Nepohyblivé zásoby od 1 do 2 rokov</w:t>
            </w:r>
          </w:p>
        </w:tc>
        <w:tc>
          <w:tcPr>
            <w:tcW w:w="2520" w:type="dxa"/>
          </w:tcPr>
          <w:p w:rsidR="00414316" w:rsidRPr="00414316" w:rsidRDefault="008879E9" w:rsidP="00414316">
            <w:pPr>
              <w:spacing w:after="0" w:line="240" w:lineRule="auto"/>
              <w:jc w:val="center"/>
              <w:rPr>
                <w:rFonts w:ascii="Verdana" w:eastAsia="Times New Roman" w:hAnsi="Verdana" w:cs="Arial"/>
                <w:sz w:val="16"/>
                <w:szCs w:val="16"/>
                <w:lang w:eastAsia="sk-SK"/>
              </w:rPr>
            </w:pPr>
            <w:r>
              <w:rPr>
                <w:rFonts w:ascii="Verdana" w:eastAsia="Times New Roman" w:hAnsi="Verdana" w:cs="Arial"/>
                <w:sz w:val="16"/>
                <w:szCs w:val="16"/>
                <w:lang w:eastAsia="sk-SK"/>
              </w:rPr>
              <w:t>50</w:t>
            </w:r>
          </w:p>
        </w:tc>
      </w:tr>
      <w:tr w:rsidR="00021F30" w:rsidRPr="00414316" w:rsidTr="006371D9">
        <w:tc>
          <w:tcPr>
            <w:tcW w:w="3600" w:type="dxa"/>
            <w:tcBorders>
              <w:bottom w:val="single" w:sz="6" w:space="0" w:color="auto"/>
            </w:tcBorders>
          </w:tcPr>
          <w:p w:rsidR="00021F30" w:rsidRPr="00883AA1" w:rsidRDefault="00021F30" w:rsidP="002044AB">
            <w:pPr>
              <w:pStyle w:val="Hlavika"/>
              <w:tabs>
                <w:tab w:val="clear" w:pos="4536"/>
                <w:tab w:val="clear" w:pos="9072"/>
              </w:tabs>
              <w:rPr>
                <w:rFonts w:ascii="Verdana" w:hAnsi="Verdana" w:cs="Arial"/>
                <w:b/>
                <w:sz w:val="16"/>
                <w:szCs w:val="16"/>
              </w:rPr>
            </w:pPr>
            <w:r w:rsidRPr="00883AA1">
              <w:rPr>
                <w:rFonts w:ascii="Verdana" w:hAnsi="Verdana" w:cs="Arial"/>
                <w:sz w:val="16"/>
                <w:szCs w:val="16"/>
              </w:rPr>
              <w:t>Nepohyblivé zásoby od 2 rokov</w:t>
            </w:r>
          </w:p>
        </w:tc>
        <w:tc>
          <w:tcPr>
            <w:tcW w:w="2520" w:type="dxa"/>
            <w:tcBorders>
              <w:bottom w:val="single" w:sz="6" w:space="0" w:color="auto"/>
            </w:tcBorders>
          </w:tcPr>
          <w:p w:rsidR="00021F30" w:rsidRPr="00883AA1" w:rsidRDefault="00021F30" w:rsidP="002044AB">
            <w:pPr>
              <w:rPr>
                <w:rFonts w:ascii="Verdana" w:hAnsi="Verdana" w:cs="Arial"/>
                <w:sz w:val="16"/>
                <w:szCs w:val="16"/>
              </w:rPr>
            </w:pPr>
            <w:r>
              <w:rPr>
                <w:rFonts w:ascii="Verdana" w:hAnsi="Verdana" w:cs="Arial"/>
                <w:sz w:val="16"/>
                <w:szCs w:val="16"/>
              </w:rPr>
              <w:t xml:space="preserve">    </w:t>
            </w:r>
            <w:r w:rsidRPr="00883AA1">
              <w:rPr>
                <w:rFonts w:ascii="Verdana" w:hAnsi="Verdana" w:cs="Arial"/>
                <w:sz w:val="16"/>
                <w:szCs w:val="16"/>
              </w:rPr>
              <w:t xml:space="preserve">       </w:t>
            </w:r>
            <w:r>
              <w:rPr>
                <w:rFonts w:ascii="Verdana" w:hAnsi="Verdana" w:cs="Arial"/>
                <w:sz w:val="16"/>
                <w:szCs w:val="16"/>
              </w:rPr>
              <w:t xml:space="preserve">   </w:t>
            </w:r>
            <w:r w:rsidRPr="00883AA1">
              <w:rPr>
                <w:rFonts w:ascii="Verdana" w:hAnsi="Verdana" w:cs="Arial"/>
                <w:sz w:val="16"/>
                <w:szCs w:val="16"/>
              </w:rPr>
              <w:t xml:space="preserve">    100 </w:t>
            </w:r>
          </w:p>
        </w:tc>
      </w:tr>
    </w:tbl>
    <w:p w:rsidR="00414316" w:rsidRDefault="00414316" w:rsidP="00414316">
      <w:pPr>
        <w:spacing w:after="0" w:line="240" w:lineRule="auto"/>
        <w:jc w:val="both"/>
        <w:rPr>
          <w:rFonts w:ascii="Verdana" w:eastAsia="Times New Roman" w:hAnsi="Verdana" w:cs="Arial"/>
          <w:sz w:val="16"/>
          <w:szCs w:val="16"/>
          <w:lang w:eastAsia="sk-SK"/>
        </w:rPr>
      </w:pPr>
    </w:p>
    <w:p w:rsidR="009E70E7" w:rsidRPr="00414316" w:rsidRDefault="009E70E7"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b) Zásady pre tvorbu opravných položiek k pohľadávkam</w:t>
      </w: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tvorí opravnú položku k pohľadávkam podľa vnútropodnikovej smernice nasledovne:</w:t>
      </w:r>
    </w:p>
    <w:p w:rsidR="00414316" w:rsidRPr="00414316" w:rsidRDefault="00414316" w:rsidP="00414316">
      <w:pPr>
        <w:spacing w:after="0" w:line="240" w:lineRule="auto"/>
        <w:jc w:val="both"/>
        <w:rPr>
          <w:rFonts w:ascii="Verdana" w:eastAsia="Times New Roman" w:hAnsi="Verdana" w:cs="Arial"/>
          <w:i/>
          <w:sz w:val="16"/>
          <w:szCs w:val="16"/>
          <w:lang w:eastAsia="sk-SK"/>
        </w:rPr>
      </w:pPr>
    </w:p>
    <w:tbl>
      <w:tblPr>
        <w:tblW w:w="6120" w:type="dxa"/>
        <w:tblInd w:w="71" w:type="dxa"/>
        <w:tblLayout w:type="fixed"/>
        <w:tblCellMar>
          <w:left w:w="71" w:type="dxa"/>
          <w:right w:w="71" w:type="dxa"/>
        </w:tblCellMar>
        <w:tblLook w:val="0000" w:firstRow="0" w:lastRow="0" w:firstColumn="0" w:lastColumn="0" w:noHBand="0" w:noVBand="0"/>
      </w:tblPr>
      <w:tblGrid>
        <w:gridCol w:w="3600"/>
        <w:gridCol w:w="2520"/>
      </w:tblGrid>
      <w:tr w:rsidR="00414316" w:rsidRPr="00C310F8" w:rsidTr="006371D9">
        <w:trPr>
          <w:cantSplit/>
          <w:trHeight w:val="174"/>
        </w:trPr>
        <w:tc>
          <w:tcPr>
            <w:tcW w:w="3600" w:type="dxa"/>
          </w:tcPr>
          <w:p w:rsidR="00414316" w:rsidRPr="00C310F8" w:rsidRDefault="00414316" w:rsidP="00414316">
            <w:pPr>
              <w:spacing w:after="0" w:line="240" w:lineRule="auto"/>
              <w:rPr>
                <w:rFonts w:ascii="Verdana" w:eastAsia="Times New Roman" w:hAnsi="Verdana" w:cs="Arial"/>
                <w:i/>
                <w:sz w:val="16"/>
                <w:szCs w:val="16"/>
                <w:lang w:eastAsia="sk-SK"/>
              </w:rPr>
            </w:pPr>
            <w:r w:rsidRPr="00C310F8">
              <w:rPr>
                <w:rFonts w:ascii="Verdana" w:eastAsia="Times New Roman" w:hAnsi="Verdana" w:cs="Arial"/>
                <w:i/>
                <w:sz w:val="16"/>
                <w:szCs w:val="16"/>
                <w:lang w:eastAsia="sk-SK"/>
              </w:rPr>
              <w:t>Kritéria</w:t>
            </w:r>
          </w:p>
        </w:tc>
        <w:tc>
          <w:tcPr>
            <w:tcW w:w="2520" w:type="dxa"/>
          </w:tcPr>
          <w:p w:rsidR="00414316" w:rsidRPr="00C310F8" w:rsidRDefault="00414316" w:rsidP="00414316">
            <w:pPr>
              <w:spacing w:after="0" w:line="240" w:lineRule="auto"/>
              <w:jc w:val="center"/>
              <w:rPr>
                <w:rFonts w:ascii="Verdana" w:eastAsia="Times New Roman" w:hAnsi="Verdana" w:cs="Arial"/>
                <w:i/>
                <w:sz w:val="16"/>
                <w:szCs w:val="16"/>
                <w:lang w:eastAsia="sk-SK"/>
              </w:rPr>
            </w:pPr>
            <w:r w:rsidRPr="00C310F8">
              <w:rPr>
                <w:rFonts w:ascii="Verdana" w:eastAsia="Times New Roman" w:hAnsi="Verdana" w:cs="Arial"/>
                <w:i/>
                <w:sz w:val="16"/>
                <w:szCs w:val="16"/>
                <w:lang w:eastAsia="sk-SK"/>
              </w:rPr>
              <w:t>Opravná položka v %</w:t>
            </w:r>
          </w:p>
        </w:tc>
      </w:tr>
      <w:tr w:rsidR="00414316" w:rsidRPr="00C310F8" w:rsidTr="006371D9">
        <w:tc>
          <w:tcPr>
            <w:tcW w:w="3600" w:type="dxa"/>
            <w:tcBorders>
              <w:top w:val="single" w:sz="6" w:space="0" w:color="auto"/>
            </w:tcBorders>
          </w:tcPr>
          <w:p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91 – 180 dní</w:t>
            </w:r>
          </w:p>
        </w:tc>
        <w:tc>
          <w:tcPr>
            <w:tcW w:w="2520" w:type="dxa"/>
            <w:tcBorders>
              <w:top w:val="single" w:sz="6" w:space="0" w:color="auto"/>
            </w:tcBorders>
          </w:tcPr>
          <w:p w:rsidR="00414316" w:rsidRPr="00C310F8" w:rsidRDefault="00C310F8"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25</w:t>
            </w:r>
          </w:p>
        </w:tc>
      </w:tr>
      <w:tr w:rsidR="00414316" w:rsidRPr="00C310F8" w:rsidTr="006371D9">
        <w:tc>
          <w:tcPr>
            <w:tcW w:w="3600" w:type="dxa"/>
          </w:tcPr>
          <w:p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181 – 360 dní</w:t>
            </w:r>
          </w:p>
        </w:tc>
        <w:tc>
          <w:tcPr>
            <w:tcW w:w="2520" w:type="dxa"/>
          </w:tcPr>
          <w:p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50</w:t>
            </w:r>
          </w:p>
        </w:tc>
      </w:tr>
      <w:tr w:rsidR="00414316" w:rsidRPr="00C310F8" w:rsidTr="006371D9">
        <w:tc>
          <w:tcPr>
            <w:tcW w:w="3600" w:type="dxa"/>
          </w:tcPr>
          <w:p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 splatnosti viac ako 360 dní</w:t>
            </w:r>
          </w:p>
        </w:tc>
        <w:tc>
          <w:tcPr>
            <w:tcW w:w="2520" w:type="dxa"/>
          </w:tcPr>
          <w:p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r w:rsidR="00414316" w:rsidRPr="00414316" w:rsidTr="006371D9">
        <w:tc>
          <w:tcPr>
            <w:tcW w:w="3600" w:type="dxa"/>
          </w:tcPr>
          <w:p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Pochybné a sporné pohľadávky</w:t>
            </w:r>
          </w:p>
        </w:tc>
        <w:tc>
          <w:tcPr>
            <w:tcW w:w="2520" w:type="dxa"/>
          </w:tcPr>
          <w:p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r w:rsidR="00414316" w:rsidRPr="00414316" w:rsidTr="006371D9">
        <w:tc>
          <w:tcPr>
            <w:tcW w:w="3600" w:type="dxa"/>
            <w:tcBorders>
              <w:bottom w:val="single" w:sz="6" w:space="0" w:color="auto"/>
            </w:tcBorders>
          </w:tcPr>
          <w:p w:rsidR="00414316" w:rsidRPr="00C310F8" w:rsidRDefault="00414316" w:rsidP="00414316">
            <w:pPr>
              <w:spacing w:after="0" w:line="240" w:lineRule="auto"/>
              <w:jc w:val="both"/>
              <w:rPr>
                <w:rFonts w:ascii="Verdana" w:eastAsia="Times New Roman" w:hAnsi="Verdana" w:cs="Arial"/>
                <w:sz w:val="16"/>
                <w:szCs w:val="16"/>
                <w:lang w:eastAsia="sk-SK"/>
              </w:rPr>
            </w:pPr>
            <w:r w:rsidRPr="00C310F8">
              <w:rPr>
                <w:rFonts w:ascii="Verdana" w:eastAsia="Times New Roman" w:hAnsi="Verdana" w:cs="Arial"/>
                <w:sz w:val="16"/>
                <w:szCs w:val="16"/>
                <w:lang w:eastAsia="sk-SK"/>
              </w:rPr>
              <w:t>V konkurze</w:t>
            </w:r>
          </w:p>
        </w:tc>
        <w:tc>
          <w:tcPr>
            <w:tcW w:w="2520" w:type="dxa"/>
            <w:tcBorders>
              <w:bottom w:val="single" w:sz="6" w:space="0" w:color="auto"/>
            </w:tcBorders>
          </w:tcPr>
          <w:p w:rsidR="00414316" w:rsidRPr="00C310F8" w:rsidRDefault="00414316" w:rsidP="00414316">
            <w:pPr>
              <w:spacing w:after="0" w:line="240" w:lineRule="auto"/>
              <w:jc w:val="center"/>
              <w:rPr>
                <w:rFonts w:ascii="Verdana" w:eastAsia="Times New Roman" w:hAnsi="Verdana" w:cs="Arial"/>
                <w:sz w:val="16"/>
                <w:szCs w:val="16"/>
                <w:lang w:eastAsia="sk-SK"/>
              </w:rPr>
            </w:pPr>
            <w:r w:rsidRPr="00C310F8">
              <w:rPr>
                <w:rFonts w:ascii="Verdana" w:eastAsia="Times New Roman" w:hAnsi="Verdana" w:cs="Arial"/>
                <w:sz w:val="16"/>
                <w:szCs w:val="16"/>
                <w:lang w:eastAsia="sk-SK"/>
              </w:rPr>
              <w:t>100</w:t>
            </w:r>
          </w:p>
        </w:tc>
      </w:tr>
    </w:tbl>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prípade pohľadávky so zostatkovou dobou splatnosti dlhšou ako 1 rok, upravuje sa hodnota pohľadávky na jej hodnotu v čase účtovania a vykazovania (súčasná hodnota).</w:t>
      </w:r>
    </w:p>
    <w:p w:rsidR="00414316" w:rsidRDefault="00414316" w:rsidP="00414316">
      <w:pPr>
        <w:spacing w:after="0" w:line="240" w:lineRule="auto"/>
        <w:jc w:val="both"/>
        <w:rPr>
          <w:rFonts w:ascii="Verdana" w:eastAsia="Times New Roman" w:hAnsi="Verdana" w:cs="Arial"/>
          <w:sz w:val="16"/>
          <w:szCs w:val="16"/>
          <w:lang w:eastAsia="sk-SK"/>
        </w:rPr>
      </w:pPr>
    </w:p>
    <w:p w:rsidR="00C11BF5" w:rsidRDefault="00C11BF5" w:rsidP="00414316">
      <w:pPr>
        <w:spacing w:after="0" w:line="240" w:lineRule="auto"/>
        <w:jc w:val="both"/>
        <w:rPr>
          <w:rFonts w:ascii="Verdana" w:eastAsia="Times New Roman" w:hAnsi="Verdana" w:cs="Arial"/>
          <w:sz w:val="16"/>
          <w:szCs w:val="16"/>
          <w:lang w:eastAsia="sk-SK"/>
        </w:rPr>
      </w:pPr>
    </w:p>
    <w:p w:rsidR="00C11BF5" w:rsidRPr="00414316" w:rsidRDefault="00C11BF5"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PREPOČET ÚDAJOV V CUDZÍCH MENÁCH NA MENU EURO</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Účtovná jednotka ku dňu, ku ktorému sa zostavuje účtovná závierka, prepočíta na menu euro majetok a záväzky vyjadrené v cudzej mene s výnimkou prijatých a poskytnutých preddavkov kurzom vyhláseným Európskou centrálnou bankou.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Kurzové rozdiely vzniknuté počas roka ako aj kurzové rozdiely vzniknuté pri prepočte majetku a záväzkov ku dňu zostavenia účtovnej závierku ovplyvňujú hospodársky výsledok bežného účtovného obdobia.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709"/>
        </w:tabs>
        <w:spacing w:after="0" w:line="240" w:lineRule="auto"/>
        <w:ind w:left="709" w:hanging="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DOTÁCIE POSKYTNUTÉ NA OBSTARANIE MAJETKU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color w:val="0000FF"/>
          <w:sz w:val="16"/>
          <w:szCs w:val="16"/>
          <w:lang w:eastAsia="sk-SK"/>
        </w:rPr>
      </w:pPr>
      <w:r w:rsidRPr="00414316">
        <w:rPr>
          <w:rFonts w:ascii="Verdana" w:eastAsia="Times New Roman" w:hAnsi="Verdana" w:cs="Arial"/>
          <w:sz w:val="16"/>
          <w:szCs w:val="16"/>
          <w:lang w:eastAsia="sk-SK"/>
        </w:rPr>
        <w:t xml:space="preserve">Spoločnosti sa netýka.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709"/>
        </w:tabs>
        <w:spacing w:after="0" w:line="240" w:lineRule="auto"/>
        <w:ind w:left="709" w:hanging="709"/>
        <w:jc w:val="both"/>
        <w:rPr>
          <w:rFonts w:ascii="Verdana" w:eastAsia="Times New Roman" w:hAnsi="Verdana" w:cs="Arial"/>
          <w:caps/>
          <w:sz w:val="16"/>
          <w:szCs w:val="16"/>
          <w:lang w:eastAsia="sk-SK"/>
        </w:rPr>
      </w:pPr>
      <w:r w:rsidRPr="00414316">
        <w:rPr>
          <w:rFonts w:ascii="Verdana" w:eastAsia="Times New Roman" w:hAnsi="Verdana" w:cs="Arial"/>
          <w:caps/>
          <w:sz w:val="16"/>
          <w:szCs w:val="16"/>
          <w:lang w:eastAsia="sk-SK"/>
        </w:rPr>
        <w:t xml:space="preserve">Zmeny účtovných zásad a účtovných metód, zmeny spôsobov oceňovania, odpisovania, vykazovania a postupov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autoSpaceDE w:val="0"/>
        <w:autoSpaceDN w:val="0"/>
        <w:adjustRightInd w:val="0"/>
        <w:spacing w:after="0" w:line="240" w:lineRule="auto"/>
        <w:rPr>
          <w:rFonts w:ascii="Verdana" w:eastAsia="Times New Roman" w:hAnsi="Verdana" w:cs="Arial"/>
          <w:color w:val="000000"/>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2"/>
          <w:numId w:val="25"/>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OPRAVA VÝZNAMNÝCH CHÝB MINULÝCH ÚČTOVNÝCH OBDOBÍ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Spoločnosti sa netýka.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center"/>
        <w:rPr>
          <w:rFonts w:ascii="Verdana" w:eastAsia="Times New Roman" w:hAnsi="Verdana" w:cs="Arial"/>
          <w:b/>
          <w:sz w:val="20"/>
          <w:szCs w:val="16"/>
          <w:lang w:eastAsia="sk-SK"/>
        </w:rPr>
      </w:pPr>
      <w:r w:rsidRPr="00414316">
        <w:rPr>
          <w:rFonts w:ascii="Verdana" w:eastAsia="Times New Roman" w:hAnsi="Verdana" w:cs="Arial"/>
          <w:b/>
          <w:sz w:val="20"/>
          <w:szCs w:val="16"/>
          <w:lang w:eastAsia="sk-SK"/>
        </w:rPr>
        <w:br w:type="page"/>
      </w:r>
      <w:r w:rsidRPr="00414316">
        <w:rPr>
          <w:rFonts w:ascii="Verdana" w:eastAsia="Times New Roman" w:hAnsi="Verdana" w:cs="Arial"/>
          <w:b/>
          <w:sz w:val="20"/>
          <w:szCs w:val="16"/>
          <w:lang w:eastAsia="sk-SK"/>
        </w:rPr>
        <w:lastRenderedPageBreak/>
        <w:t>ČL. III</w:t>
      </w:r>
    </w:p>
    <w:p w:rsidR="00414316" w:rsidRPr="00414316" w:rsidRDefault="00414316" w:rsidP="00414316">
      <w:pPr>
        <w:spacing w:after="0" w:line="240" w:lineRule="auto"/>
        <w:jc w:val="center"/>
        <w:rPr>
          <w:rFonts w:ascii="Verdana" w:eastAsia="Times New Roman" w:hAnsi="Verdana" w:cs="Arial"/>
          <w:b/>
          <w:sz w:val="20"/>
          <w:szCs w:val="16"/>
          <w:lang w:eastAsia="sk-SK"/>
        </w:rPr>
      </w:pPr>
      <w:r w:rsidRPr="00414316">
        <w:rPr>
          <w:rFonts w:ascii="Verdana" w:eastAsia="Times New Roman" w:hAnsi="Verdana" w:cs="Arial"/>
          <w:b/>
          <w:sz w:val="20"/>
          <w:szCs w:val="16"/>
          <w:lang w:eastAsia="sk-SK"/>
        </w:rPr>
        <w:t>INFORMÁCIE, KTORÉ VYSVETĽUJÚ A DOPLŇAJÚ POLOŽKY SÚVAHY</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B50822" w:rsidRDefault="00414316" w:rsidP="002044AB">
      <w:pPr>
        <w:numPr>
          <w:ilvl w:val="0"/>
          <w:numId w:val="33"/>
        </w:numPr>
        <w:shd w:val="clear" w:color="auto" w:fill="D9D9D9"/>
        <w:spacing w:after="0" w:line="240" w:lineRule="auto"/>
        <w:ind w:left="426" w:hanging="426"/>
        <w:jc w:val="both"/>
        <w:rPr>
          <w:rFonts w:ascii="Verdana" w:eastAsia="Times New Roman" w:hAnsi="Verdana" w:cs="Arial"/>
          <w:b/>
          <w:sz w:val="20"/>
          <w:szCs w:val="16"/>
          <w:lang w:eastAsia="sk-SK"/>
        </w:rPr>
      </w:pPr>
      <w:r w:rsidRPr="00B50822">
        <w:rPr>
          <w:rFonts w:ascii="Verdana" w:eastAsia="Times New Roman" w:hAnsi="Verdana" w:cs="Arial"/>
          <w:b/>
          <w:sz w:val="20"/>
          <w:szCs w:val="16"/>
          <w:lang w:eastAsia="sk-SK"/>
        </w:rPr>
        <w:t>AKTÍVA</w:t>
      </w:r>
    </w:p>
    <w:p w:rsidR="00414316" w:rsidRPr="00B50822" w:rsidRDefault="00414316" w:rsidP="00414316">
      <w:pPr>
        <w:spacing w:after="0" w:line="240" w:lineRule="auto"/>
        <w:jc w:val="both"/>
        <w:rPr>
          <w:rFonts w:ascii="Verdana" w:eastAsia="Times New Roman" w:hAnsi="Verdana" w:cs="Arial"/>
          <w:sz w:val="18"/>
          <w:szCs w:val="18"/>
          <w:lang w:eastAsia="sk-SK"/>
        </w:rPr>
      </w:pPr>
    </w:p>
    <w:p w:rsidR="00414316" w:rsidRPr="00B50822" w:rsidRDefault="00414316" w:rsidP="002044AB">
      <w:pPr>
        <w:numPr>
          <w:ilvl w:val="0"/>
          <w:numId w:val="16"/>
        </w:numPr>
        <w:shd w:val="clear" w:color="auto" w:fill="D9D9D9"/>
        <w:spacing w:after="0" w:line="240" w:lineRule="auto"/>
        <w:jc w:val="both"/>
        <w:rPr>
          <w:rFonts w:ascii="Verdana" w:eastAsia="Times New Roman" w:hAnsi="Verdana" w:cs="Arial"/>
          <w:sz w:val="16"/>
          <w:szCs w:val="16"/>
          <w:lang w:eastAsia="sk-SK"/>
        </w:rPr>
      </w:pPr>
      <w:r w:rsidRPr="00B50822">
        <w:rPr>
          <w:rFonts w:ascii="Verdana" w:eastAsia="Times New Roman" w:hAnsi="Verdana" w:cs="Arial"/>
          <w:sz w:val="16"/>
          <w:szCs w:val="16"/>
          <w:lang w:eastAsia="sk-SK"/>
        </w:rPr>
        <w:t>DLHODOBÝ NEHMOTNÝ A HMOTNÝ MAJETOK (Súvaha r. 003 a r. 011)</w:t>
      </w:r>
    </w:p>
    <w:p w:rsidR="00414316" w:rsidRPr="00B50822" w:rsidRDefault="00414316" w:rsidP="00414316">
      <w:pPr>
        <w:spacing w:after="0" w:line="240" w:lineRule="auto"/>
        <w:jc w:val="both"/>
        <w:rPr>
          <w:rFonts w:ascii="Verdana" w:eastAsia="Times New Roman" w:hAnsi="Verdana" w:cs="Arial"/>
          <w:i/>
          <w:sz w:val="16"/>
          <w:szCs w:val="16"/>
          <w:lang w:eastAsia="sk-SK"/>
        </w:rPr>
      </w:pPr>
    </w:p>
    <w:p w:rsidR="00414316" w:rsidRPr="00B50822" w:rsidRDefault="00414316" w:rsidP="002044AB">
      <w:pPr>
        <w:numPr>
          <w:ilvl w:val="0"/>
          <w:numId w:val="2"/>
        </w:numPr>
        <w:spacing w:after="0" w:line="240" w:lineRule="auto"/>
        <w:jc w:val="both"/>
        <w:rPr>
          <w:rFonts w:ascii="Verdana" w:eastAsia="Times New Roman" w:hAnsi="Verdana" w:cs="Arial"/>
          <w:b/>
          <w:sz w:val="16"/>
          <w:szCs w:val="16"/>
          <w:lang w:eastAsia="sk-SK"/>
        </w:rPr>
      </w:pPr>
      <w:r w:rsidRPr="00B50822">
        <w:rPr>
          <w:rFonts w:ascii="Verdana" w:eastAsia="Times New Roman" w:hAnsi="Verdana" w:cs="Arial"/>
          <w:b/>
          <w:sz w:val="16"/>
          <w:szCs w:val="16"/>
          <w:lang w:eastAsia="sk-SK"/>
        </w:rPr>
        <w:t xml:space="preserve">Pohyb obstarávacích cien, oprávok a opravných položiek </w:t>
      </w:r>
    </w:p>
    <w:p w:rsidR="00414316" w:rsidRPr="00B50822" w:rsidRDefault="00414316" w:rsidP="00414316">
      <w:pPr>
        <w:spacing w:after="0" w:line="240" w:lineRule="auto"/>
        <w:jc w:val="both"/>
        <w:rPr>
          <w:rFonts w:ascii="Verdana" w:eastAsia="Times New Roman" w:hAnsi="Verdana" w:cs="Arial"/>
          <w:sz w:val="16"/>
          <w:szCs w:val="16"/>
          <w:lang w:eastAsia="sk-SK"/>
        </w:rPr>
      </w:pPr>
    </w:p>
    <w:p w:rsidR="00414316" w:rsidRPr="00B50822" w:rsidRDefault="00414316" w:rsidP="00414316">
      <w:pPr>
        <w:spacing w:after="0" w:line="240" w:lineRule="auto"/>
        <w:jc w:val="both"/>
        <w:rPr>
          <w:rFonts w:ascii="Verdana" w:eastAsia="Times New Roman" w:hAnsi="Verdana" w:cs="Arial"/>
          <w:sz w:val="16"/>
          <w:szCs w:val="16"/>
          <w:lang w:eastAsia="sk-SK"/>
        </w:rPr>
      </w:pPr>
      <w:r w:rsidRPr="00B50822">
        <w:rPr>
          <w:rFonts w:ascii="Verdana" w:eastAsia="Times New Roman" w:hAnsi="Verdana" w:cs="Arial"/>
          <w:sz w:val="16"/>
          <w:szCs w:val="16"/>
          <w:lang w:eastAsia="sk-SK"/>
        </w:rPr>
        <w:t>Prehľad o pohybe dlhodobého majetku podľa zložiek dlhodobého majetku v nadväznosti na členenie položiek súvahy je zobrazený v tabuľkách na str</w:t>
      </w:r>
      <w:r w:rsidRPr="006A55D7">
        <w:rPr>
          <w:rFonts w:ascii="Verdana" w:eastAsia="Times New Roman" w:hAnsi="Verdana" w:cs="Arial"/>
          <w:sz w:val="16"/>
          <w:szCs w:val="16"/>
          <w:lang w:eastAsia="sk-SK"/>
        </w:rPr>
        <w:t xml:space="preserve">. </w:t>
      </w:r>
      <w:r w:rsidR="003433F0">
        <w:rPr>
          <w:rFonts w:ascii="Verdana" w:eastAsia="Times New Roman" w:hAnsi="Verdana" w:cs="Arial"/>
          <w:sz w:val="16"/>
          <w:szCs w:val="16"/>
          <w:lang w:eastAsia="sk-SK"/>
        </w:rPr>
        <w:t>9</w:t>
      </w:r>
      <w:r w:rsidR="003433F0" w:rsidRPr="00397D95">
        <w:rPr>
          <w:rFonts w:ascii="Verdana" w:eastAsia="Times New Roman" w:hAnsi="Verdana" w:cs="Arial"/>
          <w:sz w:val="16"/>
          <w:szCs w:val="16"/>
          <w:lang w:eastAsia="sk-SK"/>
        </w:rPr>
        <w:t xml:space="preserve"> </w:t>
      </w:r>
      <w:r w:rsidRPr="00397D95">
        <w:rPr>
          <w:rFonts w:ascii="Verdana" w:eastAsia="Times New Roman" w:hAnsi="Verdana" w:cs="Arial"/>
          <w:sz w:val="16"/>
          <w:szCs w:val="16"/>
          <w:lang w:eastAsia="sk-SK"/>
        </w:rPr>
        <w:t xml:space="preserve">až </w:t>
      </w:r>
      <w:r w:rsidR="005B2514" w:rsidRPr="00A02026">
        <w:rPr>
          <w:rFonts w:ascii="Verdana" w:eastAsia="Times New Roman" w:hAnsi="Verdana" w:cs="Arial"/>
          <w:sz w:val="16"/>
          <w:szCs w:val="16"/>
          <w:lang w:eastAsia="sk-SK"/>
        </w:rPr>
        <w:t>1</w:t>
      </w:r>
      <w:r w:rsidR="003433F0">
        <w:rPr>
          <w:rFonts w:ascii="Verdana" w:eastAsia="Times New Roman" w:hAnsi="Verdana" w:cs="Arial"/>
          <w:sz w:val="16"/>
          <w:szCs w:val="16"/>
          <w:lang w:eastAsia="sk-SK"/>
        </w:rPr>
        <w:t>2</w:t>
      </w:r>
      <w:r w:rsidRPr="00B50822">
        <w:rPr>
          <w:rFonts w:ascii="Verdana" w:eastAsia="Times New Roman" w:hAnsi="Verdana" w:cs="Arial"/>
          <w:sz w:val="16"/>
          <w:szCs w:val="16"/>
          <w:lang w:eastAsia="sk-SK"/>
        </w:rPr>
        <w:t>.</w:t>
      </w:r>
    </w:p>
    <w:p w:rsidR="00414316" w:rsidRPr="00B50822" w:rsidRDefault="00414316" w:rsidP="00414316">
      <w:pPr>
        <w:spacing w:after="0" w:line="240" w:lineRule="auto"/>
        <w:rPr>
          <w:rFonts w:ascii="Verdana" w:eastAsia="Times New Roman" w:hAnsi="Verdana"/>
          <w:b/>
          <w:sz w:val="16"/>
          <w:szCs w:val="16"/>
          <w:lang w:eastAsia="sk-SK"/>
        </w:rPr>
      </w:pPr>
    </w:p>
    <w:p w:rsidR="00414316" w:rsidRPr="00B50822" w:rsidRDefault="00414316" w:rsidP="00414316">
      <w:pPr>
        <w:spacing w:after="0" w:line="240" w:lineRule="auto"/>
        <w:rPr>
          <w:rFonts w:ascii="Verdana" w:eastAsia="Times New Roman" w:hAnsi="Verdana"/>
          <w:b/>
          <w:sz w:val="16"/>
          <w:szCs w:val="16"/>
          <w:lang w:eastAsia="sk-SK"/>
        </w:rPr>
      </w:pPr>
    </w:p>
    <w:p w:rsidR="00414316" w:rsidRPr="00414316" w:rsidRDefault="00414316" w:rsidP="00414316">
      <w:pPr>
        <w:spacing w:after="0" w:line="240" w:lineRule="auto"/>
        <w:rPr>
          <w:rFonts w:ascii="Verdana" w:eastAsia="Times New Roman" w:hAnsi="Verdana"/>
          <w:b/>
          <w:sz w:val="16"/>
          <w:szCs w:val="16"/>
          <w:lang w:eastAsia="sk-SK"/>
        </w:rPr>
      </w:pPr>
    </w:p>
    <w:p w:rsidR="00414316" w:rsidRPr="00414316" w:rsidRDefault="00414316" w:rsidP="00414316">
      <w:pPr>
        <w:spacing w:after="0" w:line="240" w:lineRule="auto"/>
        <w:rPr>
          <w:rFonts w:ascii="Verdana" w:eastAsia="Times New Roman" w:hAnsi="Verdana"/>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125BAA">
      <w:pPr>
        <w:numPr>
          <w:ilvl w:val="0"/>
          <w:numId w:val="2"/>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Údaje o výskumnej a vývojovej činnosti</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00"/>
        <w:gridCol w:w="180"/>
        <w:gridCol w:w="2520"/>
        <w:gridCol w:w="180"/>
        <w:gridCol w:w="2520"/>
      </w:tblGrid>
      <w:tr w:rsidR="00414316" w:rsidRPr="00414316" w:rsidTr="006371D9">
        <w:tc>
          <w:tcPr>
            <w:tcW w:w="3600" w:type="dxa"/>
            <w:tcBorders>
              <w:top w:val="nil"/>
              <w:left w:val="nil"/>
              <w:right w:val="nil"/>
            </w:tcBorders>
          </w:tcPr>
          <w:p w:rsidR="00414316" w:rsidRPr="00414316" w:rsidRDefault="00414316" w:rsidP="00414316">
            <w:pPr>
              <w:keepNext/>
              <w:spacing w:after="0" w:line="240" w:lineRule="auto"/>
              <w:ind w:left="60"/>
              <w:jc w:val="center"/>
              <w:outlineLvl w:val="3"/>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Druh nákladu</w:t>
            </w:r>
          </w:p>
        </w:tc>
        <w:tc>
          <w:tcPr>
            <w:tcW w:w="180" w:type="dxa"/>
            <w:tcBorders>
              <w:top w:val="nil"/>
              <w:left w:val="nil"/>
              <w:bottom w:val="nil"/>
              <w:right w:val="nil"/>
            </w:tcBorders>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520" w:type="dxa"/>
            <w:tcBorders>
              <w:top w:val="nil"/>
              <w:left w:val="nil"/>
              <w:bottom w:val="single" w:sz="4" w:space="0" w:color="auto"/>
              <w:right w:val="nil"/>
            </w:tcBorders>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Bežné obdobie</w:t>
            </w:r>
          </w:p>
        </w:tc>
        <w:tc>
          <w:tcPr>
            <w:tcW w:w="180" w:type="dxa"/>
            <w:tcBorders>
              <w:top w:val="nil"/>
              <w:left w:val="nil"/>
              <w:bottom w:val="nil"/>
              <w:right w:val="nil"/>
            </w:tcBorders>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2520" w:type="dxa"/>
            <w:tcBorders>
              <w:top w:val="nil"/>
              <w:left w:val="nil"/>
              <w:right w:val="nil"/>
            </w:tcBorders>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Minulé obdobie</w:t>
            </w:r>
          </w:p>
        </w:tc>
      </w:tr>
      <w:tr w:rsidR="00414316" w:rsidRPr="00414316" w:rsidTr="006371D9">
        <w:tc>
          <w:tcPr>
            <w:tcW w:w="3600" w:type="dxa"/>
            <w:tcBorders>
              <w:left w:val="nil"/>
              <w:bottom w:val="nil"/>
              <w:right w:val="nil"/>
            </w:tcBorders>
            <w:vAlign w:val="bottom"/>
          </w:tcPr>
          <w:p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tcBorders>
              <w:top w:val="nil"/>
              <w:left w:val="nil"/>
              <w:bottom w:val="nil"/>
              <w:right w:val="nil"/>
            </w:tcBorders>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single" w:sz="4" w:space="0" w:color="auto"/>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8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c>
          <w:tcPr>
            <w:tcW w:w="3600" w:type="dxa"/>
            <w:tcBorders>
              <w:top w:val="nil"/>
              <w:left w:val="nil"/>
              <w:bottom w:val="nil"/>
              <w:right w:val="nil"/>
            </w:tcBorders>
            <w:vAlign w:val="bottom"/>
          </w:tcPr>
          <w:p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tcBorders>
              <w:top w:val="nil"/>
              <w:left w:val="nil"/>
              <w:bottom w:val="nil"/>
              <w:right w:val="nil"/>
            </w:tcBorders>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8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c>
          <w:tcPr>
            <w:tcW w:w="3600" w:type="dxa"/>
            <w:tcBorders>
              <w:top w:val="nil"/>
              <w:left w:val="nil"/>
              <w:bottom w:val="nil"/>
              <w:right w:val="nil"/>
            </w:tcBorders>
            <w:vAlign w:val="bottom"/>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Aktivované náklady na vývoj</w:t>
            </w:r>
            <w:r w:rsidR="00BD2304">
              <w:rPr>
                <w:rFonts w:ascii="Verdana" w:eastAsia="Times New Roman" w:hAnsi="Verdana" w:cs="Arial"/>
                <w:sz w:val="16"/>
                <w:szCs w:val="16"/>
                <w:lang w:eastAsia="sk-SK"/>
              </w:rPr>
              <w:t xml:space="preserve"> sof</w:t>
            </w:r>
            <w:r w:rsidR="00FA2C92">
              <w:rPr>
                <w:rFonts w:ascii="Verdana" w:eastAsia="Times New Roman" w:hAnsi="Verdana" w:cs="Arial"/>
                <w:sz w:val="16"/>
                <w:szCs w:val="16"/>
                <w:lang w:eastAsia="sk-SK"/>
              </w:rPr>
              <w:t>t</w:t>
            </w:r>
            <w:r w:rsidR="00BD2304">
              <w:rPr>
                <w:rFonts w:ascii="Verdana" w:eastAsia="Times New Roman" w:hAnsi="Verdana" w:cs="Arial"/>
                <w:sz w:val="16"/>
                <w:szCs w:val="16"/>
                <w:lang w:eastAsia="sk-SK"/>
              </w:rPr>
              <w:t>véru</w:t>
            </w:r>
          </w:p>
        </w:tc>
        <w:tc>
          <w:tcPr>
            <w:tcW w:w="180" w:type="dxa"/>
            <w:tcBorders>
              <w:top w:val="nil"/>
              <w:left w:val="nil"/>
              <w:bottom w:val="nil"/>
              <w:right w:val="nil"/>
            </w:tcBorders>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right w:val="nil"/>
            </w:tcBorders>
            <w:vAlign w:val="bottom"/>
          </w:tcPr>
          <w:p w:rsidR="00414316" w:rsidRPr="00414316" w:rsidRDefault="008C0B0F"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196 880</w:t>
            </w:r>
          </w:p>
        </w:tc>
        <w:tc>
          <w:tcPr>
            <w:tcW w:w="18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520" w:type="dxa"/>
            <w:tcBorders>
              <w:top w:val="nil"/>
              <w:left w:val="nil"/>
              <w:right w:val="nil"/>
            </w:tcBorders>
            <w:vAlign w:val="bottom"/>
          </w:tcPr>
          <w:p w:rsidR="00414316" w:rsidRPr="00414316" w:rsidRDefault="008C0B0F"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0</w:t>
            </w:r>
          </w:p>
        </w:tc>
      </w:tr>
      <w:tr w:rsidR="00414316" w:rsidRPr="00414316" w:rsidTr="006371D9">
        <w:tc>
          <w:tcPr>
            <w:tcW w:w="3600" w:type="dxa"/>
            <w:tcBorders>
              <w:top w:val="nil"/>
              <w:left w:val="nil"/>
              <w:bottom w:val="nil"/>
              <w:right w:val="nil"/>
            </w:tcBorders>
            <w:vAlign w:val="bottom"/>
          </w:tcPr>
          <w:p w:rsidR="00414316" w:rsidRPr="00414316" w:rsidRDefault="00414316" w:rsidP="00414316">
            <w:pPr>
              <w:keepNext/>
              <w:spacing w:after="0" w:line="240" w:lineRule="auto"/>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Spolu</w:t>
            </w:r>
          </w:p>
        </w:tc>
        <w:tc>
          <w:tcPr>
            <w:tcW w:w="180" w:type="dxa"/>
            <w:tcBorders>
              <w:top w:val="nil"/>
              <w:left w:val="nil"/>
              <w:bottom w:val="nil"/>
              <w:right w:val="nil"/>
            </w:tcBorders>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520" w:type="dxa"/>
            <w:tcBorders>
              <w:top w:val="nil"/>
              <w:left w:val="nil"/>
              <w:bottom w:val="double" w:sz="4" w:space="0" w:color="auto"/>
              <w:right w:val="nil"/>
            </w:tcBorders>
            <w:vAlign w:val="bottom"/>
          </w:tcPr>
          <w:p w:rsidR="00414316" w:rsidRPr="00414316" w:rsidRDefault="008C0B0F"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196 880</w:t>
            </w:r>
          </w:p>
        </w:tc>
        <w:tc>
          <w:tcPr>
            <w:tcW w:w="180" w:type="dxa"/>
            <w:tcBorders>
              <w:top w:val="nil"/>
              <w:left w:val="nil"/>
              <w:bottom w:val="nil"/>
              <w:right w:val="nil"/>
            </w:tcBorders>
            <w:vAlign w:val="bottom"/>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520" w:type="dxa"/>
            <w:tcBorders>
              <w:top w:val="nil"/>
              <w:left w:val="nil"/>
              <w:bottom w:val="double" w:sz="4" w:space="0" w:color="auto"/>
              <w:right w:val="nil"/>
            </w:tcBorders>
            <w:vAlign w:val="bottom"/>
          </w:tcPr>
          <w:p w:rsidR="00414316" w:rsidRPr="00414316" w:rsidRDefault="000059EB"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0</w:t>
            </w:r>
          </w:p>
        </w:tc>
      </w:tr>
    </w:tbl>
    <w:p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rsidR="00414316" w:rsidRPr="00414316" w:rsidRDefault="00414316" w:rsidP="00414316">
      <w:pPr>
        <w:spacing w:after="0" w:line="240" w:lineRule="auto"/>
        <w:rPr>
          <w:rFonts w:ascii="Verdana" w:eastAsia="Times New Roman" w:hAnsi="Verdana" w:cs="Arial"/>
          <w:sz w:val="16"/>
          <w:szCs w:val="16"/>
          <w:highlight w:val="yellow"/>
          <w:lang w:eastAsia="sk-SK"/>
        </w:rPr>
      </w:pPr>
    </w:p>
    <w:p w:rsidR="00414316" w:rsidRPr="00414316" w:rsidRDefault="00414316" w:rsidP="00414316">
      <w:pPr>
        <w:spacing w:after="0" w:line="240" w:lineRule="auto"/>
        <w:rPr>
          <w:rFonts w:ascii="Verdana" w:eastAsia="Times New Roman" w:hAnsi="Verdana" w:cs="Arial"/>
          <w:sz w:val="16"/>
          <w:szCs w:val="16"/>
          <w:highlight w:val="yellow"/>
          <w:lang w:eastAsia="sk-SK"/>
        </w:rPr>
      </w:pPr>
    </w:p>
    <w:p w:rsidR="00414316" w:rsidRPr="00414316" w:rsidRDefault="00414316" w:rsidP="00414316">
      <w:pPr>
        <w:spacing w:after="0" w:line="240" w:lineRule="auto"/>
        <w:rPr>
          <w:rFonts w:ascii="Verdana" w:eastAsia="Times New Roman" w:hAnsi="Verdana" w:cs="Arial"/>
          <w:sz w:val="16"/>
          <w:szCs w:val="16"/>
          <w:highlight w:val="yellow"/>
          <w:lang w:eastAsia="sk-SK"/>
        </w:rPr>
      </w:pPr>
    </w:p>
    <w:p w:rsidR="00414316" w:rsidRPr="00414316" w:rsidRDefault="00414316" w:rsidP="00414316">
      <w:pPr>
        <w:spacing w:after="0" w:line="240" w:lineRule="auto"/>
        <w:rPr>
          <w:rFonts w:ascii="Verdana" w:eastAsia="Times New Roman" w:hAnsi="Verdana" w:cs="Arial"/>
          <w:color w:val="0000FF"/>
          <w:sz w:val="16"/>
          <w:szCs w:val="16"/>
          <w:highlight w:val="yellow"/>
          <w:lang w:eastAsia="sk-SK"/>
        </w:rPr>
        <w:sectPr w:rsidR="00414316" w:rsidRPr="00414316" w:rsidSect="00414316">
          <w:headerReference w:type="default" r:id="rId9"/>
          <w:footerReference w:type="even" r:id="rId10"/>
          <w:footerReference w:type="default" r:id="rId11"/>
          <w:pgSz w:w="11906" w:h="16838"/>
          <w:pgMar w:top="1418" w:right="1418" w:bottom="1418" w:left="1418" w:header="709" w:footer="709" w:gutter="0"/>
          <w:pgNumType w:start="1"/>
          <w:cols w:space="708"/>
          <w:docGrid w:linePitch="360"/>
        </w:sectPr>
      </w:pPr>
    </w:p>
    <w:p w:rsidR="00414316" w:rsidRPr="00414316" w:rsidRDefault="00414316" w:rsidP="00125BAA">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Pohyby dlhodobého nehmotného majetku za rok 2015 sú zhrnuté nasledovne:</w:t>
      </w:r>
    </w:p>
    <w:tbl>
      <w:tblPr>
        <w:tblW w:w="5000" w:type="pct"/>
        <w:jc w:val="center"/>
        <w:tblCellMar>
          <w:left w:w="30" w:type="dxa"/>
          <w:right w:w="30" w:type="dxa"/>
        </w:tblCellMar>
        <w:tblLook w:val="0000" w:firstRow="0" w:lastRow="0" w:firstColumn="0" w:lastColumn="0" w:noHBand="0" w:noVBand="0"/>
      </w:tblPr>
      <w:tblGrid>
        <w:gridCol w:w="2903"/>
        <w:gridCol w:w="1404"/>
        <w:gridCol w:w="1110"/>
        <w:gridCol w:w="1384"/>
        <w:gridCol w:w="1446"/>
        <w:gridCol w:w="9"/>
        <w:gridCol w:w="43"/>
        <w:gridCol w:w="1298"/>
        <w:gridCol w:w="46"/>
        <w:gridCol w:w="51"/>
        <w:gridCol w:w="20"/>
        <w:gridCol w:w="1247"/>
        <w:gridCol w:w="1523"/>
        <w:gridCol w:w="1751"/>
      </w:tblGrid>
      <w:tr w:rsidR="00414316" w:rsidRPr="00414316" w:rsidTr="00125BAA">
        <w:trPr>
          <w:trHeight w:val="164"/>
          <w:jc w:val="center"/>
        </w:trPr>
        <w:tc>
          <w:tcPr>
            <w:tcW w:w="1020" w:type="pct"/>
            <w:vMerge w:val="restar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
                <w:bCs/>
                <w:i/>
                <w:sz w:val="16"/>
                <w:szCs w:val="16"/>
                <w:lang w:eastAsia="sk-SK"/>
              </w:rPr>
            </w:pPr>
            <w:r w:rsidRPr="00414316">
              <w:rPr>
                <w:rFonts w:ascii="Verdana" w:eastAsia="Times New Roman" w:hAnsi="Verdana" w:cs="Arial Narrow"/>
                <w:b/>
                <w:bCs/>
                <w:i/>
                <w:sz w:val="16"/>
                <w:szCs w:val="16"/>
                <w:lang w:eastAsia="sk-SK"/>
              </w:rPr>
              <w:t>Dlhodobý nehmotný majetok</w:t>
            </w:r>
          </w:p>
        </w:tc>
        <w:tc>
          <w:tcPr>
            <w:tcW w:w="3980" w:type="pct"/>
            <w:gridSpan w:val="13"/>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Bežné účtovné obdobie</w:t>
            </w:r>
          </w:p>
        </w:tc>
      </w:tr>
      <w:tr w:rsidR="00414316" w:rsidRPr="00414316" w:rsidTr="006371D9">
        <w:trPr>
          <w:trHeight w:val="744"/>
          <w:jc w:val="center"/>
        </w:trPr>
        <w:tc>
          <w:tcPr>
            <w:tcW w:w="1020" w:type="pct"/>
            <w:vMerge/>
            <w:tcBorders>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both"/>
              <w:rPr>
                <w:rFonts w:ascii="Verdana" w:eastAsia="Times New Roman" w:hAnsi="Verdana" w:cs="Calibri"/>
                <w:i/>
                <w:sz w:val="16"/>
                <w:szCs w:val="16"/>
                <w:lang w:eastAsia="sk-SK"/>
              </w:rPr>
            </w:pPr>
          </w:p>
        </w:tc>
        <w:tc>
          <w:tcPr>
            <w:tcW w:w="493" w:type="pc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Aktivované náklady na vývoj</w:t>
            </w:r>
          </w:p>
        </w:tc>
        <w:tc>
          <w:tcPr>
            <w:tcW w:w="390" w:type="pc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Softvér</w:t>
            </w:r>
          </w:p>
        </w:tc>
        <w:tc>
          <w:tcPr>
            <w:tcW w:w="486" w:type="pc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Oceniteľné práva</w:t>
            </w:r>
          </w:p>
        </w:tc>
        <w:tc>
          <w:tcPr>
            <w:tcW w:w="511" w:type="pct"/>
            <w:gridSpan w:val="2"/>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Goodwill</w:t>
            </w:r>
          </w:p>
        </w:tc>
        <w:tc>
          <w:tcPr>
            <w:tcW w:w="471" w:type="pct"/>
            <w:gridSpan w:val="2"/>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Ostatný DNM</w:t>
            </w:r>
          </w:p>
        </w:tc>
        <w:tc>
          <w:tcPr>
            <w:tcW w:w="479" w:type="pct"/>
            <w:gridSpan w:val="4"/>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Obstarávaný DNM</w:t>
            </w:r>
          </w:p>
        </w:tc>
        <w:tc>
          <w:tcPr>
            <w:tcW w:w="535" w:type="pc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Poskytnuté preddavky na DNM</w:t>
            </w:r>
          </w:p>
        </w:tc>
        <w:tc>
          <w:tcPr>
            <w:tcW w:w="615" w:type="pct"/>
            <w:tcBorders>
              <w:top w:val="single" w:sz="12" w:space="0" w:color="auto"/>
              <w:left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Spolu</w:t>
            </w:r>
          </w:p>
        </w:tc>
      </w:tr>
      <w:tr w:rsidR="00414316" w:rsidRPr="00414316" w:rsidTr="00125BAA">
        <w:trPr>
          <w:trHeight w:val="68"/>
          <w:jc w:val="center"/>
        </w:trPr>
        <w:tc>
          <w:tcPr>
            <w:tcW w:w="1020"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w:t>
            </w:r>
          </w:p>
        </w:tc>
        <w:tc>
          <w:tcPr>
            <w:tcW w:w="493"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b</w:t>
            </w:r>
          </w:p>
        </w:tc>
        <w:tc>
          <w:tcPr>
            <w:tcW w:w="390"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c</w:t>
            </w:r>
          </w:p>
        </w:tc>
        <w:tc>
          <w:tcPr>
            <w:tcW w:w="486"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d</w:t>
            </w:r>
          </w:p>
        </w:tc>
        <w:tc>
          <w:tcPr>
            <w:tcW w:w="511" w:type="pct"/>
            <w:gridSpan w:val="2"/>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e</w:t>
            </w:r>
          </w:p>
        </w:tc>
        <w:tc>
          <w:tcPr>
            <w:tcW w:w="471" w:type="pct"/>
            <w:gridSpan w:val="2"/>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f</w:t>
            </w:r>
          </w:p>
        </w:tc>
        <w:tc>
          <w:tcPr>
            <w:tcW w:w="479" w:type="pct"/>
            <w:gridSpan w:val="4"/>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g</w:t>
            </w:r>
          </w:p>
        </w:tc>
        <w:tc>
          <w:tcPr>
            <w:tcW w:w="535"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h</w:t>
            </w:r>
          </w:p>
        </w:tc>
        <w:tc>
          <w:tcPr>
            <w:tcW w:w="615" w:type="pct"/>
            <w:tcBorders>
              <w:left w:val="single" w:sz="12" w:space="0" w:color="auto"/>
              <w:bottom w:val="single" w:sz="12" w:space="0" w:color="auto"/>
              <w:right w:val="single" w:sz="12" w:space="0" w:color="auto"/>
            </w:tcBorders>
          </w:tcPr>
          <w:p w:rsidR="00414316" w:rsidRPr="00414316" w:rsidRDefault="00414316" w:rsidP="00125BAA">
            <w:pPr>
              <w:widowControl w:val="0"/>
              <w:autoSpaceDE w:val="0"/>
              <w:autoSpaceDN w:val="0"/>
              <w:adjustRightInd w:val="0"/>
              <w:spacing w:after="0" w:line="240" w:lineRule="auto"/>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i</w:t>
            </w:r>
          </w:p>
        </w:tc>
      </w:tr>
      <w:tr w:rsidR="00414316" w:rsidRPr="00414316" w:rsidTr="00125BAA">
        <w:trPr>
          <w:trHeight w:val="109"/>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414316" w:rsidRPr="00414316" w:rsidTr="006371D9">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1 429 549</w:t>
            </w:r>
          </w:p>
        </w:tc>
        <w:tc>
          <w:tcPr>
            <w:tcW w:w="486" w:type="pct"/>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3 770 678</w:t>
            </w:r>
          </w:p>
        </w:tc>
        <w:tc>
          <w:tcPr>
            <w:tcW w:w="526" w:type="pct"/>
            <w:gridSpan w:val="3"/>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56" w:type="pct"/>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113 448</w:t>
            </w:r>
          </w:p>
        </w:tc>
        <w:tc>
          <w:tcPr>
            <w:tcW w:w="479" w:type="pct"/>
            <w:gridSpan w:val="4"/>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2 250</w:t>
            </w:r>
          </w:p>
        </w:tc>
        <w:tc>
          <w:tcPr>
            <w:tcW w:w="535" w:type="pct"/>
            <w:tcBorders>
              <w:top w:val="single" w:sz="12"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12" w:space="0" w:color="auto"/>
              <w:left w:val="single" w:sz="6" w:space="0" w:color="auto"/>
              <w:bottom w:val="single" w:sz="6" w:space="0" w:color="auto"/>
              <w:right w:val="single" w:sz="12"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5 322 564</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56 755</w:t>
            </w: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3 624</w:t>
            </w:r>
          </w:p>
        </w:tc>
        <w:tc>
          <w:tcPr>
            <w:tcW w:w="526"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196 880</w:t>
            </w: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5 160</w:t>
            </w: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262 419</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83 547</w:t>
            </w: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3 959</w:t>
            </w:r>
          </w:p>
        </w:tc>
        <w:tc>
          <w:tcPr>
            <w:tcW w:w="479" w:type="pct"/>
            <w:gridSpan w:val="4"/>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F83691"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87 507</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2 250</w:t>
            </w: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26"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5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79" w:type="pct"/>
            <w:gridSpan w:val="4"/>
            <w:tcBorders>
              <w:top w:val="single" w:sz="6" w:space="0" w:color="auto"/>
              <w:left w:val="single" w:sz="6" w:space="0" w:color="auto"/>
              <w:bottom w:val="single" w:sz="6"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ind w:left="720"/>
              <w:jc w:val="center"/>
              <w:rPr>
                <w:rFonts w:ascii="Verdana" w:eastAsia="Times New Roman" w:hAnsi="Verdana" w:cs="Arial Narrow"/>
                <w:sz w:val="16"/>
                <w:szCs w:val="16"/>
                <w:lang w:eastAsia="sk-SK"/>
              </w:rPr>
            </w:pPr>
            <w:r>
              <w:rPr>
                <w:rFonts w:ascii="Verdana" w:eastAsia="Times New Roman" w:hAnsi="Verdana" w:cs="Arial Narrow"/>
                <w:sz w:val="16"/>
                <w:szCs w:val="16"/>
                <w:lang w:eastAsia="sk-SK"/>
              </w:rPr>
              <w:t>-2 250</w:t>
            </w: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0</w:t>
            </w:r>
          </w:p>
        </w:tc>
      </w:tr>
      <w:tr w:rsidR="00414316" w:rsidRPr="00414316" w:rsidTr="006371D9">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1 405 006</w:t>
            </w:r>
          </w:p>
        </w:tc>
        <w:tc>
          <w:tcPr>
            <w:tcW w:w="486" w:type="pct"/>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3 774 302</w:t>
            </w:r>
          </w:p>
        </w:tc>
        <w:tc>
          <w:tcPr>
            <w:tcW w:w="526" w:type="pct"/>
            <w:gridSpan w:val="3"/>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56" w:type="pct"/>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109 489</w:t>
            </w:r>
          </w:p>
        </w:tc>
        <w:tc>
          <w:tcPr>
            <w:tcW w:w="479" w:type="pct"/>
            <w:gridSpan w:val="4"/>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196 880</w:t>
            </w:r>
          </w:p>
        </w:tc>
        <w:tc>
          <w:tcPr>
            <w:tcW w:w="535" w:type="pct"/>
            <w:tcBorders>
              <w:top w:val="single" w:sz="6" w:space="0" w:color="auto"/>
              <w:left w:val="single" w:sz="6" w:space="0" w:color="auto"/>
              <w:bottom w:val="single" w:sz="12" w:space="0" w:color="auto"/>
              <w:right w:val="single" w:sz="6"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5 160</w:t>
            </w:r>
          </w:p>
        </w:tc>
        <w:tc>
          <w:tcPr>
            <w:tcW w:w="615" w:type="pct"/>
            <w:tcBorders>
              <w:top w:val="single" w:sz="6" w:space="0" w:color="auto"/>
              <w:left w:val="single" w:sz="6" w:space="0" w:color="auto"/>
              <w:bottom w:val="single" w:sz="12" w:space="0" w:color="auto"/>
              <w:right w:val="single" w:sz="12" w:space="0" w:color="auto"/>
            </w:tcBorders>
            <w:vAlign w:val="center"/>
          </w:tcPr>
          <w:p w:rsidR="00414316" w:rsidRPr="00414316" w:rsidRDefault="004A1AE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5 497 476</w:t>
            </w:r>
          </w:p>
        </w:tc>
      </w:tr>
      <w:tr w:rsidR="00414316" w:rsidRPr="00414316" w:rsidTr="00125BAA">
        <w:trPr>
          <w:trHeight w:val="3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Oprávky</w:t>
            </w:r>
          </w:p>
        </w:tc>
      </w:tr>
      <w:tr w:rsidR="00EB02CF" w:rsidRPr="00414316" w:rsidTr="002044A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EB02CF" w:rsidRPr="00414316" w:rsidRDefault="00EB02C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1 294 00</w:t>
            </w:r>
            <w:r>
              <w:rPr>
                <w:rFonts w:ascii="Verdana" w:hAnsi="Verdana"/>
                <w:b/>
                <w:bCs/>
                <w:sz w:val="16"/>
                <w:szCs w:val="16"/>
              </w:rPr>
              <w:t>6</w:t>
            </w:r>
          </w:p>
        </w:tc>
        <w:tc>
          <w:tcPr>
            <w:tcW w:w="486" w:type="pct"/>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3 455 948</w:t>
            </w:r>
          </w:p>
        </w:tc>
        <w:tc>
          <w:tcPr>
            <w:tcW w:w="511" w:type="pct"/>
            <w:gridSpan w:val="2"/>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6 639</w:t>
            </w:r>
          </w:p>
        </w:tc>
        <w:tc>
          <w:tcPr>
            <w:tcW w:w="487" w:type="pct"/>
            <w:gridSpan w:val="3"/>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113 448</w:t>
            </w:r>
          </w:p>
        </w:tc>
        <w:tc>
          <w:tcPr>
            <w:tcW w:w="463" w:type="pct"/>
            <w:gridSpan w:val="3"/>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535" w:type="pct"/>
            <w:tcBorders>
              <w:top w:val="single" w:sz="12" w:space="0" w:color="auto"/>
              <w:left w:val="single" w:sz="6" w:space="0" w:color="auto"/>
              <w:bottom w:val="single" w:sz="6" w:space="0" w:color="auto"/>
              <w:right w:val="single" w:sz="6"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615" w:type="pct"/>
            <w:tcBorders>
              <w:top w:val="single" w:sz="12" w:space="0" w:color="auto"/>
              <w:left w:val="single" w:sz="6" w:space="0" w:color="auto"/>
              <w:bottom w:val="single" w:sz="6" w:space="0" w:color="auto"/>
              <w:right w:val="single" w:sz="12" w:space="0" w:color="auto"/>
            </w:tcBorders>
            <w:vAlign w:val="bottom"/>
          </w:tcPr>
          <w:p w:rsidR="00EB02CF" w:rsidRPr="00AF6BB1" w:rsidRDefault="00EB02CF" w:rsidP="00125BAA">
            <w:pPr>
              <w:widowControl w:val="0"/>
              <w:spacing w:after="0" w:line="240" w:lineRule="auto"/>
              <w:jc w:val="right"/>
              <w:rPr>
                <w:rFonts w:ascii="Verdana" w:hAnsi="Verdana"/>
                <w:b/>
                <w:bCs/>
                <w:sz w:val="16"/>
                <w:szCs w:val="16"/>
              </w:rPr>
            </w:pPr>
            <w:r w:rsidRPr="00AF6BB1">
              <w:rPr>
                <w:rFonts w:ascii="Verdana" w:hAnsi="Verdana"/>
                <w:b/>
                <w:bCs/>
                <w:sz w:val="16"/>
                <w:szCs w:val="16"/>
              </w:rPr>
              <w:t>4 870 041</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81 683</w:t>
            </w: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110 386</w:t>
            </w:r>
          </w:p>
        </w:tc>
        <w:tc>
          <w:tcPr>
            <w:tcW w:w="511" w:type="pct"/>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192 069</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83 547</w:t>
            </w: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3 959</w:t>
            </w:r>
          </w:p>
        </w:tc>
        <w:tc>
          <w:tcPr>
            <w:tcW w:w="463"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87 50</w:t>
            </w:r>
            <w:r w:rsidR="006E19A4">
              <w:rPr>
                <w:rFonts w:ascii="Verdana" w:eastAsia="Times New Roman" w:hAnsi="Verdana" w:cs="Arial Narrow"/>
                <w:sz w:val="16"/>
                <w:szCs w:val="16"/>
                <w:lang w:eastAsia="sk-SK"/>
              </w:rPr>
              <w:t>6</w:t>
            </w:r>
          </w:p>
        </w:tc>
      </w:tr>
      <w:tr w:rsidR="00414316"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11" w:type="pct"/>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7"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63" w:type="pct"/>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414316" w:rsidRPr="00414316" w:rsidTr="00125BAA">
        <w:trPr>
          <w:trHeight w:val="216"/>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1 292 142</w:t>
            </w:r>
          </w:p>
        </w:tc>
        <w:tc>
          <w:tcPr>
            <w:tcW w:w="486" w:type="pct"/>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3 566 334</w:t>
            </w:r>
          </w:p>
        </w:tc>
        <w:tc>
          <w:tcPr>
            <w:tcW w:w="511" w:type="pct"/>
            <w:gridSpan w:val="2"/>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6 639</w:t>
            </w:r>
          </w:p>
        </w:tc>
        <w:tc>
          <w:tcPr>
            <w:tcW w:w="487" w:type="pct"/>
            <w:gridSpan w:val="3"/>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109</w:t>
            </w:r>
            <w:r w:rsidR="00A54343">
              <w:rPr>
                <w:rFonts w:ascii="Verdana" w:eastAsia="Times New Roman" w:hAnsi="Verdana" w:cs="Arial Narrow"/>
                <w:b/>
                <w:sz w:val="16"/>
                <w:szCs w:val="16"/>
                <w:lang w:eastAsia="sk-SK"/>
              </w:rPr>
              <w:t xml:space="preserve"> </w:t>
            </w:r>
            <w:r>
              <w:rPr>
                <w:rFonts w:ascii="Verdana" w:eastAsia="Times New Roman" w:hAnsi="Verdana" w:cs="Arial Narrow"/>
                <w:b/>
                <w:sz w:val="16"/>
                <w:szCs w:val="16"/>
                <w:lang w:eastAsia="sk-SK"/>
              </w:rPr>
              <w:t>489</w:t>
            </w:r>
          </w:p>
        </w:tc>
        <w:tc>
          <w:tcPr>
            <w:tcW w:w="463" w:type="pct"/>
            <w:gridSpan w:val="3"/>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35" w:type="pct"/>
            <w:tcBorders>
              <w:top w:val="single" w:sz="6" w:space="0" w:color="auto"/>
              <w:left w:val="single" w:sz="6" w:space="0" w:color="auto"/>
              <w:bottom w:val="single" w:sz="12" w:space="0" w:color="auto"/>
              <w:right w:val="single" w:sz="6"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rsidR="00414316" w:rsidRPr="00414316" w:rsidRDefault="00D82073"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4 974 604</w:t>
            </w:r>
          </w:p>
        </w:tc>
      </w:tr>
      <w:tr w:rsidR="00414316" w:rsidRPr="00414316" w:rsidTr="006371D9">
        <w:trPr>
          <w:trHeight w:val="278"/>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DA25BF" w:rsidRPr="00414316" w:rsidTr="002044A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486" w:type="pct"/>
            <w:tcBorders>
              <w:top w:val="single" w:sz="12" w:space="0" w:color="auto"/>
              <w:left w:val="single" w:sz="6" w:space="0" w:color="auto"/>
              <w:bottom w:val="single" w:sz="6" w:space="0" w:color="auto"/>
              <w:right w:val="single" w:sz="6" w:space="0" w:color="auto"/>
            </w:tcBorders>
            <w:vAlign w:val="bottom"/>
          </w:tcPr>
          <w:p w:rsidR="00DA25BF" w:rsidRPr="00CF75A4" w:rsidRDefault="00DA25BF" w:rsidP="00125BAA">
            <w:pPr>
              <w:widowControl w:val="0"/>
              <w:spacing w:after="0" w:line="240" w:lineRule="auto"/>
              <w:jc w:val="right"/>
              <w:rPr>
                <w:rFonts w:ascii="Verdana" w:hAnsi="Verdana"/>
                <w:b/>
                <w:bCs/>
                <w:sz w:val="16"/>
                <w:szCs w:val="16"/>
              </w:rPr>
            </w:pPr>
            <w:r w:rsidRPr="00CF75A4">
              <w:rPr>
                <w:rFonts w:ascii="Verdana" w:hAnsi="Verdana"/>
                <w:b/>
                <w:bCs/>
                <w:sz w:val="16"/>
                <w:szCs w:val="16"/>
              </w:rPr>
              <w:t>3 5</w:t>
            </w:r>
            <w:r>
              <w:rPr>
                <w:rFonts w:ascii="Verdana" w:hAnsi="Verdana"/>
                <w:b/>
                <w:bCs/>
                <w:sz w:val="16"/>
                <w:szCs w:val="16"/>
              </w:rPr>
              <w:t>49</w:t>
            </w:r>
          </w:p>
        </w:tc>
        <w:tc>
          <w:tcPr>
            <w:tcW w:w="508" w:type="pct"/>
            <w:tcBorders>
              <w:top w:val="single" w:sz="12" w:space="0" w:color="auto"/>
              <w:left w:val="single" w:sz="6"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508" w:type="pct"/>
            <w:gridSpan w:val="5"/>
            <w:tcBorders>
              <w:top w:val="single" w:sz="12" w:space="0" w:color="auto"/>
              <w:left w:val="single" w:sz="6"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445" w:type="pct"/>
            <w:gridSpan w:val="2"/>
            <w:tcBorders>
              <w:top w:val="single" w:sz="12" w:space="0" w:color="auto"/>
              <w:left w:val="single" w:sz="6"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535" w:type="pct"/>
            <w:tcBorders>
              <w:top w:val="single" w:sz="12" w:space="0" w:color="auto"/>
              <w:left w:val="single" w:sz="6" w:space="0" w:color="auto"/>
              <w:bottom w:val="single" w:sz="6" w:space="0" w:color="auto"/>
              <w:right w:val="single" w:sz="6"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615" w:type="pct"/>
            <w:tcBorders>
              <w:top w:val="single" w:sz="12" w:space="0" w:color="auto"/>
              <w:left w:val="single" w:sz="6" w:space="0" w:color="auto"/>
              <w:bottom w:val="single" w:sz="6" w:space="0" w:color="auto"/>
              <w:right w:val="single" w:sz="12" w:space="0" w:color="auto"/>
            </w:tcBorders>
            <w:vAlign w:val="bottom"/>
          </w:tcPr>
          <w:p w:rsidR="00DA25BF" w:rsidRPr="00AF6BB1" w:rsidRDefault="00DA25BF" w:rsidP="00125BAA">
            <w:pPr>
              <w:widowControl w:val="0"/>
              <w:spacing w:after="0" w:line="240" w:lineRule="auto"/>
              <w:jc w:val="right"/>
              <w:rPr>
                <w:rFonts w:ascii="Verdana" w:hAnsi="Verdana"/>
                <w:b/>
                <w:bCs/>
                <w:sz w:val="16"/>
                <w:szCs w:val="16"/>
              </w:rPr>
            </w:pPr>
            <w:r w:rsidRPr="00AF6BB1">
              <w:rPr>
                <w:rFonts w:ascii="Verdana" w:hAnsi="Verdana"/>
                <w:b/>
                <w:bCs/>
                <w:sz w:val="16"/>
                <w:szCs w:val="16"/>
              </w:rPr>
              <w:t>3 5</w:t>
            </w:r>
            <w:r>
              <w:rPr>
                <w:rFonts w:ascii="Verdana" w:hAnsi="Verdana"/>
                <w:b/>
                <w:bCs/>
                <w:sz w:val="16"/>
                <w:szCs w:val="16"/>
              </w:rPr>
              <w:t>49</w:t>
            </w:r>
          </w:p>
        </w:tc>
      </w:tr>
      <w:tr w:rsidR="00DA25BF" w:rsidRPr="00414316" w:rsidTr="006371D9">
        <w:trPr>
          <w:trHeight w:val="278"/>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493" w:type="pct"/>
            <w:tcBorders>
              <w:top w:val="single" w:sz="6" w:space="0" w:color="auto"/>
              <w:left w:val="single" w:sz="12"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DA25BF" w:rsidRPr="00414316" w:rsidTr="00125BAA">
        <w:trPr>
          <w:trHeight w:val="223"/>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493" w:type="pct"/>
            <w:tcBorders>
              <w:top w:val="single" w:sz="6" w:space="0" w:color="auto"/>
              <w:left w:val="single" w:sz="12"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3 549</w:t>
            </w:r>
          </w:p>
        </w:tc>
        <w:tc>
          <w:tcPr>
            <w:tcW w:w="508"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3 549</w:t>
            </w:r>
          </w:p>
        </w:tc>
      </w:tr>
      <w:tr w:rsidR="00DA25BF" w:rsidRPr="00414316" w:rsidTr="00125BAA">
        <w:trPr>
          <w:trHeight w:val="56"/>
          <w:jc w:val="center"/>
        </w:trPr>
        <w:tc>
          <w:tcPr>
            <w:tcW w:w="1020" w:type="pct"/>
            <w:tcBorders>
              <w:top w:val="single" w:sz="6" w:space="0" w:color="auto"/>
              <w:left w:val="single" w:sz="12"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493" w:type="pct"/>
            <w:tcBorders>
              <w:top w:val="single" w:sz="6" w:space="0" w:color="auto"/>
              <w:left w:val="single" w:sz="12"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390"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86"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08" w:type="pct"/>
            <w:gridSpan w:val="5"/>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445" w:type="pct"/>
            <w:gridSpan w:val="2"/>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535" w:type="pct"/>
            <w:tcBorders>
              <w:top w:val="single" w:sz="6" w:space="0" w:color="auto"/>
              <w:left w:val="single" w:sz="6" w:space="0" w:color="auto"/>
              <w:bottom w:val="single" w:sz="6"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c>
          <w:tcPr>
            <w:tcW w:w="615" w:type="pct"/>
            <w:tcBorders>
              <w:top w:val="single" w:sz="6" w:space="0" w:color="auto"/>
              <w:left w:val="single" w:sz="6" w:space="0" w:color="auto"/>
              <w:bottom w:val="single" w:sz="6"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sz w:val="16"/>
                <w:szCs w:val="16"/>
                <w:lang w:eastAsia="sk-SK"/>
              </w:rPr>
            </w:pPr>
          </w:p>
        </w:tc>
      </w:tr>
      <w:tr w:rsidR="00DA25BF" w:rsidRPr="00414316" w:rsidTr="006371D9">
        <w:trPr>
          <w:trHeight w:val="278"/>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86" w:type="pct"/>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08" w:type="pct"/>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08" w:type="pct"/>
            <w:gridSpan w:val="5"/>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45" w:type="pct"/>
            <w:gridSpan w:val="2"/>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35" w:type="pct"/>
            <w:tcBorders>
              <w:top w:val="single" w:sz="6" w:space="0" w:color="auto"/>
              <w:left w:val="single" w:sz="6" w:space="0" w:color="auto"/>
              <w:bottom w:val="single" w:sz="12" w:space="0" w:color="auto"/>
              <w:right w:val="single" w:sz="6"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615" w:type="pct"/>
            <w:tcBorders>
              <w:top w:val="single" w:sz="6" w:space="0" w:color="auto"/>
              <w:left w:val="single" w:sz="6" w:space="0" w:color="auto"/>
              <w:bottom w:val="single" w:sz="12"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r>
      <w:tr w:rsidR="00DA25BF" w:rsidRPr="00414316" w:rsidTr="00125BAA">
        <w:trPr>
          <w:trHeight w:val="51"/>
          <w:jc w:val="center"/>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A25BF" w:rsidRPr="00414316" w:rsidRDefault="00DA25BF" w:rsidP="00125BAA">
            <w:pPr>
              <w:widowControl w:val="0"/>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Zostatková hodnota </w:t>
            </w:r>
          </w:p>
        </w:tc>
      </w:tr>
      <w:tr w:rsidR="00CF37F8" w:rsidRPr="00414316" w:rsidTr="002044AB">
        <w:trPr>
          <w:trHeight w:val="278"/>
          <w:jc w:val="center"/>
        </w:trPr>
        <w:tc>
          <w:tcPr>
            <w:tcW w:w="1020" w:type="pct"/>
            <w:tcBorders>
              <w:top w:val="single" w:sz="12" w:space="0" w:color="auto"/>
              <w:left w:val="single" w:sz="12" w:space="0" w:color="auto"/>
              <w:bottom w:val="single" w:sz="6" w:space="0" w:color="auto"/>
              <w:right w:val="single" w:sz="12" w:space="0" w:color="auto"/>
            </w:tcBorders>
            <w:vAlign w:val="center"/>
          </w:tcPr>
          <w:p w:rsidR="00CF37F8" w:rsidRPr="00414316" w:rsidRDefault="00CF37F8"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493" w:type="pct"/>
            <w:tcBorders>
              <w:top w:val="single" w:sz="12" w:space="0" w:color="auto"/>
              <w:left w:val="single" w:sz="12" w:space="0" w:color="auto"/>
              <w:bottom w:val="single" w:sz="6" w:space="0" w:color="auto"/>
              <w:right w:val="single" w:sz="6" w:space="0" w:color="auto"/>
            </w:tcBorders>
            <w:vAlign w:val="bottom"/>
          </w:tcPr>
          <w:p w:rsidR="00CF37F8" w:rsidRPr="00AF6BB1" w:rsidRDefault="00CF37F8" w:rsidP="00125BAA">
            <w:pPr>
              <w:widowControl w:val="0"/>
              <w:spacing w:after="0" w:line="240" w:lineRule="auto"/>
              <w:jc w:val="right"/>
              <w:rPr>
                <w:rFonts w:ascii="Verdana" w:hAnsi="Verdana"/>
                <w:b/>
                <w:bCs/>
                <w:sz w:val="16"/>
                <w:szCs w:val="16"/>
              </w:rPr>
            </w:pPr>
            <w:r w:rsidRPr="00AF6BB1">
              <w:rPr>
                <w:rFonts w:ascii="Verdana" w:hAnsi="Verdana"/>
                <w:b/>
                <w:bCs/>
                <w:sz w:val="16"/>
                <w:szCs w:val="16"/>
              </w:rPr>
              <w:t>0</w:t>
            </w:r>
          </w:p>
        </w:tc>
        <w:tc>
          <w:tcPr>
            <w:tcW w:w="390" w:type="pct"/>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135 543</w:t>
            </w:r>
          </w:p>
        </w:tc>
        <w:tc>
          <w:tcPr>
            <w:tcW w:w="486" w:type="pct"/>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311 181</w:t>
            </w:r>
          </w:p>
        </w:tc>
        <w:tc>
          <w:tcPr>
            <w:tcW w:w="508" w:type="pct"/>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0</w:t>
            </w:r>
          </w:p>
        </w:tc>
        <w:tc>
          <w:tcPr>
            <w:tcW w:w="515" w:type="pct"/>
            <w:gridSpan w:val="6"/>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0</w:t>
            </w:r>
          </w:p>
        </w:tc>
        <w:tc>
          <w:tcPr>
            <w:tcW w:w="438" w:type="pct"/>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2 250</w:t>
            </w:r>
          </w:p>
        </w:tc>
        <w:tc>
          <w:tcPr>
            <w:tcW w:w="535" w:type="pct"/>
            <w:tcBorders>
              <w:top w:val="single" w:sz="12" w:space="0" w:color="auto"/>
              <w:left w:val="single" w:sz="6" w:space="0" w:color="auto"/>
              <w:bottom w:val="single" w:sz="6" w:space="0" w:color="auto"/>
              <w:right w:val="single" w:sz="6"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0</w:t>
            </w:r>
          </w:p>
        </w:tc>
        <w:tc>
          <w:tcPr>
            <w:tcW w:w="615" w:type="pct"/>
            <w:tcBorders>
              <w:top w:val="single" w:sz="12" w:space="0" w:color="auto"/>
              <w:left w:val="single" w:sz="6" w:space="0" w:color="auto"/>
              <w:bottom w:val="single" w:sz="6" w:space="0" w:color="auto"/>
              <w:right w:val="single" w:sz="12" w:space="0" w:color="auto"/>
            </w:tcBorders>
            <w:vAlign w:val="bottom"/>
          </w:tcPr>
          <w:p w:rsidR="00CF37F8" w:rsidRPr="008752C4" w:rsidRDefault="00CF37F8" w:rsidP="00125BAA">
            <w:pPr>
              <w:widowControl w:val="0"/>
              <w:spacing w:after="0" w:line="240" w:lineRule="auto"/>
              <w:jc w:val="right"/>
              <w:rPr>
                <w:rFonts w:ascii="Verdana" w:hAnsi="Verdana"/>
                <w:b/>
                <w:bCs/>
                <w:sz w:val="16"/>
                <w:szCs w:val="16"/>
              </w:rPr>
            </w:pPr>
            <w:r w:rsidRPr="008752C4">
              <w:rPr>
                <w:rFonts w:ascii="Verdana" w:hAnsi="Verdana"/>
                <w:b/>
                <w:bCs/>
                <w:sz w:val="16"/>
                <w:szCs w:val="16"/>
              </w:rPr>
              <w:t>448 974</w:t>
            </w:r>
          </w:p>
        </w:tc>
      </w:tr>
      <w:tr w:rsidR="00CF37F8" w:rsidRPr="00414316" w:rsidTr="00125BAA">
        <w:trPr>
          <w:trHeight w:val="92"/>
          <w:jc w:val="center"/>
        </w:trPr>
        <w:tc>
          <w:tcPr>
            <w:tcW w:w="1020" w:type="pct"/>
            <w:tcBorders>
              <w:top w:val="single" w:sz="6" w:space="0" w:color="auto"/>
              <w:left w:val="single" w:sz="12" w:space="0" w:color="auto"/>
              <w:bottom w:val="single" w:sz="12" w:space="0" w:color="auto"/>
              <w:right w:val="single" w:sz="12" w:space="0" w:color="auto"/>
            </w:tcBorders>
            <w:vAlign w:val="center"/>
          </w:tcPr>
          <w:p w:rsidR="00CF37F8" w:rsidRPr="00414316" w:rsidRDefault="00CF37F8" w:rsidP="00125BAA">
            <w:pPr>
              <w:widowControl w:val="0"/>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493" w:type="pct"/>
            <w:tcBorders>
              <w:top w:val="single" w:sz="6" w:space="0" w:color="auto"/>
              <w:left w:val="single" w:sz="12"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390" w:type="pct"/>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112 864</w:t>
            </w:r>
          </w:p>
        </w:tc>
        <w:tc>
          <w:tcPr>
            <w:tcW w:w="486" w:type="pct"/>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207 968</w:t>
            </w:r>
          </w:p>
        </w:tc>
        <w:tc>
          <w:tcPr>
            <w:tcW w:w="508" w:type="pct"/>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515" w:type="pct"/>
            <w:gridSpan w:val="6"/>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438" w:type="pct"/>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196 880</w:t>
            </w:r>
          </w:p>
        </w:tc>
        <w:tc>
          <w:tcPr>
            <w:tcW w:w="535" w:type="pct"/>
            <w:tcBorders>
              <w:top w:val="single" w:sz="6" w:space="0" w:color="auto"/>
              <w:left w:val="single" w:sz="6" w:space="0" w:color="auto"/>
              <w:bottom w:val="single" w:sz="12" w:space="0" w:color="auto"/>
              <w:right w:val="single" w:sz="6"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5 160</w:t>
            </w:r>
          </w:p>
        </w:tc>
        <w:tc>
          <w:tcPr>
            <w:tcW w:w="615" w:type="pct"/>
            <w:tcBorders>
              <w:top w:val="single" w:sz="6" w:space="0" w:color="auto"/>
              <w:left w:val="single" w:sz="6" w:space="0" w:color="auto"/>
              <w:bottom w:val="single" w:sz="12" w:space="0" w:color="auto"/>
              <w:right w:val="single" w:sz="12" w:space="0" w:color="auto"/>
            </w:tcBorders>
            <w:vAlign w:val="center"/>
          </w:tcPr>
          <w:p w:rsidR="00CF37F8" w:rsidRPr="00414316" w:rsidRDefault="00CF37F8" w:rsidP="00125BAA">
            <w:pPr>
              <w:widowControl w:val="0"/>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522 872</w:t>
            </w:r>
          </w:p>
        </w:tc>
      </w:tr>
    </w:tbl>
    <w:p w:rsidR="009E70E7" w:rsidRDefault="009E70E7" w:rsidP="00125BAA">
      <w:pPr>
        <w:numPr>
          <w:ilvl w:val="12"/>
          <w:numId w:val="0"/>
        </w:numPr>
        <w:spacing w:after="0" w:line="240" w:lineRule="auto"/>
        <w:rPr>
          <w:rFonts w:ascii="Verdana" w:hAnsi="Verdana" w:cs="Arial"/>
          <w:sz w:val="16"/>
          <w:szCs w:val="16"/>
        </w:rPr>
      </w:pPr>
    </w:p>
    <w:p w:rsidR="007319D2" w:rsidRDefault="007319D2" w:rsidP="00125BAA">
      <w:pPr>
        <w:numPr>
          <w:ilvl w:val="12"/>
          <w:numId w:val="0"/>
        </w:numPr>
        <w:spacing w:after="0" w:line="240" w:lineRule="auto"/>
        <w:rPr>
          <w:rFonts w:ascii="Verdana" w:hAnsi="Verdana" w:cs="Arial"/>
          <w:sz w:val="16"/>
          <w:szCs w:val="16"/>
        </w:rPr>
      </w:pPr>
    </w:p>
    <w:p w:rsidR="007319D2" w:rsidRDefault="007319D2" w:rsidP="00125BAA">
      <w:pPr>
        <w:numPr>
          <w:ilvl w:val="12"/>
          <w:numId w:val="0"/>
        </w:numPr>
        <w:spacing w:after="0" w:line="240" w:lineRule="auto"/>
        <w:rPr>
          <w:rFonts w:ascii="Verdana" w:hAnsi="Verdana" w:cs="Arial"/>
          <w:sz w:val="16"/>
          <w:szCs w:val="16"/>
        </w:rPr>
      </w:pPr>
    </w:p>
    <w:p w:rsidR="00C709C4" w:rsidRDefault="00C709C4" w:rsidP="00125BAA">
      <w:pPr>
        <w:numPr>
          <w:ilvl w:val="12"/>
          <w:numId w:val="0"/>
        </w:numPr>
        <w:spacing w:after="0" w:line="240" w:lineRule="auto"/>
        <w:rPr>
          <w:rFonts w:ascii="Verdana" w:hAnsi="Verdana" w:cs="Arial"/>
          <w:sz w:val="16"/>
          <w:szCs w:val="16"/>
        </w:rPr>
      </w:pPr>
      <w:r w:rsidRPr="00420F8E">
        <w:rPr>
          <w:rFonts w:ascii="Verdana" w:hAnsi="Verdana" w:cs="Arial"/>
          <w:sz w:val="16"/>
          <w:szCs w:val="16"/>
        </w:rPr>
        <w:lastRenderedPageBreak/>
        <w:t>Pohyby dlhodobého nehmotného</w:t>
      </w:r>
      <w:r>
        <w:rPr>
          <w:rFonts w:ascii="Verdana" w:hAnsi="Verdana" w:cs="Arial"/>
          <w:sz w:val="16"/>
          <w:szCs w:val="16"/>
        </w:rPr>
        <w:t xml:space="preserve"> majetku </w:t>
      </w:r>
      <w:r w:rsidRPr="00420F8E">
        <w:rPr>
          <w:rFonts w:ascii="Verdana" w:hAnsi="Verdana" w:cs="Arial"/>
          <w:sz w:val="16"/>
          <w:szCs w:val="16"/>
        </w:rPr>
        <w:t>za rok 201</w:t>
      </w:r>
      <w:r>
        <w:rPr>
          <w:rFonts w:ascii="Verdana" w:hAnsi="Verdana" w:cs="Arial"/>
          <w:sz w:val="16"/>
          <w:szCs w:val="16"/>
        </w:rPr>
        <w:t>4</w:t>
      </w:r>
      <w:r w:rsidRPr="00420F8E">
        <w:rPr>
          <w:rFonts w:ascii="Verdana" w:hAnsi="Verdana" w:cs="Arial"/>
          <w:sz w:val="16"/>
          <w:szCs w:val="16"/>
        </w:rPr>
        <w:t xml:space="preserve"> sú zhrnuté nasledovn</w:t>
      </w:r>
      <w:r>
        <w:rPr>
          <w:rFonts w:ascii="Verdana" w:hAnsi="Verdana" w:cs="Arial"/>
          <w:sz w:val="16"/>
          <w:szCs w:val="16"/>
        </w:rPr>
        <w:t>e</w:t>
      </w:r>
      <w:r w:rsidRPr="00420F8E">
        <w:rPr>
          <w:rFonts w:ascii="Verdana" w:hAnsi="Verdana" w:cs="Arial"/>
          <w:sz w:val="16"/>
          <w:szCs w:val="16"/>
        </w:rPr>
        <w:t>:</w:t>
      </w:r>
    </w:p>
    <w:tbl>
      <w:tblPr>
        <w:tblW w:w="14105" w:type="dxa"/>
        <w:tblInd w:w="55" w:type="dxa"/>
        <w:tblCellMar>
          <w:left w:w="70" w:type="dxa"/>
          <w:right w:w="70" w:type="dxa"/>
        </w:tblCellMar>
        <w:tblLook w:val="04A0" w:firstRow="1" w:lastRow="0" w:firstColumn="1" w:lastColumn="0" w:noHBand="0" w:noVBand="1"/>
      </w:tblPr>
      <w:tblGrid>
        <w:gridCol w:w="3191"/>
        <w:gridCol w:w="1559"/>
        <w:gridCol w:w="1417"/>
        <w:gridCol w:w="1418"/>
        <w:gridCol w:w="992"/>
        <w:gridCol w:w="1134"/>
        <w:gridCol w:w="1276"/>
        <w:gridCol w:w="1417"/>
        <w:gridCol w:w="1701"/>
      </w:tblGrid>
      <w:tr w:rsidR="00C709C4" w:rsidRPr="00AF6BB1" w:rsidTr="00125BAA">
        <w:trPr>
          <w:trHeight w:val="285"/>
        </w:trPr>
        <w:tc>
          <w:tcPr>
            <w:tcW w:w="3191" w:type="dxa"/>
            <w:vMerge w:val="restart"/>
            <w:tcBorders>
              <w:top w:val="single" w:sz="12" w:space="0" w:color="auto"/>
              <w:left w:val="single" w:sz="12" w:space="0" w:color="auto"/>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b/>
                <w:bCs/>
                <w:i/>
                <w:iCs/>
                <w:sz w:val="16"/>
                <w:szCs w:val="16"/>
              </w:rPr>
            </w:pPr>
            <w:r w:rsidRPr="00AF6BB1">
              <w:rPr>
                <w:rFonts w:ascii="Verdana" w:hAnsi="Verdana"/>
                <w:b/>
                <w:bCs/>
                <w:i/>
                <w:iCs/>
                <w:sz w:val="16"/>
                <w:szCs w:val="16"/>
              </w:rPr>
              <w:t>Dlhodobý nehmotný majetok</w:t>
            </w:r>
          </w:p>
        </w:tc>
        <w:tc>
          <w:tcPr>
            <w:tcW w:w="10914" w:type="dxa"/>
            <w:gridSpan w:val="8"/>
            <w:tcBorders>
              <w:top w:val="single" w:sz="12" w:space="0" w:color="auto"/>
              <w:left w:val="nil"/>
              <w:bottom w:val="single" w:sz="12" w:space="0" w:color="auto"/>
              <w:right w:val="single" w:sz="12" w:space="0" w:color="000000"/>
            </w:tcBorders>
            <w:shd w:val="clear" w:color="auto" w:fill="auto"/>
            <w:vAlign w:val="bottom"/>
            <w:hideMark/>
          </w:tcPr>
          <w:p w:rsidR="00C709C4" w:rsidRPr="00AF6BB1" w:rsidRDefault="00495F34" w:rsidP="00125BAA">
            <w:pPr>
              <w:spacing w:after="0" w:line="240" w:lineRule="auto"/>
              <w:jc w:val="center"/>
              <w:rPr>
                <w:rFonts w:ascii="Verdana" w:hAnsi="Verdana"/>
                <w:i/>
                <w:iCs/>
                <w:sz w:val="16"/>
                <w:szCs w:val="16"/>
              </w:rPr>
            </w:pPr>
            <w:r>
              <w:rPr>
                <w:rFonts w:ascii="Verdana" w:hAnsi="Verdana"/>
                <w:i/>
                <w:iCs/>
                <w:sz w:val="16"/>
                <w:szCs w:val="16"/>
              </w:rPr>
              <w:t>Bezprostredne predchádzajúce</w:t>
            </w:r>
            <w:r w:rsidRPr="00AF6BB1">
              <w:rPr>
                <w:rFonts w:ascii="Verdana" w:hAnsi="Verdana"/>
                <w:i/>
                <w:iCs/>
                <w:sz w:val="16"/>
                <w:szCs w:val="16"/>
              </w:rPr>
              <w:t xml:space="preserve"> </w:t>
            </w:r>
            <w:r w:rsidR="00C709C4" w:rsidRPr="00AF6BB1">
              <w:rPr>
                <w:rFonts w:ascii="Verdana" w:hAnsi="Verdana"/>
                <w:i/>
                <w:iCs/>
                <w:sz w:val="16"/>
                <w:szCs w:val="16"/>
              </w:rPr>
              <w:t>účtovné obdobie</w:t>
            </w:r>
          </w:p>
        </w:tc>
      </w:tr>
      <w:tr w:rsidR="00C709C4" w:rsidRPr="00AF6BB1" w:rsidTr="00125BAA">
        <w:trPr>
          <w:trHeight w:val="660"/>
        </w:trPr>
        <w:tc>
          <w:tcPr>
            <w:tcW w:w="3191" w:type="dxa"/>
            <w:vMerge/>
            <w:tcBorders>
              <w:top w:val="single" w:sz="12" w:space="0" w:color="auto"/>
              <w:left w:val="single" w:sz="12" w:space="0" w:color="auto"/>
              <w:bottom w:val="nil"/>
              <w:right w:val="single" w:sz="12" w:space="0" w:color="auto"/>
            </w:tcBorders>
            <w:vAlign w:val="center"/>
            <w:hideMark/>
          </w:tcPr>
          <w:p w:rsidR="00C709C4" w:rsidRPr="00AF6BB1" w:rsidRDefault="00C709C4" w:rsidP="00125BAA">
            <w:pPr>
              <w:spacing w:after="0" w:line="240" w:lineRule="auto"/>
              <w:rPr>
                <w:rFonts w:ascii="Verdana" w:hAnsi="Verdana"/>
                <w:b/>
                <w:bCs/>
                <w:i/>
                <w:iCs/>
                <w:sz w:val="16"/>
                <w:szCs w:val="16"/>
              </w:rPr>
            </w:pPr>
          </w:p>
        </w:tc>
        <w:tc>
          <w:tcPr>
            <w:tcW w:w="1559"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Aktivované náklady na vývoj</w:t>
            </w:r>
          </w:p>
        </w:tc>
        <w:tc>
          <w:tcPr>
            <w:tcW w:w="1417"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Softvér</w:t>
            </w:r>
          </w:p>
        </w:tc>
        <w:tc>
          <w:tcPr>
            <w:tcW w:w="1418"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Oceniteľné práva</w:t>
            </w:r>
          </w:p>
        </w:tc>
        <w:tc>
          <w:tcPr>
            <w:tcW w:w="992"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Goodwill</w:t>
            </w:r>
          </w:p>
        </w:tc>
        <w:tc>
          <w:tcPr>
            <w:tcW w:w="1134"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Ostatný DNM</w:t>
            </w:r>
          </w:p>
        </w:tc>
        <w:tc>
          <w:tcPr>
            <w:tcW w:w="1276"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Obstaraný DNM</w:t>
            </w:r>
          </w:p>
        </w:tc>
        <w:tc>
          <w:tcPr>
            <w:tcW w:w="1417"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Poskytnuté preddavky na DNM</w:t>
            </w:r>
          </w:p>
        </w:tc>
        <w:tc>
          <w:tcPr>
            <w:tcW w:w="1701" w:type="dxa"/>
            <w:tcBorders>
              <w:top w:val="nil"/>
              <w:left w:val="nil"/>
              <w:bottom w:val="nil"/>
              <w:right w:val="single" w:sz="12" w:space="0" w:color="auto"/>
            </w:tcBorders>
            <w:shd w:val="clear" w:color="auto" w:fill="auto"/>
            <w:vAlign w:val="bottom"/>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Spolu</w:t>
            </w:r>
          </w:p>
        </w:tc>
      </w:tr>
      <w:tr w:rsidR="00C709C4" w:rsidRPr="00AF6BB1" w:rsidTr="00125BAA">
        <w:trPr>
          <w:trHeight w:val="270"/>
        </w:trPr>
        <w:tc>
          <w:tcPr>
            <w:tcW w:w="3191" w:type="dxa"/>
            <w:tcBorders>
              <w:top w:val="nil"/>
              <w:left w:val="single" w:sz="12" w:space="0" w:color="auto"/>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a</w:t>
            </w:r>
          </w:p>
        </w:tc>
        <w:tc>
          <w:tcPr>
            <w:tcW w:w="1559"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b</w:t>
            </w:r>
          </w:p>
        </w:tc>
        <w:tc>
          <w:tcPr>
            <w:tcW w:w="1417"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c</w:t>
            </w:r>
          </w:p>
        </w:tc>
        <w:tc>
          <w:tcPr>
            <w:tcW w:w="1418"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d</w:t>
            </w:r>
          </w:p>
        </w:tc>
        <w:tc>
          <w:tcPr>
            <w:tcW w:w="992"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e</w:t>
            </w:r>
          </w:p>
        </w:tc>
        <w:tc>
          <w:tcPr>
            <w:tcW w:w="1134"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f</w:t>
            </w:r>
          </w:p>
        </w:tc>
        <w:tc>
          <w:tcPr>
            <w:tcW w:w="1276"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g</w:t>
            </w:r>
          </w:p>
        </w:tc>
        <w:tc>
          <w:tcPr>
            <w:tcW w:w="1417"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h</w:t>
            </w:r>
          </w:p>
        </w:tc>
        <w:tc>
          <w:tcPr>
            <w:tcW w:w="1701" w:type="dxa"/>
            <w:tcBorders>
              <w:top w:val="nil"/>
              <w:left w:val="nil"/>
              <w:bottom w:val="single" w:sz="12" w:space="0" w:color="auto"/>
              <w:right w:val="single" w:sz="12" w:space="0" w:color="auto"/>
            </w:tcBorders>
            <w:shd w:val="clear" w:color="auto" w:fill="auto"/>
            <w:hideMark/>
          </w:tcPr>
          <w:p w:rsidR="00C709C4" w:rsidRPr="00AF6BB1" w:rsidRDefault="00C709C4" w:rsidP="00125BAA">
            <w:pPr>
              <w:spacing w:after="0" w:line="240" w:lineRule="auto"/>
              <w:jc w:val="center"/>
              <w:rPr>
                <w:rFonts w:ascii="Verdana" w:hAnsi="Verdana"/>
                <w:i/>
                <w:iCs/>
                <w:sz w:val="16"/>
                <w:szCs w:val="16"/>
              </w:rPr>
            </w:pPr>
            <w:r w:rsidRPr="00AF6BB1">
              <w:rPr>
                <w:rFonts w:ascii="Verdana" w:hAnsi="Verdana"/>
                <w:i/>
                <w:iCs/>
                <w:sz w:val="16"/>
                <w:szCs w:val="16"/>
              </w:rPr>
              <w:t>i</w:t>
            </w:r>
          </w:p>
        </w:tc>
      </w:tr>
      <w:tr w:rsidR="00C709C4" w:rsidRPr="00AF6BB1"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Prvotné ocenenie</w:t>
            </w:r>
          </w:p>
        </w:tc>
      </w:tr>
      <w:tr w:rsidR="00C709C4" w:rsidRPr="00AF6BB1"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1 387 499</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3 765 202</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26 400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5 299 188</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22 980</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5 476</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2 250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30 707</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7 331</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7 331</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Presuny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26 400</w:t>
            </w:r>
            <w:r w:rsidRPr="00AF6BB1">
              <w:rPr>
                <w:rFonts w:ascii="Verdana" w:hAnsi="Verdana"/>
                <w:sz w:val="16"/>
                <w:szCs w:val="16"/>
              </w:rPr>
              <w:t> </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Pr>
                <w:rFonts w:ascii="Verdana" w:hAnsi="Verdana"/>
                <w:sz w:val="16"/>
                <w:szCs w:val="16"/>
              </w:rPr>
              <w:t>-26 400</w:t>
            </w: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0</w:t>
            </w:r>
          </w:p>
        </w:tc>
      </w:tr>
      <w:tr w:rsidR="00C709C4" w:rsidRPr="00AF6BB1"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1 429 549</w:t>
            </w:r>
          </w:p>
        </w:tc>
        <w:tc>
          <w:tcPr>
            <w:tcW w:w="1418"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3 770 678</w:t>
            </w:r>
          </w:p>
        </w:tc>
        <w:tc>
          <w:tcPr>
            <w:tcW w:w="992"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2 250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5 322 564</w:t>
            </w:r>
          </w:p>
        </w:tc>
      </w:tr>
      <w:tr w:rsidR="00C709C4" w:rsidRPr="00AF6BB1"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Oprávky</w:t>
            </w:r>
          </w:p>
        </w:tc>
      </w:tr>
      <w:tr w:rsidR="00C709C4" w:rsidRPr="00AF6BB1"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1 208 551</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3 345 881</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4 674 519</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92 786</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110 067</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202 853</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7 331</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7 331</w:t>
            </w:r>
          </w:p>
        </w:tc>
      </w:tr>
      <w:tr w:rsidR="00C709C4" w:rsidRPr="00AF6BB1"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1 294 00</w:t>
            </w:r>
            <w:r>
              <w:rPr>
                <w:rFonts w:ascii="Verdana" w:hAnsi="Verdana"/>
                <w:b/>
                <w:bCs/>
                <w:sz w:val="16"/>
                <w:szCs w:val="16"/>
              </w:rPr>
              <w:t>6</w:t>
            </w:r>
          </w:p>
        </w:tc>
        <w:tc>
          <w:tcPr>
            <w:tcW w:w="1418"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3 455 948</w:t>
            </w:r>
          </w:p>
        </w:tc>
        <w:tc>
          <w:tcPr>
            <w:tcW w:w="992"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6 639</w:t>
            </w:r>
          </w:p>
        </w:tc>
        <w:tc>
          <w:tcPr>
            <w:tcW w:w="1134"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113 448</w:t>
            </w:r>
          </w:p>
        </w:tc>
        <w:tc>
          <w:tcPr>
            <w:tcW w:w="1276"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4 870 041</w:t>
            </w:r>
          </w:p>
        </w:tc>
      </w:tr>
      <w:tr w:rsidR="00C709C4" w:rsidRPr="00AF6BB1"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Opravné položky</w:t>
            </w:r>
          </w:p>
        </w:tc>
      </w:tr>
      <w:tr w:rsidR="00C709C4" w:rsidRPr="00AF6BB1"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8" w:type="dxa"/>
            <w:tcBorders>
              <w:top w:val="nil"/>
              <w:left w:val="nil"/>
              <w:bottom w:val="single" w:sz="8" w:space="0" w:color="auto"/>
              <w:right w:val="single" w:sz="8" w:space="0" w:color="auto"/>
            </w:tcBorders>
            <w:shd w:val="clear" w:color="auto" w:fill="auto"/>
            <w:vAlign w:val="bottom"/>
            <w:hideMark/>
          </w:tcPr>
          <w:p w:rsidR="00C709C4" w:rsidRPr="00CF75A4" w:rsidRDefault="00C709C4" w:rsidP="00125BAA">
            <w:pPr>
              <w:spacing w:after="0" w:line="240" w:lineRule="auto"/>
              <w:jc w:val="right"/>
              <w:rPr>
                <w:rFonts w:ascii="Verdana" w:hAnsi="Verdana"/>
                <w:b/>
                <w:bCs/>
                <w:sz w:val="16"/>
                <w:szCs w:val="16"/>
              </w:rPr>
            </w:pPr>
            <w:r w:rsidRPr="00CF75A4">
              <w:rPr>
                <w:rFonts w:ascii="Verdana" w:hAnsi="Verdana"/>
                <w:b/>
                <w:bCs/>
                <w:sz w:val="16"/>
                <w:szCs w:val="16"/>
              </w:rPr>
              <w:t>7 929</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7 929</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Prírastky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8" w:type="dxa"/>
            <w:tcBorders>
              <w:top w:val="nil"/>
              <w:left w:val="nil"/>
              <w:bottom w:val="single" w:sz="8" w:space="0" w:color="auto"/>
              <w:right w:val="single" w:sz="8" w:space="0" w:color="auto"/>
            </w:tcBorders>
            <w:shd w:val="clear" w:color="auto" w:fill="auto"/>
            <w:vAlign w:val="bottom"/>
            <w:hideMark/>
          </w:tcPr>
          <w:p w:rsidR="00C709C4" w:rsidRPr="00CF75A4" w:rsidRDefault="00C709C4" w:rsidP="00125BAA">
            <w:pPr>
              <w:spacing w:after="0" w:line="240" w:lineRule="auto"/>
              <w:jc w:val="right"/>
              <w:rPr>
                <w:rFonts w:ascii="Verdana" w:hAnsi="Verdana"/>
                <w:sz w:val="16"/>
                <w:szCs w:val="16"/>
              </w:rPr>
            </w:pPr>
            <w:r w:rsidRPr="00CF75A4">
              <w:rPr>
                <w:rFonts w:ascii="Verdana" w:hAnsi="Verdana"/>
                <w:sz w:val="16"/>
                <w:szCs w:val="16"/>
              </w:rPr>
              <w:t> </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0</w:t>
            </w:r>
          </w:p>
        </w:tc>
      </w:tr>
      <w:tr w:rsidR="00C709C4" w:rsidRPr="00AF6BB1" w:rsidTr="00125BAA">
        <w:trPr>
          <w:trHeight w:val="270"/>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Úbytky</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8" w:type="dxa"/>
            <w:tcBorders>
              <w:top w:val="nil"/>
              <w:left w:val="nil"/>
              <w:bottom w:val="single" w:sz="8" w:space="0" w:color="auto"/>
              <w:right w:val="single" w:sz="8" w:space="0" w:color="auto"/>
            </w:tcBorders>
            <w:shd w:val="clear" w:color="auto" w:fill="auto"/>
            <w:vAlign w:val="bottom"/>
            <w:hideMark/>
          </w:tcPr>
          <w:p w:rsidR="00C709C4" w:rsidRPr="00CF75A4" w:rsidRDefault="00C709C4" w:rsidP="00125BAA">
            <w:pPr>
              <w:spacing w:after="0" w:line="240" w:lineRule="auto"/>
              <w:jc w:val="right"/>
              <w:rPr>
                <w:rFonts w:ascii="Verdana" w:hAnsi="Verdana"/>
                <w:sz w:val="16"/>
                <w:szCs w:val="16"/>
              </w:rPr>
            </w:pPr>
            <w:r w:rsidRPr="00CF75A4">
              <w:rPr>
                <w:rFonts w:ascii="Verdana" w:hAnsi="Verdana"/>
                <w:sz w:val="16"/>
                <w:szCs w:val="16"/>
              </w:rPr>
              <w:t>4 37</w:t>
            </w:r>
            <w:r>
              <w:rPr>
                <w:rFonts w:ascii="Verdana" w:hAnsi="Verdana"/>
                <w:sz w:val="16"/>
                <w:szCs w:val="16"/>
              </w:rPr>
              <w:t>8</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 </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sz w:val="16"/>
                <w:szCs w:val="16"/>
              </w:rPr>
            </w:pPr>
            <w:r w:rsidRPr="00AF6BB1">
              <w:rPr>
                <w:rFonts w:ascii="Verdana" w:hAnsi="Verdana"/>
                <w:sz w:val="16"/>
                <w:szCs w:val="16"/>
              </w:rPr>
              <w:t>4 3</w:t>
            </w:r>
            <w:r>
              <w:rPr>
                <w:rFonts w:ascii="Verdana" w:hAnsi="Verdana"/>
                <w:sz w:val="16"/>
                <w:szCs w:val="16"/>
              </w:rPr>
              <w:t>78</w:t>
            </w:r>
          </w:p>
        </w:tc>
      </w:tr>
      <w:tr w:rsidR="00C709C4" w:rsidRPr="00AF6BB1"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8" w:type="dxa"/>
            <w:tcBorders>
              <w:top w:val="nil"/>
              <w:left w:val="nil"/>
              <w:bottom w:val="single" w:sz="12" w:space="0" w:color="auto"/>
              <w:right w:val="single" w:sz="8" w:space="0" w:color="auto"/>
            </w:tcBorders>
            <w:shd w:val="clear" w:color="auto" w:fill="auto"/>
            <w:vAlign w:val="bottom"/>
            <w:hideMark/>
          </w:tcPr>
          <w:p w:rsidR="00C709C4" w:rsidRPr="00CF75A4" w:rsidRDefault="00C709C4" w:rsidP="00125BAA">
            <w:pPr>
              <w:spacing w:after="0" w:line="240" w:lineRule="auto"/>
              <w:jc w:val="right"/>
              <w:rPr>
                <w:rFonts w:ascii="Verdana" w:hAnsi="Verdana"/>
                <w:b/>
                <w:bCs/>
                <w:sz w:val="16"/>
                <w:szCs w:val="16"/>
              </w:rPr>
            </w:pPr>
            <w:r w:rsidRPr="00CF75A4">
              <w:rPr>
                <w:rFonts w:ascii="Verdana" w:hAnsi="Verdana"/>
                <w:b/>
                <w:bCs/>
                <w:sz w:val="16"/>
                <w:szCs w:val="16"/>
              </w:rPr>
              <w:t>3 5</w:t>
            </w:r>
            <w:r>
              <w:rPr>
                <w:rFonts w:ascii="Verdana" w:hAnsi="Verdana"/>
                <w:b/>
                <w:bCs/>
                <w:sz w:val="16"/>
                <w:szCs w:val="16"/>
              </w:rPr>
              <w:t>49</w:t>
            </w:r>
          </w:p>
        </w:tc>
        <w:tc>
          <w:tcPr>
            <w:tcW w:w="992"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3 5</w:t>
            </w:r>
            <w:r>
              <w:rPr>
                <w:rFonts w:ascii="Verdana" w:hAnsi="Verdana"/>
                <w:b/>
                <w:bCs/>
                <w:sz w:val="16"/>
                <w:szCs w:val="16"/>
              </w:rPr>
              <w:t>49</w:t>
            </w:r>
          </w:p>
        </w:tc>
      </w:tr>
      <w:tr w:rsidR="00C709C4" w:rsidRPr="00AF6BB1" w:rsidTr="00125BAA">
        <w:trPr>
          <w:trHeight w:val="285"/>
        </w:trPr>
        <w:tc>
          <w:tcPr>
            <w:tcW w:w="14105" w:type="dxa"/>
            <w:gridSpan w:val="9"/>
            <w:tcBorders>
              <w:top w:val="single" w:sz="12" w:space="0" w:color="auto"/>
              <w:left w:val="single" w:sz="12" w:space="0" w:color="auto"/>
              <w:bottom w:val="single" w:sz="12" w:space="0" w:color="auto"/>
              <w:right w:val="single" w:sz="12" w:space="0" w:color="000000"/>
            </w:tcBorders>
            <w:shd w:val="clear" w:color="auto" w:fill="auto"/>
            <w:vAlign w:val="bottom"/>
            <w:hideMark/>
          </w:tcPr>
          <w:p w:rsidR="00C709C4" w:rsidRPr="00AF6BB1" w:rsidRDefault="00C709C4" w:rsidP="00125BAA">
            <w:pPr>
              <w:spacing w:after="0" w:line="240" w:lineRule="auto"/>
              <w:rPr>
                <w:rFonts w:ascii="Verdana" w:hAnsi="Verdana"/>
                <w:sz w:val="16"/>
                <w:szCs w:val="16"/>
              </w:rPr>
            </w:pPr>
            <w:r w:rsidRPr="00AF6BB1">
              <w:rPr>
                <w:rFonts w:ascii="Verdana" w:hAnsi="Verdana"/>
                <w:sz w:val="16"/>
                <w:szCs w:val="16"/>
              </w:rPr>
              <w:t>Zostatková hodnota </w:t>
            </w:r>
          </w:p>
        </w:tc>
      </w:tr>
      <w:tr w:rsidR="00C709C4" w:rsidRPr="00AF6BB1" w:rsidTr="00125BAA">
        <w:trPr>
          <w:trHeight w:val="285"/>
        </w:trPr>
        <w:tc>
          <w:tcPr>
            <w:tcW w:w="3191" w:type="dxa"/>
            <w:tcBorders>
              <w:top w:val="nil"/>
              <w:left w:val="single" w:sz="12" w:space="0" w:color="auto"/>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začiatku účtovného obdobia</w:t>
            </w:r>
          </w:p>
        </w:tc>
        <w:tc>
          <w:tcPr>
            <w:tcW w:w="1559"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178 948</w:t>
            </w:r>
          </w:p>
        </w:tc>
        <w:tc>
          <w:tcPr>
            <w:tcW w:w="1418"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411 392</w:t>
            </w:r>
          </w:p>
        </w:tc>
        <w:tc>
          <w:tcPr>
            <w:tcW w:w="992"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134"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276"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8"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26 400</w:t>
            </w:r>
          </w:p>
        </w:tc>
        <w:tc>
          <w:tcPr>
            <w:tcW w:w="1701" w:type="dxa"/>
            <w:tcBorders>
              <w:top w:val="nil"/>
              <w:left w:val="nil"/>
              <w:bottom w:val="single" w:sz="8" w:space="0" w:color="auto"/>
              <w:right w:val="single" w:sz="12"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616 740</w:t>
            </w:r>
          </w:p>
        </w:tc>
      </w:tr>
      <w:tr w:rsidR="00C709C4" w:rsidRPr="00AF6BB1" w:rsidTr="00125BAA">
        <w:trPr>
          <w:trHeight w:val="270"/>
        </w:trPr>
        <w:tc>
          <w:tcPr>
            <w:tcW w:w="3191" w:type="dxa"/>
            <w:tcBorders>
              <w:top w:val="nil"/>
              <w:left w:val="single" w:sz="12" w:space="0" w:color="auto"/>
              <w:bottom w:val="single" w:sz="12" w:space="0" w:color="auto"/>
              <w:right w:val="single" w:sz="12" w:space="0" w:color="auto"/>
            </w:tcBorders>
            <w:shd w:val="clear" w:color="auto" w:fill="auto"/>
            <w:vAlign w:val="bottom"/>
            <w:hideMark/>
          </w:tcPr>
          <w:p w:rsidR="00C709C4" w:rsidRPr="00AF6BB1" w:rsidRDefault="00C709C4" w:rsidP="00125BAA">
            <w:pPr>
              <w:spacing w:after="0" w:line="240" w:lineRule="auto"/>
              <w:rPr>
                <w:rFonts w:ascii="Verdana" w:hAnsi="Verdana"/>
                <w:b/>
                <w:bCs/>
                <w:sz w:val="16"/>
                <w:szCs w:val="16"/>
              </w:rPr>
            </w:pPr>
            <w:r w:rsidRPr="00AF6BB1">
              <w:rPr>
                <w:rFonts w:ascii="Verdana" w:hAnsi="Verdana"/>
                <w:b/>
                <w:bCs/>
                <w:sz w:val="16"/>
                <w:szCs w:val="16"/>
              </w:rPr>
              <w:t>Stav na konci účtovného obdobia</w:t>
            </w:r>
          </w:p>
        </w:tc>
        <w:tc>
          <w:tcPr>
            <w:tcW w:w="1559" w:type="dxa"/>
            <w:tcBorders>
              <w:top w:val="nil"/>
              <w:left w:val="nil"/>
              <w:bottom w:val="single" w:sz="12" w:space="0" w:color="auto"/>
              <w:right w:val="single" w:sz="8" w:space="0" w:color="auto"/>
            </w:tcBorders>
            <w:shd w:val="clear" w:color="auto" w:fill="auto"/>
            <w:vAlign w:val="bottom"/>
            <w:hideMark/>
          </w:tcPr>
          <w:p w:rsidR="00C709C4" w:rsidRPr="00AF6BB1" w:rsidRDefault="00C709C4" w:rsidP="00125BAA">
            <w:pPr>
              <w:spacing w:after="0" w:line="240" w:lineRule="auto"/>
              <w:jc w:val="right"/>
              <w:rPr>
                <w:rFonts w:ascii="Verdana" w:hAnsi="Verdana"/>
                <w:b/>
                <w:bCs/>
                <w:sz w:val="16"/>
                <w:szCs w:val="16"/>
              </w:rPr>
            </w:pPr>
            <w:r w:rsidRPr="00AF6BB1">
              <w:rPr>
                <w:rFonts w:ascii="Verdana" w:hAnsi="Verdana"/>
                <w:b/>
                <w:bCs/>
                <w:sz w:val="16"/>
                <w:szCs w:val="16"/>
              </w:rPr>
              <w:t>0</w:t>
            </w:r>
          </w:p>
        </w:tc>
        <w:tc>
          <w:tcPr>
            <w:tcW w:w="1417"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135 543</w:t>
            </w:r>
          </w:p>
        </w:tc>
        <w:tc>
          <w:tcPr>
            <w:tcW w:w="1418"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311 181</w:t>
            </w:r>
          </w:p>
        </w:tc>
        <w:tc>
          <w:tcPr>
            <w:tcW w:w="992"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134"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276"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2 250</w:t>
            </w:r>
          </w:p>
        </w:tc>
        <w:tc>
          <w:tcPr>
            <w:tcW w:w="1417" w:type="dxa"/>
            <w:tcBorders>
              <w:top w:val="nil"/>
              <w:left w:val="nil"/>
              <w:bottom w:val="single" w:sz="12" w:space="0" w:color="auto"/>
              <w:right w:val="single" w:sz="8"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0</w:t>
            </w:r>
          </w:p>
        </w:tc>
        <w:tc>
          <w:tcPr>
            <w:tcW w:w="1701" w:type="dxa"/>
            <w:tcBorders>
              <w:top w:val="single" w:sz="8" w:space="0" w:color="auto"/>
              <w:left w:val="nil"/>
              <w:bottom w:val="single" w:sz="12" w:space="0" w:color="auto"/>
              <w:right w:val="single" w:sz="12" w:space="0" w:color="auto"/>
            </w:tcBorders>
            <w:shd w:val="clear" w:color="auto" w:fill="auto"/>
            <w:vAlign w:val="bottom"/>
            <w:hideMark/>
          </w:tcPr>
          <w:p w:rsidR="00C709C4" w:rsidRPr="008752C4" w:rsidRDefault="00C709C4" w:rsidP="00125BAA">
            <w:pPr>
              <w:spacing w:after="0" w:line="240" w:lineRule="auto"/>
              <w:jc w:val="right"/>
              <w:rPr>
                <w:rFonts w:ascii="Verdana" w:hAnsi="Verdana"/>
                <w:b/>
                <w:bCs/>
                <w:sz w:val="16"/>
                <w:szCs w:val="16"/>
              </w:rPr>
            </w:pPr>
            <w:r w:rsidRPr="008752C4">
              <w:rPr>
                <w:rFonts w:ascii="Verdana" w:hAnsi="Verdana"/>
                <w:b/>
                <w:bCs/>
                <w:sz w:val="16"/>
                <w:szCs w:val="16"/>
              </w:rPr>
              <w:t>448 974</w:t>
            </w:r>
          </w:p>
        </w:tc>
      </w:tr>
    </w:tbl>
    <w:p w:rsidR="007319D2" w:rsidRDefault="007319D2" w:rsidP="00125BAA">
      <w:pPr>
        <w:widowControl w:val="0"/>
        <w:spacing w:after="0" w:line="240" w:lineRule="auto"/>
        <w:jc w:val="both"/>
        <w:rPr>
          <w:rFonts w:ascii="Verdana" w:eastAsia="Times New Roman" w:hAnsi="Verdana" w:cs="Arial"/>
          <w:sz w:val="16"/>
          <w:szCs w:val="16"/>
          <w:lang w:eastAsia="sk-SK"/>
        </w:rPr>
      </w:pPr>
    </w:p>
    <w:p w:rsidR="00F66ABC" w:rsidRDefault="00F66ABC" w:rsidP="00125BAA">
      <w:pPr>
        <w:widowControl w:val="0"/>
        <w:spacing w:after="0" w:line="240" w:lineRule="auto"/>
        <w:jc w:val="both"/>
        <w:rPr>
          <w:rFonts w:ascii="Verdana" w:eastAsia="Times New Roman" w:hAnsi="Verdana" w:cs="Arial"/>
          <w:sz w:val="16"/>
          <w:szCs w:val="16"/>
          <w:lang w:eastAsia="sk-SK"/>
        </w:rPr>
      </w:pPr>
    </w:p>
    <w:p w:rsidR="0014564D" w:rsidRDefault="0014564D" w:rsidP="00125BAA">
      <w:pPr>
        <w:numPr>
          <w:ilvl w:val="12"/>
          <w:numId w:val="0"/>
        </w:numPr>
        <w:spacing w:after="0" w:line="240" w:lineRule="auto"/>
        <w:jc w:val="both"/>
        <w:rPr>
          <w:rFonts w:ascii="Verdana" w:eastAsia="Times New Roman" w:hAnsi="Verdana" w:cs="Arial"/>
          <w:sz w:val="16"/>
          <w:szCs w:val="16"/>
          <w:lang w:eastAsia="sk-SK"/>
        </w:rPr>
      </w:pPr>
    </w:p>
    <w:p w:rsidR="0014564D" w:rsidRDefault="0014564D" w:rsidP="00125BAA">
      <w:pPr>
        <w:numPr>
          <w:ilvl w:val="12"/>
          <w:numId w:val="0"/>
        </w:numPr>
        <w:spacing w:after="0" w:line="240" w:lineRule="auto"/>
        <w:jc w:val="both"/>
        <w:rPr>
          <w:rFonts w:ascii="Verdana" w:eastAsia="Times New Roman" w:hAnsi="Verdana" w:cs="Arial"/>
          <w:sz w:val="16"/>
          <w:szCs w:val="16"/>
          <w:lang w:eastAsia="sk-SK"/>
        </w:rPr>
      </w:pPr>
    </w:p>
    <w:p w:rsidR="00B6535B" w:rsidRPr="00151D95" w:rsidRDefault="005534E1" w:rsidP="00125BAA">
      <w:pPr>
        <w:numPr>
          <w:ilvl w:val="12"/>
          <w:numId w:val="0"/>
        </w:numPr>
        <w:spacing w:after="0" w:line="240" w:lineRule="auto"/>
        <w:jc w:val="both"/>
        <w:rPr>
          <w:rFonts w:ascii="Verdana" w:eastAsia="Times New Roman" w:hAnsi="Verdana" w:cs="Arial"/>
          <w:sz w:val="16"/>
          <w:szCs w:val="16"/>
          <w:lang w:eastAsia="sk-SK"/>
        </w:rPr>
      </w:pPr>
      <w:r w:rsidRPr="00125BAA">
        <w:rPr>
          <w:rFonts w:ascii="Verdana" w:eastAsia="Times New Roman" w:hAnsi="Verdana" w:cs="Arial"/>
          <w:sz w:val="16"/>
          <w:szCs w:val="16"/>
          <w:lang w:eastAsia="sk-SK"/>
        </w:rPr>
        <w:t>Pohyby dlhodobého hmotného majetku za rok 2015 sú zhrnuté nasledovne</w:t>
      </w:r>
      <w:r w:rsidR="00095B82" w:rsidRPr="00125BAA">
        <w:rPr>
          <w:rFonts w:ascii="Verdana" w:eastAsia="Times New Roman" w:hAnsi="Verdana" w:cs="Arial"/>
          <w:sz w:val="16"/>
          <w:szCs w:val="16"/>
          <w:lang w:eastAsia="sk-SK"/>
        </w:rPr>
        <w:t>:</w:t>
      </w:r>
    </w:p>
    <w:tbl>
      <w:tblPr>
        <w:tblpPr w:leftFromText="142" w:rightFromText="142" w:vertAnchor="page" w:horzAnchor="margin" w:tblpY="1874"/>
        <w:tblOverlap w:val="never"/>
        <w:tblW w:w="4976" w:type="pct"/>
        <w:tblLayout w:type="fixed"/>
        <w:tblCellMar>
          <w:left w:w="30" w:type="dxa"/>
          <w:right w:w="30" w:type="dxa"/>
        </w:tblCellMar>
        <w:tblLook w:val="0000" w:firstRow="0" w:lastRow="0" w:firstColumn="0" w:lastColumn="0" w:noHBand="0" w:noVBand="0"/>
      </w:tblPr>
      <w:tblGrid>
        <w:gridCol w:w="2406"/>
        <w:gridCol w:w="17"/>
        <w:gridCol w:w="9"/>
        <w:gridCol w:w="1190"/>
        <w:gridCol w:w="83"/>
        <w:gridCol w:w="1075"/>
        <w:gridCol w:w="17"/>
        <w:gridCol w:w="22"/>
        <w:gridCol w:w="1655"/>
        <w:gridCol w:w="17"/>
        <w:gridCol w:w="39"/>
        <w:gridCol w:w="43"/>
        <w:gridCol w:w="26"/>
        <w:gridCol w:w="1167"/>
        <w:gridCol w:w="15"/>
        <w:gridCol w:w="1333"/>
        <w:gridCol w:w="14"/>
        <w:gridCol w:w="22"/>
        <w:gridCol w:w="80"/>
        <w:gridCol w:w="1236"/>
        <w:gridCol w:w="31"/>
        <w:gridCol w:w="17"/>
        <w:gridCol w:w="970"/>
        <w:gridCol w:w="22"/>
        <w:gridCol w:w="26"/>
        <w:gridCol w:w="1293"/>
        <w:gridCol w:w="1342"/>
      </w:tblGrid>
      <w:tr w:rsidR="00055A35" w:rsidRPr="00414316" w:rsidTr="00125BAA">
        <w:trPr>
          <w:trHeight w:val="145"/>
          <w:tblHeader/>
        </w:trPr>
        <w:tc>
          <w:tcPr>
            <w:tcW w:w="2390" w:type="dxa"/>
            <w:vMerge w:val="restart"/>
            <w:tcBorders>
              <w:top w:val="single" w:sz="12" w:space="0" w:color="auto"/>
              <w:left w:val="single" w:sz="12" w:space="0" w:color="auto"/>
              <w:right w:val="single" w:sz="12" w:space="0" w:color="auto"/>
            </w:tcBorders>
            <w:vAlign w:val="center"/>
          </w:tcPr>
          <w:p w:rsidR="00055A35" w:rsidRPr="00414316" w:rsidRDefault="00055A35" w:rsidP="00125BAA">
            <w:pPr>
              <w:autoSpaceDE w:val="0"/>
              <w:autoSpaceDN w:val="0"/>
              <w:adjustRightInd w:val="0"/>
              <w:spacing w:after="0" w:line="240" w:lineRule="auto"/>
              <w:jc w:val="center"/>
              <w:rPr>
                <w:rFonts w:ascii="Verdana" w:eastAsia="Times New Roman" w:hAnsi="Verdana" w:cs="Arial Narrow"/>
                <w:b/>
                <w:bCs/>
                <w:i/>
                <w:sz w:val="16"/>
                <w:szCs w:val="16"/>
                <w:lang w:eastAsia="sk-SK"/>
              </w:rPr>
            </w:pPr>
            <w:r w:rsidRPr="00414316">
              <w:rPr>
                <w:rFonts w:ascii="Verdana" w:eastAsia="Times New Roman" w:hAnsi="Verdana" w:cs="Arial Narrow"/>
                <w:b/>
                <w:bCs/>
                <w:i/>
                <w:sz w:val="16"/>
                <w:szCs w:val="16"/>
                <w:lang w:eastAsia="sk-SK"/>
              </w:rPr>
              <w:lastRenderedPageBreak/>
              <w:t>Dlhodobý hmotný majetok</w:t>
            </w:r>
          </w:p>
        </w:tc>
        <w:tc>
          <w:tcPr>
            <w:tcW w:w="11687" w:type="dxa"/>
            <w:gridSpan w:val="26"/>
            <w:tcBorders>
              <w:top w:val="single" w:sz="12" w:space="0" w:color="auto"/>
              <w:left w:val="single" w:sz="12" w:space="0" w:color="auto"/>
              <w:right w:val="single" w:sz="12" w:space="0" w:color="auto"/>
            </w:tcBorders>
          </w:tcPr>
          <w:p w:rsidR="00055A35" w:rsidRPr="00125BAA" w:rsidRDefault="00055A35" w:rsidP="00125BAA">
            <w:pPr>
              <w:tabs>
                <w:tab w:val="left" w:pos="7797"/>
                <w:tab w:val="right" w:pos="9072"/>
              </w:tabs>
              <w:spacing w:after="0" w:line="240" w:lineRule="auto"/>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Bežné účtovné obdobie</w:t>
            </w:r>
          </w:p>
        </w:tc>
      </w:tr>
      <w:tr w:rsidR="00055A35" w:rsidRPr="00414316" w:rsidTr="00125BAA">
        <w:trPr>
          <w:trHeight w:val="801"/>
          <w:tblHeader/>
        </w:trPr>
        <w:tc>
          <w:tcPr>
            <w:tcW w:w="2390" w:type="dxa"/>
            <w:vMerge/>
            <w:tcBorders>
              <w:left w:val="single" w:sz="12"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jc w:val="center"/>
              <w:rPr>
                <w:rFonts w:ascii="Verdana" w:eastAsia="Times New Roman" w:hAnsi="Verdana" w:cs="Calibri"/>
                <w:i/>
                <w:sz w:val="16"/>
                <w:szCs w:val="16"/>
                <w:lang w:eastAsia="sk-SK"/>
              </w:rPr>
            </w:pPr>
          </w:p>
        </w:tc>
        <w:tc>
          <w:tcPr>
            <w:tcW w:w="1208" w:type="dxa"/>
            <w:gridSpan w:val="3"/>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Pozemky</w:t>
            </w:r>
          </w:p>
        </w:tc>
        <w:tc>
          <w:tcPr>
            <w:tcW w:w="1189" w:type="dxa"/>
            <w:gridSpan w:val="4"/>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Stavby</w:t>
            </w:r>
          </w:p>
        </w:tc>
        <w:tc>
          <w:tcPr>
            <w:tcW w:w="1743" w:type="dxa"/>
            <w:gridSpan w:val="4"/>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Samostatné hnuteľné veci a súbory hnuteľných vecí</w:t>
            </w:r>
          </w:p>
        </w:tc>
        <w:tc>
          <w:tcPr>
            <w:tcW w:w="1201" w:type="dxa"/>
            <w:gridSpan w:val="3"/>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Pestovateľské celky</w:t>
            </w:r>
            <w:r w:rsidRPr="00125BAA">
              <w:rPr>
                <w:rFonts w:ascii="Verdana" w:eastAsia="Times New Roman" w:hAnsi="Verdana" w:cs="Arial"/>
                <w:sz w:val="16"/>
                <w:szCs w:val="16"/>
                <w:lang w:eastAsia="sk-SK"/>
              </w:rPr>
              <w:br/>
              <w:t xml:space="preserve"> trvalých porastov</w:t>
            </w:r>
          </w:p>
        </w:tc>
        <w:tc>
          <w:tcPr>
            <w:tcW w:w="1440" w:type="dxa"/>
            <w:gridSpan w:val="4"/>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Základné stádo a ťažné zvieratá</w:t>
            </w:r>
          </w:p>
        </w:tc>
        <w:tc>
          <w:tcPr>
            <w:tcW w:w="1228" w:type="dxa"/>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Ostatný DHM</w:t>
            </w:r>
          </w:p>
        </w:tc>
        <w:tc>
          <w:tcPr>
            <w:tcW w:w="1034" w:type="dxa"/>
            <w:gridSpan w:val="4"/>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Obsta-rávaný DHM</w:t>
            </w:r>
          </w:p>
        </w:tc>
        <w:tc>
          <w:tcPr>
            <w:tcW w:w="1311" w:type="dxa"/>
            <w:gridSpan w:val="2"/>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Poskytnuté preddavky na DHM</w:t>
            </w:r>
          </w:p>
        </w:tc>
        <w:tc>
          <w:tcPr>
            <w:tcW w:w="1333" w:type="dxa"/>
            <w:tcBorders>
              <w:top w:val="single" w:sz="12" w:space="0" w:color="auto"/>
              <w:left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Spolu</w:t>
            </w:r>
          </w:p>
        </w:tc>
      </w:tr>
      <w:tr w:rsidR="00055A35" w:rsidRPr="00414316" w:rsidTr="00125BAA">
        <w:trPr>
          <w:trHeight w:val="155"/>
          <w:tblHeader/>
        </w:trPr>
        <w:tc>
          <w:tcPr>
            <w:tcW w:w="2390" w:type="dxa"/>
            <w:tcBorders>
              <w:left w:val="single" w:sz="12" w:space="0" w:color="auto"/>
              <w:bottom w:val="single" w:sz="12"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jc w:val="center"/>
              <w:rPr>
                <w:rFonts w:ascii="Verdana" w:eastAsia="Times New Roman" w:hAnsi="Verdana" w:cs="Arial Narrow"/>
                <w:bCs/>
                <w:i/>
                <w:sz w:val="16"/>
                <w:szCs w:val="16"/>
                <w:lang w:eastAsia="sk-SK"/>
              </w:rPr>
            </w:pPr>
            <w:r w:rsidRPr="00414316">
              <w:rPr>
                <w:rFonts w:ascii="Verdana" w:eastAsia="Times New Roman" w:hAnsi="Verdana" w:cs="Arial Narrow"/>
                <w:bCs/>
                <w:i/>
                <w:sz w:val="16"/>
                <w:szCs w:val="16"/>
                <w:lang w:eastAsia="sk-SK"/>
              </w:rPr>
              <w:t>a</w:t>
            </w:r>
          </w:p>
        </w:tc>
        <w:tc>
          <w:tcPr>
            <w:tcW w:w="1208" w:type="dxa"/>
            <w:gridSpan w:val="3"/>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b</w:t>
            </w:r>
          </w:p>
        </w:tc>
        <w:tc>
          <w:tcPr>
            <w:tcW w:w="1189" w:type="dxa"/>
            <w:gridSpan w:val="4"/>
            <w:tcBorders>
              <w:left w:val="single" w:sz="12" w:space="0" w:color="auto"/>
              <w:bottom w:val="single" w:sz="12" w:space="0" w:color="auto"/>
              <w:right w:val="single" w:sz="12" w:space="0" w:color="auto"/>
            </w:tcBorders>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c</w:t>
            </w:r>
          </w:p>
        </w:tc>
        <w:tc>
          <w:tcPr>
            <w:tcW w:w="1743" w:type="dxa"/>
            <w:gridSpan w:val="4"/>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d</w:t>
            </w:r>
          </w:p>
        </w:tc>
        <w:tc>
          <w:tcPr>
            <w:tcW w:w="1201" w:type="dxa"/>
            <w:gridSpan w:val="3"/>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e</w:t>
            </w:r>
          </w:p>
        </w:tc>
        <w:tc>
          <w:tcPr>
            <w:tcW w:w="1440" w:type="dxa"/>
            <w:gridSpan w:val="4"/>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f</w:t>
            </w:r>
          </w:p>
        </w:tc>
        <w:tc>
          <w:tcPr>
            <w:tcW w:w="1228" w:type="dxa"/>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g</w:t>
            </w:r>
          </w:p>
        </w:tc>
        <w:tc>
          <w:tcPr>
            <w:tcW w:w="1034" w:type="dxa"/>
            <w:gridSpan w:val="4"/>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h</w:t>
            </w:r>
          </w:p>
        </w:tc>
        <w:tc>
          <w:tcPr>
            <w:tcW w:w="1311" w:type="dxa"/>
            <w:gridSpan w:val="2"/>
            <w:tcBorders>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i</w:t>
            </w:r>
          </w:p>
        </w:tc>
        <w:tc>
          <w:tcPr>
            <w:tcW w:w="1333" w:type="dxa"/>
            <w:tcBorders>
              <w:left w:val="single" w:sz="12" w:space="0" w:color="auto"/>
              <w:bottom w:val="single" w:sz="12" w:space="0" w:color="auto"/>
              <w:right w:val="single" w:sz="12" w:space="0" w:color="auto"/>
            </w:tcBorders>
          </w:tcPr>
          <w:p w:rsidR="00055A35" w:rsidRPr="00125BAA" w:rsidRDefault="00055A35" w:rsidP="00125BAA">
            <w:pPr>
              <w:tabs>
                <w:tab w:val="left" w:pos="7797"/>
                <w:tab w:val="right" w:pos="9072"/>
              </w:tabs>
              <w:spacing w:after="0" w:line="240" w:lineRule="auto"/>
              <w:contextualSpacing/>
              <w:jc w:val="center"/>
              <w:rPr>
                <w:rFonts w:ascii="Verdana" w:eastAsia="Times New Roman" w:hAnsi="Verdana" w:cs="Arial"/>
                <w:sz w:val="16"/>
                <w:szCs w:val="16"/>
                <w:lang w:eastAsia="sk-SK"/>
              </w:rPr>
            </w:pPr>
            <w:r w:rsidRPr="00125BAA">
              <w:rPr>
                <w:rFonts w:ascii="Verdana" w:eastAsia="Times New Roman" w:hAnsi="Verdana" w:cs="Arial"/>
                <w:sz w:val="16"/>
                <w:szCs w:val="16"/>
                <w:lang w:eastAsia="sk-SK"/>
              </w:rPr>
              <w:t>j</w:t>
            </w:r>
          </w:p>
        </w:tc>
      </w:tr>
      <w:tr w:rsidR="00055A35" w:rsidRPr="00414316" w:rsidTr="00125BAA">
        <w:trPr>
          <w:trHeight w:val="278"/>
          <w:tblHeader/>
        </w:trPr>
        <w:tc>
          <w:tcPr>
            <w:tcW w:w="14077" w:type="dxa"/>
            <w:gridSpan w:val="27"/>
            <w:tcBorders>
              <w:top w:val="single" w:sz="12" w:space="0" w:color="auto"/>
              <w:left w:val="single" w:sz="12" w:space="0" w:color="auto"/>
              <w:bottom w:val="single" w:sz="12"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Prvotné ocenenie</w:t>
            </w:r>
          </w:p>
        </w:tc>
      </w:tr>
      <w:tr w:rsidR="00055A35" w:rsidRPr="00414316" w:rsidTr="00125BAA">
        <w:trPr>
          <w:trHeight w:val="278"/>
          <w:tblHeader/>
        </w:trPr>
        <w:tc>
          <w:tcPr>
            <w:tcW w:w="2407" w:type="dxa"/>
            <w:gridSpan w:val="2"/>
            <w:tcBorders>
              <w:top w:val="single" w:sz="12" w:space="0" w:color="auto"/>
              <w:left w:val="single" w:sz="12"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191" w:type="dxa"/>
            <w:gridSpan w:val="2"/>
            <w:tcBorders>
              <w:top w:val="single" w:sz="12" w:space="0" w:color="auto"/>
              <w:left w:val="single" w:sz="12"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507 909</w:t>
            </w:r>
          </w:p>
        </w:tc>
        <w:tc>
          <w:tcPr>
            <w:tcW w:w="1150"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5 162 617</w:t>
            </w:r>
          </w:p>
        </w:tc>
        <w:tc>
          <w:tcPr>
            <w:tcW w:w="1808" w:type="dxa"/>
            <w:gridSpan w:val="7"/>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12 722 863</w:t>
            </w:r>
          </w:p>
        </w:tc>
        <w:tc>
          <w:tcPr>
            <w:tcW w:w="1175"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1" w:type="dxa"/>
            <w:gridSpan w:val="3"/>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55"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12" w:type="dxa"/>
            <w:gridSpan w:val="3"/>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285" w:type="dxa"/>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12" w:space="0" w:color="auto"/>
              <w:left w:val="single" w:sz="6" w:space="0" w:color="auto"/>
              <w:bottom w:val="single" w:sz="6" w:space="0" w:color="auto"/>
              <w:right w:val="single" w:sz="12"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18 393 389</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Prírastky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0"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4 988</w:t>
            </w:r>
          </w:p>
        </w:tc>
        <w:tc>
          <w:tcPr>
            <w:tcW w:w="1808" w:type="dxa"/>
            <w:gridSpan w:val="7"/>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182 669</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1"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55"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8 748</w:t>
            </w:r>
          </w:p>
        </w:tc>
        <w:tc>
          <w:tcPr>
            <w:tcW w:w="1285" w:type="dxa"/>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89 940</w:t>
            </w: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286 345</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Úbytky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0"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808" w:type="dxa"/>
            <w:gridSpan w:val="7"/>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1"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55"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85" w:type="dxa"/>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Presuny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50"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808" w:type="dxa"/>
            <w:gridSpan w:val="7"/>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1"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55"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12"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85" w:type="dxa"/>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r>
      <w:tr w:rsidR="00055A35" w:rsidRPr="00414316" w:rsidTr="00125BAA">
        <w:trPr>
          <w:trHeight w:val="278"/>
          <w:tblHeader/>
        </w:trPr>
        <w:tc>
          <w:tcPr>
            <w:tcW w:w="2407" w:type="dxa"/>
            <w:gridSpan w:val="2"/>
            <w:tcBorders>
              <w:top w:val="single" w:sz="6" w:space="0" w:color="auto"/>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191" w:type="dxa"/>
            <w:gridSpan w:val="2"/>
            <w:tcBorders>
              <w:top w:val="single" w:sz="6" w:space="0" w:color="auto"/>
              <w:left w:val="single" w:sz="12"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507 909</w:t>
            </w:r>
          </w:p>
        </w:tc>
        <w:tc>
          <w:tcPr>
            <w:tcW w:w="1150"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5 167 605</w:t>
            </w:r>
          </w:p>
        </w:tc>
        <w:tc>
          <w:tcPr>
            <w:tcW w:w="1808" w:type="dxa"/>
            <w:gridSpan w:val="7"/>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12 690 815</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1" w:type="dxa"/>
            <w:gridSpan w:val="3"/>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55"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12" w:type="dxa"/>
            <w:gridSpan w:val="3"/>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8 748</w:t>
            </w:r>
          </w:p>
        </w:tc>
        <w:tc>
          <w:tcPr>
            <w:tcW w:w="1285" w:type="dxa"/>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89 940</w:t>
            </w:r>
          </w:p>
        </w:tc>
        <w:tc>
          <w:tcPr>
            <w:tcW w:w="1333" w:type="dxa"/>
            <w:tcBorders>
              <w:top w:val="single" w:sz="6" w:space="0" w:color="auto"/>
              <w:left w:val="single" w:sz="6"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18 465 017</w:t>
            </w:r>
          </w:p>
        </w:tc>
      </w:tr>
      <w:tr w:rsidR="00055A35" w:rsidRPr="00414316" w:rsidTr="00125BAA">
        <w:trPr>
          <w:trHeight w:val="278"/>
          <w:tblHeader/>
        </w:trPr>
        <w:tc>
          <w:tcPr>
            <w:tcW w:w="14077" w:type="dxa"/>
            <w:gridSpan w:val="27"/>
            <w:tcBorders>
              <w:top w:val="single" w:sz="12" w:space="0" w:color="auto"/>
              <w:left w:val="single" w:sz="12" w:space="0" w:color="auto"/>
              <w:bottom w:val="single" w:sz="12"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Oprávky</w:t>
            </w:r>
          </w:p>
        </w:tc>
      </w:tr>
      <w:tr w:rsidR="00055A35" w:rsidRPr="00414316" w:rsidTr="00125BAA">
        <w:trPr>
          <w:trHeight w:val="278"/>
          <w:tblHeader/>
        </w:trPr>
        <w:tc>
          <w:tcPr>
            <w:tcW w:w="2407" w:type="dxa"/>
            <w:gridSpan w:val="2"/>
            <w:tcBorders>
              <w:top w:val="single" w:sz="12" w:space="0" w:color="auto"/>
              <w:left w:val="single" w:sz="12"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191" w:type="dxa"/>
            <w:gridSpan w:val="2"/>
            <w:tcBorders>
              <w:top w:val="single" w:sz="12" w:space="0" w:color="auto"/>
              <w:left w:val="single" w:sz="12"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167" w:type="dxa"/>
            <w:gridSpan w:val="3"/>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1 612 174</w:t>
            </w:r>
          </w:p>
        </w:tc>
        <w:tc>
          <w:tcPr>
            <w:tcW w:w="1722"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8 199 417</w:t>
            </w:r>
          </w:p>
        </w:tc>
        <w:tc>
          <w:tcPr>
            <w:tcW w:w="1244"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9"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0"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03" w:type="dxa"/>
            <w:gridSpan w:val="3"/>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11"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12" w:space="0" w:color="auto"/>
              <w:left w:val="single" w:sz="6" w:space="0" w:color="auto"/>
              <w:bottom w:val="single" w:sz="6" w:space="0" w:color="auto"/>
              <w:right w:val="single" w:sz="12"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9 811 591</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Prírastky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261 969</w:t>
            </w:r>
          </w:p>
        </w:tc>
        <w:tc>
          <w:tcPr>
            <w:tcW w:w="1722"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826 186</w:t>
            </w:r>
          </w:p>
        </w:tc>
        <w:tc>
          <w:tcPr>
            <w:tcW w:w="1244"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1 088 155</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Úbytky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722"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c>
          <w:tcPr>
            <w:tcW w:w="1244"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214 717</w:t>
            </w:r>
          </w:p>
        </w:tc>
      </w:tr>
      <w:tr w:rsidR="00055A35" w:rsidRPr="00414316" w:rsidTr="00125BAA">
        <w:trPr>
          <w:trHeight w:val="278"/>
          <w:tblHeader/>
        </w:trPr>
        <w:tc>
          <w:tcPr>
            <w:tcW w:w="2407" w:type="dxa"/>
            <w:gridSpan w:val="2"/>
            <w:tcBorders>
              <w:top w:val="single" w:sz="6" w:space="0" w:color="auto"/>
              <w:left w:val="single" w:sz="12" w:space="0" w:color="auto"/>
              <w:bottom w:val="single" w:sz="6"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Presuny</w:t>
            </w:r>
          </w:p>
        </w:tc>
        <w:tc>
          <w:tcPr>
            <w:tcW w:w="1191" w:type="dxa"/>
            <w:gridSpan w:val="2"/>
            <w:tcBorders>
              <w:top w:val="single" w:sz="6" w:space="0" w:color="auto"/>
              <w:left w:val="single" w:sz="12"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167"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722"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244"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00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1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p>
        </w:tc>
      </w:tr>
      <w:tr w:rsidR="00055A35" w:rsidRPr="00414316" w:rsidTr="00125BAA">
        <w:trPr>
          <w:trHeight w:val="278"/>
          <w:tblHeader/>
        </w:trPr>
        <w:tc>
          <w:tcPr>
            <w:tcW w:w="2407" w:type="dxa"/>
            <w:gridSpan w:val="2"/>
            <w:tcBorders>
              <w:top w:val="single" w:sz="6" w:space="0" w:color="auto"/>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191" w:type="dxa"/>
            <w:gridSpan w:val="2"/>
            <w:tcBorders>
              <w:top w:val="single" w:sz="6" w:space="0" w:color="auto"/>
              <w:left w:val="single" w:sz="12"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167" w:type="dxa"/>
            <w:gridSpan w:val="3"/>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1 874 143</w:t>
            </w:r>
          </w:p>
        </w:tc>
        <w:tc>
          <w:tcPr>
            <w:tcW w:w="1722"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8 810 886</w:t>
            </w:r>
          </w:p>
        </w:tc>
        <w:tc>
          <w:tcPr>
            <w:tcW w:w="1244"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9"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0"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03" w:type="dxa"/>
            <w:gridSpan w:val="3"/>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11"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6" w:space="0" w:color="auto"/>
              <w:left w:val="single" w:sz="6"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10 685 029</w:t>
            </w:r>
          </w:p>
        </w:tc>
      </w:tr>
      <w:tr w:rsidR="00055A35" w:rsidRPr="00414316" w:rsidTr="00125BAA">
        <w:trPr>
          <w:trHeight w:val="278"/>
          <w:tblHeader/>
        </w:trPr>
        <w:tc>
          <w:tcPr>
            <w:tcW w:w="14077" w:type="dxa"/>
            <w:gridSpan w:val="27"/>
            <w:tcBorders>
              <w:top w:val="single" w:sz="12" w:space="0" w:color="auto"/>
              <w:left w:val="single" w:sz="12" w:space="0" w:color="auto"/>
              <w:bottom w:val="single" w:sz="12"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Opravné položky</w:t>
            </w:r>
          </w:p>
        </w:tc>
      </w:tr>
      <w:tr w:rsidR="00055A35" w:rsidRPr="00414316" w:rsidTr="00125BAA">
        <w:trPr>
          <w:trHeight w:val="278"/>
          <w:tblHeader/>
        </w:trPr>
        <w:tc>
          <w:tcPr>
            <w:tcW w:w="2390" w:type="dxa"/>
            <w:tcBorders>
              <w:top w:val="single" w:sz="12" w:space="0" w:color="auto"/>
              <w:left w:val="single" w:sz="12" w:space="0" w:color="auto"/>
              <w:bottom w:val="single" w:sz="6"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208" w:type="dxa"/>
            <w:gridSpan w:val="3"/>
            <w:tcBorders>
              <w:top w:val="single" w:sz="12" w:space="0" w:color="auto"/>
              <w:left w:val="single" w:sz="12"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189"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661"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283" w:type="dxa"/>
            <w:gridSpan w:val="5"/>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9"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0" w:type="dxa"/>
            <w:gridSpan w:val="4"/>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981" w:type="dxa"/>
            <w:gridSpan w:val="2"/>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gridSpan w:val="3"/>
            <w:tcBorders>
              <w:top w:val="single" w:sz="12" w:space="0" w:color="auto"/>
              <w:left w:val="single" w:sz="6" w:space="0" w:color="auto"/>
              <w:bottom w:val="single" w:sz="6"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12" w:space="0" w:color="auto"/>
              <w:left w:val="single" w:sz="6" w:space="0" w:color="auto"/>
              <w:bottom w:val="single" w:sz="6" w:space="0" w:color="auto"/>
              <w:right w:val="single" w:sz="12" w:space="0" w:color="auto"/>
            </w:tcBorders>
            <w:vAlign w:val="bottom"/>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r>
      <w:tr w:rsidR="00055A35" w:rsidRPr="00414316" w:rsidTr="00125BAA">
        <w:trPr>
          <w:trHeight w:val="278"/>
          <w:tblHeader/>
        </w:trPr>
        <w:tc>
          <w:tcPr>
            <w:tcW w:w="2390" w:type="dxa"/>
            <w:tcBorders>
              <w:top w:val="single" w:sz="6" w:space="0" w:color="auto"/>
              <w:left w:val="single" w:sz="12" w:space="0" w:color="auto"/>
              <w:bottom w:val="single" w:sz="6"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208" w:type="dxa"/>
            <w:gridSpan w:val="3"/>
            <w:tcBorders>
              <w:top w:val="single" w:sz="6" w:space="0" w:color="auto"/>
              <w:left w:val="single" w:sz="12" w:space="0" w:color="auto"/>
              <w:bottom w:val="single" w:sz="6" w:space="0" w:color="auto"/>
              <w:right w:val="single" w:sz="6"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89" w:type="dxa"/>
            <w:gridSpan w:val="4"/>
            <w:tcBorders>
              <w:top w:val="single" w:sz="6" w:space="0" w:color="auto"/>
              <w:left w:val="single" w:sz="6"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6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83" w:type="dxa"/>
            <w:gridSpan w:val="5"/>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rsidTr="00125BAA">
        <w:trPr>
          <w:trHeight w:val="278"/>
          <w:tblHeader/>
        </w:trPr>
        <w:tc>
          <w:tcPr>
            <w:tcW w:w="2390" w:type="dxa"/>
            <w:tcBorders>
              <w:top w:val="single" w:sz="6" w:space="0" w:color="auto"/>
              <w:left w:val="single" w:sz="12" w:space="0" w:color="auto"/>
              <w:bottom w:val="single" w:sz="6"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208" w:type="dxa"/>
            <w:gridSpan w:val="3"/>
            <w:tcBorders>
              <w:top w:val="single" w:sz="6" w:space="0" w:color="auto"/>
              <w:left w:val="single" w:sz="12" w:space="0" w:color="auto"/>
              <w:bottom w:val="single" w:sz="6" w:space="0" w:color="auto"/>
              <w:right w:val="single" w:sz="6"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89" w:type="dxa"/>
            <w:gridSpan w:val="4"/>
            <w:tcBorders>
              <w:top w:val="single" w:sz="6" w:space="0" w:color="auto"/>
              <w:left w:val="single" w:sz="6"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6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83" w:type="dxa"/>
            <w:gridSpan w:val="5"/>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rsidTr="00125BAA">
        <w:trPr>
          <w:trHeight w:val="278"/>
          <w:tblHeader/>
        </w:trPr>
        <w:tc>
          <w:tcPr>
            <w:tcW w:w="2390" w:type="dxa"/>
            <w:tcBorders>
              <w:top w:val="single" w:sz="6" w:space="0" w:color="auto"/>
              <w:left w:val="single" w:sz="12" w:space="0" w:color="auto"/>
              <w:bottom w:val="single" w:sz="6"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208" w:type="dxa"/>
            <w:gridSpan w:val="3"/>
            <w:tcBorders>
              <w:top w:val="single" w:sz="6" w:space="0" w:color="auto"/>
              <w:left w:val="single" w:sz="12" w:space="0" w:color="auto"/>
              <w:bottom w:val="single" w:sz="6" w:space="0" w:color="auto"/>
              <w:right w:val="single" w:sz="6"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189" w:type="dxa"/>
            <w:gridSpan w:val="4"/>
            <w:tcBorders>
              <w:top w:val="single" w:sz="6" w:space="0" w:color="auto"/>
              <w:left w:val="single" w:sz="6" w:space="0" w:color="auto"/>
              <w:bottom w:val="single" w:sz="6" w:space="0" w:color="auto"/>
              <w:right w:val="single" w:sz="6" w:space="0" w:color="auto"/>
            </w:tcBorders>
            <w:vAlign w:val="center"/>
          </w:tcPr>
          <w:p w:rsidR="00055A35" w:rsidRPr="00BD2304"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66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283" w:type="dxa"/>
            <w:gridSpan w:val="5"/>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9"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60" w:type="dxa"/>
            <w:gridSpan w:val="4"/>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981" w:type="dxa"/>
            <w:gridSpan w:val="2"/>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gridSpan w:val="3"/>
            <w:tcBorders>
              <w:top w:val="single" w:sz="6" w:space="0" w:color="auto"/>
              <w:left w:val="single" w:sz="6" w:space="0" w:color="auto"/>
              <w:bottom w:val="single" w:sz="6"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c>
          <w:tcPr>
            <w:tcW w:w="1333" w:type="dxa"/>
            <w:tcBorders>
              <w:top w:val="single" w:sz="6" w:space="0" w:color="auto"/>
              <w:left w:val="single" w:sz="6" w:space="0" w:color="auto"/>
              <w:bottom w:val="single" w:sz="6"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p>
        </w:tc>
      </w:tr>
      <w:tr w:rsidR="00055A35" w:rsidRPr="00414316" w:rsidTr="00125BAA">
        <w:trPr>
          <w:trHeight w:val="278"/>
          <w:tblHeader/>
        </w:trPr>
        <w:tc>
          <w:tcPr>
            <w:tcW w:w="2390" w:type="dxa"/>
            <w:tcBorders>
              <w:top w:val="single" w:sz="6" w:space="0" w:color="auto"/>
              <w:left w:val="single" w:sz="12" w:space="0" w:color="auto"/>
              <w:bottom w:val="single" w:sz="12" w:space="0" w:color="auto"/>
              <w:right w:val="single" w:sz="12" w:space="0" w:color="auto"/>
            </w:tcBorders>
            <w:vAlign w:val="center"/>
          </w:tcPr>
          <w:p w:rsidR="00055A35" w:rsidRPr="00414316" w:rsidRDefault="00055A35" w:rsidP="00125BAA">
            <w:pPr>
              <w:autoSpaceDE w:val="0"/>
              <w:autoSpaceDN w:val="0"/>
              <w:adjustRightInd w:val="0"/>
              <w:spacing w:after="0" w:line="240" w:lineRule="auto"/>
              <w:contextualSpacing/>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208" w:type="dxa"/>
            <w:gridSpan w:val="3"/>
            <w:tcBorders>
              <w:top w:val="single" w:sz="6" w:space="0" w:color="auto"/>
              <w:left w:val="single" w:sz="12"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189"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661"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283" w:type="dxa"/>
            <w:gridSpan w:val="5"/>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9"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60" w:type="dxa"/>
            <w:gridSpan w:val="4"/>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981" w:type="dxa"/>
            <w:gridSpan w:val="2"/>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gridSpan w:val="3"/>
            <w:tcBorders>
              <w:top w:val="single" w:sz="6"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6" w:space="0" w:color="auto"/>
              <w:left w:val="single" w:sz="6"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r>
      <w:tr w:rsidR="00055A35" w:rsidRPr="00414316" w:rsidTr="00125BAA">
        <w:trPr>
          <w:trHeight w:val="278"/>
          <w:tblHeader/>
        </w:trPr>
        <w:tc>
          <w:tcPr>
            <w:tcW w:w="14077" w:type="dxa"/>
            <w:gridSpan w:val="27"/>
            <w:tcBorders>
              <w:top w:val="single" w:sz="12" w:space="0" w:color="auto"/>
              <w:left w:val="single" w:sz="12" w:space="0" w:color="auto"/>
              <w:bottom w:val="single" w:sz="12" w:space="0" w:color="auto"/>
              <w:right w:val="single" w:sz="12" w:space="0" w:color="auto"/>
            </w:tcBorders>
            <w:vAlign w:val="center"/>
          </w:tcPr>
          <w:p w:rsidR="00055A35" w:rsidRPr="006A55D7"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6A55D7">
              <w:rPr>
                <w:rFonts w:ascii="Verdana" w:eastAsia="Times New Roman" w:hAnsi="Verdana" w:cs="Arial"/>
                <w:sz w:val="16"/>
                <w:szCs w:val="16"/>
                <w:lang w:eastAsia="sk-SK"/>
              </w:rPr>
              <w:t>Zostatková hodnota </w:t>
            </w:r>
          </w:p>
        </w:tc>
      </w:tr>
      <w:tr w:rsidR="00055A35" w:rsidRPr="00414316" w:rsidTr="00125BAA">
        <w:trPr>
          <w:trHeight w:val="278"/>
          <w:tblHeader/>
        </w:trPr>
        <w:tc>
          <w:tcPr>
            <w:tcW w:w="2416" w:type="dxa"/>
            <w:gridSpan w:val="3"/>
            <w:tcBorders>
              <w:top w:val="single" w:sz="12" w:space="0" w:color="auto"/>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začiatku účtovného obdobia</w:t>
            </w:r>
          </w:p>
        </w:tc>
        <w:tc>
          <w:tcPr>
            <w:tcW w:w="1264" w:type="dxa"/>
            <w:gridSpan w:val="2"/>
            <w:tcBorders>
              <w:top w:val="single" w:sz="12" w:space="0" w:color="auto"/>
              <w:left w:val="single" w:sz="12"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507 909</w:t>
            </w:r>
          </w:p>
        </w:tc>
        <w:tc>
          <w:tcPr>
            <w:tcW w:w="1068" w:type="dxa"/>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3 550 443</w:t>
            </w:r>
          </w:p>
        </w:tc>
        <w:tc>
          <w:tcPr>
            <w:tcW w:w="1683" w:type="dxa"/>
            <w:gridSpan w:val="3"/>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4 523 446</w:t>
            </w:r>
          </w:p>
        </w:tc>
        <w:tc>
          <w:tcPr>
            <w:tcW w:w="1285" w:type="dxa"/>
            <w:gridSpan w:val="5"/>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40" w:type="dxa"/>
            <w:gridSpan w:val="2"/>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74" w:type="dxa"/>
            <w:gridSpan w:val="5"/>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29" w:type="dxa"/>
            <w:gridSpan w:val="4"/>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285" w:type="dxa"/>
            <w:tcBorders>
              <w:top w:val="single" w:sz="12" w:space="0" w:color="auto"/>
              <w:left w:val="single" w:sz="6" w:space="0" w:color="auto"/>
              <w:bottom w:val="single" w:sz="12" w:space="0" w:color="auto"/>
              <w:right w:val="single" w:sz="6"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33" w:type="dxa"/>
            <w:tcBorders>
              <w:top w:val="single" w:sz="12" w:space="0" w:color="auto"/>
              <w:left w:val="single" w:sz="6" w:space="0" w:color="auto"/>
              <w:bottom w:val="single" w:sz="12" w:space="0" w:color="auto"/>
              <w:right w:val="single" w:sz="12" w:space="0" w:color="auto"/>
            </w:tcBorders>
            <w:vAlign w:val="bottom"/>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8 581 798</w:t>
            </w:r>
          </w:p>
        </w:tc>
      </w:tr>
      <w:tr w:rsidR="00055A35" w:rsidRPr="00414316" w:rsidTr="00125BAA">
        <w:trPr>
          <w:trHeight w:val="495"/>
          <w:tblHeader/>
        </w:trPr>
        <w:tc>
          <w:tcPr>
            <w:tcW w:w="2416" w:type="dxa"/>
            <w:gridSpan w:val="3"/>
            <w:tcBorders>
              <w:top w:val="single" w:sz="12" w:space="0" w:color="auto"/>
              <w:left w:val="single" w:sz="12"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rPr>
                <w:rFonts w:ascii="Verdana" w:eastAsia="Times New Roman" w:hAnsi="Verdana" w:cs="Arial"/>
                <w:sz w:val="16"/>
                <w:szCs w:val="16"/>
                <w:lang w:eastAsia="sk-SK"/>
              </w:rPr>
            </w:pPr>
            <w:r w:rsidRPr="00125BAA">
              <w:rPr>
                <w:rFonts w:ascii="Verdana" w:eastAsia="Times New Roman" w:hAnsi="Verdana" w:cs="Arial"/>
                <w:sz w:val="16"/>
                <w:szCs w:val="16"/>
                <w:lang w:eastAsia="sk-SK"/>
              </w:rPr>
              <w:t>Stav na konci účtovného obdobia</w:t>
            </w:r>
          </w:p>
        </w:tc>
        <w:tc>
          <w:tcPr>
            <w:tcW w:w="1264" w:type="dxa"/>
            <w:gridSpan w:val="2"/>
            <w:tcBorders>
              <w:top w:val="single" w:sz="12" w:space="0" w:color="auto"/>
              <w:left w:val="single" w:sz="12"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507 909</w:t>
            </w:r>
          </w:p>
        </w:tc>
        <w:tc>
          <w:tcPr>
            <w:tcW w:w="1068" w:type="dxa"/>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3 293 462</w:t>
            </w:r>
          </w:p>
        </w:tc>
        <w:tc>
          <w:tcPr>
            <w:tcW w:w="1683" w:type="dxa"/>
            <w:gridSpan w:val="3"/>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3 879 929</w:t>
            </w:r>
          </w:p>
        </w:tc>
        <w:tc>
          <w:tcPr>
            <w:tcW w:w="1285" w:type="dxa"/>
            <w:gridSpan w:val="5"/>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40" w:type="dxa"/>
            <w:gridSpan w:val="2"/>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374" w:type="dxa"/>
            <w:gridSpan w:val="5"/>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0</w:t>
            </w:r>
          </w:p>
        </w:tc>
        <w:tc>
          <w:tcPr>
            <w:tcW w:w="1029" w:type="dxa"/>
            <w:gridSpan w:val="4"/>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8 748</w:t>
            </w:r>
          </w:p>
        </w:tc>
        <w:tc>
          <w:tcPr>
            <w:tcW w:w="1285" w:type="dxa"/>
            <w:tcBorders>
              <w:top w:val="single" w:sz="12" w:space="0" w:color="auto"/>
              <w:left w:val="single" w:sz="6" w:space="0" w:color="auto"/>
              <w:bottom w:val="single" w:sz="12" w:space="0" w:color="auto"/>
              <w:right w:val="single" w:sz="6"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89 940</w:t>
            </w:r>
          </w:p>
        </w:tc>
        <w:tc>
          <w:tcPr>
            <w:tcW w:w="1333" w:type="dxa"/>
            <w:tcBorders>
              <w:top w:val="single" w:sz="12" w:space="0" w:color="auto"/>
              <w:left w:val="single" w:sz="6" w:space="0" w:color="auto"/>
              <w:bottom w:val="single" w:sz="12" w:space="0" w:color="auto"/>
              <w:right w:val="single" w:sz="12" w:space="0" w:color="auto"/>
            </w:tcBorders>
            <w:vAlign w:val="center"/>
          </w:tcPr>
          <w:p w:rsidR="00055A35" w:rsidRPr="00125BAA" w:rsidRDefault="00055A35" w:rsidP="00125BAA">
            <w:pPr>
              <w:tabs>
                <w:tab w:val="left" w:pos="7797"/>
                <w:tab w:val="right" w:pos="9072"/>
              </w:tabs>
              <w:spacing w:after="0" w:line="240" w:lineRule="auto"/>
              <w:contextualSpacing/>
              <w:jc w:val="right"/>
              <w:rPr>
                <w:rFonts w:ascii="Verdana" w:eastAsia="Times New Roman" w:hAnsi="Verdana" w:cs="Arial"/>
                <w:sz w:val="16"/>
                <w:szCs w:val="16"/>
                <w:lang w:eastAsia="sk-SK"/>
              </w:rPr>
            </w:pPr>
            <w:r w:rsidRPr="00125BAA">
              <w:rPr>
                <w:rFonts w:ascii="Verdana" w:eastAsia="Times New Roman" w:hAnsi="Verdana" w:cs="Arial"/>
                <w:sz w:val="16"/>
                <w:szCs w:val="16"/>
                <w:lang w:eastAsia="sk-SK"/>
              </w:rPr>
              <w:t>7 779 988</w:t>
            </w:r>
          </w:p>
        </w:tc>
      </w:tr>
    </w:tbl>
    <w:p w:rsidR="00560875" w:rsidRDefault="00560875" w:rsidP="00125BAA">
      <w:pPr>
        <w:widowControl w:val="0"/>
        <w:numPr>
          <w:ilvl w:val="12"/>
          <w:numId w:val="0"/>
        </w:numPr>
        <w:rPr>
          <w:rFonts w:ascii="Verdana" w:hAnsi="Verdana" w:cs="Arial"/>
          <w:sz w:val="16"/>
          <w:szCs w:val="16"/>
        </w:rPr>
      </w:pPr>
      <w:r>
        <w:rPr>
          <w:rFonts w:ascii="Verdana" w:hAnsi="Verdana" w:cs="Arial"/>
          <w:sz w:val="16"/>
          <w:szCs w:val="16"/>
        </w:rPr>
        <w:lastRenderedPageBreak/>
        <w:t xml:space="preserve">Pohyby dlhodobého </w:t>
      </w:r>
      <w:r w:rsidRPr="00420F8E">
        <w:rPr>
          <w:rFonts w:ascii="Verdana" w:hAnsi="Verdana" w:cs="Arial"/>
          <w:sz w:val="16"/>
          <w:szCs w:val="16"/>
        </w:rPr>
        <w:t>hmotného</w:t>
      </w:r>
      <w:r>
        <w:rPr>
          <w:rFonts w:ascii="Verdana" w:hAnsi="Verdana" w:cs="Arial"/>
          <w:sz w:val="16"/>
          <w:szCs w:val="16"/>
        </w:rPr>
        <w:t xml:space="preserve"> majetku za rok 2014</w:t>
      </w:r>
      <w:r w:rsidRPr="00420F8E">
        <w:rPr>
          <w:rFonts w:ascii="Verdana" w:hAnsi="Verdana" w:cs="Arial"/>
          <w:sz w:val="16"/>
          <w:szCs w:val="16"/>
        </w:rPr>
        <w:t xml:space="preserve"> sú zhrnuté nasledovne:</w:t>
      </w:r>
    </w:p>
    <w:tbl>
      <w:tblPr>
        <w:tblW w:w="13664" w:type="dxa"/>
        <w:tblInd w:w="55" w:type="dxa"/>
        <w:tblCellMar>
          <w:left w:w="70" w:type="dxa"/>
          <w:right w:w="70" w:type="dxa"/>
        </w:tblCellMar>
        <w:tblLook w:val="04A0" w:firstRow="1" w:lastRow="0" w:firstColumn="1" w:lastColumn="0" w:noHBand="0" w:noVBand="1"/>
      </w:tblPr>
      <w:tblGrid>
        <w:gridCol w:w="2198"/>
        <w:gridCol w:w="1334"/>
        <w:gridCol w:w="1427"/>
        <w:gridCol w:w="1435"/>
        <w:gridCol w:w="1245"/>
        <w:gridCol w:w="1125"/>
        <w:gridCol w:w="1123"/>
        <w:gridCol w:w="1299"/>
        <w:gridCol w:w="1204"/>
        <w:gridCol w:w="1274"/>
      </w:tblGrid>
      <w:tr w:rsidR="00560875" w:rsidRPr="00105C83" w:rsidTr="00125BAA">
        <w:trPr>
          <w:trHeight w:val="291"/>
        </w:trPr>
        <w:tc>
          <w:tcPr>
            <w:tcW w:w="2198" w:type="dxa"/>
            <w:vMerge w:val="restart"/>
            <w:tcBorders>
              <w:top w:val="single" w:sz="12" w:space="0" w:color="auto"/>
              <w:left w:val="single" w:sz="12" w:space="0" w:color="auto"/>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b/>
                <w:bCs/>
                <w:i/>
                <w:iCs/>
                <w:sz w:val="16"/>
                <w:szCs w:val="16"/>
              </w:rPr>
            </w:pPr>
            <w:r w:rsidRPr="00105C83">
              <w:rPr>
                <w:rFonts w:ascii="Verdana" w:hAnsi="Verdana"/>
                <w:b/>
                <w:bCs/>
                <w:i/>
                <w:iCs/>
                <w:sz w:val="16"/>
                <w:szCs w:val="16"/>
              </w:rPr>
              <w:t>Dlhodobý hmotný majetok</w:t>
            </w:r>
          </w:p>
        </w:tc>
        <w:tc>
          <w:tcPr>
            <w:tcW w:w="11466" w:type="dxa"/>
            <w:gridSpan w:val="9"/>
            <w:tcBorders>
              <w:top w:val="single" w:sz="12" w:space="0" w:color="auto"/>
              <w:left w:val="nil"/>
              <w:bottom w:val="single" w:sz="12" w:space="0" w:color="auto"/>
              <w:right w:val="single" w:sz="12" w:space="0" w:color="000000"/>
            </w:tcBorders>
            <w:shd w:val="clear" w:color="auto" w:fill="auto"/>
            <w:vAlign w:val="bottom"/>
            <w:hideMark/>
          </w:tcPr>
          <w:p w:rsidR="00560875" w:rsidRPr="00105C83" w:rsidRDefault="00D3044F" w:rsidP="00125BAA">
            <w:pPr>
              <w:widowControl w:val="0"/>
              <w:spacing w:after="0" w:line="240" w:lineRule="auto"/>
              <w:jc w:val="center"/>
              <w:rPr>
                <w:rFonts w:ascii="Verdana" w:hAnsi="Verdana"/>
                <w:i/>
                <w:iCs/>
                <w:sz w:val="16"/>
                <w:szCs w:val="16"/>
              </w:rPr>
            </w:pPr>
            <w:r>
              <w:rPr>
                <w:rFonts w:ascii="Verdana" w:hAnsi="Verdana"/>
                <w:i/>
                <w:iCs/>
                <w:sz w:val="16"/>
                <w:szCs w:val="16"/>
              </w:rPr>
              <w:t>Bezprostredne predchádzajúce</w:t>
            </w:r>
            <w:r w:rsidRPr="00105C83">
              <w:rPr>
                <w:rFonts w:ascii="Verdana" w:hAnsi="Verdana"/>
                <w:i/>
                <w:iCs/>
                <w:sz w:val="16"/>
                <w:szCs w:val="16"/>
              </w:rPr>
              <w:t xml:space="preserve"> </w:t>
            </w:r>
            <w:r w:rsidR="00560875" w:rsidRPr="00105C83">
              <w:rPr>
                <w:rFonts w:ascii="Verdana" w:hAnsi="Verdana"/>
                <w:i/>
                <w:iCs/>
                <w:sz w:val="16"/>
                <w:szCs w:val="16"/>
              </w:rPr>
              <w:t>účtovné obdobie</w:t>
            </w:r>
          </w:p>
        </w:tc>
      </w:tr>
      <w:tr w:rsidR="00560875" w:rsidRPr="00105C83" w:rsidTr="00125BAA">
        <w:trPr>
          <w:trHeight w:val="672"/>
        </w:trPr>
        <w:tc>
          <w:tcPr>
            <w:tcW w:w="2198" w:type="dxa"/>
            <w:vMerge/>
            <w:tcBorders>
              <w:top w:val="single" w:sz="12" w:space="0" w:color="auto"/>
              <w:left w:val="single" w:sz="12" w:space="0" w:color="auto"/>
              <w:bottom w:val="nil"/>
              <w:right w:val="single" w:sz="12" w:space="0" w:color="auto"/>
            </w:tcBorders>
            <w:vAlign w:val="center"/>
            <w:hideMark/>
          </w:tcPr>
          <w:p w:rsidR="00560875" w:rsidRPr="00105C83" w:rsidRDefault="00560875" w:rsidP="00125BAA">
            <w:pPr>
              <w:widowControl w:val="0"/>
              <w:spacing w:after="0" w:line="240" w:lineRule="auto"/>
              <w:rPr>
                <w:rFonts w:ascii="Verdana" w:hAnsi="Verdana"/>
                <w:b/>
                <w:bCs/>
                <w:i/>
                <w:iCs/>
                <w:sz w:val="16"/>
                <w:szCs w:val="16"/>
              </w:rPr>
            </w:pPr>
          </w:p>
        </w:tc>
        <w:tc>
          <w:tcPr>
            <w:tcW w:w="1334"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Pozemky</w:t>
            </w:r>
          </w:p>
        </w:tc>
        <w:tc>
          <w:tcPr>
            <w:tcW w:w="1427"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Stavby</w:t>
            </w:r>
          </w:p>
        </w:tc>
        <w:tc>
          <w:tcPr>
            <w:tcW w:w="1435"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Samostatné hnute</w:t>
            </w:r>
            <w:r>
              <w:rPr>
                <w:rFonts w:ascii="Verdana" w:hAnsi="Verdana"/>
                <w:i/>
                <w:iCs/>
                <w:sz w:val="16"/>
                <w:szCs w:val="16"/>
              </w:rPr>
              <w:t>ľ</w:t>
            </w:r>
            <w:r w:rsidRPr="00105C83">
              <w:rPr>
                <w:rFonts w:ascii="Verdana" w:hAnsi="Verdana"/>
                <w:i/>
                <w:iCs/>
                <w:sz w:val="16"/>
                <w:szCs w:val="16"/>
              </w:rPr>
              <w:t>né veci</w:t>
            </w:r>
            <w:r>
              <w:rPr>
                <w:rFonts w:ascii="Verdana" w:hAnsi="Verdana"/>
                <w:i/>
                <w:iCs/>
                <w:sz w:val="16"/>
                <w:szCs w:val="16"/>
              </w:rPr>
              <w:t xml:space="preserve"> súbory hnuteľných vecí</w:t>
            </w:r>
          </w:p>
        </w:tc>
        <w:tc>
          <w:tcPr>
            <w:tcW w:w="1245"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Pe</w:t>
            </w:r>
            <w:r>
              <w:rPr>
                <w:rFonts w:ascii="Verdana" w:hAnsi="Verdana"/>
                <w:i/>
                <w:iCs/>
                <w:sz w:val="16"/>
                <w:szCs w:val="16"/>
              </w:rPr>
              <w:t>s</w:t>
            </w:r>
            <w:r w:rsidRPr="00105C83">
              <w:rPr>
                <w:rFonts w:ascii="Verdana" w:hAnsi="Verdana"/>
                <w:i/>
                <w:iCs/>
                <w:sz w:val="16"/>
                <w:szCs w:val="16"/>
              </w:rPr>
              <w:t>tovate</w:t>
            </w:r>
            <w:r>
              <w:rPr>
                <w:rFonts w:ascii="Verdana" w:hAnsi="Verdana"/>
                <w:i/>
                <w:iCs/>
                <w:sz w:val="16"/>
                <w:szCs w:val="16"/>
              </w:rPr>
              <w:t>ľ</w:t>
            </w:r>
            <w:r w:rsidRPr="00105C83">
              <w:rPr>
                <w:rFonts w:ascii="Verdana" w:hAnsi="Verdana"/>
                <w:i/>
                <w:iCs/>
                <w:sz w:val="16"/>
                <w:szCs w:val="16"/>
              </w:rPr>
              <w:t>ské celky</w:t>
            </w:r>
            <w:r>
              <w:rPr>
                <w:rFonts w:ascii="Verdana" w:hAnsi="Verdana"/>
                <w:i/>
                <w:iCs/>
                <w:sz w:val="16"/>
                <w:szCs w:val="16"/>
              </w:rPr>
              <w:t xml:space="preserve"> trvalých porastov</w:t>
            </w:r>
          </w:p>
        </w:tc>
        <w:tc>
          <w:tcPr>
            <w:tcW w:w="1125"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 xml:space="preserve">Základné stádo a ťažné zvieratá </w:t>
            </w:r>
          </w:p>
        </w:tc>
        <w:tc>
          <w:tcPr>
            <w:tcW w:w="1123"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Ostatný DHM</w:t>
            </w:r>
          </w:p>
        </w:tc>
        <w:tc>
          <w:tcPr>
            <w:tcW w:w="1299"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Obstaraný DHM</w:t>
            </w:r>
          </w:p>
        </w:tc>
        <w:tc>
          <w:tcPr>
            <w:tcW w:w="1204"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Poskytnuté preddavky na DHM</w:t>
            </w:r>
          </w:p>
        </w:tc>
        <w:tc>
          <w:tcPr>
            <w:tcW w:w="1274" w:type="dxa"/>
            <w:tcBorders>
              <w:top w:val="nil"/>
              <w:left w:val="nil"/>
              <w:bottom w:val="nil"/>
              <w:right w:val="single" w:sz="12" w:space="0" w:color="auto"/>
            </w:tcBorders>
            <w:shd w:val="clear" w:color="auto" w:fill="auto"/>
            <w:vAlign w:val="bottom"/>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Spolu</w:t>
            </w:r>
          </w:p>
        </w:tc>
      </w:tr>
      <w:tr w:rsidR="00560875" w:rsidRPr="00105C83" w:rsidTr="00125BAA">
        <w:trPr>
          <w:trHeight w:val="275"/>
        </w:trPr>
        <w:tc>
          <w:tcPr>
            <w:tcW w:w="2198" w:type="dxa"/>
            <w:tcBorders>
              <w:top w:val="nil"/>
              <w:left w:val="single" w:sz="12" w:space="0" w:color="auto"/>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a</w:t>
            </w:r>
          </w:p>
        </w:tc>
        <w:tc>
          <w:tcPr>
            <w:tcW w:w="1334"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b</w:t>
            </w:r>
          </w:p>
        </w:tc>
        <w:tc>
          <w:tcPr>
            <w:tcW w:w="1427"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c</w:t>
            </w:r>
          </w:p>
        </w:tc>
        <w:tc>
          <w:tcPr>
            <w:tcW w:w="1435"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d</w:t>
            </w:r>
          </w:p>
        </w:tc>
        <w:tc>
          <w:tcPr>
            <w:tcW w:w="1245"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e</w:t>
            </w:r>
          </w:p>
        </w:tc>
        <w:tc>
          <w:tcPr>
            <w:tcW w:w="1125"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f</w:t>
            </w:r>
          </w:p>
        </w:tc>
        <w:tc>
          <w:tcPr>
            <w:tcW w:w="1123"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g</w:t>
            </w:r>
          </w:p>
        </w:tc>
        <w:tc>
          <w:tcPr>
            <w:tcW w:w="1299"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h</w:t>
            </w:r>
          </w:p>
        </w:tc>
        <w:tc>
          <w:tcPr>
            <w:tcW w:w="1204"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i</w:t>
            </w:r>
          </w:p>
        </w:tc>
        <w:tc>
          <w:tcPr>
            <w:tcW w:w="1274" w:type="dxa"/>
            <w:tcBorders>
              <w:top w:val="nil"/>
              <w:left w:val="nil"/>
              <w:bottom w:val="single" w:sz="12" w:space="0" w:color="auto"/>
              <w:right w:val="single" w:sz="12" w:space="0" w:color="auto"/>
            </w:tcBorders>
            <w:shd w:val="clear" w:color="auto" w:fill="auto"/>
            <w:hideMark/>
          </w:tcPr>
          <w:p w:rsidR="00560875" w:rsidRPr="00105C83" w:rsidRDefault="00560875" w:rsidP="00125BAA">
            <w:pPr>
              <w:widowControl w:val="0"/>
              <w:spacing w:after="0" w:line="240" w:lineRule="auto"/>
              <w:jc w:val="center"/>
              <w:rPr>
                <w:rFonts w:ascii="Verdana" w:hAnsi="Verdana"/>
                <w:i/>
                <w:iCs/>
                <w:sz w:val="16"/>
                <w:szCs w:val="16"/>
              </w:rPr>
            </w:pPr>
            <w:r w:rsidRPr="00105C83">
              <w:rPr>
                <w:rFonts w:ascii="Verdana" w:hAnsi="Verdana"/>
                <w:i/>
                <w:iCs/>
                <w:sz w:val="16"/>
                <w:szCs w:val="16"/>
              </w:rPr>
              <w:t>j</w:t>
            </w:r>
          </w:p>
        </w:tc>
      </w:tr>
      <w:tr w:rsidR="00560875" w:rsidRPr="00105C83"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Prvotné ocenenie</w:t>
            </w:r>
          </w:p>
        </w:tc>
      </w:tr>
      <w:tr w:rsidR="00560875" w:rsidRPr="00105C83"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507 909</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5 147 426</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13 015 312</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18 670 647</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15 19</w:t>
            </w:r>
            <w:r>
              <w:rPr>
                <w:rFonts w:ascii="Verdana" w:hAnsi="Verdana"/>
                <w:sz w:val="16"/>
                <w:szCs w:val="16"/>
              </w:rPr>
              <w:t>1</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119 027</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134 218</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411 476</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411 476</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Presuny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60875" w:rsidRPr="00105C83" w:rsidTr="00125BAA">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507 909</w:t>
            </w:r>
          </w:p>
        </w:tc>
        <w:tc>
          <w:tcPr>
            <w:tcW w:w="1427"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5 162 61</w:t>
            </w:r>
            <w:r>
              <w:rPr>
                <w:rFonts w:ascii="Verdana" w:hAnsi="Verdana"/>
                <w:b/>
                <w:bCs/>
                <w:sz w:val="16"/>
                <w:szCs w:val="16"/>
              </w:rPr>
              <w:t>7</w:t>
            </w:r>
          </w:p>
        </w:tc>
        <w:tc>
          <w:tcPr>
            <w:tcW w:w="143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12 722 863</w:t>
            </w:r>
          </w:p>
        </w:tc>
        <w:tc>
          <w:tcPr>
            <w:tcW w:w="124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18 393 389</w:t>
            </w:r>
          </w:p>
        </w:tc>
      </w:tr>
      <w:tr w:rsidR="00560875" w:rsidRPr="00105C83"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Oprávky</w:t>
            </w:r>
          </w:p>
        </w:tc>
      </w:tr>
      <w:tr w:rsidR="00560875" w:rsidRPr="00105C83"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1 350 827</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7 615 146</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8 965 973</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261 347</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995 747</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1 257 094</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411 476</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411 476</w:t>
            </w:r>
          </w:p>
        </w:tc>
      </w:tr>
      <w:tr w:rsidR="00560875" w:rsidRPr="00105C83" w:rsidTr="00125BAA">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1 612 174</w:t>
            </w:r>
          </w:p>
        </w:tc>
        <w:tc>
          <w:tcPr>
            <w:tcW w:w="143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8 199 417</w:t>
            </w:r>
          </w:p>
        </w:tc>
        <w:tc>
          <w:tcPr>
            <w:tcW w:w="124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9 811 591</w:t>
            </w:r>
          </w:p>
        </w:tc>
      </w:tr>
      <w:tr w:rsidR="00560875" w:rsidRPr="00105C83"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Opravné položky</w:t>
            </w:r>
          </w:p>
        </w:tc>
      </w:tr>
      <w:tr w:rsidR="00560875" w:rsidRPr="00105C83"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Prírastky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60875" w:rsidRPr="00105C83" w:rsidTr="00125BAA">
        <w:trPr>
          <w:trHeight w:val="275"/>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Úbytky</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 </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sz w:val="16"/>
                <w:szCs w:val="16"/>
              </w:rPr>
            </w:pPr>
            <w:r w:rsidRPr="00105C83">
              <w:rPr>
                <w:rFonts w:ascii="Verdana" w:hAnsi="Verdana"/>
                <w:sz w:val="16"/>
                <w:szCs w:val="16"/>
              </w:rPr>
              <w:t>0</w:t>
            </w:r>
          </w:p>
        </w:tc>
      </w:tr>
      <w:tr w:rsidR="00560875" w:rsidRPr="00105C83" w:rsidTr="00125BAA">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27"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43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4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r>
      <w:tr w:rsidR="00560875" w:rsidRPr="00105C83" w:rsidTr="00125BAA">
        <w:trPr>
          <w:trHeight w:val="291"/>
        </w:trPr>
        <w:tc>
          <w:tcPr>
            <w:tcW w:w="13664" w:type="dxa"/>
            <w:gridSpan w:val="10"/>
            <w:tcBorders>
              <w:top w:val="single" w:sz="12" w:space="0" w:color="auto"/>
              <w:left w:val="single" w:sz="12" w:space="0" w:color="auto"/>
              <w:bottom w:val="single" w:sz="12" w:space="0" w:color="auto"/>
              <w:right w:val="single" w:sz="12" w:space="0" w:color="000000"/>
            </w:tcBorders>
            <w:shd w:val="clear" w:color="auto" w:fill="auto"/>
            <w:vAlign w:val="bottom"/>
            <w:hideMark/>
          </w:tcPr>
          <w:p w:rsidR="00560875" w:rsidRPr="00105C83" w:rsidRDefault="00560875" w:rsidP="00125BAA">
            <w:pPr>
              <w:widowControl w:val="0"/>
              <w:spacing w:after="0" w:line="240" w:lineRule="auto"/>
              <w:rPr>
                <w:rFonts w:ascii="Verdana" w:hAnsi="Verdana"/>
                <w:sz w:val="16"/>
                <w:szCs w:val="16"/>
              </w:rPr>
            </w:pPr>
            <w:r w:rsidRPr="00105C83">
              <w:rPr>
                <w:rFonts w:ascii="Verdana" w:hAnsi="Verdana"/>
                <w:sz w:val="16"/>
                <w:szCs w:val="16"/>
              </w:rPr>
              <w:t>Zostatková hodnota </w:t>
            </w:r>
          </w:p>
        </w:tc>
      </w:tr>
      <w:tr w:rsidR="00560875" w:rsidRPr="00105C83" w:rsidTr="00125BAA">
        <w:trPr>
          <w:trHeight w:val="291"/>
        </w:trPr>
        <w:tc>
          <w:tcPr>
            <w:tcW w:w="2198" w:type="dxa"/>
            <w:tcBorders>
              <w:top w:val="nil"/>
              <w:left w:val="single" w:sz="12" w:space="0" w:color="auto"/>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začiatku účtovného obdobia</w:t>
            </w:r>
          </w:p>
        </w:tc>
        <w:tc>
          <w:tcPr>
            <w:tcW w:w="133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507 909</w:t>
            </w:r>
          </w:p>
        </w:tc>
        <w:tc>
          <w:tcPr>
            <w:tcW w:w="1427"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3 796 599</w:t>
            </w:r>
          </w:p>
        </w:tc>
        <w:tc>
          <w:tcPr>
            <w:tcW w:w="143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5 400 166</w:t>
            </w:r>
          </w:p>
        </w:tc>
        <w:tc>
          <w:tcPr>
            <w:tcW w:w="124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8"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nil"/>
              <w:left w:val="nil"/>
              <w:bottom w:val="single" w:sz="8"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9 704 674</w:t>
            </w:r>
          </w:p>
        </w:tc>
      </w:tr>
      <w:tr w:rsidR="00560875" w:rsidRPr="00105C83" w:rsidTr="00125BAA">
        <w:trPr>
          <w:trHeight w:val="275"/>
        </w:trPr>
        <w:tc>
          <w:tcPr>
            <w:tcW w:w="2198" w:type="dxa"/>
            <w:tcBorders>
              <w:top w:val="nil"/>
              <w:left w:val="single" w:sz="12" w:space="0" w:color="auto"/>
              <w:bottom w:val="single" w:sz="12"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rPr>
                <w:rFonts w:ascii="Verdana" w:hAnsi="Verdana"/>
                <w:b/>
                <w:bCs/>
                <w:sz w:val="16"/>
                <w:szCs w:val="16"/>
              </w:rPr>
            </w:pPr>
            <w:r w:rsidRPr="00105C83">
              <w:rPr>
                <w:rFonts w:ascii="Verdana" w:hAnsi="Verdana"/>
                <w:b/>
                <w:bCs/>
                <w:sz w:val="16"/>
                <w:szCs w:val="16"/>
              </w:rPr>
              <w:t>Stav na konci účtovného obdobia</w:t>
            </w:r>
          </w:p>
        </w:tc>
        <w:tc>
          <w:tcPr>
            <w:tcW w:w="133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507 909</w:t>
            </w:r>
          </w:p>
        </w:tc>
        <w:tc>
          <w:tcPr>
            <w:tcW w:w="1427"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3 550 44</w:t>
            </w:r>
            <w:r>
              <w:rPr>
                <w:rFonts w:ascii="Verdana" w:hAnsi="Verdana"/>
                <w:b/>
                <w:bCs/>
                <w:sz w:val="16"/>
                <w:szCs w:val="16"/>
              </w:rPr>
              <w:t>3</w:t>
            </w:r>
          </w:p>
        </w:tc>
        <w:tc>
          <w:tcPr>
            <w:tcW w:w="143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4 523 446</w:t>
            </w:r>
          </w:p>
        </w:tc>
        <w:tc>
          <w:tcPr>
            <w:tcW w:w="124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5"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123"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99"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04" w:type="dxa"/>
            <w:tcBorders>
              <w:top w:val="nil"/>
              <w:left w:val="nil"/>
              <w:bottom w:val="single" w:sz="12" w:space="0" w:color="auto"/>
              <w:right w:val="single" w:sz="8"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0</w:t>
            </w:r>
          </w:p>
        </w:tc>
        <w:tc>
          <w:tcPr>
            <w:tcW w:w="1274" w:type="dxa"/>
            <w:tcBorders>
              <w:top w:val="single" w:sz="8" w:space="0" w:color="auto"/>
              <w:left w:val="nil"/>
              <w:bottom w:val="single" w:sz="12" w:space="0" w:color="auto"/>
              <w:right w:val="single" w:sz="12" w:space="0" w:color="auto"/>
            </w:tcBorders>
            <w:shd w:val="clear" w:color="auto" w:fill="auto"/>
            <w:vAlign w:val="bottom"/>
            <w:hideMark/>
          </w:tcPr>
          <w:p w:rsidR="00560875" w:rsidRPr="00105C83" w:rsidRDefault="00560875" w:rsidP="00125BAA">
            <w:pPr>
              <w:widowControl w:val="0"/>
              <w:spacing w:after="0" w:line="240" w:lineRule="auto"/>
              <w:jc w:val="right"/>
              <w:rPr>
                <w:rFonts w:ascii="Verdana" w:hAnsi="Verdana"/>
                <w:b/>
                <w:bCs/>
                <w:sz w:val="16"/>
                <w:szCs w:val="16"/>
              </w:rPr>
            </w:pPr>
            <w:r w:rsidRPr="00105C83">
              <w:rPr>
                <w:rFonts w:ascii="Verdana" w:hAnsi="Verdana"/>
                <w:b/>
                <w:bCs/>
                <w:sz w:val="16"/>
                <w:szCs w:val="16"/>
              </w:rPr>
              <w:t>8 581 798</w:t>
            </w:r>
          </w:p>
        </w:tc>
      </w:tr>
    </w:tbl>
    <w:p w:rsidR="00F66ABC" w:rsidRDefault="00F66ABC" w:rsidP="00414316">
      <w:pPr>
        <w:numPr>
          <w:ilvl w:val="12"/>
          <w:numId w:val="0"/>
        </w:numPr>
        <w:spacing w:after="0" w:line="240" w:lineRule="auto"/>
        <w:jc w:val="both"/>
        <w:rPr>
          <w:rFonts w:ascii="Verdana" w:eastAsia="Times New Roman" w:hAnsi="Verdana" w:cs="Arial"/>
          <w:sz w:val="16"/>
          <w:szCs w:val="16"/>
          <w:lang w:eastAsia="sk-SK"/>
        </w:rPr>
      </w:pPr>
    </w:p>
    <w:p w:rsidR="00F66ABC" w:rsidRPr="00414316" w:rsidRDefault="00F66ABC" w:rsidP="00414316">
      <w:pPr>
        <w:numPr>
          <w:ilvl w:val="12"/>
          <w:numId w:val="0"/>
        </w:numPr>
        <w:spacing w:after="0" w:line="240" w:lineRule="auto"/>
        <w:jc w:val="both"/>
        <w:rPr>
          <w:rFonts w:ascii="Verdana" w:eastAsia="Times New Roman" w:hAnsi="Verdana" w:cs="Arial"/>
          <w:sz w:val="16"/>
          <w:szCs w:val="16"/>
          <w:lang w:eastAsia="sk-SK"/>
        </w:rPr>
        <w:sectPr w:rsidR="00F66ABC" w:rsidRPr="00414316" w:rsidSect="00125BAA">
          <w:pgSz w:w="16838" w:h="11906" w:orient="landscape" w:code="9"/>
          <w:pgMar w:top="1153" w:right="1245" w:bottom="1418" w:left="1418" w:header="709" w:footer="709" w:gutter="0"/>
          <w:cols w:space="708"/>
          <w:docGrid w:linePitch="360"/>
        </w:sectPr>
      </w:pPr>
    </w:p>
    <w:p w:rsidR="00414316" w:rsidRPr="00414316" w:rsidRDefault="00414316" w:rsidP="002044AB">
      <w:pPr>
        <w:pageBreakBefore/>
        <w:numPr>
          <w:ilvl w:val="0"/>
          <w:numId w:val="30"/>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DLHODOBÝ FINANČNÝ MAJETOK (Súvaha r. 021)</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2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Pohyb obstarávacích cien, oprávok a opravných položiek</w:t>
      </w:r>
    </w:p>
    <w:p w:rsidR="00414316" w:rsidRPr="00414316" w:rsidRDefault="00414316" w:rsidP="00414316">
      <w:pPr>
        <w:spacing w:after="0" w:line="240" w:lineRule="auto"/>
        <w:jc w:val="both"/>
        <w:rPr>
          <w:rFonts w:ascii="Verdana" w:eastAsia="Times New Roman" w:hAnsi="Verdana" w:cs="Arial"/>
          <w:i/>
          <w:sz w:val="16"/>
          <w:szCs w:val="16"/>
          <w:lang w:eastAsia="sk-SK"/>
        </w:rPr>
      </w:pPr>
    </w:p>
    <w:p w:rsidR="00414316" w:rsidRPr="00C81AEC" w:rsidRDefault="00414316" w:rsidP="00414316">
      <w:pPr>
        <w:spacing w:after="0" w:line="240" w:lineRule="auto"/>
        <w:jc w:val="both"/>
        <w:rPr>
          <w:rFonts w:ascii="Verdana" w:eastAsia="Times New Roman" w:hAnsi="Verdana" w:cs="Arial"/>
          <w:sz w:val="16"/>
          <w:szCs w:val="16"/>
          <w:lang w:eastAsia="sk-SK"/>
        </w:rPr>
      </w:pPr>
      <w:r w:rsidRPr="00C81AEC">
        <w:rPr>
          <w:rFonts w:ascii="Verdana" w:eastAsia="Times New Roman" w:hAnsi="Verdana" w:cs="Arial"/>
          <w:sz w:val="16"/>
          <w:szCs w:val="16"/>
          <w:lang w:eastAsia="sk-SK"/>
        </w:rPr>
        <w:t xml:space="preserve">Prehľad o pohybe dlhodobého finančného majetku podľa zložiek dlhodobého majetku v nadväznosti na členenie položiek súvahy je zobrazený v tabuľkách na </w:t>
      </w:r>
      <w:r w:rsidRPr="004809D4">
        <w:rPr>
          <w:rFonts w:ascii="Verdana" w:eastAsia="Times New Roman" w:hAnsi="Verdana" w:cs="Arial"/>
          <w:sz w:val="16"/>
          <w:szCs w:val="16"/>
          <w:lang w:eastAsia="sk-SK"/>
        </w:rPr>
        <w:t xml:space="preserve">str. </w:t>
      </w:r>
      <w:r w:rsidR="004809D4" w:rsidRPr="00125BAA">
        <w:rPr>
          <w:rFonts w:ascii="Verdana" w:eastAsia="Times New Roman" w:hAnsi="Verdana" w:cs="Arial"/>
          <w:sz w:val="16"/>
          <w:szCs w:val="16"/>
          <w:lang w:eastAsia="sk-SK"/>
        </w:rPr>
        <w:t>15</w:t>
      </w:r>
      <w:r w:rsidRPr="004809D4">
        <w:rPr>
          <w:rFonts w:ascii="Verdana" w:eastAsia="Times New Roman" w:hAnsi="Verdana" w:cs="Arial"/>
          <w:sz w:val="16"/>
          <w:szCs w:val="16"/>
          <w:lang w:eastAsia="sk-SK"/>
        </w:rPr>
        <w:t xml:space="preserve"> až </w:t>
      </w:r>
      <w:r w:rsidR="004809D4" w:rsidRPr="004809D4">
        <w:rPr>
          <w:rFonts w:ascii="Verdana" w:eastAsia="Times New Roman" w:hAnsi="Verdana" w:cs="Arial"/>
          <w:sz w:val="16"/>
          <w:szCs w:val="16"/>
          <w:lang w:eastAsia="sk-SK"/>
        </w:rPr>
        <w:t>16</w:t>
      </w:r>
      <w:r w:rsidRPr="004809D4">
        <w:rPr>
          <w:rFonts w:ascii="Verdana" w:eastAsia="Times New Roman" w:hAnsi="Verdana" w:cs="Arial"/>
          <w:sz w:val="16"/>
          <w:szCs w:val="16"/>
          <w:lang w:eastAsia="sk-SK"/>
        </w:rPr>
        <w:t>.</w:t>
      </w:r>
    </w:p>
    <w:p w:rsidR="00414316" w:rsidRPr="00C81AEC" w:rsidRDefault="00414316" w:rsidP="00414316">
      <w:pPr>
        <w:spacing w:after="0" w:line="240" w:lineRule="auto"/>
        <w:jc w:val="both"/>
        <w:rPr>
          <w:rFonts w:ascii="Verdana" w:eastAsia="Times New Roman" w:hAnsi="Verdana" w:cs="Arial"/>
          <w:sz w:val="16"/>
          <w:szCs w:val="16"/>
          <w:highlight w:val="yellow"/>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20"/>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Štruktúra dlhodobého finančného majetku, vlastné imanie a výsledok hospodárenia</w:t>
      </w:r>
    </w:p>
    <w:p w:rsidR="00414316" w:rsidRPr="00414316" w:rsidRDefault="00414316" w:rsidP="00414316">
      <w:pPr>
        <w:spacing w:after="0" w:line="240" w:lineRule="auto"/>
        <w:jc w:val="both"/>
        <w:rPr>
          <w:rFonts w:ascii="Verdana" w:eastAsia="Times New Roman" w:hAnsi="Verdana" w:cs="Arial"/>
          <w:b/>
          <w:sz w:val="16"/>
          <w:szCs w:val="16"/>
          <w:lang w:eastAsia="sk-SK"/>
        </w:rPr>
      </w:pPr>
    </w:p>
    <w:tbl>
      <w:tblPr>
        <w:tblpPr w:leftFromText="141" w:rightFromText="141" w:vertAnchor="text" w:horzAnchor="margin" w:tblpY="3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89"/>
        <w:gridCol w:w="1262"/>
        <w:gridCol w:w="1070"/>
        <w:gridCol w:w="1540"/>
        <w:gridCol w:w="79"/>
        <w:gridCol w:w="1625"/>
        <w:gridCol w:w="1945"/>
      </w:tblGrid>
      <w:tr w:rsidR="00414316" w:rsidRPr="00414316" w:rsidTr="006371D9">
        <w:tc>
          <w:tcPr>
            <w:tcW w:w="917" w:type="pct"/>
            <w:vMerge w:val="restart"/>
            <w:tcBorders>
              <w:top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Obchodné meno a sídlo spoločnosti, v ktorej má ÚJ umiestnený DFM</w:t>
            </w:r>
          </w:p>
        </w:tc>
        <w:tc>
          <w:tcPr>
            <w:tcW w:w="4083" w:type="pct"/>
            <w:gridSpan w:val="6"/>
            <w:tcBorders>
              <w:top w:val="single" w:sz="12" w:space="0" w:color="auto"/>
              <w:lef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rsidTr="006371D9">
        <w:trPr>
          <w:trHeight w:val="830"/>
        </w:trPr>
        <w:tc>
          <w:tcPr>
            <w:tcW w:w="917" w:type="pct"/>
            <w:vMerge/>
            <w:tcBorders>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685" w:type="pct"/>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 ÚJ na ZI v  %</w:t>
            </w:r>
          </w:p>
        </w:tc>
        <w:tc>
          <w:tcPr>
            <w:tcW w:w="581" w:type="pct"/>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 ÚJ na hlasovacích právach v %</w:t>
            </w:r>
          </w:p>
        </w:tc>
        <w:tc>
          <w:tcPr>
            <w:tcW w:w="836" w:type="pct"/>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Hodnota</w:t>
            </w:r>
            <w:r w:rsidRPr="00414316">
              <w:rPr>
                <w:rFonts w:ascii="Verdana" w:eastAsia="Times New Roman" w:hAnsi="Verdana"/>
                <w:bCs/>
                <w:i/>
                <w:sz w:val="16"/>
                <w:szCs w:val="16"/>
              </w:rPr>
              <w:br/>
              <w:t> vlastného imania ÚJ, v ktorej má ÚJ umiestnený DFM</w:t>
            </w:r>
          </w:p>
        </w:tc>
        <w:tc>
          <w:tcPr>
            <w:tcW w:w="925" w:type="pct"/>
            <w:gridSpan w:val="2"/>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Výsledok hospodárenia ÚJ, v ktorej má ÚJ umiestnený DFM</w:t>
            </w:r>
          </w:p>
        </w:tc>
        <w:tc>
          <w:tcPr>
            <w:tcW w:w="1056" w:type="pct"/>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Účtovná hodnota DFM</w:t>
            </w:r>
          </w:p>
        </w:tc>
      </w:tr>
      <w:tr w:rsidR="00414316" w:rsidRPr="00414316" w:rsidTr="006371D9">
        <w:trPr>
          <w:trHeight w:hRule="exact" w:val="227"/>
        </w:trPr>
        <w:tc>
          <w:tcPr>
            <w:tcW w:w="917" w:type="pct"/>
            <w:tcBorders>
              <w:top w:val="nil"/>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685" w:type="pct"/>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581" w:type="pct"/>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836" w:type="pct"/>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925" w:type="pct"/>
            <w:gridSpan w:val="2"/>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056" w:type="pct"/>
            <w:tcBorders>
              <w:top w:val="nil"/>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rsidTr="006371D9">
        <w:trPr>
          <w:trHeight w:hRule="exact" w:val="329"/>
        </w:trPr>
        <w:tc>
          <w:tcPr>
            <w:tcW w:w="5000" w:type="pct"/>
            <w:gridSpan w:val="7"/>
            <w:tcBorders>
              <w:top w:val="single" w:sz="12" w:space="0" w:color="auto"/>
              <w:bottom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cs="Arial"/>
                <w:b/>
                <w:sz w:val="16"/>
                <w:szCs w:val="16"/>
                <w:lang w:eastAsia="sk-SK"/>
              </w:rPr>
              <w:t>Dcérske účtovné jednotky</w:t>
            </w:r>
          </w:p>
        </w:tc>
      </w:tr>
      <w:tr w:rsidR="005C1F2F" w:rsidRPr="00414316" w:rsidTr="005C1F2F">
        <w:trPr>
          <w:trHeight w:hRule="exact" w:val="512"/>
        </w:trPr>
        <w:tc>
          <w:tcPr>
            <w:tcW w:w="917" w:type="pct"/>
            <w:tcBorders>
              <w:top w:val="single" w:sz="12" w:space="0" w:color="auto"/>
              <w:right w:val="single" w:sz="12" w:space="0" w:color="auto"/>
            </w:tcBorders>
            <w:vAlign w:val="center"/>
          </w:tcPr>
          <w:p w:rsidR="005C1F2F" w:rsidRPr="004715C9" w:rsidRDefault="005C1F2F" w:rsidP="005C1F2F">
            <w:pPr>
              <w:rPr>
                <w:rFonts w:ascii="Verdana" w:hAnsi="Verdana" w:cs="Arial"/>
                <w:sz w:val="16"/>
                <w:szCs w:val="16"/>
              </w:rPr>
            </w:pPr>
            <w:r>
              <w:rPr>
                <w:rFonts w:ascii="Verdana" w:hAnsi="Verdana" w:cs="Arial"/>
                <w:sz w:val="16"/>
                <w:szCs w:val="16"/>
              </w:rPr>
              <w:t>The Rock, s.r.o., Lazaretská 12, BA</w:t>
            </w:r>
          </w:p>
        </w:tc>
        <w:tc>
          <w:tcPr>
            <w:tcW w:w="685" w:type="pct"/>
            <w:tcBorders>
              <w:top w:val="single" w:sz="12" w:space="0" w:color="auto"/>
              <w:left w:val="single" w:sz="12" w:space="0" w:color="auto"/>
            </w:tcBorders>
            <w:vAlign w:val="center"/>
          </w:tcPr>
          <w:p w:rsidR="005C1F2F" w:rsidRPr="004715C9" w:rsidRDefault="005C1F2F" w:rsidP="005C1F2F">
            <w:pPr>
              <w:jc w:val="right"/>
              <w:rPr>
                <w:rFonts w:ascii="Verdana" w:hAnsi="Verdana" w:cs="Arial"/>
                <w:sz w:val="16"/>
                <w:szCs w:val="16"/>
              </w:rPr>
            </w:pPr>
            <w:r>
              <w:rPr>
                <w:rFonts w:ascii="Verdana" w:hAnsi="Verdana" w:cs="Arial"/>
                <w:sz w:val="16"/>
                <w:szCs w:val="16"/>
              </w:rPr>
              <w:t>75</w:t>
            </w:r>
          </w:p>
        </w:tc>
        <w:tc>
          <w:tcPr>
            <w:tcW w:w="581" w:type="pct"/>
            <w:tcBorders>
              <w:top w:val="single" w:sz="12" w:space="0" w:color="auto"/>
            </w:tcBorders>
            <w:vAlign w:val="center"/>
          </w:tcPr>
          <w:p w:rsidR="005C1F2F" w:rsidRPr="004715C9" w:rsidRDefault="005C1F2F" w:rsidP="005C1F2F">
            <w:pPr>
              <w:jc w:val="right"/>
              <w:rPr>
                <w:rFonts w:ascii="Verdana" w:hAnsi="Verdana" w:cs="Arial"/>
                <w:sz w:val="16"/>
                <w:szCs w:val="16"/>
              </w:rPr>
            </w:pPr>
            <w:r>
              <w:rPr>
                <w:rFonts w:ascii="Verdana" w:hAnsi="Verdana" w:cs="Arial"/>
                <w:sz w:val="16"/>
                <w:szCs w:val="16"/>
              </w:rPr>
              <w:t>75</w:t>
            </w:r>
          </w:p>
        </w:tc>
        <w:tc>
          <w:tcPr>
            <w:tcW w:w="879" w:type="pct"/>
            <w:gridSpan w:val="2"/>
            <w:tcBorders>
              <w:top w:val="single" w:sz="12" w:space="0" w:color="auto"/>
            </w:tcBorders>
            <w:vAlign w:val="center"/>
          </w:tcPr>
          <w:p w:rsidR="005C1F2F" w:rsidRPr="004715C9" w:rsidRDefault="006B3CEF" w:rsidP="005C1F2F">
            <w:pPr>
              <w:jc w:val="right"/>
              <w:rPr>
                <w:rFonts w:ascii="Verdana" w:hAnsi="Verdana" w:cs="Arial"/>
                <w:sz w:val="16"/>
                <w:szCs w:val="16"/>
              </w:rPr>
            </w:pPr>
            <w:r>
              <w:rPr>
                <w:rFonts w:ascii="Verdana" w:hAnsi="Verdana" w:cs="Arial"/>
                <w:sz w:val="16"/>
                <w:szCs w:val="16"/>
              </w:rPr>
              <w:t>51 969</w:t>
            </w:r>
          </w:p>
        </w:tc>
        <w:tc>
          <w:tcPr>
            <w:tcW w:w="882" w:type="pct"/>
            <w:tcBorders>
              <w:top w:val="single" w:sz="12" w:space="0" w:color="auto"/>
            </w:tcBorders>
            <w:vAlign w:val="center"/>
          </w:tcPr>
          <w:p w:rsidR="005C1F2F" w:rsidRPr="004715C9" w:rsidRDefault="006B3CEF" w:rsidP="005C1F2F">
            <w:pPr>
              <w:jc w:val="right"/>
              <w:rPr>
                <w:rFonts w:ascii="Verdana" w:hAnsi="Verdana" w:cs="Arial"/>
                <w:sz w:val="16"/>
                <w:szCs w:val="16"/>
              </w:rPr>
            </w:pPr>
            <w:r>
              <w:rPr>
                <w:rFonts w:ascii="Verdana" w:hAnsi="Verdana" w:cs="Arial"/>
                <w:sz w:val="16"/>
                <w:szCs w:val="16"/>
              </w:rPr>
              <w:t>4 716</w:t>
            </w:r>
          </w:p>
        </w:tc>
        <w:tc>
          <w:tcPr>
            <w:tcW w:w="1056" w:type="pct"/>
            <w:tcBorders>
              <w:top w:val="single" w:sz="12" w:space="0" w:color="auto"/>
            </w:tcBorders>
            <w:vAlign w:val="center"/>
          </w:tcPr>
          <w:p w:rsidR="005C1F2F" w:rsidRPr="004715C9" w:rsidRDefault="006B3CEF" w:rsidP="005C1F2F">
            <w:pPr>
              <w:jc w:val="right"/>
              <w:rPr>
                <w:rFonts w:ascii="Verdana" w:hAnsi="Verdana" w:cs="Arial"/>
                <w:sz w:val="16"/>
                <w:szCs w:val="16"/>
              </w:rPr>
            </w:pPr>
            <w:r>
              <w:rPr>
                <w:rFonts w:ascii="Verdana" w:hAnsi="Verdana" w:cs="Arial"/>
                <w:sz w:val="16"/>
                <w:szCs w:val="16"/>
              </w:rPr>
              <w:t>38 976</w:t>
            </w:r>
          </w:p>
        </w:tc>
      </w:tr>
      <w:tr w:rsidR="00751CEA" w:rsidRPr="00414316" w:rsidTr="00751CEA">
        <w:trPr>
          <w:trHeight w:hRule="exact" w:val="702"/>
        </w:trPr>
        <w:tc>
          <w:tcPr>
            <w:tcW w:w="917" w:type="pct"/>
            <w:tcBorders>
              <w:right w:val="single" w:sz="12" w:space="0" w:color="auto"/>
            </w:tcBorders>
            <w:vAlign w:val="center"/>
          </w:tcPr>
          <w:p w:rsidR="00751CEA" w:rsidRPr="004715C9" w:rsidRDefault="00751CEA" w:rsidP="00751CEA">
            <w:pPr>
              <w:rPr>
                <w:rFonts w:ascii="Verdana" w:hAnsi="Verdana" w:cs="Arial"/>
                <w:sz w:val="16"/>
                <w:szCs w:val="16"/>
              </w:rPr>
            </w:pPr>
            <w:r>
              <w:rPr>
                <w:rFonts w:ascii="Verdana" w:hAnsi="Verdana" w:cs="Arial"/>
                <w:sz w:val="16"/>
                <w:szCs w:val="16"/>
              </w:rPr>
              <w:t>Nadácia Petit Academy, Lazaretská 12, BA</w:t>
            </w:r>
          </w:p>
        </w:tc>
        <w:tc>
          <w:tcPr>
            <w:tcW w:w="685" w:type="pct"/>
            <w:tcBorders>
              <w:left w:val="single" w:sz="12" w:space="0" w:color="auto"/>
            </w:tcBorders>
            <w:vAlign w:val="center"/>
          </w:tcPr>
          <w:p w:rsidR="00751CEA" w:rsidRPr="004715C9" w:rsidRDefault="00751CEA" w:rsidP="00751CEA">
            <w:pPr>
              <w:jc w:val="right"/>
              <w:rPr>
                <w:rFonts w:ascii="Verdana" w:hAnsi="Verdana" w:cs="Arial"/>
                <w:sz w:val="16"/>
                <w:szCs w:val="16"/>
              </w:rPr>
            </w:pPr>
            <w:r>
              <w:rPr>
                <w:rFonts w:ascii="Verdana" w:hAnsi="Verdana" w:cs="Arial"/>
                <w:sz w:val="16"/>
                <w:szCs w:val="16"/>
              </w:rPr>
              <w:t>100</w:t>
            </w:r>
          </w:p>
        </w:tc>
        <w:tc>
          <w:tcPr>
            <w:tcW w:w="581" w:type="pct"/>
            <w:vAlign w:val="center"/>
          </w:tcPr>
          <w:p w:rsidR="00751CEA" w:rsidRPr="004715C9" w:rsidRDefault="00751CEA" w:rsidP="00751CEA">
            <w:pPr>
              <w:jc w:val="right"/>
              <w:rPr>
                <w:rFonts w:ascii="Verdana" w:hAnsi="Verdana" w:cs="Arial"/>
                <w:sz w:val="16"/>
                <w:szCs w:val="16"/>
              </w:rPr>
            </w:pPr>
            <w:r>
              <w:rPr>
                <w:rFonts w:ascii="Verdana" w:hAnsi="Verdana" w:cs="Arial"/>
                <w:sz w:val="16"/>
                <w:szCs w:val="16"/>
              </w:rPr>
              <w:t>100</w:t>
            </w:r>
          </w:p>
        </w:tc>
        <w:tc>
          <w:tcPr>
            <w:tcW w:w="879" w:type="pct"/>
            <w:gridSpan w:val="2"/>
            <w:vAlign w:val="center"/>
          </w:tcPr>
          <w:p w:rsidR="00751CEA" w:rsidRPr="004715C9" w:rsidRDefault="00352EE9" w:rsidP="00751CEA">
            <w:pPr>
              <w:jc w:val="right"/>
              <w:rPr>
                <w:rFonts w:ascii="Verdana" w:hAnsi="Verdana" w:cs="Arial"/>
                <w:sz w:val="16"/>
                <w:szCs w:val="16"/>
              </w:rPr>
            </w:pPr>
            <w:r>
              <w:rPr>
                <w:rFonts w:ascii="Verdana" w:hAnsi="Verdana" w:cs="Arial"/>
                <w:sz w:val="16"/>
                <w:szCs w:val="16"/>
              </w:rPr>
              <w:t>9 536</w:t>
            </w:r>
          </w:p>
        </w:tc>
        <w:tc>
          <w:tcPr>
            <w:tcW w:w="882" w:type="pct"/>
            <w:vAlign w:val="center"/>
          </w:tcPr>
          <w:p w:rsidR="00751CEA" w:rsidRPr="004715C9" w:rsidRDefault="00352EE9" w:rsidP="00352EE9">
            <w:pPr>
              <w:jc w:val="right"/>
              <w:rPr>
                <w:rFonts w:ascii="Verdana" w:hAnsi="Verdana" w:cs="Arial"/>
                <w:sz w:val="16"/>
                <w:szCs w:val="16"/>
              </w:rPr>
            </w:pPr>
            <w:r>
              <w:rPr>
                <w:rFonts w:ascii="Verdana" w:hAnsi="Verdana" w:cs="Arial"/>
                <w:sz w:val="16"/>
                <w:szCs w:val="16"/>
              </w:rPr>
              <w:t>-5 793</w:t>
            </w:r>
          </w:p>
        </w:tc>
        <w:tc>
          <w:tcPr>
            <w:tcW w:w="1056" w:type="pct"/>
            <w:vAlign w:val="center"/>
          </w:tcPr>
          <w:p w:rsidR="00751CEA" w:rsidRPr="004715C9" w:rsidRDefault="00751CEA" w:rsidP="00751CEA">
            <w:pPr>
              <w:jc w:val="right"/>
              <w:rPr>
                <w:rFonts w:ascii="Verdana" w:hAnsi="Verdana" w:cs="Arial"/>
                <w:sz w:val="16"/>
                <w:szCs w:val="16"/>
              </w:rPr>
            </w:pPr>
            <w:r>
              <w:rPr>
                <w:rFonts w:ascii="Verdana" w:hAnsi="Verdana" w:cs="Arial"/>
                <w:sz w:val="16"/>
                <w:szCs w:val="16"/>
              </w:rPr>
              <w:t>6 639</w:t>
            </w:r>
          </w:p>
        </w:tc>
      </w:tr>
      <w:tr w:rsidR="00BB0CA2" w:rsidRPr="00414316" w:rsidTr="00BB0CA2">
        <w:trPr>
          <w:trHeight w:hRule="exact" w:val="698"/>
        </w:trPr>
        <w:tc>
          <w:tcPr>
            <w:tcW w:w="917" w:type="pct"/>
            <w:tcBorders>
              <w:bottom w:val="single" w:sz="12" w:space="0" w:color="auto"/>
              <w:right w:val="single" w:sz="12" w:space="0" w:color="auto"/>
            </w:tcBorders>
            <w:vAlign w:val="center"/>
          </w:tcPr>
          <w:p w:rsidR="00BB0CA2" w:rsidRPr="004715C9" w:rsidRDefault="00BB0CA2" w:rsidP="00BB0CA2">
            <w:pPr>
              <w:rPr>
                <w:rFonts w:ascii="Verdana" w:hAnsi="Verdana" w:cs="Arial"/>
                <w:sz w:val="16"/>
                <w:szCs w:val="16"/>
              </w:rPr>
            </w:pPr>
            <w:r>
              <w:rPr>
                <w:rFonts w:ascii="Verdana" w:hAnsi="Verdana" w:cs="Arial"/>
                <w:sz w:val="16"/>
                <w:szCs w:val="16"/>
              </w:rPr>
              <w:t>nanicmama.sk,s.r.o., Lazaretská 12, BA</w:t>
            </w:r>
          </w:p>
        </w:tc>
        <w:tc>
          <w:tcPr>
            <w:tcW w:w="685" w:type="pct"/>
            <w:tcBorders>
              <w:left w:val="single" w:sz="12" w:space="0" w:color="auto"/>
              <w:bottom w:val="single" w:sz="12" w:space="0" w:color="auto"/>
            </w:tcBorders>
            <w:vAlign w:val="center"/>
          </w:tcPr>
          <w:p w:rsidR="00BB0CA2" w:rsidRPr="004715C9" w:rsidRDefault="00BB0CA2" w:rsidP="00BB0CA2">
            <w:pPr>
              <w:jc w:val="right"/>
              <w:rPr>
                <w:rFonts w:ascii="Verdana" w:hAnsi="Verdana" w:cs="Arial"/>
                <w:sz w:val="16"/>
                <w:szCs w:val="16"/>
              </w:rPr>
            </w:pPr>
            <w:r>
              <w:rPr>
                <w:rFonts w:ascii="Verdana" w:hAnsi="Verdana" w:cs="Arial"/>
                <w:sz w:val="16"/>
                <w:szCs w:val="16"/>
              </w:rPr>
              <w:t>51</w:t>
            </w:r>
          </w:p>
        </w:tc>
        <w:tc>
          <w:tcPr>
            <w:tcW w:w="581" w:type="pct"/>
            <w:tcBorders>
              <w:bottom w:val="single" w:sz="12" w:space="0" w:color="auto"/>
            </w:tcBorders>
            <w:vAlign w:val="center"/>
          </w:tcPr>
          <w:p w:rsidR="00BB0CA2" w:rsidRPr="004715C9" w:rsidRDefault="00BB0CA2" w:rsidP="00BB0CA2">
            <w:pPr>
              <w:jc w:val="right"/>
              <w:rPr>
                <w:rFonts w:ascii="Verdana" w:hAnsi="Verdana" w:cs="Arial"/>
                <w:sz w:val="16"/>
                <w:szCs w:val="16"/>
              </w:rPr>
            </w:pPr>
            <w:r>
              <w:rPr>
                <w:rFonts w:ascii="Verdana" w:hAnsi="Verdana" w:cs="Arial"/>
                <w:sz w:val="16"/>
                <w:szCs w:val="16"/>
              </w:rPr>
              <w:t>51</w:t>
            </w:r>
          </w:p>
        </w:tc>
        <w:tc>
          <w:tcPr>
            <w:tcW w:w="879" w:type="pct"/>
            <w:gridSpan w:val="2"/>
            <w:tcBorders>
              <w:bottom w:val="single" w:sz="12" w:space="0" w:color="auto"/>
            </w:tcBorders>
            <w:vAlign w:val="center"/>
          </w:tcPr>
          <w:p w:rsidR="00BB0CA2" w:rsidRPr="004715C9" w:rsidRDefault="006B3CEF" w:rsidP="00BB0CA2">
            <w:pPr>
              <w:jc w:val="right"/>
              <w:rPr>
                <w:rFonts w:ascii="Verdana" w:hAnsi="Verdana" w:cs="Arial"/>
                <w:sz w:val="16"/>
                <w:szCs w:val="16"/>
              </w:rPr>
            </w:pPr>
            <w:r>
              <w:rPr>
                <w:rFonts w:ascii="Verdana" w:hAnsi="Verdana" w:cs="Arial"/>
                <w:sz w:val="16"/>
                <w:szCs w:val="16"/>
              </w:rPr>
              <w:t>55 395</w:t>
            </w:r>
          </w:p>
        </w:tc>
        <w:tc>
          <w:tcPr>
            <w:tcW w:w="882" w:type="pct"/>
            <w:tcBorders>
              <w:bottom w:val="single" w:sz="12" w:space="0" w:color="auto"/>
            </w:tcBorders>
            <w:vAlign w:val="center"/>
          </w:tcPr>
          <w:p w:rsidR="00BB0CA2" w:rsidRPr="004715C9" w:rsidRDefault="006B3CEF" w:rsidP="00BB0CA2">
            <w:pPr>
              <w:jc w:val="right"/>
              <w:rPr>
                <w:rFonts w:ascii="Verdana" w:hAnsi="Verdana" w:cs="Arial"/>
                <w:sz w:val="16"/>
                <w:szCs w:val="16"/>
              </w:rPr>
            </w:pPr>
            <w:r>
              <w:rPr>
                <w:rFonts w:ascii="Verdana" w:hAnsi="Verdana" w:cs="Arial"/>
                <w:sz w:val="16"/>
                <w:szCs w:val="16"/>
              </w:rPr>
              <w:t>8 131</w:t>
            </w:r>
          </w:p>
        </w:tc>
        <w:tc>
          <w:tcPr>
            <w:tcW w:w="1056" w:type="pct"/>
            <w:tcBorders>
              <w:bottom w:val="single" w:sz="12" w:space="0" w:color="auto"/>
            </w:tcBorders>
            <w:vAlign w:val="center"/>
          </w:tcPr>
          <w:p w:rsidR="00BB0CA2" w:rsidRPr="004715C9" w:rsidRDefault="006B3CEF" w:rsidP="00BB0CA2">
            <w:pPr>
              <w:jc w:val="right"/>
              <w:rPr>
                <w:rFonts w:ascii="Verdana" w:hAnsi="Verdana" w:cs="Arial"/>
                <w:sz w:val="16"/>
                <w:szCs w:val="16"/>
              </w:rPr>
            </w:pPr>
            <w:r>
              <w:rPr>
                <w:rFonts w:ascii="Verdana" w:hAnsi="Verdana" w:cs="Arial"/>
                <w:sz w:val="16"/>
                <w:szCs w:val="16"/>
              </w:rPr>
              <w:t>28 251</w:t>
            </w:r>
          </w:p>
        </w:tc>
      </w:tr>
      <w:tr w:rsidR="00985FC3" w:rsidRPr="00414316" w:rsidTr="00BB0CA2">
        <w:trPr>
          <w:trHeight w:hRule="exact" w:val="698"/>
        </w:trPr>
        <w:tc>
          <w:tcPr>
            <w:tcW w:w="917" w:type="pct"/>
            <w:tcBorders>
              <w:bottom w:val="single" w:sz="12" w:space="0" w:color="auto"/>
              <w:right w:val="single" w:sz="12" w:space="0" w:color="auto"/>
            </w:tcBorders>
            <w:vAlign w:val="center"/>
          </w:tcPr>
          <w:p w:rsidR="00985FC3" w:rsidRDefault="00985FC3" w:rsidP="00985FC3">
            <w:pPr>
              <w:rPr>
                <w:rFonts w:ascii="Verdana" w:hAnsi="Verdana" w:cs="Arial"/>
                <w:sz w:val="16"/>
                <w:szCs w:val="16"/>
              </w:rPr>
            </w:pPr>
            <w:r>
              <w:rPr>
                <w:rFonts w:ascii="Verdana" w:hAnsi="Verdana" w:cs="Arial"/>
                <w:sz w:val="16"/>
                <w:szCs w:val="16"/>
              </w:rPr>
              <w:t>restauracie.sk, s.r.o., Lazaretská 12, BA</w:t>
            </w:r>
          </w:p>
        </w:tc>
        <w:tc>
          <w:tcPr>
            <w:tcW w:w="685" w:type="pct"/>
            <w:tcBorders>
              <w:left w:val="single" w:sz="12" w:space="0" w:color="auto"/>
              <w:bottom w:val="single" w:sz="12" w:space="0" w:color="auto"/>
            </w:tcBorders>
            <w:vAlign w:val="center"/>
          </w:tcPr>
          <w:p w:rsidR="00985FC3" w:rsidRDefault="00985FC3" w:rsidP="00985FC3">
            <w:pPr>
              <w:jc w:val="right"/>
              <w:rPr>
                <w:rFonts w:ascii="Verdana" w:hAnsi="Verdana" w:cs="Arial"/>
                <w:sz w:val="16"/>
                <w:szCs w:val="16"/>
              </w:rPr>
            </w:pPr>
            <w:r>
              <w:rPr>
                <w:rFonts w:ascii="Verdana" w:hAnsi="Verdana" w:cs="Arial"/>
                <w:sz w:val="16"/>
                <w:szCs w:val="16"/>
              </w:rPr>
              <w:t>100</w:t>
            </w:r>
          </w:p>
        </w:tc>
        <w:tc>
          <w:tcPr>
            <w:tcW w:w="581" w:type="pct"/>
            <w:tcBorders>
              <w:bottom w:val="single" w:sz="12" w:space="0" w:color="auto"/>
            </w:tcBorders>
            <w:vAlign w:val="center"/>
          </w:tcPr>
          <w:p w:rsidR="00985FC3" w:rsidRDefault="00985FC3" w:rsidP="00985FC3">
            <w:pPr>
              <w:jc w:val="right"/>
              <w:rPr>
                <w:rFonts w:ascii="Verdana" w:hAnsi="Verdana" w:cs="Arial"/>
                <w:sz w:val="16"/>
                <w:szCs w:val="16"/>
              </w:rPr>
            </w:pPr>
            <w:r>
              <w:rPr>
                <w:rFonts w:ascii="Verdana" w:hAnsi="Verdana" w:cs="Arial"/>
                <w:sz w:val="16"/>
                <w:szCs w:val="16"/>
              </w:rPr>
              <w:t>100</w:t>
            </w:r>
          </w:p>
        </w:tc>
        <w:tc>
          <w:tcPr>
            <w:tcW w:w="879" w:type="pct"/>
            <w:gridSpan w:val="2"/>
            <w:tcBorders>
              <w:bottom w:val="single" w:sz="12" w:space="0" w:color="auto"/>
            </w:tcBorders>
            <w:vAlign w:val="center"/>
          </w:tcPr>
          <w:p w:rsidR="00985FC3" w:rsidRPr="004715C9" w:rsidRDefault="006B3CEF" w:rsidP="00985FC3">
            <w:pPr>
              <w:jc w:val="right"/>
              <w:rPr>
                <w:rFonts w:ascii="Verdana" w:hAnsi="Verdana" w:cs="Arial"/>
                <w:sz w:val="16"/>
                <w:szCs w:val="16"/>
              </w:rPr>
            </w:pPr>
            <w:r>
              <w:rPr>
                <w:rFonts w:ascii="Verdana" w:hAnsi="Verdana" w:cs="Arial"/>
                <w:sz w:val="16"/>
                <w:szCs w:val="16"/>
              </w:rPr>
              <w:t>148 329</w:t>
            </w:r>
          </w:p>
        </w:tc>
        <w:tc>
          <w:tcPr>
            <w:tcW w:w="882" w:type="pct"/>
            <w:tcBorders>
              <w:bottom w:val="single" w:sz="12" w:space="0" w:color="auto"/>
            </w:tcBorders>
            <w:vAlign w:val="center"/>
          </w:tcPr>
          <w:p w:rsidR="00985FC3" w:rsidRPr="004715C9" w:rsidRDefault="006B3CEF" w:rsidP="00985FC3">
            <w:pPr>
              <w:jc w:val="right"/>
              <w:rPr>
                <w:rFonts w:ascii="Verdana" w:hAnsi="Verdana" w:cs="Arial"/>
                <w:sz w:val="16"/>
                <w:szCs w:val="16"/>
              </w:rPr>
            </w:pPr>
            <w:r>
              <w:rPr>
                <w:rFonts w:ascii="Verdana" w:hAnsi="Verdana" w:cs="Arial"/>
                <w:sz w:val="16"/>
                <w:szCs w:val="16"/>
              </w:rPr>
              <w:t>-5 338</w:t>
            </w:r>
          </w:p>
        </w:tc>
        <w:tc>
          <w:tcPr>
            <w:tcW w:w="1056" w:type="pct"/>
            <w:tcBorders>
              <w:bottom w:val="single" w:sz="12" w:space="0" w:color="auto"/>
            </w:tcBorders>
            <w:vAlign w:val="center"/>
          </w:tcPr>
          <w:p w:rsidR="00985FC3" w:rsidRPr="004715C9" w:rsidRDefault="006B3CEF" w:rsidP="00985FC3">
            <w:pPr>
              <w:jc w:val="right"/>
              <w:rPr>
                <w:rFonts w:ascii="Verdana" w:hAnsi="Verdana" w:cs="Arial"/>
                <w:sz w:val="16"/>
                <w:szCs w:val="16"/>
              </w:rPr>
            </w:pPr>
            <w:r>
              <w:rPr>
                <w:rFonts w:ascii="Verdana" w:hAnsi="Verdana" w:cs="Arial"/>
                <w:sz w:val="16"/>
                <w:szCs w:val="16"/>
              </w:rPr>
              <w:t>148 329</w:t>
            </w:r>
          </w:p>
        </w:tc>
      </w:tr>
      <w:tr w:rsidR="00B20EB8" w:rsidRPr="00414316" w:rsidTr="00BB0CA2">
        <w:trPr>
          <w:trHeight w:hRule="exact" w:val="698"/>
        </w:trPr>
        <w:tc>
          <w:tcPr>
            <w:tcW w:w="917" w:type="pct"/>
            <w:tcBorders>
              <w:bottom w:val="single" w:sz="12" w:space="0" w:color="auto"/>
              <w:right w:val="single" w:sz="12" w:space="0" w:color="auto"/>
            </w:tcBorders>
            <w:vAlign w:val="center"/>
          </w:tcPr>
          <w:p w:rsidR="00B20EB8" w:rsidRDefault="00B20EB8" w:rsidP="00B20EB8">
            <w:pPr>
              <w:rPr>
                <w:rFonts w:ascii="Verdana" w:hAnsi="Verdana" w:cs="Arial"/>
                <w:sz w:val="16"/>
                <w:szCs w:val="16"/>
              </w:rPr>
            </w:pPr>
            <w:r>
              <w:rPr>
                <w:rFonts w:ascii="Verdana" w:hAnsi="Verdana" w:cs="Arial"/>
                <w:sz w:val="16"/>
                <w:szCs w:val="16"/>
              </w:rPr>
              <w:t>NetSuccess, s.r.o., Lazaretská 12, BA</w:t>
            </w:r>
          </w:p>
        </w:tc>
        <w:tc>
          <w:tcPr>
            <w:tcW w:w="685" w:type="pct"/>
            <w:tcBorders>
              <w:left w:val="single" w:sz="12" w:space="0" w:color="auto"/>
              <w:bottom w:val="single" w:sz="12" w:space="0" w:color="auto"/>
            </w:tcBorders>
            <w:vAlign w:val="center"/>
          </w:tcPr>
          <w:p w:rsidR="00B20EB8" w:rsidRDefault="00B20EB8" w:rsidP="00B20EB8">
            <w:pPr>
              <w:jc w:val="right"/>
              <w:rPr>
                <w:rFonts w:ascii="Verdana" w:hAnsi="Verdana" w:cs="Arial"/>
                <w:sz w:val="16"/>
                <w:szCs w:val="16"/>
              </w:rPr>
            </w:pPr>
            <w:r>
              <w:rPr>
                <w:rFonts w:ascii="Verdana" w:hAnsi="Verdana" w:cs="Arial"/>
                <w:sz w:val="16"/>
                <w:szCs w:val="16"/>
              </w:rPr>
              <w:t>71</w:t>
            </w:r>
          </w:p>
        </w:tc>
        <w:tc>
          <w:tcPr>
            <w:tcW w:w="581" w:type="pct"/>
            <w:tcBorders>
              <w:bottom w:val="single" w:sz="12" w:space="0" w:color="auto"/>
            </w:tcBorders>
            <w:vAlign w:val="center"/>
          </w:tcPr>
          <w:p w:rsidR="00B20EB8" w:rsidRDefault="00B20EB8" w:rsidP="00B20EB8">
            <w:pPr>
              <w:jc w:val="right"/>
              <w:rPr>
                <w:rFonts w:ascii="Verdana" w:hAnsi="Verdana" w:cs="Arial"/>
                <w:sz w:val="16"/>
                <w:szCs w:val="16"/>
              </w:rPr>
            </w:pPr>
            <w:r>
              <w:rPr>
                <w:rFonts w:ascii="Verdana" w:hAnsi="Verdana" w:cs="Arial"/>
                <w:sz w:val="16"/>
                <w:szCs w:val="16"/>
              </w:rPr>
              <w:t>71</w:t>
            </w:r>
          </w:p>
        </w:tc>
        <w:tc>
          <w:tcPr>
            <w:tcW w:w="879" w:type="pct"/>
            <w:gridSpan w:val="2"/>
            <w:tcBorders>
              <w:bottom w:val="single" w:sz="12" w:space="0" w:color="auto"/>
            </w:tcBorders>
            <w:vAlign w:val="center"/>
          </w:tcPr>
          <w:p w:rsidR="00B20EB8" w:rsidRPr="004715C9" w:rsidRDefault="004809D4" w:rsidP="00B20EB8">
            <w:pPr>
              <w:jc w:val="right"/>
              <w:rPr>
                <w:rFonts w:ascii="Verdana" w:hAnsi="Verdana" w:cs="Arial"/>
                <w:sz w:val="16"/>
                <w:szCs w:val="16"/>
              </w:rPr>
            </w:pPr>
            <w:r>
              <w:rPr>
                <w:rFonts w:ascii="Verdana" w:hAnsi="Verdana" w:cs="Arial"/>
                <w:sz w:val="16"/>
                <w:szCs w:val="16"/>
              </w:rPr>
              <w:t>225 302</w:t>
            </w:r>
          </w:p>
        </w:tc>
        <w:tc>
          <w:tcPr>
            <w:tcW w:w="882" w:type="pct"/>
            <w:tcBorders>
              <w:bottom w:val="single" w:sz="12" w:space="0" w:color="auto"/>
            </w:tcBorders>
            <w:vAlign w:val="center"/>
          </w:tcPr>
          <w:p w:rsidR="00B20EB8" w:rsidRPr="004715C9" w:rsidRDefault="004809D4" w:rsidP="00B20EB8">
            <w:pPr>
              <w:jc w:val="right"/>
              <w:rPr>
                <w:rFonts w:ascii="Verdana" w:hAnsi="Verdana" w:cs="Arial"/>
                <w:sz w:val="16"/>
                <w:szCs w:val="16"/>
              </w:rPr>
            </w:pPr>
            <w:r>
              <w:rPr>
                <w:rFonts w:ascii="Verdana" w:hAnsi="Verdana" w:cs="Arial"/>
                <w:sz w:val="16"/>
                <w:szCs w:val="16"/>
              </w:rPr>
              <w:t>52 924</w:t>
            </w:r>
          </w:p>
        </w:tc>
        <w:tc>
          <w:tcPr>
            <w:tcW w:w="1056" w:type="pct"/>
            <w:tcBorders>
              <w:bottom w:val="single" w:sz="12" w:space="0" w:color="auto"/>
            </w:tcBorders>
            <w:vAlign w:val="center"/>
          </w:tcPr>
          <w:p w:rsidR="00B20EB8" w:rsidRPr="004715C9" w:rsidRDefault="00B20EB8" w:rsidP="00B20EB8">
            <w:pPr>
              <w:jc w:val="right"/>
              <w:rPr>
                <w:rFonts w:ascii="Verdana" w:hAnsi="Verdana" w:cs="Arial"/>
                <w:sz w:val="16"/>
                <w:szCs w:val="16"/>
              </w:rPr>
            </w:pPr>
            <w:r>
              <w:rPr>
                <w:rFonts w:ascii="Verdana" w:hAnsi="Verdana" w:cs="Arial"/>
                <w:sz w:val="16"/>
                <w:szCs w:val="16"/>
              </w:rPr>
              <w:t>0</w:t>
            </w:r>
          </w:p>
        </w:tc>
      </w:tr>
      <w:tr w:rsidR="00B20EB8" w:rsidRPr="00414316" w:rsidTr="006371D9">
        <w:trPr>
          <w:trHeight w:hRule="exact" w:val="329"/>
        </w:trPr>
        <w:tc>
          <w:tcPr>
            <w:tcW w:w="5000" w:type="pct"/>
            <w:gridSpan w:val="7"/>
            <w:tcBorders>
              <w:top w:val="single" w:sz="12" w:space="0" w:color="auto"/>
              <w:bottom w:val="single" w:sz="12" w:space="0" w:color="auto"/>
            </w:tcBorders>
            <w:vAlign w:val="center"/>
          </w:tcPr>
          <w:p w:rsidR="00B20EB8" w:rsidRPr="00414316" w:rsidRDefault="00B20EB8" w:rsidP="00B20EB8">
            <w:pPr>
              <w:spacing w:after="0" w:line="240" w:lineRule="auto"/>
              <w:jc w:val="both"/>
              <w:rPr>
                <w:rFonts w:ascii="Verdana" w:eastAsia="Times New Roman" w:hAnsi="Verdana"/>
                <w:sz w:val="16"/>
                <w:szCs w:val="16"/>
                <w:lang w:eastAsia="sk-SK"/>
              </w:rPr>
            </w:pPr>
            <w:r w:rsidRPr="00414316">
              <w:rPr>
                <w:rFonts w:ascii="Verdana" w:eastAsia="Times New Roman" w:hAnsi="Verdana" w:cs="Arial"/>
                <w:b/>
                <w:sz w:val="16"/>
                <w:szCs w:val="16"/>
                <w:lang w:eastAsia="sk-SK"/>
              </w:rPr>
              <w:t>Účtovné jednotky s podstatným vplyvom</w:t>
            </w:r>
          </w:p>
        </w:tc>
      </w:tr>
      <w:tr w:rsidR="006D3B10" w:rsidRPr="00414316" w:rsidTr="006D3B10">
        <w:trPr>
          <w:trHeight w:hRule="exact" w:val="535"/>
        </w:trPr>
        <w:tc>
          <w:tcPr>
            <w:tcW w:w="917" w:type="pct"/>
            <w:tcBorders>
              <w:top w:val="single" w:sz="12" w:space="0" w:color="auto"/>
              <w:right w:val="single" w:sz="12" w:space="0" w:color="auto"/>
            </w:tcBorders>
            <w:vAlign w:val="center"/>
          </w:tcPr>
          <w:p w:rsidR="006D3B10" w:rsidRDefault="006D3B10" w:rsidP="006D3B10">
            <w:pPr>
              <w:rPr>
                <w:rFonts w:ascii="Verdana" w:hAnsi="Verdana" w:cs="Arial"/>
                <w:sz w:val="16"/>
                <w:szCs w:val="16"/>
              </w:rPr>
            </w:pPr>
            <w:r>
              <w:rPr>
                <w:rFonts w:ascii="Verdana" w:hAnsi="Verdana" w:cs="Arial"/>
                <w:sz w:val="16"/>
                <w:szCs w:val="16"/>
              </w:rPr>
              <w:t>Living.sk,s.r.o., Lazaretská 12, BA</w:t>
            </w:r>
          </w:p>
        </w:tc>
        <w:tc>
          <w:tcPr>
            <w:tcW w:w="685" w:type="pct"/>
            <w:tcBorders>
              <w:top w:val="single" w:sz="12" w:space="0" w:color="auto"/>
              <w:left w:val="single" w:sz="12" w:space="0" w:color="auto"/>
            </w:tcBorders>
            <w:vAlign w:val="center"/>
          </w:tcPr>
          <w:p w:rsidR="006D3B10" w:rsidRDefault="006D3B10" w:rsidP="006D3B10">
            <w:pPr>
              <w:jc w:val="right"/>
              <w:rPr>
                <w:rFonts w:ascii="Verdana" w:hAnsi="Verdana" w:cs="Arial"/>
                <w:sz w:val="16"/>
                <w:szCs w:val="16"/>
              </w:rPr>
            </w:pPr>
            <w:r>
              <w:rPr>
                <w:rFonts w:ascii="Verdana" w:hAnsi="Verdana" w:cs="Arial"/>
                <w:sz w:val="16"/>
                <w:szCs w:val="16"/>
              </w:rPr>
              <w:t>50</w:t>
            </w:r>
          </w:p>
        </w:tc>
        <w:tc>
          <w:tcPr>
            <w:tcW w:w="581" w:type="pct"/>
            <w:tcBorders>
              <w:top w:val="single" w:sz="12" w:space="0" w:color="auto"/>
            </w:tcBorders>
            <w:vAlign w:val="center"/>
          </w:tcPr>
          <w:p w:rsidR="006D3B10" w:rsidRDefault="006D3B10" w:rsidP="006D3B10">
            <w:pPr>
              <w:jc w:val="right"/>
              <w:rPr>
                <w:rFonts w:ascii="Verdana" w:hAnsi="Verdana" w:cs="Arial"/>
                <w:sz w:val="16"/>
                <w:szCs w:val="16"/>
              </w:rPr>
            </w:pPr>
            <w:r>
              <w:rPr>
                <w:rFonts w:ascii="Verdana" w:hAnsi="Verdana" w:cs="Arial"/>
                <w:sz w:val="16"/>
                <w:szCs w:val="16"/>
              </w:rPr>
              <w:t>50</w:t>
            </w:r>
          </w:p>
        </w:tc>
        <w:tc>
          <w:tcPr>
            <w:tcW w:w="879" w:type="pct"/>
            <w:gridSpan w:val="2"/>
            <w:tcBorders>
              <w:top w:val="single" w:sz="12" w:space="0" w:color="auto"/>
            </w:tcBorders>
            <w:vAlign w:val="center"/>
          </w:tcPr>
          <w:p w:rsidR="006D3B10" w:rsidRPr="004715C9" w:rsidRDefault="007509C8" w:rsidP="006D3B10">
            <w:pPr>
              <w:jc w:val="right"/>
              <w:rPr>
                <w:rFonts w:ascii="Verdana" w:hAnsi="Verdana" w:cs="Arial"/>
                <w:sz w:val="16"/>
                <w:szCs w:val="16"/>
              </w:rPr>
            </w:pPr>
            <w:r>
              <w:rPr>
                <w:rFonts w:ascii="Verdana" w:hAnsi="Verdana" w:cs="Arial"/>
                <w:sz w:val="16"/>
                <w:szCs w:val="16"/>
              </w:rPr>
              <w:t>48 254</w:t>
            </w:r>
          </w:p>
        </w:tc>
        <w:tc>
          <w:tcPr>
            <w:tcW w:w="882" w:type="pct"/>
            <w:tcBorders>
              <w:top w:val="single" w:sz="12" w:space="0" w:color="auto"/>
            </w:tcBorders>
            <w:vAlign w:val="center"/>
          </w:tcPr>
          <w:p w:rsidR="006D3B10" w:rsidRPr="004715C9" w:rsidRDefault="007509C8" w:rsidP="006D3B10">
            <w:pPr>
              <w:jc w:val="right"/>
              <w:rPr>
                <w:rFonts w:ascii="Verdana" w:hAnsi="Verdana" w:cs="Arial"/>
                <w:sz w:val="16"/>
                <w:szCs w:val="16"/>
              </w:rPr>
            </w:pPr>
            <w:r>
              <w:rPr>
                <w:rFonts w:ascii="Verdana" w:hAnsi="Verdana" w:cs="Arial"/>
                <w:sz w:val="16"/>
                <w:szCs w:val="16"/>
              </w:rPr>
              <w:t>-43 986</w:t>
            </w:r>
          </w:p>
        </w:tc>
        <w:tc>
          <w:tcPr>
            <w:tcW w:w="1056" w:type="pct"/>
            <w:tcBorders>
              <w:top w:val="single" w:sz="12" w:space="0" w:color="auto"/>
            </w:tcBorders>
            <w:vAlign w:val="center"/>
          </w:tcPr>
          <w:p w:rsidR="006D3B10" w:rsidRPr="004715C9" w:rsidRDefault="006D3B10" w:rsidP="006D3B10">
            <w:pPr>
              <w:jc w:val="right"/>
              <w:rPr>
                <w:rFonts w:ascii="Verdana" w:hAnsi="Verdana" w:cs="Arial"/>
                <w:sz w:val="16"/>
                <w:szCs w:val="16"/>
              </w:rPr>
            </w:pPr>
            <w:r>
              <w:rPr>
                <w:rFonts w:ascii="Verdana" w:hAnsi="Verdana" w:cs="Arial"/>
                <w:sz w:val="16"/>
                <w:szCs w:val="16"/>
              </w:rPr>
              <w:t>0</w:t>
            </w:r>
          </w:p>
        </w:tc>
      </w:tr>
      <w:tr w:rsidR="007E1D09" w:rsidRPr="00414316" w:rsidTr="00D53A47">
        <w:trPr>
          <w:trHeight w:hRule="exact" w:val="556"/>
        </w:trPr>
        <w:tc>
          <w:tcPr>
            <w:tcW w:w="917" w:type="pct"/>
            <w:tcBorders>
              <w:right w:val="single" w:sz="12" w:space="0" w:color="auto"/>
            </w:tcBorders>
            <w:vAlign w:val="center"/>
          </w:tcPr>
          <w:p w:rsidR="007E1D09" w:rsidRDefault="007E1D09" w:rsidP="007E1D09">
            <w:pPr>
              <w:rPr>
                <w:rFonts w:ascii="Verdana" w:hAnsi="Verdana" w:cs="Arial"/>
                <w:sz w:val="16"/>
                <w:szCs w:val="16"/>
              </w:rPr>
            </w:pPr>
            <w:r>
              <w:rPr>
                <w:rFonts w:ascii="Verdana" w:hAnsi="Verdana" w:cs="Arial"/>
                <w:sz w:val="16"/>
                <w:szCs w:val="16"/>
              </w:rPr>
              <w:t>ProSenior Group s.r.o., Lazaretská 12, BA</w:t>
            </w:r>
          </w:p>
        </w:tc>
        <w:tc>
          <w:tcPr>
            <w:tcW w:w="685" w:type="pct"/>
            <w:tcBorders>
              <w:left w:val="single" w:sz="12" w:space="0" w:color="auto"/>
            </w:tcBorders>
            <w:vAlign w:val="center"/>
          </w:tcPr>
          <w:p w:rsidR="007E1D09" w:rsidRDefault="007E1D09" w:rsidP="007E1D09">
            <w:pPr>
              <w:jc w:val="right"/>
              <w:rPr>
                <w:rFonts w:ascii="Verdana" w:hAnsi="Verdana" w:cs="Arial"/>
                <w:sz w:val="16"/>
                <w:szCs w:val="16"/>
              </w:rPr>
            </w:pPr>
            <w:r>
              <w:rPr>
                <w:rFonts w:ascii="Verdana" w:hAnsi="Verdana" w:cs="Arial"/>
                <w:sz w:val="16"/>
                <w:szCs w:val="16"/>
              </w:rPr>
              <w:t>50</w:t>
            </w:r>
          </w:p>
        </w:tc>
        <w:tc>
          <w:tcPr>
            <w:tcW w:w="581" w:type="pct"/>
            <w:vAlign w:val="center"/>
          </w:tcPr>
          <w:p w:rsidR="007E1D09" w:rsidRPr="004715C9" w:rsidRDefault="007E1D09" w:rsidP="007E1D09">
            <w:pPr>
              <w:jc w:val="right"/>
              <w:rPr>
                <w:rFonts w:ascii="Verdana" w:hAnsi="Verdana" w:cs="Arial"/>
                <w:sz w:val="16"/>
                <w:szCs w:val="16"/>
              </w:rPr>
            </w:pPr>
            <w:r>
              <w:rPr>
                <w:rFonts w:ascii="Verdana" w:hAnsi="Verdana" w:cs="Arial"/>
                <w:sz w:val="16"/>
                <w:szCs w:val="16"/>
              </w:rPr>
              <w:t>50</w:t>
            </w:r>
          </w:p>
        </w:tc>
        <w:tc>
          <w:tcPr>
            <w:tcW w:w="879" w:type="pct"/>
            <w:gridSpan w:val="2"/>
            <w:vAlign w:val="center"/>
          </w:tcPr>
          <w:p w:rsidR="007E1D09" w:rsidRPr="004715C9" w:rsidRDefault="007509C8" w:rsidP="007E1D09">
            <w:pPr>
              <w:jc w:val="right"/>
              <w:rPr>
                <w:rFonts w:ascii="Verdana" w:hAnsi="Verdana" w:cs="Arial"/>
                <w:sz w:val="16"/>
                <w:szCs w:val="16"/>
              </w:rPr>
            </w:pPr>
            <w:r>
              <w:rPr>
                <w:rFonts w:ascii="Verdana" w:hAnsi="Verdana" w:cs="Arial"/>
                <w:sz w:val="16"/>
                <w:szCs w:val="16"/>
              </w:rPr>
              <w:t>11 283</w:t>
            </w:r>
          </w:p>
        </w:tc>
        <w:tc>
          <w:tcPr>
            <w:tcW w:w="882" w:type="pct"/>
            <w:vAlign w:val="center"/>
          </w:tcPr>
          <w:p w:rsidR="007E1D09" w:rsidRPr="004715C9" w:rsidRDefault="007509C8" w:rsidP="007E1D09">
            <w:pPr>
              <w:jc w:val="right"/>
              <w:rPr>
                <w:rFonts w:ascii="Verdana" w:hAnsi="Verdana" w:cs="Arial"/>
                <w:sz w:val="16"/>
                <w:szCs w:val="16"/>
              </w:rPr>
            </w:pPr>
            <w:r>
              <w:rPr>
                <w:rFonts w:ascii="Verdana" w:hAnsi="Verdana" w:cs="Arial"/>
                <w:sz w:val="16"/>
                <w:szCs w:val="16"/>
              </w:rPr>
              <w:t>-29 770</w:t>
            </w:r>
          </w:p>
        </w:tc>
        <w:tc>
          <w:tcPr>
            <w:tcW w:w="1056" w:type="pct"/>
            <w:vAlign w:val="center"/>
          </w:tcPr>
          <w:p w:rsidR="007E1D09" w:rsidRPr="004715C9" w:rsidRDefault="007509C8" w:rsidP="007509C8">
            <w:pPr>
              <w:jc w:val="right"/>
              <w:rPr>
                <w:rFonts w:ascii="Verdana" w:hAnsi="Verdana" w:cs="Arial"/>
                <w:sz w:val="16"/>
                <w:szCs w:val="16"/>
              </w:rPr>
            </w:pPr>
            <w:r>
              <w:rPr>
                <w:rFonts w:ascii="Verdana" w:hAnsi="Verdana" w:cs="Arial"/>
                <w:sz w:val="16"/>
                <w:szCs w:val="16"/>
              </w:rPr>
              <w:t>5 641</w:t>
            </w:r>
          </w:p>
        </w:tc>
      </w:tr>
      <w:tr w:rsidR="007E1D09" w:rsidRPr="00414316" w:rsidTr="00E641DA">
        <w:trPr>
          <w:trHeight w:hRule="exact" w:val="563"/>
        </w:trPr>
        <w:tc>
          <w:tcPr>
            <w:tcW w:w="917" w:type="pct"/>
            <w:tcBorders>
              <w:bottom w:val="single" w:sz="12" w:space="0" w:color="auto"/>
              <w:right w:val="single" w:sz="12" w:space="0" w:color="auto"/>
            </w:tcBorders>
            <w:vAlign w:val="center"/>
          </w:tcPr>
          <w:p w:rsidR="007E1D09" w:rsidRDefault="007E1D09" w:rsidP="007E1D09">
            <w:pPr>
              <w:rPr>
                <w:rFonts w:ascii="Verdana" w:hAnsi="Verdana" w:cs="Arial"/>
                <w:sz w:val="16"/>
                <w:szCs w:val="16"/>
              </w:rPr>
            </w:pPr>
          </w:p>
        </w:tc>
        <w:tc>
          <w:tcPr>
            <w:tcW w:w="685" w:type="pct"/>
            <w:tcBorders>
              <w:left w:val="single" w:sz="12" w:space="0" w:color="auto"/>
              <w:bottom w:val="single" w:sz="12" w:space="0" w:color="auto"/>
            </w:tcBorders>
            <w:vAlign w:val="center"/>
          </w:tcPr>
          <w:p w:rsidR="007E1D09" w:rsidRDefault="007E1D09" w:rsidP="007E1D09">
            <w:pPr>
              <w:jc w:val="right"/>
              <w:rPr>
                <w:rFonts w:ascii="Verdana" w:hAnsi="Verdana" w:cs="Arial"/>
                <w:sz w:val="16"/>
                <w:szCs w:val="16"/>
              </w:rPr>
            </w:pPr>
          </w:p>
        </w:tc>
        <w:tc>
          <w:tcPr>
            <w:tcW w:w="581" w:type="pct"/>
            <w:tcBorders>
              <w:bottom w:val="single" w:sz="12" w:space="0" w:color="auto"/>
            </w:tcBorders>
            <w:vAlign w:val="center"/>
          </w:tcPr>
          <w:p w:rsidR="007E1D09" w:rsidRPr="004715C9" w:rsidRDefault="007E1D09" w:rsidP="007E1D09">
            <w:pPr>
              <w:jc w:val="right"/>
              <w:rPr>
                <w:rFonts w:ascii="Verdana" w:hAnsi="Verdana" w:cs="Arial"/>
                <w:sz w:val="16"/>
                <w:szCs w:val="16"/>
              </w:rPr>
            </w:pPr>
          </w:p>
        </w:tc>
        <w:tc>
          <w:tcPr>
            <w:tcW w:w="879" w:type="pct"/>
            <w:gridSpan w:val="2"/>
            <w:tcBorders>
              <w:bottom w:val="single" w:sz="12" w:space="0" w:color="auto"/>
            </w:tcBorders>
            <w:vAlign w:val="center"/>
          </w:tcPr>
          <w:p w:rsidR="007E1D09" w:rsidRPr="004715C9" w:rsidRDefault="007E1D09" w:rsidP="007E1D09">
            <w:pPr>
              <w:jc w:val="right"/>
              <w:rPr>
                <w:rFonts w:ascii="Verdana" w:hAnsi="Verdana" w:cs="Arial"/>
                <w:sz w:val="16"/>
                <w:szCs w:val="16"/>
              </w:rPr>
            </w:pPr>
          </w:p>
        </w:tc>
        <w:tc>
          <w:tcPr>
            <w:tcW w:w="882" w:type="pct"/>
            <w:tcBorders>
              <w:bottom w:val="single" w:sz="12" w:space="0" w:color="auto"/>
            </w:tcBorders>
            <w:vAlign w:val="center"/>
          </w:tcPr>
          <w:p w:rsidR="007E1D09" w:rsidRPr="004715C9" w:rsidRDefault="007E1D09" w:rsidP="007E1D09">
            <w:pPr>
              <w:jc w:val="right"/>
              <w:rPr>
                <w:rFonts w:ascii="Verdana" w:hAnsi="Verdana" w:cs="Arial"/>
                <w:sz w:val="16"/>
                <w:szCs w:val="16"/>
              </w:rPr>
            </w:pPr>
          </w:p>
        </w:tc>
        <w:tc>
          <w:tcPr>
            <w:tcW w:w="1056" w:type="pct"/>
            <w:tcBorders>
              <w:bottom w:val="single" w:sz="12" w:space="0" w:color="auto"/>
            </w:tcBorders>
            <w:vAlign w:val="center"/>
          </w:tcPr>
          <w:p w:rsidR="007E1D09" w:rsidRPr="004715C9" w:rsidRDefault="007E1D09" w:rsidP="007E1D09">
            <w:pPr>
              <w:jc w:val="right"/>
              <w:rPr>
                <w:rFonts w:ascii="Verdana" w:hAnsi="Verdana" w:cs="Arial"/>
                <w:sz w:val="16"/>
                <w:szCs w:val="16"/>
              </w:rPr>
            </w:pPr>
          </w:p>
        </w:tc>
      </w:tr>
      <w:tr w:rsidR="007E1D09" w:rsidRPr="00414316" w:rsidTr="006371D9">
        <w:trPr>
          <w:trHeight w:hRule="exact" w:val="329"/>
        </w:trPr>
        <w:tc>
          <w:tcPr>
            <w:tcW w:w="5000" w:type="pct"/>
            <w:gridSpan w:val="7"/>
            <w:tcBorders>
              <w:top w:val="single" w:sz="12" w:space="0" w:color="auto"/>
              <w:bottom w:val="single" w:sz="12" w:space="0" w:color="auto"/>
            </w:tcBorders>
            <w:vAlign w:val="center"/>
          </w:tcPr>
          <w:p w:rsidR="007E1D09" w:rsidRPr="00414316" w:rsidRDefault="007E1D09" w:rsidP="007E1D09">
            <w:pPr>
              <w:spacing w:after="0" w:line="360" w:lineRule="auto"/>
              <w:jc w:val="both"/>
              <w:rPr>
                <w:rFonts w:ascii="Verdana" w:eastAsia="Times New Roman" w:hAnsi="Verdana" w:cs="Arial"/>
                <w:sz w:val="16"/>
                <w:szCs w:val="16"/>
                <w:lang w:eastAsia="sk-SK"/>
              </w:rPr>
            </w:pPr>
            <w:r w:rsidRPr="00414316">
              <w:rPr>
                <w:rFonts w:ascii="Verdana" w:eastAsia="Times New Roman" w:hAnsi="Verdana" w:cs="Arial"/>
                <w:b/>
                <w:sz w:val="16"/>
                <w:szCs w:val="16"/>
                <w:lang w:eastAsia="sk-SK"/>
              </w:rPr>
              <w:t xml:space="preserve">Ostatné realizovateľné CP a podiely  </w:t>
            </w:r>
          </w:p>
        </w:tc>
      </w:tr>
      <w:tr w:rsidR="00134EC3" w:rsidRPr="00414316" w:rsidTr="00134EC3">
        <w:trPr>
          <w:trHeight w:hRule="exact" w:val="534"/>
        </w:trPr>
        <w:tc>
          <w:tcPr>
            <w:tcW w:w="917" w:type="pct"/>
            <w:tcBorders>
              <w:top w:val="single" w:sz="12" w:space="0" w:color="auto"/>
              <w:right w:val="single" w:sz="12" w:space="0" w:color="auto"/>
            </w:tcBorders>
            <w:vAlign w:val="center"/>
          </w:tcPr>
          <w:p w:rsidR="00134EC3" w:rsidRPr="004715C9" w:rsidRDefault="00134EC3" w:rsidP="00134EC3">
            <w:pPr>
              <w:rPr>
                <w:rFonts w:ascii="Verdana" w:hAnsi="Verdana" w:cs="Arial"/>
                <w:sz w:val="16"/>
                <w:szCs w:val="16"/>
              </w:rPr>
            </w:pPr>
            <w:r>
              <w:rPr>
                <w:rFonts w:ascii="Verdana" w:hAnsi="Verdana" w:cs="Arial"/>
                <w:sz w:val="16"/>
                <w:szCs w:val="16"/>
              </w:rPr>
              <w:t>NetSuccess, s.r.o., Lazaretská 12, BA</w:t>
            </w:r>
          </w:p>
        </w:tc>
        <w:tc>
          <w:tcPr>
            <w:tcW w:w="685" w:type="pct"/>
            <w:tcBorders>
              <w:top w:val="single" w:sz="12" w:space="0" w:color="auto"/>
              <w:left w:val="single" w:sz="12" w:space="0" w:color="auto"/>
            </w:tcBorders>
            <w:vAlign w:val="center"/>
          </w:tcPr>
          <w:p w:rsidR="00134EC3" w:rsidRPr="004715C9" w:rsidRDefault="00134EC3" w:rsidP="00134EC3">
            <w:pPr>
              <w:jc w:val="right"/>
              <w:rPr>
                <w:rFonts w:ascii="Verdana" w:hAnsi="Verdana" w:cs="Arial"/>
                <w:sz w:val="16"/>
                <w:szCs w:val="16"/>
              </w:rPr>
            </w:pPr>
            <w:r>
              <w:rPr>
                <w:rFonts w:ascii="Verdana" w:hAnsi="Verdana" w:cs="Arial"/>
                <w:sz w:val="16"/>
                <w:szCs w:val="16"/>
              </w:rPr>
              <w:t>x</w:t>
            </w:r>
          </w:p>
        </w:tc>
        <w:tc>
          <w:tcPr>
            <w:tcW w:w="581" w:type="pct"/>
            <w:tcBorders>
              <w:top w:val="single" w:sz="12" w:space="0" w:color="auto"/>
            </w:tcBorders>
            <w:vAlign w:val="center"/>
          </w:tcPr>
          <w:p w:rsidR="00134EC3" w:rsidRPr="004715C9" w:rsidRDefault="00134EC3" w:rsidP="00134EC3">
            <w:pPr>
              <w:jc w:val="right"/>
              <w:rPr>
                <w:rFonts w:ascii="Verdana" w:hAnsi="Verdana" w:cs="Arial"/>
                <w:sz w:val="16"/>
                <w:szCs w:val="16"/>
              </w:rPr>
            </w:pPr>
            <w:r>
              <w:rPr>
                <w:rFonts w:ascii="Verdana" w:hAnsi="Verdana" w:cs="Arial"/>
                <w:sz w:val="16"/>
                <w:szCs w:val="16"/>
              </w:rPr>
              <w:t>x</w:t>
            </w:r>
          </w:p>
        </w:tc>
        <w:tc>
          <w:tcPr>
            <w:tcW w:w="879" w:type="pct"/>
            <w:gridSpan w:val="2"/>
            <w:tcBorders>
              <w:top w:val="single" w:sz="12" w:space="0" w:color="auto"/>
            </w:tcBorders>
            <w:vAlign w:val="center"/>
          </w:tcPr>
          <w:p w:rsidR="00134EC3" w:rsidRPr="004715C9" w:rsidRDefault="00134EC3" w:rsidP="00134EC3">
            <w:pPr>
              <w:jc w:val="right"/>
              <w:rPr>
                <w:rFonts w:ascii="Verdana" w:hAnsi="Verdana" w:cs="Arial"/>
                <w:sz w:val="16"/>
                <w:szCs w:val="16"/>
              </w:rPr>
            </w:pPr>
            <w:r>
              <w:rPr>
                <w:rFonts w:ascii="Verdana" w:hAnsi="Verdana" w:cs="Arial"/>
                <w:sz w:val="16"/>
                <w:szCs w:val="16"/>
              </w:rPr>
              <w:t>x</w:t>
            </w:r>
          </w:p>
        </w:tc>
        <w:tc>
          <w:tcPr>
            <w:tcW w:w="882" w:type="pct"/>
            <w:tcBorders>
              <w:top w:val="single" w:sz="12" w:space="0" w:color="auto"/>
            </w:tcBorders>
            <w:vAlign w:val="center"/>
          </w:tcPr>
          <w:p w:rsidR="00134EC3" w:rsidRPr="004715C9" w:rsidRDefault="00134EC3" w:rsidP="00134EC3">
            <w:pPr>
              <w:jc w:val="right"/>
              <w:rPr>
                <w:rFonts w:ascii="Verdana" w:hAnsi="Verdana" w:cs="Arial"/>
                <w:sz w:val="16"/>
                <w:szCs w:val="16"/>
              </w:rPr>
            </w:pPr>
            <w:r>
              <w:rPr>
                <w:rFonts w:ascii="Verdana" w:hAnsi="Verdana" w:cs="Arial"/>
                <w:sz w:val="16"/>
                <w:szCs w:val="16"/>
              </w:rPr>
              <w:t>x</w:t>
            </w:r>
          </w:p>
        </w:tc>
        <w:tc>
          <w:tcPr>
            <w:tcW w:w="1056" w:type="pct"/>
            <w:tcBorders>
              <w:top w:val="single" w:sz="12" w:space="0" w:color="auto"/>
            </w:tcBorders>
            <w:vAlign w:val="center"/>
          </w:tcPr>
          <w:p w:rsidR="00134EC3" w:rsidRPr="004715C9" w:rsidRDefault="00134EC3" w:rsidP="00134EC3">
            <w:pPr>
              <w:jc w:val="right"/>
              <w:rPr>
                <w:rFonts w:ascii="Verdana" w:hAnsi="Verdana" w:cs="Arial"/>
                <w:sz w:val="16"/>
                <w:szCs w:val="16"/>
              </w:rPr>
            </w:pPr>
            <w:r>
              <w:rPr>
                <w:rFonts w:ascii="Verdana" w:hAnsi="Verdana" w:cs="Arial"/>
                <w:sz w:val="16"/>
                <w:szCs w:val="16"/>
              </w:rPr>
              <w:t>226 743</w:t>
            </w:r>
          </w:p>
        </w:tc>
      </w:tr>
      <w:tr w:rsidR="00134EC3" w:rsidRPr="00414316" w:rsidTr="00134EC3">
        <w:trPr>
          <w:trHeight w:hRule="exact" w:val="542"/>
        </w:trPr>
        <w:tc>
          <w:tcPr>
            <w:tcW w:w="917" w:type="pct"/>
            <w:tcBorders>
              <w:right w:val="single" w:sz="12" w:space="0" w:color="auto"/>
            </w:tcBorders>
            <w:vAlign w:val="center"/>
          </w:tcPr>
          <w:p w:rsidR="00134EC3" w:rsidRDefault="00134EC3" w:rsidP="00134EC3">
            <w:pPr>
              <w:rPr>
                <w:rFonts w:ascii="Verdana" w:hAnsi="Verdana" w:cs="Arial"/>
                <w:sz w:val="16"/>
                <w:szCs w:val="16"/>
              </w:rPr>
            </w:pPr>
            <w:r>
              <w:rPr>
                <w:rFonts w:ascii="Verdana" w:hAnsi="Verdana" w:cs="Arial"/>
                <w:sz w:val="16"/>
                <w:szCs w:val="16"/>
              </w:rPr>
              <w:t>Living.sk,s.r.o., Lazaretská 12, BA</w:t>
            </w:r>
          </w:p>
        </w:tc>
        <w:tc>
          <w:tcPr>
            <w:tcW w:w="685" w:type="pct"/>
            <w:tcBorders>
              <w:left w:val="single" w:sz="12" w:space="0" w:color="auto"/>
            </w:tcBorders>
            <w:vAlign w:val="center"/>
          </w:tcPr>
          <w:p w:rsidR="00134EC3" w:rsidRDefault="00134EC3" w:rsidP="00134EC3">
            <w:pPr>
              <w:jc w:val="right"/>
              <w:rPr>
                <w:rFonts w:ascii="Verdana" w:hAnsi="Verdana" w:cs="Arial"/>
                <w:sz w:val="16"/>
                <w:szCs w:val="16"/>
              </w:rPr>
            </w:pPr>
            <w:r>
              <w:rPr>
                <w:rFonts w:ascii="Verdana" w:hAnsi="Verdana" w:cs="Arial"/>
                <w:sz w:val="16"/>
                <w:szCs w:val="16"/>
              </w:rPr>
              <w:t>x</w:t>
            </w:r>
          </w:p>
        </w:tc>
        <w:tc>
          <w:tcPr>
            <w:tcW w:w="581" w:type="pct"/>
            <w:vAlign w:val="center"/>
          </w:tcPr>
          <w:p w:rsidR="00134EC3" w:rsidRDefault="00134EC3" w:rsidP="00134EC3">
            <w:pPr>
              <w:jc w:val="right"/>
              <w:rPr>
                <w:rFonts w:ascii="Verdana" w:hAnsi="Verdana" w:cs="Arial"/>
                <w:sz w:val="16"/>
                <w:szCs w:val="16"/>
              </w:rPr>
            </w:pPr>
            <w:r>
              <w:rPr>
                <w:rFonts w:ascii="Verdana" w:hAnsi="Verdana" w:cs="Arial"/>
                <w:sz w:val="16"/>
                <w:szCs w:val="16"/>
              </w:rPr>
              <w:t>x</w:t>
            </w:r>
          </w:p>
        </w:tc>
        <w:tc>
          <w:tcPr>
            <w:tcW w:w="879" w:type="pct"/>
            <w:gridSpan w:val="2"/>
            <w:vAlign w:val="center"/>
          </w:tcPr>
          <w:p w:rsidR="00134EC3" w:rsidRDefault="00134EC3" w:rsidP="00134EC3">
            <w:pPr>
              <w:jc w:val="right"/>
              <w:rPr>
                <w:rFonts w:ascii="Verdana" w:hAnsi="Verdana" w:cs="Arial"/>
                <w:sz w:val="16"/>
                <w:szCs w:val="16"/>
              </w:rPr>
            </w:pPr>
            <w:r>
              <w:rPr>
                <w:rFonts w:ascii="Verdana" w:hAnsi="Verdana" w:cs="Arial"/>
                <w:sz w:val="16"/>
                <w:szCs w:val="16"/>
              </w:rPr>
              <w:t>x</w:t>
            </w:r>
          </w:p>
        </w:tc>
        <w:tc>
          <w:tcPr>
            <w:tcW w:w="882" w:type="pct"/>
            <w:vAlign w:val="center"/>
          </w:tcPr>
          <w:p w:rsidR="00134EC3" w:rsidRDefault="00134EC3" w:rsidP="00134EC3">
            <w:pPr>
              <w:jc w:val="right"/>
              <w:rPr>
                <w:rFonts w:ascii="Verdana" w:hAnsi="Verdana" w:cs="Arial"/>
                <w:sz w:val="16"/>
                <w:szCs w:val="16"/>
              </w:rPr>
            </w:pPr>
            <w:r>
              <w:rPr>
                <w:rFonts w:ascii="Verdana" w:hAnsi="Verdana" w:cs="Arial"/>
                <w:sz w:val="16"/>
                <w:szCs w:val="16"/>
              </w:rPr>
              <w:t>x</w:t>
            </w:r>
          </w:p>
        </w:tc>
        <w:tc>
          <w:tcPr>
            <w:tcW w:w="1056" w:type="pct"/>
            <w:vAlign w:val="center"/>
          </w:tcPr>
          <w:p w:rsidR="00134EC3" w:rsidRPr="004715C9" w:rsidRDefault="006C6C83" w:rsidP="00134EC3">
            <w:pPr>
              <w:jc w:val="right"/>
              <w:rPr>
                <w:rFonts w:ascii="Verdana" w:hAnsi="Verdana" w:cs="Arial"/>
                <w:sz w:val="16"/>
                <w:szCs w:val="16"/>
              </w:rPr>
            </w:pPr>
            <w:r>
              <w:rPr>
                <w:rFonts w:ascii="Verdana" w:hAnsi="Verdana" w:cs="Arial"/>
                <w:sz w:val="16"/>
                <w:szCs w:val="16"/>
              </w:rPr>
              <w:t>0</w:t>
            </w:r>
          </w:p>
        </w:tc>
      </w:tr>
      <w:tr w:rsidR="00134EC3" w:rsidRPr="00414316" w:rsidTr="006371D9">
        <w:trPr>
          <w:trHeight w:hRule="exact" w:val="329"/>
        </w:trPr>
        <w:tc>
          <w:tcPr>
            <w:tcW w:w="917" w:type="pct"/>
            <w:tcBorders>
              <w:bottom w:val="single" w:sz="12" w:space="0" w:color="auto"/>
              <w:right w:val="single" w:sz="12" w:space="0" w:color="auto"/>
            </w:tcBorders>
            <w:vAlign w:val="center"/>
          </w:tcPr>
          <w:p w:rsidR="00134EC3" w:rsidRPr="00414316" w:rsidRDefault="00134EC3" w:rsidP="00134EC3">
            <w:pPr>
              <w:spacing w:after="0" w:line="240" w:lineRule="auto"/>
              <w:jc w:val="both"/>
              <w:rPr>
                <w:rFonts w:ascii="Verdana" w:eastAsia="Times New Roman" w:hAnsi="Verdana" w:cs="Arial"/>
                <w:sz w:val="16"/>
                <w:szCs w:val="16"/>
                <w:lang w:eastAsia="sk-SK"/>
              </w:rPr>
            </w:pPr>
          </w:p>
        </w:tc>
        <w:tc>
          <w:tcPr>
            <w:tcW w:w="685" w:type="pct"/>
            <w:tcBorders>
              <w:left w:val="single" w:sz="12" w:space="0" w:color="auto"/>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581"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79" w:type="pct"/>
            <w:gridSpan w:val="2"/>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82"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1056"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r>
      <w:tr w:rsidR="00134EC3" w:rsidRPr="00414316" w:rsidTr="006371D9">
        <w:trPr>
          <w:trHeight w:hRule="exact" w:val="329"/>
        </w:trPr>
        <w:tc>
          <w:tcPr>
            <w:tcW w:w="5000" w:type="pct"/>
            <w:gridSpan w:val="7"/>
            <w:tcBorders>
              <w:top w:val="single" w:sz="12" w:space="0" w:color="auto"/>
              <w:bottom w:val="single" w:sz="12" w:space="0" w:color="auto"/>
            </w:tcBorders>
            <w:vAlign w:val="center"/>
          </w:tcPr>
          <w:p w:rsidR="00134EC3" w:rsidRPr="00414316" w:rsidRDefault="005966DD" w:rsidP="00134EC3">
            <w:pPr>
              <w:spacing w:after="0" w:line="360" w:lineRule="auto"/>
              <w:jc w:val="both"/>
              <w:rPr>
                <w:rFonts w:ascii="Verdana" w:eastAsia="Times New Roman" w:hAnsi="Verdana" w:cs="Arial"/>
                <w:sz w:val="16"/>
                <w:szCs w:val="16"/>
                <w:lang w:eastAsia="sk-SK"/>
              </w:rPr>
            </w:pPr>
            <w:r>
              <w:rPr>
                <w:rFonts w:ascii="Verdana" w:eastAsia="Times New Roman" w:hAnsi="Verdana" w:cs="Arial"/>
                <w:b/>
                <w:sz w:val="16"/>
                <w:szCs w:val="16"/>
                <w:lang w:eastAsia="sk-SK"/>
              </w:rPr>
              <w:t>O</w:t>
            </w:r>
            <w:r w:rsidR="00134EC3" w:rsidRPr="00414316">
              <w:rPr>
                <w:rFonts w:ascii="Verdana" w:eastAsia="Times New Roman" w:hAnsi="Verdana" w:cs="Arial"/>
                <w:b/>
                <w:sz w:val="16"/>
                <w:szCs w:val="16"/>
                <w:lang w:eastAsia="sk-SK"/>
              </w:rPr>
              <w:t>bstarávaný DFM na účely vykonania vplyvu v inej ÚJ</w:t>
            </w:r>
          </w:p>
        </w:tc>
      </w:tr>
      <w:tr w:rsidR="00134EC3" w:rsidRPr="00414316" w:rsidTr="006371D9">
        <w:trPr>
          <w:trHeight w:hRule="exact" w:val="329"/>
        </w:trPr>
        <w:tc>
          <w:tcPr>
            <w:tcW w:w="917" w:type="pct"/>
            <w:tcBorders>
              <w:top w:val="single" w:sz="12" w:space="0" w:color="auto"/>
              <w:right w:val="single" w:sz="12" w:space="0" w:color="auto"/>
            </w:tcBorders>
            <w:vAlign w:val="center"/>
          </w:tcPr>
          <w:p w:rsidR="00134EC3" w:rsidRPr="00414316" w:rsidRDefault="00134EC3" w:rsidP="00134EC3">
            <w:pPr>
              <w:spacing w:after="0" w:line="240" w:lineRule="auto"/>
              <w:jc w:val="both"/>
              <w:rPr>
                <w:rFonts w:ascii="Verdana" w:eastAsia="Times New Roman" w:hAnsi="Verdana" w:cs="Arial"/>
                <w:b/>
                <w:sz w:val="16"/>
                <w:szCs w:val="16"/>
                <w:lang w:eastAsia="sk-SK"/>
              </w:rPr>
            </w:pPr>
          </w:p>
        </w:tc>
        <w:tc>
          <w:tcPr>
            <w:tcW w:w="685" w:type="pct"/>
            <w:tcBorders>
              <w:top w:val="single" w:sz="12" w:space="0" w:color="auto"/>
              <w:left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581" w:type="pct"/>
            <w:tcBorders>
              <w:top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79" w:type="pct"/>
            <w:gridSpan w:val="2"/>
            <w:tcBorders>
              <w:top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82" w:type="pct"/>
            <w:tcBorders>
              <w:top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1056" w:type="pct"/>
            <w:tcBorders>
              <w:top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r>
      <w:tr w:rsidR="00134EC3" w:rsidRPr="00414316" w:rsidTr="006371D9">
        <w:trPr>
          <w:trHeight w:hRule="exact" w:val="329"/>
        </w:trPr>
        <w:tc>
          <w:tcPr>
            <w:tcW w:w="917" w:type="pct"/>
            <w:tcBorders>
              <w:bottom w:val="single" w:sz="12" w:space="0" w:color="auto"/>
              <w:right w:val="single" w:sz="12" w:space="0" w:color="auto"/>
            </w:tcBorders>
            <w:vAlign w:val="center"/>
          </w:tcPr>
          <w:p w:rsidR="00134EC3" w:rsidRPr="00414316" w:rsidRDefault="00134EC3" w:rsidP="00134EC3">
            <w:pPr>
              <w:spacing w:after="0" w:line="240" w:lineRule="auto"/>
              <w:jc w:val="both"/>
              <w:rPr>
                <w:rFonts w:ascii="Verdana" w:eastAsia="Times New Roman" w:hAnsi="Verdana" w:cs="Arial"/>
                <w:b/>
                <w:sz w:val="16"/>
                <w:szCs w:val="16"/>
                <w:lang w:eastAsia="sk-SK"/>
              </w:rPr>
            </w:pPr>
          </w:p>
        </w:tc>
        <w:tc>
          <w:tcPr>
            <w:tcW w:w="685" w:type="pct"/>
            <w:tcBorders>
              <w:left w:val="single" w:sz="12" w:space="0" w:color="auto"/>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581"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79" w:type="pct"/>
            <w:gridSpan w:val="2"/>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882"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c>
          <w:tcPr>
            <w:tcW w:w="1056" w:type="pct"/>
            <w:tcBorders>
              <w:bottom w:val="single" w:sz="12" w:space="0" w:color="auto"/>
            </w:tcBorders>
            <w:vAlign w:val="center"/>
          </w:tcPr>
          <w:p w:rsidR="00134EC3" w:rsidRPr="00414316" w:rsidRDefault="00134EC3" w:rsidP="00134EC3">
            <w:pPr>
              <w:spacing w:after="0" w:line="240" w:lineRule="auto"/>
              <w:jc w:val="right"/>
              <w:rPr>
                <w:rFonts w:ascii="Verdana" w:eastAsia="Times New Roman" w:hAnsi="Verdana" w:cs="Arial"/>
                <w:sz w:val="16"/>
                <w:szCs w:val="16"/>
                <w:lang w:eastAsia="sk-SK"/>
              </w:rPr>
            </w:pPr>
          </w:p>
        </w:tc>
      </w:tr>
      <w:tr w:rsidR="00134EC3" w:rsidRPr="00414316" w:rsidTr="006371D9">
        <w:trPr>
          <w:trHeight w:hRule="exact" w:val="489"/>
        </w:trPr>
        <w:tc>
          <w:tcPr>
            <w:tcW w:w="917" w:type="pct"/>
            <w:tcBorders>
              <w:top w:val="single" w:sz="12" w:space="0" w:color="auto"/>
              <w:bottom w:val="single" w:sz="12" w:space="0" w:color="auto"/>
              <w:right w:val="single" w:sz="12" w:space="0" w:color="auto"/>
            </w:tcBorders>
            <w:vAlign w:val="center"/>
          </w:tcPr>
          <w:p w:rsidR="00134EC3" w:rsidRPr="00414316" w:rsidRDefault="00134EC3" w:rsidP="00134EC3">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DFM spolu </w:t>
            </w:r>
          </w:p>
        </w:tc>
        <w:tc>
          <w:tcPr>
            <w:tcW w:w="685" w:type="pct"/>
            <w:tcBorders>
              <w:top w:val="single" w:sz="12" w:space="0" w:color="auto"/>
              <w:left w:val="single" w:sz="12" w:space="0" w:color="auto"/>
              <w:bottom w:val="single" w:sz="12" w:space="0" w:color="auto"/>
            </w:tcBorders>
            <w:vAlign w:val="center"/>
          </w:tcPr>
          <w:p w:rsidR="00134EC3" w:rsidRPr="00414316" w:rsidRDefault="00134EC3" w:rsidP="00134EC3">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581" w:type="pct"/>
            <w:tcBorders>
              <w:top w:val="single" w:sz="12" w:space="0" w:color="auto"/>
              <w:bottom w:val="single" w:sz="12" w:space="0" w:color="auto"/>
            </w:tcBorders>
            <w:vAlign w:val="center"/>
          </w:tcPr>
          <w:p w:rsidR="00134EC3" w:rsidRPr="00414316" w:rsidRDefault="00134EC3" w:rsidP="00134EC3">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879" w:type="pct"/>
            <w:gridSpan w:val="2"/>
            <w:tcBorders>
              <w:top w:val="single" w:sz="12" w:space="0" w:color="auto"/>
              <w:bottom w:val="single" w:sz="12" w:space="0" w:color="auto"/>
            </w:tcBorders>
            <w:vAlign w:val="center"/>
          </w:tcPr>
          <w:p w:rsidR="00134EC3" w:rsidRPr="00414316" w:rsidRDefault="00134EC3" w:rsidP="00134EC3">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882" w:type="pct"/>
            <w:tcBorders>
              <w:top w:val="single" w:sz="12" w:space="0" w:color="auto"/>
              <w:bottom w:val="single" w:sz="12" w:space="0" w:color="auto"/>
            </w:tcBorders>
            <w:vAlign w:val="center"/>
          </w:tcPr>
          <w:p w:rsidR="00134EC3" w:rsidRPr="00414316" w:rsidRDefault="00134EC3" w:rsidP="00134EC3">
            <w:pPr>
              <w:spacing w:after="0" w:line="360" w:lineRule="auto"/>
              <w:jc w:val="right"/>
              <w:rPr>
                <w:rFonts w:ascii="Verdana" w:eastAsia="Times New Roman" w:hAnsi="Verdana" w:cs="Arial"/>
                <w:sz w:val="16"/>
                <w:szCs w:val="16"/>
                <w:lang w:eastAsia="sk-SK"/>
              </w:rPr>
            </w:pPr>
            <w:r w:rsidRPr="00414316">
              <w:rPr>
                <w:rFonts w:ascii="Verdana" w:eastAsia="Times New Roman" w:hAnsi="Verdana" w:cs="Arial"/>
                <w:sz w:val="16"/>
                <w:szCs w:val="16"/>
                <w:lang w:eastAsia="sk-SK"/>
              </w:rPr>
              <w:t>x</w:t>
            </w:r>
          </w:p>
        </w:tc>
        <w:tc>
          <w:tcPr>
            <w:tcW w:w="1056" w:type="pct"/>
            <w:tcBorders>
              <w:top w:val="single" w:sz="12" w:space="0" w:color="auto"/>
              <w:bottom w:val="single" w:sz="12" w:space="0" w:color="auto"/>
            </w:tcBorders>
            <w:vAlign w:val="center"/>
          </w:tcPr>
          <w:p w:rsidR="00134EC3" w:rsidRPr="00414316" w:rsidRDefault="00134EC3" w:rsidP="00134EC3">
            <w:pPr>
              <w:spacing w:after="0" w:line="360" w:lineRule="auto"/>
              <w:jc w:val="right"/>
              <w:rPr>
                <w:rFonts w:ascii="Verdana" w:eastAsia="Times New Roman" w:hAnsi="Verdana" w:cs="Arial"/>
                <w:sz w:val="16"/>
                <w:szCs w:val="16"/>
                <w:lang w:eastAsia="sk-SK"/>
              </w:rPr>
            </w:pPr>
          </w:p>
        </w:tc>
      </w:tr>
    </w:tbl>
    <w:p w:rsidR="00414316" w:rsidRPr="00414316" w:rsidRDefault="00167FC4" w:rsidP="00414316">
      <w:pPr>
        <w:spacing w:after="0" w:line="240" w:lineRule="auto"/>
        <w:jc w:val="both"/>
        <w:rPr>
          <w:rFonts w:ascii="Verdana" w:eastAsia="Times New Roman" w:hAnsi="Verdana"/>
          <w:i/>
          <w:color w:val="FF6600"/>
          <w:sz w:val="16"/>
          <w:szCs w:val="16"/>
          <w:lang w:eastAsia="sk-SK"/>
        </w:rPr>
      </w:pPr>
      <w:r>
        <w:rPr>
          <w:rFonts w:ascii="Verdana" w:hAnsi="Verdana" w:cs="Arial"/>
          <w:sz w:val="16"/>
          <w:szCs w:val="16"/>
        </w:rPr>
        <w:t>Ostatný dlhodobý finančný majetok predstavuje vklad do ostatných kapitálových fondov vo výške 442 743 EUR, ku ktorému bola tvorená opravná položka vo výške 216 000 EUR</w:t>
      </w:r>
      <w:r w:rsidR="00414316" w:rsidRPr="00414316">
        <w:rPr>
          <w:rFonts w:ascii="Verdana" w:eastAsia="Times New Roman" w:hAnsi="Verdana"/>
          <w:i/>
          <w:color w:val="FF6600"/>
          <w:sz w:val="16"/>
          <w:szCs w:val="16"/>
          <w:lang w:eastAsia="sk-SK"/>
        </w:rPr>
        <w:t xml:space="preserve">. </w:t>
      </w:r>
    </w:p>
    <w:p w:rsidR="00414316" w:rsidRPr="00414316" w:rsidRDefault="00E15EE9" w:rsidP="00414316">
      <w:pPr>
        <w:spacing w:after="0" w:line="240" w:lineRule="auto"/>
        <w:jc w:val="both"/>
        <w:rPr>
          <w:rFonts w:ascii="Verdana" w:eastAsia="Times New Roman" w:hAnsi="Verdana" w:cs="Arial"/>
          <w:sz w:val="16"/>
          <w:szCs w:val="16"/>
          <w:highlight w:val="green"/>
          <w:lang w:eastAsia="sk-SK"/>
        </w:rPr>
      </w:pPr>
      <w:r w:rsidRPr="00E15EE9">
        <w:rPr>
          <w:rFonts w:ascii="Verdana" w:eastAsia="Times New Roman" w:hAnsi="Verdana" w:cs="Arial"/>
          <w:sz w:val="16"/>
          <w:szCs w:val="16"/>
          <w:lang w:eastAsia="sk-SK"/>
        </w:rPr>
        <w:t xml:space="preserve">Dcérske spoločnosti vii.sk, s.r.o., NATANKUJ s.r.o., auto.sme.sk, s.r.o. na základe Rozhodnutia jediného spoločníka ku dňu 13.5.2015 zanikli bez likvidácie. Každá zo zanikajúcich spoločností sa zlúčila s nástupníckou spoločnosťou restauracie.sk, s.r.o.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sz w:val="16"/>
          <w:szCs w:val="16"/>
          <w:highlight w:val="green"/>
          <w:lang w:eastAsia="sk-SK"/>
        </w:rPr>
      </w:pPr>
    </w:p>
    <w:p w:rsidR="00414316" w:rsidRPr="00414316" w:rsidRDefault="00414316" w:rsidP="002044AB">
      <w:pPr>
        <w:keepNext/>
        <w:numPr>
          <w:ilvl w:val="0"/>
          <w:numId w:val="12"/>
        </w:numPr>
        <w:spacing w:after="0" w:line="240" w:lineRule="auto"/>
        <w:jc w:val="both"/>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Ocenenie dlhodobého finančného majetku ku dňu, ku ktorému sa zostavuje účtovná závierka</w:t>
      </w:r>
    </w:p>
    <w:p w:rsidR="00414316" w:rsidRPr="00414316" w:rsidRDefault="00414316" w:rsidP="00414316">
      <w:pPr>
        <w:keepNext/>
        <w:spacing w:after="0" w:line="240" w:lineRule="auto"/>
        <w:jc w:val="both"/>
        <w:outlineLvl w:val="2"/>
        <w:rPr>
          <w:rFonts w:ascii="Verdana" w:eastAsia="Times New Roman" w:hAnsi="Verdana" w:cs="Arial"/>
          <w:sz w:val="16"/>
          <w:szCs w:val="16"/>
          <w:lang w:eastAsia="sk-SK"/>
        </w:rPr>
      </w:pPr>
    </w:p>
    <w:p w:rsidR="00A46880" w:rsidRDefault="00A46880" w:rsidP="00A46880">
      <w:pPr>
        <w:rPr>
          <w:rFonts w:ascii="Verdana" w:hAnsi="Verdana"/>
          <w:sz w:val="16"/>
          <w:szCs w:val="16"/>
        </w:rPr>
      </w:pPr>
      <w:r w:rsidRPr="00FA5C66">
        <w:rPr>
          <w:rFonts w:ascii="Verdana" w:hAnsi="Verdana"/>
          <w:sz w:val="16"/>
          <w:szCs w:val="16"/>
        </w:rPr>
        <w:t>Spoločnosť oceňuje podiely na základnom imaní v dcérskych spoločnostiach a v spoločnosti</w:t>
      </w:r>
      <w:r>
        <w:rPr>
          <w:rFonts w:ascii="Verdana" w:hAnsi="Verdana"/>
          <w:sz w:val="16"/>
          <w:szCs w:val="16"/>
        </w:rPr>
        <w:t>ach</w:t>
      </w:r>
      <w:r w:rsidRPr="00FA5C66">
        <w:rPr>
          <w:rFonts w:ascii="Verdana" w:hAnsi="Verdana"/>
          <w:sz w:val="16"/>
          <w:szCs w:val="16"/>
        </w:rPr>
        <w:t xml:space="preserve"> s podstatným vplyvom metódou vlastného imania. Vplyv tohto ocenenia na vlastné imanie je vo výške – </w:t>
      </w:r>
      <w:r>
        <w:rPr>
          <w:rFonts w:ascii="Verdana" w:hAnsi="Verdana"/>
          <w:sz w:val="16"/>
          <w:szCs w:val="16"/>
        </w:rPr>
        <w:t xml:space="preserve">714 569 </w:t>
      </w:r>
      <w:r w:rsidRPr="00FA5C66">
        <w:rPr>
          <w:rFonts w:ascii="Verdana" w:hAnsi="Verdana"/>
          <w:sz w:val="16"/>
          <w:szCs w:val="16"/>
        </w:rPr>
        <w:t>EUR (zostatok účtu 414 – Oceňovacie rozdiely z precenenia majetku a záväzkov).</w:t>
      </w:r>
      <w:r>
        <w:rPr>
          <w:rFonts w:ascii="Verdana" w:hAnsi="Verdana"/>
          <w:sz w:val="16"/>
          <w:szCs w:val="16"/>
        </w:rPr>
        <w:t xml:space="preserve"> </w:t>
      </w:r>
    </w:p>
    <w:p w:rsidR="00A46880" w:rsidRPr="00FA5C66" w:rsidRDefault="00A46880" w:rsidP="00A46880">
      <w:pPr>
        <w:rPr>
          <w:rFonts w:ascii="Verdana" w:hAnsi="Verdana"/>
          <w:sz w:val="16"/>
          <w:szCs w:val="16"/>
        </w:rPr>
      </w:pPr>
      <w:r>
        <w:rPr>
          <w:rFonts w:ascii="Verdana" w:hAnsi="Verdana"/>
          <w:sz w:val="16"/>
          <w:szCs w:val="16"/>
        </w:rPr>
        <w:t xml:space="preserve">Pre účely ocenenia spoločnosti NetSuccess bolo brané do úvahy vlastné imanie bez vkladov do ostatných kapitálových fondov vo výške 292 tis. EUR. K týmto spoločnosť tvorila osobitnú opravnú položku vo výške 66 000 EUR. </w:t>
      </w:r>
    </w:p>
    <w:p w:rsidR="00A46880" w:rsidRPr="00FA5C66" w:rsidRDefault="00A46880" w:rsidP="00A46880">
      <w:pPr>
        <w:rPr>
          <w:rFonts w:ascii="Verdana" w:hAnsi="Verdana"/>
          <w:sz w:val="16"/>
          <w:szCs w:val="16"/>
        </w:rPr>
      </w:pPr>
      <w:r>
        <w:rPr>
          <w:rFonts w:ascii="Verdana" w:hAnsi="Verdana"/>
          <w:sz w:val="16"/>
          <w:szCs w:val="16"/>
        </w:rPr>
        <w:t xml:space="preserve">Pre účely ocenenia spoločnosti Living.sk bolo brané do úvahy vlastné imanie bez vkladov do ostatných kapitálových fondov vo výške 150 tis. EUR. K týmto spoločnosť tvorila osobitnú opravnú položku vo výške </w:t>
      </w:r>
      <w:r w:rsidR="007C4A3A">
        <w:rPr>
          <w:rFonts w:ascii="Verdana" w:hAnsi="Verdana"/>
          <w:sz w:val="16"/>
          <w:szCs w:val="16"/>
        </w:rPr>
        <w:t>1</w:t>
      </w:r>
      <w:r>
        <w:rPr>
          <w:rFonts w:ascii="Verdana" w:hAnsi="Verdana"/>
          <w:sz w:val="16"/>
          <w:szCs w:val="16"/>
        </w:rPr>
        <w:t>5</w:t>
      </w:r>
      <w:r w:rsidR="007C4A3A">
        <w:rPr>
          <w:rFonts w:ascii="Verdana" w:hAnsi="Verdana"/>
          <w:sz w:val="16"/>
          <w:szCs w:val="16"/>
        </w:rPr>
        <w:t>0</w:t>
      </w:r>
      <w:r>
        <w:rPr>
          <w:rFonts w:ascii="Verdana" w:hAnsi="Verdana"/>
          <w:sz w:val="16"/>
          <w:szCs w:val="16"/>
        </w:rPr>
        <w:t xml:space="preserve"> 000 EUR.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keepNext/>
        <w:numPr>
          <w:ilvl w:val="0"/>
          <w:numId w:val="12"/>
        </w:numPr>
        <w:spacing w:after="0" w:line="240" w:lineRule="auto"/>
        <w:jc w:val="both"/>
        <w:outlineLvl w:val="2"/>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Informácie o poskytnutých dlhodobých pôžičkách </w:t>
      </w:r>
    </w:p>
    <w:p w:rsidR="00414316" w:rsidRPr="00414316" w:rsidRDefault="00414316" w:rsidP="00414316">
      <w:pPr>
        <w:spacing w:after="0" w:line="240" w:lineRule="auto"/>
        <w:jc w:val="both"/>
        <w:rPr>
          <w:rFonts w:ascii="Verdana" w:eastAsia="Times New Roman" w:hAnsi="Verdana"/>
          <w:sz w:val="18"/>
          <w:szCs w:val="20"/>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77"/>
        <w:gridCol w:w="1457"/>
        <w:gridCol w:w="1139"/>
        <w:gridCol w:w="1110"/>
        <w:gridCol w:w="1424"/>
        <w:gridCol w:w="1303"/>
      </w:tblGrid>
      <w:tr w:rsidR="00414316" w:rsidRPr="00414316" w:rsidTr="006371D9">
        <w:trPr>
          <w:trHeight w:val="927"/>
          <w:jc w:val="center"/>
        </w:trPr>
        <w:tc>
          <w:tcPr>
            <w:tcW w:w="2764" w:type="dxa"/>
            <w:tcBorders>
              <w:top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Dlhodobé pôžičky</w:t>
            </w:r>
          </w:p>
        </w:tc>
        <w:tc>
          <w:tcPr>
            <w:tcW w:w="1450"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w:t>
            </w:r>
            <w:r w:rsidRPr="00414316">
              <w:rPr>
                <w:rFonts w:ascii="Verdana" w:eastAsia="Times New Roman" w:hAnsi="Verdana"/>
                <w:bCs/>
                <w:i/>
                <w:sz w:val="16"/>
                <w:szCs w:val="16"/>
              </w:rPr>
              <w:br/>
              <w:t>na začiatku účtovného obdobia</w:t>
            </w:r>
          </w:p>
        </w:tc>
        <w:tc>
          <w:tcPr>
            <w:tcW w:w="1134"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Zvýšenie hodnoty</w:t>
            </w:r>
          </w:p>
        </w:tc>
        <w:tc>
          <w:tcPr>
            <w:tcW w:w="1105"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Zníženie hodnoty</w:t>
            </w:r>
          </w:p>
        </w:tc>
        <w:tc>
          <w:tcPr>
            <w:tcW w:w="141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Vyradenie pôžičky z účtovníctva v účtovnom období</w:t>
            </w:r>
          </w:p>
        </w:tc>
        <w:tc>
          <w:tcPr>
            <w:tcW w:w="1297"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w:t>
            </w:r>
            <w:r w:rsidRPr="00414316">
              <w:rPr>
                <w:rFonts w:ascii="Verdana" w:eastAsia="Times New Roman" w:hAnsi="Verdana"/>
                <w:bCs/>
                <w:i/>
                <w:sz w:val="16"/>
                <w:szCs w:val="16"/>
              </w:rPr>
              <w:br/>
              <w:t>na konci účtovného obdobia</w:t>
            </w:r>
          </w:p>
        </w:tc>
      </w:tr>
      <w:tr w:rsidR="00414316" w:rsidRPr="00414316" w:rsidTr="006371D9">
        <w:trPr>
          <w:trHeight w:hRule="exact" w:val="227"/>
          <w:jc w:val="center"/>
        </w:trPr>
        <w:tc>
          <w:tcPr>
            <w:tcW w:w="2764" w:type="dxa"/>
            <w:tcBorders>
              <w:top w:val="nil"/>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a</w:t>
            </w:r>
          </w:p>
        </w:tc>
        <w:tc>
          <w:tcPr>
            <w:tcW w:w="1450"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b</w:t>
            </w:r>
          </w:p>
        </w:tc>
        <w:tc>
          <w:tcPr>
            <w:tcW w:w="1134"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c</w:t>
            </w:r>
          </w:p>
        </w:tc>
        <w:tc>
          <w:tcPr>
            <w:tcW w:w="1105"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d</w:t>
            </w:r>
          </w:p>
        </w:tc>
        <w:tc>
          <w:tcPr>
            <w:tcW w:w="1417"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e</w:t>
            </w:r>
          </w:p>
        </w:tc>
        <w:tc>
          <w:tcPr>
            <w:tcW w:w="1297" w:type="dxa"/>
            <w:tcBorders>
              <w:top w:val="nil"/>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f</w:t>
            </w:r>
          </w:p>
        </w:tc>
      </w:tr>
      <w:tr w:rsidR="00414316" w:rsidRPr="00414316" w:rsidTr="006371D9">
        <w:trPr>
          <w:jc w:val="center"/>
        </w:trPr>
        <w:tc>
          <w:tcPr>
            <w:tcW w:w="2764" w:type="dxa"/>
            <w:tcBorders>
              <w:top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 splatnosti viac ako päť rokov</w:t>
            </w:r>
          </w:p>
        </w:tc>
        <w:tc>
          <w:tcPr>
            <w:tcW w:w="1450" w:type="dxa"/>
            <w:tcBorders>
              <w:top w:val="single" w:sz="12"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764"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Do splatnosti viac ako tri roky a najviac päť rokov vrátane </w:t>
            </w:r>
          </w:p>
        </w:tc>
        <w:tc>
          <w:tcPr>
            <w:tcW w:w="1450"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764"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Do splatnosti viac ako jeden rok a najviac tri roky vrátane </w:t>
            </w:r>
          </w:p>
        </w:tc>
        <w:tc>
          <w:tcPr>
            <w:tcW w:w="1450"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764"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Do splatnosti do jedného roka vrátane</w:t>
            </w:r>
          </w:p>
        </w:tc>
        <w:tc>
          <w:tcPr>
            <w:tcW w:w="1450"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05"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41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297"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764" w:type="dxa"/>
            <w:tcBorders>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Dlhodobé pôžičky spolu</w:t>
            </w:r>
          </w:p>
        </w:tc>
        <w:tc>
          <w:tcPr>
            <w:tcW w:w="1450" w:type="dxa"/>
            <w:tcBorders>
              <w:left w:val="single" w:sz="12" w:space="0" w:color="auto"/>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134" w:type="dxa"/>
            <w:tcBorders>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105" w:type="dxa"/>
            <w:tcBorders>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417" w:type="dxa"/>
            <w:tcBorders>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297" w:type="dxa"/>
            <w:tcBorders>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r>
    </w:tbl>
    <w:p w:rsidR="00414316" w:rsidRPr="00414316" w:rsidRDefault="00414316" w:rsidP="00414316">
      <w:pPr>
        <w:spacing w:after="0" w:line="240" w:lineRule="auto"/>
        <w:jc w:val="both"/>
        <w:rPr>
          <w:rFonts w:ascii="Verdana" w:eastAsia="Times New Roman" w:hAnsi="Verdana"/>
          <w:sz w:val="20"/>
          <w:szCs w:val="20"/>
          <w:lang w:eastAsia="sk-SK"/>
        </w:rPr>
      </w:pPr>
    </w:p>
    <w:p w:rsidR="00414316" w:rsidRPr="00414316" w:rsidRDefault="00414316" w:rsidP="00414316">
      <w:pPr>
        <w:spacing w:after="0" w:line="240" w:lineRule="auto"/>
        <w:jc w:val="both"/>
        <w:rPr>
          <w:rFonts w:ascii="Verdana" w:eastAsia="Times New Roman" w:hAnsi="Verdana"/>
          <w:sz w:val="16"/>
          <w:szCs w:val="16"/>
          <w:highlight w:val="green"/>
          <w:lang w:eastAsia="sk-SK"/>
        </w:rPr>
      </w:pPr>
    </w:p>
    <w:p w:rsidR="00414316" w:rsidRPr="00414316" w:rsidRDefault="00414316" w:rsidP="00414316">
      <w:pPr>
        <w:spacing w:after="0" w:line="240" w:lineRule="auto"/>
        <w:jc w:val="both"/>
        <w:rPr>
          <w:rFonts w:ascii="Verdana" w:eastAsia="Times New Roman" w:hAnsi="Verdana"/>
          <w:sz w:val="20"/>
          <w:szCs w:val="20"/>
          <w:lang w:eastAsia="sk-SK"/>
        </w:rPr>
      </w:pPr>
    </w:p>
    <w:p w:rsidR="00414316" w:rsidRPr="00414316" w:rsidRDefault="00414316" w:rsidP="00414316">
      <w:pPr>
        <w:spacing w:after="0" w:line="240" w:lineRule="auto"/>
        <w:jc w:val="both"/>
        <w:rPr>
          <w:rFonts w:ascii="Verdana" w:eastAsia="Times New Roman" w:hAnsi="Verdana"/>
          <w:sz w:val="20"/>
          <w:szCs w:val="20"/>
          <w:lang w:eastAsia="sk-SK"/>
        </w:rPr>
        <w:sectPr w:rsidR="00414316" w:rsidRPr="00414316" w:rsidSect="006371D9">
          <w:pgSz w:w="11906" w:h="16838"/>
          <w:pgMar w:top="1418" w:right="1418" w:bottom="1418" w:left="1418" w:header="709" w:footer="709" w:gutter="0"/>
          <w:cols w:space="708"/>
          <w:docGrid w:linePitch="360"/>
        </w:sectPr>
      </w:pPr>
    </w:p>
    <w:p w:rsidR="00414316" w:rsidRPr="00414316" w:rsidRDefault="00414316" w:rsidP="00414316">
      <w:pPr>
        <w:pageBreakBefore/>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Pohyby dlhodobého finančného majetku (DFM) za rok 2015 sú zhrnuté nasledovne:</w:t>
      </w:r>
    </w:p>
    <w:tbl>
      <w:tblPr>
        <w:tblW w:w="4740" w:type="pct"/>
        <w:jc w:val="center"/>
        <w:tblLayout w:type="fixed"/>
        <w:tblCellMar>
          <w:left w:w="30" w:type="dxa"/>
          <w:right w:w="30" w:type="dxa"/>
        </w:tblCellMar>
        <w:tblLook w:val="0000" w:firstRow="0" w:lastRow="0" w:firstColumn="0" w:lastColumn="0" w:noHBand="0" w:noVBand="0"/>
      </w:tblPr>
      <w:tblGrid>
        <w:gridCol w:w="2006"/>
        <w:gridCol w:w="1120"/>
        <w:gridCol w:w="1211"/>
        <w:gridCol w:w="17"/>
        <w:gridCol w:w="71"/>
        <w:gridCol w:w="1283"/>
        <w:gridCol w:w="60"/>
        <w:gridCol w:w="23"/>
        <w:gridCol w:w="1132"/>
        <w:gridCol w:w="17"/>
        <w:gridCol w:w="1133"/>
        <w:gridCol w:w="39"/>
        <w:gridCol w:w="1373"/>
        <w:gridCol w:w="16"/>
        <w:gridCol w:w="1161"/>
        <w:gridCol w:w="22"/>
        <w:gridCol w:w="20"/>
        <w:gridCol w:w="1328"/>
        <w:gridCol w:w="23"/>
        <w:gridCol w:w="1276"/>
      </w:tblGrid>
      <w:tr w:rsidR="00414316" w:rsidRPr="00414316" w:rsidTr="00125BAA">
        <w:trPr>
          <w:trHeight w:val="277"/>
          <w:jc w:val="center"/>
        </w:trPr>
        <w:tc>
          <w:tcPr>
            <w:tcW w:w="1992" w:type="dxa"/>
            <w:vMerge w:val="restart"/>
            <w:tcBorders>
              <w:top w:val="single" w:sz="12" w:space="0" w:color="auto"/>
              <w:left w:val="single" w:sz="12" w:space="0" w:color="auto"/>
              <w:right w:val="single" w:sz="12" w:space="0" w:color="auto"/>
            </w:tcBorders>
            <w:vAlign w:val="center"/>
          </w:tcPr>
          <w:p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Dlhodobý finančný majetok</w:t>
            </w:r>
          </w:p>
        </w:tc>
        <w:tc>
          <w:tcPr>
            <w:tcW w:w="11254" w:type="dxa"/>
            <w:gridSpan w:val="19"/>
            <w:tcBorders>
              <w:top w:val="single" w:sz="12" w:space="0" w:color="auto"/>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Bežné účtovné obdobie                                                                                                                                                                    </w:t>
            </w:r>
          </w:p>
        </w:tc>
      </w:tr>
      <w:tr w:rsidR="00414316" w:rsidRPr="00414316" w:rsidTr="00125BAA">
        <w:trPr>
          <w:trHeight w:val="1076"/>
          <w:jc w:val="center"/>
        </w:trPr>
        <w:tc>
          <w:tcPr>
            <w:tcW w:w="1992" w:type="dxa"/>
            <w:vMerge/>
            <w:tcBorders>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cs="Calibri"/>
                <w:bCs/>
                <w:i/>
                <w:sz w:val="16"/>
                <w:szCs w:val="16"/>
              </w:rPr>
            </w:pPr>
          </w:p>
        </w:tc>
        <w:tc>
          <w:tcPr>
            <w:tcW w:w="1112"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Podielové CP a podiely v DÚJ</w:t>
            </w:r>
          </w:p>
        </w:tc>
        <w:tc>
          <w:tcPr>
            <w:tcW w:w="1202"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Podielové </w:t>
            </w:r>
            <w:r w:rsidRPr="00414316">
              <w:rPr>
                <w:rFonts w:ascii="Verdana" w:eastAsia="Times New Roman" w:hAnsi="Verdana"/>
                <w:bCs/>
                <w:i/>
                <w:sz w:val="16"/>
                <w:szCs w:val="16"/>
              </w:rPr>
              <w:br/>
              <w:t xml:space="preserve">CP a podiely </w:t>
            </w:r>
            <w:r w:rsidRPr="00414316">
              <w:rPr>
                <w:rFonts w:ascii="Verdana" w:eastAsia="Times New Roman" w:hAnsi="Verdana"/>
                <w:bCs/>
                <w:i/>
                <w:sz w:val="16"/>
                <w:szCs w:val="16"/>
              </w:rPr>
              <w:br/>
              <w:t>v spoločnosti s podstatným vplyvom</w:t>
            </w:r>
          </w:p>
        </w:tc>
        <w:tc>
          <w:tcPr>
            <w:tcW w:w="1363" w:type="dxa"/>
            <w:gridSpan w:val="3"/>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Ostatné dlhodobé CP a podiely</w:t>
            </w:r>
          </w:p>
        </w:tc>
        <w:tc>
          <w:tcPr>
            <w:tcW w:w="1208" w:type="dxa"/>
            <w:gridSpan w:val="3"/>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ÚJ v</w:t>
            </w:r>
            <w:r w:rsidRPr="00414316">
              <w:rPr>
                <w:rFonts w:ascii="Verdana" w:eastAsia="Times New Roman" w:hAnsi="Verdana"/>
                <w:bCs/>
                <w:i/>
                <w:sz w:val="16"/>
                <w:szCs w:val="16"/>
              </w:rPr>
              <w:br/>
              <w:t> kons.</w:t>
            </w:r>
            <w:r w:rsidRPr="00414316">
              <w:rPr>
                <w:rFonts w:ascii="Verdana" w:eastAsia="Times New Roman" w:hAnsi="Verdana"/>
                <w:bCs/>
                <w:i/>
                <w:sz w:val="16"/>
                <w:szCs w:val="16"/>
              </w:rPr>
              <w:br/>
              <w:t>celku</w:t>
            </w:r>
          </w:p>
        </w:tc>
        <w:tc>
          <w:tcPr>
            <w:tcW w:w="1143"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Ostatný DFM</w:t>
            </w:r>
          </w:p>
        </w:tc>
        <w:tc>
          <w:tcPr>
            <w:tcW w:w="1419" w:type="dxa"/>
            <w:gridSpan w:val="3"/>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s dobou splatnosti najviac jeden rok</w:t>
            </w:r>
          </w:p>
        </w:tc>
        <w:tc>
          <w:tcPr>
            <w:tcW w:w="1154"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Obstarávaný </w:t>
            </w:r>
            <w:r w:rsidRPr="00414316">
              <w:rPr>
                <w:rFonts w:ascii="Verdana" w:eastAsia="Times New Roman" w:hAnsi="Verdana"/>
                <w:bCs/>
                <w:i/>
                <w:sz w:val="16"/>
                <w:szCs w:val="16"/>
              </w:rPr>
              <w:br/>
              <w:t xml:space="preserve"> DFM</w:t>
            </w:r>
          </w:p>
        </w:tc>
        <w:tc>
          <w:tcPr>
            <w:tcW w:w="1362" w:type="dxa"/>
            <w:gridSpan w:val="3"/>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Poskytnuté preddavky na DFM</w:t>
            </w:r>
          </w:p>
        </w:tc>
        <w:tc>
          <w:tcPr>
            <w:tcW w:w="1291"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Spolu</w:t>
            </w:r>
          </w:p>
        </w:tc>
      </w:tr>
      <w:tr w:rsidR="00414316" w:rsidRPr="00414316" w:rsidTr="00125BAA">
        <w:trPr>
          <w:trHeight w:val="195"/>
          <w:jc w:val="center"/>
        </w:trPr>
        <w:tc>
          <w:tcPr>
            <w:tcW w:w="1992" w:type="dxa"/>
            <w:tcBorders>
              <w:left w:val="single" w:sz="12" w:space="0" w:color="auto"/>
              <w:bottom w:val="single" w:sz="12" w:space="0" w:color="auto"/>
              <w:right w:val="single" w:sz="12" w:space="0" w:color="auto"/>
            </w:tcBorders>
            <w:vAlign w:val="center"/>
          </w:tcPr>
          <w:p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112" w:type="dxa"/>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202" w:type="dxa"/>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363" w:type="dxa"/>
            <w:gridSpan w:val="3"/>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208" w:type="dxa"/>
            <w:gridSpan w:val="3"/>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43" w:type="dxa"/>
            <w:gridSpan w:val="2"/>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c>
          <w:tcPr>
            <w:tcW w:w="1419" w:type="dxa"/>
            <w:gridSpan w:val="3"/>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g</w:t>
            </w:r>
          </w:p>
        </w:tc>
        <w:tc>
          <w:tcPr>
            <w:tcW w:w="1154" w:type="dxa"/>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w:t>
            </w:r>
          </w:p>
        </w:tc>
        <w:tc>
          <w:tcPr>
            <w:tcW w:w="1362" w:type="dxa"/>
            <w:gridSpan w:val="3"/>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w:t>
            </w:r>
          </w:p>
        </w:tc>
        <w:tc>
          <w:tcPr>
            <w:tcW w:w="1291" w:type="dxa"/>
            <w:gridSpan w:val="2"/>
            <w:tcBorders>
              <w:left w:val="single" w:sz="12" w:space="0" w:color="auto"/>
              <w:bottom w:val="single" w:sz="12" w:space="0" w:color="auto"/>
              <w:right w:val="single" w:sz="12" w:space="0" w:color="auto"/>
            </w:tcBorders>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j</w:t>
            </w:r>
          </w:p>
        </w:tc>
      </w:tr>
      <w:tr w:rsidR="00414316" w:rsidRPr="00414316" w:rsidTr="00125BAA">
        <w:trPr>
          <w:trHeight w:val="278"/>
          <w:jc w:val="center"/>
        </w:trPr>
        <w:tc>
          <w:tcPr>
            <w:tcW w:w="13246" w:type="dxa"/>
            <w:gridSpan w:val="20"/>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414316" w:rsidRPr="00414316" w:rsidTr="00125BAA">
        <w:trPr>
          <w:trHeight w:val="278"/>
          <w:jc w:val="center"/>
        </w:trPr>
        <w:tc>
          <w:tcPr>
            <w:tcW w:w="1992" w:type="dxa"/>
            <w:tcBorders>
              <w:top w:val="single" w:sz="12" w:space="0" w:color="auto"/>
              <w:left w:val="single" w:sz="12" w:space="0" w:color="auto"/>
              <w:bottom w:val="single" w:sz="6" w:space="0" w:color="auto"/>
              <w:right w:val="single" w:sz="12" w:space="0" w:color="auto"/>
            </w:tcBorders>
            <w:vAlign w:val="center"/>
          </w:tcPr>
          <w:p w:rsidR="00414316" w:rsidRPr="00414316" w:rsidRDefault="00414316"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112" w:type="dxa"/>
            <w:tcBorders>
              <w:top w:val="single" w:sz="12" w:space="0" w:color="auto"/>
              <w:left w:val="single" w:sz="12"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942 405</w:t>
            </w:r>
          </w:p>
        </w:tc>
        <w:tc>
          <w:tcPr>
            <w:tcW w:w="1219" w:type="dxa"/>
            <w:gridSpan w:val="2"/>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406" w:type="dxa"/>
            <w:gridSpan w:val="3"/>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65" w:type="dxa"/>
            <w:gridSpan w:val="3"/>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26" w:type="dxa"/>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442 743</w:t>
            </w:r>
          </w:p>
        </w:tc>
        <w:tc>
          <w:tcPr>
            <w:tcW w:w="1419" w:type="dxa"/>
            <w:gridSpan w:val="3"/>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343" w:type="dxa"/>
            <w:gridSpan w:val="2"/>
            <w:tcBorders>
              <w:top w:val="single" w:sz="12" w:space="0" w:color="auto"/>
              <w:left w:val="single" w:sz="6" w:space="0" w:color="auto"/>
              <w:bottom w:val="single" w:sz="6" w:space="0" w:color="auto"/>
              <w:right w:val="single" w:sz="6"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68" w:type="dxa"/>
            <w:tcBorders>
              <w:top w:val="single" w:sz="12" w:space="0" w:color="auto"/>
              <w:left w:val="single" w:sz="6" w:space="0" w:color="auto"/>
              <w:bottom w:val="single" w:sz="6" w:space="0" w:color="auto"/>
              <w:right w:val="single" w:sz="12" w:space="0" w:color="auto"/>
            </w:tcBorders>
            <w:vAlign w:val="center"/>
          </w:tcPr>
          <w:p w:rsidR="00414316" w:rsidRPr="00414316" w:rsidRDefault="008F7CBC">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1 385 148</w:t>
            </w:r>
          </w:p>
        </w:tc>
      </w:tr>
      <w:tr w:rsidR="00414316"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12" w:type="dxa"/>
            <w:tcBorders>
              <w:top w:val="single" w:sz="6" w:space="0" w:color="auto"/>
              <w:left w:val="single" w:sz="12"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6" w:type="dxa"/>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9"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r>
      <w:tr w:rsidR="00414316"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12" w:type="dxa"/>
            <w:tcBorders>
              <w:top w:val="single" w:sz="6" w:space="0" w:color="auto"/>
              <w:left w:val="single" w:sz="12"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6" w:type="dxa"/>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9"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r>
      <w:tr w:rsidR="00414316"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112" w:type="dxa"/>
            <w:tcBorders>
              <w:top w:val="single" w:sz="6" w:space="0" w:color="auto"/>
              <w:left w:val="single" w:sz="12"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9"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0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6" w:type="dxa"/>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9"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6" w:space="0" w:color="auto"/>
              <w:right w:val="single" w:sz="6"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414316" w:rsidRPr="00414316" w:rsidRDefault="00414316">
            <w:pPr>
              <w:autoSpaceDE w:val="0"/>
              <w:autoSpaceDN w:val="0"/>
              <w:adjustRightInd w:val="0"/>
              <w:spacing w:after="0" w:line="240" w:lineRule="auto"/>
              <w:jc w:val="right"/>
              <w:rPr>
                <w:rFonts w:ascii="Verdana" w:eastAsia="Times New Roman" w:hAnsi="Verdana" w:cs="Arial Narrow"/>
                <w:sz w:val="16"/>
                <w:szCs w:val="16"/>
                <w:lang w:eastAsia="sk-SK"/>
              </w:rPr>
            </w:pPr>
          </w:p>
        </w:tc>
      </w:tr>
      <w:tr w:rsidR="00A71C7A" w:rsidRPr="00414316" w:rsidTr="00125BAA">
        <w:trPr>
          <w:trHeight w:val="278"/>
          <w:jc w:val="center"/>
        </w:trPr>
        <w:tc>
          <w:tcPr>
            <w:tcW w:w="1992" w:type="dxa"/>
            <w:tcBorders>
              <w:top w:val="single" w:sz="6" w:space="0" w:color="auto"/>
              <w:left w:val="single" w:sz="12" w:space="0" w:color="auto"/>
              <w:bottom w:val="single" w:sz="12" w:space="0" w:color="auto"/>
              <w:right w:val="single" w:sz="12" w:space="0" w:color="auto"/>
            </w:tcBorders>
            <w:vAlign w:val="center"/>
          </w:tcPr>
          <w:p w:rsidR="00A71C7A" w:rsidRPr="00414316" w:rsidRDefault="00A71C7A"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112" w:type="dxa"/>
            <w:tcBorders>
              <w:top w:val="single" w:sz="6" w:space="0" w:color="auto"/>
              <w:left w:val="single" w:sz="12"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942 405</w:t>
            </w:r>
          </w:p>
        </w:tc>
        <w:tc>
          <w:tcPr>
            <w:tcW w:w="1219" w:type="dxa"/>
            <w:gridSpan w:val="2"/>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406" w:type="dxa"/>
            <w:gridSpan w:val="3"/>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26" w:type="dxa"/>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442 743</w:t>
            </w:r>
          </w:p>
        </w:tc>
        <w:tc>
          <w:tcPr>
            <w:tcW w:w="1419" w:type="dxa"/>
            <w:gridSpan w:val="3"/>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343" w:type="dxa"/>
            <w:gridSpan w:val="2"/>
            <w:tcBorders>
              <w:top w:val="single" w:sz="6" w:space="0" w:color="auto"/>
              <w:left w:val="single" w:sz="6" w:space="0" w:color="auto"/>
              <w:bottom w:val="single" w:sz="12" w:space="0" w:color="auto"/>
              <w:right w:val="single" w:sz="6"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68" w:type="dxa"/>
            <w:tcBorders>
              <w:top w:val="single" w:sz="6" w:space="0" w:color="auto"/>
              <w:left w:val="single" w:sz="6" w:space="0" w:color="auto"/>
              <w:bottom w:val="single" w:sz="12" w:space="0" w:color="auto"/>
              <w:right w:val="single" w:sz="12" w:space="0" w:color="auto"/>
            </w:tcBorders>
            <w:vAlign w:val="center"/>
          </w:tcPr>
          <w:p w:rsidR="00A71C7A" w:rsidRPr="00414316" w:rsidRDefault="00A71C7A">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1 385 148</w:t>
            </w:r>
          </w:p>
        </w:tc>
      </w:tr>
      <w:tr w:rsidR="00A71C7A" w:rsidRPr="00414316" w:rsidTr="00125BAA">
        <w:trPr>
          <w:trHeight w:val="278"/>
          <w:jc w:val="center"/>
        </w:trPr>
        <w:tc>
          <w:tcPr>
            <w:tcW w:w="13246" w:type="dxa"/>
            <w:gridSpan w:val="20"/>
            <w:tcBorders>
              <w:top w:val="single" w:sz="12" w:space="0" w:color="auto"/>
              <w:left w:val="single" w:sz="12" w:space="0" w:color="auto"/>
              <w:bottom w:val="single" w:sz="12" w:space="0" w:color="auto"/>
              <w:right w:val="single" w:sz="12" w:space="0" w:color="auto"/>
            </w:tcBorders>
            <w:vAlign w:val="center"/>
          </w:tcPr>
          <w:p w:rsidR="00A71C7A"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Pr>
                <w:rFonts w:ascii="Verdana" w:eastAsia="Times New Roman" w:hAnsi="Verdana" w:cs="Arial Narrow"/>
                <w:sz w:val="16"/>
                <w:szCs w:val="16"/>
                <w:lang w:eastAsia="sk-SK"/>
              </w:rPr>
              <w:t>Precenenie cez účet 414</w:t>
            </w:r>
          </w:p>
        </w:tc>
      </w:tr>
      <w:tr w:rsidR="00D80C89" w:rsidRPr="00414316" w:rsidTr="00125BAA">
        <w:trPr>
          <w:trHeight w:val="278"/>
          <w:jc w:val="center"/>
        </w:trPr>
        <w:tc>
          <w:tcPr>
            <w:tcW w:w="1992" w:type="dxa"/>
            <w:tcBorders>
              <w:top w:val="single" w:sz="12" w:space="0" w:color="auto"/>
              <w:left w:val="single" w:sz="12" w:space="0" w:color="auto"/>
              <w:bottom w:val="single" w:sz="6" w:space="0" w:color="auto"/>
              <w:right w:val="single" w:sz="12" w:space="0" w:color="auto"/>
            </w:tcBorders>
            <w:vAlign w:val="center"/>
          </w:tcPr>
          <w:p w:rsidR="00D80C89" w:rsidRPr="00414316" w:rsidRDefault="00D80C89"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sidR="002A41CB">
              <w:rPr>
                <w:rFonts w:ascii="Verdana" w:eastAsia="Times New Roman" w:hAnsi="Verdana" w:cs="Arial Narrow"/>
                <w:b/>
                <w:bCs/>
                <w:sz w:val="16"/>
                <w:szCs w:val="16"/>
                <w:lang w:eastAsia="sk-SK"/>
              </w:rPr>
              <w:t xml:space="preserve"> </w:t>
            </w:r>
            <w:r w:rsidR="002A41CB" w:rsidRPr="00414316">
              <w:rPr>
                <w:rFonts w:ascii="Verdana" w:eastAsia="Times New Roman" w:hAnsi="Verdana" w:cs="Arial Narrow"/>
                <w:b/>
                <w:bCs/>
                <w:sz w:val="16"/>
                <w:szCs w:val="16"/>
                <w:lang w:eastAsia="sk-SK"/>
              </w:rPr>
              <w:t>na začiatku</w:t>
            </w:r>
          </w:p>
          <w:p w:rsidR="00D80C89" w:rsidRPr="00414316" w:rsidRDefault="00D80C89">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112" w:type="dxa"/>
            <w:tcBorders>
              <w:top w:val="single" w:sz="12" w:space="0" w:color="auto"/>
              <w:left w:val="single" w:sz="12"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c>
          <w:tcPr>
            <w:tcW w:w="1290" w:type="dxa"/>
            <w:gridSpan w:val="3"/>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35" w:type="dxa"/>
            <w:gridSpan w:val="2"/>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2"/>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4" w:type="dxa"/>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2" w:type="dxa"/>
            <w:gridSpan w:val="3"/>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3" w:type="dxa"/>
            <w:gridSpan w:val="3"/>
            <w:tcBorders>
              <w:top w:val="single" w:sz="12" w:space="0" w:color="auto"/>
              <w:left w:val="single" w:sz="6" w:space="0" w:color="auto"/>
              <w:bottom w:val="single" w:sz="6"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68" w:type="dxa"/>
            <w:tcBorders>
              <w:top w:val="single" w:sz="12" w:space="0" w:color="auto"/>
              <w:left w:val="single" w:sz="6" w:space="0" w:color="auto"/>
              <w:bottom w:val="single" w:sz="6" w:space="0" w:color="auto"/>
              <w:right w:val="single" w:sz="12"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r>
      <w:tr w:rsidR="00D80C89"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12" w:type="dxa"/>
            <w:tcBorders>
              <w:top w:val="single" w:sz="6" w:space="0" w:color="auto"/>
              <w:left w:val="single" w:sz="12"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105 68</w:t>
            </w:r>
            <w:r w:rsidR="00E029C1">
              <w:rPr>
                <w:rFonts w:ascii="Verdana" w:eastAsia="Times New Roman" w:hAnsi="Verdana" w:cs="Arial Narrow"/>
                <w:sz w:val="16"/>
                <w:szCs w:val="16"/>
                <w:lang w:eastAsia="sk-SK"/>
              </w:rPr>
              <w:t>5</w:t>
            </w:r>
          </w:p>
        </w:tc>
        <w:tc>
          <w:tcPr>
            <w:tcW w:w="1290"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4" w:type="dxa"/>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3"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D80C89" w:rsidRPr="00414316" w:rsidRDefault="00E029C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105  685</w:t>
            </w:r>
          </w:p>
        </w:tc>
      </w:tr>
      <w:tr w:rsidR="00D80C89"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12" w:type="dxa"/>
            <w:tcBorders>
              <w:top w:val="single" w:sz="6" w:space="0" w:color="auto"/>
              <w:left w:val="single" w:sz="12"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121 788</w:t>
            </w:r>
          </w:p>
        </w:tc>
        <w:tc>
          <w:tcPr>
            <w:tcW w:w="1290"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4" w:type="dxa"/>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3"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D80C89" w:rsidRPr="00414316" w:rsidRDefault="00E029C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121 788</w:t>
            </w:r>
          </w:p>
        </w:tc>
      </w:tr>
      <w:tr w:rsidR="00D80C89" w:rsidRPr="00414316" w:rsidTr="00125BAA">
        <w:trPr>
          <w:trHeight w:val="278"/>
          <w:jc w:val="center"/>
        </w:trPr>
        <w:tc>
          <w:tcPr>
            <w:tcW w:w="1992" w:type="dxa"/>
            <w:tcBorders>
              <w:top w:val="single" w:sz="6" w:space="0" w:color="auto"/>
              <w:left w:val="single" w:sz="12" w:space="0" w:color="auto"/>
              <w:bottom w:val="single" w:sz="6" w:space="0" w:color="auto"/>
              <w:right w:val="single" w:sz="12" w:space="0" w:color="auto"/>
            </w:tcBorders>
            <w:vAlign w:val="center"/>
          </w:tcPr>
          <w:p w:rsidR="00D80C89" w:rsidRPr="00414316" w:rsidRDefault="00D80C89" w:rsidP="00397D95">
            <w:pPr>
              <w:autoSpaceDE w:val="0"/>
              <w:autoSpaceDN w:val="0"/>
              <w:adjustRightInd w:val="0"/>
              <w:spacing w:after="0" w:line="240" w:lineRule="auto"/>
              <w:rPr>
                <w:rFonts w:ascii="Verdana" w:eastAsia="Times New Roman" w:hAnsi="Verdana" w:cs="Arial Narrow"/>
                <w:sz w:val="16"/>
                <w:szCs w:val="16"/>
                <w:lang w:eastAsia="sk-SK"/>
              </w:rPr>
            </w:pPr>
          </w:p>
        </w:tc>
        <w:tc>
          <w:tcPr>
            <w:tcW w:w="1112" w:type="dxa"/>
            <w:tcBorders>
              <w:top w:val="single" w:sz="6" w:space="0" w:color="auto"/>
              <w:left w:val="single" w:sz="12"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0"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3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2"/>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4" w:type="dxa"/>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3" w:type="dxa"/>
            <w:gridSpan w:val="3"/>
            <w:tcBorders>
              <w:top w:val="single" w:sz="6" w:space="0" w:color="auto"/>
              <w:left w:val="single" w:sz="6" w:space="0" w:color="auto"/>
              <w:bottom w:val="single" w:sz="6"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6" w:space="0" w:color="auto"/>
              <w:right w:val="single" w:sz="12"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sz w:val="16"/>
                <w:szCs w:val="16"/>
                <w:lang w:eastAsia="sk-SK"/>
              </w:rPr>
            </w:pPr>
          </w:p>
        </w:tc>
      </w:tr>
      <w:tr w:rsidR="00D80C89" w:rsidRPr="00414316" w:rsidTr="00125BAA">
        <w:trPr>
          <w:trHeight w:val="278"/>
          <w:jc w:val="center"/>
        </w:trPr>
        <w:tc>
          <w:tcPr>
            <w:tcW w:w="1992" w:type="dxa"/>
            <w:tcBorders>
              <w:top w:val="single" w:sz="6" w:space="0" w:color="auto"/>
              <w:left w:val="single" w:sz="12" w:space="0" w:color="auto"/>
              <w:bottom w:val="single" w:sz="12" w:space="0" w:color="auto"/>
              <w:right w:val="single" w:sz="12" w:space="0" w:color="auto"/>
            </w:tcBorders>
            <w:vAlign w:val="center"/>
          </w:tcPr>
          <w:p w:rsidR="00D80C89" w:rsidRPr="00414316" w:rsidRDefault="00D80C89"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112" w:type="dxa"/>
            <w:tcBorders>
              <w:top w:val="single" w:sz="6" w:space="0" w:color="auto"/>
              <w:left w:val="single" w:sz="12" w:space="0" w:color="auto"/>
              <w:bottom w:val="single" w:sz="12" w:space="0" w:color="auto"/>
              <w:right w:val="single" w:sz="6" w:space="0" w:color="auto"/>
            </w:tcBorders>
            <w:vAlign w:val="center"/>
          </w:tcPr>
          <w:p w:rsidR="00D80C89" w:rsidRPr="00414316" w:rsidRDefault="00D80C89">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-714 569</w:t>
            </w:r>
          </w:p>
        </w:tc>
        <w:tc>
          <w:tcPr>
            <w:tcW w:w="1290" w:type="dxa"/>
            <w:gridSpan w:val="3"/>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35" w:type="dxa"/>
            <w:gridSpan w:val="2"/>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2"/>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4" w:type="dxa"/>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2" w:type="dxa"/>
            <w:gridSpan w:val="3"/>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3" w:type="dxa"/>
            <w:gridSpan w:val="3"/>
            <w:tcBorders>
              <w:top w:val="single" w:sz="6" w:space="0" w:color="auto"/>
              <w:left w:val="single" w:sz="6" w:space="0" w:color="auto"/>
              <w:bottom w:val="single" w:sz="12" w:space="0" w:color="auto"/>
              <w:right w:val="single" w:sz="6" w:space="0" w:color="auto"/>
            </w:tcBorders>
            <w:vAlign w:val="center"/>
          </w:tcPr>
          <w:p w:rsidR="00D80C89" w:rsidRPr="003628E5" w:rsidRDefault="00D80C89"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68" w:type="dxa"/>
            <w:tcBorders>
              <w:top w:val="single" w:sz="6" w:space="0" w:color="auto"/>
              <w:left w:val="single" w:sz="6" w:space="0" w:color="auto"/>
              <w:bottom w:val="single" w:sz="12" w:space="0" w:color="auto"/>
              <w:right w:val="single" w:sz="12" w:space="0" w:color="auto"/>
            </w:tcBorders>
            <w:vAlign w:val="center"/>
          </w:tcPr>
          <w:p w:rsidR="00D80C89" w:rsidRPr="00414316" w:rsidRDefault="00D80C89" w:rsidP="00397D9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-714 569</w:t>
            </w:r>
          </w:p>
        </w:tc>
      </w:tr>
      <w:tr w:rsidR="006059A1" w:rsidRPr="00414316" w:rsidTr="00125BAA">
        <w:trPr>
          <w:trHeight w:val="278"/>
          <w:jc w:val="center"/>
        </w:trPr>
        <w:tc>
          <w:tcPr>
            <w:tcW w:w="13246" w:type="dxa"/>
            <w:gridSpan w:val="20"/>
            <w:tcBorders>
              <w:top w:val="single" w:sz="12" w:space="0" w:color="auto"/>
              <w:left w:val="single" w:sz="12" w:space="0" w:color="auto"/>
              <w:bottom w:val="single" w:sz="12" w:space="0" w:color="auto"/>
              <w:right w:val="single" w:sz="12" w:space="0" w:color="auto"/>
            </w:tcBorders>
            <w:vAlign w:val="center"/>
          </w:tcPr>
          <w:p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6059A1" w:rsidRPr="00414316" w:rsidTr="00125BAA">
        <w:trPr>
          <w:trHeight w:val="278"/>
          <w:jc w:val="center"/>
        </w:trPr>
        <w:tc>
          <w:tcPr>
            <w:tcW w:w="1992" w:type="dxa"/>
            <w:tcBorders>
              <w:top w:val="single" w:sz="12" w:space="0" w:color="auto"/>
              <w:left w:val="single" w:sz="12" w:space="0" w:color="auto"/>
              <w:bottom w:val="single" w:sz="6" w:space="0" w:color="auto"/>
              <w:right w:val="single" w:sz="12" w:space="0" w:color="auto"/>
            </w:tcBorders>
            <w:vAlign w:val="center"/>
          </w:tcPr>
          <w:p w:rsidR="006059A1" w:rsidRPr="00414316" w:rsidRDefault="006059A1"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sidR="002A41CB">
              <w:rPr>
                <w:rFonts w:ascii="Verdana" w:eastAsia="Times New Roman" w:hAnsi="Verdana" w:cs="Arial Narrow"/>
                <w:b/>
                <w:bCs/>
                <w:sz w:val="16"/>
                <w:szCs w:val="16"/>
                <w:lang w:eastAsia="sk-SK"/>
              </w:rPr>
              <w:t xml:space="preserve"> </w:t>
            </w:r>
            <w:r w:rsidR="002A41CB" w:rsidRPr="00414316">
              <w:rPr>
                <w:rFonts w:ascii="Verdana" w:eastAsia="Times New Roman" w:hAnsi="Verdana" w:cs="Arial Narrow"/>
                <w:b/>
                <w:bCs/>
                <w:sz w:val="16"/>
                <w:szCs w:val="16"/>
                <w:lang w:eastAsia="sk-SK"/>
              </w:rPr>
              <w:t>na začiatku</w:t>
            </w:r>
          </w:p>
          <w:p w:rsidR="006059A1" w:rsidRPr="00414316" w:rsidRDefault="006059A1">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112" w:type="dxa"/>
            <w:tcBorders>
              <w:top w:val="single" w:sz="12" w:space="0" w:color="auto"/>
              <w:left w:val="single" w:sz="12"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90" w:type="dxa"/>
            <w:gridSpan w:val="3"/>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8" w:type="dxa"/>
            <w:gridSpan w:val="3"/>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5" w:type="dxa"/>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2" w:type="dxa"/>
            <w:gridSpan w:val="3"/>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c>
          <w:tcPr>
            <w:tcW w:w="1364" w:type="dxa"/>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2" w:type="dxa"/>
            <w:gridSpan w:val="4"/>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3" w:type="dxa"/>
            <w:gridSpan w:val="2"/>
            <w:tcBorders>
              <w:top w:val="single" w:sz="12" w:space="0" w:color="auto"/>
              <w:left w:val="single" w:sz="6" w:space="0" w:color="auto"/>
              <w:bottom w:val="single" w:sz="6" w:space="0" w:color="auto"/>
              <w:right w:val="single" w:sz="6"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68" w:type="dxa"/>
            <w:tcBorders>
              <w:top w:val="single" w:sz="12" w:space="0" w:color="auto"/>
              <w:left w:val="single" w:sz="6" w:space="0" w:color="auto"/>
              <w:bottom w:val="single" w:sz="6" w:space="0" w:color="auto"/>
              <w:right w:val="single" w:sz="12" w:space="0" w:color="auto"/>
            </w:tcBorders>
            <w:vAlign w:val="center"/>
          </w:tcPr>
          <w:p w:rsidR="006059A1"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r>
      <w:tr w:rsidR="006059A1" w:rsidRPr="00414316" w:rsidTr="00125BAA">
        <w:trPr>
          <w:trHeight w:val="290"/>
          <w:jc w:val="center"/>
        </w:trPr>
        <w:tc>
          <w:tcPr>
            <w:tcW w:w="1992" w:type="dxa"/>
            <w:tcBorders>
              <w:top w:val="single" w:sz="6" w:space="0" w:color="auto"/>
              <w:left w:val="single" w:sz="12" w:space="0" w:color="auto"/>
              <w:bottom w:val="single" w:sz="12" w:space="0" w:color="auto"/>
              <w:right w:val="single" w:sz="12" w:space="0" w:color="auto"/>
            </w:tcBorders>
            <w:vAlign w:val="center"/>
          </w:tcPr>
          <w:p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112" w:type="dxa"/>
            <w:tcBorders>
              <w:top w:val="single" w:sz="6" w:space="0" w:color="auto"/>
              <w:left w:val="single" w:sz="12"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0"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5" w:type="dxa"/>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82"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94 000</w:t>
            </w:r>
          </w:p>
        </w:tc>
        <w:tc>
          <w:tcPr>
            <w:tcW w:w="1364" w:type="dxa"/>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2" w:type="dxa"/>
            <w:gridSpan w:val="4"/>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12" w:space="0" w:color="auto"/>
              <w:right w:val="single" w:sz="12"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r>
              <w:rPr>
                <w:rFonts w:ascii="Verdana" w:eastAsia="Times New Roman" w:hAnsi="Verdana" w:cs="Arial Narrow"/>
                <w:sz w:val="16"/>
                <w:szCs w:val="16"/>
                <w:lang w:eastAsia="sk-SK"/>
              </w:rPr>
              <w:t>94000</w:t>
            </w:r>
          </w:p>
        </w:tc>
      </w:tr>
      <w:tr w:rsidR="006059A1" w:rsidRPr="00414316" w:rsidTr="00125BAA">
        <w:trPr>
          <w:trHeight w:val="290"/>
          <w:jc w:val="center"/>
        </w:trPr>
        <w:tc>
          <w:tcPr>
            <w:tcW w:w="1992" w:type="dxa"/>
            <w:tcBorders>
              <w:top w:val="single" w:sz="6" w:space="0" w:color="auto"/>
              <w:left w:val="single" w:sz="12" w:space="0" w:color="auto"/>
              <w:bottom w:val="single" w:sz="12" w:space="0" w:color="auto"/>
              <w:right w:val="single" w:sz="12" w:space="0" w:color="auto"/>
            </w:tcBorders>
            <w:vAlign w:val="center"/>
          </w:tcPr>
          <w:p w:rsidR="006059A1" w:rsidRPr="00414316" w:rsidRDefault="006059A1"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112" w:type="dxa"/>
            <w:tcBorders>
              <w:top w:val="single" w:sz="6" w:space="0" w:color="auto"/>
              <w:left w:val="single" w:sz="12"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0"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58"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5" w:type="dxa"/>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82" w:type="dxa"/>
            <w:gridSpan w:val="3"/>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4" w:type="dxa"/>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12" w:type="dxa"/>
            <w:gridSpan w:val="4"/>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3" w:type="dxa"/>
            <w:gridSpan w:val="2"/>
            <w:tcBorders>
              <w:top w:val="single" w:sz="6" w:space="0" w:color="auto"/>
              <w:left w:val="single" w:sz="6" w:space="0" w:color="auto"/>
              <w:bottom w:val="single" w:sz="12"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68" w:type="dxa"/>
            <w:tcBorders>
              <w:top w:val="single" w:sz="6" w:space="0" w:color="auto"/>
              <w:left w:val="single" w:sz="6" w:space="0" w:color="auto"/>
              <w:bottom w:val="single" w:sz="12" w:space="0" w:color="auto"/>
              <w:right w:val="single" w:sz="12"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sz w:val="16"/>
                <w:szCs w:val="16"/>
                <w:lang w:eastAsia="sk-SK"/>
              </w:rPr>
            </w:pPr>
          </w:p>
        </w:tc>
      </w:tr>
      <w:tr w:rsidR="006059A1" w:rsidRPr="00414316" w:rsidTr="00125BAA">
        <w:trPr>
          <w:trHeight w:val="290"/>
          <w:jc w:val="center"/>
        </w:trPr>
        <w:tc>
          <w:tcPr>
            <w:tcW w:w="1992" w:type="dxa"/>
            <w:tcBorders>
              <w:top w:val="single" w:sz="6" w:space="0" w:color="auto"/>
              <w:left w:val="single" w:sz="12" w:space="0" w:color="auto"/>
              <w:bottom w:val="single" w:sz="4" w:space="0" w:color="auto"/>
              <w:right w:val="single" w:sz="12" w:space="0" w:color="auto"/>
            </w:tcBorders>
            <w:vAlign w:val="center"/>
          </w:tcPr>
          <w:p w:rsidR="006059A1" w:rsidRPr="00414316" w:rsidRDefault="00737F19"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b/>
                <w:bCs/>
                <w:sz w:val="16"/>
                <w:szCs w:val="16"/>
                <w:lang w:eastAsia="sk-SK"/>
              </w:rPr>
              <w:t>S</w:t>
            </w:r>
            <w:r w:rsidR="006059A1" w:rsidRPr="00414316">
              <w:rPr>
                <w:rFonts w:ascii="Verdana" w:eastAsia="Times New Roman" w:hAnsi="Verdana" w:cs="Arial Narrow"/>
                <w:b/>
                <w:bCs/>
                <w:sz w:val="16"/>
                <w:szCs w:val="16"/>
                <w:lang w:eastAsia="sk-SK"/>
              </w:rPr>
              <w:t>tav na konci účtovného obdobia</w:t>
            </w:r>
          </w:p>
        </w:tc>
        <w:tc>
          <w:tcPr>
            <w:tcW w:w="1112" w:type="dxa"/>
            <w:tcBorders>
              <w:top w:val="single" w:sz="6" w:space="0" w:color="auto"/>
              <w:left w:val="single" w:sz="12" w:space="0" w:color="auto"/>
              <w:bottom w:val="single" w:sz="4" w:space="0" w:color="auto"/>
              <w:right w:val="single" w:sz="6" w:space="0" w:color="auto"/>
            </w:tcBorders>
            <w:vAlign w:val="center"/>
          </w:tcPr>
          <w:p w:rsidR="006059A1" w:rsidRPr="00414316" w:rsidRDefault="006059A1">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0</w:t>
            </w:r>
          </w:p>
        </w:tc>
        <w:tc>
          <w:tcPr>
            <w:tcW w:w="1290" w:type="dxa"/>
            <w:gridSpan w:val="3"/>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8" w:type="dxa"/>
            <w:gridSpan w:val="3"/>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5" w:type="dxa"/>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2" w:type="dxa"/>
            <w:gridSpan w:val="3"/>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216 000</w:t>
            </w:r>
          </w:p>
        </w:tc>
        <w:tc>
          <w:tcPr>
            <w:tcW w:w="1364" w:type="dxa"/>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2" w:type="dxa"/>
            <w:gridSpan w:val="4"/>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3" w:type="dxa"/>
            <w:gridSpan w:val="2"/>
            <w:tcBorders>
              <w:top w:val="single" w:sz="6" w:space="0" w:color="auto"/>
              <w:left w:val="single" w:sz="6" w:space="0" w:color="auto"/>
              <w:bottom w:val="single" w:sz="4" w:space="0" w:color="auto"/>
              <w:right w:val="single" w:sz="6" w:space="0" w:color="auto"/>
            </w:tcBorders>
            <w:vAlign w:val="center"/>
          </w:tcPr>
          <w:p w:rsidR="006059A1" w:rsidRPr="003628E5" w:rsidRDefault="006059A1"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68" w:type="dxa"/>
            <w:tcBorders>
              <w:top w:val="single" w:sz="6" w:space="0" w:color="auto"/>
              <w:left w:val="single" w:sz="6" w:space="0" w:color="auto"/>
              <w:bottom w:val="single" w:sz="4" w:space="0" w:color="auto"/>
              <w:right w:val="single" w:sz="12" w:space="0" w:color="auto"/>
            </w:tcBorders>
            <w:vAlign w:val="center"/>
          </w:tcPr>
          <w:p w:rsidR="006059A1" w:rsidRPr="00414316" w:rsidRDefault="006059A1" w:rsidP="00397D9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216 000</w:t>
            </w:r>
          </w:p>
        </w:tc>
      </w:tr>
      <w:tr w:rsidR="00737F19" w:rsidRPr="00414316" w:rsidTr="00125BAA">
        <w:trPr>
          <w:trHeight w:val="290"/>
          <w:jc w:val="center"/>
        </w:trPr>
        <w:tc>
          <w:tcPr>
            <w:tcW w:w="1992" w:type="dxa"/>
            <w:tcBorders>
              <w:top w:val="single" w:sz="4" w:space="0" w:color="auto"/>
              <w:left w:val="single" w:sz="12" w:space="0" w:color="auto"/>
              <w:bottom w:val="single" w:sz="4" w:space="0" w:color="auto"/>
              <w:right w:val="single" w:sz="12" w:space="0" w:color="auto"/>
            </w:tcBorders>
            <w:vAlign w:val="center"/>
          </w:tcPr>
          <w:p w:rsidR="00737F19" w:rsidRPr="00737F19" w:rsidRDefault="00737F19" w:rsidP="00397D95">
            <w:pPr>
              <w:autoSpaceDE w:val="0"/>
              <w:autoSpaceDN w:val="0"/>
              <w:adjustRightInd w:val="0"/>
              <w:spacing w:after="0" w:line="240" w:lineRule="auto"/>
              <w:rPr>
                <w:rFonts w:ascii="Verdana" w:eastAsia="Times New Roman" w:hAnsi="Verdana" w:cs="Arial Narrow"/>
                <w:bCs/>
                <w:sz w:val="16"/>
                <w:szCs w:val="16"/>
                <w:lang w:eastAsia="sk-SK"/>
              </w:rPr>
            </w:pPr>
            <w:r w:rsidRPr="00737F19">
              <w:rPr>
                <w:rFonts w:ascii="Verdana" w:eastAsia="Times New Roman" w:hAnsi="Verdana" w:cs="Arial Narrow"/>
                <w:bCs/>
                <w:sz w:val="16"/>
                <w:szCs w:val="16"/>
                <w:lang w:eastAsia="sk-SK"/>
              </w:rPr>
              <w:t>Účtovná hodnota</w:t>
            </w:r>
          </w:p>
        </w:tc>
        <w:tc>
          <w:tcPr>
            <w:tcW w:w="1112" w:type="dxa"/>
            <w:tcBorders>
              <w:top w:val="single" w:sz="4" w:space="0" w:color="auto"/>
              <w:left w:val="single" w:sz="12" w:space="0" w:color="auto"/>
              <w:bottom w:val="single" w:sz="4" w:space="0" w:color="auto"/>
              <w:right w:val="single" w:sz="6" w:space="0" w:color="auto"/>
            </w:tcBorders>
            <w:vAlign w:val="center"/>
          </w:tcPr>
          <w:p w:rsidR="00737F19" w:rsidRPr="00737F19" w:rsidRDefault="00737F19">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290" w:type="dxa"/>
            <w:gridSpan w:val="3"/>
            <w:tcBorders>
              <w:top w:val="single" w:sz="4" w:space="0" w:color="auto"/>
              <w:left w:val="single" w:sz="6" w:space="0" w:color="auto"/>
              <w:bottom w:val="single" w:sz="4" w:space="0" w:color="auto"/>
              <w:right w:val="single" w:sz="6" w:space="0" w:color="auto"/>
            </w:tcBorders>
            <w:vAlign w:val="center"/>
          </w:tcPr>
          <w:p w:rsidR="00737F19" w:rsidRPr="00737F19" w:rsidRDefault="00737F19" w:rsidP="00125BAA">
            <w:pPr>
              <w:autoSpaceDE w:val="0"/>
              <w:autoSpaceDN w:val="0"/>
              <w:adjustRightInd w:val="0"/>
              <w:spacing w:after="0" w:line="240" w:lineRule="auto"/>
              <w:jc w:val="right"/>
              <w:rPr>
                <w:rFonts w:ascii="Verdana" w:hAnsi="Verdana" w:cs="Arial Narrow"/>
                <w:sz w:val="16"/>
                <w:szCs w:val="16"/>
              </w:rPr>
            </w:pPr>
          </w:p>
        </w:tc>
        <w:tc>
          <w:tcPr>
            <w:tcW w:w="1358" w:type="dxa"/>
            <w:gridSpan w:val="3"/>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125" w:type="dxa"/>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182" w:type="dxa"/>
            <w:gridSpan w:val="3"/>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364" w:type="dxa"/>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212" w:type="dxa"/>
            <w:gridSpan w:val="4"/>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343" w:type="dxa"/>
            <w:gridSpan w:val="2"/>
            <w:tcBorders>
              <w:top w:val="single" w:sz="4" w:space="0" w:color="auto"/>
              <w:left w:val="single" w:sz="6" w:space="0" w:color="auto"/>
              <w:bottom w:val="single" w:sz="4" w:space="0" w:color="auto"/>
              <w:right w:val="single" w:sz="6" w:space="0" w:color="auto"/>
            </w:tcBorders>
            <w:vAlign w:val="center"/>
          </w:tcPr>
          <w:p w:rsidR="00737F19" w:rsidRDefault="00737F19" w:rsidP="00125BAA">
            <w:pPr>
              <w:autoSpaceDE w:val="0"/>
              <w:autoSpaceDN w:val="0"/>
              <w:adjustRightInd w:val="0"/>
              <w:spacing w:after="0" w:line="240" w:lineRule="auto"/>
              <w:jc w:val="right"/>
              <w:rPr>
                <w:rFonts w:ascii="Verdana" w:hAnsi="Verdana" w:cs="Arial Narrow"/>
                <w:b/>
                <w:sz w:val="16"/>
                <w:szCs w:val="16"/>
              </w:rPr>
            </w:pPr>
          </w:p>
        </w:tc>
        <w:tc>
          <w:tcPr>
            <w:tcW w:w="1268" w:type="dxa"/>
            <w:tcBorders>
              <w:top w:val="single" w:sz="4" w:space="0" w:color="auto"/>
              <w:left w:val="single" w:sz="6" w:space="0" w:color="auto"/>
              <w:bottom w:val="single" w:sz="4" w:space="0" w:color="auto"/>
              <w:right w:val="single" w:sz="12" w:space="0" w:color="auto"/>
            </w:tcBorders>
            <w:vAlign w:val="center"/>
          </w:tcPr>
          <w:p w:rsidR="00737F19" w:rsidRDefault="00737F19" w:rsidP="00397D95">
            <w:pPr>
              <w:autoSpaceDE w:val="0"/>
              <w:autoSpaceDN w:val="0"/>
              <w:adjustRightInd w:val="0"/>
              <w:spacing w:after="0" w:line="240" w:lineRule="auto"/>
              <w:jc w:val="right"/>
              <w:rPr>
                <w:rFonts w:ascii="Verdana" w:eastAsia="Times New Roman" w:hAnsi="Verdana" w:cs="Arial Narrow"/>
                <w:b/>
                <w:sz w:val="16"/>
                <w:szCs w:val="16"/>
                <w:lang w:eastAsia="sk-SK"/>
              </w:rPr>
            </w:pPr>
          </w:p>
        </w:tc>
      </w:tr>
      <w:tr w:rsidR="00625BE3" w:rsidRPr="00414316" w:rsidTr="00125BAA">
        <w:trPr>
          <w:trHeight w:val="290"/>
          <w:jc w:val="center"/>
        </w:trPr>
        <w:tc>
          <w:tcPr>
            <w:tcW w:w="1992" w:type="dxa"/>
            <w:tcBorders>
              <w:top w:val="single" w:sz="4" w:space="0" w:color="auto"/>
              <w:left w:val="single" w:sz="12" w:space="0" w:color="auto"/>
              <w:bottom w:val="single" w:sz="4" w:space="0" w:color="auto"/>
              <w:right w:val="single" w:sz="12" w:space="0" w:color="auto"/>
            </w:tcBorders>
            <w:vAlign w:val="center"/>
          </w:tcPr>
          <w:p w:rsidR="00625BE3" w:rsidRPr="00737F19" w:rsidRDefault="00C1196A" w:rsidP="00397D95">
            <w:pPr>
              <w:autoSpaceDE w:val="0"/>
              <w:autoSpaceDN w:val="0"/>
              <w:adjustRightInd w:val="0"/>
              <w:spacing w:after="0" w:line="240" w:lineRule="auto"/>
              <w:rPr>
                <w:rFonts w:ascii="Verdana" w:eastAsia="Times New Roman" w:hAnsi="Verdana" w:cs="Arial Narrow"/>
                <w:bCs/>
                <w:sz w:val="16"/>
                <w:szCs w:val="16"/>
                <w:lang w:eastAsia="sk-SK"/>
              </w:rPr>
            </w:pPr>
            <w:r>
              <w:rPr>
                <w:rFonts w:ascii="Verdana" w:eastAsia="Times New Roman" w:hAnsi="Verdana" w:cs="Arial Narrow"/>
                <w:b/>
                <w:bCs/>
                <w:sz w:val="16"/>
                <w:szCs w:val="16"/>
                <w:lang w:eastAsia="sk-SK"/>
              </w:rPr>
              <w:t xml:space="preserve">Stav </w:t>
            </w:r>
            <w:r w:rsidR="00625BE3" w:rsidRPr="00414316">
              <w:rPr>
                <w:rFonts w:ascii="Verdana" w:eastAsia="Times New Roman" w:hAnsi="Verdana" w:cs="Arial Narrow"/>
                <w:b/>
                <w:bCs/>
                <w:sz w:val="16"/>
                <w:szCs w:val="16"/>
                <w:lang w:eastAsia="sk-SK"/>
              </w:rPr>
              <w:t>na začiatku účtovného obdobia</w:t>
            </w:r>
          </w:p>
        </w:tc>
        <w:tc>
          <w:tcPr>
            <w:tcW w:w="1112" w:type="dxa"/>
            <w:tcBorders>
              <w:top w:val="single" w:sz="4" w:space="0" w:color="auto"/>
              <w:left w:val="single" w:sz="12" w:space="0" w:color="auto"/>
              <w:bottom w:val="single" w:sz="4" w:space="0" w:color="auto"/>
              <w:right w:val="single" w:sz="6" w:space="0" w:color="auto"/>
            </w:tcBorders>
            <w:vAlign w:val="center"/>
          </w:tcPr>
          <w:p w:rsidR="00625BE3" w:rsidRPr="00625BE3" w:rsidRDefault="00625BE3">
            <w:pPr>
              <w:autoSpaceDE w:val="0"/>
              <w:autoSpaceDN w:val="0"/>
              <w:adjustRightInd w:val="0"/>
              <w:spacing w:after="0" w:line="240" w:lineRule="auto"/>
              <w:jc w:val="right"/>
              <w:rPr>
                <w:rFonts w:ascii="Verdana" w:eastAsia="Times New Roman" w:hAnsi="Verdana" w:cs="Arial Narrow"/>
                <w:b/>
                <w:sz w:val="16"/>
                <w:szCs w:val="16"/>
                <w:lang w:eastAsia="sk-SK"/>
              </w:rPr>
            </w:pPr>
            <w:r w:rsidRPr="00625BE3">
              <w:rPr>
                <w:rFonts w:ascii="Verdana" w:eastAsia="Times New Roman" w:hAnsi="Verdana" w:cs="Arial Narrow"/>
                <w:b/>
                <w:sz w:val="16"/>
                <w:szCs w:val="16"/>
                <w:lang w:eastAsia="sk-SK"/>
              </w:rPr>
              <w:t>243 939</w:t>
            </w:r>
          </w:p>
        </w:tc>
        <w:tc>
          <w:tcPr>
            <w:tcW w:w="1290" w:type="dxa"/>
            <w:gridSpan w:val="3"/>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358" w:type="dxa"/>
            <w:gridSpan w:val="3"/>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125" w:type="dxa"/>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182" w:type="dxa"/>
            <w:gridSpan w:val="3"/>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320 743</w:t>
            </w:r>
          </w:p>
        </w:tc>
        <w:tc>
          <w:tcPr>
            <w:tcW w:w="1364" w:type="dxa"/>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212" w:type="dxa"/>
            <w:gridSpan w:val="4"/>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343" w:type="dxa"/>
            <w:gridSpan w:val="2"/>
            <w:tcBorders>
              <w:top w:val="single" w:sz="4" w:space="0" w:color="auto"/>
              <w:left w:val="single" w:sz="6" w:space="0" w:color="auto"/>
              <w:bottom w:val="single" w:sz="4" w:space="0" w:color="auto"/>
              <w:right w:val="single" w:sz="6" w:space="0" w:color="auto"/>
            </w:tcBorders>
            <w:vAlign w:val="center"/>
          </w:tcPr>
          <w:p w:rsidR="00625BE3" w:rsidRPr="00625BE3" w:rsidRDefault="00625BE3" w:rsidP="00125BAA">
            <w:pPr>
              <w:autoSpaceDE w:val="0"/>
              <w:autoSpaceDN w:val="0"/>
              <w:adjustRightInd w:val="0"/>
              <w:spacing w:after="0" w:line="240" w:lineRule="auto"/>
              <w:jc w:val="right"/>
              <w:rPr>
                <w:rFonts w:ascii="Verdana" w:hAnsi="Verdana" w:cs="Arial Narrow"/>
                <w:b/>
                <w:sz w:val="16"/>
                <w:szCs w:val="16"/>
              </w:rPr>
            </w:pPr>
            <w:r w:rsidRPr="00625BE3">
              <w:rPr>
                <w:rFonts w:ascii="Verdana" w:hAnsi="Verdana" w:cs="Arial Narrow"/>
                <w:b/>
                <w:sz w:val="16"/>
                <w:szCs w:val="16"/>
              </w:rPr>
              <w:t>0</w:t>
            </w:r>
          </w:p>
        </w:tc>
        <w:tc>
          <w:tcPr>
            <w:tcW w:w="1268" w:type="dxa"/>
            <w:tcBorders>
              <w:top w:val="single" w:sz="4" w:space="0" w:color="auto"/>
              <w:left w:val="single" w:sz="6" w:space="0" w:color="auto"/>
              <w:bottom w:val="single" w:sz="4" w:space="0" w:color="auto"/>
              <w:right w:val="single" w:sz="12" w:space="0" w:color="auto"/>
            </w:tcBorders>
            <w:vAlign w:val="center"/>
          </w:tcPr>
          <w:p w:rsidR="00625BE3" w:rsidRPr="00625BE3" w:rsidRDefault="00625BE3" w:rsidP="00397D95">
            <w:pPr>
              <w:autoSpaceDE w:val="0"/>
              <w:autoSpaceDN w:val="0"/>
              <w:adjustRightInd w:val="0"/>
              <w:spacing w:after="0" w:line="240" w:lineRule="auto"/>
              <w:jc w:val="right"/>
              <w:rPr>
                <w:rFonts w:ascii="Verdana" w:eastAsia="Times New Roman" w:hAnsi="Verdana" w:cs="Arial Narrow"/>
                <w:b/>
                <w:sz w:val="16"/>
                <w:szCs w:val="16"/>
                <w:lang w:eastAsia="sk-SK"/>
              </w:rPr>
            </w:pPr>
            <w:r w:rsidRPr="00625BE3">
              <w:rPr>
                <w:rFonts w:ascii="Verdana" w:eastAsia="Times New Roman" w:hAnsi="Verdana" w:cs="Arial Narrow"/>
                <w:b/>
                <w:sz w:val="16"/>
                <w:szCs w:val="16"/>
                <w:lang w:eastAsia="sk-SK"/>
              </w:rPr>
              <w:t>564 682</w:t>
            </w:r>
          </w:p>
        </w:tc>
      </w:tr>
      <w:tr w:rsidR="00625BE3" w:rsidRPr="00414316" w:rsidTr="00125BAA">
        <w:trPr>
          <w:trHeight w:val="290"/>
          <w:jc w:val="center"/>
        </w:trPr>
        <w:tc>
          <w:tcPr>
            <w:tcW w:w="1992" w:type="dxa"/>
            <w:tcBorders>
              <w:top w:val="single" w:sz="4" w:space="0" w:color="auto"/>
              <w:left w:val="single" w:sz="12" w:space="0" w:color="auto"/>
              <w:bottom w:val="single" w:sz="12" w:space="0" w:color="auto"/>
              <w:right w:val="single" w:sz="12" w:space="0" w:color="auto"/>
            </w:tcBorders>
            <w:vAlign w:val="center"/>
          </w:tcPr>
          <w:p w:rsidR="00625BE3" w:rsidRPr="00414316" w:rsidRDefault="00625BE3"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b/>
                <w:bCs/>
                <w:sz w:val="16"/>
                <w:szCs w:val="16"/>
                <w:lang w:eastAsia="sk-SK"/>
              </w:rPr>
              <w:t>S</w:t>
            </w:r>
            <w:r w:rsidRPr="00414316">
              <w:rPr>
                <w:rFonts w:ascii="Verdana" w:eastAsia="Times New Roman" w:hAnsi="Verdana" w:cs="Arial Narrow"/>
                <w:b/>
                <w:bCs/>
                <w:sz w:val="16"/>
                <w:szCs w:val="16"/>
                <w:lang w:eastAsia="sk-SK"/>
              </w:rPr>
              <w:t>tav na konci účtovného obdobia</w:t>
            </w:r>
          </w:p>
        </w:tc>
        <w:tc>
          <w:tcPr>
            <w:tcW w:w="1112" w:type="dxa"/>
            <w:tcBorders>
              <w:top w:val="single" w:sz="4" w:space="0" w:color="auto"/>
              <w:left w:val="single" w:sz="12" w:space="0" w:color="auto"/>
              <w:bottom w:val="single" w:sz="12" w:space="0" w:color="auto"/>
              <w:right w:val="single" w:sz="6" w:space="0" w:color="auto"/>
            </w:tcBorders>
            <w:vAlign w:val="center"/>
          </w:tcPr>
          <w:p w:rsidR="00625BE3" w:rsidRPr="00414316" w:rsidRDefault="00625BE3">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227 837</w:t>
            </w:r>
          </w:p>
        </w:tc>
        <w:tc>
          <w:tcPr>
            <w:tcW w:w="1290" w:type="dxa"/>
            <w:gridSpan w:val="3"/>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58" w:type="dxa"/>
            <w:gridSpan w:val="3"/>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5" w:type="dxa"/>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2" w:type="dxa"/>
            <w:gridSpan w:val="3"/>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226 743</w:t>
            </w:r>
          </w:p>
        </w:tc>
        <w:tc>
          <w:tcPr>
            <w:tcW w:w="1364" w:type="dxa"/>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2" w:type="dxa"/>
            <w:gridSpan w:val="4"/>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3" w:type="dxa"/>
            <w:gridSpan w:val="2"/>
            <w:tcBorders>
              <w:top w:val="single" w:sz="4" w:space="0" w:color="auto"/>
              <w:left w:val="single" w:sz="6" w:space="0" w:color="auto"/>
              <w:bottom w:val="single" w:sz="12" w:space="0" w:color="auto"/>
              <w:right w:val="single" w:sz="6" w:space="0" w:color="auto"/>
            </w:tcBorders>
            <w:vAlign w:val="center"/>
          </w:tcPr>
          <w:p w:rsidR="00625BE3" w:rsidRPr="003628E5" w:rsidRDefault="00625BE3"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68" w:type="dxa"/>
            <w:tcBorders>
              <w:top w:val="single" w:sz="4" w:space="0" w:color="auto"/>
              <w:left w:val="single" w:sz="6" w:space="0" w:color="auto"/>
              <w:bottom w:val="single" w:sz="12" w:space="0" w:color="auto"/>
              <w:right w:val="single" w:sz="12" w:space="0" w:color="auto"/>
            </w:tcBorders>
            <w:vAlign w:val="center"/>
          </w:tcPr>
          <w:p w:rsidR="00625BE3" w:rsidRPr="00414316" w:rsidRDefault="00625BE3" w:rsidP="00397D95">
            <w:pPr>
              <w:autoSpaceDE w:val="0"/>
              <w:autoSpaceDN w:val="0"/>
              <w:adjustRightInd w:val="0"/>
              <w:spacing w:after="0" w:line="240" w:lineRule="auto"/>
              <w:jc w:val="right"/>
              <w:rPr>
                <w:rFonts w:ascii="Verdana" w:eastAsia="Times New Roman" w:hAnsi="Verdana" w:cs="Arial Narrow"/>
                <w:b/>
                <w:sz w:val="16"/>
                <w:szCs w:val="16"/>
                <w:lang w:eastAsia="sk-SK"/>
              </w:rPr>
            </w:pPr>
            <w:r>
              <w:rPr>
                <w:rFonts w:ascii="Verdana" w:eastAsia="Times New Roman" w:hAnsi="Verdana" w:cs="Arial Narrow"/>
                <w:b/>
                <w:sz w:val="16"/>
                <w:szCs w:val="16"/>
                <w:lang w:eastAsia="sk-SK"/>
              </w:rPr>
              <w:t>454 580</w:t>
            </w:r>
          </w:p>
        </w:tc>
      </w:tr>
    </w:tbl>
    <w:p w:rsidR="00414316" w:rsidRPr="00414316" w:rsidRDefault="00914343" w:rsidP="00414316">
      <w:pPr>
        <w:pageBreakBefore/>
        <w:numPr>
          <w:ilvl w:val="12"/>
          <w:numId w:val="0"/>
        </w:numPr>
        <w:spacing w:after="0" w:line="240" w:lineRule="auto"/>
        <w:jc w:val="both"/>
        <w:rPr>
          <w:rFonts w:ascii="Verdana" w:eastAsia="Times New Roman" w:hAnsi="Verdana" w:cs="Arial"/>
          <w:sz w:val="16"/>
          <w:szCs w:val="16"/>
          <w:lang w:eastAsia="sk-SK"/>
        </w:rPr>
      </w:pPr>
      <w:r>
        <w:rPr>
          <w:rFonts w:ascii="Verdana" w:eastAsia="Times New Roman" w:hAnsi="Verdana" w:cs="Arial"/>
          <w:sz w:val="16"/>
          <w:szCs w:val="16"/>
          <w:lang w:eastAsia="sk-SK"/>
        </w:rPr>
        <w:lastRenderedPageBreak/>
        <w:t>P</w:t>
      </w:r>
      <w:r w:rsidR="00414316" w:rsidRPr="00414316">
        <w:rPr>
          <w:rFonts w:ascii="Verdana" w:eastAsia="Times New Roman" w:hAnsi="Verdana" w:cs="Arial"/>
          <w:sz w:val="16"/>
          <w:szCs w:val="16"/>
          <w:lang w:eastAsia="sk-SK"/>
        </w:rPr>
        <w:t>ohyby dlhodobého finančného majetku (DFM) za rok 2014 sú zhrnuté nasledovne:</w:t>
      </w:r>
    </w:p>
    <w:tbl>
      <w:tblPr>
        <w:tblW w:w="5051" w:type="pct"/>
        <w:jc w:val="center"/>
        <w:tblLayout w:type="fixed"/>
        <w:tblCellMar>
          <w:left w:w="30" w:type="dxa"/>
          <w:right w:w="30" w:type="dxa"/>
        </w:tblCellMar>
        <w:tblLook w:val="0000" w:firstRow="0" w:lastRow="0" w:firstColumn="0" w:lastColumn="0" w:noHBand="0" w:noVBand="0"/>
      </w:tblPr>
      <w:tblGrid>
        <w:gridCol w:w="2009"/>
        <w:gridCol w:w="1479"/>
        <w:gridCol w:w="17"/>
        <w:gridCol w:w="1902"/>
        <w:gridCol w:w="24"/>
        <w:gridCol w:w="1372"/>
        <w:gridCol w:w="43"/>
        <w:gridCol w:w="23"/>
        <w:gridCol w:w="1127"/>
        <w:gridCol w:w="22"/>
        <w:gridCol w:w="1131"/>
        <w:gridCol w:w="19"/>
        <w:gridCol w:w="17"/>
        <w:gridCol w:w="1374"/>
        <w:gridCol w:w="15"/>
        <w:gridCol w:w="23"/>
        <w:gridCol w:w="1161"/>
        <w:gridCol w:w="19"/>
        <w:gridCol w:w="1353"/>
        <w:gridCol w:w="1075"/>
      </w:tblGrid>
      <w:tr w:rsidR="00414316" w:rsidRPr="00414316" w:rsidTr="00125BAA">
        <w:trPr>
          <w:trHeight w:val="198"/>
          <w:jc w:val="center"/>
        </w:trPr>
        <w:tc>
          <w:tcPr>
            <w:tcW w:w="1995" w:type="dxa"/>
            <w:vMerge w:val="restart"/>
            <w:tcBorders>
              <w:top w:val="single" w:sz="12" w:space="0" w:color="auto"/>
              <w:left w:val="single" w:sz="12" w:space="0" w:color="auto"/>
              <w:right w:val="single" w:sz="12" w:space="0" w:color="auto"/>
            </w:tcBorders>
            <w:vAlign w:val="center"/>
          </w:tcPr>
          <w:p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Dlhodobý finančný majetok</w:t>
            </w:r>
          </w:p>
        </w:tc>
        <w:tc>
          <w:tcPr>
            <w:tcW w:w="12120" w:type="dxa"/>
            <w:gridSpan w:val="19"/>
            <w:tcBorders>
              <w:top w:val="single" w:sz="12" w:space="0" w:color="auto"/>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Bezprostredne predchádzajúce účtovné obdobie                                                                                                                                                                    </w:t>
            </w:r>
          </w:p>
        </w:tc>
      </w:tr>
      <w:tr w:rsidR="00414316" w:rsidRPr="00414316" w:rsidTr="00125BAA">
        <w:trPr>
          <w:trHeight w:val="1076"/>
          <w:jc w:val="center"/>
        </w:trPr>
        <w:tc>
          <w:tcPr>
            <w:tcW w:w="1995" w:type="dxa"/>
            <w:vMerge/>
            <w:tcBorders>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cs="Calibri"/>
                <w:bCs/>
                <w:i/>
                <w:sz w:val="16"/>
                <w:szCs w:val="16"/>
              </w:rPr>
            </w:pPr>
          </w:p>
        </w:tc>
        <w:tc>
          <w:tcPr>
            <w:tcW w:w="1487"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Podielové CP a podiely v DÚJ</w:t>
            </w:r>
          </w:p>
        </w:tc>
        <w:tc>
          <w:tcPr>
            <w:tcW w:w="1914"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Podielové </w:t>
            </w:r>
            <w:r w:rsidRPr="00414316">
              <w:rPr>
                <w:rFonts w:ascii="Verdana" w:eastAsia="Times New Roman" w:hAnsi="Verdana"/>
                <w:bCs/>
                <w:i/>
                <w:sz w:val="16"/>
                <w:szCs w:val="16"/>
              </w:rPr>
              <w:br/>
              <w:t xml:space="preserve">CP a podiely </w:t>
            </w:r>
            <w:r w:rsidRPr="00414316">
              <w:rPr>
                <w:rFonts w:ascii="Verdana" w:eastAsia="Times New Roman" w:hAnsi="Verdana"/>
                <w:bCs/>
                <w:i/>
                <w:sz w:val="16"/>
                <w:szCs w:val="16"/>
              </w:rPr>
              <w:br/>
              <w:t>v spoločnosti s podstatným vplyvom</w:t>
            </w:r>
          </w:p>
        </w:tc>
        <w:tc>
          <w:tcPr>
            <w:tcW w:w="1363"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Ostatné dlhodobé CP a podiely</w:t>
            </w:r>
          </w:p>
        </w:tc>
        <w:tc>
          <w:tcPr>
            <w:tcW w:w="1208" w:type="dxa"/>
            <w:gridSpan w:val="4"/>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ÚJ v</w:t>
            </w:r>
            <w:r w:rsidRPr="00414316">
              <w:rPr>
                <w:rFonts w:ascii="Verdana" w:eastAsia="Times New Roman" w:hAnsi="Verdana"/>
                <w:bCs/>
                <w:i/>
                <w:sz w:val="16"/>
                <w:szCs w:val="16"/>
              </w:rPr>
              <w:br/>
              <w:t> konsol.</w:t>
            </w:r>
            <w:r w:rsidRPr="00414316">
              <w:rPr>
                <w:rFonts w:ascii="Verdana" w:eastAsia="Times New Roman" w:hAnsi="Verdana"/>
                <w:bCs/>
                <w:i/>
                <w:sz w:val="16"/>
                <w:szCs w:val="16"/>
              </w:rPr>
              <w:br/>
              <w:t>celku</w:t>
            </w:r>
          </w:p>
        </w:tc>
        <w:tc>
          <w:tcPr>
            <w:tcW w:w="1143"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Ostatný DFM</w:t>
            </w:r>
          </w:p>
        </w:tc>
        <w:tc>
          <w:tcPr>
            <w:tcW w:w="1420" w:type="dxa"/>
            <w:gridSpan w:val="4"/>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Pôžičky s dobou splatnosti najviac jeden rok</w:t>
            </w:r>
          </w:p>
        </w:tc>
        <w:tc>
          <w:tcPr>
            <w:tcW w:w="1154"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Obstarávaný </w:t>
            </w:r>
            <w:r w:rsidRPr="00414316">
              <w:rPr>
                <w:rFonts w:ascii="Verdana" w:eastAsia="Times New Roman" w:hAnsi="Verdana"/>
                <w:bCs/>
                <w:i/>
                <w:sz w:val="16"/>
                <w:szCs w:val="16"/>
              </w:rPr>
              <w:br/>
              <w:t xml:space="preserve"> DFM</w:t>
            </w:r>
          </w:p>
        </w:tc>
        <w:tc>
          <w:tcPr>
            <w:tcW w:w="1363" w:type="dxa"/>
            <w:gridSpan w:val="2"/>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Poskytnuté preddavky na DFM</w:t>
            </w:r>
          </w:p>
        </w:tc>
        <w:tc>
          <w:tcPr>
            <w:tcW w:w="1068" w:type="dxa"/>
            <w:tcBorders>
              <w:top w:val="single" w:sz="12" w:space="0" w:color="auto"/>
              <w:left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Spolu</w:t>
            </w:r>
          </w:p>
        </w:tc>
      </w:tr>
      <w:tr w:rsidR="00414316" w:rsidRPr="00414316" w:rsidTr="00125BAA">
        <w:trPr>
          <w:trHeight w:val="68"/>
          <w:jc w:val="center"/>
        </w:trPr>
        <w:tc>
          <w:tcPr>
            <w:tcW w:w="1995" w:type="dxa"/>
            <w:tcBorders>
              <w:left w:val="single" w:sz="12" w:space="0" w:color="auto"/>
              <w:bottom w:val="single" w:sz="12" w:space="0" w:color="auto"/>
              <w:right w:val="single" w:sz="12" w:space="0" w:color="auto"/>
            </w:tcBorders>
            <w:vAlign w:val="center"/>
          </w:tcPr>
          <w:p w:rsidR="00414316" w:rsidRPr="00414316" w:rsidRDefault="00414316" w:rsidP="00397D95">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87" w:type="dxa"/>
            <w:gridSpan w:val="2"/>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914" w:type="dxa"/>
            <w:gridSpan w:val="2"/>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363" w:type="dxa"/>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208" w:type="dxa"/>
            <w:gridSpan w:val="4"/>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43" w:type="dxa"/>
            <w:gridSpan w:val="2"/>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c>
          <w:tcPr>
            <w:tcW w:w="1420" w:type="dxa"/>
            <w:gridSpan w:val="4"/>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g</w:t>
            </w:r>
          </w:p>
        </w:tc>
        <w:tc>
          <w:tcPr>
            <w:tcW w:w="1154" w:type="dxa"/>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w:t>
            </w:r>
          </w:p>
        </w:tc>
        <w:tc>
          <w:tcPr>
            <w:tcW w:w="1363" w:type="dxa"/>
            <w:gridSpan w:val="2"/>
            <w:tcBorders>
              <w:left w:val="single" w:sz="12" w:space="0" w:color="auto"/>
              <w:bottom w:val="single" w:sz="12" w:space="0" w:color="auto"/>
              <w:right w:val="single" w:sz="12" w:space="0" w:color="auto"/>
            </w:tcBorders>
            <w:vAlign w:val="center"/>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w:t>
            </w:r>
          </w:p>
        </w:tc>
        <w:tc>
          <w:tcPr>
            <w:tcW w:w="1068" w:type="dxa"/>
            <w:tcBorders>
              <w:left w:val="single" w:sz="12" w:space="0" w:color="auto"/>
              <w:bottom w:val="single" w:sz="12" w:space="0" w:color="auto"/>
              <w:right w:val="single" w:sz="12" w:space="0" w:color="auto"/>
            </w:tcBorders>
          </w:tcPr>
          <w:p w:rsidR="00414316" w:rsidRPr="00414316" w:rsidRDefault="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j</w:t>
            </w:r>
          </w:p>
        </w:tc>
      </w:tr>
      <w:tr w:rsidR="00414316" w:rsidRPr="00414316" w:rsidTr="00125BAA">
        <w:trPr>
          <w:trHeight w:val="92"/>
          <w:jc w:val="center"/>
        </w:trPr>
        <w:tc>
          <w:tcPr>
            <w:tcW w:w="14115" w:type="dxa"/>
            <w:gridSpan w:val="20"/>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397D95">
            <w:pPr>
              <w:autoSpaceDE w:val="0"/>
              <w:autoSpaceDN w:val="0"/>
              <w:adjustRightInd w:val="0"/>
              <w:spacing w:after="0" w:line="240" w:lineRule="auto"/>
              <w:jc w:val="both"/>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Prvotné ocenenie</w:t>
            </w:r>
          </w:p>
        </w:tc>
      </w:tr>
      <w:tr w:rsidR="00163C2C" w:rsidRPr="00414316" w:rsidTr="00125BAA">
        <w:trPr>
          <w:trHeight w:val="214"/>
          <w:jc w:val="center"/>
        </w:trPr>
        <w:tc>
          <w:tcPr>
            <w:tcW w:w="1995" w:type="dxa"/>
            <w:tcBorders>
              <w:top w:val="single" w:sz="12" w:space="0" w:color="auto"/>
              <w:left w:val="single" w:sz="12" w:space="0" w:color="auto"/>
              <w:bottom w:val="single" w:sz="6" w:space="0" w:color="auto"/>
              <w:right w:val="single" w:sz="12" w:space="0" w:color="auto"/>
            </w:tcBorders>
            <w:vAlign w:val="center"/>
          </w:tcPr>
          <w:p w:rsidR="00163C2C" w:rsidRPr="00414316" w:rsidRDefault="00163C2C"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 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892 405</w:t>
            </w:r>
          </w:p>
        </w:tc>
        <w:tc>
          <w:tcPr>
            <w:tcW w:w="1931" w:type="dxa"/>
            <w:gridSpan w:val="3"/>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135 000</w:t>
            </w:r>
          </w:p>
        </w:tc>
        <w:tc>
          <w:tcPr>
            <w:tcW w:w="1406" w:type="dxa"/>
            <w:gridSpan w:val="2"/>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p>
        </w:tc>
        <w:tc>
          <w:tcPr>
            <w:tcW w:w="1165" w:type="dxa"/>
            <w:gridSpan w:val="3"/>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p>
        </w:tc>
        <w:tc>
          <w:tcPr>
            <w:tcW w:w="1124" w:type="dxa"/>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442 743</w:t>
            </w:r>
          </w:p>
        </w:tc>
        <w:tc>
          <w:tcPr>
            <w:tcW w:w="1416" w:type="dxa"/>
            <w:gridSpan w:val="4"/>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p>
        </w:tc>
        <w:tc>
          <w:tcPr>
            <w:tcW w:w="1344" w:type="dxa"/>
            <w:tcBorders>
              <w:top w:val="single" w:sz="12" w:space="0" w:color="auto"/>
              <w:left w:val="single" w:sz="6" w:space="0" w:color="auto"/>
              <w:bottom w:val="single" w:sz="6"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p>
        </w:tc>
        <w:tc>
          <w:tcPr>
            <w:tcW w:w="1068" w:type="dxa"/>
            <w:tcBorders>
              <w:top w:val="single" w:sz="12" w:space="0" w:color="auto"/>
              <w:left w:val="single" w:sz="6" w:space="0" w:color="auto"/>
              <w:bottom w:val="single" w:sz="6" w:space="0" w:color="auto"/>
              <w:right w:val="single" w:sz="12"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1 470 148</w:t>
            </w:r>
          </w:p>
        </w:tc>
      </w:tr>
      <w:tr w:rsidR="00163C2C" w:rsidRPr="00414316" w:rsidTr="00125BAA">
        <w:trPr>
          <w:trHeight w:val="172"/>
          <w:jc w:val="center"/>
        </w:trPr>
        <w:tc>
          <w:tcPr>
            <w:tcW w:w="1995" w:type="dxa"/>
            <w:tcBorders>
              <w:top w:val="single" w:sz="6" w:space="0" w:color="auto"/>
              <w:left w:val="single" w:sz="12" w:space="0" w:color="auto"/>
              <w:bottom w:val="single" w:sz="6" w:space="0" w:color="auto"/>
              <w:right w:val="single" w:sz="12" w:space="0" w:color="auto"/>
            </w:tcBorders>
            <w:vAlign w:val="center"/>
          </w:tcPr>
          <w:p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50 000</w:t>
            </w:r>
          </w:p>
        </w:tc>
        <w:tc>
          <w:tcPr>
            <w:tcW w:w="1931"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06" w:type="dxa"/>
            <w:gridSpan w:val="2"/>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24" w:type="dxa"/>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16" w:type="dxa"/>
            <w:gridSpan w:val="4"/>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344" w:type="dxa"/>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6" w:space="0" w:color="auto"/>
              <w:right w:val="single" w:sz="12"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50 000</w:t>
            </w:r>
          </w:p>
        </w:tc>
      </w:tr>
      <w:tr w:rsidR="00163C2C" w:rsidRPr="00414316" w:rsidTr="00125BAA">
        <w:trPr>
          <w:trHeight w:val="53"/>
          <w:jc w:val="center"/>
        </w:trPr>
        <w:tc>
          <w:tcPr>
            <w:tcW w:w="1995" w:type="dxa"/>
            <w:tcBorders>
              <w:top w:val="single" w:sz="6" w:space="0" w:color="auto"/>
              <w:left w:val="single" w:sz="12" w:space="0" w:color="auto"/>
              <w:bottom w:val="single" w:sz="6" w:space="0" w:color="auto"/>
              <w:right w:val="single" w:sz="12" w:space="0" w:color="auto"/>
            </w:tcBorders>
            <w:vAlign w:val="center"/>
          </w:tcPr>
          <w:p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470" w:type="dxa"/>
            <w:tcBorders>
              <w:top w:val="single" w:sz="6" w:space="0" w:color="auto"/>
              <w:left w:val="single" w:sz="12"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931"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135 000</w:t>
            </w:r>
          </w:p>
        </w:tc>
        <w:tc>
          <w:tcPr>
            <w:tcW w:w="1406" w:type="dxa"/>
            <w:gridSpan w:val="2"/>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24" w:type="dxa"/>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416" w:type="dxa"/>
            <w:gridSpan w:val="4"/>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344" w:type="dxa"/>
            <w:tcBorders>
              <w:top w:val="single" w:sz="6" w:space="0" w:color="auto"/>
              <w:left w:val="single" w:sz="6" w:space="0" w:color="auto"/>
              <w:bottom w:val="single" w:sz="6" w:space="0" w:color="auto"/>
              <w:right w:val="single" w:sz="6"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6" w:space="0" w:color="auto"/>
              <w:right w:val="single" w:sz="12" w:space="0" w:color="auto"/>
            </w:tcBorders>
            <w:vAlign w:val="center"/>
          </w:tcPr>
          <w:p w:rsidR="00163C2C" w:rsidRPr="00A65384" w:rsidRDefault="00163C2C"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135 000</w:t>
            </w:r>
          </w:p>
        </w:tc>
      </w:tr>
      <w:tr w:rsidR="00163C2C" w:rsidRPr="00414316" w:rsidTr="00125BAA">
        <w:trPr>
          <w:trHeight w:val="61"/>
          <w:jc w:val="center"/>
        </w:trPr>
        <w:tc>
          <w:tcPr>
            <w:tcW w:w="1995" w:type="dxa"/>
            <w:tcBorders>
              <w:top w:val="single" w:sz="6" w:space="0" w:color="auto"/>
              <w:left w:val="single" w:sz="12" w:space="0" w:color="auto"/>
              <w:bottom w:val="single" w:sz="6" w:space="0" w:color="auto"/>
              <w:right w:val="single" w:sz="12" w:space="0" w:color="auto"/>
            </w:tcBorders>
            <w:vAlign w:val="center"/>
          </w:tcPr>
          <w:p w:rsidR="00163C2C" w:rsidRPr="00414316" w:rsidRDefault="00163C2C"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470" w:type="dxa"/>
            <w:tcBorders>
              <w:top w:val="single" w:sz="6" w:space="0" w:color="auto"/>
              <w:left w:val="single" w:sz="12"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931" w:type="dxa"/>
            <w:gridSpan w:val="3"/>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06" w:type="dxa"/>
            <w:gridSpan w:val="2"/>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24" w:type="dxa"/>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16" w:type="dxa"/>
            <w:gridSpan w:val="4"/>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44" w:type="dxa"/>
            <w:tcBorders>
              <w:top w:val="single" w:sz="6" w:space="0" w:color="auto"/>
              <w:left w:val="single" w:sz="6" w:space="0" w:color="auto"/>
              <w:bottom w:val="single" w:sz="6" w:space="0" w:color="auto"/>
              <w:right w:val="single" w:sz="6"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68" w:type="dxa"/>
            <w:tcBorders>
              <w:top w:val="single" w:sz="6" w:space="0" w:color="auto"/>
              <w:left w:val="single" w:sz="6" w:space="0" w:color="auto"/>
              <w:bottom w:val="single" w:sz="6" w:space="0" w:color="auto"/>
              <w:right w:val="single" w:sz="12" w:space="0" w:color="auto"/>
            </w:tcBorders>
            <w:vAlign w:val="center"/>
          </w:tcPr>
          <w:p w:rsidR="00163C2C" w:rsidRPr="00414316" w:rsidRDefault="00163C2C">
            <w:pPr>
              <w:autoSpaceDE w:val="0"/>
              <w:autoSpaceDN w:val="0"/>
              <w:adjustRightInd w:val="0"/>
              <w:spacing w:after="0" w:line="240" w:lineRule="auto"/>
              <w:jc w:val="right"/>
              <w:rPr>
                <w:rFonts w:ascii="Verdana" w:eastAsia="Times New Roman" w:hAnsi="Verdana" w:cs="Arial Narrow"/>
                <w:sz w:val="16"/>
                <w:szCs w:val="16"/>
                <w:lang w:eastAsia="sk-SK"/>
              </w:rPr>
            </w:pPr>
          </w:p>
        </w:tc>
      </w:tr>
      <w:tr w:rsidR="00163C2C" w:rsidRPr="00414316" w:rsidTr="00125BAA">
        <w:trPr>
          <w:trHeight w:val="278"/>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163C2C" w:rsidRPr="00414316" w:rsidRDefault="00163C2C"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942 405</w:t>
            </w: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4" w:type="dxa"/>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442 743</w:t>
            </w: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4" w:type="dxa"/>
            <w:tcBorders>
              <w:top w:val="single" w:sz="6" w:space="0" w:color="auto"/>
              <w:left w:val="single" w:sz="6" w:space="0" w:color="auto"/>
              <w:bottom w:val="single" w:sz="12" w:space="0" w:color="auto"/>
              <w:right w:val="single" w:sz="6"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6" w:space="0" w:color="auto"/>
              <w:left w:val="single" w:sz="6" w:space="0" w:color="auto"/>
              <w:bottom w:val="single" w:sz="12" w:space="0" w:color="auto"/>
              <w:right w:val="single" w:sz="12" w:space="0" w:color="auto"/>
            </w:tcBorders>
            <w:vAlign w:val="center"/>
          </w:tcPr>
          <w:p w:rsidR="00163C2C" w:rsidRPr="003628E5" w:rsidRDefault="00163C2C"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1 385 148</w:t>
            </w:r>
          </w:p>
        </w:tc>
      </w:tr>
      <w:tr w:rsidR="00CE3572" w:rsidRPr="00414316" w:rsidTr="00125BAA">
        <w:trPr>
          <w:trHeight w:val="76"/>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Pr>
                <w:rFonts w:ascii="Verdana" w:eastAsia="Times New Roman" w:hAnsi="Verdana" w:cs="Arial Narrow"/>
                <w:sz w:val="16"/>
                <w:szCs w:val="16"/>
                <w:lang w:eastAsia="sk-SK"/>
              </w:rPr>
              <w:t xml:space="preserve">Precenenie cez účet </w:t>
            </w:r>
            <w:r w:rsidR="00B164B4">
              <w:rPr>
                <w:rFonts w:ascii="Verdana" w:eastAsia="Times New Roman" w:hAnsi="Verdana" w:cs="Arial Narrow"/>
                <w:sz w:val="16"/>
                <w:szCs w:val="16"/>
                <w:lang w:eastAsia="sk-SK"/>
              </w:rPr>
              <w:t>414</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24" w:type="dxa"/>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344" w:type="dxa"/>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068" w:type="dxa"/>
            <w:tcBorders>
              <w:top w:val="single" w:sz="6" w:space="0" w:color="auto"/>
              <w:left w:val="single" w:sz="6" w:space="0" w:color="auto"/>
              <w:bottom w:val="single" w:sz="12" w:space="0" w:color="auto"/>
              <w:right w:val="single" w:sz="12"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r>
      <w:tr w:rsidR="00CE3572" w:rsidRPr="00414316" w:rsidTr="00125BAA">
        <w:trPr>
          <w:trHeight w:val="285"/>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rPr>
                <w:rFonts w:ascii="Verdana" w:hAnsi="Verdana" w:cs="Arial Narrow"/>
                <w:b/>
                <w:bCs/>
                <w:sz w:val="16"/>
                <w:szCs w:val="16"/>
              </w:rPr>
            </w:pPr>
            <w:r w:rsidRPr="00A65384">
              <w:rPr>
                <w:rFonts w:ascii="Verdana" w:hAnsi="Verdana" w:cs="Arial Narrow"/>
                <w:b/>
                <w:bCs/>
                <w:sz w:val="16"/>
                <w:szCs w:val="16"/>
              </w:rPr>
              <w:t>Stav  na začiatku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-657 145</w:t>
            </w: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-135 000</w:t>
            </w: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4"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4"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6" w:space="0" w:color="auto"/>
              <w:left w:val="single" w:sz="6" w:space="0" w:color="auto"/>
              <w:bottom w:val="single" w:sz="12" w:space="0" w:color="auto"/>
              <w:right w:val="single" w:sz="12"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-792 145</w:t>
            </w:r>
          </w:p>
        </w:tc>
      </w:tr>
      <w:tr w:rsidR="00CE3572" w:rsidRPr="00414316" w:rsidTr="00125BAA">
        <w:trPr>
          <w:trHeight w:val="278"/>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rPr>
                <w:rFonts w:ascii="Verdana" w:hAnsi="Verdana" w:cs="Arial Narrow"/>
                <w:sz w:val="16"/>
                <w:szCs w:val="16"/>
              </w:rPr>
            </w:pPr>
            <w:r w:rsidRPr="00A65384">
              <w:rPr>
                <w:rFonts w:ascii="Verdana" w:hAnsi="Verdana" w:cs="Arial Narrow"/>
                <w:sz w:val="16"/>
                <w:szCs w:val="16"/>
              </w:rPr>
              <w:t>Prírastky</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2 838</w:t>
            </w: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24" w:type="dxa"/>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344" w:type="dxa"/>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2 838</w:t>
            </w:r>
          </w:p>
        </w:tc>
      </w:tr>
      <w:tr w:rsidR="00CE3572" w:rsidRPr="00414316" w:rsidTr="00125BAA">
        <w:trPr>
          <w:trHeight w:val="278"/>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rPr>
                <w:rFonts w:ascii="Verdana" w:hAnsi="Verdana" w:cs="Arial Narrow"/>
                <w:sz w:val="16"/>
                <w:szCs w:val="16"/>
              </w:rPr>
            </w:pPr>
            <w:r w:rsidRPr="00A65384">
              <w:rPr>
                <w:rFonts w:ascii="Verdana" w:hAnsi="Verdana" w:cs="Arial Narrow"/>
                <w:sz w:val="16"/>
                <w:szCs w:val="16"/>
              </w:rPr>
              <w:t>Úbytky</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44 159</w:t>
            </w: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135 000</w:t>
            </w: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24" w:type="dxa"/>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344" w:type="dxa"/>
            <w:tcBorders>
              <w:top w:val="single" w:sz="6" w:space="0" w:color="auto"/>
              <w:left w:val="single" w:sz="6" w:space="0" w:color="auto"/>
              <w:bottom w:val="single" w:sz="12" w:space="0" w:color="auto"/>
              <w:right w:val="single" w:sz="6"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179 159</w:t>
            </w:r>
          </w:p>
        </w:tc>
      </w:tr>
      <w:tr w:rsidR="00CE3572" w:rsidRPr="00414316" w:rsidTr="00125BAA">
        <w:trPr>
          <w:trHeight w:val="278"/>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A65384" w:rsidRDefault="00CE3572" w:rsidP="00125BAA">
            <w:pPr>
              <w:autoSpaceDE w:val="0"/>
              <w:autoSpaceDN w:val="0"/>
              <w:adjustRightInd w:val="0"/>
              <w:spacing w:after="0" w:line="240" w:lineRule="auto"/>
              <w:rPr>
                <w:rFonts w:ascii="Verdana" w:hAnsi="Verdana" w:cs="Arial Narrow"/>
                <w:b/>
                <w:bCs/>
                <w:sz w:val="16"/>
                <w:szCs w:val="16"/>
              </w:rPr>
            </w:pPr>
            <w:r w:rsidRPr="00A65384">
              <w:rPr>
                <w:rFonts w:ascii="Verdana" w:hAnsi="Verdana" w:cs="Arial Narrow"/>
                <w:b/>
                <w:bCs/>
                <w:sz w:val="16"/>
                <w:szCs w:val="16"/>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c>
          <w:tcPr>
            <w:tcW w:w="1931"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06" w:type="dxa"/>
            <w:gridSpan w:val="2"/>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4"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16" w:type="dxa"/>
            <w:gridSpan w:val="4"/>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4"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6" w:space="0" w:color="auto"/>
              <w:left w:val="single" w:sz="6" w:space="0" w:color="auto"/>
              <w:bottom w:val="single" w:sz="12" w:space="0" w:color="auto"/>
              <w:right w:val="single" w:sz="12"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-698 466</w:t>
            </w:r>
          </w:p>
        </w:tc>
      </w:tr>
      <w:tr w:rsidR="00CE3572" w:rsidRPr="00414316" w:rsidTr="00125BAA">
        <w:trPr>
          <w:trHeight w:val="278"/>
          <w:jc w:val="center"/>
        </w:trPr>
        <w:tc>
          <w:tcPr>
            <w:tcW w:w="14115" w:type="dxa"/>
            <w:gridSpan w:val="20"/>
            <w:tcBorders>
              <w:top w:val="single" w:sz="12" w:space="0" w:color="auto"/>
              <w:left w:val="single" w:sz="12" w:space="0" w:color="auto"/>
              <w:bottom w:val="single" w:sz="12"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Opravné položky</w:t>
            </w:r>
          </w:p>
        </w:tc>
      </w:tr>
      <w:tr w:rsidR="00CE3572" w:rsidRPr="00414316" w:rsidTr="00125BAA">
        <w:trPr>
          <w:trHeight w:val="278"/>
          <w:jc w:val="center"/>
        </w:trPr>
        <w:tc>
          <w:tcPr>
            <w:tcW w:w="1995" w:type="dxa"/>
            <w:tcBorders>
              <w:top w:val="single" w:sz="12" w:space="0" w:color="auto"/>
              <w:left w:val="single" w:sz="12" w:space="0" w:color="auto"/>
              <w:bottom w:val="single" w:sz="6"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w:t>
            </w:r>
            <w:r>
              <w:rPr>
                <w:rFonts w:ascii="Verdana" w:eastAsia="Times New Roman" w:hAnsi="Verdana" w:cs="Arial Narrow"/>
                <w:b/>
                <w:bCs/>
                <w:sz w:val="16"/>
                <w:szCs w:val="16"/>
                <w:lang w:eastAsia="sk-SK"/>
              </w:rPr>
              <w:t xml:space="preserve"> </w:t>
            </w:r>
            <w:r w:rsidRPr="00414316">
              <w:rPr>
                <w:rFonts w:ascii="Verdana" w:eastAsia="Times New Roman" w:hAnsi="Verdana" w:cs="Arial Narrow"/>
                <w:b/>
                <w:bCs/>
                <w:sz w:val="16"/>
                <w:szCs w:val="16"/>
                <w:lang w:eastAsia="sk-SK"/>
              </w:rPr>
              <w:t>na začiatku</w:t>
            </w:r>
          </w:p>
          <w:p w:rsidR="00CE3572" w:rsidRPr="00414316" w:rsidRDefault="00CE3572">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907" w:type="dxa"/>
            <w:gridSpan w:val="2"/>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30" w:type="dxa"/>
            <w:gridSpan w:val="3"/>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0" w:type="dxa"/>
            <w:gridSpan w:val="3"/>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120 000</w:t>
            </w:r>
          </w:p>
        </w:tc>
        <w:tc>
          <w:tcPr>
            <w:tcW w:w="1365" w:type="dxa"/>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2" w:type="dxa"/>
            <w:gridSpan w:val="3"/>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3" w:type="dxa"/>
            <w:gridSpan w:val="2"/>
            <w:tcBorders>
              <w:top w:val="single" w:sz="12"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12" w:space="0" w:color="auto"/>
              <w:left w:val="single" w:sz="6" w:space="0" w:color="auto"/>
              <w:bottom w:val="single" w:sz="6" w:space="0" w:color="auto"/>
              <w:right w:val="single" w:sz="12"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120 000</w:t>
            </w:r>
          </w:p>
        </w:tc>
      </w:tr>
      <w:tr w:rsidR="00CE3572" w:rsidRPr="00414316" w:rsidTr="00125BAA">
        <w:trPr>
          <w:trHeight w:val="95"/>
          <w:jc w:val="center"/>
        </w:trPr>
        <w:tc>
          <w:tcPr>
            <w:tcW w:w="1995" w:type="dxa"/>
            <w:tcBorders>
              <w:top w:val="single" w:sz="6" w:space="0" w:color="auto"/>
              <w:left w:val="single" w:sz="12" w:space="0" w:color="auto"/>
              <w:bottom w:val="single" w:sz="6"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Prírastky</w:t>
            </w:r>
          </w:p>
        </w:tc>
        <w:tc>
          <w:tcPr>
            <w:tcW w:w="1470" w:type="dxa"/>
            <w:tcBorders>
              <w:top w:val="single" w:sz="6" w:space="0" w:color="auto"/>
              <w:left w:val="single" w:sz="12"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907" w:type="dxa"/>
            <w:gridSpan w:val="2"/>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30" w:type="dxa"/>
            <w:gridSpan w:val="3"/>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0" w:type="dxa"/>
            <w:gridSpan w:val="3"/>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r w:rsidRPr="00783C7B">
              <w:rPr>
                <w:rFonts w:ascii="Verdana" w:hAnsi="Verdana" w:cs="Arial Narrow"/>
                <w:sz w:val="16"/>
                <w:szCs w:val="16"/>
              </w:rPr>
              <w:t>56 000</w:t>
            </w:r>
          </w:p>
        </w:tc>
        <w:tc>
          <w:tcPr>
            <w:tcW w:w="1365" w:type="dxa"/>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363" w:type="dxa"/>
            <w:gridSpan w:val="2"/>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6" w:space="0" w:color="auto"/>
              <w:right w:val="single" w:sz="12"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56 000</w:t>
            </w:r>
          </w:p>
        </w:tc>
      </w:tr>
      <w:tr w:rsidR="00CE3572" w:rsidRPr="00414316" w:rsidTr="00125BAA">
        <w:trPr>
          <w:trHeight w:val="278"/>
          <w:jc w:val="center"/>
        </w:trPr>
        <w:tc>
          <w:tcPr>
            <w:tcW w:w="1995" w:type="dxa"/>
            <w:tcBorders>
              <w:top w:val="single" w:sz="6" w:space="0" w:color="auto"/>
              <w:left w:val="single" w:sz="12" w:space="0" w:color="auto"/>
              <w:bottom w:val="single" w:sz="6"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Úbytky</w:t>
            </w:r>
          </w:p>
        </w:tc>
        <w:tc>
          <w:tcPr>
            <w:tcW w:w="1470" w:type="dxa"/>
            <w:tcBorders>
              <w:top w:val="single" w:sz="6" w:space="0" w:color="auto"/>
              <w:left w:val="single" w:sz="12"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907" w:type="dxa"/>
            <w:gridSpan w:val="2"/>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430" w:type="dxa"/>
            <w:gridSpan w:val="3"/>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p>
        </w:tc>
        <w:tc>
          <w:tcPr>
            <w:tcW w:w="1160" w:type="dxa"/>
            <w:gridSpan w:val="3"/>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54 000</w:t>
            </w:r>
          </w:p>
        </w:tc>
        <w:tc>
          <w:tcPr>
            <w:tcW w:w="1365" w:type="dxa"/>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363" w:type="dxa"/>
            <w:gridSpan w:val="2"/>
            <w:tcBorders>
              <w:top w:val="single" w:sz="6" w:space="0" w:color="auto"/>
              <w:left w:val="single" w:sz="6" w:space="0" w:color="auto"/>
              <w:bottom w:val="single" w:sz="6" w:space="0" w:color="auto"/>
              <w:right w:val="single" w:sz="6"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p>
        </w:tc>
        <w:tc>
          <w:tcPr>
            <w:tcW w:w="1068" w:type="dxa"/>
            <w:tcBorders>
              <w:top w:val="single" w:sz="6" w:space="0" w:color="auto"/>
              <w:left w:val="single" w:sz="6" w:space="0" w:color="auto"/>
              <w:bottom w:val="single" w:sz="6" w:space="0" w:color="auto"/>
              <w:right w:val="single" w:sz="12" w:space="0" w:color="auto"/>
            </w:tcBorders>
            <w:vAlign w:val="center"/>
          </w:tcPr>
          <w:p w:rsidR="00CE3572" w:rsidRPr="00783C7B" w:rsidRDefault="00CE3572" w:rsidP="00125BAA">
            <w:pPr>
              <w:autoSpaceDE w:val="0"/>
              <w:autoSpaceDN w:val="0"/>
              <w:adjustRightInd w:val="0"/>
              <w:spacing w:after="0" w:line="240" w:lineRule="auto"/>
              <w:jc w:val="right"/>
              <w:rPr>
                <w:rFonts w:ascii="Verdana" w:hAnsi="Verdana" w:cs="Arial Narrow"/>
                <w:sz w:val="16"/>
                <w:szCs w:val="16"/>
              </w:rPr>
            </w:pPr>
            <w:r>
              <w:rPr>
                <w:rFonts w:ascii="Verdana" w:hAnsi="Verdana" w:cs="Arial Narrow"/>
                <w:sz w:val="16"/>
                <w:szCs w:val="16"/>
              </w:rPr>
              <w:t>54 000</w:t>
            </w:r>
          </w:p>
        </w:tc>
      </w:tr>
      <w:tr w:rsidR="00CE3572" w:rsidRPr="00414316" w:rsidTr="00125BAA">
        <w:trPr>
          <w:trHeight w:val="61"/>
          <w:jc w:val="center"/>
        </w:trPr>
        <w:tc>
          <w:tcPr>
            <w:tcW w:w="1995" w:type="dxa"/>
            <w:tcBorders>
              <w:top w:val="single" w:sz="6" w:space="0" w:color="auto"/>
              <w:left w:val="single" w:sz="12" w:space="0" w:color="auto"/>
              <w:bottom w:val="single" w:sz="6"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Presuny</w:t>
            </w:r>
          </w:p>
        </w:tc>
        <w:tc>
          <w:tcPr>
            <w:tcW w:w="1470" w:type="dxa"/>
            <w:tcBorders>
              <w:top w:val="single" w:sz="6" w:space="0" w:color="auto"/>
              <w:left w:val="single" w:sz="12"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907" w:type="dxa"/>
            <w:gridSpan w:val="2"/>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430" w:type="dxa"/>
            <w:gridSpan w:val="3"/>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5" w:type="dxa"/>
            <w:gridSpan w:val="3"/>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60" w:type="dxa"/>
            <w:gridSpan w:val="3"/>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5" w:type="dxa"/>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192" w:type="dxa"/>
            <w:gridSpan w:val="3"/>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363" w:type="dxa"/>
            <w:gridSpan w:val="2"/>
            <w:tcBorders>
              <w:top w:val="single" w:sz="6" w:space="0" w:color="auto"/>
              <w:left w:val="single" w:sz="6" w:space="0" w:color="auto"/>
              <w:bottom w:val="single" w:sz="6" w:space="0" w:color="auto"/>
              <w:right w:val="single" w:sz="6"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c>
          <w:tcPr>
            <w:tcW w:w="1068" w:type="dxa"/>
            <w:tcBorders>
              <w:top w:val="single" w:sz="6" w:space="0" w:color="auto"/>
              <w:left w:val="single" w:sz="6" w:space="0" w:color="auto"/>
              <w:bottom w:val="single" w:sz="6" w:space="0" w:color="auto"/>
              <w:right w:val="single" w:sz="12" w:space="0" w:color="auto"/>
            </w:tcBorders>
            <w:vAlign w:val="center"/>
          </w:tcPr>
          <w:p w:rsidR="00CE3572" w:rsidRPr="00414316" w:rsidRDefault="00CE3572">
            <w:pPr>
              <w:autoSpaceDE w:val="0"/>
              <w:autoSpaceDN w:val="0"/>
              <w:adjustRightInd w:val="0"/>
              <w:spacing w:after="0" w:line="240" w:lineRule="auto"/>
              <w:jc w:val="right"/>
              <w:rPr>
                <w:rFonts w:ascii="Verdana" w:eastAsia="Times New Roman" w:hAnsi="Verdana" w:cs="Arial Narrow"/>
                <w:sz w:val="16"/>
                <w:szCs w:val="16"/>
                <w:lang w:eastAsia="sk-SK"/>
              </w:rPr>
            </w:pPr>
          </w:p>
        </w:tc>
      </w:tr>
      <w:tr w:rsidR="00CE3572" w:rsidRPr="00414316" w:rsidTr="00125BAA">
        <w:trPr>
          <w:trHeight w:val="278"/>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907" w:type="dxa"/>
            <w:gridSpan w:val="2"/>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30"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5"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60"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c>
          <w:tcPr>
            <w:tcW w:w="1365" w:type="dxa"/>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92" w:type="dxa"/>
            <w:gridSpan w:val="3"/>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63" w:type="dxa"/>
            <w:gridSpan w:val="2"/>
            <w:tcBorders>
              <w:top w:val="single" w:sz="6" w:space="0" w:color="auto"/>
              <w:left w:val="single" w:sz="6" w:space="0" w:color="auto"/>
              <w:bottom w:val="single" w:sz="12" w:space="0" w:color="auto"/>
              <w:right w:val="single" w:sz="6"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6" w:space="0" w:color="auto"/>
              <w:left w:val="single" w:sz="6" w:space="0" w:color="auto"/>
              <w:bottom w:val="single" w:sz="12" w:space="0" w:color="auto"/>
              <w:right w:val="single" w:sz="12" w:space="0" w:color="auto"/>
            </w:tcBorders>
            <w:vAlign w:val="center"/>
          </w:tcPr>
          <w:p w:rsidR="00CE3572"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122 000</w:t>
            </w:r>
          </w:p>
        </w:tc>
      </w:tr>
      <w:tr w:rsidR="00CE3572" w:rsidRPr="00414316" w:rsidTr="00125BAA">
        <w:trPr>
          <w:trHeight w:val="278"/>
          <w:jc w:val="center"/>
        </w:trPr>
        <w:tc>
          <w:tcPr>
            <w:tcW w:w="14115" w:type="dxa"/>
            <w:gridSpan w:val="20"/>
            <w:tcBorders>
              <w:top w:val="single" w:sz="12" w:space="0" w:color="auto"/>
              <w:left w:val="single" w:sz="12" w:space="0" w:color="auto"/>
              <w:bottom w:val="single" w:sz="12"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sz w:val="16"/>
                <w:szCs w:val="16"/>
                <w:lang w:eastAsia="sk-SK"/>
              </w:rPr>
            </w:pPr>
            <w:r w:rsidRPr="00414316">
              <w:rPr>
                <w:rFonts w:ascii="Verdana" w:eastAsia="Times New Roman" w:hAnsi="Verdana" w:cs="Arial Narrow"/>
                <w:sz w:val="16"/>
                <w:szCs w:val="16"/>
                <w:lang w:eastAsia="sk-SK"/>
              </w:rPr>
              <w:t>Účtovná hodnota </w:t>
            </w:r>
          </w:p>
        </w:tc>
      </w:tr>
      <w:tr w:rsidR="00CE3572" w:rsidRPr="00414316" w:rsidTr="00125BAA">
        <w:trPr>
          <w:trHeight w:val="135"/>
          <w:jc w:val="center"/>
        </w:trPr>
        <w:tc>
          <w:tcPr>
            <w:tcW w:w="1995" w:type="dxa"/>
            <w:tcBorders>
              <w:top w:val="single" w:sz="12" w:space="0" w:color="auto"/>
              <w:left w:val="single" w:sz="12" w:space="0" w:color="auto"/>
              <w:bottom w:val="single" w:sz="6"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začiatku</w:t>
            </w:r>
          </w:p>
          <w:p w:rsidR="00CE3572" w:rsidRPr="00414316" w:rsidRDefault="00CE3572">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účtovného obdobia</w:t>
            </w:r>
          </w:p>
        </w:tc>
        <w:tc>
          <w:tcPr>
            <w:tcW w:w="1470" w:type="dxa"/>
            <w:tcBorders>
              <w:top w:val="single" w:sz="12" w:space="0" w:color="auto"/>
              <w:left w:val="single" w:sz="12"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235 260</w:t>
            </w:r>
          </w:p>
        </w:tc>
        <w:tc>
          <w:tcPr>
            <w:tcW w:w="1907" w:type="dxa"/>
            <w:gridSpan w:val="2"/>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53" w:type="dxa"/>
            <w:gridSpan w:val="4"/>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0" w:type="dxa"/>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2" w:type="dxa"/>
            <w:gridSpan w:val="4"/>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322 743</w:t>
            </w:r>
          </w:p>
        </w:tc>
        <w:tc>
          <w:tcPr>
            <w:tcW w:w="1365" w:type="dxa"/>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1" w:type="dxa"/>
            <w:gridSpan w:val="4"/>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4" w:type="dxa"/>
            <w:tcBorders>
              <w:top w:val="single" w:sz="12" w:space="0" w:color="auto"/>
              <w:left w:val="single" w:sz="6" w:space="0" w:color="auto"/>
              <w:bottom w:val="single" w:sz="6"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12" w:space="0" w:color="auto"/>
              <w:left w:val="single" w:sz="6" w:space="0" w:color="auto"/>
              <w:bottom w:val="single" w:sz="6" w:space="0" w:color="auto"/>
              <w:right w:val="single" w:sz="12"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558 003</w:t>
            </w:r>
          </w:p>
        </w:tc>
      </w:tr>
      <w:tr w:rsidR="00CE3572" w:rsidRPr="00414316" w:rsidTr="00125BAA">
        <w:trPr>
          <w:trHeight w:val="290"/>
          <w:jc w:val="center"/>
        </w:trPr>
        <w:tc>
          <w:tcPr>
            <w:tcW w:w="1995" w:type="dxa"/>
            <w:tcBorders>
              <w:top w:val="single" w:sz="6" w:space="0" w:color="auto"/>
              <w:left w:val="single" w:sz="12" w:space="0" w:color="auto"/>
              <w:bottom w:val="single" w:sz="12" w:space="0" w:color="auto"/>
              <w:right w:val="single" w:sz="12" w:space="0" w:color="auto"/>
            </w:tcBorders>
            <w:vAlign w:val="center"/>
          </w:tcPr>
          <w:p w:rsidR="00CE3572" w:rsidRPr="00414316" w:rsidRDefault="00CE3572" w:rsidP="00397D95">
            <w:pPr>
              <w:autoSpaceDE w:val="0"/>
              <w:autoSpaceDN w:val="0"/>
              <w:adjustRightInd w:val="0"/>
              <w:spacing w:after="0" w:line="240" w:lineRule="auto"/>
              <w:rPr>
                <w:rFonts w:ascii="Verdana" w:eastAsia="Times New Roman" w:hAnsi="Verdana" w:cs="Arial Narrow"/>
                <w:b/>
                <w:bCs/>
                <w:sz w:val="16"/>
                <w:szCs w:val="16"/>
                <w:lang w:eastAsia="sk-SK"/>
              </w:rPr>
            </w:pPr>
            <w:r w:rsidRPr="00414316">
              <w:rPr>
                <w:rFonts w:ascii="Verdana" w:eastAsia="Times New Roman" w:hAnsi="Verdana" w:cs="Arial Narrow"/>
                <w:b/>
                <w:bCs/>
                <w:sz w:val="16"/>
                <w:szCs w:val="16"/>
                <w:lang w:eastAsia="sk-SK"/>
              </w:rPr>
              <w:t>Stav na konci účtovného obdobia</w:t>
            </w:r>
          </w:p>
        </w:tc>
        <w:tc>
          <w:tcPr>
            <w:tcW w:w="1470" w:type="dxa"/>
            <w:tcBorders>
              <w:top w:val="single" w:sz="6" w:space="0" w:color="auto"/>
              <w:left w:val="single" w:sz="12"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243 939</w:t>
            </w:r>
          </w:p>
        </w:tc>
        <w:tc>
          <w:tcPr>
            <w:tcW w:w="1907" w:type="dxa"/>
            <w:gridSpan w:val="2"/>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453" w:type="dxa"/>
            <w:gridSpan w:val="4"/>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20"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182" w:type="dxa"/>
            <w:gridSpan w:val="4"/>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320 743</w:t>
            </w:r>
          </w:p>
        </w:tc>
        <w:tc>
          <w:tcPr>
            <w:tcW w:w="1365"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211" w:type="dxa"/>
            <w:gridSpan w:val="4"/>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344" w:type="dxa"/>
            <w:tcBorders>
              <w:top w:val="single" w:sz="6" w:space="0" w:color="auto"/>
              <w:left w:val="single" w:sz="6" w:space="0" w:color="auto"/>
              <w:bottom w:val="single" w:sz="12" w:space="0" w:color="auto"/>
              <w:right w:val="single" w:sz="6"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0</w:t>
            </w:r>
          </w:p>
        </w:tc>
        <w:tc>
          <w:tcPr>
            <w:tcW w:w="1068" w:type="dxa"/>
            <w:tcBorders>
              <w:top w:val="single" w:sz="6" w:space="0" w:color="auto"/>
              <w:left w:val="single" w:sz="6" w:space="0" w:color="auto"/>
              <w:bottom w:val="single" w:sz="12" w:space="0" w:color="auto"/>
              <w:right w:val="single" w:sz="12" w:space="0" w:color="auto"/>
            </w:tcBorders>
            <w:vAlign w:val="center"/>
          </w:tcPr>
          <w:p w:rsidR="00CE3572" w:rsidRPr="003628E5" w:rsidRDefault="00CE3572" w:rsidP="00125BAA">
            <w:pPr>
              <w:autoSpaceDE w:val="0"/>
              <w:autoSpaceDN w:val="0"/>
              <w:adjustRightInd w:val="0"/>
              <w:spacing w:after="0" w:line="240" w:lineRule="auto"/>
              <w:jc w:val="right"/>
              <w:rPr>
                <w:rFonts w:ascii="Verdana" w:hAnsi="Verdana" w:cs="Arial Narrow"/>
                <w:b/>
                <w:sz w:val="16"/>
                <w:szCs w:val="16"/>
              </w:rPr>
            </w:pPr>
            <w:r>
              <w:rPr>
                <w:rFonts w:ascii="Verdana" w:hAnsi="Verdana" w:cs="Arial Narrow"/>
                <w:b/>
                <w:sz w:val="16"/>
                <w:szCs w:val="16"/>
              </w:rPr>
              <w:t>564 682</w:t>
            </w:r>
          </w:p>
        </w:tc>
      </w:tr>
    </w:tbl>
    <w:p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964098" w:rsidP="00414316">
      <w:pPr>
        <w:numPr>
          <w:ilvl w:val="12"/>
          <w:numId w:val="0"/>
        </w:numPr>
        <w:spacing w:after="0" w:line="240" w:lineRule="auto"/>
        <w:jc w:val="both"/>
        <w:rPr>
          <w:rFonts w:ascii="Verdana" w:eastAsia="Times New Roman" w:hAnsi="Verdana" w:cs="Arial"/>
          <w:sz w:val="16"/>
          <w:szCs w:val="16"/>
          <w:highlight w:val="green"/>
          <w:lang w:eastAsia="sk-SK"/>
        </w:rPr>
      </w:pPr>
      <w:r>
        <w:rPr>
          <w:rFonts w:ascii="Verdana" w:hAnsi="Verdana" w:cs="Arial"/>
          <w:sz w:val="16"/>
          <w:szCs w:val="16"/>
        </w:rPr>
        <w:t>Prírastok  predstavuje zvýšenie podielu v spoločnosti auto.sme.sk,s.r.o.; nový podiel v spoločnosti ProSenior Group s.r.o.</w:t>
      </w:r>
    </w:p>
    <w:p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sectPr w:rsidR="00414316" w:rsidRPr="00414316" w:rsidSect="006371D9">
          <w:pgSz w:w="16838" w:h="11906" w:orient="landscape"/>
          <w:pgMar w:top="1418" w:right="1418" w:bottom="1418" w:left="1418" w:header="709" w:footer="709" w:gutter="0"/>
          <w:cols w:space="708"/>
          <w:docGrid w:linePitch="360"/>
        </w:sectPr>
      </w:pPr>
    </w:p>
    <w:p w:rsidR="00414316" w:rsidRPr="00414316" w:rsidRDefault="00414316" w:rsidP="002044AB">
      <w:pPr>
        <w:pageBreakBefore/>
        <w:numPr>
          <w:ilvl w:val="1"/>
          <w:numId w:val="27"/>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 xml:space="preserve">ÚDAJE O ZÁSOBÁCH (Súvaha r. 034) </w:t>
      </w:r>
    </w:p>
    <w:p w:rsidR="00414316" w:rsidRPr="00414316" w:rsidRDefault="00414316" w:rsidP="00414316">
      <w:pPr>
        <w:numPr>
          <w:ilvl w:val="12"/>
          <w:numId w:val="0"/>
        </w:numPr>
        <w:tabs>
          <w:tab w:val="left" w:pos="1770"/>
        </w:tabs>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3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Prehľad o opravných položkách k zásobám </w:t>
      </w:r>
      <w:r w:rsidRPr="00414316">
        <w:rPr>
          <w:rFonts w:ascii="Verdana" w:eastAsia="Times New Roman" w:hAnsi="Verdana" w:cs="Arial"/>
          <w:sz w:val="16"/>
          <w:szCs w:val="16"/>
          <w:lang w:eastAsia="sk-SK"/>
        </w:rPr>
        <w:t>(podľa jednotlivých položiek súvahy)</w:t>
      </w:r>
    </w:p>
    <w:p w:rsidR="00414316" w:rsidRPr="00414316" w:rsidRDefault="00414316" w:rsidP="00414316">
      <w:pPr>
        <w:spacing w:after="0" w:line="240" w:lineRule="auto"/>
        <w:jc w:val="both"/>
        <w:rPr>
          <w:rFonts w:ascii="Verdana" w:eastAsia="Times New Roman" w:hAnsi="Verdana"/>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9"/>
        <w:gridCol w:w="1167"/>
        <w:gridCol w:w="1083"/>
        <w:gridCol w:w="1673"/>
        <w:gridCol w:w="1744"/>
        <w:gridCol w:w="1194"/>
      </w:tblGrid>
      <w:tr w:rsidR="00414316" w:rsidRPr="00414316" w:rsidTr="006371D9">
        <w:trPr>
          <w:jc w:val="center"/>
        </w:trPr>
        <w:tc>
          <w:tcPr>
            <w:tcW w:w="2349" w:type="dxa"/>
            <w:vMerge w:val="restart"/>
            <w:tcBorders>
              <w:top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Zásoby</w:t>
            </w:r>
          </w:p>
        </w:tc>
        <w:tc>
          <w:tcPr>
            <w:tcW w:w="6861" w:type="dxa"/>
            <w:gridSpan w:val="5"/>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rsidTr="006371D9">
        <w:trPr>
          <w:jc w:val="center"/>
        </w:trPr>
        <w:tc>
          <w:tcPr>
            <w:tcW w:w="2349" w:type="dxa"/>
            <w:vMerge/>
            <w:tcBorders>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16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začiatku účtovného obdobia</w:t>
            </w:r>
          </w:p>
        </w:tc>
        <w:tc>
          <w:tcPr>
            <w:tcW w:w="1083"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 </w:t>
            </w:r>
          </w:p>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w:t>
            </w:r>
          </w:p>
          <w:p w:rsidR="00414316" w:rsidRPr="00414316" w:rsidRDefault="00414316" w:rsidP="00414316">
            <w:pPr>
              <w:spacing w:after="0" w:line="240" w:lineRule="auto"/>
              <w:jc w:val="center"/>
              <w:rPr>
                <w:rFonts w:ascii="Verdana" w:eastAsia="Times New Roman" w:hAnsi="Verdana"/>
                <w:bCs/>
                <w:i/>
                <w:sz w:val="16"/>
                <w:szCs w:val="16"/>
              </w:rPr>
            </w:pPr>
          </w:p>
        </w:tc>
        <w:tc>
          <w:tcPr>
            <w:tcW w:w="1673"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Zúčtovanie OP z dôvodu zániku opodstatnenosti</w:t>
            </w:r>
          </w:p>
        </w:tc>
        <w:tc>
          <w:tcPr>
            <w:tcW w:w="1744"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Zúčtovanie OP z dôvodu vyradenia majetku </w:t>
            </w:r>
            <w:r w:rsidRPr="00414316">
              <w:rPr>
                <w:rFonts w:ascii="Verdana" w:eastAsia="Times New Roman" w:hAnsi="Verdana"/>
                <w:bCs/>
                <w:i/>
                <w:sz w:val="16"/>
                <w:szCs w:val="16"/>
              </w:rPr>
              <w:br/>
              <w:t>z účtovníctva</w:t>
            </w:r>
          </w:p>
        </w:tc>
        <w:tc>
          <w:tcPr>
            <w:tcW w:w="1194"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konci účtovného obdobia</w:t>
            </w:r>
          </w:p>
        </w:tc>
      </w:tr>
      <w:tr w:rsidR="00414316" w:rsidRPr="00414316" w:rsidTr="006371D9">
        <w:trPr>
          <w:trHeight w:hRule="exact" w:val="277"/>
          <w:jc w:val="center"/>
        </w:trPr>
        <w:tc>
          <w:tcPr>
            <w:tcW w:w="2349" w:type="dxa"/>
            <w:tcBorders>
              <w:top w:val="nil"/>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167"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083"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673"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744"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194" w:type="dxa"/>
            <w:tcBorders>
              <w:top w:val="nil"/>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rsidTr="006371D9">
        <w:trPr>
          <w:jc w:val="center"/>
        </w:trPr>
        <w:tc>
          <w:tcPr>
            <w:tcW w:w="2349" w:type="dxa"/>
            <w:tcBorders>
              <w:top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Materiál</w:t>
            </w:r>
          </w:p>
        </w:tc>
        <w:tc>
          <w:tcPr>
            <w:tcW w:w="1167" w:type="dxa"/>
            <w:tcBorders>
              <w:top w:val="single" w:sz="12"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tcBorders>
              <w:top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349"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Nedokončená výroba a</w:t>
            </w: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polotovary vlastnej výroby</w:t>
            </w:r>
          </w:p>
        </w:tc>
        <w:tc>
          <w:tcPr>
            <w:tcW w:w="1167"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349"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Výrobky</w:t>
            </w:r>
          </w:p>
        </w:tc>
        <w:tc>
          <w:tcPr>
            <w:tcW w:w="1167" w:type="dxa"/>
            <w:tcBorders>
              <w:left w:val="single" w:sz="12" w:space="0" w:color="auto"/>
            </w:tcBorders>
            <w:vAlign w:val="center"/>
          </w:tcPr>
          <w:p w:rsidR="00414316" w:rsidRPr="00414316" w:rsidRDefault="001D5D72"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21 337</w:t>
            </w:r>
          </w:p>
        </w:tc>
        <w:tc>
          <w:tcPr>
            <w:tcW w:w="1083" w:type="dxa"/>
            <w:vAlign w:val="center"/>
          </w:tcPr>
          <w:p w:rsidR="00414316" w:rsidRPr="00414316" w:rsidRDefault="001D5D72"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6930</w:t>
            </w:r>
          </w:p>
        </w:tc>
        <w:tc>
          <w:tcPr>
            <w:tcW w:w="167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rsidR="00414316" w:rsidRPr="00414316" w:rsidRDefault="001D5D72"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17 959</w:t>
            </w:r>
          </w:p>
        </w:tc>
        <w:tc>
          <w:tcPr>
            <w:tcW w:w="1194" w:type="dxa"/>
            <w:vAlign w:val="center"/>
          </w:tcPr>
          <w:p w:rsidR="00414316" w:rsidRPr="00414316" w:rsidRDefault="001D5D72"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10 308</w:t>
            </w:r>
          </w:p>
        </w:tc>
      </w:tr>
      <w:tr w:rsidR="00414316" w:rsidRPr="00414316" w:rsidTr="006371D9">
        <w:trPr>
          <w:jc w:val="center"/>
        </w:trPr>
        <w:tc>
          <w:tcPr>
            <w:tcW w:w="2349" w:type="dxa"/>
            <w:tcBorders>
              <w:bottom w:val="single" w:sz="6"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Zvieratá </w:t>
            </w:r>
          </w:p>
        </w:tc>
        <w:tc>
          <w:tcPr>
            <w:tcW w:w="1167" w:type="dxa"/>
            <w:tcBorders>
              <w:left w:val="single" w:sz="12" w:space="0" w:color="auto"/>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349" w:type="dxa"/>
            <w:tcBorders>
              <w:top w:val="single" w:sz="6"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Tovar</w:t>
            </w:r>
          </w:p>
        </w:tc>
        <w:tc>
          <w:tcPr>
            <w:tcW w:w="1167" w:type="dxa"/>
            <w:tcBorders>
              <w:top w:val="single" w:sz="6" w:space="0" w:color="auto"/>
              <w:left w:val="single" w:sz="12" w:space="0" w:color="auto"/>
            </w:tcBorders>
            <w:vAlign w:val="center"/>
          </w:tcPr>
          <w:p w:rsidR="00414316" w:rsidRPr="00414316" w:rsidRDefault="001D5D72"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3 122</w:t>
            </w:r>
          </w:p>
        </w:tc>
        <w:tc>
          <w:tcPr>
            <w:tcW w:w="1083" w:type="dxa"/>
            <w:tcBorders>
              <w:top w:val="single" w:sz="6" w:space="0" w:color="auto"/>
            </w:tcBorders>
            <w:vAlign w:val="center"/>
          </w:tcPr>
          <w:p w:rsidR="00414316" w:rsidRPr="00414316" w:rsidRDefault="001D5D72" w:rsidP="007E11E3">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24</w:t>
            </w:r>
            <w:r w:rsidR="007E11E3">
              <w:rPr>
                <w:rFonts w:ascii="Verdana" w:eastAsia="Times New Roman" w:hAnsi="Verdana" w:cs="Arial"/>
                <w:sz w:val="16"/>
                <w:szCs w:val="16"/>
                <w:lang w:eastAsia="sk-SK"/>
              </w:rPr>
              <w:t>1</w:t>
            </w:r>
          </w:p>
        </w:tc>
        <w:tc>
          <w:tcPr>
            <w:tcW w:w="1673"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tcBorders>
              <w:top w:val="single" w:sz="6" w:space="0" w:color="auto"/>
            </w:tcBorders>
            <w:vAlign w:val="center"/>
          </w:tcPr>
          <w:p w:rsidR="00414316" w:rsidRPr="00414316" w:rsidRDefault="001D5D72" w:rsidP="007E11E3">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1 3</w:t>
            </w:r>
            <w:r w:rsidR="007E11E3">
              <w:rPr>
                <w:rFonts w:ascii="Verdana" w:eastAsia="Times New Roman" w:hAnsi="Verdana" w:cs="Arial"/>
                <w:sz w:val="16"/>
                <w:szCs w:val="16"/>
                <w:lang w:eastAsia="sk-SK"/>
              </w:rPr>
              <w:t>90</w:t>
            </w:r>
          </w:p>
        </w:tc>
        <w:tc>
          <w:tcPr>
            <w:tcW w:w="1194" w:type="dxa"/>
            <w:tcBorders>
              <w:top w:val="single" w:sz="6" w:space="0" w:color="auto"/>
            </w:tcBorders>
            <w:vAlign w:val="center"/>
          </w:tcPr>
          <w:p w:rsidR="00414316" w:rsidRPr="00414316" w:rsidRDefault="001D5D72"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1 973</w:t>
            </w:r>
          </w:p>
        </w:tc>
      </w:tr>
      <w:tr w:rsidR="00414316" w:rsidRPr="00414316" w:rsidTr="006371D9">
        <w:trPr>
          <w:jc w:val="center"/>
        </w:trPr>
        <w:tc>
          <w:tcPr>
            <w:tcW w:w="2349"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Nehnuteľnosť na predaj</w:t>
            </w:r>
          </w:p>
        </w:tc>
        <w:tc>
          <w:tcPr>
            <w:tcW w:w="1167"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349"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Poskytnuté preddavky  na zásoby</w:t>
            </w:r>
          </w:p>
        </w:tc>
        <w:tc>
          <w:tcPr>
            <w:tcW w:w="1167"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08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673"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4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194" w:type="dxa"/>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2349" w:type="dxa"/>
            <w:tcBorders>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Zásoby spolu</w:t>
            </w:r>
          </w:p>
        </w:tc>
        <w:tc>
          <w:tcPr>
            <w:tcW w:w="1167" w:type="dxa"/>
            <w:tcBorders>
              <w:left w:val="single" w:sz="12" w:space="0" w:color="auto"/>
              <w:bottom w:val="single" w:sz="12" w:space="0" w:color="auto"/>
            </w:tcBorders>
            <w:vAlign w:val="center"/>
          </w:tcPr>
          <w:p w:rsidR="00414316" w:rsidRPr="00414316" w:rsidRDefault="001D5D72"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24 459</w:t>
            </w:r>
          </w:p>
        </w:tc>
        <w:tc>
          <w:tcPr>
            <w:tcW w:w="1083" w:type="dxa"/>
            <w:tcBorders>
              <w:bottom w:val="single" w:sz="12" w:space="0" w:color="auto"/>
            </w:tcBorders>
            <w:vAlign w:val="center"/>
          </w:tcPr>
          <w:p w:rsidR="00414316" w:rsidRPr="00414316" w:rsidRDefault="001D5D72"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7 171</w:t>
            </w:r>
          </w:p>
        </w:tc>
        <w:tc>
          <w:tcPr>
            <w:tcW w:w="1673" w:type="dxa"/>
            <w:tcBorders>
              <w:bottom w:val="single" w:sz="12" w:space="0" w:color="auto"/>
            </w:tcBorders>
            <w:vAlign w:val="center"/>
          </w:tcPr>
          <w:p w:rsidR="00414316" w:rsidRPr="00414316" w:rsidRDefault="001D5D72"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0</w:t>
            </w:r>
          </w:p>
        </w:tc>
        <w:tc>
          <w:tcPr>
            <w:tcW w:w="1744" w:type="dxa"/>
            <w:tcBorders>
              <w:bottom w:val="single" w:sz="12" w:space="0" w:color="auto"/>
            </w:tcBorders>
            <w:vAlign w:val="center"/>
          </w:tcPr>
          <w:p w:rsidR="00414316" w:rsidRPr="00414316" w:rsidRDefault="001D5D72"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19 349</w:t>
            </w:r>
          </w:p>
        </w:tc>
        <w:tc>
          <w:tcPr>
            <w:tcW w:w="1194" w:type="dxa"/>
            <w:tcBorders>
              <w:bottom w:val="single" w:sz="12" w:space="0" w:color="auto"/>
            </w:tcBorders>
            <w:vAlign w:val="center"/>
          </w:tcPr>
          <w:p w:rsidR="00414316" w:rsidRPr="00414316" w:rsidRDefault="001D5D72"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12 281</w:t>
            </w:r>
          </w:p>
        </w:tc>
      </w:tr>
    </w:tbl>
    <w:p w:rsidR="00414316" w:rsidRPr="00414316" w:rsidRDefault="00414316" w:rsidP="00414316">
      <w:pPr>
        <w:spacing w:after="0" w:line="240" w:lineRule="auto"/>
        <w:jc w:val="both"/>
        <w:rPr>
          <w:rFonts w:ascii="Verdana" w:eastAsia="Times New Roman" w:hAnsi="Verdana"/>
          <w:sz w:val="16"/>
          <w:szCs w:val="16"/>
          <w:lang w:eastAsia="sk-SK"/>
        </w:rPr>
      </w:pPr>
    </w:p>
    <w:p w:rsidR="00414316" w:rsidRDefault="00B953B4" w:rsidP="00414316">
      <w:pPr>
        <w:spacing w:after="0" w:line="240" w:lineRule="auto"/>
        <w:jc w:val="both"/>
        <w:rPr>
          <w:rFonts w:ascii="Verdana" w:hAnsi="Verdana" w:cs="Arial"/>
          <w:sz w:val="16"/>
          <w:szCs w:val="16"/>
        </w:rPr>
      </w:pPr>
      <w:r w:rsidRPr="009E6B1A">
        <w:rPr>
          <w:rFonts w:ascii="Verdana" w:hAnsi="Verdana" w:cs="Arial"/>
          <w:sz w:val="16"/>
          <w:szCs w:val="16"/>
        </w:rPr>
        <w:t xml:space="preserve">Opravné položky boli tvorené k zásobám nadobudnutým </w:t>
      </w:r>
      <w:r>
        <w:rPr>
          <w:rFonts w:ascii="Verdana" w:hAnsi="Verdana" w:cs="Arial"/>
          <w:sz w:val="16"/>
          <w:szCs w:val="16"/>
        </w:rPr>
        <w:t>do</w:t>
      </w:r>
      <w:r w:rsidRPr="009E6B1A">
        <w:rPr>
          <w:rFonts w:ascii="Verdana" w:hAnsi="Verdana" w:cs="Arial"/>
          <w:sz w:val="16"/>
          <w:szCs w:val="16"/>
        </w:rPr>
        <w:t> 31.12.201</w:t>
      </w:r>
      <w:r>
        <w:rPr>
          <w:rFonts w:ascii="Verdana" w:hAnsi="Verdana" w:cs="Arial"/>
          <w:sz w:val="16"/>
          <w:szCs w:val="16"/>
        </w:rPr>
        <w:t>3</w:t>
      </w:r>
      <w:r w:rsidR="00E442CE">
        <w:rPr>
          <w:rFonts w:ascii="Verdana" w:hAnsi="Verdana" w:cs="Arial"/>
          <w:sz w:val="16"/>
          <w:szCs w:val="16"/>
        </w:rPr>
        <w:t xml:space="preserve"> vo výške 100%</w:t>
      </w:r>
      <w:r>
        <w:rPr>
          <w:rFonts w:ascii="Verdana" w:hAnsi="Verdana" w:cs="Arial"/>
          <w:sz w:val="16"/>
          <w:szCs w:val="16"/>
        </w:rPr>
        <w:t>; k  zásobám nadobudnutým v roku 2014</w:t>
      </w:r>
      <w:r w:rsidR="00E442CE">
        <w:rPr>
          <w:rFonts w:ascii="Verdana" w:hAnsi="Verdana" w:cs="Arial"/>
          <w:sz w:val="16"/>
          <w:szCs w:val="16"/>
        </w:rPr>
        <w:t>vo výške 50%</w:t>
      </w:r>
      <w:r w:rsidRPr="009E6B1A">
        <w:rPr>
          <w:rFonts w:ascii="Verdana" w:hAnsi="Verdana" w:cs="Arial"/>
          <w:sz w:val="16"/>
          <w:szCs w:val="16"/>
        </w:rPr>
        <w:t>.</w:t>
      </w:r>
      <w:r>
        <w:rPr>
          <w:rFonts w:ascii="Verdana" w:hAnsi="Verdana" w:cs="Arial"/>
          <w:sz w:val="16"/>
          <w:szCs w:val="16"/>
        </w:rPr>
        <w:t xml:space="preserve"> Zúčtovanie opravných položiek bolo z dôvodu predaja zásob, resp. použitia na  reklamné účely.</w:t>
      </w:r>
    </w:p>
    <w:p w:rsidR="00B953B4" w:rsidRPr="00414316" w:rsidRDefault="00B953B4"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1"/>
          <w:numId w:val="27"/>
        </w:numPr>
        <w:shd w:val="clear" w:color="auto" w:fill="D9D9D9"/>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ÚDAJE O ZÁKAZKOVEJ VÝROBE A ZÁKAZKOVEJ VÝSTAVBE NEHNUTEĽNOSTI URČENEJ NA PREDAJ </w:t>
      </w:r>
    </w:p>
    <w:p w:rsidR="00414316" w:rsidRPr="00414316" w:rsidRDefault="00414316" w:rsidP="00414316">
      <w:pPr>
        <w:numPr>
          <w:ilvl w:val="12"/>
          <w:numId w:val="0"/>
        </w:numPr>
        <w:spacing w:after="0" w:line="240" w:lineRule="auto"/>
        <w:jc w:val="both"/>
        <w:rPr>
          <w:rFonts w:ascii="Verdana" w:eastAsia="Times New Roman" w:hAnsi="Verdana" w:cs="Arial"/>
          <w:b/>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i/>
          <w:color w:val="0000FF"/>
          <w:sz w:val="16"/>
          <w:szCs w:val="16"/>
          <w:lang w:eastAsia="sk-SK"/>
        </w:rPr>
      </w:pPr>
      <w:r w:rsidRPr="00414316">
        <w:rPr>
          <w:rFonts w:ascii="Verdana" w:eastAsia="Times New Roman" w:hAnsi="Verdana" w:cs="Arial"/>
          <w:sz w:val="16"/>
          <w:szCs w:val="16"/>
          <w:lang w:eastAsia="sk-SK"/>
        </w:rPr>
        <w:t>Spoločnosť o zákazkovej výrobe neúčtuje.</w:t>
      </w: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POHĽADÁVKACH (Súvaha r. 041 a r. 053)</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14"/>
        </w:numPr>
        <w:spacing w:after="0" w:line="240" w:lineRule="auto"/>
        <w:jc w:val="both"/>
        <w:rPr>
          <w:rFonts w:ascii="Verdana" w:eastAsia="Times New Roman" w:hAnsi="Verdana" w:cs="Arial"/>
          <w:b/>
          <w:color w:val="000000"/>
          <w:sz w:val="16"/>
          <w:szCs w:val="16"/>
          <w:lang w:eastAsia="sk-SK"/>
        </w:rPr>
      </w:pPr>
      <w:r w:rsidRPr="00414316">
        <w:rPr>
          <w:rFonts w:ascii="Verdana" w:eastAsia="Times New Roman" w:hAnsi="Verdana" w:cs="Arial"/>
          <w:b/>
          <w:color w:val="000000"/>
          <w:sz w:val="16"/>
          <w:szCs w:val="16"/>
          <w:lang w:eastAsia="sk-SK"/>
        </w:rPr>
        <w:t xml:space="preserve">Prehľad o opravných položkách </w:t>
      </w:r>
    </w:p>
    <w:p w:rsidR="00414316" w:rsidRPr="00414316" w:rsidRDefault="00414316" w:rsidP="00414316">
      <w:pPr>
        <w:spacing w:after="0" w:line="240" w:lineRule="auto"/>
        <w:jc w:val="both"/>
        <w:rPr>
          <w:rFonts w:ascii="Verdana" w:eastAsia="Times New Roman" w:hAnsi="Verdana" w:cs="Arial"/>
          <w:b/>
          <w:color w:val="000000"/>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2"/>
        <w:gridCol w:w="1282"/>
        <w:gridCol w:w="1139"/>
        <w:gridCol w:w="1709"/>
        <w:gridCol w:w="1852"/>
        <w:gridCol w:w="1306"/>
      </w:tblGrid>
      <w:tr w:rsidR="00414316" w:rsidRPr="00414316" w:rsidTr="006371D9">
        <w:trPr>
          <w:jc w:val="center"/>
        </w:trPr>
        <w:tc>
          <w:tcPr>
            <w:tcW w:w="1922" w:type="dxa"/>
            <w:vMerge w:val="restart"/>
            <w:tcBorders>
              <w:top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Pohľadávky</w:t>
            </w:r>
          </w:p>
        </w:tc>
        <w:tc>
          <w:tcPr>
            <w:tcW w:w="7288" w:type="dxa"/>
            <w:gridSpan w:val="5"/>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rsidTr="006371D9">
        <w:trPr>
          <w:jc w:val="center"/>
        </w:trPr>
        <w:tc>
          <w:tcPr>
            <w:tcW w:w="1922" w:type="dxa"/>
            <w:vMerge/>
            <w:tcBorders>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282"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začiatku účtovného obdobia</w:t>
            </w:r>
          </w:p>
        </w:tc>
        <w:tc>
          <w:tcPr>
            <w:tcW w:w="1139"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w:t>
            </w:r>
          </w:p>
        </w:tc>
        <w:tc>
          <w:tcPr>
            <w:tcW w:w="1709"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Zúčtovanie OP z dôvodu zániku opodstatnenosti</w:t>
            </w:r>
          </w:p>
        </w:tc>
        <w:tc>
          <w:tcPr>
            <w:tcW w:w="1852"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Zúčtovanie OP z dôvodu vyradenia majetku </w:t>
            </w:r>
            <w:r w:rsidRPr="00414316">
              <w:rPr>
                <w:rFonts w:ascii="Verdana" w:eastAsia="Times New Roman" w:hAnsi="Verdana"/>
                <w:bCs/>
                <w:i/>
                <w:sz w:val="16"/>
                <w:szCs w:val="16"/>
              </w:rPr>
              <w:br/>
              <w:t>z účtovníctva</w:t>
            </w:r>
          </w:p>
        </w:tc>
        <w:tc>
          <w:tcPr>
            <w:tcW w:w="1306"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OP na konci účtovného obdobia</w:t>
            </w:r>
          </w:p>
        </w:tc>
      </w:tr>
      <w:tr w:rsidR="00414316" w:rsidRPr="00414316" w:rsidTr="006371D9">
        <w:trPr>
          <w:jc w:val="center"/>
        </w:trPr>
        <w:tc>
          <w:tcPr>
            <w:tcW w:w="1922" w:type="dxa"/>
            <w:tcBorders>
              <w:top w:val="nil"/>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a</w:t>
            </w:r>
          </w:p>
        </w:tc>
        <w:tc>
          <w:tcPr>
            <w:tcW w:w="1282"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b</w:t>
            </w:r>
          </w:p>
        </w:tc>
        <w:tc>
          <w:tcPr>
            <w:tcW w:w="1139"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c</w:t>
            </w:r>
          </w:p>
        </w:tc>
        <w:tc>
          <w:tcPr>
            <w:tcW w:w="1709"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d</w:t>
            </w:r>
          </w:p>
        </w:tc>
        <w:tc>
          <w:tcPr>
            <w:tcW w:w="1852"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e</w:t>
            </w:r>
          </w:p>
        </w:tc>
        <w:tc>
          <w:tcPr>
            <w:tcW w:w="1306" w:type="dxa"/>
            <w:tcBorders>
              <w:top w:val="nil"/>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cs="Arial"/>
                <w:bCs/>
                <w:i/>
                <w:sz w:val="16"/>
                <w:szCs w:val="16"/>
              </w:rPr>
            </w:pPr>
            <w:r w:rsidRPr="00414316">
              <w:rPr>
                <w:rFonts w:ascii="Verdana" w:eastAsia="Times New Roman" w:hAnsi="Verdana" w:cs="Arial"/>
                <w:bCs/>
                <w:i/>
                <w:sz w:val="16"/>
                <w:szCs w:val="16"/>
              </w:rPr>
              <w:t>f</w:t>
            </w:r>
          </w:p>
        </w:tc>
      </w:tr>
      <w:tr w:rsidR="00414316" w:rsidRPr="00414316" w:rsidTr="006371D9">
        <w:trPr>
          <w:jc w:val="center"/>
        </w:trPr>
        <w:tc>
          <w:tcPr>
            <w:tcW w:w="1922" w:type="dxa"/>
            <w:tcBorders>
              <w:top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Pohľadávky z obchodného styku </w:t>
            </w:r>
          </w:p>
        </w:tc>
        <w:tc>
          <w:tcPr>
            <w:tcW w:w="1282" w:type="dxa"/>
            <w:tcBorders>
              <w:top w:val="single" w:sz="12" w:space="0" w:color="auto"/>
              <w:left w:val="single" w:sz="12" w:space="0" w:color="auto"/>
              <w:bottom w:val="single" w:sz="6" w:space="0" w:color="auto"/>
            </w:tcBorders>
            <w:vAlign w:val="center"/>
          </w:tcPr>
          <w:p w:rsidR="00414316" w:rsidRPr="00414316" w:rsidRDefault="00C63BCF"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279 709</w:t>
            </w:r>
          </w:p>
        </w:tc>
        <w:tc>
          <w:tcPr>
            <w:tcW w:w="1139" w:type="dxa"/>
            <w:tcBorders>
              <w:top w:val="single" w:sz="12" w:space="0" w:color="auto"/>
              <w:bottom w:val="single" w:sz="6" w:space="0" w:color="auto"/>
            </w:tcBorders>
            <w:vAlign w:val="center"/>
          </w:tcPr>
          <w:p w:rsidR="00414316" w:rsidRPr="00414316" w:rsidRDefault="00D50A8F"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273 347</w:t>
            </w:r>
          </w:p>
        </w:tc>
        <w:tc>
          <w:tcPr>
            <w:tcW w:w="1709" w:type="dxa"/>
            <w:tcBorders>
              <w:top w:val="single" w:sz="12" w:space="0" w:color="auto"/>
              <w:bottom w:val="single" w:sz="6" w:space="0" w:color="auto"/>
            </w:tcBorders>
            <w:vAlign w:val="center"/>
          </w:tcPr>
          <w:p w:rsidR="00414316" w:rsidRPr="00414316" w:rsidRDefault="00D50A8F"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214 678</w:t>
            </w:r>
          </w:p>
        </w:tc>
        <w:tc>
          <w:tcPr>
            <w:tcW w:w="1852" w:type="dxa"/>
            <w:tcBorders>
              <w:top w:val="single" w:sz="12" w:space="0" w:color="auto"/>
              <w:bottom w:val="single" w:sz="6" w:space="0" w:color="auto"/>
            </w:tcBorders>
            <w:vAlign w:val="center"/>
          </w:tcPr>
          <w:p w:rsidR="00414316" w:rsidRPr="00414316" w:rsidRDefault="00D50A8F"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65 031</w:t>
            </w:r>
          </w:p>
        </w:tc>
        <w:tc>
          <w:tcPr>
            <w:tcW w:w="1306" w:type="dxa"/>
            <w:tcBorders>
              <w:top w:val="single" w:sz="12" w:space="0" w:color="auto"/>
              <w:bottom w:val="single" w:sz="6" w:space="0" w:color="auto"/>
            </w:tcBorders>
            <w:vAlign w:val="center"/>
          </w:tcPr>
          <w:p w:rsidR="00414316" w:rsidRPr="00414316" w:rsidRDefault="00D50A8F"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273 347</w:t>
            </w:r>
          </w:p>
        </w:tc>
      </w:tr>
      <w:tr w:rsidR="00414316" w:rsidRPr="00414316" w:rsidTr="006371D9">
        <w:trPr>
          <w:jc w:val="center"/>
        </w:trPr>
        <w:tc>
          <w:tcPr>
            <w:tcW w:w="1922" w:type="dxa"/>
            <w:tcBorders>
              <w:top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Pohľadávky voči DÚJ a MÚJ </w:t>
            </w:r>
          </w:p>
        </w:tc>
        <w:tc>
          <w:tcPr>
            <w:tcW w:w="1282" w:type="dxa"/>
            <w:tcBorders>
              <w:top w:val="single" w:sz="6"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1922" w:type="dxa"/>
            <w:tcBorders>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Ostatné pohľadávky v rámci kons. celku</w:t>
            </w:r>
          </w:p>
        </w:tc>
        <w:tc>
          <w:tcPr>
            <w:tcW w:w="1282" w:type="dxa"/>
            <w:tcBorders>
              <w:left w:val="single" w:sz="12" w:space="0" w:color="auto"/>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1922" w:type="dxa"/>
            <w:tcBorders>
              <w:top w:val="single" w:sz="6"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1282" w:type="dxa"/>
            <w:tcBorders>
              <w:top w:val="single" w:sz="6" w:space="0" w:color="auto"/>
              <w:left w:val="single" w:sz="12" w:space="0" w:color="auto"/>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bottom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1922" w:type="dxa"/>
            <w:tcBorders>
              <w:top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1282" w:type="dxa"/>
            <w:tcBorders>
              <w:top w:val="single" w:sz="6"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1139"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709"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852"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1306" w:type="dxa"/>
            <w:tcBorders>
              <w:top w:val="single" w:sz="6"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6371D9">
        <w:trPr>
          <w:jc w:val="center"/>
        </w:trPr>
        <w:tc>
          <w:tcPr>
            <w:tcW w:w="1922" w:type="dxa"/>
            <w:tcBorders>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Pohľadávky spolu</w:t>
            </w:r>
          </w:p>
        </w:tc>
        <w:tc>
          <w:tcPr>
            <w:tcW w:w="1282" w:type="dxa"/>
            <w:tcBorders>
              <w:left w:val="single" w:sz="12" w:space="0" w:color="auto"/>
              <w:bottom w:val="single" w:sz="12" w:space="0" w:color="auto"/>
            </w:tcBorders>
            <w:vAlign w:val="center"/>
          </w:tcPr>
          <w:p w:rsidR="00414316" w:rsidRPr="00414316" w:rsidRDefault="00C63BCF"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279 709</w:t>
            </w:r>
          </w:p>
        </w:tc>
        <w:tc>
          <w:tcPr>
            <w:tcW w:w="1139" w:type="dxa"/>
            <w:tcBorders>
              <w:bottom w:val="single" w:sz="12" w:space="0" w:color="auto"/>
            </w:tcBorders>
            <w:vAlign w:val="center"/>
          </w:tcPr>
          <w:p w:rsidR="00414316" w:rsidRPr="00414316" w:rsidRDefault="00D50A8F"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273 347</w:t>
            </w:r>
          </w:p>
        </w:tc>
        <w:tc>
          <w:tcPr>
            <w:tcW w:w="1709" w:type="dxa"/>
            <w:tcBorders>
              <w:bottom w:val="single" w:sz="12" w:space="0" w:color="auto"/>
            </w:tcBorders>
            <w:vAlign w:val="center"/>
          </w:tcPr>
          <w:p w:rsidR="00414316" w:rsidRPr="00414316" w:rsidRDefault="00D50A8F"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214 678</w:t>
            </w:r>
          </w:p>
        </w:tc>
        <w:tc>
          <w:tcPr>
            <w:tcW w:w="1852" w:type="dxa"/>
            <w:tcBorders>
              <w:bottom w:val="single" w:sz="12" w:space="0" w:color="auto"/>
            </w:tcBorders>
            <w:vAlign w:val="center"/>
          </w:tcPr>
          <w:p w:rsidR="00414316" w:rsidRPr="00414316" w:rsidRDefault="00D50A8F"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65 031</w:t>
            </w:r>
          </w:p>
        </w:tc>
        <w:tc>
          <w:tcPr>
            <w:tcW w:w="1306" w:type="dxa"/>
            <w:tcBorders>
              <w:bottom w:val="single" w:sz="12" w:space="0" w:color="auto"/>
            </w:tcBorders>
            <w:vAlign w:val="center"/>
          </w:tcPr>
          <w:p w:rsidR="00414316" w:rsidRPr="00414316" w:rsidRDefault="00D50A8F"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273 347</w:t>
            </w:r>
          </w:p>
        </w:tc>
      </w:tr>
    </w:tbl>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897A80" w:rsidRPr="00414316" w:rsidRDefault="00897A80"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1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Veková štruktúra pohľadávok</w:t>
      </w:r>
    </w:p>
    <w:p w:rsidR="00414316" w:rsidRPr="00414316" w:rsidRDefault="00414316" w:rsidP="00414316">
      <w:pPr>
        <w:spacing w:after="0" w:line="240" w:lineRule="auto"/>
        <w:jc w:val="both"/>
        <w:rPr>
          <w:rFonts w:ascii="Verdana" w:eastAsia="Times New Roman" w:hAnsi="Verdana" w:cs="Arial"/>
          <w:b/>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9"/>
        <w:gridCol w:w="2039"/>
        <w:gridCol w:w="2039"/>
        <w:gridCol w:w="2039"/>
      </w:tblGrid>
      <w:tr w:rsidR="00414316" w:rsidRPr="00414316" w:rsidTr="006371D9">
        <w:trPr>
          <w:jc w:val="center"/>
        </w:trPr>
        <w:tc>
          <w:tcPr>
            <w:tcW w:w="3169" w:type="dxa"/>
            <w:tcBorders>
              <w:top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039"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V lehote splatnosti</w:t>
            </w:r>
          </w:p>
        </w:tc>
        <w:tc>
          <w:tcPr>
            <w:tcW w:w="2039"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 lehote splatnosti</w:t>
            </w:r>
          </w:p>
        </w:tc>
        <w:tc>
          <w:tcPr>
            <w:tcW w:w="2039"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Pohľadávky spolu</w:t>
            </w:r>
          </w:p>
        </w:tc>
      </w:tr>
      <w:tr w:rsidR="00414316" w:rsidRPr="00414316" w:rsidTr="006371D9">
        <w:trPr>
          <w:trHeight w:hRule="exact" w:val="227"/>
          <w:jc w:val="center"/>
        </w:trPr>
        <w:tc>
          <w:tcPr>
            <w:tcW w:w="3169" w:type="dxa"/>
            <w:tcBorders>
              <w:top w:val="nil"/>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2039"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2039"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2039" w:type="dxa"/>
            <w:tcBorders>
              <w:top w:val="nil"/>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r>
      <w:tr w:rsidR="00414316" w:rsidRPr="00414316" w:rsidTr="006371D9">
        <w:trPr>
          <w:trHeight w:hRule="exact" w:val="329"/>
          <w:jc w:val="center"/>
        </w:trPr>
        <w:tc>
          <w:tcPr>
            <w:tcW w:w="9286" w:type="dxa"/>
            <w:gridSpan w:val="4"/>
            <w:tcBorders>
              <w:bottom w:val="single" w:sz="12" w:space="0" w:color="auto"/>
            </w:tcBorders>
            <w:vAlign w:val="center"/>
          </w:tcPr>
          <w:p w:rsidR="00414316" w:rsidRPr="00414316" w:rsidRDefault="00414316" w:rsidP="00414316">
            <w:pPr>
              <w:spacing w:after="0" w:line="240" w:lineRule="auto"/>
              <w:jc w:val="both"/>
              <w:rPr>
                <w:rFonts w:ascii="Verdana" w:eastAsia="Times New Roman" w:hAnsi="Verdana"/>
                <w:b/>
                <w:sz w:val="16"/>
                <w:szCs w:val="16"/>
                <w:lang w:eastAsia="sk-SK"/>
              </w:rPr>
            </w:pPr>
            <w:r w:rsidRPr="00414316">
              <w:rPr>
                <w:rFonts w:ascii="Verdana" w:eastAsia="Times New Roman" w:hAnsi="Verdana" w:cs="Arial"/>
                <w:b/>
                <w:sz w:val="16"/>
                <w:szCs w:val="16"/>
                <w:lang w:eastAsia="sk-SK"/>
              </w:rPr>
              <w:t>Dlhodobé pohľadávky</w:t>
            </w:r>
          </w:p>
        </w:tc>
      </w:tr>
      <w:tr w:rsidR="00414316" w:rsidRPr="00414316" w:rsidTr="006371D9">
        <w:trPr>
          <w:trHeight w:hRule="exact" w:val="329"/>
          <w:jc w:val="center"/>
        </w:trPr>
        <w:tc>
          <w:tcPr>
            <w:tcW w:w="3169" w:type="dxa"/>
            <w:tcBorders>
              <w:top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z obchodného styku</w:t>
            </w:r>
          </w:p>
        </w:tc>
        <w:tc>
          <w:tcPr>
            <w:tcW w:w="2039" w:type="dxa"/>
            <w:tcBorders>
              <w:top w:val="single" w:sz="12"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trHeight w:val="277"/>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DÚJ a MÚJ</w:t>
            </w:r>
          </w:p>
        </w:tc>
        <w:tc>
          <w:tcPr>
            <w:tcW w:w="2039"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Ostatné pohľadávky v rámci konsolidovaného celku</w:t>
            </w:r>
          </w:p>
        </w:tc>
        <w:tc>
          <w:tcPr>
            <w:tcW w:w="2039"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jc w:val="center"/>
        </w:trPr>
        <w:tc>
          <w:tcPr>
            <w:tcW w:w="3169" w:type="dxa"/>
            <w:tcBorders>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2039" w:type="dxa"/>
            <w:tcBorders>
              <w:left w:val="single" w:sz="12" w:space="0" w:color="auto"/>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trHeight w:hRule="exact" w:val="329"/>
          <w:jc w:val="center"/>
        </w:trPr>
        <w:tc>
          <w:tcPr>
            <w:tcW w:w="3169" w:type="dxa"/>
            <w:tcBorders>
              <w:top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2039" w:type="dxa"/>
            <w:tcBorders>
              <w:top w:val="single" w:sz="6" w:space="0" w:color="auto"/>
              <w:left w:val="single" w:sz="12" w:space="0" w:color="auto"/>
            </w:tcBorders>
            <w:vAlign w:val="center"/>
          </w:tcPr>
          <w:p w:rsidR="00414316" w:rsidRPr="00414316" w:rsidRDefault="00D4726F"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140 854</w:t>
            </w:r>
          </w:p>
        </w:tc>
        <w:tc>
          <w:tcPr>
            <w:tcW w:w="2039" w:type="dxa"/>
            <w:tcBorders>
              <w:top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vAlign w:val="center"/>
          </w:tcPr>
          <w:p w:rsidR="00414316" w:rsidRPr="00414316" w:rsidRDefault="00D4726F"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140 854</w:t>
            </w:r>
          </w:p>
        </w:tc>
      </w:tr>
      <w:tr w:rsidR="00414316" w:rsidRPr="00414316" w:rsidTr="006371D9">
        <w:trPr>
          <w:trHeight w:hRule="exact" w:val="329"/>
          <w:jc w:val="center"/>
        </w:trPr>
        <w:tc>
          <w:tcPr>
            <w:tcW w:w="3169" w:type="dxa"/>
            <w:tcBorders>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Dlhodobé pohľadávky spolu</w:t>
            </w:r>
          </w:p>
        </w:tc>
        <w:tc>
          <w:tcPr>
            <w:tcW w:w="2039" w:type="dxa"/>
            <w:tcBorders>
              <w:left w:val="single" w:sz="12" w:space="0" w:color="auto"/>
              <w:bottom w:val="single" w:sz="12" w:space="0" w:color="auto"/>
            </w:tcBorders>
            <w:vAlign w:val="center"/>
          </w:tcPr>
          <w:p w:rsidR="00414316" w:rsidRPr="00414316" w:rsidRDefault="00EB3263"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140 854</w:t>
            </w:r>
          </w:p>
        </w:tc>
        <w:tc>
          <w:tcPr>
            <w:tcW w:w="2039" w:type="dxa"/>
            <w:tcBorders>
              <w:bottom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2039" w:type="dxa"/>
            <w:tcBorders>
              <w:bottom w:val="single" w:sz="12" w:space="0" w:color="auto"/>
            </w:tcBorders>
            <w:vAlign w:val="center"/>
          </w:tcPr>
          <w:p w:rsidR="00414316" w:rsidRPr="00414316" w:rsidRDefault="00EB3263"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140 854</w:t>
            </w:r>
          </w:p>
        </w:tc>
      </w:tr>
      <w:tr w:rsidR="00414316" w:rsidRPr="00414316" w:rsidTr="006371D9">
        <w:trPr>
          <w:trHeight w:hRule="exact" w:val="329"/>
          <w:jc w:val="center"/>
        </w:trPr>
        <w:tc>
          <w:tcPr>
            <w:tcW w:w="9286" w:type="dxa"/>
            <w:gridSpan w:val="4"/>
            <w:tcBorders>
              <w:top w:val="single" w:sz="12" w:space="0" w:color="auto"/>
              <w:bottom w:val="single" w:sz="12" w:space="0" w:color="auto"/>
            </w:tcBorders>
            <w:vAlign w:val="center"/>
          </w:tcPr>
          <w:p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cs="Arial"/>
                <w:b/>
                <w:sz w:val="16"/>
                <w:szCs w:val="16"/>
                <w:lang w:eastAsia="sk-SK"/>
              </w:rPr>
              <w:t>Krátkodobé pohľadávky</w:t>
            </w:r>
          </w:p>
        </w:tc>
      </w:tr>
      <w:tr w:rsidR="00414316" w:rsidRPr="00414316" w:rsidTr="006371D9">
        <w:trPr>
          <w:trHeight w:val="397"/>
          <w:jc w:val="center"/>
        </w:trPr>
        <w:tc>
          <w:tcPr>
            <w:tcW w:w="3169" w:type="dxa"/>
            <w:tcBorders>
              <w:top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z obchodného styku</w:t>
            </w:r>
          </w:p>
        </w:tc>
        <w:tc>
          <w:tcPr>
            <w:tcW w:w="2039" w:type="dxa"/>
            <w:tcBorders>
              <w:top w:val="single" w:sz="12" w:space="0" w:color="auto"/>
              <w:left w:val="single" w:sz="12" w:space="0" w:color="auto"/>
            </w:tcBorders>
            <w:vAlign w:val="center"/>
          </w:tcPr>
          <w:p w:rsidR="00414316" w:rsidRPr="00414316" w:rsidRDefault="00EB3263" w:rsidP="009147B0">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1 600 141</w:t>
            </w:r>
          </w:p>
        </w:tc>
        <w:tc>
          <w:tcPr>
            <w:tcW w:w="2039" w:type="dxa"/>
            <w:tcBorders>
              <w:top w:val="single" w:sz="12" w:space="0" w:color="auto"/>
            </w:tcBorders>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1 675 633</w:t>
            </w:r>
          </w:p>
        </w:tc>
        <w:tc>
          <w:tcPr>
            <w:tcW w:w="2039" w:type="dxa"/>
            <w:tcBorders>
              <w:top w:val="single" w:sz="12" w:space="0" w:color="auto"/>
            </w:tcBorders>
            <w:vAlign w:val="center"/>
          </w:tcPr>
          <w:p w:rsidR="00414316" w:rsidRPr="00414316" w:rsidRDefault="00EB3263"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3 275 774</w:t>
            </w:r>
          </w:p>
        </w:tc>
      </w:tr>
      <w:tr w:rsidR="00414316" w:rsidRPr="00414316" w:rsidTr="006371D9">
        <w:trPr>
          <w:trHeight w:val="327"/>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DÚJ a MÚJ</w:t>
            </w:r>
          </w:p>
        </w:tc>
        <w:tc>
          <w:tcPr>
            <w:tcW w:w="2039" w:type="dxa"/>
            <w:tcBorders>
              <w:left w:val="single" w:sz="12" w:space="0" w:color="auto"/>
            </w:tcBorders>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35 793</w:t>
            </w:r>
          </w:p>
        </w:tc>
        <w:tc>
          <w:tcPr>
            <w:tcW w:w="2039" w:type="dxa"/>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14 823</w:t>
            </w:r>
          </w:p>
        </w:tc>
        <w:tc>
          <w:tcPr>
            <w:tcW w:w="2039" w:type="dxa"/>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50 616</w:t>
            </w:r>
          </w:p>
        </w:tc>
      </w:tr>
      <w:tr w:rsidR="00414316" w:rsidRPr="00414316" w:rsidTr="006371D9">
        <w:trPr>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Ostatné pohľadávky v rámci konsolidovaného celku</w:t>
            </w:r>
          </w:p>
        </w:tc>
        <w:tc>
          <w:tcPr>
            <w:tcW w:w="2039"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Pohľadávky voči spoločníkom, členom a združeniu</w:t>
            </w:r>
          </w:p>
        </w:tc>
        <w:tc>
          <w:tcPr>
            <w:tcW w:w="2039"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trHeight w:hRule="exact" w:val="329"/>
          <w:jc w:val="center"/>
        </w:trPr>
        <w:tc>
          <w:tcPr>
            <w:tcW w:w="3169" w:type="dxa"/>
            <w:tcBorders>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Sociálne poistenie</w:t>
            </w:r>
          </w:p>
        </w:tc>
        <w:tc>
          <w:tcPr>
            <w:tcW w:w="2039" w:type="dxa"/>
            <w:tcBorders>
              <w:left w:val="single" w:sz="12" w:space="0" w:color="auto"/>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bottom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trHeight w:hRule="exact" w:val="329"/>
          <w:jc w:val="center"/>
        </w:trPr>
        <w:tc>
          <w:tcPr>
            <w:tcW w:w="3169" w:type="dxa"/>
            <w:tcBorders>
              <w:top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Daňové pohľadávky a dotácie</w:t>
            </w:r>
          </w:p>
        </w:tc>
        <w:tc>
          <w:tcPr>
            <w:tcW w:w="2039" w:type="dxa"/>
            <w:tcBorders>
              <w:top w:val="single" w:sz="6" w:space="0" w:color="auto"/>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c>
          <w:tcPr>
            <w:tcW w:w="2039" w:type="dxa"/>
            <w:tcBorders>
              <w:top w:val="single" w:sz="6" w:space="0" w:color="auto"/>
            </w:tcBorders>
            <w:vAlign w:val="center"/>
          </w:tcPr>
          <w:p w:rsidR="00414316" w:rsidRPr="00414316" w:rsidRDefault="00414316" w:rsidP="00414316">
            <w:pPr>
              <w:spacing w:after="0" w:line="240" w:lineRule="auto"/>
              <w:jc w:val="right"/>
              <w:rPr>
                <w:rFonts w:ascii="Verdana" w:eastAsia="Times New Roman" w:hAnsi="Verdana" w:cs="Arial"/>
                <w:sz w:val="16"/>
                <w:szCs w:val="16"/>
                <w:lang w:eastAsia="sk-SK"/>
              </w:rPr>
            </w:pPr>
          </w:p>
        </w:tc>
      </w:tr>
      <w:tr w:rsidR="00414316" w:rsidRPr="00414316" w:rsidTr="006371D9">
        <w:trPr>
          <w:trHeight w:hRule="exact" w:val="329"/>
          <w:jc w:val="center"/>
        </w:trPr>
        <w:tc>
          <w:tcPr>
            <w:tcW w:w="316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r w:rsidRPr="00414316">
              <w:rPr>
                <w:rFonts w:ascii="Verdana" w:eastAsia="Times New Roman" w:hAnsi="Verdana" w:cs="Arial"/>
                <w:sz w:val="16"/>
                <w:szCs w:val="16"/>
                <w:lang w:eastAsia="sk-SK"/>
              </w:rPr>
              <w:t>Iné pohľadávky</w:t>
            </w:r>
          </w:p>
        </w:tc>
        <w:tc>
          <w:tcPr>
            <w:tcW w:w="2039" w:type="dxa"/>
            <w:tcBorders>
              <w:left w:val="single" w:sz="12" w:space="0" w:color="auto"/>
            </w:tcBorders>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11 423</w:t>
            </w:r>
          </w:p>
        </w:tc>
        <w:tc>
          <w:tcPr>
            <w:tcW w:w="2039" w:type="dxa"/>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5 456</w:t>
            </w:r>
          </w:p>
        </w:tc>
        <w:tc>
          <w:tcPr>
            <w:tcW w:w="2039" w:type="dxa"/>
            <w:vAlign w:val="center"/>
          </w:tcPr>
          <w:p w:rsidR="00414316" w:rsidRPr="00414316" w:rsidRDefault="009147B0"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16 879</w:t>
            </w:r>
          </w:p>
        </w:tc>
      </w:tr>
      <w:tr w:rsidR="00414316" w:rsidRPr="00414316" w:rsidTr="006371D9">
        <w:trPr>
          <w:trHeight w:hRule="exact" w:val="329"/>
          <w:jc w:val="center"/>
        </w:trPr>
        <w:tc>
          <w:tcPr>
            <w:tcW w:w="3169" w:type="dxa"/>
            <w:tcBorders>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Krátkodobé pohľadávky spolu</w:t>
            </w:r>
          </w:p>
        </w:tc>
        <w:tc>
          <w:tcPr>
            <w:tcW w:w="2039" w:type="dxa"/>
            <w:tcBorders>
              <w:left w:val="single" w:sz="12" w:space="0" w:color="auto"/>
              <w:bottom w:val="single" w:sz="12" w:space="0" w:color="auto"/>
            </w:tcBorders>
            <w:vAlign w:val="center"/>
          </w:tcPr>
          <w:p w:rsidR="00414316" w:rsidRPr="00414316" w:rsidRDefault="009147B0" w:rsidP="00397D95">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1 </w:t>
            </w:r>
            <w:r w:rsidR="00312251">
              <w:rPr>
                <w:rFonts w:ascii="Verdana" w:eastAsia="Times New Roman" w:hAnsi="Verdana" w:cs="Arial"/>
                <w:b/>
                <w:sz w:val="16"/>
                <w:szCs w:val="16"/>
                <w:lang w:eastAsia="sk-SK"/>
              </w:rPr>
              <w:t xml:space="preserve">647 </w:t>
            </w:r>
            <w:r>
              <w:rPr>
                <w:rFonts w:ascii="Verdana" w:eastAsia="Times New Roman" w:hAnsi="Verdana" w:cs="Arial"/>
                <w:b/>
                <w:sz w:val="16"/>
                <w:szCs w:val="16"/>
                <w:lang w:eastAsia="sk-SK"/>
              </w:rPr>
              <w:t>357</w:t>
            </w:r>
          </w:p>
        </w:tc>
        <w:tc>
          <w:tcPr>
            <w:tcW w:w="2039" w:type="dxa"/>
            <w:tcBorders>
              <w:bottom w:val="single" w:sz="12" w:space="0" w:color="auto"/>
            </w:tcBorders>
            <w:vAlign w:val="center"/>
          </w:tcPr>
          <w:p w:rsidR="00414316" w:rsidRPr="00414316" w:rsidRDefault="009147B0"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1 695 912</w:t>
            </w:r>
          </w:p>
        </w:tc>
        <w:tc>
          <w:tcPr>
            <w:tcW w:w="2039" w:type="dxa"/>
            <w:tcBorders>
              <w:bottom w:val="single" w:sz="12" w:space="0" w:color="auto"/>
            </w:tcBorders>
            <w:vAlign w:val="center"/>
          </w:tcPr>
          <w:p w:rsidR="00414316" w:rsidRPr="00414316" w:rsidRDefault="00312251"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3 343 269</w:t>
            </w:r>
          </w:p>
        </w:tc>
      </w:tr>
    </w:tbl>
    <w:p w:rsidR="00414316" w:rsidRPr="00414316" w:rsidRDefault="00414316" w:rsidP="00414316">
      <w:pPr>
        <w:numPr>
          <w:ilvl w:val="12"/>
          <w:numId w:val="0"/>
        </w:numPr>
        <w:spacing w:after="0" w:line="240" w:lineRule="auto"/>
        <w:rPr>
          <w:rFonts w:ascii="Verdana" w:eastAsia="Times New Roman" w:hAnsi="Verdana" w:cs="Arial"/>
          <w:sz w:val="16"/>
          <w:szCs w:val="16"/>
          <w:lang w:eastAsia="sk-SK"/>
        </w:rPr>
      </w:pPr>
    </w:p>
    <w:p w:rsidR="00414316" w:rsidRPr="00414316" w:rsidRDefault="00414316" w:rsidP="002044AB">
      <w:pPr>
        <w:numPr>
          <w:ilvl w:val="0"/>
          <w:numId w:val="1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Odložená daňová pohľadávka</w:t>
      </w:r>
    </w:p>
    <w:p w:rsidR="00414316" w:rsidRPr="00414316" w:rsidRDefault="00414316" w:rsidP="00414316">
      <w:pPr>
        <w:numPr>
          <w:ilvl w:val="12"/>
          <w:numId w:val="0"/>
        </w:numPr>
        <w:spacing w:after="0" w:line="240" w:lineRule="auto"/>
        <w:jc w:val="both"/>
        <w:rPr>
          <w:rFonts w:ascii="Verdana" w:eastAsia="Times New Roman" w:hAnsi="Verdana" w:cs="Arial"/>
          <w:b/>
          <w:sz w:val="16"/>
          <w:szCs w:val="16"/>
          <w:lang w:eastAsia="sk-SK"/>
        </w:rPr>
      </w:pPr>
    </w:p>
    <w:p w:rsidR="00414316" w:rsidRPr="0017132D" w:rsidRDefault="00414316" w:rsidP="00414316">
      <w:pPr>
        <w:spacing w:after="0" w:line="240" w:lineRule="auto"/>
        <w:jc w:val="both"/>
        <w:rPr>
          <w:rFonts w:ascii="Verdana" w:eastAsia="Times New Roman" w:hAnsi="Verdana" w:cs="Arial"/>
          <w:sz w:val="16"/>
          <w:szCs w:val="16"/>
          <w:lang w:eastAsia="sk-SK"/>
        </w:rPr>
      </w:pPr>
      <w:r w:rsidRPr="0017132D">
        <w:rPr>
          <w:rFonts w:ascii="Verdana" w:eastAsia="Times New Roman" w:hAnsi="Verdana" w:cs="Arial"/>
          <w:sz w:val="16"/>
          <w:szCs w:val="16"/>
          <w:lang w:eastAsia="sk-SK"/>
        </w:rPr>
        <w:t>Pozri ČL. III  v časti 2. Pasíva, sekcia 2.</w:t>
      </w:r>
      <w:r w:rsidR="002918F5">
        <w:rPr>
          <w:rFonts w:ascii="Verdana" w:eastAsia="Times New Roman" w:hAnsi="Verdana" w:cs="Arial"/>
          <w:sz w:val="16"/>
          <w:szCs w:val="16"/>
          <w:lang w:eastAsia="sk-SK"/>
        </w:rPr>
        <w:t>5</w:t>
      </w:r>
      <w:r w:rsidRPr="0017132D">
        <w:rPr>
          <w:rFonts w:ascii="Verdana" w:eastAsia="Times New Roman" w:hAnsi="Verdana" w:cs="Arial"/>
          <w:sz w:val="16"/>
          <w:szCs w:val="16"/>
          <w:lang w:eastAsia="sk-SK"/>
        </w:rPr>
        <w:t xml:space="preserve">. </w:t>
      </w:r>
    </w:p>
    <w:p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ÚDAJE O KRÁTKODOBOM FINANČNOM MAJETKU (Finančné účty - Súvaha r. </w:t>
      </w:r>
      <w:r w:rsidR="00CA2C36">
        <w:rPr>
          <w:rFonts w:ascii="Verdana" w:eastAsia="Times New Roman" w:hAnsi="Verdana" w:cs="Arial"/>
          <w:sz w:val="16"/>
          <w:szCs w:val="16"/>
          <w:lang w:eastAsia="sk-SK"/>
        </w:rPr>
        <w:t>071</w:t>
      </w:r>
      <w:r w:rsidRPr="00414316">
        <w:rPr>
          <w:rFonts w:ascii="Verdana" w:eastAsia="Times New Roman" w:hAnsi="Verdana" w:cs="Arial"/>
          <w:sz w:val="16"/>
          <w:szCs w:val="16"/>
          <w:lang w:eastAsia="sk-SK"/>
        </w:rPr>
        <w:t>)</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21"/>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Štruktúra finančných účtov </w:t>
      </w:r>
    </w:p>
    <w:p w:rsidR="00414316" w:rsidRPr="00414316" w:rsidRDefault="00414316" w:rsidP="00414316">
      <w:pPr>
        <w:spacing w:after="0" w:line="240" w:lineRule="auto"/>
        <w:rPr>
          <w:rFonts w:ascii="Verdana" w:eastAsia="Times New Roman" w:hAnsi="Verdana"/>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238"/>
        <w:gridCol w:w="2706"/>
        <w:gridCol w:w="2342"/>
      </w:tblGrid>
      <w:tr w:rsidR="00414316" w:rsidRPr="00414316" w:rsidTr="006371D9">
        <w:trPr>
          <w:jc w:val="center"/>
        </w:trPr>
        <w:tc>
          <w:tcPr>
            <w:tcW w:w="4219" w:type="dxa"/>
            <w:tcBorders>
              <w:top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693"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331" w:type="dxa"/>
            <w:tcBorders>
              <w:top w:val="single" w:sz="12" w:space="0" w:color="auto"/>
              <w:left w:val="single" w:sz="12" w:space="0" w:color="auto"/>
              <w:bottom w:val="nil"/>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340"/>
          <w:jc w:val="center"/>
        </w:trPr>
        <w:tc>
          <w:tcPr>
            <w:tcW w:w="4219" w:type="dxa"/>
            <w:tcBorders>
              <w:top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Pokladnica, ceniny</w:t>
            </w:r>
          </w:p>
        </w:tc>
        <w:tc>
          <w:tcPr>
            <w:tcW w:w="2693" w:type="dxa"/>
            <w:tcBorders>
              <w:top w:val="single" w:sz="12" w:space="0" w:color="auto"/>
              <w:left w:val="single" w:sz="12" w:space="0" w:color="auto"/>
            </w:tcBorders>
            <w:vAlign w:val="center"/>
          </w:tcPr>
          <w:p w:rsidR="00414316" w:rsidRPr="00414316" w:rsidRDefault="00CA2C36"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35 782</w:t>
            </w:r>
          </w:p>
        </w:tc>
        <w:tc>
          <w:tcPr>
            <w:tcW w:w="2331" w:type="dxa"/>
            <w:tcBorders>
              <w:top w:val="single" w:sz="12" w:space="0" w:color="auto"/>
            </w:tcBorders>
            <w:vAlign w:val="center"/>
          </w:tcPr>
          <w:p w:rsidR="00414316" w:rsidRPr="00414316" w:rsidRDefault="00CA2C36"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140 890</w:t>
            </w:r>
          </w:p>
        </w:tc>
      </w:tr>
      <w:tr w:rsidR="00414316" w:rsidRPr="00414316" w:rsidTr="006371D9">
        <w:trPr>
          <w:trHeight w:val="340"/>
          <w:jc w:val="center"/>
        </w:trPr>
        <w:tc>
          <w:tcPr>
            <w:tcW w:w="421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Bežné účty v banke alebo v pobočke zahraničnej banky</w:t>
            </w:r>
          </w:p>
        </w:tc>
        <w:tc>
          <w:tcPr>
            <w:tcW w:w="2693" w:type="dxa"/>
            <w:tcBorders>
              <w:left w:val="single" w:sz="12" w:space="0" w:color="auto"/>
            </w:tcBorders>
            <w:vAlign w:val="center"/>
          </w:tcPr>
          <w:p w:rsidR="00414316" w:rsidRPr="00414316" w:rsidRDefault="00CA2C36"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7 044 552</w:t>
            </w:r>
          </w:p>
        </w:tc>
        <w:tc>
          <w:tcPr>
            <w:tcW w:w="2331" w:type="dxa"/>
            <w:vAlign w:val="center"/>
          </w:tcPr>
          <w:p w:rsidR="00414316" w:rsidRPr="00414316" w:rsidRDefault="00CA2C36"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5 316 980</w:t>
            </w:r>
          </w:p>
        </w:tc>
      </w:tr>
      <w:tr w:rsidR="00414316" w:rsidRPr="00414316" w:rsidTr="006371D9">
        <w:trPr>
          <w:trHeight w:val="340"/>
          <w:jc w:val="center"/>
        </w:trPr>
        <w:tc>
          <w:tcPr>
            <w:tcW w:w="4219" w:type="dxa"/>
            <w:tcBorders>
              <w:right w:val="single" w:sz="12" w:space="0" w:color="auto"/>
            </w:tcBorders>
            <w:vAlign w:val="center"/>
          </w:tcPr>
          <w:p w:rsidR="00414316" w:rsidRPr="00414316" w:rsidRDefault="00414316" w:rsidP="00414316">
            <w:pPr>
              <w:spacing w:after="0" w:line="240" w:lineRule="auto"/>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Vkladové účty v banke alebo v pobočke zahraničnej banky termínované</w:t>
            </w:r>
          </w:p>
        </w:tc>
        <w:tc>
          <w:tcPr>
            <w:tcW w:w="2693" w:type="dxa"/>
            <w:tcBorders>
              <w:left w:val="single" w:sz="12" w:space="0" w:color="auto"/>
            </w:tcBorders>
            <w:vAlign w:val="center"/>
          </w:tcPr>
          <w:p w:rsidR="00414316" w:rsidRPr="00414316" w:rsidRDefault="00414316" w:rsidP="00414316">
            <w:pPr>
              <w:spacing w:after="0" w:line="240" w:lineRule="auto"/>
              <w:jc w:val="right"/>
              <w:rPr>
                <w:rFonts w:ascii="Verdana" w:eastAsia="Times New Roman" w:hAnsi="Verdana" w:cs="Arial"/>
                <w:bCs/>
                <w:sz w:val="16"/>
                <w:szCs w:val="16"/>
                <w:lang w:eastAsia="sk-SK"/>
              </w:rPr>
            </w:pPr>
          </w:p>
        </w:tc>
        <w:tc>
          <w:tcPr>
            <w:tcW w:w="2331" w:type="dxa"/>
            <w:vAlign w:val="center"/>
          </w:tcPr>
          <w:p w:rsidR="00414316" w:rsidRPr="00414316" w:rsidRDefault="00414316" w:rsidP="00414316">
            <w:pPr>
              <w:spacing w:after="0" w:line="240" w:lineRule="auto"/>
              <w:jc w:val="right"/>
              <w:rPr>
                <w:rFonts w:ascii="Verdana" w:eastAsia="Times New Roman" w:hAnsi="Verdana" w:cs="Arial"/>
                <w:bCs/>
                <w:sz w:val="16"/>
                <w:szCs w:val="16"/>
                <w:lang w:eastAsia="sk-SK"/>
              </w:rPr>
            </w:pPr>
          </w:p>
        </w:tc>
      </w:tr>
      <w:tr w:rsidR="00414316" w:rsidRPr="00414316" w:rsidTr="006371D9">
        <w:trPr>
          <w:trHeight w:val="340"/>
          <w:jc w:val="center"/>
        </w:trPr>
        <w:tc>
          <w:tcPr>
            <w:tcW w:w="4219" w:type="dxa"/>
            <w:tcBorders>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bCs/>
                <w:sz w:val="16"/>
                <w:szCs w:val="16"/>
                <w:lang w:eastAsia="sk-SK"/>
              </w:rPr>
            </w:pPr>
            <w:r w:rsidRPr="00414316">
              <w:rPr>
                <w:rFonts w:ascii="Verdana" w:eastAsia="Times New Roman" w:hAnsi="Verdana" w:cs="Arial"/>
                <w:bCs/>
                <w:sz w:val="16"/>
                <w:szCs w:val="16"/>
                <w:lang w:eastAsia="sk-SK"/>
              </w:rPr>
              <w:t>Peniaze na ceste</w:t>
            </w:r>
          </w:p>
        </w:tc>
        <w:tc>
          <w:tcPr>
            <w:tcW w:w="2693" w:type="dxa"/>
            <w:tcBorders>
              <w:left w:val="single" w:sz="12" w:space="0" w:color="auto"/>
            </w:tcBorders>
            <w:vAlign w:val="center"/>
          </w:tcPr>
          <w:p w:rsidR="00414316" w:rsidRPr="00414316" w:rsidRDefault="00FA01EC"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0</w:t>
            </w:r>
          </w:p>
        </w:tc>
        <w:tc>
          <w:tcPr>
            <w:tcW w:w="2331" w:type="dxa"/>
            <w:vAlign w:val="center"/>
          </w:tcPr>
          <w:p w:rsidR="00414316" w:rsidRPr="00414316" w:rsidRDefault="00CA2C36" w:rsidP="00414316">
            <w:pPr>
              <w:spacing w:after="0" w:line="240" w:lineRule="auto"/>
              <w:jc w:val="right"/>
              <w:rPr>
                <w:rFonts w:ascii="Verdana" w:eastAsia="Times New Roman" w:hAnsi="Verdana" w:cs="Arial"/>
                <w:bCs/>
                <w:sz w:val="16"/>
                <w:szCs w:val="16"/>
                <w:lang w:eastAsia="sk-SK"/>
              </w:rPr>
            </w:pPr>
            <w:r>
              <w:rPr>
                <w:rFonts w:ascii="Verdana" w:eastAsia="Times New Roman" w:hAnsi="Verdana" w:cs="Arial"/>
                <w:bCs/>
                <w:sz w:val="16"/>
                <w:szCs w:val="16"/>
                <w:lang w:eastAsia="sk-SK"/>
              </w:rPr>
              <w:t>220</w:t>
            </w:r>
          </w:p>
        </w:tc>
      </w:tr>
      <w:tr w:rsidR="00414316" w:rsidRPr="00414316" w:rsidTr="006371D9">
        <w:trPr>
          <w:trHeight w:val="340"/>
          <w:jc w:val="center"/>
        </w:trPr>
        <w:tc>
          <w:tcPr>
            <w:tcW w:w="4219" w:type="dxa"/>
            <w:tcBorders>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cs="Arial"/>
                <w:b/>
                <w:bCs/>
                <w:sz w:val="16"/>
                <w:szCs w:val="16"/>
                <w:lang w:eastAsia="sk-SK"/>
              </w:rPr>
            </w:pPr>
            <w:r w:rsidRPr="00414316">
              <w:rPr>
                <w:rFonts w:ascii="Verdana" w:eastAsia="Times New Roman" w:hAnsi="Verdana" w:cs="Arial"/>
                <w:b/>
                <w:bCs/>
                <w:sz w:val="16"/>
                <w:szCs w:val="16"/>
                <w:lang w:eastAsia="sk-SK"/>
              </w:rPr>
              <w:t>Spolu</w:t>
            </w:r>
          </w:p>
        </w:tc>
        <w:tc>
          <w:tcPr>
            <w:tcW w:w="2693" w:type="dxa"/>
            <w:tcBorders>
              <w:left w:val="single" w:sz="12" w:space="0" w:color="auto"/>
              <w:bottom w:val="single" w:sz="12" w:space="0" w:color="auto"/>
            </w:tcBorders>
            <w:vAlign w:val="center"/>
          </w:tcPr>
          <w:p w:rsidR="00414316" w:rsidRPr="00414316" w:rsidRDefault="00CA2C36" w:rsidP="00414316">
            <w:pPr>
              <w:spacing w:after="0" w:line="240" w:lineRule="auto"/>
              <w:jc w:val="right"/>
              <w:rPr>
                <w:rFonts w:ascii="Verdana" w:eastAsia="Times New Roman" w:hAnsi="Verdana" w:cs="Arial"/>
                <w:b/>
                <w:bCs/>
                <w:sz w:val="16"/>
                <w:szCs w:val="16"/>
                <w:lang w:eastAsia="sk-SK"/>
              </w:rPr>
            </w:pPr>
            <w:r>
              <w:rPr>
                <w:rFonts w:ascii="Verdana" w:eastAsia="Times New Roman" w:hAnsi="Verdana" w:cs="Arial"/>
                <w:b/>
                <w:bCs/>
                <w:sz w:val="16"/>
                <w:szCs w:val="16"/>
                <w:lang w:eastAsia="sk-SK"/>
              </w:rPr>
              <w:t>7 080 334</w:t>
            </w:r>
          </w:p>
        </w:tc>
        <w:tc>
          <w:tcPr>
            <w:tcW w:w="2331" w:type="dxa"/>
            <w:tcBorders>
              <w:bottom w:val="single" w:sz="12" w:space="0" w:color="auto"/>
            </w:tcBorders>
            <w:vAlign w:val="center"/>
          </w:tcPr>
          <w:p w:rsidR="00414316" w:rsidRPr="00414316" w:rsidRDefault="00CA2C36" w:rsidP="00414316">
            <w:pPr>
              <w:spacing w:after="0" w:line="240" w:lineRule="auto"/>
              <w:jc w:val="right"/>
              <w:rPr>
                <w:rFonts w:ascii="Verdana" w:eastAsia="Times New Roman" w:hAnsi="Verdana" w:cs="Arial"/>
                <w:b/>
                <w:bCs/>
                <w:sz w:val="16"/>
                <w:szCs w:val="16"/>
                <w:lang w:eastAsia="sk-SK"/>
              </w:rPr>
            </w:pPr>
            <w:r>
              <w:rPr>
                <w:rFonts w:ascii="Verdana" w:eastAsia="Times New Roman" w:hAnsi="Verdana" w:cs="Arial"/>
                <w:b/>
                <w:bCs/>
                <w:sz w:val="16"/>
                <w:szCs w:val="16"/>
                <w:lang w:eastAsia="sk-SK"/>
              </w:rPr>
              <w:t>5 458 090</w:t>
            </w:r>
          </w:p>
        </w:tc>
      </w:tr>
    </w:tbl>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1"/>
          <w:numId w:val="32"/>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ÚČTOCH ČASOVÉHO ROZLÍŠENIA (Súvaha r. 074)</w:t>
      </w:r>
    </w:p>
    <w:p w:rsidR="00414316" w:rsidRPr="00414316" w:rsidRDefault="00414316" w:rsidP="00414316">
      <w:pPr>
        <w:spacing w:after="0" w:line="240" w:lineRule="auto"/>
        <w:jc w:val="both"/>
        <w:rPr>
          <w:rFonts w:ascii="Verdana" w:eastAsia="Times New Roman" w:hAnsi="Verdana" w:cs="Arial"/>
          <w:b/>
          <w:i/>
          <w:sz w:val="16"/>
          <w:szCs w:val="16"/>
          <w:lang w:eastAsia="sk-SK"/>
        </w:rPr>
      </w:pPr>
    </w:p>
    <w:p w:rsidR="00414316" w:rsidRPr="00414316" w:rsidRDefault="00414316" w:rsidP="002044AB">
      <w:pPr>
        <w:numPr>
          <w:ilvl w:val="0"/>
          <w:numId w:val="3"/>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významných položiek časového rozlíšenia</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0"/>
        <w:gridCol w:w="2564"/>
        <w:gridCol w:w="2446"/>
      </w:tblGrid>
      <w:tr w:rsidR="00414316" w:rsidRPr="00414316" w:rsidTr="00113596">
        <w:trPr>
          <w:jc w:val="center"/>
        </w:trPr>
        <w:tc>
          <w:tcPr>
            <w:tcW w:w="4122" w:type="dxa"/>
            <w:tcBorders>
              <w:top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Opis položky časového rozlíšenia</w:t>
            </w:r>
          </w:p>
        </w:tc>
        <w:tc>
          <w:tcPr>
            <w:tcW w:w="2517" w:type="dxa"/>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01" w:type="dxa"/>
            <w:tcBorders>
              <w:top w:val="single" w:sz="12" w:space="0" w:color="auto"/>
              <w:left w:val="single" w:sz="12" w:space="0" w:color="auto"/>
              <w:bottom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113596">
        <w:trPr>
          <w:trHeight w:val="340"/>
          <w:jc w:val="center"/>
        </w:trPr>
        <w:tc>
          <w:tcPr>
            <w:tcW w:w="4122" w:type="dxa"/>
            <w:tcBorders>
              <w:top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Náklady budúcich období dlhodobé,  z toho: </w:t>
            </w:r>
          </w:p>
        </w:tc>
        <w:tc>
          <w:tcPr>
            <w:tcW w:w="2517" w:type="dxa"/>
            <w:tcBorders>
              <w:top w:val="single" w:sz="12" w:space="0" w:color="auto"/>
              <w:left w:val="single" w:sz="12" w:space="0" w:color="auto"/>
              <w:bottom w:val="single" w:sz="12" w:space="0" w:color="auto"/>
            </w:tcBorders>
            <w:vAlign w:val="center"/>
          </w:tcPr>
          <w:p w:rsidR="00414316" w:rsidRPr="00AF2F09" w:rsidRDefault="003406DA"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2 975</w:t>
            </w:r>
          </w:p>
        </w:tc>
        <w:tc>
          <w:tcPr>
            <w:tcW w:w="2401" w:type="dxa"/>
            <w:tcBorders>
              <w:top w:val="single" w:sz="12" w:space="0" w:color="auto"/>
              <w:bottom w:val="single" w:sz="12" w:space="0" w:color="auto"/>
            </w:tcBorders>
            <w:vAlign w:val="center"/>
          </w:tcPr>
          <w:p w:rsidR="00414316" w:rsidRPr="00AF2F09" w:rsidRDefault="00AF2F09" w:rsidP="00414316">
            <w:pPr>
              <w:spacing w:after="0" w:line="360" w:lineRule="auto"/>
              <w:jc w:val="right"/>
              <w:rPr>
                <w:rFonts w:ascii="Verdana" w:eastAsia="Times New Roman" w:hAnsi="Verdana" w:cs="Arial"/>
                <w:b/>
                <w:sz w:val="16"/>
                <w:szCs w:val="16"/>
                <w:lang w:eastAsia="sk-SK"/>
              </w:rPr>
            </w:pPr>
            <w:r w:rsidRPr="00AF2F09">
              <w:rPr>
                <w:rFonts w:ascii="Verdana" w:eastAsia="Times New Roman" w:hAnsi="Verdana" w:cs="Arial"/>
                <w:b/>
                <w:sz w:val="16"/>
                <w:szCs w:val="16"/>
                <w:lang w:eastAsia="sk-SK"/>
              </w:rPr>
              <w:t>11 221</w:t>
            </w:r>
          </w:p>
        </w:tc>
      </w:tr>
      <w:tr w:rsidR="00414316" w:rsidRPr="00414316" w:rsidTr="00113596">
        <w:trPr>
          <w:trHeight w:val="340"/>
          <w:jc w:val="center"/>
        </w:trPr>
        <w:tc>
          <w:tcPr>
            <w:tcW w:w="4122" w:type="dxa"/>
            <w:tcBorders>
              <w:top w:val="single" w:sz="12" w:space="0" w:color="auto"/>
              <w:bottom w:val="single" w:sz="6" w:space="0" w:color="auto"/>
              <w:right w:val="single" w:sz="12" w:space="0" w:color="auto"/>
            </w:tcBorders>
            <w:vAlign w:val="center"/>
          </w:tcPr>
          <w:p w:rsidR="00414316"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Technická podpora IT</w:t>
            </w:r>
          </w:p>
        </w:tc>
        <w:tc>
          <w:tcPr>
            <w:tcW w:w="2517" w:type="dxa"/>
            <w:tcBorders>
              <w:top w:val="single" w:sz="12" w:space="0" w:color="auto"/>
              <w:left w:val="single" w:sz="12" w:space="0" w:color="auto"/>
              <w:bottom w:val="single" w:sz="6" w:space="0" w:color="auto"/>
            </w:tcBorders>
            <w:vAlign w:val="center"/>
          </w:tcPr>
          <w:p w:rsidR="00414316"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2 199</w:t>
            </w:r>
          </w:p>
        </w:tc>
        <w:tc>
          <w:tcPr>
            <w:tcW w:w="2401" w:type="dxa"/>
            <w:tcBorders>
              <w:top w:val="single" w:sz="12" w:space="0" w:color="auto"/>
              <w:bottom w:val="single" w:sz="6" w:space="0" w:color="auto"/>
            </w:tcBorders>
            <w:vAlign w:val="center"/>
          </w:tcPr>
          <w:p w:rsidR="00414316"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11 221</w:t>
            </w:r>
          </w:p>
        </w:tc>
      </w:tr>
      <w:tr w:rsidR="00414316" w:rsidRPr="00414316" w:rsidTr="00113596">
        <w:trPr>
          <w:trHeight w:val="340"/>
          <w:jc w:val="center"/>
        </w:trPr>
        <w:tc>
          <w:tcPr>
            <w:tcW w:w="4122" w:type="dxa"/>
            <w:tcBorders>
              <w:top w:val="single" w:sz="6"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sz w:val="16"/>
                <w:szCs w:val="16"/>
                <w:lang w:eastAsia="sk-SK"/>
              </w:rPr>
            </w:pPr>
          </w:p>
        </w:tc>
        <w:tc>
          <w:tcPr>
            <w:tcW w:w="2517" w:type="dxa"/>
            <w:tcBorders>
              <w:top w:val="single" w:sz="6" w:space="0" w:color="auto"/>
              <w:left w:val="single" w:sz="12" w:space="0" w:color="auto"/>
              <w:bottom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c>
          <w:tcPr>
            <w:tcW w:w="2401" w:type="dxa"/>
            <w:tcBorders>
              <w:top w:val="single" w:sz="6" w:space="0" w:color="auto"/>
              <w:bottom w:val="single" w:sz="12" w:space="0" w:color="auto"/>
            </w:tcBorders>
            <w:vAlign w:val="center"/>
          </w:tcPr>
          <w:p w:rsidR="00414316" w:rsidRPr="00414316" w:rsidRDefault="00414316" w:rsidP="00414316">
            <w:pPr>
              <w:spacing w:after="0" w:line="360" w:lineRule="auto"/>
              <w:jc w:val="right"/>
              <w:rPr>
                <w:rFonts w:ascii="Verdana" w:eastAsia="Times New Roman" w:hAnsi="Verdana" w:cs="Arial"/>
                <w:sz w:val="16"/>
                <w:szCs w:val="16"/>
                <w:lang w:eastAsia="sk-SK"/>
              </w:rPr>
            </w:pPr>
          </w:p>
        </w:tc>
      </w:tr>
      <w:tr w:rsidR="00414316" w:rsidRPr="00414316" w:rsidTr="00113596">
        <w:trPr>
          <w:trHeight w:val="340"/>
          <w:jc w:val="center"/>
        </w:trPr>
        <w:tc>
          <w:tcPr>
            <w:tcW w:w="4122" w:type="dxa"/>
            <w:tcBorders>
              <w:top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Náklady budúcich období krátkodobé, z toho:</w:t>
            </w:r>
          </w:p>
        </w:tc>
        <w:tc>
          <w:tcPr>
            <w:tcW w:w="2517" w:type="dxa"/>
            <w:tcBorders>
              <w:top w:val="single" w:sz="12" w:space="0" w:color="auto"/>
              <w:left w:val="single" w:sz="12" w:space="0" w:color="auto"/>
              <w:bottom w:val="single" w:sz="12" w:space="0" w:color="auto"/>
            </w:tcBorders>
            <w:vAlign w:val="center"/>
          </w:tcPr>
          <w:p w:rsidR="00414316" w:rsidRPr="00AF2F09" w:rsidRDefault="003406DA"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88 999</w:t>
            </w:r>
          </w:p>
        </w:tc>
        <w:tc>
          <w:tcPr>
            <w:tcW w:w="2401" w:type="dxa"/>
            <w:tcBorders>
              <w:top w:val="single" w:sz="12" w:space="0" w:color="auto"/>
              <w:bottom w:val="single" w:sz="12" w:space="0" w:color="auto"/>
            </w:tcBorders>
            <w:vAlign w:val="center"/>
          </w:tcPr>
          <w:p w:rsidR="00414316" w:rsidRPr="00AF2F09" w:rsidRDefault="00AF2F09" w:rsidP="00414316">
            <w:pPr>
              <w:spacing w:after="0" w:line="360" w:lineRule="auto"/>
              <w:jc w:val="right"/>
              <w:rPr>
                <w:rFonts w:ascii="Verdana" w:eastAsia="Times New Roman" w:hAnsi="Verdana" w:cs="Arial"/>
                <w:b/>
                <w:sz w:val="16"/>
                <w:szCs w:val="16"/>
                <w:lang w:eastAsia="sk-SK"/>
              </w:rPr>
            </w:pPr>
            <w:r w:rsidRPr="00AF2F09">
              <w:rPr>
                <w:rFonts w:ascii="Verdana" w:eastAsia="Times New Roman" w:hAnsi="Verdana" w:cs="Arial"/>
                <w:b/>
                <w:sz w:val="16"/>
                <w:szCs w:val="16"/>
                <w:lang w:eastAsia="sk-SK"/>
              </w:rPr>
              <w:t>75 903</w:t>
            </w:r>
          </w:p>
        </w:tc>
      </w:tr>
      <w:tr w:rsidR="00414316" w:rsidRPr="00414316" w:rsidTr="00113596">
        <w:trPr>
          <w:trHeight w:val="340"/>
          <w:jc w:val="center"/>
        </w:trPr>
        <w:tc>
          <w:tcPr>
            <w:tcW w:w="4122" w:type="dxa"/>
            <w:tcBorders>
              <w:top w:val="single" w:sz="12" w:space="0" w:color="auto"/>
              <w:right w:val="single" w:sz="12" w:space="0" w:color="auto"/>
            </w:tcBorders>
            <w:vAlign w:val="center"/>
          </w:tcPr>
          <w:p w:rsidR="00414316"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Technická podpora IT</w:t>
            </w:r>
          </w:p>
        </w:tc>
        <w:tc>
          <w:tcPr>
            <w:tcW w:w="2517" w:type="dxa"/>
            <w:tcBorders>
              <w:top w:val="single" w:sz="12" w:space="0" w:color="auto"/>
              <w:left w:val="single" w:sz="12" w:space="0" w:color="auto"/>
            </w:tcBorders>
            <w:vAlign w:val="center"/>
          </w:tcPr>
          <w:p w:rsidR="00414316"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27 867</w:t>
            </w:r>
          </w:p>
        </w:tc>
        <w:tc>
          <w:tcPr>
            <w:tcW w:w="2401" w:type="dxa"/>
            <w:tcBorders>
              <w:top w:val="single" w:sz="12" w:space="0" w:color="auto"/>
            </w:tcBorders>
            <w:vAlign w:val="center"/>
          </w:tcPr>
          <w:p w:rsidR="00414316"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33 613</w:t>
            </w:r>
          </w:p>
        </w:tc>
      </w:tr>
      <w:tr w:rsidR="00414316" w:rsidRPr="00414316" w:rsidTr="00113596">
        <w:trPr>
          <w:trHeight w:val="340"/>
          <w:jc w:val="center"/>
        </w:trPr>
        <w:tc>
          <w:tcPr>
            <w:tcW w:w="4122" w:type="dxa"/>
            <w:tcBorders>
              <w:bottom w:val="single" w:sz="12" w:space="0" w:color="auto"/>
              <w:right w:val="single" w:sz="12" w:space="0" w:color="auto"/>
            </w:tcBorders>
            <w:vAlign w:val="center"/>
          </w:tcPr>
          <w:p w:rsidR="00414316"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Vopred zaplatené nájomné</w:t>
            </w:r>
          </w:p>
        </w:tc>
        <w:tc>
          <w:tcPr>
            <w:tcW w:w="2517" w:type="dxa"/>
            <w:tcBorders>
              <w:left w:val="single" w:sz="12" w:space="0" w:color="auto"/>
              <w:bottom w:val="single" w:sz="12" w:space="0" w:color="auto"/>
            </w:tcBorders>
            <w:vAlign w:val="center"/>
          </w:tcPr>
          <w:p w:rsidR="00414316"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8 532</w:t>
            </w:r>
          </w:p>
        </w:tc>
        <w:tc>
          <w:tcPr>
            <w:tcW w:w="2401" w:type="dxa"/>
            <w:tcBorders>
              <w:bottom w:val="single" w:sz="12" w:space="0" w:color="auto"/>
            </w:tcBorders>
            <w:vAlign w:val="center"/>
          </w:tcPr>
          <w:p w:rsidR="00414316"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9 137</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Reklama</w:t>
            </w:r>
          </w:p>
        </w:tc>
        <w:tc>
          <w:tcPr>
            <w:tcW w:w="2517" w:type="dxa"/>
            <w:tcBorders>
              <w:left w:val="single" w:sz="12" w:space="0" w:color="auto"/>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p>
        </w:tc>
        <w:tc>
          <w:tcPr>
            <w:tcW w:w="2401" w:type="dxa"/>
            <w:tcBorders>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339</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Tlač, literatúra</w:t>
            </w:r>
          </w:p>
        </w:tc>
        <w:tc>
          <w:tcPr>
            <w:tcW w:w="2517" w:type="dxa"/>
            <w:tcBorders>
              <w:left w:val="single" w:sz="12" w:space="0" w:color="auto"/>
              <w:bottom w:val="single" w:sz="12" w:space="0" w:color="auto"/>
            </w:tcBorders>
            <w:vAlign w:val="center"/>
          </w:tcPr>
          <w:p w:rsidR="00AF2F09"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1 054</w:t>
            </w:r>
          </w:p>
        </w:tc>
        <w:tc>
          <w:tcPr>
            <w:tcW w:w="2401" w:type="dxa"/>
            <w:tcBorders>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1 120</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 xml:space="preserve">Letenky, </w:t>
            </w:r>
            <w:r w:rsidR="003406DA">
              <w:rPr>
                <w:rFonts w:ascii="Verdana" w:eastAsia="Times New Roman" w:hAnsi="Verdana" w:cs="Arial"/>
                <w:sz w:val="16"/>
                <w:szCs w:val="16"/>
                <w:lang w:eastAsia="sk-SK"/>
              </w:rPr>
              <w:t>ubytovanie,</w:t>
            </w:r>
            <w:r w:rsidR="00FE1568">
              <w:rPr>
                <w:rFonts w:ascii="Verdana" w:eastAsia="Times New Roman" w:hAnsi="Verdana" w:cs="Arial"/>
                <w:sz w:val="16"/>
                <w:szCs w:val="16"/>
                <w:lang w:eastAsia="sk-SK"/>
              </w:rPr>
              <w:t xml:space="preserve"> </w:t>
            </w:r>
            <w:r>
              <w:rPr>
                <w:rFonts w:ascii="Verdana" w:eastAsia="Times New Roman" w:hAnsi="Verdana" w:cs="Arial"/>
                <w:sz w:val="16"/>
                <w:szCs w:val="16"/>
                <w:lang w:eastAsia="sk-SK"/>
              </w:rPr>
              <w:t xml:space="preserve">účast. </w:t>
            </w:r>
            <w:r w:rsidR="00FE1568">
              <w:rPr>
                <w:rFonts w:ascii="Verdana" w:eastAsia="Times New Roman" w:hAnsi="Verdana" w:cs="Arial"/>
                <w:sz w:val="16"/>
                <w:szCs w:val="16"/>
                <w:lang w:eastAsia="sk-SK"/>
              </w:rPr>
              <w:t xml:space="preserve"> </w:t>
            </w:r>
            <w:r>
              <w:rPr>
                <w:rFonts w:ascii="Verdana" w:eastAsia="Times New Roman" w:hAnsi="Verdana" w:cs="Arial"/>
                <w:sz w:val="16"/>
                <w:szCs w:val="16"/>
                <w:lang w:eastAsia="sk-SK"/>
              </w:rPr>
              <w:t>popl. konferencia</w:t>
            </w:r>
          </w:p>
        </w:tc>
        <w:tc>
          <w:tcPr>
            <w:tcW w:w="2517" w:type="dxa"/>
            <w:tcBorders>
              <w:left w:val="single" w:sz="12" w:space="0" w:color="auto"/>
              <w:bottom w:val="single" w:sz="12" w:space="0" w:color="auto"/>
            </w:tcBorders>
            <w:vAlign w:val="center"/>
          </w:tcPr>
          <w:p w:rsidR="00AF2F09"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6 080</w:t>
            </w:r>
          </w:p>
        </w:tc>
        <w:tc>
          <w:tcPr>
            <w:tcW w:w="2401" w:type="dxa"/>
            <w:tcBorders>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2 659</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Pr="00414316"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Tlačiarenské náklady</w:t>
            </w:r>
          </w:p>
        </w:tc>
        <w:tc>
          <w:tcPr>
            <w:tcW w:w="2517" w:type="dxa"/>
            <w:tcBorders>
              <w:left w:val="single" w:sz="12" w:space="0" w:color="auto"/>
              <w:bottom w:val="single" w:sz="12" w:space="0" w:color="auto"/>
            </w:tcBorders>
            <w:vAlign w:val="center"/>
          </w:tcPr>
          <w:p w:rsidR="00AF2F09"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4 260</w:t>
            </w:r>
          </w:p>
        </w:tc>
        <w:tc>
          <w:tcPr>
            <w:tcW w:w="2401" w:type="dxa"/>
            <w:tcBorders>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1 850</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Default="00AF2F09"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webhosting</w:t>
            </w:r>
          </w:p>
        </w:tc>
        <w:tc>
          <w:tcPr>
            <w:tcW w:w="2517" w:type="dxa"/>
            <w:tcBorders>
              <w:left w:val="single" w:sz="12" w:space="0" w:color="auto"/>
              <w:bottom w:val="single" w:sz="12" w:space="0" w:color="auto"/>
            </w:tcBorders>
            <w:vAlign w:val="center"/>
          </w:tcPr>
          <w:p w:rsidR="00AF2F09" w:rsidRPr="00414316" w:rsidRDefault="00AF2F09" w:rsidP="00414316">
            <w:pPr>
              <w:spacing w:after="0" w:line="360" w:lineRule="auto"/>
              <w:jc w:val="right"/>
              <w:rPr>
                <w:rFonts w:ascii="Verdana" w:eastAsia="Times New Roman" w:hAnsi="Verdana" w:cs="Arial"/>
                <w:sz w:val="16"/>
                <w:szCs w:val="16"/>
                <w:lang w:eastAsia="sk-SK"/>
              </w:rPr>
            </w:pPr>
          </w:p>
        </w:tc>
        <w:tc>
          <w:tcPr>
            <w:tcW w:w="2401" w:type="dxa"/>
            <w:tcBorders>
              <w:bottom w:val="single" w:sz="12" w:space="0" w:color="auto"/>
            </w:tcBorders>
            <w:vAlign w:val="center"/>
          </w:tcPr>
          <w:p w:rsidR="00AF2F09"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1 560</w:t>
            </w:r>
          </w:p>
        </w:tc>
      </w:tr>
      <w:tr w:rsidR="00AF2F09" w:rsidRPr="00414316" w:rsidTr="00113596">
        <w:trPr>
          <w:trHeight w:val="340"/>
          <w:jc w:val="center"/>
        </w:trPr>
        <w:tc>
          <w:tcPr>
            <w:tcW w:w="4122" w:type="dxa"/>
            <w:tcBorders>
              <w:bottom w:val="single" w:sz="12" w:space="0" w:color="auto"/>
              <w:right w:val="single" w:sz="12" w:space="0" w:color="auto"/>
            </w:tcBorders>
            <w:vAlign w:val="center"/>
          </w:tcPr>
          <w:p w:rsidR="00AF2F09" w:rsidRDefault="00AF2F09" w:rsidP="00FE1568">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 xml:space="preserve">Poplatky (internet, </w:t>
            </w:r>
            <w:r w:rsidR="00FE1568">
              <w:rPr>
                <w:rFonts w:ascii="Verdana" w:eastAsia="Times New Roman" w:hAnsi="Verdana" w:cs="Arial"/>
                <w:sz w:val="16"/>
                <w:szCs w:val="16"/>
                <w:lang w:eastAsia="sk-SK"/>
              </w:rPr>
              <w:t>t</w:t>
            </w:r>
            <w:r>
              <w:rPr>
                <w:rFonts w:ascii="Verdana" w:eastAsia="Times New Roman" w:hAnsi="Verdana" w:cs="Arial"/>
                <w:sz w:val="16"/>
                <w:szCs w:val="16"/>
                <w:lang w:eastAsia="sk-SK"/>
              </w:rPr>
              <w:t>elef</w:t>
            </w:r>
            <w:r w:rsidR="00FE1568">
              <w:rPr>
                <w:rFonts w:ascii="Verdana" w:eastAsia="Times New Roman" w:hAnsi="Verdana" w:cs="Arial"/>
                <w:sz w:val="16"/>
                <w:szCs w:val="16"/>
                <w:lang w:eastAsia="sk-SK"/>
              </w:rPr>
              <w:t>ó</w:t>
            </w:r>
            <w:r>
              <w:rPr>
                <w:rFonts w:ascii="Verdana" w:eastAsia="Times New Roman" w:hAnsi="Verdana" w:cs="Arial"/>
                <w:sz w:val="16"/>
                <w:szCs w:val="16"/>
                <w:lang w:eastAsia="sk-SK"/>
              </w:rPr>
              <w:t>ny)</w:t>
            </w:r>
          </w:p>
        </w:tc>
        <w:tc>
          <w:tcPr>
            <w:tcW w:w="2517" w:type="dxa"/>
            <w:tcBorders>
              <w:left w:val="single" w:sz="12" w:space="0" w:color="auto"/>
              <w:bottom w:val="single" w:sz="12" w:space="0" w:color="auto"/>
            </w:tcBorders>
            <w:vAlign w:val="center"/>
          </w:tcPr>
          <w:p w:rsidR="00AF2F09" w:rsidRPr="00414316"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6 801</w:t>
            </w:r>
          </w:p>
        </w:tc>
        <w:tc>
          <w:tcPr>
            <w:tcW w:w="2401" w:type="dxa"/>
            <w:tcBorders>
              <w:bottom w:val="single" w:sz="12" w:space="0" w:color="auto"/>
            </w:tcBorders>
            <w:vAlign w:val="center"/>
          </w:tcPr>
          <w:p w:rsidR="00AF2F09" w:rsidRDefault="00AF2F09"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7 736</w:t>
            </w:r>
          </w:p>
        </w:tc>
      </w:tr>
      <w:tr w:rsidR="003406DA" w:rsidRPr="00414316" w:rsidTr="00113596">
        <w:trPr>
          <w:trHeight w:val="340"/>
          <w:jc w:val="center"/>
        </w:trPr>
        <w:tc>
          <w:tcPr>
            <w:tcW w:w="4122" w:type="dxa"/>
            <w:tcBorders>
              <w:bottom w:val="single" w:sz="12" w:space="0" w:color="auto"/>
              <w:right w:val="single" w:sz="12" w:space="0" w:color="auto"/>
            </w:tcBorders>
            <w:vAlign w:val="center"/>
          </w:tcPr>
          <w:p w:rsidR="003406DA" w:rsidRDefault="003406DA"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Sťahovanie foto, spravodajstvo</w:t>
            </w:r>
          </w:p>
        </w:tc>
        <w:tc>
          <w:tcPr>
            <w:tcW w:w="2517" w:type="dxa"/>
            <w:tcBorders>
              <w:left w:val="single" w:sz="12" w:space="0" w:color="auto"/>
              <w:bottom w:val="single" w:sz="12" w:space="0" w:color="auto"/>
            </w:tcBorders>
            <w:vAlign w:val="center"/>
          </w:tcPr>
          <w:p w:rsidR="003406DA" w:rsidRDefault="003406DA"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3 594</w:t>
            </w:r>
          </w:p>
        </w:tc>
        <w:tc>
          <w:tcPr>
            <w:tcW w:w="2401" w:type="dxa"/>
            <w:tcBorders>
              <w:bottom w:val="single" w:sz="12" w:space="0" w:color="auto"/>
            </w:tcBorders>
            <w:vAlign w:val="center"/>
          </w:tcPr>
          <w:p w:rsidR="003406DA" w:rsidRDefault="003406DA" w:rsidP="00414316">
            <w:pPr>
              <w:spacing w:after="0" w:line="360" w:lineRule="auto"/>
              <w:jc w:val="right"/>
              <w:rPr>
                <w:rFonts w:ascii="Verdana" w:eastAsia="Times New Roman" w:hAnsi="Verdana" w:cs="Arial"/>
                <w:sz w:val="16"/>
                <w:szCs w:val="16"/>
                <w:lang w:eastAsia="sk-SK"/>
              </w:rPr>
            </w:pPr>
          </w:p>
        </w:tc>
      </w:tr>
      <w:tr w:rsidR="00414316" w:rsidRPr="00414316" w:rsidTr="00113596">
        <w:trPr>
          <w:trHeight w:val="340"/>
          <w:jc w:val="center"/>
        </w:trPr>
        <w:tc>
          <w:tcPr>
            <w:tcW w:w="4122" w:type="dxa"/>
            <w:tcBorders>
              <w:top w:val="single" w:sz="12" w:space="0" w:color="auto"/>
              <w:bottom w:val="single" w:sz="12" w:space="0" w:color="auto"/>
              <w:right w:val="single" w:sz="12" w:space="0" w:color="auto"/>
            </w:tcBorders>
            <w:vAlign w:val="center"/>
          </w:tcPr>
          <w:p w:rsidR="00414316" w:rsidRPr="00414316" w:rsidRDefault="00414316" w:rsidP="000E72F5">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Príjmy budúcich období </w:t>
            </w:r>
            <w:r w:rsidR="000E72F5">
              <w:rPr>
                <w:rFonts w:ascii="Verdana" w:eastAsia="Times New Roman" w:hAnsi="Verdana" w:cs="Arial"/>
                <w:b/>
                <w:sz w:val="16"/>
                <w:szCs w:val="16"/>
                <w:lang w:eastAsia="sk-SK"/>
              </w:rPr>
              <w:t>krátkodobé</w:t>
            </w:r>
            <w:r w:rsidRPr="00414316">
              <w:rPr>
                <w:rFonts w:ascii="Verdana" w:eastAsia="Times New Roman" w:hAnsi="Verdana" w:cs="Arial"/>
                <w:b/>
                <w:sz w:val="16"/>
                <w:szCs w:val="16"/>
                <w:lang w:eastAsia="sk-SK"/>
              </w:rPr>
              <w:t>, z toho:</w:t>
            </w:r>
          </w:p>
        </w:tc>
        <w:tc>
          <w:tcPr>
            <w:tcW w:w="2517" w:type="dxa"/>
            <w:tcBorders>
              <w:top w:val="single" w:sz="12" w:space="0" w:color="auto"/>
              <w:left w:val="single" w:sz="12" w:space="0" w:color="auto"/>
              <w:bottom w:val="single" w:sz="12" w:space="0" w:color="auto"/>
            </w:tcBorders>
            <w:vAlign w:val="center"/>
          </w:tcPr>
          <w:p w:rsidR="00414316" w:rsidRPr="00B46599" w:rsidRDefault="003406DA" w:rsidP="00414316">
            <w:pPr>
              <w:spacing w:after="0" w:line="36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10 450</w:t>
            </w:r>
          </w:p>
        </w:tc>
        <w:tc>
          <w:tcPr>
            <w:tcW w:w="2401" w:type="dxa"/>
            <w:tcBorders>
              <w:top w:val="single" w:sz="12" w:space="0" w:color="auto"/>
              <w:bottom w:val="single" w:sz="12" w:space="0" w:color="auto"/>
            </w:tcBorders>
            <w:vAlign w:val="center"/>
          </w:tcPr>
          <w:p w:rsidR="00414316" w:rsidRPr="00B46599" w:rsidRDefault="00B46599" w:rsidP="00414316">
            <w:pPr>
              <w:spacing w:after="0" w:line="360" w:lineRule="auto"/>
              <w:jc w:val="right"/>
              <w:rPr>
                <w:rFonts w:ascii="Verdana" w:eastAsia="Times New Roman" w:hAnsi="Verdana" w:cs="Arial"/>
                <w:b/>
                <w:sz w:val="16"/>
                <w:szCs w:val="16"/>
                <w:lang w:eastAsia="sk-SK"/>
              </w:rPr>
            </w:pPr>
            <w:r w:rsidRPr="00B46599">
              <w:rPr>
                <w:rFonts w:ascii="Verdana" w:eastAsia="Times New Roman" w:hAnsi="Verdana" w:cs="Arial"/>
                <w:b/>
                <w:sz w:val="16"/>
                <w:szCs w:val="16"/>
                <w:lang w:eastAsia="sk-SK"/>
              </w:rPr>
              <w:t>56 693</w:t>
            </w:r>
          </w:p>
        </w:tc>
      </w:tr>
      <w:tr w:rsidR="00414316" w:rsidRPr="00414316" w:rsidTr="00113596">
        <w:trPr>
          <w:trHeight w:val="340"/>
          <w:jc w:val="center"/>
        </w:trPr>
        <w:tc>
          <w:tcPr>
            <w:tcW w:w="4122" w:type="dxa"/>
            <w:tcBorders>
              <w:top w:val="single" w:sz="12" w:space="0" w:color="auto"/>
              <w:right w:val="single" w:sz="12" w:space="0" w:color="auto"/>
            </w:tcBorders>
            <w:vAlign w:val="center"/>
          </w:tcPr>
          <w:p w:rsidR="00414316" w:rsidRPr="00414316" w:rsidRDefault="000E72F5"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Tf.</w:t>
            </w:r>
            <w:r w:rsidR="00FE1568">
              <w:rPr>
                <w:rFonts w:ascii="Verdana" w:eastAsia="Times New Roman" w:hAnsi="Verdana" w:cs="Arial"/>
                <w:sz w:val="16"/>
                <w:szCs w:val="16"/>
                <w:lang w:eastAsia="sk-SK"/>
              </w:rPr>
              <w:t xml:space="preserve"> </w:t>
            </w:r>
            <w:r>
              <w:rPr>
                <w:rFonts w:ascii="Verdana" w:eastAsia="Times New Roman" w:hAnsi="Verdana" w:cs="Arial"/>
                <w:sz w:val="16"/>
                <w:szCs w:val="16"/>
                <w:lang w:eastAsia="sk-SK"/>
              </w:rPr>
              <w:t>poplatky</w:t>
            </w:r>
          </w:p>
        </w:tc>
        <w:tc>
          <w:tcPr>
            <w:tcW w:w="2517" w:type="dxa"/>
            <w:tcBorders>
              <w:top w:val="single" w:sz="12" w:space="0" w:color="auto"/>
              <w:left w:val="single" w:sz="12" w:space="0" w:color="auto"/>
            </w:tcBorders>
            <w:vAlign w:val="center"/>
          </w:tcPr>
          <w:p w:rsidR="00414316" w:rsidRPr="00414316" w:rsidRDefault="00400F5C" w:rsidP="00764C1B">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w:t>
            </w:r>
            <w:r w:rsidR="00764C1B">
              <w:rPr>
                <w:rFonts w:ascii="Verdana" w:eastAsia="Times New Roman" w:hAnsi="Verdana" w:cs="Arial"/>
                <w:sz w:val="16"/>
                <w:szCs w:val="16"/>
                <w:lang w:eastAsia="sk-SK"/>
              </w:rPr>
              <w:t>45</w:t>
            </w:r>
          </w:p>
        </w:tc>
        <w:tc>
          <w:tcPr>
            <w:tcW w:w="2401" w:type="dxa"/>
            <w:tcBorders>
              <w:top w:val="single" w:sz="12" w:space="0" w:color="auto"/>
            </w:tcBorders>
            <w:vAlign w:val="center"/>
          </w:tcPr>
          <w:p w:rsidR="00414316" w:rsidRPr="00414316" w:rsidRDefault="000E72F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305</w:t>
            </w:r>
          </w:p>
        </w:tc>
      </w:tr>
      <w:tr w:rsidR="00414316" w:rsidRPr="00414316" w:rsidTr="00113596">
        <w:trPr>
          <w:trHeight w:val="340"/>
          <w:jc w:val="center"/>
        </w:trPr>
        <w:tc>
          <w:tcPr>
            <w:tcW w:w="4122" w:type="dxa"/>
            <w:tcBorders>
              <w:bottom w:val="single" w:sz="12" w:space="0" w:color="auto"/>
              <w:right w:val="single" w:sz="12" w:space="0" w:color="auto"/>
            </w:tcBorders>
            <w:vAlign w:val="center"/>
          </w:tcPr>
          <w:p w:rsidR="00414316" w:rsidRPr="00414316" w:rsidRDefault="000E72F5"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Distribúcia</w:t>
            </w:r>
          </w:p>
        </w:tc>
        <w:tc>
          <w:tcPr>
            <w:tcW w:w="2517" w:type="dxa"/>
            <w:tcBorders>
              <w:left w:val="single" w:sz="12" w:space="0" w:color="auto"/>
              <w:bottom w:val="single" w:sz="12" w:space="0" w:color="auto"/>
            </w:tcBorders>
            <w:vAlign w:val="center"/>
          </w:tcPr>
          <w:p w:rsidR="00414316" w:rsidRPr="00414316" w:rsidRDefault="00400F5C"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850</w:t>
            </w:r>
          </w:p>
        </w:tc>
        <w:tc>
          <w:tcPr>
            <w:tcW w:w="2401" w:type="dxa"/>
            <w:tcBorders>
              <w:bottom w:val="single" w:sz="12" w:space="0" w:color="auto"/>
            </w:tcBorders>
            <w:vAlign w:val="center"/>
          </w:tcPr>
          <w:p w:rsidR="00414316" w:rsidRPr="00414316" w:rsidRDefault="000E72F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684</w:t>
            </w:r>
          </w:p>
        </w:tc>
      </w:tr>
      <w:tr w:rsidR="000E72F5" w:rsidRPr="00414316" w:rsidTr="00113596">
        <w:trPr>
          <w:trHeight w:val="340"/>
          <w:jc w:val="center"/>
        </w:trPr>
        <w:tc>
          <w:tcPr>
            <w:tcW w:w="4122" w:type="dxa"/>
            <w:tcBorders>
              <w:bottom w:val="single" w:sz="12" w:space="0" w:color="auto"/>
              <w:right w:val="single" w:sz="12" w:space="0" w:color="auto"/>
            </w:tcBorders>
            <w:vAlign w:val="center"/>
          </w:tcPr>
          <w:p w:rsidR="000E72F5" w:rsidRDefault="000E72F5"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Inzercia</w:t>
            </w:r>
          </w:p>
        </w:tc>
        <w:tc>
          <w:tcPr>
            <w:tcW w:w="2517" w:type="dxa"/>
            <w:tcBorders>
              <w:left w:val="single" w:sz="12" w:space="0" w:color="auto"/>
              <w:bottom w:val="single" w:sz="12" w:space="0" w:color="auto"/>
            </w:tcBorders>
            <w:vAlign w:val="center"/>
          </w:tcPr>
          <w:p w:rsidR="000E72F5" w:rsidRPr="00414316" w:rsidRDefault="003406DA"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 xml:space="preserve">7 </w:t>
            </w:r>
            <w:r w:rsidR="00400F5C">
              <w:rPr>
                <w:rFonts w:ascii="Verdana" w:eastAsia="Times New Roman" w:hAnsi="Verdana" w:cs="Arial"/>
                <w:sz w:val="16"/>
                <w:szCs w:val="16"/>
                <w:lang w:eastAsia="sk-SK"/>
              </w:rPr>
              <w:t>267</w:t>
            </w:r>
          </w:p>
        </w:tc>
        <w:tc>
          <w:tcPr>
            <w:tcW w:w="2401" w:type="dxa"/>
            <w:tcBorders>
              <w:bottom w:val="single" w:sz="12" w:space="0" w:color="auto"/>
            </w:tcBorders>
            <w:vAlign w:val="center"/>
          </w:tcPr>
          <w:p w:rsidR="000E72F5" w:rsidRDefault="000E72F5" w:rsidP="00414316">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55 700</w:t>
            </w:r>
          </w:p>
        </w:tc>
      </w:tr>
      <w:tr w:rsidR="00414316" w:rsidRPr="00414316" w:rsidTr="00113596">
        <w:trPr>
          <w:trHeight w:val="340"/>
          <w:jc w:val="center"/>
        </w:trPr>
        <w:tc>
          <w:tcPr>
            <w:tcW w:w="4122" w:type="dxa"/>
            <w:tcBorders>
              <w:top w:val="single" w:sz="12" w:space="0" w:color="auto"/>
              <w:bottom w:val="single" w:sz="12" w:space="0" w:color="auto"/>
              <w:right w:val="single" w:sz="12" w:space="0" w:color="auto"/>
            </w:tcBorders>
            <w:vAlign w:val="center"/>
          </w:tcPr>
          <w:p w:rsidR="00414316" w:rsidRPr="003406DA" w:rsidRDefault="003406DA" w:rsidP="003406DA">
            <w:pPr>
              <w:spacing w:after="0" w:line="240" w:lineRule="auto"/>
              <w:rPr>
                <w:rFonts w:ascii="Verdana" w:eastAsia="Times New Roman" w:hAnsi="Verdana" w:cs="Arial"/>
                <w:sz w:val="16"/>
                <w:szCs w:val="16"/>
                <w:lang w:eastAsia="sk-SK"/>
              </w:rPr>
            </w:pPr>
            <w:r w:rsidRPr="003406DA">
              <w:rPr>
                <w:rFonts w:ascii="Verdana" w:eastAsia="Times New Roman" w:hAnsi="Verdana" w:cs="Arial"/>
                <w:sz w:val="16"/>
                <w:szCs w:val="16"/>
                <w:lang w:eastAsia="sk-SK"/>
              </w:rPr>
              <w:t>Odber energie</w:t>
            </w:r>
          </w:p>
        </w:tc>
        <w:tc>
          <w:tcPr>
            <w:tcW w:w="2517" w:type="dxa"/>
            <w:tcBorders>
              <w:top w:val="single" w:sz="12" w:space="0" w:color="auto"/>
              <w:left w:val="single" w:sz="12" w:space="0" w:color="auto"/>
              <w:bottom w:val="single" w:sz="12" w:space="0" w:color="auto"/>
            </w:tcBorders>
            <w:vAlign w:val="center"/>
          </w:tcPr>
          <w:p w:rsidR="00414316" w:rsidRPr="003406DA" w:rsidRDefault="003406DA" w:rsidP="00400F5C">
            <w:pPr>
              <w:spacing w:after="0" w:line="36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 xml:space="preserve">1 </w:t>
            </w:r>
            <w:r w:rsidR="00400F5C">
              <w:rPr>
                <w:rFonts w:ascii="Verdana" w:eastAsia="Times New Roman" w:hAnsi="Verdana" w:cs="Arial"/>
                <w:sz w:val="16"/>
                <w:szCs w:val="16"/>
                <w:lang w:eastAsia="sk-SK"/>
              </w:rPr>
              <w:t>639</w:t>
            </w:r>
          </w:p>
        </w:tc>
        <w:tc>
          <w:tcPr>
            <w:tcW w:w="2401" w:type="dxa"/>
            <w:tcBorders>
              <w:top w:val="single" w:sz="12" w:space="0" w:color="auto"/>
              <w:bottom w:val="single" w:sz="12" w:space="0" w:color="auto"/>
            </w:tcBorders>
            <w:vAlign w:val="center"/>
          </w:tcPr>
          <w:p w:rsidR="00414316" w:rsidRPr="003406DA" w:rsidRDefault="00414316" w:rsidP="00414316">
            <w:pPr>
              <w:spacing w:after="0" w:line="360" w:lineRule="auto"/>
              <w:jc w:val="right"/>
              <w:rPr>
                <w:rFonts w:ascii="Verdana" w:eastAsia="Times New Roman" w:hAnsi="Verdana" w:cs="Arial"/>
                <w:sz w:val="16"/>
                <w:szCs w:val="16"/>
                <w:lang w:eastAsia="sk-SK"/>
              </w:rPr>
            </w:pPr>
          </w:p>
        </w:tc>
      </w:tr>
    </w:tbl>
    <w:p w:rsidR="00897A80" w:rsidRDefault="00897A80" w:rsidP="00125BAA">
      <w:pPr>
        <w:spacing w:after="0" w:line="240" w:lineRule="auto"/>
        <w:ind w:left="426"/>
        <w:jc w:val="both"/>
        <w:rPr>
          <w:rFonts w:ascii="Verdana" w:eastAsia="Times New Roman" w:hAnsi="Verdana" w:cs="Arial"/>
          <w:b/>
          <w:sz w:val="20"/>
          <w:szCs w:val="16"/>
          <w:lang w:eastAsia="sk-SK"/>
        </w:rPr>
      </w:pPr>
    </w:p>
    <w:p w:rsidR="00414316" w:rsidRPr="00F40442" w:rsidRDefault="004166EE" w:rsidP="002044AB">
      <w:pPr>
        <w:numPr>
          <w:ilvl w:val="0"/>
          <w:numId w:val="33"/>
        </w:numPr>
        <w:shd w:val="clear" w:color="auto" w:fill="D9D9D9"/>
        <w:spacing w:after="0" w:line="240" w:lineRule="auto"/>
        <w:ind w:left="426" w:hanging="426"/>
        <w:jc w:val="both"/>
        <w:rPr>
          <w:rFonts w:ascii="Verdana" w:eastAsia="Times New Roman" w:hAnsi="Verdana" w:cs="Arial"/>
          <w:b/>
          <w:sz w:val="20"/>
          <w:szCs w:val="16"/>
          <w:lang w:eastAsia="sk-SK"/>
        </w:rPr>
      </w:pPr>
      <w:r w:rsidRPr="00F40442">
        <w:rPr>
          <w:rFonts w:ascii="Verdana" w:eastAsia="Times New Roman" w:hAnsi="Verdana" w:cs="Arial"/>
          <w:b/>
          <w:sz w:val="20"/>
          <w:szCs w:val="16"/>
          <w:lang w:eastAsia="sk-SK"/>
        </w:rPr>
        <w:t>PA</w:t>
      </w:r>
      <w:r w:rsidR="00414316" w:rsidRPr="00F40442">
        <w:rPr>
          <w:rFonts w:ascii="Verdana" w:eastAsia="Times New Roman" w:hAnsi="Verdana" w:cs="Arial"/>
          <w:b/>
          <w:sz w:val="20"/>
          <w:szCs w:val="16"/>
          <w:lang w:eastAsia="sk-SK"/>
        </w:rPr>
        <w:t>SÍVA</w:t>
      </w: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1"/>
          <w:numId w:val="38"/>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VLASTNOM IMANÍ (Súvaha r. 080)</w:t>
      </w: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účtuje o zmenách a vykazuje stav základného imania, kapitálových fondoch, fondov zo zisku a hospodárskeho výsledku v súlade so zákonnými predpismi.</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základného imania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Výška upísaného základného imania je </w:t>
      </w:r>
      <w:r w:rsidR="00BC54E9">
        <w:rPr>
          <w:rFonts w:ascii="Verdana" w:eastAsia="Times New Roman" w:hAnsi="Verdana" w:cs="Arial"/>
          <w:sz w:val="16"/>
          <w:szCs w:val="16"/>
          <w:lang w:eastAsia="sk-SK"/>
        </w:rPr>
        <w:t>12 280 300 EUR</w:t>
      </w:r>
      <w:r w:rsidRPr="00414316">
        <w:rPr>
          <w:rFonts w:ascii="Verdana" w:eastAsia="Times New Roman" w:hAnsi="Verdana" w:cs="Arial"/>
          <w:sz w:val="16"/>
          <w:szCs w:val="16"/>
          <w:lang w:eastAsia="sk-SK"/>
        </w:rPr>
        <w:t xml:space="preserve">. Základné imanie spoločnosti je tvorené </w:t>
      </w:r>
      <w:r w:rsidRPr="00BC54E9">
        <w:rPr>
          <w:rFonts w:ascii="Verdana" w:eastAsia="Times New Roman" w:hAnsi="Verdana" w:cs="Arial"/>
          <w:sz w:val="16"/>
          <w:szCs w:val="16"/>
          <w:lang w:eastAsia="sk-SK"/>
        </w:rPr>
        <w:t xml:space="preserve">peňažným </w:t>
      </w:r>
      <w:r w:rsidRPr="00414316">
        <w:rPr>
          <w:rFonts w:ascii="Verdana" w:eastAsia="Times New Roman" w:hAnsi="Verdana" w:cs="Arial"/>
          <w:sz w:val="16"/>
          <w:szCs w:val="16"/>
          <w:lang w:eastAsia="sk-SK"/>
        </w:rPr>
        <w:t xml:space="preserve">vkladom vo výške </w:t>
      </w:r>
      <w:r w:rsidR="00BC54E9">
        <w:rPr>
          <w:rFonts w:ascii="Verdana" w:eastAsia="Times New Roman" w:hAnsi="Verdana" w:cs="Arial"/>
          <w:sz w:val="16"/>
          <w:szCs w:val="16"/>
          <w:lang w:eastAsia="sk-SK"/>
        </w:rPr>
        <w:t>12 280 300</w:t>
      </w:r>
      <w:r w:rsidRPr="00414316">
        <w:rPr>
          <w:rFonts w:ascii="Verdana" w:eastAsia="Times New Roman" w:hAnsi="Verdana" w:cs="Arial"/>
          <w:sz w:val="16"/>
          <w:szCs w:val="16"/>
          <w:lang w:eastAsia="sk-SK"/>
        </w:rPr>
        <w:t xml:space="preserve"> EUR spoločnosťou </w:t>
      </w:r>
      <w:r w:rsidR="00BC54E9">
        <w:rPr>
          <w:rFonts w:ascii="Verdana" w:eastAsia="Times New Roman" w:hAnsi="Verdana" w:cs="Arial"/>
          <w:sz w:val="16"/>
          <w:szCs w:val="16"/>
          <w:lang w:eastAsia="sk-SK"/>
        </w:rPr>
        <w:t>PSIS a NAMAV s.r.o.</w:t>
      </w:r>
      <w:r w:rsidRPr="00414316">
        <w:rPr>
          <w:rFonts w:ascii="Verdana" w:eastAsia="Times New Roman" w:hAnsi="Verdana" w:cs="Arial"/>
          <w:sz w:val="16"/>
          <w:szCs w:val="16"/>
          <w:lang w:eastAsia="sk-SK"/>
        </w:rPr>
        <w:t xml:space="preserve"> Celé základné imanie je splatené.</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F40442" w:rsidRDefault="00414316" w:rsidP="002044AB">
      <w:pPr>
        <w:numPr>
          <w:ilvl w:val="0"/>
          <w:numId w:val="29"/>
        </w:numPr>
        <w:tabs>
          <w:tab w:val="left" w:pos="426"/>
        </w:tabs>
        <w:spacing w:after="0" w:line="240" w:lineRule="auto"/>
        <w:ind w:left="426" w:hanging="426"/>
        <w:jc w:val="both"/>
        <w:rPr>
          <w:rFonts w:ascii="Verdana" w:eastAsia="Times New Roman" w:hAnsi="Verdana" w:cs="Arial"/>
          <w:sz w:val="16"/>
          <w:szCs w:val="16"/>
          <w:lang w:eastAsia="sk-SK"/>
        </w:rPr>
      </w:pPr>
      <w:r w:rsidRPr="00F40442">
        <w:rPr>
          <w:rFonts w:ascii="Verdana" w:eastAsia="Times New Roman" w:hAnsi="Verdana" w:cs="Arial"/>
          <w:b/>
          <w:sz w:val="16"/>
          <w:szCs w:val="16"/>
          <w:lang w:eastAsia="sk-SK"/>
        </w:rPr>
        <w:t>Počet a menovitá hodnota akcií</w:t>
      </w:r>
    </w:p>
    <w:p w:rsid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Základné imanie je rozdelené na </w:t>
      </w:r>
      <w:r w:rsidR="0065358A">
        <w:rPr>
          <w:rFonts w:ascii="Verdana" w:eastAsia="Times New Roman" w:hAnsi="Verdana" w:cs="Arial"/>
          <w:sz w:val="16"/>
          <w:szCs w:val="16"/>
          <w:lang w:eastAsia="sk-SK"/>
        </w:rPr>
        <w:t xml:space="preserve">370 000 kmeňových </w:t>
      </w:r>
      <w:r w:rsidRPr="00414316">
        <w:rPr>
          <w:rFonts w:ascii="Verdana" w:eastAsia="Times New Roman" w:hAnsi="Verdana" w:cs="Arial"/>
          <w:sz w:val="16"/>
          <w:szCs w:val="16"/>
          <w:lang w:eastAsia="sk-SK"/>
        </w:rPr>
        <w:t xml:space="preserve">akcií na </w:t>
      </w:r>
      <w:r w:rsidR="0065358A">
        <w:rPr>
          <w:rFonts w:ascii="Verdana" w:eastAsia="Times New Roman" w:hAnsi="Verdana" w:cs="Arial"/>
          <w:sz w:val="16"/>
          <w:szCs w:val="16"/>
          <w:lang w:eastAsia="sk-SK"/>
        </w:rPr>
        <w:t>doručiteľa</w:t>
      </w:r>
      <w:r w:rsidRPr="00414316">
        <w:rPr>
          <w:rFonts w:ascii="Verdana" w:eastAsia="Times New Roman" w:hAnsi="Verdana" w:cs="Arial"/>
          <w:sz w:val="16"/>
          <w:szCs w:val="16"/>
          <w:lang w:eastAsia="sk-SK"/>
        </w:rPr>
        <w:t xml:space="preserve"> v menovitej hodnote </w:t>
      </w:r>
      <w:r w:rsidR="00214258">
        <w:rPr>
          <w:rFonts w:ascii="Verdana" w:eastAsia="Times New Roman" w:hAnsi="Verdana" w:cs="Arial"/>
          <w:sz w:val="16"/>
          <w:szCs w:val="16"/>
          <w:lang w:eastAsia="sk-SK"/>
        </w:rPr>
        <w:t>33,19</w:t>
      </w:r>
      <w:r w:rsidRPr="00414316">
        <w:rPr>
          <w:rFonts w:ascii="Verdana" w:eastAsia="Times New Roman" w:hAnsi="Verdana" w:cs="Arial"/>
          <w:sz w:val="16"/>
          <w:szCs w:val="16"/>
          <w:lang w:eastAsia="sk-SK"/>
        </w:rPr>
        <w:t xml:space="preserve"> EUR. </w:t>
      </w:r>
    </w:p>
    <w:p w:rsidR="00F40442" w:rsidRPr="00414316" w:rsidRDefault="00F40442" w:rsidP="00414316">
      <w:pPr>
        <w:spacing w:after="0" w:line="240" w:lineRule="auto"/>
        <w:jc w:val="both"/>
        <w:rPr>
          <w:rFonts w:ascii="Verdana" w:eastAsia="Times New Roman" w:hAnsi="Verdana" w:cs="Arial"/>
          <w:sz w:val="16"/>
          <w:szCs w:val="16"/>
          <w:lang w:eastAsia="sk-SK"/>
        </w:rPr>
      </w:pPr>
    </w:p>
    <w:p w:rsidR="00414316" w:rsidRPr="00F40442" w:rsidRDefault="00414316" w:rsidP="00414316">
      <w:pPr>
        <w:spacing w:after="0" w:line="240" w:lineRule="auto"/>
        <w:jc w:val="both"/>
        <w:rPr>
          <w:rFonts w:ascii="Verdana" w:eastAsia="Times New Roman" w:hAnsi="Verdana" w:cs="Arial"/>
          <w:sz w:val="16"/>
          <w:szCs w:val="16"/>
          <w:lang w:eastAsia="sk-SK"/>
        </w:rPr>
      </w:pPr>
      <w:r w:rsidRPr="00F40442">
        <w:rPr>
          <w:rFonts w:ascii="Verdana" w:eastAsia="Times New Roman" w:hAnsi="Verdana" w:cs="Arial"/>
          <w:sz w:val="16"/>
          <w:szCs w:val="16"/>
          <w:lang w:eastAsia="sk-SK"/>
        </w:rPr>
        <w:t>Počas účtovného obdobia nedošlo k zmene počtu alebo k zmene menovitej hodnoty akcií ani k inému dôvodu, ktorý by viedol k zmenám vo vlastnom imaní.</w:t>
      </w:r>
    </w:p>
    <w:p w:rsidR="00414316" w:rsidRPr="00414316" w:rsidRDefault="00414316" w:rsidP="00414316">
      <w:pPr>
        <w:spacing w:after="0" w:line="240" w:lineRule="auto"/>
        <w:ind w:left="360"/>
        <w:jc w:val="both"/>
        <w:rPr>
          <w:rFonts w:ascii="Verdana" w:eastAsia="Times New Roman" w:hAnsi="Verdana" w:cs="Arial"/>
          <w:b/>
          <w:sz w:val="16"/>
          <w:szCs w:val="16"/>
          <w:lang w:eastAsia="sk-SK"/>
        </w:rPr>
      </w:pPr>
    </w:p>
    <w:p w:rsidR="00414316" w:rsidRPr="00414316" w:rsidRDefault="00414316" w:rsidP="00125BAA">
      <w:pPr>
        <w:numPr>
          <w:ilvl w:val="0"/>
          <w:numId w:val="29"/>
        </w:numPr>
        <w:tabs>
          <w:tab w:val="left" w:pos="426"/>
        </w:tabs>
        <w:spacing w:after="0" w:line="240" w:lineRule="auto"/>
        <w:ind w:left="425" w:hanging="425"/>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Vysporiadanie účtovnej straty za minulé účtovné obdobie </w:t>
      </w:r>
    </w:p>
    <w:tbl>
      <w:tblPr>
        <w:tblW w:w="5000" w:type="pct"/>
        <w:jc w:val="center"/>
        <w:tblLook w:val="00A0" w:firstRow="1" w:lastRow="0" w:firstColumn="1" w:lastColumn="0" w:noHBand="0" w:noVBand="0"/>
      </w:tblPr>
      <w:tblGrid>
        <w:gridCol w:w="6944"/>
        <w:gridCol w:w="2342"/>
      </w:tblGrid>
      <w:tr w:rsidR="00414316" w:rsidRPr="00414316" w:rsidTr="006371D9">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Názov položky</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Bezprostredne predchádzajúce účtovné obdobie</w:t>
            </w:r>
          </w:p>
        </w:tc>
      </w:tr>
      <w:tr w:rsidR="00414316" w:rsidRPr="00414316" w:rsidTr="006371D9">
        <w:trPr>
          <w:trHeight w:val="330"/>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Účtovná strata</w:t>
            </w:r>
          </w:p>
        </w:tc>
        <w:tc>
          <w:tcPr>
            <w:tcW w:w="2342"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412ED6" w:rsidP="00414316">
            <w:pPr>
              <w:spacing w:after="0" w:line="240" w:lineRule="auto"/>
              <w:jc w:val="right"/>
              <w:rPr>
                <w:rFonts w:ascii="Verdana" w:eastAsia="Times New Roman" w:hAnsi="Verdana"/>
                <w:i/>
                <w:sz w:val="16"/>
                <w:szCs w:val="16"/>
                <w:lang w:eastAsia="sk-SK"/>
              </w:rPr>
            </w:pPr>
            <w:r>
              <w:rPr>
                <w:rFonts w:ascii="Verdana" w:eastAsia="Times New Roman" w:hAnsi="Verdana"/>
                <w:i/>
                <w:sz w:val="16"/>
                <w:szCs w:val="16"/>
                <w:lang w:eastAsia="sk-SK"/>
              </w:rPr>
              <w:t>67 952</w:t>
            </w:r>
          </w:p>
        </w:tc>
      </w:tr>
      <w:tr w:rsidR="00414316" w:rsidRPr="00414316" w:rsidTr="006371D9">
        <w:trPr>
          <w:trHeight w:val="330"/>
          <w:jc w:val="center"/>
        </w:trPr>
        <w:tc>
          <w:tcPr>
            <w:tcW w:w="6944"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sz w:val="16"/>
                <w:szCs w:val="16"/>
                <w:lang w:eastAsia="sk-SK"/>
              </w:rPr>
            </w:pPr>
            <w:r w:rsidRPr="00414316">
              <w:rPr>
                <w:rFonts w:ascii="Verdana" w:eastAsia="Times New Roman" w:hAnsi="Verdana"/>
                <w:b/>
                <w:bCs/>
                <w:sz w:val="16"/>
                <w:szCs w:val="16"/>
                <w:lang w:eastAsia="sk-SK"/>
              </w:rPr>
              <w:t>Vysporiadanie účtovnej straty</w:t>
            </w:r>
          </w:p>
        </w:tc>
        <w:tc>
          <w:tcPr>
            <w:tcW w:w="2342" w:type="dxa"/>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Bežné účtovné obdobie</w:t>
            </w:r>
          </w:p>
        </w:tc>
      </w:tr>
      <w:tr w:rsidR="00414316" w:rsidRPr="00414316" w:rsidTr="006371D9">
        <w:trPr>
          <w:trHeight w:val="330"/>
          <w:jc w:val="center"/>
        </w:trPr>
        <w:tc>
          <w:tcPr>
            <w:tcW w:w="6944"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Zo zákonného rezervného fondu</w:t>
            </w:r>
          </w:p>
        </w:tc>
        <w:tc>
          <w:tcPr>
            <w:tcW w:w="2342"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Zo štatutárnych a ostatných fondov</w:t>
            </w:r>
          </w:p>
        </w:tc>
        <w:tc>
          <w:tcPr>
            <w:tcW w:w="234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 nerozdeleného zisku minulých rokov</w:t>
            </w:r>
          </w:p>
        </w:tc>
        <w:tc>
          <w:tcPr>
            <w:tcW w:w="2342"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Úhrada straty spoločníkmi, členmi</w:t>
            </w:r>
          </w:p>
        </w:tc>
        <w:tc>
          <w:tcPr>
            <w:tcW w:w="234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6944"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Prevod do neuhradenej straty minulých rokov</w:t>
            </w:r>
          </w:p>
        </w:tc>
        <w:tc>
          <w:tcPr>
            <w:tcW w:w="2342" w:type="dxa"/>
            <w:tcBorders>
              <w:top w:val="nil"/>
              <w:left w:val="single" w:sz="12" w:space="0" w:color="auto"/>
              <w:bottom w:val="single" w:sz="6" w:space="0" w:color="auto"/>
              <w:right w:val="single" w:sz="12" w:space="0" w:color="auto"/>
            </w:tcBorders>
            <w:noWrap/>
            <w:vAlign w:val="center"/>
          </w:tcPr>
          <w:p w:rsidR="00414316" w:rsidRPr="00414316" w:rsidRDefault="00412ED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r>
      <w:tr w:rsidR="00414316" w:rsidRPr="00414316" w:rsidTr="006371D9">
        <w:trPr>
          <w:trHeight w:val="330"/>
          <w:jc w:val="center"/>
        </w:trPr>
        <w:tc>
          <w:tcPr>
            <w:tcW w:w="6944"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Iné </w:t>
            </w:r>
          </w:p>
        </w:tc>
        <w:tc>
          <w:tcPr>
            <w:tcW w:w="234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jc w:val="center"/>
        </w:trPr>
        <w:tc>
          <w:tcPr>
            <w:tcW w:w="6944"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 xml:space="preserve">Spolu </w:t>
            </w:r>
          </w:p>
        </w:tc>
        <w:tc>
          <w:tcPr>
            <w:tcW w:w="2342" w:type="dxa"/>
            <w:tcBorders>
              <w:top w:val="nil"/>
              <w:left w:val="single" w:sz="12" w:space="0" w:color="auto"/>
              <w:bottom w:val="single" w:sz="12" w:space="0" w:color="auto"/>
              <w:right w:val="single" w:sz="12" w:space="0" w:color="auto"/>
            </w:tcBorders>
            <w:noWrap/>
            <w:vAlign w:val="center"/>
          </w:tcPr>
          <w:p w:rsidR="00414316" w:rsidRPr="00414316" w:rsidRDefault="00412ED6"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67 952</w:t>
            </w:r>
          </w:p>
        </w:tc>
      </w:tr>
    </w:tbl>
    <w:p w:rsidR="00414316" w:rsidRDefault="00414316" w:rsidP="00414316">
      <w:pPr>
        <w:spacing w:after="0" w:line="240" w:lineRule="auto"/>
        <w:rPr>
          <w:rFonts w:ascii="Verdana" w:eastAsia="Times New Roman" w:hAnsi="Verdana"/>
          <w:b/>
          <w:sz w:val="16"/>
          <w:szCs w:val="16"/>
          <w:lang w:eastAsia="sk-SK"/>
        </w:rPr>
      </w:pPr>
    </w:p>
    <w:p w:rsidR="00113596" w:rsidRPr="00414316" w:rsidRDefault="00113596" w:rsidP="00414316">
      <w:pPr>
        <w:spacing w:after="0" w:line="240" w:lineRule="auto"/>
        <w:rPr>
          <w:rFonts w:ascii="Verdana" w:eastAsia="Times New Roman" w:hAnsi="Verdana"/>
          <w:b/>
          <w:sz w:val="16"/>
          <w:szCs w:val="16"/>
          <w:lang w:eastAsia="sk-SK"/>
        </w:rPr>
      </w:pPr>
    </w:p>
    <w:p w:rsid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lastRenderedPageBreak/>
        <w:t>Zisk na akciu alebo podiel na základnom imaní</w:t>
      </w:r>
    </w:p>
    <w:p w:rsidR="00113596" w:rsidRDefault="00113596" w:rsidP="00113596">
      <w:pPr>
        <w:tabs>
          <w:tab w:val="left" w:pos="426"/>
        </w:tabs>
        <w:spacing w:after="0" w:line="240" w:lineRule="auto"/>
        <w:jc w:val="both"/>
        <w:rPr>
          <w:rFonts w:ascii="Verdana" w:eastAsia="Times New Roman" w:hAnsi="Verdana" w:cs="Arial"/>
          <w:sz w:val="16"/>
          <w:szCs w:val="16"/>
          <w:lang w:eastAsia="sk-SK"/>
        </w:rPr>
      </w:pPr>
    </w:p>
    <w:p w:rsidR="003021B6" w:rsidRPr="003021B6" w:rsidRDefault="003021B6" w:rsidP="00113596">
      <w:pPr>
        <w:tabs>
          <w:tab w:val="left" w:pos="426"/>
        </w:tabs>
        <w:spacing w:after="0" w:line="240" w:lineRule="auto"/>
        <w:jc w:val="both"/>
        <w:rPr>
          <w:rFonts w:ascii="Verdana" w:eastAsia="Times New Roman" w:hAnsi="Verdana" w:cs="Arial"/>
          <w:sz w:val="16"/>
          <w:szCs w:val="16"/>
          <w:lang w:eastAsia="sk-SK"/>
        </w:rPr>
      </w:pPr>
      <w:r w:rsidRPr="003021B6">
        <w:rPr>
          <w:rFonts w:ascii="Verdana" w:eastAsia="Times New Roman" w:hAnsi="Verdana" w:cs="Arial"/>
          <w:sz w:val="16"/>
          <w:szCs w:val="16"/>
          <w:lang w:eastAsia="sk-SK"/>
        </w:rPr>
        <w:t xml:space="preserve">Zisk na </w:t>
      </w:r>
      <w:r w:rsidR="007D4F10" w:rsidRPr="003021B6">
        <w:rPr>
          <w:rFonts w:ascii="Verdana" w:eastAsia="Times New Roman" w:hAnsi="Verdana" w:cs="Arial"/>
          <w:sz w:val="16"/>
          <w:szCs w:val="16"/>
          <w:lang w:eastAsia="sk-SK"/>
        </w:rPr>
        <w:t>akciu</w:t>
      </w:r>
      <w:r w:rsidR="007D4F10">
        <w:rPr>
          <w:rFonts w:ascii="Verdana" w:eastAsia="Times New Roman" w:hAnsi="Verdana" w:cs="Arial"/>
          <w:sz w:val="16"/>
          <w:szCs w:val="16"/>
          <w:lang w:eastAsia="sk-SK"/>
        </w:rPr>
        <w:t xml:space="preserve"> v roku 2015 </w:t>
      </w:r>
      <w:r w:rsidRPr="003021B6">
        <w:rPr>
          <w:rFonts w:ascii="Verdana" w:eastAsia="Times New Roman" w:hAnsi="Verdana" w:cs="Arial"/>
          <w:sz w:val="16"/>
          <w:szCs w:val="16"/>
          <w:lang w:eastAsia="sk-SK"/>
        </w:rPr>
        <w:t>je 2,0434 EUR.</w:t>
      </w:r>
    </w:p>
    <w:p w:rsidR="00414316" w:rsidRPr="00414316" w:rsidRDefault="003021B6" w:rsidP="00414316">
      <w:pPr>
        <w:numPr>
          <w:ilvl w:val="12"/>
          <w:numId w:val="0"/>
        </w:numPr>
        <w:spacing w:after="0" w:line="240" w:lineRule="auto"/>
        <w:jc w:val="both"/>
        <w:rPr>
          <w:rFonts w:ascii="Verdana" w:eastAsia="Times New Roman" w:hAnsi="Verdana" w:cs="Arial"/>
          <w:b/>
          <w:sz w:val="16"/>
          <w:szCs w:val="16"/>
          <w:lang w:eastAsia="sk-SK"/>
        </w:rPr>
      </w:pPr>
      <w:r>
        <w:rPr>
          <w:rFonts w:ascii="Verdana" w:eastAsia="Times New Roman" w:hAnsi="Verdana" w:cs="Arial"/>
          <w:b/>
          <w:sz w:val="16"/>
          <w:szCs w:val="16"/>
          <w:lang w:eastAsia="sk-SK"/>
        </w:rPr>
        <w:t xml:space="preserve">     </w:t>
      </w:r>
    </w:p>
    <w:p w:rsidR="00414316" w:rsidRPr="003A09DF"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3A09DF">
        <w:rPr>
          <w:rFonts w:ascii="Verdana" w:eastAsia="Times New Roman" w:hAnsi="Verdana" w:cs="Arial"/>
          <w:b/>
          <w:sz w:val="16"/>
          <w:szCs w:val="16"/>
          <w:lang w:eastAsia="sk-SK"/>
        </w:rPr>
        <w:t>Navrhnuté rozdelenie účtovného zisku alebo vysporiadanie účtovnej straty</w:t>
      </w:r>
    </w:p>
    <w:p w:rsidR="00414316" w:rsidRPr="003A09DF" w:rsidRDefault="00414316" w:rsidP="00414316">
      <w:pPr>
        <w:spacing w:after="0" w:line="240" w:lineRule="auto"/>
        <w:jc w:val="both"/>
        <w:rPr>
          <w:rFonts w:ascii="Verdana" w:eastAsia="Times New Roman" w:hAnsi="Verdana" w:cs="Arial"/>
          <w:sz w:val="16"/>
          <w:szCs w:val="16"/>
          <w:lang w:eastAsia="sk-SK"/>
        </w:rPr>
      </w:pPr>
    </w:p>
    <w:p w:rsidR="00414316" w:rsidRPr="00414316" w:rsidRDefault="003A09DF" w:rsidP="00414316">
      <w:pPr>
        <w:keepNext/>
        <w:spacing w:after="0" w:line="240" w:lineRule="auto"/>
        <w:ind w:right="-1"/>
        <w:jc w:val="both"/>
        <w:outlineLvl w:val="1"/>
        <w:rPr>
          <w:rFonts w:ascii="Verdana" w:eastAsia="Times New Roman" w:hAnsi="Verdana"/>
          <w:b/>
          <w:sz w:val="16"/>
          <w:szCs w:val="16"/>
          <w:lang w:eastAsia="sk-SK"/>
        </w:rPr>
      </w:pPr>
      <w:r w:rsidRPr="003A09DF">
        <w:rPr>
          <w:rFonts w:ascii="Verdana" w:eastAsia="Times New Roman" w:hAnsi="Verdana"/>
          <w:sz w:val="16"/>
          <w:szCs w:val="16"/>
          <w:lang w:eastAsia="sk-SK"/>
        </w:rPr>
        <w:t xml:space="preserve">Spoločnosť dosiahla </w:t>
      </w:r>
      <w:r w:rsidR="00113596" w:rsidRPr="003A09DF">
        <w:rPr>
          <w:rFonts w:ascii="Verdana" w:eastAsia="Times New Roman" w:hAnsi="Verdana"/>
          <w:sz w:val="16"/>
          <w:szCs w:val="16"/>
          <w:lang w:eastAsia="sk-SK"/>
        </w:rPr>
        <w:t>v roku 201</w:t>
      </w:r>
      <w:ins w:id="0" w:author="Kohýlová, Danka" w:date="2016-03-17T14:11:00Z">
        <w:r w:rsidR="00686385">
          <w:rPr>
            <w:rFonts w:ascii="Verdana" w:eastAsia="Times New Roman" w:hAnsi="Verdana"/>
            <w:sz w:val="16"/>
            <w:szCs w:val="16"/>
            <w:lang w:eastAsia="sk-SK"/>
          </w:rPr>
          <w:t>5</w:t>
        </w:r>
      </w:ins>
      <w:bookmarkStart w:id="1" w:name="_GoBack"/>
      <w:bookmarkEnd w:id="1"/>
      <w:r w:rsidR="00113596" w:rsidRPr="003A09DF">
        <w:rPr>
          <w:rFonts w:ascii="Verdana" w:eastAsia="Times New Roman" w:hAnsi="Verdana"/>
          <w:sz w:val="16"/>
          <w:szCs w:val="16"/>
          <w:lang w:eastAsia="sk-SK"/>
        </w:rPr>
        <w:t xml:space="preserve"> </w:t>
      </w:r>
      <w:r w:rsidRPr="003A09DF">
        <w:rPr>
          <w:rFonts w:ascii="Verdana" w:eastAsia="Times New Roman" w:hAnsi="Verdana"/>
          <w:sz w:val="16"/>
          <w:szCs w:val="16"/>
          <w:lang w:eastAsia="sk-SK"/>
        </w:rPr>
        <w:t xml:space="preserve">výsledok hospodárenia vo výške 756 070 €. </w:t>
      </w:r>
      <w:r w:rsidR="00414316" w:rsidRPr="003A09DF">
        <w:rPr>
          <w:rFonts w:ascii="Verdana" w:eastAsia="Times New Roman" w:hAnsi="Verdana"/>
          <w:sz w:val="16"/>
          <w:szCs w:val="16"/>
          <w:lang w:eastAsia="sk-SK"/>
        </w:rPr>
        <w:t>Valné</w:t>
      </w:r>
      <w:r w:rsidR="00381632" w:rsidRPr="003A09DF">
        <w:rPr>
          <w:rFonts w:ascii="Verdana" w:eastAsia="Times New Roman" w:hAnsi="Verdana"/>
          <w:sz w:val="16"/>
          <w:szCs w:val="16"/>
          <w:lang w:eastAsia="sk-SK"/>
        </w:rPr>
        <w:t xml:space="preserve"> </w:t>
      </w:r>
      <w:r w:rsidR="00414316" w:rsidRPr="003A09DF">
        <w:rPr>
          <w:rFonts w:ascii="Verdana" w:eastAsia="Times New Roman" w:hAnsi="Verdana"/>
          <w:sz w:val="16"/>
          <w:szCs w:val="16"/>
          <w:lang w:eastAsia="sk-SK"/>
        </w:rPr>
        <w:t>zhromaždeni</w:t>
      </w:r>
      <w:r w:rsidR="00381632" w:rsidRPr="003A09DF">
        <w:rPr>
          <w:rFonts w:ascii="Verdana" w:eastAsia="Times New Roman" w:hAnsi="Verdana"/>
          <w:sz w:val="16"/>
          <w:szCs w:val="16"/>
          <w:lang w:eastAsia="sk-SK"/>
        </w:rPr>
        <w:t>e</w:t>
      </w:r>
      <w:r w:rsidR="00414316" w:rsidRPr="003A09DF">
        <w:rPr>
          <w:rFonts w:ascii="Verdana" w:eastAsia="Times New Roman" w:hAnsi="Verdana"/>
          <w:sz w:val="16"/>
          <w:szCs w:val="16"/>
          <w:lang w:eastAsia="sk-SK"/>
        </w:rPr>
        <w:t xml:space="preserve"> spoločnosti </w:t>
      </w:r>
      <w:r w:rsidR="00381632" w:rsidRPr="003A09DF">
        <w:rPr>
          <w:rFonts w:ascii="Verdana" w:eastAsia="Times New Roman" w:hAnsi="Verdana"/>
          <w:sz w:val="16"/>
          <w:szCs w:val="16"/>
          <w:lang w:eastAsia="sk-SK"/>
        </w:rPr>
        <w:t xml:space="preserve">zatiaľ nepredložilo žiaden návrh na </w:t>
      </w:r>
      <w:r w:rsidRPr="003A09DF">
        <w:rPr>
          <w:rFonts w:ascii="Verdana" w:eastAsia="Times New Roman" w:hAnsi="Verdana"/>
          <w:sz w:val="16"/>
          <w:szCs w:val="16"/>
          <w:lang w:eastAsia="sk-SK"/>
        </w:rPr>
        <w:t>rozdelenie zisku.</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29"/>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Pohyby vo vlastnom imaní </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Pohyby vo vlastnom imaní sú uvedené v Čl. IX . </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1"/>
          <w:numId w:val="38"/>
        </w:numPr>
        <w:shd w:val="clear" w:color="auto" w:fill="D9D9D9"/>
        <w:spacing w:after="0" w:line="240" w:lineRule="auto"/>
        <w:ind w:left="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ÚDAJE O REZERVÁCH (Súvaha r. 118 a r. 136) </w:t>
      </w: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2044AB">
      <w:pPr>
        <w:numPr>
          <w:ilvl w:val="0"/>
          <w:numId w:val="4"/>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Popis jednotlivých rezerv k 31.12.2015 a 31.12.2014 </w:t>
      </w:r>
    </w:p>
    <w:p w:rsidR="00414316" w:rsidRPr="00414316" w:rsidRDefault="00414316" w:rsidP="00414316">
      <w:pPr>
        <w:spacing w:after="0" w:line="240" w:lineRule="auto"/>
        <w:jc w:val="both"/>
        <w:rPr>
          <w:rFonts w:ascii="Verdana" w:eastAsia="Times New Roman" w:hAnsi="Verdana" w:cs="Arial"/>
          <w:b/>
          <w:sz w:val="16"/>
          <w:szCs w:val="16"/>
          <w:lang w:eastAsia="sk-SK"/>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414316" w:rsidRPr="00414316" w:rsidTr="006371D9">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rsidTr="003F6FF4">
        <w:trPr>
          <w:trHeight w:val="345"/>
          <w:jc w:val="center"/>
        </w:trPr>
        <w:tc>
          <w:tcPr>
            <w:tcW w:w="1669" w:type="pct"/>
            <w:vMerge/>
            <w:tcBorders>
              <w:top w:val="single" w:sz="8" w:space="0" w:color="000000"/>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919"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Zrušenie</w:t>
            </w:r>
          </w:p>
        </w:tc>
        <w:tc>
          <w:tcPr>
            <w:tcW w:w="776"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rsidTr="003F6FF4">
        <w:trPr>
          <w:trHeight w:val="330"/>
          <w:jc w:val="center"/>
        </w:trPr>
        <w:tc>
          <w:tcPr>
            <w:tcW w:w="1669"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a</w:t>
            </w:r>
          </w:p>
        </w:tc>
        <w:tc>
          <w:tcPr>
            <w:tcW w:w="919"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544"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537" w:type="pct"/>
            <w:gridSpan w:val="2"/>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555" w:type="pct"/>
            <w:gridSpan w:val="2"/>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776"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414316" w:rsidRPr="00414316" w:rsidTr="003F6FF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4316" w:rsidRPr="00B14A1F" w:rsidRDefault="00B14A1F" w:rsidP="00414316">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293 497</w:t>
            </w:r>
          </w:p>
        </w:tc>
        <w:tc>
          <w:tcPr>
            <w:tcW w:w="551" w:type="pct"/>
            <w:gridSpan w:val="2"/>
            <w:tcBorders>
              <w:top w:val="single" w:sz="12" w:space="0" w:color="auto"/>
              <w:left w:val="nil"/>
              <w:bottom w:val="single" w:sz="12" w:space="0" w:color="auto"/>
              <w:right w:val="single" w:sz="4" w:space="0" w:color="auto"/>
            </w:tcBorders>
            <w:noWrap/>
            <w:vAlign w:val="center"/>
          </w:tcPr>
          <w:p w:rsidR="00414316" w:rsidRPr="00B14A1F" w:rsidRDefault="00B14A1F" w:rsidP="00414316">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39 840</w:t>
            </w:r>
          </w:p>
        </w:tc>
        <w:tc>
          <w:tcPr>
            <w:tcW w:w="545" w:type="pct"/>
            <w:gridSpan w:val="2"/>
            <w:tcBorders>
              <w:top w:val="single" w:sz="12" w:space="0" w:color="auto"/>
              <w:left w:val="nil"/>
              <w:bottom w:val="single" w:sz="12" w:space="0" w:color="auto"/>
              <w:right w:val="single" w:sz="4" w:space="0" w:color="auto"/>
            </w:tcBorders>
            <w:noWrap/>
            <w:vAlign w:val="center"/>
          </w:tcPr>
          <w:p w:rsidR="00414316" w:rsidRPr="00B14A1F" w:rsidRDefault="00B14A1F" w:rsidP="00414316">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20 982</w:t>
            </w:r>
          </w:p>
        </w:tc>
        <w:tc>
          <w:tcPr>
            <w:tcW w:w="540" w:type="pct"/>
            <w:tcBorders>
              <w:top w:val="single" w:sz="12" w:space="0" w:color="auto"/>
              <w:left w:val="nil"/>
              <w:bottom w:val="single" w:sz="12" w:space="0" w:color="auto"/>
              <w:right w:val="single" w:sz="4" w:space="0" w:color="auto"/>
            </w:tcBorders>
            <w:noWrap/>
            <w:vAlign w:val="center"/>
          </w:tcPr>
          <w:p w:rsidR="00414316" w:rsidRPr="00B14A1F" w:rsidRDefault="00414316" w:rsidP="00414316">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 </w:t>
            </w:r>
          </w:p>
        </w:tc>
        <w:tc>
          <w:tcPr>
            <w:tcW w:w="776" w:type="pct"/>
            <w:tcBorders>
              <w:top w:val="single" w:sz="12" w:space="0" w:color="auto"/>
              <w:left w:val="nil"/>
              <w:bottom w:val="single" w:sz="12" w:space="0" w:color="auto"/>
              <w:right w:val="single" w:sz="12" w:space="0" w:color="auto"/>
            </w:tcBorders>
            <w:noWrap/>
            <w:vAlign w:val="center"/>
          </w:tcPr>
          <w:p w:rsidR="00414316" w:rsidRPr="00B14A1F" w:rsidRDefault="00B14A1F" w:rsidP="00397D95">
            <w:pPr>
              <w:spacing w:after="0" w:line="240" w:lineRule="auto"/>
              <w:jc w:val="right"/>
              <w:rPr>
                <w:rFonts w:ascii="Verdana" w:eastAsia="Times New Roman" w:hAnsi="Verdana"/>
                <w:b/>
                <w:sz w:val="16"/>
                <w:szCs w:val="16"/>
                <w:lang w:eastAsia="sk-SK"/>
              </w:rPr>
            </w:pPr>
            <w:r w:rsidRPr="00B14A1F">
              <w:rPr>
                <w:rFonts w:ascii="Verdana" w:eastAsia="Times New Roman" w:hAnsi="Verdana"/>
                <w:b/>
                <w:sz w:val="16"/>
                <w:szCs w:val="16"/>
                <w:lang w:eastAsia="sk-SK"/>
              </w:rPr>
              <w:t>312 355</w:t>
            </w:r>
          </w:p>
        </w:tc>
      </w:tr>
      <w:tr w:rsidR="00414316" w:rsidRPr="00414316" w:rsidTr="003F6FF4">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7D7924"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Rezerva na 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rsidR="00414316" w:rsidRPr="00414316" w:rsidRDefault="007D792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293 497</w:t>
            </w:r>
          </w:p>
        </w:tc>
        <w:tc>
          <w:tcPr>
            <w:tcW w:w="551" w:type="pct"/>
            <w:gridSpan w:val="2"/>
            <w:tcBorders>
              <w:top w:val="single" w:sz="12" w:space="0" w:color="auto"/>
              <w:left w:val="nil"/>
              <w:bottom w:val="single" w:sz="4" w:space="0" w:color="auto"/>
              <w:right w:val="single" w:sz="4" w:space="0" w:color="auto"/>
            </w:tcBorders>
            <w:noWrap/>
            <w:vAlign w:val="center"/>
          </w:tcPr>
          <w:p w:rsidR="00414316" w:rsidRPr="00414316" w:rsidRDefault="007D792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39 840</w:t>
            </w:r>
          </w:p>
        </w:tc>
        <w:tc>
          <w:tcPr>
            <w:tcW w:w="545" w:type="pct"/>
            <w:gridSpan w:val="2"/>
            <w:tcBorders>
              <w:top w:val="single" w:sz="12" w:space="0" w:color="auto"/>
              <w:left w:val="nil"/>
              <w:bottom w:val="single" w:sz="4" w:space="0" w:color="auto"/>
              <w:right w:val="single" w:sz="4" w:space="0" w:color="auto"/>
            </w:tcBorders>
            <w:noWrap/>
            <w:vAlign w:val="center"/>
          </w:tcPr>
          <w:p w:rsidR="00414316" w:rsidRPr="00414316" w:rsidRDefault="007D792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20 982</w:t>
            </w:r>
          </w:p>
        </w:tc>
        <w:tc>
          <w:tcPr>
            <w:tcW w:w="540" w:type="pct"/>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776" w:type="pct"/>
            <w:tcBorders>
              <w:top w:val="single" w:sz="12" w:space="0" w:color="auto"/>
              <w:left w:val="nil"/>
              <w:bottom w:val="single" w:sz="4" w:space="0" w:color="auto"/>
              <w:right w:val="single" w:sz="12" w:space="0" w:color="auto"/>
            </w:tcBorders>
            <w:noWrap/>
            <w:vAlign w:val="center"/>
          </w:tcPr>
          <w:p w:rsidR="00414316" w:rsidRPr="00414316" w:rsidRDefault="007D792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312 355</w:t>
            </w:r>
          </w:p>
        </w:tc>
      </w:tr>
      <w:tr w:rsidR="00414316" w:rsidRPr="00414316" w:rsidTr="003F6FF4">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4316" w:rsidRPr="00593094" w:rsidRDefault="00593094" w:rsidP="00414316">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186 430</w:t>
            </w:r>
          </w:p>
        </w:tc>
        <w:tc>
          <w:tcPr>
            <w:tcW w:w="551" w:type="pct"/>
            <w:gridSpan w:val="2"/>
            <w:tcBorders>
              <w:top w:val="single" w:sz="12" w:space="0" w:color="auto"/>
              <w:left w:val="nil"/>
              <w:bottom w:val="single" w:sz="12" w:space="0" w:color="auto"/>
              <w:right w:val="single" w:sz="4" w:space="0" w:color="auto"/>
            </w:tcBorders>
            <w:noWrap/>
            <w:vAlign w:val="center"/>
          </w:tcPr>
          <w:p w:rsidR="00414316" w:rsidRPr="00450F6C" w:rsidRDefault="002771A4" w:rsidP="00450F6C">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357 432</w:t>
            </w:r>
          </w:p>
        </w:tc>
        <w:tc>
          <w:tcPr>
            <w:tcW w:w="545" w:type="pct"/>
            <w:gridSpan w:val="2"/>
            <w:tcBorders>
              <w:top w:val="single" w:sz="12" w:space="0" w:color="auto"/>
              <w:left w:val="nil"/>
              <w:bottom w:val="single" w:sz="12" w:space="0" w:color="auto"/>
              <w:right w:val="single" w:sz="4" w:space="0" w:color="auto"/>
            </w:tcBorders>
            <w:noWrap/>
            <w:vAlign w:val="center"/>
          </w:tcPr>
          <w:p w:rsidR="00414316" w:rsidRPr="00593094" w:rsidRDefault="002771A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180 036</w:t>
            </w:r>
          </w:p>
        </w:tc>
        <w:tc>
          <w:tcPr>
            <w:tcW w:w="540" w:type="pct"/>
            <w:tcBorders>
              <w:top w:val="single" w:sz="12" w:space="0" w:color="auto"/>
              <w:left w:val="nil"/>
              <w:bottom w:val="single" w:sz="12" w:space="0" w:color="auto"/>
              <w:right w:val="single" w:sz="4" w:space="0" w:color="auto"/>
            </w:tcBorders>
            <w:noWrap/>
            <w:vAlign w:val="center"/>
          </w:tcPr>
          <w:p w:rsidR="00414316" w:rsidRPr="00593094" w:rsidRDefault="00593094" w:rsidP="00414316">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6 324</w:t>
            </w:r>
          </w:p>
        </w:tc>
        <w:tc>
          <w:tcPr>
            <w:tcW w:w="776" w:type="pct"/>
            <w:tcBorders>
              <w:top w:val="single" w:sz="12" w:space="0" w:color="auto"/>
              <w:left w:val="nil"/>
              <w:bottom w:val="single" w:sz="12" w:space="0" w:color="auto"/>
              <w:right w:val="single" w:sz="12" w:space="0" w:color="auto"/>
            </w:tcBorders>
            <w:noWrap/>
            <w:vAlign w:val="center"/>
          </w:tcPr>
          <w:p w:rsidR="00414316" w:rsidRPr="00593094" w:rsidRDefault="00593094" w:rsidP="00642B60">
            <w:pPr>
              <w:spacing w:after="0" w:line="240" w:lineRule="auto"/>
              <w:jc w:val="right"/>
              <w:rPr>
                <w:rFonts w:ascii="Verdana" w:eastAsia="Times New Roman" w:hAnsi="Verdana"/>
                <w:b/>
                <w:sz w:val="16"/>
                <w:szCs w:val="16"/>
                <w:lang w:eastAsia="sk-SK"/>
              </w:rPr>
            </w:pPr>
            <w:r w:rsidRPr="00593094">
              <w:rPr>
                <w:rFonts w:ascii="Verdana" w:eastAsia="Times New Roman" w:hAnsi="Verdana"/>
                <w:b/>
                <w:sz w:val="16"/>
                <w:szCs w:val="16"/>
                <w:lang w:eastAsia="sk-SK"/>
              </w:rPr>
              <w:t>357 50</w:t>
            </w:r>
            <w:r w:rsidR="00642B60">
              <w:rPr>
                <w:rFonts w:ascii="Verdana" w:eastAsia="Times New Roman" w:hAnsi="Verdana"/>
                <w:b/>
                <w:sz w:val="16"/>
                <w:szCs w:val="16"/>
                <w:lang w:eastAsia="sk-SK"/>
              </w:rPr>
              <w:t>2</w:t>
            </w:r>
          </w:p>
        </w:tc>
      </w:tr>
      <w:tr w:rsidR="00414316" w:rsidRPr="00414316" w:rsidTr="003F6FF4">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Nevyčerpané dovolenky vrátane sociálneho poi</w:t>
            </w:r>
            <w:r w:rsidR="007F6097">
              <w:rPr>
                <w:rFonts w:ascii="Verdana" w:eastAsia="Times New Roman" w:hAnsi="Verdana"/>
                <w:sz w:val="16"/>
                <w:szCs w:val="16"/>
                <w:lang w:eastAsia="sk-SK"/>
              </w:rPr>
              <w:t>s</w:t>
            </w:r>
            <w:r>
              <w:rPr>
                <w:rFonts w:ascii="Verdana" w:eastAsia="Times New Roman" w:hAnsi="Verdana"/>
                <w:sz w:val="16"/>
                <w:szCs w:val="16"/>
                <w:lang w:eastAsia="sk-SK"/>
              </w:rPr>
              <w:t>tenia</w:t>
            </w:r>
          </w:p>
        </w:tc>
        <w:tc>
          <w:tcPr>
            <w:tcW w:w="919" w:type="pct"/>
            <w:tcBorders>
              <w:top w:val="single" w:sz="12" w:space="0" w:color="auto"/>
              <w:left w:val="single" w:sz="12" w:space="0" w:color="auto"/>
              <w:bottom w:val="single" w:sz="6" w:space="0" w:color="auto"/>
              <w:right w:val="single" w:sz="4" w:space="0" w:color="auto"/>
            </w:tcBorders>
            <w:noWrap/>
            <w:vAlign w:val="center"/>
          </w:tcPr>
          <w:p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153 450</w:t>
            </w:r>
          </w:p>
        </w:tc>
        <w:tc>
          <w:tcPr>
            <w:tcW w:w="551" w:type="pct"/>
            <w:gridSpan w:val="2"/>
            <w:tcBorders>
              <w:top w:val="single" w:sz="12" w:space="0" w:color="auto"/>
              <w:left w:val="nil"/>
              <w:bottom w:val="single" w:sz="6" w:space="0" w:color="auto"/>
              <w:right w:val="single" w:sz="4" w:space="0" w:color="auto"/>
            </w:tcBorders>
            <w:noWrap/>
            <w:vAlign w:val="center"/>
          </w:tcPr>
          <w:p w:rsidR="00414316" w:rsidRPr="00450F6C" w:rsidRDefault="005E31FD" w:rsidP="00397D95">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 xml:space="preserve">179 </w:t>
            </w:r>
            <w:r w:rsidR="000661A8" w:rsidRPr="00450F6C">
              <w:rPr>
                <w:rFonts w:ascii="Verdana" w:eastAsia="Times New Roman" w:hAnsi="Verdana"/>
                <w:sz w:val="16"/>
                <w:szCs w:val="16"/>
                <w:lang w:eastAsia="sk-SK"/>
              </w:rPr>
              <w:t>25</w:t>
            </w:r>
            <w:r w:rsidR="000661A8">
              <w:rPr>
                <w:rFonts w:ascii="Verdana" w:eastAsia="Times New Roman" w:hAnsi="Verdana"/>
                <w:sz w:val="16"/>
                <w:szCs w:val="16"/>
                <w:lang w:eastAsia="sk-SK"/>
              </w:rPr>
              <w:t>4</w:t>
            </w:r>
          </w:p>
        </w:tc>
        <w:tc>
          <w:tcPr>
            <w:tcW w:w="545" w:type="pct"/>
            <w:gridSpan w:val="2"/>
            <w:tcBorders>
              <w:top w:val="single" w:sz="12" w:space="0" w:color="auto"/>
              <w:left w:val="nil"/>
              <w:bottom w:val="single" w:sz="6" w:space="0" w:color="auto"/>
              <w:right w:val="single" w:sz="4" w:space="0" w:color="auto"/>
            </w:tcBorders>
            <w:noWrap/>
            <w:vAlign w:val="center"/>
          </w:tcPr>
          <w:p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149 268</w:t>
            </w:r>
          </w:p>
        </w:tc>
        <w:tc>
          <w:tcPr>
            <w:tcW w:w="540" w:type="pct"/>
            <w:tcBorders>
              <w:top w:val="single" w:sz="12" w:space="0" w:color="auto"/>
              <w:left w:val="nil"/>
              <w:bottom w:val="single" w:sz="6" w:space="0" w:color="auto"/>
              <w:right w:val="single" w:sz="4" w:space="0" w:color="auto"/>
            </w:tcBorders>
            <w:noWrap/>
            <w:vAlign w:val="center"/>
          </w:tcPr>
          <w:p w:rsidR="00414316" w:rsidRPr="007B4F3D" w:rsidRDefault="005E31FD" w:rsidP="00414316">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4 182</w:t>
            </w:r>
          </w:p>
        </w:tc>
        <w:tc>
          <w:tcPr>
            <w:tcW w:w="776" w:type="pct"/>
            <w:tcBorders>
              <w:top w:val="single" w:sz="12" w:space="0" w:color="auto"/>
              <w:left w:val="nil"/>
              <w:bottom w:val="single" w:sz="6" w:space="0" w:color="auto"/>
              <w:right w:val="single" w:sz="12" w:space="0" w:color="auto"/>
            </w:tcBorders>
            <w:noWrap/>
            <w:vAlign w:val="center"/>
          </w:tcPr>
          <w:p w:rsidR="00414316" w:rsidRPr="00642B60" w:rsidRDefault="005E31FD" w:rsidP="00397D9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 xml:space="preserve">179 </w:t>
            </w:r>
            <w:r w:rsidR="000661A8" w:rsidRPr="00642B60">
              <w:rPr>
                <w:rFonts w:ascii="Verdana" w:eastAsia="Times New Roman" w:hAnsi="Verdana"/>
                <w:sz w:val="16"/>
                <w:szCs w:val="16"/>
                <w:lang w:eastAsia="sk-SK"/>
              </w:rPr>
              <w:t>25</w:t>
            </w:r>
            <w:r w:rsidR="000661A8">
              <w:rPr>
                <w:rFonts w:ascii="Verdana" w:eastAsia="Times New Roman" w:hAnsi="Verdana"/>
                <w:sz w:val="16"/>
                <w:szCs w:val="16"/>
                <w:lang w:eastAsia="sk-SK"/>
              </w:rPr>
              <w:t>4</w:t>
            </w:r>
          </w:p>
        </w:tc>
      </w:tr>
      <w:tr w:rsidR="00414316" w:rsidRPr="00414316" w:rsidTr="003F6FF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Rezervy na odmeny</w:t>
            </w:r>
          </w:p>
        </w:tc>
        <w:tc>
          <w:tcPr>
            <w:tcW w:w="919" w:type="pct"/>
            <w:tcBorders>
              <w:top w:val="single" w:sz="6" w:space="0" w:color="auto"/>
              <w:left w:val="single" w:sz="12" w:space="0" w:color="auto"/>
              <w:bottom w:val="single" w:sz="6" w:space="0" w:color="auto"/>
              <w:right w:val="single" w:sz="4" w:space="0" w:color="auto"/>
            </w:tcBorders>
            <w:noWrap/>
            <w:vAlign w:val="center"/>
          </w:tcPr>
          <w:p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c>
          <w:tcPr>
            <w:tcW w:w="551" w:type="pct"/>
            <w:gridSpan w:val="2"/>
            <w:tcBorders>
              <w:top w:val="single" w:sz="6" w:space="0" w:color="auto"/>
              <w:left w:val="nil"/>
              <w:bottom w:val="single" w:sz="6" w:space="0" w:color="auto"/>
              <w:right w:val="single" w:sz="4" w:space="0" w:color="auto"/>
            </w:tcBorders>
            <w:noWrap/>
            <w:vAlign w:val="center"/>
          </w:tcPr>
          <w:p w:rsidR="00414316" w:rsidRPr="00450F6C" w:rsidRDefault="005E31FD" w:rsidP="00397D95">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 xml:space="preserve">152 </w:t>
            </w:r>
            <w:r w:rsidR="00717ED5" w:rsidRPr="00450F6C">
              <w:rPr>
                <w:rFonts w:ascii="Verdana" w:eastAsia="Times New Roman" w:hAnsi="Verdana"/>
                <w:sz w:val="16"/>
                <w:szCs w:val="16"/>
                <w:lang w:eastAsia="sk-SK"/>
              </w:rPr>
              <w:t>69</w:t>
            </w:r>
            <w:r w:rsidR="00717ED5">
              <w:rPr>
                <w:rFonts w:ascii="Verdana" w:eastAsia="Times New Roman" w:hAnsi="Verdana"/>
                <w:sz w:val="16"/>
                <w:szCs w:val="16"/>
                <w:lang w:eastAsia="sk-SK"/>
              </w:rPr>
              <w:t>4</w:t>
            </w:r>
          </w:p>
        </w:tc>
        <w:tc>
          <w:tcPr>
            <w:tcW w:w="545" w:type="pct"/>
            <w:gridSpan w:val="2"/>
            <w:tcBorders>
              <w:top w:val="single" w:sz="6" w:space="0" w:color="auto"/>
              <w:left w:val="nil"/>
              <w:bottom w:val="single" w:sz="6" w:space="0" w:color="auto"/>
              <w:right w:val="single" w:sz="4" w:space="0" w:color="auto"/>
            </w:tcBorders>
            <w:noWrap/>
            <w:vAlign w:val="center"/>
          </w:tcPr>
          <w:p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c>
          <w:tcPr>
            <w:tcW w:w="540" w:type="pct"/>
            <w:tcBorders>
              <w:top w:val="single" w:sz="6" w:space="0" w:color="auto"/>
              <w:left w:val="nil"/>
              <w:bottom w:val="single" w:sz="6" w:space="0" w:color="auto"/>
              <w:right w:val="single" w:sz="4" w:space="0" w:color="auto"/>
            </w:tcBorders>
            <w:noWrap/>
            <w:vAlign w:val="center"/>
          </w:tcPr>
          <w:p w:rsidR="00414316" w:rsidRPr="007B4F3D" w:rsidRDefault="00414316" w:rsidP="00414316">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 </w:t>
            </w:r>
          </w:p>
        </w:tc>
        <w:tc>
          <w:tcPr>
            <w:tcW w:w="776" w:type="pct"/>
            <w:tcBorders>
              <w:top w:val="single" w:sz="6" w:space="0" w:color="auto"/>
              <w:left w:val="nil"/>
              <w:bottom w:val="single" w:sz="6" w:space="0" w:color="auto"/>
              <w:right w:val="single" w:sz="12" w:space="0" w:color="auto"/>
            </w:tcBorders>
            <w:noWrap/>
            <w:vAlign w:val="center"/>
          </w:tcPr>
          <w:p w:rsidR="00414316" w:rsidRPr="00642B60" w:rsidRDefault="005E31FD" w:rsidP="00397D95">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152 69</w:t>
            </w:r>
            <w:r w:rsidR="00717ED5">
              <w:rPr>
                <w:rFonts w:ascii="Verdana" w:eastAsia="Times New Roman" w:hAnsi="Verdana"/>
                <w:sz w:val="16"/>
                <w:szCs w:val="16"/>
                <w:lang w:eastAsia="sk-SK"/>
              </w:rPr>
              <w:t>4</w:t>
            </w:r>
          </w:p>
        </w:tc>
      </w:tr>
      <w:tr w:rsidR="00414316" w:rsidRPr="00414316" w:rsidTr="003F6FF4">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414316" w:rsidRPr="00414316" w:rsidRDefault="005E31FD"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Audit individuálnej a konsolidovanej účt.</w:t>
            </w:r>
            <w:r w:rsidR="007F6097">
              <w:rPr>
                <w:rFonts w:ascii="Verdana" w:eastAsia="Times New Roman" w:hAnsi="Verdana"/>
                <w:sz w:val="16"/>
                <w:szCs w:val="16"/>
                <w:lang w:eastAsia="sk-SK"/>
              </w:rPr>
              <w:t xml:space="preserve"> </w:t>
            </w:r>
            <w:r>
              <w:rPr>
                <w:rFonts w:ascii="Verdana" w:eastAsia="Times New Roman" w:hAnsi="Verdana"/>
                <w:sz w:val="16"/>
                <w:szCs w:val="16"/>
                <w:lang w:eastAsia="sk-SK"/>
              </w:rPr>
              <w:t>závierky</w:t>
            </w:r>
          </w:p>
        </w:tc>
        <w:tc>
          <w:tcPr>
            <w:tcW w:w="919" w:type="pct"/>
            <w:tcBorders>
              <w:top w:val="single" w:sz="6" w:space="0" w:color="auto"/>
              <w:left w:val="single" w:sz="12" w:space="0" w:color="auto"/>
              <w:bottom w:val="single" w:sz="6" w:space="0" w:color="auto"/>
              <w:right w:val="single" w:sz="4" w:space="0" w:color="auto"/>
            </w:tcBorders>
            <w:noWrap/>
            <w:vAlign w:val="center"/>
          </w:tcPr>
          <w:p w:rsidR="00414316" w:rsidRPr="00414316" w:rsidRDefault="005E31F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51" w:type="pct"/>
            <w:gridSpan w:val="2"/>
            <w:tcBorders>
              <w:top w:val="single" w:sz="6" w:space="0" w:color="auto"/>
              <w:left w:val="nil"/>
              <w:bottom w:val="single" w:sz="6" w:space="0" w:color="auto"/>
              <w:right w:val="single" w:sz="4" w:space="0" w:color="auto"/>
            </w:tcBorders>
            <w:noWrap/>
            <w:vAlign w:val="center"/>
          </w:tcPr>
          <w:p w:rsidR="00414316" w:rsidRPr="00450F6C" w:rsidRDefault="0020709D" w:rsidP="00397D9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5" w:type="pct"/>
            <w:gridSpan w:val="2"/>
            <w:tcBorders>
              <w:top w:val="single" w:sz="6" w:space="0" w:color="auto"/>
              <w:left w:val="nil"/>
              <w:bottom w:val="single" w:sz="6" w:space="0" w:color="auto"/>
              <w:right w:val="single" w:sz="4" w:space="0" w:color="auto"/>
            </w:tcBorders>
            <w:noWrap/>
            <w:vAlign w:val="center"/>
          </w:tcPr>
          <w:p w:rsidR="00414316" w:rsidRPr="00414316" w:rsidRDefault="0020709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40" w:type="pct"/>
            <w:tcBorders>
              <w:top w:val="single" w:sz="6" w:space="0" w:color="auto"/>
              <w:left w:val="nil"/>
              <w:bottom w:val="single" w:sz="6" w:space="0" w:color="auto"/>
              <w:right w:val="single" w:sz="4" w:space="0" w:color="auto"/>
            </w:tcBorders>
            <w:noWrap/>
            <w:vAlign w:val="center"/>
          </w:tcPr>
          <w:p w:rsidR="00414316" w:rsidRPr="007B4F3D" w:rsidRDefault="00414316" w:rsidP="00414316">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 </w:t>
            </w:r>
          </w:p>
        </w:tc>
        <w:tc>
          <w:tcPr>
            <w:tcW w:w="776" w:type="pct"/>
            <w:tcBorders>
              <w:top w:val="single" w:sz="6" w:space="0" w:color="auto"/>
              <w:left w:val="nil"/>
              <w:bottom w:val="single" w:sz="6" w:space="0" w:color="auto"/>
              <w:right w:val="single" w:sz="12" w:space="0" w:color="auto"/>
            </w:tcBorders>
            <w:noWrap/>
            <w:vAlign w:val="center"/>
          </w:tcPr>
          <w:p w:rsidR="00414316" w:rsidRPr="00642B60" w:rsidRDefault="005E31FD" w:rsidP="00414316">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17 400</w:t>
            </w:r>
          </w:p>
        </w:tc>
      </w:tr>
      <w:tr w:rsidR="003F6FF4" w:rsidRPr="00414316" w:rsidTr="003F6FF4">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3F6FF4" w:rsidRPr="00414316" w:rsidRDefault="003F6FF4" w:rsidP="0088022B">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Nevyfakturované dodávky a služby</w:t>
            </w:r>
          </w:p>
        </w:tc>
        <w:tc>
          <w:tcPr>
            <w:tcW w:w="919" w:type="pct"/>
            <w:tcBorders>
              <w:top w:val="single" w:sz="4" w:space="0" w:color="auto"/>
              <w:left w:val="single" w:sz="12" w:space="0" w:color="auto"/>
              <w:bottom w:val="single" w:sz="12" w:space="0" w:color="auto"/>
              <w:right w:val="single" w:sz="4" w:space="0" w:color="auto"/>
            </w:tcBorders>
            <w:noWrap/>
            <w:vAlign w:val="center"/>
          </w:tcPr>
          <w:p w:rsidR="003F6FF4" w:rsidRPr="00414316" w:rsidRDefault="003F6FF4"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9 015</w:t>
            </w:r>
          </w:p>
        </w:tc>
        <w:tc>
          <w:tcPr>
            <w:tcW w:w="551" w:type="pct"/>
            <w:gridSpan w:val="2"/>
            <w:tcBorders>
              <w:top w:val="single" w:sz="4" w:space="0" w:color="auto"/>
              <w:left w:val="nil"/>
              <w:bottom w:val="single" w:sz="12" w:space="0" w:color="auto"/>
              <w:right w:val="single" w:sz="4" w:space="0" w:color="auto"/>
            </w:tcBorders>
            <w:noWrap/>
            <w:vAlign w:val="center"/>
          </w:tcPr>
          <w:p w:rsidR="003F6FF4" w:rsidRPr="00450F6C" w:rsidRDefault="003F6FF4" w:rsidP="0088022B">
            <w:pPr>
              <w:spacing w:after="0" w:line="240" w:lineRule="auto"/>
              <w:jc w:val="right"/>
              <w:rPr>
                <w:rFonts w:ascii="Verdana" w:eastAsia="Times New Roman" w:hAnsi="Verdana"/>
                <w:sz w:val="16"/>
                <w:szCs w:val="16"/>
                <w:lang w:eastAsia="sk-SK"/>
              </w:rPr>
            </w:pPr>
            <w:r w:rsidRPr="00450F6C">
              <w:rPr>
                <w:rFonts w:ascii="Verdana" w:eastAsia="Times New Roman" w:hAnsi="Verdana"/>
                <w:sz w:val="16"/>
                <w:szCs w:val="16"/>
                <w:lang w:eastAsia="sk-SK"/>
              </w:rPr>
              <w:t>8 084</w:t>
            </w:r>
          </w:p>
        </w:tc>
        <w:tc>
          <w:tcPr>
            <w:tcW w:w="545" w:type="pct"/>
            <w:gridSpan w:val="2"/>
            <w:tcBorders>
              <w:top w:val="single" w:sz="4" w:space="0" w:color="auto"/>
              <w:left w:val="nil"/>
              <w:bottom w:val="single" w:sz="12" w:space="0" w:color="auto"/>
              <w:right w:val="single" w:sz="4" w:space="0" w:color="auto"/>
            </w:tcBorders>
            <w:noWrap/>
            <w:vAlign w:val="center"/>
          </w:tcPr>
          <w:p w:rsidR="003F6FF4" w:rsidRPr="00414316" w:rsidRDefault="003F6FF4"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6 803</w:t>
            </w:r>
          </w:p>
        </w:tc>
        <w:tc>
          <w:tcPr>
            <w:tcW w:w="540" w:type="pct"/>
            <w:tcBorders>
              <w:top w:val="single" w:sz="4" w:space="0" w:color="auto"/>
              <w:left w:val="nil"/>
              <w:bottom w:val="single" w:sz="12" w:space="0" w:color="auto"/>
              <w:right w:val="single" w:sz="4" w:space="0" w:color="auto"/>
            </w:tcBorders>
            <w:noWrap/>
            <w:vAlign w:val="center"/>
          </w:tcPr>
          <w:p w:rsidR="003F6FF4" w:rsidRPr="007B4F3D" w:rsidRDefault="003F6FF4" w:rsidP="007B4F3D">
            <w:pPr>
              <w:spacing w:after="0" w:line="240" w:lineRule="auto"/>
              <w:jc w:val="right"/>
              <w:rPr>
                <w:rFonts w:ascii="Verdana" w:eastAsia="Times New Roman" w:hAnsi="Verdana"/>
                <w:sz w:val="16"/>
                <w:szCs w:val="16"/>
                <w:lang w:eastAsia="sk-SK"/>
              </w:rPr>
            </w:pPr>
            <w:r w:rsidRPr="007B4F3D">
              <w:rPr>
                <w:rFonts w:ascii="Verdana" w:eastAsia="Times New Roman" w:hAnsi="Verdana"/>
                <w:sz w:val="16"/>
                <w:szCs w:val="16"/>
                <w:lang w:eastAsia="sk-SK"/>
              </w:rPr>
              <w:t>2 14</w:t>
            </w:r>
            <w:r w:rsidR="007B4F3D" w:rsidRPr="007B4F3D">
              <w:rPr>
                <w:rFonts w:ascii="Verdana" w:eastAsia="Times New Roman" w:hAnsi="Verdana"/>
                <w:sz w:val="16"/>
                <w:szCs w:val="16"/>
                <w:lang w:eastAsia="sk-SK"/>
              </w:rPr>
              <w:t>2</w:t>
            </w:r>
          </w:p>
        </w:tc>
        <w:tc>
          <w:tcPr>
            <w:tcW w:w="776" w:type="pct"/>
            <w:tcBorders>
              <w:top w:val="single" w:sz="4" w:space="0" w:color="auto"/>
              <w:left w:val="nil"/>
              <w:bottom w:val="single" w:sz="12" w:space="0" w:color="auto"/>
              <w:right w:val="single" w:sz="12" w:space="0" w:color="auto"/>
            </w:tcBorders>
            <w:noWrap/>
            <w:vAlign w:val="center"/>
          </w:tcPr>
          <w:p w:rsidR="003F6FF4" w:rsidRPr="00642B60" w:rsidRDefault="003F6FF4" w:rsidP="0088022B">
            <w:pPr>
              <w:spacing w:after="0" w:line="240" w:lineRule="auto"/>
              <w:jc w:val="right"/>
              <w:rPr>
                <w:rFonts w:ascii="Verdana" w:eastAsia="Times New Roman" w:hAnsi="Verdana"/>
                <w:sz w:val="16"/>
                <w:szCs w:val="16"/>
                <w:lang w:eastAsia="sk-SK"/>
              </w:rPr>
            </w:pPr>
            <w:r w:rsidRPr="00642B60">
              <w:rPr>
                <w:rFonts w:ascii="Verdana" w:eastAsia="Times New Roman" w:hAnsi="Verdana"/>
                <w:sz w:val="16"/>
                <w:szCs w:val="16"/>
                <w:lang w:eastAsia="sk-SK"/>
              </w:rPr>
              <w:t>8 154</w:t>
            </w:r>
          </w:p>
        </w:tc>
      </w:tr>
    </w:tbl>
    <w:p w:rsidR="00414316" w:rsidRDefault="00414316" w:rsidP="00414316">
      <w:pPr>
        <w:spacing w:after="0" w:line="240" w:lineRule="auto"/>
        <w:jc w:val="both"/>
        <w:rPr>
          <w:rFonts w:ascii="Verdana" w:eastAsia="Times New Roman" w:hAnsi="Verdana"/>
          <w:sz w:val="16"/>
          <w:szCs w:val="16"/>
          <w:lang w:eastAsia="sk-SK"/>
        </w:rPr>
      </w:pPr>
    </w:p>
    <w:p w:rsidR="00512B88" w:rsidRDefault="00512B88"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Predpokladaný rok použitia krátkodobých rezerv je rok 2016.</w:t>
      </w:r>
    </w:p>
    <w:p w:rsidR="00CE1549" w:rsidRPr="00414316" w:rsidRDefault="00CE1549" w:rsidP="00414316">
      <w:pPr>
        <w:spacing w:after="0" w:line="240" w:lineRule="auto"/>
        <w:jc w:val="both"/>
        <w:rPr>
          <w:rFonts w:ascii="Verdana" w:eastAsia="Times New Roman" w:hAnsi="Verdana"/>
          <w:sz w:val="16"/>
          <w:szCs w:val="16"/>
          <w:lang w:eastAsia="sk-SK"/>
        </w:rPr>
      </w:pPr>
    </w:p>
    <w:p w:rsidR="00414316" w:rsidRPr="00414316" w:rsidRDefault="00414316" w:rsidP="00414316">
      <w:pPr>
        <w:spacing w:after="0" w:line="240" w:lineRule="auto"/>
        <w:jc w:val="both"/>
        <w:rPr>
          <w:rFonts w:ascii="Verdana" w:eastAsia="Times New Roman" w:hAnsi="Verdana"/>
          <w:sz w:val="16"/>
          <w:szCs w:val="16"/>
          <w:lang w:eastAsia="sk-SK"/>
        </w:rPr>
      </w:pPr>
    </w:p>
    <w:tbl>
      <w:tblPr>
        <w:tblW w:w="5001" w:type="pct"/>
        <w:jc w:val="center"/>
        <w:tblLayout w:type="fixed"/>
        <w:tblLook w:val="00A0" w:firstRow="1" w:lastRow="0" w:firstColumn="1" w:lastColumn="0" w:noHBand="0" w:noVBand="0"/>
      </w:tblPr>
      <w:tblGrid>
        <w:gridCol w:w="3100"/>
        <w:gridCol w:w="1707"/>
        <w:gridCol w:w="1011"/>
        <w:gridCol w:w="13"/>
        <w:gridCol w:w="985"/>
        <w:gridCol w:w="28"/>
        <w:gridCol w:w="1003"/>
        <w:gridCol w:w="1441"/>
      </w:tblGrid>
      <w:tr w:rsidR="00414316" w:rsidRPr="00414316" w:rsidTr="0068588C">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8588C">
        <w:trPr>
          <w:trHeight w:val="345"/>
          <w:jc w:val="center"/>
        </w:trPr>
        <w:tc>
          <w:tcPr>
            <w:tcW w:w="1669" w:type="pct"/>
            <w:vMerge/>
            <w:tcBorders>
              <w:top w:val="single" w:sz="8" w:space="0" w:color="000000"/>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919"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začiatku účtovného obdobia</w:t>
            </w:r>
          </w:p>
        </w:tc>
        <w:tc>
          <w:tcPr>
            <w:tcW w:w="544"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Tvorba</w:t>
            </w:r>
          </w:p>
        </w:tc>
        <w:tc>
          <w:tcPr>
            <w:tcW w:w="537" w:type="pct"/>
            <w:gridSpan w:val="2"/>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Použitie</w:t>
            </w:r>
          </w:p>
        </w:tc>
        <w:tc>
          <w:tcPr>
            <w:tcW w:w="555" w:type="pct"/>
            <w:gridSpan w:val="2"/>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Zrušenie</w:t>
            </w:r>
          </w:p>
        </w:tc>
        <w:tc>
          <w:tcPr>
            <w:tcW w:w="776" w:type="pc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rsidTr="0068588C">
        <w:trPr>
          <w:trHeight w:val="330"/>
          <w:jc w:val="center"/>
        </w:trPr>
        <w:tc>
          <w:tcPr>
            <w:tcW w:w="1669"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a</w:t>
            </w:r>
          </w:p>
        </w:tc>
        <w:tc>
          <w:tcPr>
            <w:tcW w:w="919"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544"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537" w:type="pct"/>
            <w:gridSpan w:val="2"/>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555" w:type="pct"/>
            <w:gridSpan w:val="2"/>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776" w:type="pct"/>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414316" w:rsidRPr="00414316" w:rsidTr="0068588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4316" w:rsidRPr="00A244D0" w:rsidRDefault="00A244D0" w:rsidP="00414316">
            <w:pPr>
              <w:spacing w:after="0" w:line="240" w:lineRule="auto"/>
              <w:jc w:val="right"/>
              <w:rPr>
                <w:rFonts w:ascii="Verdana" w:eastAsia="Times New Roman" w:hAnsi="Verdana"/>
                <w:b/>
                <w:sz w:val="16"/>
                <w:szCs w:val="16"/>
                <w:lang w:eastAsia="sk-SK"/>
              </w:rPr>
            </w:pPr>
            <w:r w:rsidRPr="00A244D0">
              <w:rPr>
                <w:rFonts w:ascii="Verdana" w:eastAsia="Times New Roman" w:hAnsi="Verdana"/>
                <w:b/>
                <w:sz w:val="16"/>
                <w:szCs w:val="16"/>
                <w:lang w:eastAsia="sk-SK"/>
              </w:rPr>
              <w:t>248 741</w:t>
            </w:r>
          </w:p>
        </w:tc>
        <w:tc>
          <w:tcPr>
            <w:tcW w:w="551" w:type="pct"/>
            <w:gridSpan w:val="2"/>
            <w:tcBorders>
              <w:top w:val="single" w:sz="12" w:space="0" w:color="auto"/>
              <w:left w:val="nil"/>
              <w:bottom w:val="single" w:sz="12" w:space="0" w:color="auto"/>
              <w:right w:val="single" w:sz="4" w:space="0" w:color="auto"/>
            </w:tcBorders>
            <w:noWrap/>
            <w:vAlign w:val="center"/>
          </w:tcPr>
          <w:p w:rsidR="00414316" w:rsidRPr="00A244D0" w:rsidRDefault="00A244D0" w:rsidP="00414316">
            <w:pPr>
              <w:spacing w:after="0" w:line="240" w:lineRule="auto"/>
              <w:jc w:val="right"/>
              <w:rPr>
                <w:rFonts w:ascii="Verdana" w:eastAsia="Times New Roman" w:hAnsi="Verdana"/>
                <w:b/>
                <w:sz w:val="16"/>
                <w:szCs w:val="16"/>
                <w:lang w:eastAsia="sk-SK"/>
              </w:rPr>
            </w:pPr>
            <w:r w:rsidRPr="00A244D0">
              <w:rPr>
                <w:rFonts w:ascii="Verdana" w:eastAsia="Times New Roman" w:hAnsi="Verdana"/>
                <w:b/>
                <w:sz w:val="16"/>
                <w:szCs w:val="16"/>
                <w:lang w:eastAsia="sk-SK"/>
              </w:rPr>
              <w:t>39 840</w:t>
            </w:r>
          </w:p>
        </w:tc>
        <w:tc>
          <w:tcPr>
            <w:tcW w:w="545" w:type="pct"/>
            <w:gridSpan w:val="2"/>
            <w:tcBorders>
              <w:top w:val="single" w:sz="12" w:space="0" w:color="auto"/>
              <w:left w:val="nil"/>
              <w:bottom w:val="single" w:sz="12" w:space="0" w:color="auto"/>
              <w:right w:val="single" w:sz="4" w:space="0" w:color="auto"/>
            </w:tcBorders>
            <w:noWrap/>
            <w:vAlign w:val="center"/>
          </w:tcPr>
          <w:p w:rsidR="00414316" w:rsidRPr="00A244D0" w:rsidRDefault="00A244D0" w:rsidP="00414316">
            <w:pPr>
              <w:spacing w:after="0" w:line="240" w:lineRule="auto"/>
              <w:jc w:val="right"/>
              <w:rPr>
                <w:rFonts w:ascii="Verdana" w:eastAsia="Times New Roman" w:hAnsi="Verdana"/>
                <w:b/>
                <w:sz w:val="16"/>
                <w:szCs w:val="16"/>
                <w:lang w:eastAsia="sk-SK"/>
              </w:rPr>
            </w:pPr>
            <w:r w:rsidRPr="00A244D0">
              <w:rPr>
                <w:rFonts w:ascii="Verdana" w:eastAsia="Times New Roman" w:hAnsi="Verdana"/>
                <w:b/>
                <w:sz w:val="16"/>
                <w:szCs w:val="16"/>
                <w:lang w:eastAsia="sk-SK"/>
              </w:rPr>
              <w:t>22 142</w:t>
            </w:r>
          </w:p>
        </w:tc>
        <w:tc>
          <w:tcPr>
            <w:tcW w:w="540" w:type="pct"/>
            <w:tcBorders>
              <w:top w:val="single" w:sz="12" w:space="0" w:color="auto"/>
              <w:left w:val="nil"/>
              <w:bottom w:val="single" w:sz="12" w:space="0" w:color="auto"/>
              <w:right w:val="single" w:sz="4" w:space="0" w:color="auto"/>
            </w:tcBorders>
            <w:noWrap/>
            <w:vAlign w:val="center"/>
          </w:tcPr>
          <w:p w:rsidR="00414316" w:rsidRPr="00A244D0" w:rsidRDefault="00A244D0" w:rsidP="00414316">
            <w:pPr>
              <w:spacing w:after="0" w:line="240" w:lineRule="auto"/>
              <w:jc w:val="right"/>
              <w:rPr>
                <w:rFonts w:ascii="Verdana" w:eastAsia="Times New Roman" w:hAnsi="Verdana"/>
                <w:b/>
                <w:sz w:val="16"/>
                <w:szCs w:val="16"/>
                <w:lang w:eastAsia="sk-SK"/>
              </w:rPr>
            </w:pPr>
            <w:r w:rsidRPr="00A244D0">
              <w:rPr>
                <w:rFonts w:ascii="Verdana" w:eastAsia="Times New Roman" w:hAnsi="Verdana"/>
                <w:b/>
                <w:sz w:val="16"/>
                <w:szCs w:val="16"/>
                <w:lang w:eastAsia="sk-SK"/>
              </w:rPr>
              <w:t>-27 058</w:t>
            </w:r>
          </w:p>
        </w:tc>
        <w:tc>
          <w:tcPr>
            <w:tcW w:w="776" w:type="pct"/>
            <w:tcBorders>
              <w:top w:val="single" w:sz="12" w:space="0" w:color="auto"/>
              <w:left w:val="nil"/>
              <w:bottom w:val="single" w:sz="12" w:space="0" w:color="auto"/>
              <w:right w:val="single" w:sz="12" w:space="0" w:color="auto"/>
            </w:tcBorders>
            <w:noWrap/>
            <w:vAlign w:val="center"/>
          </w:tcPr>
          <w:p w:rsidR="00414316" w:rsidRPr="00A244D0" w:rsidRDefault="00A244D0" w:rsidP="00414316">
            <w:pPr>
              <w:spacing w:after="0" w:line="240" w:lineRule="auto"/>
              <w:jc w:val="right"/>
              <w:rPr>
                <w:rFonts w:ascii="Verdana" w:eastAsia="Times New Roman" w:hAnsi="Verdana"/>
                <w:b/>
                <w:sz w:val="16"/>
                <w:szCs w:val="16"/>
                <w:lang w:eastAsia="sk-SK"/>
              </w:rPr>
            </w:pPr>
            <w:r w:rsidRPr="00A244D0">
              <w:rPr>
                <w:rFonts w:ascii="Verdana" w:eastAsia="Times New Roman" w:hAnsi="Verdana"/>
                <w:b/>
                <w:sz w:val="16"/>
                <w:szCs w:val="16"/>
                <w:lang w:eastAsia="sk-SK"/>
              </w:rPr>
              <w:t>293 497</w:t>
            </w:r>
          </w:p>
        </w:tc>
      </w:tr>
      <w:tr w:rsidR="00414316" w:rsidRPr="00414316" w:rsidTr="0068588C">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BE4A75"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Rezerva na súdne spory</w:t>
            </w:r>
          </w:p>
        </w:tc>
        <w:tc>
          <w:tcPr>
            <w:tcW w:w="919" w:type="pct"/>
            <w:tcBorders>
              <w:top w:val="single" w:sz="12" w:space="0" w:color="auto"/>
              <w:left w:val="single" w:sz="12" w:space="0" w:color="auto"/>
              <w:bottom w:val="single" w:sz="4" w:space="0" w:color="auto"/>
              <w:right w:val="single" w:sz="4" w:space="0" w:color="auto"/>
            </w:tcBorders>
            <w:noWrap/>
            <w:vAlign w:val="center"/>
          </w:tcPr>
          <w:p w:rsidR="00414316" w:rsidRPr="00414316" w:rsidRDefault="00BE4A7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248 741</w:t>
            </w:r>
          </w:p>
        </w:tc>
        <w:tc>
          <w:tcPr>
            <w:tcW w:w="551" w:type="pct"/>
            <w:gridSpan w:val="2"/>
            <w:tcBorders>
              <w:top w:val="single" w:sz="12" w:space="0" w:color="auto"/>
              <w:left w:val="nil"/>
              <w:bottom w:val="single" w:sz="4" w:space="0" w:color="auto"/>
              <w:right w:val="single" w:sz="4" w:space="0" w:color="auto"/>
            </w:tcBorders>
            <w:noWrap/>
            <w:vAlign w:val="center"/>
          </w:tcPr>
          <w:p w:rsidR="00414316" w:rsidRPr="00414316" w:rsidRDefault="00BE4A7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39 840</w:t>
            </w:r>
          </w:p>
        </w:tc>
        <w:tc>
          <w:tcPr>
            <w:tcW w:w="545" w:type="pct"/>
            <w:gridSpan w:val="2"/>
            <w:tcBorders>
              <w:top w:val="single" w:sz="12" w:space="0" w:color="auto"/>
              <w:left w:val="nil"/>
              <w:bottom w:val="single" w:sz="4" w:space="0" w:color="auto"/>
              <w:right w:val="single" w:sz="4" w:space="0" w:color="auto"/>
            </w:tcBorders>
            <w:noWrap/>
            <w:vAlign w:val="center"/>
          </w:tcPr>
          <w:p w:rsidR="00414316" w:rsidRPr="00414316" w:rsidRDefault="00BE4A7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22 142</w:t>
            </w:r>
          </w:p>
        </w:tc>
        <w:tc>
          <w:tcPr>
            <w:tcW w:w="540" w:type="pct"/>
            <w:tcBorders>
              <w:top w:val="single" w:sz="12" w:space="0" w:color="auto"/>
              <w:left w:val="nil"/>
              <w:bottom w:val="single" w:sz="4" w:space="0" w:color="auto"/>
              <w:right w:val="single" w:sz="4" w:space="0" w:color="auto"/>
            </w:tcBorders>
            <w:noWrap/>
            <w:vAlign w:val="center"/>
          </w:tcPr>
          <w:p w:rsidR="00414316" w:rsidRPr="00414316" w:rsidRDefault="00BE4A7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-27 058</w:t>
            </w:r>
          </w:p>
        </w:tc>
        <w:tc>
          <w:tcPr>
            <w:tcW w:w="776" w:type="pct"/>
            <w:tcBorders>
              <w:top w:val="single" w:sz="12" w:space="0" w:color="auto"/>
              <w:left w:val="nil"/>
              <w:bottom w:val="single" w:sz="4" w:space="0" w:color="auto"/>
              <w:right w:val="single" w:sz="12" w:space="0" w:color="auto"/>
            </w:tcBorders>
            <w:noWrap/>
            <w:vAlign w:val="center"/>
          </w:tcPr>
          <w:p w:rsidR="00414316" w:rsidRPr="00414316" w:rsidRDefault="00BE4A7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293 497</w:t>
            </w:r>
          </w:p>
        </w:tc>
      </w:tr>
      <w:tr w:rsidR="00414316" w:rsidRPr="00414316" w:rsidTr="0068588C">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b/>
                <w:bCs/>
                <w:sz w:val="16"/>
                <w:szCs w:val="16"/>
                <w:lang w:eastAsia="sk-SK"/>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414316" w:rsidRPr="0060781A" w:rsidRDefault="007F6097" w:rsidP="00414316">
            <w:pPr>
              <w:spacing w:after="0" w:line="240" w:lineRule="auto"/>
              <w:jc w:val="right"/>
              <w:rPr>
                <w:rFonts w:ascii="Verdana" w:eastAsia="Times New Roman" w:hAnsi="Verdana"/>
                <w:b/>
                <w:sz w:val="16"/>
                <w:szCs w:val="16"/>
                <w:lang w:eastAsia="sk-SK"/>
              </w:rPr>
            </w:pPr>
            <w:r w:rsidRPr="0060781A">
              <w:rPr>
                <w:rFonts w:ascii="Verdana" w:eastAsia="Times New Roman" w:hAnsi="Verdana"/>
                <w:b/>
                <w:sz w:val="16"/>
                <w:szCs w:val="16"/>
                <w:lang w:eastAsia="sk-SK"/>
              </w:rPr>
              <w:t>298 641</w:t>
            </w:r>
          </w:p>
        </w:tc>
        <w:tc>
          <w:tcPr>
            <w:tcW w:w="551" w:type="pct"/>
            <w:gridSpan w:val="2"/>
            <w:tcBorders>
              <w:top w:val="single" w:sz="12" w:space="0" w:color="auto"/>
              <w:left w:val="nil"/>
              <w:bottom w:val="single" w:sz="12" w:space="0" w:color="auto"/>
              <w:right w:val="single" w:sz="4" w:space="0" w:color="auto"/>
            </w:tcBorders>
            <w:noWrap/>
            <w:vAlign w:val="center"/>
          </w:tcPr>
          <w:p w:rsidR="00414316" w:rsidRPr="0060781A" w:rsidRDefault="007F6097" w:rsidP="00414316">
            <w:pPr>
              <w:spacing w:after="0" w:line="240" w:lineRule="auto"/>
              <w:jc w:val="right"/>
              <w:rPr>
                <w:rFonts w:ascii="Verdana" w:eastAsia="Times New Roman" w:hAnsi="Verdana"/>
                <w:b/>
                <w:sz w:val="16"/>
                <w:szCs w:val="16"/>
                <w:lang w:eastAsia="sk-SK"/>
              </w:rPr>
            </w:pPr>
            <w:r w:rsidRPr="0060781A">
              <w:rPr>
                <w:rFonts w:ascii="Verdana" w:eastAsia="Times New Roman" w:hAnsi="Verdana"/>
                <w:b/>
                <w:sz w:val="16"/>
                <w:szCs w:val="16"/>
                <w:lang w:eastAsia="sk-SK"/>
              </w:rPr>
              <w:t>191 631</w:t>
            </w:r>
          </w:p>
        </w:tc>
        <w:tc>
          <w:tcPr>
            <w:tcW w:w="545" w:type="pct"/>
            <w:gridSpan w:val="2"/>
            <w:tcBorders>
              <w:top w:val="single" w:sz="12" w:space="0" w:color="auto"/>
              <w:left w:val="nil"/>
              <w:bottom w:val="single" w:sz="12" w:space="0" w:color="auto"/>
              <w:right w:val="single" w:sz="4" w:space="0" w:color="auto"/>
            </w:tcBorders>
            <w:noWrap/>
            <w:vAlign w:val="center"/>
          </w:tcPr>
          <w:p w:rsidR="00414316" w:rsidRPr="0060781A" w:rsidRDefault="007F6097" w:rsidP="00414316">
            <w:pPr>
              <w:spacing w:after="0" w:line="240" w:lineRule="auto"/>
              <w:jc w:val="right"/>
              <w:rPr>
                <w:rFonts w:ascii="Verdana" w:eastAsia="Times New Roman" w:hAnsi="Verdana"/>
                <w:b/>
                <w:sz w:val="16"/>
                <w:szCs w:val="16"/>
                <w:lang w:eastAsia="sk-SK"/>
              </w:rPr>
            </w:pPr>
            <w:r w:rsidRPr="0060781A">
              <w:rPr>
                <w:rFonts w:ascii="Verdana" w:eastAsia="Times New Roman" w:hAnsi="Verdana"/>
                <w:b/>
                <w:sz w:val="16"/>
                <w:szCs w:val="16"/>
                <w:lang w:eastAsia="sk-SK"/>
              </w:rPr>
              <w:t>240 593</w:t>
            </w:r>
          </w:p>
        </w:tc>
        <w:tc>
          <w:tcPr>
            <w:tcW w:w="540" w:type="pct"/>
            <w:tcBorders>
              <w:top w:val="single" w:sz="12" w:space="0" w:color="auto"/>
              <w:left w:val="nil"/>
              <w:bottom w:val="single" w:sz="12" w:space="0" w:color="auto"/>
              <w:right w:val="single" w:sz="4" w:space="0" w:color="auto"/>
            </w:tcBorders>
            <w:noWrap/>
            <w:vAlign w:val="center"/>
          </w:tcPr>
          <w:p w:rsidR="00414316" w:rsidRPr="0060781A" w:rsidRDefault="007F6097" w:rsidP="00414316">
            <w:pPr>
              <w:spacing w:after="0" w:line="240" w:lineRule="auto"/>
              <w:jc w:val="right"/>
              <w:rPr>
                <w:rFonts w:ascii="Verdana" w:eastAsia="Times New Roman" w:hAnsi="Verdana"/>
                <w:b/>
                <w:sz w:val="16"/>
                <w:szCs w:val="16"/>
                <w:lang w:eastAsia="sk-SK"/>
              </w:rPr>
            </w:pPr>
            <w:r w:rsidRPr="0060781A">
              <w:rPr>
                <w:rFonts w:ascii="Verdana" w:eastAsia="Times New Roman" w:hAnsi="Verdana"/>
                <w:b/>
                <w:sz w:val="16"/>
                <w:szCs w:val="16"/>
                <w:lang w:eastAsia="sk-SK"/>
              </w:rPr>
              <w:t>63 249</w:t>
            </w:r>
          </w:p>
        </w:tc>
        <w:tc>
          <w:tcPr>
            <w:tcW w:w="776" w:type="pct"/>
            <w:tcBorders>
              <w:top w:val="single" w:sz="12" w:space="0" w:color="auto"/>
              <w:left w:val="nil"/>
              <w:bottom w:val="single" w:sz="12" w:space="0" w:color="auto"/>
              <w:right w:val="single" w:sz="12" w:space="0" w:color="auto"/>
            </w:tcBorders>
            <w:noWrap/>
            <w:vAlign w:val="center"/>
          </w:tcPr>
          <w:p w:rsidR="00414316" w:rsidRPr="0060781A" w:rsidRDefault="007F6097" w:rsidP="00414316">
            <w:pPr>
              <w:spacing w:after="0" w:line="240" w:lineRule="auto"/>
              <w:jc w:val="right"/>
              <w:rPr>
                <w:rFonts w:ascii="Verdana" w:eastAsia="Times New Roman" w:hAnsi="Verdana"/>
                <w:b/>
                <w:sz w:val="16"/>
                <w:szCs w:val="16"/>
                <w:lang w:eastAsia="sk-SK"/>
              </w:rPr>
            </w:pPr>
            <w:r w:rsidRPr="0060781A">
              <w:rPr>
                <w:rFonts w:ascii="Verdana" w:eastAsia="Times New Roman" w:hAnsi="Verdana"/>
                <w:b/>
                <w:sz w:val="16"/>
                <w:szCs w:val="16"/>
                <w:lang w:eastAsia="sk-SK"/>
              </w:rPr>
              <w:t>186 430</w:t>
            </w:r>
          </w:p>
        </w:tc>
      </w:tr>
      <w:tr w:rsidR="00414316" w:rsidRPr="00414316" w:rsidTr="0068588C">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7F6097"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Nevyčerpané dovolenky vrátane sociálneho poistenia</w:t>
            </w:r>
          </w:p>
        </w:tc>
        <w:tc>
          <w:tcPr>
            <w:tcW w:w="919" w:type="pct"/>
            <w:tcBorders>
              <w:top w:val="single" w:sz="12" w:space="0" w:color="auto"/>
              <w:left w:val="single" w:sz="12" w:space="0" w:color="auto"/>
              <w:bottom w:val="single" w:sz="4" w:space="0" w:color="auto"/>
              <w:right w:val="single" w:sz="4" w:space="0" w:color="auto"/>
            </w:tcBorders>
            <w:noWrap/>
            <w:vAlign w:val="center"/>
          </w:tcPr>
          <w:p w:rsidR="00414316" w:rsidRPr="00414316" w:rsidRDefault="007F609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149 359</w:t>
            </w:r>
          </w:p>
        </w:tc>
        <w:tc>
          <w:tcPr>
            <w:tcW w:w="551" w:type="pct"/>
            <w:gridSpan w:val="2"/>
            <w:tcBorders>
              <w:top w:val="single" w:sz="12" w:space="0" w:color="auto"/>
              <w:left w:val="nil"/>
              <w:bottom w:val="single" w:sz="4" w:space="0" w:color="auto"/>
              <w:right w:val="single" w:sz="4" w:space="0" w:color="auto"/>
            </w:tcBorders>
            <w:noWrap/>
            <w:vAlign w:val="center"/>
          </w:tcPr>
          <w:p w:rsidR="00414316" w:rsidRPr="00414316" w:rsidRDefault="007F609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153 450</w:t>
            </w:r>
          </w:p>
        </w:tc>
        <w:tc>
          <w:tcPr>
            <w:tcW w:w="545" w:type="pct"/>
            <w:gridSpan w:val="2"/>
            <w:tcBorders>
              <w:top w:val="single" w:sz="12" w:space="0" w:color="auto"/>
              <w:left w:val="nil"/>
              <w:bottom w:val="single" w:sz="4" w:space="0" w:color="auto"/>
              <w:right w:val="single" w:sz="4" w:space="0" w:color="auto"/>
            </w:tcBorders>
            <w:noWrap/>
            <w:vAlign w:val="center"/>
          </w:tcPr>
          <w:p w:rsidR="00414316" w:rsidRPr="00414316" w:rsidRDefault="007F609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146 003</w:t>
            </w:r>
          </w:p>
        </w:tc>
        <w:tc>
          <w:tcPr>
            <w:tcW w:w="540" w:type="pct"/>
            <w:tcBorders>
              <w:top w:val="single" w:sz="12" w:space="0" w:color="auto"/>
              <w:left w:val="nil"/>
              <w:bottom w:val="single" w:sz="4" w:space="0" w:color="auto"/>
              <w:right w:val="single" w:sz="4" w:space="0" w:color="auto"/>
            </w:tcBorders>
            <w:noWrap/>
            <w:vAlign w:val="center"/>
          </w:tcPr>
          <w:p w:rsidR="00414316" w:rsidRPr="00414316" w:rsidRDefault="007F609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3 356</w:t>
            </w:r>
          </w:p>
        </w:tc>
        <w:tc>
          <w:tcPr>
            <w:tcW w:w="776" w:type="pct"/>
            <w:tcBorders>
              <w:top w:val="single" w:sz="12" w:space="0" w:color="auto"/>
              <w:left w:val="nil"/>
              <w:bottom w:val="single" w:sz="4" w:space="0" w:color="auto"/>
              <w:right w:val="single" w:sz="12" w:space="0" w:color="auto"/>
            </w:tcBorders>
            <w:noWrap/>
            <w:vAlign w:val="center"/>
          </w:tcPr>
          <w:p w:rsidR="00414316" w:rsidRPr="00414316" w:rsidRDefault="007F6097"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153 450</w:t>
            </w:r>
          </w:p>
        </w:tc>
      </w:tr>
      <w:tr w:rsidR="00414316" w:rsidRPr="00414316"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14316" w:rsidRPr="00414316" w:rsidRDefault="00AD1B4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Rezervy na odmeny</w:t>
            </w:r>
          </w:p>
        </w:tc>
        <w:tc>
          <w:tcPr>
            <w:tcW w:w="919" w:type="pct"/>
            <w:tcBorders>
              <w:top w:val="nil"/>
              <w:left w:val="single" w:sz="12" w:space="0" w:color="auto"/>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72 500</w:t>
            </w:r>
          </w:p>
        </w:tc>
        <w:tc>
          <w:tcPr>
            <w:tcW w:w="551"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c>
          <w:tcPr>
            <w:tcW w:w="545"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55 996</w:t>
            </w:r>
          </w:p>
        </w:tc>
        <w:tc>
          <w:tcPr>
            <w:tcW w:w="540" w:type="pct"/>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16 504</w:t>
            </w:r>
          </w:p>
        </w:tc>
        <w:tc>
          <w:tcPr>
            <w:tcW w:w="776" w:type="pct"/>
            <w:tcBorders>
              <w:top w:val="nil"/>
              <w:left w:val="nil"/>
              <w:bottom w:val="single" w:sz="4" w:space="0" w:color="auto"/>
              <w:right w:val="single" w:sz="12"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6 565</w:t>
            </w:r>
          </w:p>
        </w:tc>
      </w:tr>
      <w:tr w:rsidR="00414316" w:rsidRPr="00414316"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14316" w:rsidRPr="00414316" w:rsidRDefault="00AD1B4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Audit individuálnej a konsolidovanej účt. závierky</w:t>
            </w:r>
          </w:p>
        </w:tc>
        <w:tc>
          <w:tcPr>
            <w:tcW w:w="919" w:type="pct"/>
            <w:tcBorders>
              <w:top w:val="nil"/>
              <w:left w:val="single" w:sz="12" w:space="0" w:color="auto"/>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c>
          <w:tcPr>
            <w:tcW w:w="551"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26 000</w:t>
            </w:r>
          </w:p>
        </w:tc>
        <w:tc>
          <w:tcPr>
            <w:tcW w:w="545"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26 000</w:t>
            </w:r>
          </w:p>
        </w:tc>
        <w:tc>
          <w:tcPr>
            <w:tcW w:w="540" w:type="pct"/>
            <w:tcBorders>
              <w:top w:val="nil"/>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776" w:type="pct"/>
            <w:tcBorders>
              <w:top w:val="nil"/>
              <w:left w:val="nil"/>
              <w:bottom w:val="single" w:sz="4" w:space="0" w:color="auto"/>
              <w:right w:val="single" w:sz="12"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17 400</w:t>
            </w:r>
          </w:p>
        </w:tc>
      </w:tr>
      <w:tr w:rsidR="00414316" w:rsidRPr="00414316" w:rsidTr="0068588C">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414316" w:rsidRPr="00414316" w:rsidRDefault="00AD1B4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Nevyfakturované dodávky a služby</w:t>
            </w:r>
          </w:p>
        </w:tc>
        <w:tc>
          <w:tcPr>
            <w:tcW w:w="919" w:type="pct"/>
            <w:tcBorders>
              <w:top w:val="nil"/>
              <w:left w:val="single" w:sz="12" w:space="0" w:color="auto"/>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59 382</w:t>
            </w:r>
          </w:p>
        </w:tc>
        <w:tc>
          <w:tcPr>
            <w:tcW w:w="551"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5 616</w:t>
            </w:r>
          </w:p>
        </w:tc>
        <w:tc>
          <w:tcPr>
            <w:tcW w:w="545" w:type="pct"/>
            <w:gridSpan w:val="2"/>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12 594</w:t>
            </w:r>
          </w:p>
        </w:tc>
        <w:tc>
          <w:tcPr>
            <w:tcW w:w="540" w:type="pct"/>
            <w:tcBorders>
              <w:top w:val="nil"/>
              <w:left w:val="nil"/>
              <w:bottom w:val="single" w:sz="4" w:space="0" w:color="auto"/>
              <w:right w:val="single" w:sz="4"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43 389</w:t>
            </w:r>
          </w:p>
        </w:tc>
        <w:tc>
          <w:tcPr>
            <w:tcW w:w="776" w:type="pct"/>
            <w:tcBorders>
              <w:top w:val="nil"/>
              <w:left w:val="nil"/>
              <w:bottom w:val="single" w:sz="4" w:space="0" w:color="auto"/>
              <w:right w:val="single" w:sz="12" w:space="0" w:color="auto"/>
            </w:tcBorders>
            <w:noWrap/>
            <w:vAlign w:val="center"/>
          </w:tcPr>
          <w:p w:rsidR="00414316" w:rsidRPr="00414316" w:rsidRDefault="00AD1B4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9 015</w:t>
            </w:r>
          </w:p>
        </w:tc>
      </w:tr>
    </w:tbl>
    <w:p w:rsidR="00414316" w:rsidRPr="00414316" w:rsidRDefault="00414316" w:rsidP="00414316">
      <w:pPr>
        <w:spacing w:after="0" w:line="240" w:lineRule="auto"/>
        <w:rPr>
          <w:rFonts w:ascii="Verdana" w:eastAsia="Times New Roman" w:hAnsi="Verdana"/>
          <w:b/>
          <w:sz w:val="16"/>
          <w:szCs w:val="16"/>
          <w:lang w:eastAsia="sk-SK"/>
        </w:rPr>
      </w:pPr>
    </w:p>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nevytvorila žiadnu ďalšiu rezervu na prípadné sankcie od tretích strán (napr. správcu dane, obchodného partnera a pod.) z titulu výkonu svojej podnikateľskej činnosti, nakoľko na základe analýzy súčasného stavu nepredpokladá, že by jej nejaké sankcie od akejkoľvek tretej strany hrozili, aj keď túto skutočnosť nemôže vzhľadom na rozdielnu interpretáciu súčasných právnych predpisov celkom vylúčiť.</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1"/>
          <w:numId w:val="38"/>
        </w:numPr>
        <w:shd w:val="clear" w:color="auto" w:fill="D9D9D9"/>
        <w:spacing w:after="0" w:line="240" w:lineRule="auto"/>
        <w:ind w:left="709"/>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ÚDAJE O ZÁVÄZKOCH (Súvaha r. 102 a r. 122)</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Štruktúra záväzkov podľa zostatkovej doby splatnosti</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ook w:val="00A0" w:firstRow="1" w:lastRow="0" w:firstColumn="1" w:lastColumn="0" w:noHBand="0" w:noVBand="0"/>
      </w:tblPr>
      <w:tblGrid>
        <w:gridCol w:w="3756"/>
        <w:gridCol w:w="2921"/>
        <w:gridCol w:w="2609"/>
      </w:tblGrid>
      <w:tr w:rsidR="00414316" w:rsidRPr="00414316" w:rsidTr="006371D9">
        <w:trPr>
          <w:trHeight w:val="548"/>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414316" w:rsidRPr="00414316" w:rsidRDefault="00EF2125"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814 756</w:t>
            </w:r>
          </w:p>
        </w:tc>
        <w:tc>
          <w:tcPr>
            <w:tcW w:w="1405" w:type="pct"/>
            <w:tcBorders>
              <w:top w:val="single" w:sz="4" w:space="0" w:color="auto"/>
              <w:left w:val="nil"/>
              <w:bottom w:val="single" w:sz="12" w:space="0" w:color="auto"/>
              <w:right w:val="single" w:sz="12" w:space="0" w:color="auto"/>
            </w:tcBorders>
            <w:noWrap/>
            <w:vAlign w:val="center"/>
          </w:tcPr>
          <w:p w:rsidR="00414316" w:rsidRPr="00414316" w:rsidRDefault="00FA133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714 984</w:t>
            </w:r>
            <w:r w:rsidR="00414316" w:rsidRPr="00414316">
              <w:rPr>
                <w:rFonts w:ascii="Verdana" w:eastAsia="Times New Roman" w:hAnsi="Verdana"/>
                <w:b/>
                <w:sz w:val="16"/>
                <w:szCs w:val="16"/>
                <w:lang w:eastAsia="sk-SK"/>
              </w:rPr>
              <w:t> </w:t>
            </w:r>
          </w:p>
        </w:tc>
      </w:tr>
      <w:tr w:rsidR="00414316" w:rsidRPr="00414316" w:rsidTr="006371D9">
        <w:trPr>
          <w:trHeight w:val="337"/>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nad päť rokov</w:t>
            </w:r>
          </w:p>
        </w:tc>
        <w:tc>
          <w:tcPr>
            <w:tcW w:w="1573" w:type="pct"/>
            <w:tcBorders>
              <w:top w:val="single" w:sz="12" w:space="0" w:color="auto"/>
              <w:left w:val="single" w:sz="12" w:space="0" w:color="auto"/>
              <w:bottom w:val="single" w:sz="6" w:space="0" w:color="auto"/>
              <w:right w:val="single" w:sz="8"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05" w:type="pct"/>
            <w:tcBorders>
              <w:top w:val="single" w:sz="12"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68"/>
          <w:jc w:val="center"/>
        </w:trPr>
        <w:tc>
          <w:tcPr>
            <w:tcW w:w="2022" w:type="pct"/>
            <w:tcBorders>
              <w:top w:val="single" w:sz="4"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jeden rok až päť rokov</w:t>
            </w:r>
          </w:p>
        </w:tc>
        <w:tc>
          <w:tcPr>
            <w:tcW w:w="1573" w:type="pct"/>
            <w:tcBorders>
              <w:top w:val="single" w:sz="6" w:space="0" w:color="auto"/>
              <w:left w:val="single" w:sz="12" w:space="0" w:color="auto"/>
              <w:bottom w:val="single" w:sz="12" w:space="0" w:color="auto"/>
              <w:right w:val="single" w:sz="8" w:space="0" w:color="auto"/>
            </w:tcBorders>
            <w:noWrap/>
            <w:vAlign w:val="center"/>
          </w:tcPr>
          <w:p w:rsidR="00414316" w:rsidRPr="00414316" w:rsidRDefault="00EF212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814 756</w:t>
            </w:r>
          </w:p>
        </w:tc>
        <w:tc>
          <w:tcPr>
            <w:tcW w:w="1405" w:type="pct"/>
            <w:tcBorders>
              <w:top w:val="single" w:sz="6" w:space="0" w:color="auto"/>
              <w:left w:val="nil"/>
              <w:bottom w:val="single" w:sz="12" w:space="0" w:color="auto"/>
              <w:right w:val="single" w:sz="12" w:space="0" w:color="auto"/>
            </w:tcBorders>
            <w:noWrap/>
            <w:vAlign w:val="center"/>
          </w:tcPr>
          <w:p w:rsidR="00414316" w:rsidRPr="00414316" w:rsidRDefault="00FA133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714 984</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14316" w:rsidRPr="00414316" w:rsidRDefault="00EF2125"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2 493 358</w:t>
            </w:r>
          </w:p>
        </w:tc>
        <w:tc>
          <w:tcPr>
            <w:tcW w:w="1405" w:type="pct"/>
            <w:tcBorders>
              <w:top w:val="single" w:sz="12" w:space="0" w:color="auto"/>
              <w:left w:val="nil"/>
              <w:bottom w:val="single" w:sz="12" w:space="0" w:color="auto"/>
              <w:right w:val="single" w:sz="12" w:space="0" w:color="auto"/>
            </w:tcBorders>
            <w:noWrap/>
            <w:vAlign w:val="center"/>
          </w:tcPr>
          <w:p w:rsidR="00414316" w:rsidRPr="00414316" w:rsidRDefault="00FA133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2 342 128</w:t>
            </w:r>
            <w:r w:rsidR="00414316" w:rsidRPr="00414316">
              <w:rPr>
                <w:rFonts w:ascii="Verdana" w:eastAsia="Times New Roman" w:hAnsi="Verdana"/>
                <w:b/>
                <w:sz w:val="16"/>
                <w:szCs w:val="16"/>
                <w:lang w:eastAsia="sk-SK"/>
              </w:rPr>
              <w:t> </w:t>
            </w:r>
          </w:p>
        </w:tc>
      </w:tr>
      <w:tr w:rsidR="00414316" w:rsidRPr="00414316" w:rsidTr="006371D9">
        <w:trPr>
          <w:trHeight w:val="309"/>
          <w:jc w:val="center"/>
        </w:trPr>
        <w:tc>
          <w:tcPr>
            <w:tcW w:w="2022" w:type="pct"/>
            <w:tcBorders>
              <w:top w:val="single" w:sz="12"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so zostatkovou dobou splatnosti do jedného roka vrátane</w:t>
            </w:r>
          </w:p>
        </w:tc>
        <w:tc>
          <w:tcPr>
            <w:tcW w:w="1573" w:type="pct"/>
            <w:tcBorders>
              <w:top w:val="single" w:sz="12" w:space="0" w:color="auto"/>
              <w:left w:val="single" w:sz="12" w:space="0" w:color="auto"/>
              <w:bottom w:val="single" w:sz="6" w:space="0" w:color="auto"/>
              <w:right w:val="single" w:sz="8" w:space="0" w:color="auto"/>
            </w:tcBorders>
            <w:noWrap/>
            <w:vAlign w:val="center"/>
          </w:tcPr>
          <w:p w:rsidR="00414316" w:rsidRPr="00FA1333" w:rsidRDefault="00E87EA0" w:rsidP="00397D95">
            <w:pPr>
              <w:spacing w:after="0" w:line="240" w:lineRule="auto"/>
              <w:jc w:val="right"/>
              <w:rPr>
                <w:rFonts w:ascii="Verdana" w:eastAsia="Times New Roman" w:hAnsi="Verdana"/>
                <w:bCs/>
                <w:sz w:val="16"/>
                <w:szCs w:val="16"/>
                <w:lang w:eastAsia="sk-SK"/>
              </w:rPr>
            </w:pPr>
            <w:r>
              <w:rPr>
                <w:rFonts w:ascii="Verdana" w:eastAsia="Times New Roman" w:hAnsi="Verdana"/>
                <w:bCs/>
                <w:sz w:val="16"/>
                <w:szCs w:val="16"/>
                <w:lang w:eastAsia="sk-SK"/>
              </w:rPr>
              <w:t>2 305 009</w:t>
            </w:r>
          </w:p>
        </w:tc>
        <w:tc>
          <w:tcPr>
            <w:tcW w:w="1405" w:type="pct"/>
            <w:tcBorders>
              <w:top w:val="single" w:sz="12" w:space="0" w:color="auto"/>
              <w:left w:val="nil"/>
              <w:bottom w:val="single" w:sz="6" w:space="0" w:color="auto"/>
              <w:right w:val="single" w:sz="12" w:space="0" w:color="auto"/>
            </w:tcBorders>
            <w:vAlign w:val="center"/>
          </w:tcPr>
          <w:p w:rsidR="00414316" w:rsidRPr="00FA1333" w:rsidRDefault="00FA1333" w:rsidP="00414316">
            <w:pPr>
              <w:spacing w:after="0" w:line="240" w:lineRule="auto"/>
              <w:jc w:val="right"/>
              <w:rPr>
                <w:rFonts w:ascii="Verdana" w:eastAsia="Times New Roman" w:hAnsi="Verdana"/>
                <w:bCs/>
                <w:sz w:val="16"/>
                <w:szCs w:val="16"/>
                <w:lang w:eastAsia="sk-SK"/>
              </w:rPr>
            </w:pPr>
            <w:r w:rsidRPr="00FA1333">
              <w:rPr>
                <w:rFonts w:ascii="Verdana" w:eastAsia="Times New Roman" w:hAnsi="Verdana"/>
                <w:bCs/>
                <w:sz w:val="16"/>
                <w:szCs w:val="16"/>
                <w:lang w:eastAsia="sk-SK"/>
              </w:rPr>
              <w:t>2 318 768</w:t>
            </w:r>
            <w:r w:rsidR="00414316" w:rsidRPr="00FA1333">
              <w:rPr>
                <w:rFonts w:ascii="Verdana" w:eastAsia="Times New Roman" w:hAnsi="Verdana"/>
                <w:bCs/>
                <w:sz w:val="16"/>
                <w:szCs w:val="16"/>
                <w:lang w:eastAsia="sk-SK"/>
              </w:rPr>
              <w:t> </w:t>
            </w:r>
          </w:p>
        </w:tc>
      </w:tr>
      <w:tr w:rsidR="00414316" w:rsidRPr="00414316" w:rsidTr="006371D9">
        <w:trPr>
          <w:trHeight w:val="330"/>
          <w:jc w:val="center"/>
        </w:trPr>
        <w:tc>
          <w:tcPr>
            <w:tcW w:w="2022" w:type="pct"/>
            <w:tcBorders>
              <w:top w:val="single" w:sz="6"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Záväzky po lehote splatnosti</w:t>
            </w:r>
          </w:p>
        </w:tc>
        <w:tc>
          <w:tcPr>
            <w:tcW w:w="1573" w:type="pct"/>
            <w:tcBorders>
              <w:top w:val="single" w:sz="6" w:space="0" w:color="auto"/>
              <w:left w:val="single" w:sz="12" w:space="0" w:color="auto"/>
              <w:bottom w:val="single" w:sz="12" w:space="0" w:color="auto"/>
              <w:right w:val="single" w:sz="8" w:space="0" w:color="auto"/>
            </w:tcBorders>
            <w:noWrap/>
            <w:vAlign w:val="center"/>
          </w:tcPr>
          <w:p w:rsidR="00414316" w:rsidRPr="00FA1333" w:rsidRDefault="00E87EA0" w:rsidP="0020421E">
            <w:pPr>
              <w:spacing w:after="0" w:line="240" w:lineRule="auto"/>
              <w:jc w:val="right"/>
              <w:rPr>
                <w:rFonts w:ascii="Verdana" w:eastAsia="Times New Roman" w:hAnsi="Verdana"/>
                <w:bCs/>
                <w:sz w:val="16"/>
                <w:szCs w:val="16"/>
                <w:lang w:eastAsia="sk-SK"/>
              </w:rPr>
            </w:pPr>
            <w:r>
              <w:rPr>
                <w:rFonts w:ascii="Verdana" w:eastAsia="Times New Roman" w:hAnsi="Verdana"/>
                <w:bCs/>
                <w:sz w:val="16"/>
                <w:szCs w:val="16"/>
                <w:lang w:eastAsia="sk-SK"/>
              </w:rPr>
              <w:t>188 349</w:t>
            </w:r>
          </w:p>
        </w:tc>
        <w:tc>
          <w:tcPr>
            <w:tcW w:w="1405" w:type="pct"/>
            <w:tcBorders>
              <w:top w:val="single" w:sz="6" w:space="0" w:color="auto"/>
              <w:left w:val="nil"/>
              <w:bottom w:val="single" w:sz="12" w:space="0" w:color="auto"/>
              <w:right w:val="single" w:sz="12" w:space="0" w:color="auto"/>
            </w:tcBorders>
            <w:vAlign w:val="center"/>
          </w:tcPr>
          <w:p w:rsidR="00414316" w:rsidRPr="00FA1333" w:rsidRDefault="00FA1333" w:rsidP="00414316">
            <w:pPr>
              <w:spacing w:after="0" w:line="240" w:lineRule="auto"/>
              <w:jc w:val="right"/>
              <w:rPr>
                <w:rFonts w:ascii="Verdana" w:eastAsia="Times New Roman" w:hAnsi="Verdana"/>
                <w:bCs/>
                <w:sz w:val="16"/>
                <w:szCs w:val="16"/>
                <w:lang w:eastAsia="sk-SK"/>
              </w:rPr>
            </w:pPr>
            <w:r>
              <w:rPr>
                <w:rFonts w:ascii="Verdana" w:eastAsia="Times New Roman" w:hAnsi="Verdana"/>
                <w:bCs/>
                <w:sz w:val="16"/>
                <w:szCs w:val="16"/>
                <w:lang w:eastAsia="sk-SK"/>
              </w:rPr>
              <w:t>23 360</w:t>
            </w:r>
            <w:r w:rsidR="00414316" w:rsidRPr="00FA1333">
              <w:rPr>
                <w:rFonts w:ascii="Verdana" w:eastAsia="Times New Roman" w:hAnsi="Verdana"/>
                <w:bCs/>
                <w:sz w:val="16"/>
                <w:szCs w:val="16"/>
                <w:lang w:eastAsia="sk-SK"/>
              </w:rPr>
              <w:t> </w:t>
            </w:r>
          </w:p>
        </w:tc>
      </w:tr>
    </w:tbl>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Odložený daňový záväzok</w:t>
      </w:r>
    </w:p>
    <w:p w:rsidR="00414316" w:rsidRPr="00414316" w:rsidRDefault="00414316" w:rsidP="00414316">
      <w:pPr>
        <w:spacing w:after="0" w:line="240" w:lineRule="auto"/>
        <w:jc w:val="both"/>
        <w:rPr>
          <w:rFonts w:ascii="Verdana" w:eastAsia="Times New Roman" w:hAnsi="Verdana" w:cs="Arial"/>
          <w:b/>
          <w:sz w:val="16"/>
          <w:szCs w:val="16"/>
          <w:highlight w:val="green"/>
          <w:lang w:eastAsia="sk-SK"/>
        </w:rPr>
      </w:pPr>
    </w:p>
    <w:p w:rsidR="00414316" w:rsidRPr="00CD0107" w:rsidRDefault="00414316" w:rsidP="00414316">
      <w:pPr>
        <w:spacing w:after="0" w:line="240" w:lineRule="auto"/>
        <w:jc w:val="both"/>
        <w:rPr>
          <w:rFonts w:ascii="Verdana" w:eastAsia="Times New Roman" w:hAnsi="Verdana" w:cs="Arial"/>
          <w:sz w:val="16"/>
          <w:szCs w:val="16"/>
          <w:lang w:eastAsia="sk-SK"/>
        </w:rPr>
      </w:pPr>
      <w:r w:rsidRPr="00CD0107">
        <w:rPr>
          <w:rFonts w:ascii="Verdana" w:eastAsia="Times New Roman" w:hAnsi="Verdana" w:cs="Arial"/>
          <w:sz w:val="16"/>
          <w:szCs w:val="16"/>
          <w:lang w:eastAsia="sk-SK"/>
        </w:rPr>
        <w:t>Pozri ČL. III  v časti 2. Pasíva, sekcia 2.</w:t>
      </w:r>
      <w:r w:rsidR="008443C2">
        <w:rPr>
          <w:rFonts w:ascii="Verdana" w:eastAsia="Times New Roman" w:hAnsi="Verdana" w:cs="Arial"/>
          <w:sz w:val="16"/>
          <w:szCs w:val="16"/>
          <w:lang w:eastAsia="sk-SK"/>
        </w:rPr>
        <w:t>5</w:t>
      </w:r>
      <w:r w:rsidRPr="00CD0107">
        <w:rPr>
          <w:rFonts w:ascii="Verdana" w:eastAsia="Times New Roman" w:hAnsi="Verdana" w:cs="Arial"/>
          <w:sz w:val="16"/>
          <w:szCs w:val="16"/>
          <w:lang w:eastAsia="sk-SK"/>
        </w:rPr>
        <w:t>.</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5"/>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Tvorba a čerpanie sociálneho fondu</w:t>
      </w:r>
    </w:p>
    <w:p w:rsidR="00414316" w:rsidRPr="00414316" w:rsidRDefault="00414316" w:rsidP="00414316">
      <w:pPr>
        <w:spacing w:after="0" w:line="240" w:lineRule="auto"/>
        <w:jc w:val="both"/>
        <w:rPr>
          <w:rFonts w:ascii="Verdana" w:eastAsia="Times New Roman" w:hAnsi="Verdana" w:cs="Arial"/>
          <w:b/>
          <w:sz w:val="16"/>
          <w:szCs w:val="16"/>
          <w:highlight w:val="green"/>
          <w:lang w:eastAsia="sk-SK"/>
        </w:rPr>
      </w:pPr>
    </w:p>
    <w:tbl>
      <w:tblPr>
        <w:tblW w:w="5000" w:type="pct"/>
        <w:jc w:val="center"/>
        <w:tblLook w:val="00A0" w:firstRow="1" w:lastRow="0" w:firstColumn="1" w:lastColumn="0" w:noHBand="0" w:noVBand="0"/>
      </w:tblPr>
      <w:tblGrid>
        <w:gridCol w:w="4299"/>
        <w:gridCol w:w="2489"/>
        <w:gridCol w:w="2498"/>
      </w:tblGrid>
      <w:tr w:rsidR="00414316" w:rsidRPr="00414316" w:rsidTr="006371D9">
        <w:trPr>
          <w:trHeight w:val="522"/>
          <w:jc w:val="center"/>
        </w:trPr>
        <w:tc>
          <w:tcPr>
            <w:tcW w:w="4299"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2489"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4299"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Začiatočný stav sociálneho fondu</w:t>
            </w:r>
          </w:p>
        </w:tc>
        <w:tc>
          <w:tcPr>
            <w:tcW w:w="2489" w:type="dxa"/>
            <w:tcBorders>
              <w:top w:val="single" w:sz="12" w:space="0" w:color="auto"/>
              <w:left w:val="single" w:sz="12" w:space="0" w:color="auto"/>
              <w:bottom w:val="single" w:sz="4" w:space="0" w:color="auto"/>
              <w:right w:val="single" w:sz="8" w:space="0" w:color="auto"/>
            </w:tcBorders>
            <w:noWrap/>
            <w:vAlign w:val="center"/>
          </w:tcPr>
          <w:p w:rsidR="00414316" w:rsidRPr="00674F71" w:rsidRDefault="00674F71" w:rsidP="00414316">
            <w:pPr>
              <w:spacing w:after="0" w:line="240" w:lineRule="auto"/>
              <w:jc w:val="right"/>
              <w:rPr>
                <w:rFonts w:ascii="Verdana" w:eastAsia="Times New Roman" w:hAnsi="Verdana"/>
                <w:b/>
                <w:sz w:val="16"/>
                <w:szCs w:val="16"/>
                <w:lang w:eastAsia="sk-SK"/>
              </w:rPr>
            </w:pPr>
            <w:r w:rsidRPr="00674F71">
              <w:rPr>
                <w:rFonts w:ascii="Verdana" w:eastAsia="Times New Roman" w:hAnsi="Verdana"/>
                <w:b/>
                <w:sz w:val="16"/>
                <w:szCs w:val="16"/>
                <w:lang w:eastAsia="sk-SK"/>
              </w:rPr>
              <w:t>26 187</w:t>
            </w:r>
            <w:r w:rsidR="00414316" w:rsidRPr="00674F71">
              <w:rPr>
                <w:rFonts w:ascii="Verdana" w:eastAsia="Times New Roman" w:hAnsi="Verdana"/>
                <w:b/>
                <w:sz w:val="16"/>
                <w:szCs w:val="16"/>
                <w:lang w:eastAsia="sk-SK"/>
              </w:rPr>
              <w:t> </w:t>
            </w:r>
          </w:p>
        </w:tc>
        <w:tc>
          <w:tcPr>
            <w:tcW w:w="2498" w:type="dxa"/>
            <w:tcBorders>
              <w:top w:val="single" w:sz="12" w:space="0" w:color="auto"/>
              <w:left w:val="nil"/>
              <w:bottom w:val="single" w:sz="4" w:space="0" w:color="auto"/>
              <w:right w:val="single" w:sz="12" w:space="0" w:color="auto"/>
            </w:tcBorders>
            <w:noWrap/>
            <w:vAlign w:val="center"/>
          </w:tcPr>
          <w:p w:rsidR="00414316" w:rsidRPr="00674F71" w:rsidRDefault="00674F71" w:rsidP="00414316">
            <w:pPr>
              <w:spacing w:after="0" w:line="240" w:lineRule="auto"/>
              <w:jc w:val="right"/>
              <w:rPr>
                <w:rFonts w:ascii="Verdana" w:eastAsia="Times New Roman" w:hAnsi="Verdana"/>
                <w:b/>
                <w:sz w:val="16"/>
                <w:szCs w:val="16"/>
                <w:lang w:eastAsia="sk-SK"/>
              </w:rPr>
            </w:pPr>
            <w:r w:rsidRPr="00674F71">
              <w:rPr>
                <w:rFonts w:ascii="Verdana" w:eastAsia="Times New Roman" w:hAnsi="Verdana"/>
                <w:b/>
                <w:sz w:val="16"/>
                <w:szCs w:val="16"/>
                <w:lang w:eastAsia="sk-SK"/>
              </w:rPr>
              <w:t>15 965</w:t>
            </w:r>
            <w:r w:rsidR="00414316" w:rsidRPr="00674F71">
              <w:rPr>
                <w:rFonts w:ascii="Verdana" w:eastAsia="Times New Roman" w:hAnsi="Verdana"/>
                <w:b/>
                <w:sz w:val="16"/>
                <w:szCs w:val="16"/>
                <w:lang w:eastAsia="sk-SK"/>
              </w:rPr>
              <w:t> </w:t>
            </w:r>
          </w:p>
        </w:tc>
      </w:tr>
      <w:tr w:rsidR="00414316" w:rsidRPr="00414316"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Tvorba sociálneho fondu na ťarchu nákladov</w:t>
            </w:r>
          </w:p>
        </w:tc>
        <w:tc>
          <w:tcPr>
            <w:tcW w:w="2489" w:type="dxa"/>
            <w:tcBorders>
              <w:top w:val="nil"/>
              <w:left w:val="single" w:sz="12" w:space="0" w:color="auto"/>
              <w:bottom w:val="single" w:sz="4" w:space="0" w:color="auto"/>
              <w:right w:val="single" w:sz="8"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49 393</w:t>
            </w:r>
            <w:r w:rsidR="00414316" w:rsidRPr="00414316">
              <w:rPr>
                <w:rFonts w:ascii="Verdana" w:eastAsia="Times New Roman" w:hAnsi="Verdana"/>
                <w:sz w:val="16"/>
                <w:szCs w:val="16"/>
                <w:lang w:eastAsia="sk-SK"/>
              </w:rPr>
              <w:t> </w:t>
            </w:r>
          </w:p>
        </w:tc>
        <w:tc>
          <w:tcPr>
            <w:tcW w:w="2498" w:type="dxa"/>
            <w:tcBorders>
              <w:top w:val="nil"/>
              <w:left w:val="nil"/>
              <w:bottom w:val="single" w:sz="4" w:space="0" w:color="auto"/>
              <w:right w:val="single" w:sz="12"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50 914</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14316" w:rsidRPr="00F13330" w:rsidRDefault="00414316" w:rsidP="00414316">
            <w:pPr>
              <w:spacing w:after="0" w:line="240" w:lineRule="auto"/>
              <w:jc w:val="both"/>
              <w:rPr>
                <w:rFonts w:ascii="Verdana" w:eastAsia="Times New Roman" w:hAnsi="Verdana"/>
                <w:bCs/>
                <w:sz w:val="16"/>
                <w:szCs w:val="16"/>
                <w:lang w:eastAsia="sk-SK"/>
              </w:rPr>
            </w:pPr>
            <w:r w:rsidRPr="00F13330">
              <w:rPr>
                <w:rFonts w:ascii="Verdana" w:eastAsia="Times New Roman" w:hAnsi="Verdana"/>
                <w:bCs/>
                <w:sz w:val="16"/>
                <w:szCs w:val="16"/>
                <w:lang w:eastAsia="sk-SK"/>
              </w:rPr>
              <w:t>Tvorba sociálneho fondu spolu</w:t>
            </w:r>
          </w:p>
        </w:tc>
        <w:tc>
          <w:tcPr>
            <w:tcW w:w="2489" w:type="dxa"/>
            <w:tcBorders>
              <w:top w:val="nil"/>
              <w:left w:val="single" w:sz="12" w:space="0" w:color="auto"/>
              <w:bottom w:val="single" w:sz="4" w:space="0" w:color="auto"/>
              <w:right w:val="single" w:sz="8"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49 393</w:t>
            </w:r>
            <w:r w:rsidR="00414316" w:rsidRPr="00414316">
              <w:rPr>
                <w:rFonts w:ascii="Verdana" w:eastAsia="Times New Roman" w:hAnsi="Verdana"/>
                <w:sz w:val="16"/>
                <w:szCs w:val="16"/>
                <w:lang w:eastAsia="sk-SK"/>
              </w:rPr>
              <w:t> </w:t>
            </w:r>
          </w:p>
        </w:tc>
        <w:tc>
          <w:tcPr>
            <w:tcW w:w="2498" w:type="dxa"/>
            <w:tcBorders>
              <w:top w:val="nil"/>
              <w:left w:val="nil"/>
              <w:bottom w:val="single" w:sz="4" w:space="0" w:color="auto"/>
              <w:right w:val="single" w:sz="12"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50 914</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4299" w:type="dxa"/>
            <w:tcBorders>
              <w:top w:val="single" w:sz="4" w:space="0" w:color="auto"/>
              <w:left w:val="single" w:sz="12" w:space="0" w:color="auto"/>
              <w:bottom w:val="single" w:sz="4" w:space="0" w:color="auto"/>
              <w:right w:val="single" w:sz="12" w:space="0" w:color="auto"/>
            </w:tcBorders>
            <w:noWrap/>
            <w:vAlign w:val="center"/>
          </w:tcPr>
          <w:p w:rsidR="00414316" w:rsidRPr="00F13330" w:rsidRDefault="00414316" w:rsidP="00414316">
            <w:pPr>
              <w:spacing w:after="0" w:line="240" w:lineRule="auto"/>
              <w:jc w:val="both"/>
              <w:rPr>
                <w:rFonts w:ascii="Verdana" w:eastAsia="Times New Roman" w:hAnsi="Verdana"/>
                <w:bCs/>
                <w:sz w:val="16"/>
                <w:szCs w:val="16"/>
                <w:lang w:eastAsia="sk-SK"/>
              </w:rPr>
            </w:pPr>
            <w:r w:rsidRPr="00F13330">
              <w:rPr>
                <w:rFonts w:ascii="Verdana" w:eastAsia="Times New Roman" w:hAnsi="Verdana"/>
                <w:bCs/>
                <w:sz w:val="16"/>
                <w:szCs w:val="16"/>
                <w:lang w:eastAsia="sk-SK"/>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38 846</w:t>
            </w:r>
            <w:r w:rsidR="00414316" w:rsidRPr="00414316">
              <w:rPr>
                <w:rFonts w:ascii="Verdana" w:eastAsia="Times New Roman" w:hAnsi="Verdana"/>
                <w:sz w:val="16"/>
                <w:szCs w:val="16"/>
                <w:lang w:eastAsia="sk-SK"/>
              </w:rPr>
              <w:t> </w:t>
            </w:r>
          </w:p>
        </w:tc>
        <w:tc>
          <w:tcPr>
            <w:tcW w:w="2498" w:type="dxa"/>
            <w:tcBorders>
              <w:top w:val="single" w:sz="4" w:space="0" w:color="auto"/>
              <w:left w:val="nil"/>
              <w:bottom w:val="single" w:sz="4" w:space="0" w:color="auto"/>
              <w:right w:val="single" w:sz="12" w:space="0" w:color="auto"/>
            </w:tcBorders>
            <w:noWrap/>
            <w:vAlign w:val="center"/>
          </w:tcPr>
          <w:p w:rsidR="00414316" w:rsidRPr="00414316" w:rsidRDefault="00674F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40 692</w:t>
            </w:r>
            <w:r w:rsidR="00414316" w:rsidRPr="00414316">
              <w:rPr>
                <w:rFonts w:ascii="Verdana" w:eastAsia="Times New Roman" w:hAnsi="Verdana"/>
                <w:sz w:val="16"/>
                <w:szCs w:val="16"/>
                <w:lang w:eastAsia="sk-SK"/>
              </w:rPr>
              <w:t> </w:t>
            </w:r>
          </w:p>
        </w:tc>
      </w:tr>
      <w:tr w:rsidR="00414316" w:rsidRPr="00414316" w:rsidTr="006371D9">
        <w:trPr>
          <w:trHeight w:val="345"/>
          <w:jc w:val="center"/>
        </w:trPr>
        <w:tc>
          <w:tcPr>
            <w:tcW w:w="4299"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Konečný zostatok sociálneho fondu</w:t>
            </w:r>
          </w:p>
        </w:tc>
        <w:tc>
          <w:tcPr>
            <w:tcW w:w="2489" w:type="dxa"/>
            <w:tcBorders>
              <w:top w:val="single" w:sz="4" w:space="0" w:color="auto"/>
              <w:left w:val="single" w:sz="12" w:space="0" w:color="auto"/>
              <w:bottom w:val="single" w:sz="12" w:space="0" w:color="auto"/>
              <w:right w:val="single" w:sz="8" w:space="0" w:color="auto"/>
            </w:tcBorders>
            <w:noWrap/>
            <w:vAlign w:val="center"/>
          </w:tcPr>
          <w:p w:rsidR="00414316" w:rsidRPr="00F13330" w:rsidRDefault="00674F71" w:rsidP="00414316">
            <w:pPr>
              <w:spacing w:after="0" w:line="240" w:lineRule="auto"/>
              <w:jc w:val="right"/>
              <w:rPr>
                <w:rFonts w:ascii="Verdana" w:eastAsia="Times New Roman" w:hAnsi="Verdana"/>
                <w:b/>
                <w:sz w:val="16"/>
                <w:szCs w:val="16"/>
                <w:lang w:eastAsia="sk-SK"/>
              </w:rPr>
            </w:pPr>
            <w:r w:rsidRPr="00F13330">
              <w:rPr>
                <w:rFonts w:ascii="Verdana" w:eastAsia="Times New Roman" w:hAnsi="Verdana"/>
                <w:b/>
                <w:sz w:val="16"/>
                <w:szCs w:val="16"/>
                <w:lang w:eastAsia="sk-SK"/>
              </w:rPr>
              <w:t>36 734</w:t>
            </w:r>
            <w:r w:rsidR="00414316" w:rsidRPr="00F13330">
              <w:rPr>
                <w:rFonts w:ascii="Verdana" w:eastAsia="Times New Roman" w:hAnsi="Verdana"/>
                <w:b/>
                <w:sz w:val="16"/>
                <w:szCs w:val="16"/>
                <w:lang w:eastAsia="sk-SK"/>
              </w:rPr>
              <w:t> </w:t>
            </w:r>
          </w:p>
        </w:tc>
        <w:tc>
          <w:tcPr>
            <w:tcW w:w="2498" w:type="dxa"/>
            <w:tcBorders>
              <w:top w:val="single" w:sz="4" w:space="0" w:color="auto"/>
              <w:left w:val="nil"/>
              <w:bottom w:val="single" w:sz="12" w:space="0" w:color="auto"/>
              <w:right w:val="single" w:sz="12" w:space="0" w:color="auto"/>
            </w:tcBorders>
            <w:noWrap/>
            <w:vAlign w:val="center"/>
          </w:tcPr>
          <w:p w:rsidR="00414316" w:rsidRPr="00F13330" w:rsidRDefault="00674F71" w:rsidP="00414316">
            <w:pPr>
              <w:spacing w:after="0" w:line="240" w:lineRule="auto"/>
              <w:jc w:val="right"/>
              <w:rPr>
                <w:rFonts w:ascii="Verdana" w:eastAsia="Times New Roman" w:hAnsi="Verdana"/>
                <w:b/>
                <w:sz w:val="16"/>
                <w:szCs w:val="16"/>
                <w:lang w:eastAsia="sk-SK"/>
              </w:rPr>
            </w:pPr>
            <w:r w:rsidRPr="00F13330">
              <w:rPr>
                <w:rFonts w:ascii="Verdana" w:eastAsia="Times New Roman" w:hAnsi="Verdana"/>
                <w:b/>
                <w:sz w:val="16"/>
                <w:szCs w:val="16"/>
                <w:lang w:eastAsia="sk-SK"/>
              </w:rPr>
              <w:t>26 187</w:t>
            </w:r>
            <w:r w:rsidR="00414316" w:rsidRPr="00F13330">
              <w:rPr>
                <w:rFonts w:ascii="Verdana" w:eastAsia="Times New Roman" w:hAnsi="Verdana"/>
                <w:b/>
                <w:sz w:val="16"/>
                <w:szCs w:val="16"/>
                <w:lang w:eastAsia="sk-SK"/>
              </w:rPr>
              <w:t> </w:t>
            </w:r>
          </w:p>
        </w:tc>
      </w:tr>
    </w:tbl>
    <w:p w:rsidR="009F21A5" w:rsidRPr="00414316" w:rsidRDefault="009F21A5"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1"/>
          <w:numId w:val="34"/>
        </w:numPr>
        <w:shd w:val="clear" w:color="auto" w:fill="D9D9D9"/>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ÚČTOCH ČASOVÉHO ROZLÍŠENIA NA STRANE PASÍV (Súvaha r. 141)</w:t>
      </w: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6"/>
        </w:numPr>
        <w:spacing w:after="0" w:line="240" w:lineRule="auto"/>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Popis významných položiek časového rozlíšenia</w:t>
      </w:r>
    </w:p>
    <w:p w:rsidR="00414316" w:rsidRPr="00414316" w:rsidRDefault="00414316" w:rsidP="00414316">
      <w:pPr>
        <w:spacing w:after="60" w:line="240" w:lineRule="auto"/>
        <w:jc w:val="both"/>
        <w:rPr>
          <w:rFonts w:ascii="Verdana" w:eastAsia="Times New Roman" w:hAnsi="Verdana"/>
          <w:b/>
          <w:sz w:val="16"/>
          <w:szCs w:val="16"/>
          <w:lang w:eastAsia="sk-SK"/>
        </w:rPr>
      </w:pPr>
    </w:p>
    <w:tbl>
      <w:tblPr>
        <w:tblW w:w="5000" w:type="pct"/>
        <w:jc w:val="center"/>
        <w:tblLook w:val="00A0" w:firstRow="1" w:lastRow="0" w:firstColumn="1" w:lastColumn="0" w:noHBand="0" w:noVBand="0"/>
      </w:tblPr>
      <w:tblGrid>
        <w:gridCol w:w="4381"/>
        <w:gridCol w:w="2563"/>
        <w:gridCol w:w="2342"/>
      </w:tblGrid>
      <w:tr w:rsidR="00414316" w:rsidRPr="00414316" w:rsidTr="006371D9">
        <w:trPr>
          <w:trHeight w:val="513"/>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14316" w:rsidRPr="009F2363" w:rsidRDefault="009F2363" w:rsidP="00414316">
            <w:pPr>
              <w:spacing w:after="0" w:line="240" w:lineRule="auto"/>
              <w:jc w:val="right"/>
              <w:rPr>
                <w:rFonts w:ascii="Verdana" w:eastAsia="Times New Roman" w:hAnsi="Verdana"/>
                <w:b/>
                <w:sz w:val="16"/>
                <w:szCs w:val="16"/>
                <w:lang w:eastAsia="sk-SK"/>
              </w:rPr>
            </w:pPr>
            <w:r w:rsidRPr="009F2363">
              <w:rPr>
                <w:rFonts w:ascii="Verdana" w:eastAsia="Times New Roman" w:hAnsi="Verdana"/>
                <w:b/>
                <w:sz w:val="16"/>
                <w:szCs w:val="16"/>
                <w:lang w:eastAsia="sk-SK"/>
              </w:rPr>
              <w:t>1 055</w:t>
            </w:r>
            <w:r w:rsidR="00414316" w:rsidRPr="009F2363">
              <w:rPr>
                <w:rFonts w:ascii="Verdana" w:eastAsia="Times New Roman" w:hAnsi="Verdana"/>
                <w:b/>
                <w:sz w:val="16"/>
                <w:szCs w:val="16"/>
                <w:lang w:eastAsia="sk-SK"/>
              </w:rPr>
              <w:t> </w:t>
            </w:r>
          </w:p>
        </w:tc>
        <w:tc>
          <w:tcPr>
            <w:tcW w:w="1261" w:type="pct"/>
            <w:tcBorders>
              <w:top w:val="single" w:sz="12" w:space="0" w:color="auto"/>
              <w:left w:val="nil"/>
              <w:bottom w:val="single" w:sz="12" w:space="0" w:color="auto"/>
              <w:right w:val="single" w:sz="12" w:space="0" w:color="auto"/>
            </w:tcBorders>
            <w:noWrap/>
            <w:vAlign w:val="center"/>
          </w:tcPr>
          <w:p w:rsidR="00414316" w:rsidRPr="009F2363" w:rsidRDefault="009F2363" w:rsidP="00414316">
            <w:pPr>
              <w:spacing w:after="0" w:line="240" w:lineRule="auto"/>
              <w:jc w:val="right"/>
              <w:rPr>
                <w:rFonts w:ascii="Verdana" w:eastAsia="Times New Roman" w:hAnsi="Verdana"/>
                <w:b/>
                <w:sz w:val="16"/>
                <w:szCs w:val="16"/>
                <w:lang w:eastAsia="sk-SK"/>
              </w:rPr>
            </w:pPr>
            <w:r w:rsidRPr="009F2363">
              <w:rPr>
                <w:rFonts w:ascii="Verdana" w:eastAsia="Times New Roman" w:hAnsi="Verdana"/>
                <w:b/>
                <w:sz w:val="16"/>
                <w:szCs w:val="16"/>
                <w:lang w:eastAsia="sk-SK"/>
              </w:rPr>
              <w:t>1 225</w:t>
            </w:r>
            <w:r w:rsidR="00414316" w:rsidRPr="009F2363">
              <w:rPr>
                <w:rFonts w:ascii="Verdana" w:eastAsia="Times New Roman" w:hAnsi="Verdana"/>
                <w:b/>
                <w:sz w:val="16"/>
                <w:szCs w:val="16"/>
                <w:lang w:eastAsia="sk-SK"/>
              </w:rPr>
              <w:t> </w:t>
            </w:r>
          </w:p>
        </w:tc>
      </w:tr>
      <w:tr w:rsidR="00414316" w:rsidRPr="00414316" w:rsidTr="006371D9">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414316" w:rsidRPr="00414316" w:rsidRDefault="009F236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Vianočná súťaž „zľavy.sme.sk“</w:t>
            </w:r>
          </w:p>
        </w:tc>
        <w:tc>
          <w:tcPr>
            <w:tcW w:w="1380" w:type="pct"/>
            <w:tcBorders>
              <w:top w:val="single" w:sz="12" w:space="0" w:color="auto"/>
              <w:left w:val="single" w:sz="12" w:space="0" w:color="auto"/>
              <w:bottom w:val="single" w:sz="6" w:space="0" w:color="auto"/>
              <w:right w:val="single" w:sz="8" w:space="0" w:color="auto"/>
            </w:tcBorders>
            <w:noWrap/>
            <w:vAlign w:val="center"/>
          </w:tcPr>
          <w:p w:rsidR="00414316" w:rsidRPr="00414316" w:rsidRDefault="009F236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928</w:t>
            </w:r>
          </w:p>
        </w:tc>
        <w:tc>
          <w:tcPr>
            <w:tcW w:w="1261" w:type="pct"/>
            <w:tcBorders>
              <w:top w:val="single" w:sz="12" w:space="0" w:color="auto"/>
              <w:left w:val="nil"/>
              <w:bottom w:val="single" w:sz="6" w:space="0" w:color="auto"/>
              <w:right w:val="single" w:sz="12" w:space="0" w:color="auto"/>
            </w:tcBorders>
            <w:noWrap/>
            <w:vAlign w:val="center"/>
          </w:tcPr>
          <w:p w:rsidR="00414316" w:rsidRPr="00414316" w:rsidRDefault="009F236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1 187</w:t>
            </w:r>
          </w:p>
        </w:tc>
      </w:tr>
      <w:tr w:rsidR="00414316" w:rsidRPr="00414316" w:rsidTr="006371D9">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414316" w:rsidRPr="000E690F" w:rsidRDefault="000E690F" w:rsidP="00414316">
            <w:pPr>
              <w:spacing w:after="0" w:line="240" w:lineRule="auto"/>
              <w:jc w:val="right"/>
              <w:rPr>
                <w:rFonts w:ascii="Verdana" w:eastAsia="Times New Roman" w:hAnsi="Verdana"/>
                <w:b/>
                <w:sz w:val="16"/>
                <w:szCs w:val="16"/>
                <w:lang w:eastAsia="sk-SK"/>
              </w:rPr>
            </w:pPr>
            <w:r w:rsidRPr="000E690F">
              <w:rPr>
                <w:rFonts w:ascii="Verdana" w:eastAsia="Times New Roman" w:hAnsi="Verdana"/>
                <w:b/>
                <w:sz w:val="16"/>
                <w:szCs w:val="16"/>
                <w:lang w:eastAsia="sk-SK"/>
              </w:rPr>
              <w:t>1 366 914</w:t>
            </w:r>
            <w:r w:rsidR="00414316" w:rsidRPr="000E690F">
              <w:rPr>
                <w:rFonts w:ascii="Verdana" w:eastAsia="Times New Roman" w:hAnsi="Verdana"/>
                <w:b/>
                <w:sz w:val="16"/>
                <w:szCs w:val="16"/>
                <w:lang w:eastAsia="sk-SK"/>
              </w:rPr>
              <w:t> </w:t>
            </w:r>
          </w:p>
        </w:tc>
        <w:tc>
          <w:tcPr>
            <w:tcW w:w="1261" w:type="pct"/>
            <w:tcBorders>
              <w:top w:val="single" w:sz="12" w:space="0" w:color="auto"/>
              <w:left w:val="nil"/>
              <w:bottom w:val="single" w:sz="12" w:space="0" w:color="auto"/>
              <w:right w:val="single" w:sz="12" w:space="0" w:color="auto"/>
            </w:tcBorders>
            <w:noWrap/>
            <w:vAlign w:val="center"/>
          </w:tcPr>
          <w:p w:rsidR="00414316" w:rsidRPr="000E690F" w:rsidRDefault="000E690F" w:rsidP="00414316">
            <w:pPr>
              <w:spacing w:after="0" w:line="240" w:lineRule="auto"/>
              <w:jc w:val="right"/>
              <w:rPr>
                <w:rFonts w:ascii="Verdana" w:eastAsia="Times New Roman" w:hAnsi="Verdana"/>
                <w:b/>
                <w:sz w:val="16"/>
                <w:szCs w:val="16"/>
                <w:lang w:eastAsia="sk-SK"/>
              </w:rPr>
            </w:pPr>
            <w:r w:rsidRPr="000E690F">
              <w:rPr>
                <w:rFonts w:ascii="Verdana" w:eastAsia="Times New Roman" w:hAnsi="Verdana"/>
                <w:b/>
                <w:sz w:val="16"/>
                <w:szCs w:val="16"/>
                <w:lang w:eastAsia="sk-SK"/>
              </w:rPr>
              <w:t>1 567 769</w:t>
            </w:r>
            <w:r w:rsidR="00414316" w:rsidRPr="000E690F">
              <w:rPr>
                <w:rFonts w:ascii="Verdana" w:eastAsia="Times New Roman" w:hAnsi="Verdana"/>
                <w:b/>
                <w:sz w:val="16"/>
                <w:szCs w:val="16"/>
                <w:lang w:eastAsia="sk-SK"/>
              </w:rPr>
              <w:t> </w:t>
            </w:r>
          </w:p>
        </w:tc>
      </w:tr>
      <w:tr w:rsidR="00414316" w:rsidRPr="00414316" w:rsidTr="006371D9">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042108"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predplatné</w:t>
            </w:r>
          </w:p>
        </w:tc>
        <w:tc>
          <w:tcPr>
            <w:tcW w:w="1380" w:type="pct"/>
            <w:tcBorders>
              <w:top w:val="single" w:sz="12" w:space="0" w:color="auto"/>
              <w:left w:val="single" w:sz="12" w:space="0" w:color="auto"/>
              <w:bottom w:val="single" w:sz="4" w:space="0" w:color="auto"/>
              <w:right w:val="single" w:sz="8" w:space="0" w:color="auto"/>
            </w:tcBorders>
            <w:noWrap/>
            <w:vAlign w:val="center"/>
          </w:tcPr>
          <w:p w:rsidR="00414316" w:rsidRPr="00414316" w:rsidRDefault="00D377B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1 272 614</w:t>
            </w:r>
          </w:p>
        </w:tc>
        <w:tc>
          <w:tcPr>
            <w:tcW w:w="1261" w:type="pct"/>
            <w:tcBorders>
              <w:top w:val="single" w:sz="12" w:space="0" w:color="auto"/>
              <w:left w:val="nil"/>
              <w:bottom w:val="single" w:sz="4" w:space="0" w:color="auto"/>
              <w:right w:val="single" w:sz="12" w:space="0" w:color="auto"/>
            </w:tcBorders>
            <w:noWrap/>
            <w:vAlign w:val="center"/>
          </w:tcPr>
          <w:p w:rsidR="00414316" w:rsidRPr="00414316" w:rsidRDefault="0004210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1 481 113</w:t>
            </w:r>
          </w:p>
        </w:tc>
      </w:tr>
      <w:tr w:rsidR="00414316" w:rsidRPr="00414316"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414316" w:rsidRPr="00414316" w:rsidRDefault="00042108"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inzercia</w:t>
            </w:r>
          </w:p>
        </w:tc>
        <w:tc>
          <w:tcPr>
            <w:tcW w:w="1380" w:type="pct"/>
            <w:tcBorders>
              <w:top w:val="nil"/>
              <w:left w:val="single" w:sz="12" w:space="0" w:color="auto"/>
              <w:bottom w:val="single" w:sz="4" w:space="0" w:color="auto"/>
              <w:right w:val="single" w:sz="8" w:space="0" w:color="auto"/>
            </w:tcBorders>
            <w:noWrap/>
            <w:vAlign w:val="center"/>
          </w:tcPr>
          <w:p w:rsidR="00414316" w:rsidRPr="00414316" w:rsidRDefault="0004210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89 671</w:t>
            </w:r>
          </w:p>
        </w:tc>
        <w:tc>
          <w:tcPr>
            <w:tcW w:w="1261" w:type="pct"/>
            <w:tcBorders>
              <w:top w:val="nil"/>
              <w:left w:val="nil"/>
              <w:bottom w:val="single" w:sz="4" w:space="0" w:color="auto"/>
              <w:right w:val="single" w:sz="12" w:space="0" w:color="auto"/>
            </w:tcBorders>
            <w:noWrap/>
            <w:vAlign w:val="center"/>
          </w:tcPr>
          <w:p w:rsidR="00414316" w:rsidRPr="00414316" w:rsidRDefault="0004210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82 083</w:t>
            </w:r>
          </w:p>
        </w:tc>
      </w:tr>
      <w:tr w:rsidR="00414316" w:rsidRPr="00414316"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414316" w:rsidRPr="00414316" w:rsidRDefault="00042108"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Dotácia poskytnutá na nehmotný majetok</w:t>
            </w:r>
          </w:p>
        </w:tc>
        <w:tc>
          <w:tcPr>
            <w:tcW w:w="1380" w:type="pct"/>
            <w:tcBorders>
              <w:top w:val="single" w:sz="4" w:space="0" w:color="auto"/>
              <w:left w:val="single" w:sz="12" w:space="0" w:color="auto"/>
              <w:bottom w:val="single" w:sz="2" w:space="0" w:color="auto"/>
              <w:right w:val="single" w:sz="8" w:space="0" w:color="auto"/>
            </w:tcBorders>
            <w:noWrap/>
            <w:vAlign w:val="center"/>
          </w:tcPr>
          <w:p w:rsidR="00414316" w:rsidRPr="00414316" w:rsidRDefault="0004210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2 161</w:t>
            </w:r>
          </w:p>
        </w:tc>
        <w:tc>
          <w:tcPr>
            <w:tcW w:w="1261" w:type="pct"/>
            <w:tcBorders>
              <w:top w:val="single" w:sz="4" w:space="0" w:color="auto"/>
              <w:left w:val="nil"/>
              <w:bottom w:val="single" w:sz="2" w:space="0" w:color="auto"/>
              <w:right w:val="single" w:sz="12" w:space="0" w:color="auto"/>
            </w:tcBorders>
            <w:noWrap/>
            <w:vAlign w:val="center"/>
          </w:tcPr>
          <w:p w:rsidR="00414316" w:rsidRPr="00414316" w:rsidRDefault="00042108"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w:t>
            </w:r>
            <w:r w:rsidR="00D377B1">
              <w:rPr>
                <w:rFonts w:ascii="Verdana" w:eastAsia="Times New Roman" w:hAnsi="Verdana"/>
                <w:sz w:val="16"/>
                <w:szCs w:val="16"/>
                <w:lang w:eastAsia="sk-SK"/>
              </w:rPr>
              <w:t> </w:t>
            </w:r>
            <w:r>
              <w:rPr>
                <w:rFonts w:ascii="Verdana" w:eastAsia="Times New Roman" w:hAnsi="Verdana"/>
                <w:sz w:val="16"/>
                <w:szCs w:val="16"/>
                <w:lang w:eastAsia="sk-SK"/>
              </w:rPr>
              <w:t>573</w:t>
            </w:r>
          </w:p>
        </w:tc>
      </w:tr>
      <w:tr w:rsidR="00D377B1" w:rsidRPr="00414316" w:rsidTr="00125BAA">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D377B1" w:rsidRDefault="00D377B1"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Ostatné</w:t>
            </w:r>
          </w:p>
        </w:tc>
        <w:tc>
          <w:tcPr>
            <w:tcW w:w="1380" w:type="pct"/>
            <w:tcBorders>
              <w:top w:val="single" w:sz="2" w:space="0" w:color="auto"/>
              <w:left w:val="single" w:sz="12" w:space="0" w:color="auto"/>
              <w:bottom w:val="single" w:sz="4" w:space="0" w:color="auto"/>
              <w:right w:val="single" w:sz="8" w:space="0" w:color="auto"/>
            </w:tcBorders>
            <w:noWrap/>
            <w:vAlign w:val="center"/>
          </w:tcPr>
          <w:p w:rsidR="00D377B1" w:rsidRDefault="00D377B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2 468</w:t>
            </w:r>
          </w:p>
        </w:tc>
        <w:tc>
          <w:tcPr>
            <w:tcW w:w="1261" w:type="pct"/>
            <w:tcBorders>
              <w:top w:val="single" w:sz="2" w:space="0" w:color="auto"/>
              <w:left w:val="nil"/>
              <w:bottom w:val="single" w:sz="4" w:space="0" w:color="auto"/>
              <w:right w:val="single" w:sz="12" w:space="0" w:color="auto"/>
            </w:tcBorders>
            <w:noWrap/>
            <w:vAlign w:val="center"/>
          </w:tcPr>
          <w:p w:rsidR="00D377B1" w:rsidRDefault="00D377B1" w:rsidP="00414316">
            <w:pPr>
              <w:spacing w:after="0" w:line="240" w:lineRule="auto"/>
              <w:jc w:val="right"/>
              <w:rPr>
                <w:rFonts w:ascii="Verdana" w:eastAsia="Times New Roman" w:hAnsi="Verdana"/>
                <w:sz w:val="16"/>
                <w:szCs w:val="16"/>
                <w:lang w:eastAsia="sk-SK"/>
              </w:rPr>
            </w:pPr>
          </w:p>
        </w:tc>
      </w:tr>
    </w:tbl>
    <w:p w:rsidR="00414316" w:rsidRDefault="00414316" w:rsidP="00414316">
      <w:pPr>
        <w:spacing w:after="0" w:line="240" w:lineRule="auto"/>
        <w:jc w:val="both"/>
        <w:rPr>
          <w:rFonts w:ascii="Verdana" w:eastAsia="Times New Roman" w:hAnsi="Verdana"/>
          <w:b/>
          <w:sz w:val="16"/>
          <w:szCs w:val="16"/>
          <w:lang w:eastAsia="sk-SK"/>
        </w:rPr>
      </w:pPr>
    </w:p>
    <w:p w:rsidR="00113596" w:rsidRDefault="00113596" w:rsidP="00414316">
      <w:pPr>
        <w:spacing w:after="0" w:line="240" w:lineRule="auto"/>
        <w:jc w:val="both"/>
        <w:rPr>
          <w:rFonts w:ascii="Verdana" w:eastAsia="Times New Roman" w:hAnsi="Verdana"/>
          <w:b/>
          <w:sz w:val="16"/>
          <w:szCs w:val="16"/>
          <w:lang w:eastAsia="sk-SK"/>
        </w:rPr>
      </w:pPr>
    </w:p>
    <w:p w:rsidR="00113596" w:rsidRDefault="00113596" w:rsidP="00414316">
      <w:pPr>
        <w:spacing w:after="0" w:line="240" w:lineRule="auto"/>
        <w:jc w:val="both"/>
        <w:rPr>
          <w:rFonts w:ascii="Verdana" w:eastAsia="Times New Roman" w:hAnsi="Verdana"/>
          <w:b/>
          <w:sz w:val="16"/>
          <w:szCs w:val="16"/>
          <w:lang w:eastAsia="sk-SK"/>
        </w:rPr>
      </w:pPr>
    </w:p>
    <w:p w:rsidR="00113596" w:rsidRDefault="00113596" w:rsidP="00414316">
      <w:pPr>
        <w:spacing w:after="0" w:line="240" w:lineRule="auto"/>
        <w:jc w:val="both"/>
        <w:rPr>
          <w:rFonts w:ascii="Verdana" w:eastAsia="Times New Roman" w:hAnsi="Verdana"/>
          <w:b/>
          <w:sz w:val="16"/>
          <w:szCs w:val="16"/>
          <w:lang w:eastAsia="sk-SK"/>
        </w:rPr>
      </w:pPr>
    </w:p>
    <w:p w:rsidR="00113596" w:rsidRDefault="00113596" w:rsidP="00414316">
      <w:pPr>
        <w:spacing w:after="0" w:line="240" w:lineRule="auto"/>
        <w:jc w:val="both"/>
        <w:rPr>
          <w:rFonts w:ascii="Verdana" w:eastAsia="Times New Roman" w:hAnsi="Verdana"/>
          <w:b/>
          <w:sz w:val="16"/>
          <w:szCs w:val="16"/>
          <w:lang w:eastAsia="sk-SK"/>
        </w:rPr>
      </w:pPr>
    </w:p>
    <w:p w:rsidR="00113596" w:rsidRDefault="00113596" w:rsidP="00414316">
      <w:pPr>
        <w:spacing w:after="0" w:line="240" w:lineRule="auto"/>
        <w:jc w:val="both"/>
        <w:rPr>
          <w:rFonts w:ascii="Verdana" w:eastAsia="Times New Roman" w:hAnsi="Verdana"/>
          <w:b/>
          <w:sz w:val="16"/>
          <w:szCs w:val="16"/>
          <w:lang w:eastAsia="sk-SK"/>
        </w:rPr>
      </w:pPr>
    </w:p>
    <w:p w:rsidR="00113596" w:rsidRPr="00414316" w:rsidRDefault="00113596" w:rsidP="00414316">
      <w:pPr>
        <w:spacing w:after="0" w:line="240" w:lineRule="auto"/>
        <w:jc w:val="both"/>
        <w:rPr>
          <w:rFonts w:ascii="Verdana" w:eastAsia="Times New Roman" w:hAnsi="Verdana"/>
          <w:b/>
          <w:sz w:val="16"/>
          <w:szCs w:val="16"/>
          <w:lang w:eastAsia="sk-SK"/>
        </w:rPr>
      </w:pPr>
    </w:p>
    <w:p w:rsidR="00414316" w:rsidRPr="00414316" w:rsidRDefault="00414316" w:rsidP="00414316">
      <w:pPr>
        <w:spacing w:after="0" w:line="240" w:lineRule="auto"/>
        <w:jc w:val="both"/>
        <w:rPr>
          <w:rFonts w:ascii="Verdana" w:eastAsia="Times New Roman" w:hAnsi="Verdana" w:cs="Arial"/>
          <w:color w:val="0000FF"/>
          <w:sz w:val="16"/>
          <w:szCs w:val="16"/>
          <w:highlight w:val="green"/>
          <w:lang w:eastAsia="sk-SK"/>
        </w:rPr>
      </w:pPr>
    </w:p>
    <w:p w:rsidR="00414316" w:rsidRPr="00414316" w:rsidRDefault="00414316" w:rsidP="002044AB">
      <w:pPr>
        <w:numPr>
          <w:ilvl w:val="1"/>
          <w:numId w:val="34"/>
        </w:numPr>
        <w:shd w:val="clear" w:color="auto" w:fill="D9D9D9"/>
        <w:spacing w:after="0" w:line="240" w:lineRule="auto"/>
        <w:jc w:val="both"/>
        <w:rPr>
          <w:rFonts w:ascii="Verdana" w:eastAsia="Times New Roman" w:hAnsi="Verdana" w:cs="Arial"/>
          <w:smallCaps/>
          <w:sz w:val="16"/>
          <w:szCs w:val="20"/>
          <w:lang w:eastAsia="sk-SK"/>
        </w:rPr>
      </w:pPr>
      <w:r w:rsidRPr="00414316">
        <w:rPr>
          <w:rFonts w:ascii="Verdana" w:eastAsia="Times New Roman" w:hAnsi="Verdana" w:cs="Arial"/>
          <w:smallCaps/>
          <w:sz w:val="16"/>
          <w:szCs w:val="20"/>
          <w:lang w:eastAsia="sk-SK"/>
        </w:rPr>
        <w:t>DAŇ Z PRÍJMOV</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113596" w:rsidRDefault="00414316" w:rsidP="00113596">
      <w:pPr>
        <w:numPr>
          <w:ilvl w:val="0"/>
          <w:numId w:val="40"/>
        </w:numPr>
        <w:tabs>
          <w:tab w:val="left" w:pos="426"/>
        </w:tabs>
        <w:spacing w:after="0" w:line="240" w:lineRule="auto"/>
        <w:ind w:left="426" w:hanging="426"/>
        <w:jc w:val="both"/>
        <w:rPr>
          <w:rFonts w:ascii="Verdana" w:eastAsia="Times New Roman" w:hAnsi="Verdana"/>
          <w:sz w:val="16"/>
          <w:szCs w:val="16"/>
          <w:lang w:eastAsia="sk-SK"/>
        </w:rPr>
      </w:pPr>
      <w:r w:rsidRPr="00113596">
        <w:rPr>
          <w:rFonts w:ascii="Verdana" w:eastAsia="Times New Roman" w:hAnsi="Verdana" w:cs="Arial"/>
          <w:b/>
          <w:sz w:val="16"/>
          <w:szCs w:val="16"/>
          <w:lang w:eastAsia="sk-SK"/>
        </w:rPr>
        <w:t>Vzťah medzi sumou splatnej dane z príjmov a sumou odloženej dane z príjmov a medzi výsledkom hospodárenia pred zdanením</w:t>
      </w:r>
    </w:p>
    <w:tbl>
      <w:tblPr>
        <w:tblW w:w="5000" w:type="pct"/>
        <w:jc w:val="center"/>
        <w:tblLayout w:type="fixed"/>
        <w:tblLook w:val="00A0" w:firstRow="1" w:lastRow="0" w:firstColumn="1" w:lastColumn="0" w:noHBand="0" w:noVBand="0"/>
      </w:tblPr>
      <w:tblGrid>
        <w:gridCol w:w="2264"/>
        <w:gridCol w:w="1618"/>
        <w:gridCol w:w="1260"/>
        <w:gridCol w:w="816"/>
        <w:gridCol w:w="1525"/>
        <w:gridCol w:w="1134"/>
        <w:gridCol w:w="669"/>
      </w:tblGrid>
      <w:tr w:rsidR="00414316" w:rsidRPr="00414316" w:rsidTr="00E87EA0">
        <w:trPr>
          <w:trHeight w:val="642"/>
          <w:jc w:val="center"/>
        </w:trPr>
        <w:tc>
          <w:tcPr>
            <w:tcW w:w="2204" w:type="dxa"/>
            <w:vMerge w:val="restar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3596" w:type="dxa"/>
            <w:gridSpan w:val="3"/>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3240" w:type="dxa"/>
            <w:gridSpan w:val="3"/>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E87EA0">
        <w:trPr>
          <w:trHeight w:val="345"/>
          <w:jc w:val="center"/>
        </w:trPr>
        <w:tc>
          <w:tcPr>
            <w:tcW w:w="2204" w:type="dxa"/>
            <w:vMerge/>
            <w:tcBorders>
              <w:top w:val="single" w:sz="8" w:space="0" w:color="000000"/>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575"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Základ dane</w:t>
            </w:r>
          </w:p>
        </w:tc>
        <w:tc>
          <w:tcPr>
            <w:tcW w:w="1227"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w:t>
            </w:r>
          </w:p>
        </w:tc>
        <w:tc>
          <w:tcPr>
            <w:tcW w:w="794"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 v %</w:t>
            </w:r>
          </w:p>
        </w:tc>
        <w:tc>
          <w:tcPr>
            <w:tcW w:w="1485"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Základ dane</w:t>
            </w:r>
          </w:p>
        </w:tc>
        <w:tc>
          <w:tcPr>
            <w:tcW w:w="1104"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w:t>
            </w:r>
          </w:p>
        </w:tc>
        <w:tc>
          <w:tcPr>
            <w:tcW w:w="651"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Daň v %</w:t>
            </w:r>
          </w:p>
        </w:tc>
      </w:tr>
      <w:tr w:rsidR="00414316" w:rsidRPr="00414316" w:rsidTr="00E87EA0">
        <w:trPr>
          <w:trHeight w:val="330"/>
          <w:jc w:val="center"/>
        </w:trPr>
        <w:tc>
          <w:tcPr>
            <w:tcW w:w="2204"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575"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227" w:type="dxa"/>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794"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485"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104" w:type="dxa"/>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c>
          <w:tcPr>
            <w:tcW w:w="651" w:type="dxa"/>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g</w:t>
            </w:r>
          </w:p>
        </w:tc>
      </w:tr>
      <w:tr w:rsidR="00E87EA0" w:rsidRPr="00414316" w:rsidTr="00E87EA0">
        <w:trPr>
          <w:trHeight w:val="330"/>
          <w:jc w:val="center"/>
        </w:trPr>
        <w:tc>
          <w:tcPr>
            <w:tcW w:w="2204" w:type="dxa"/>
            <w:tcBorders>
              <w:top w:val="single" w:sz="12" w:space="0" w:color="auto"/>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pred  zdanením, z toho:</w:t>
            </w:r>
          </w:p>
        </w:tc>
        <w:tc>
          <w:tcPr>
            <w:tcW w:w="1575" w:type="dxa"/>
            <w:tcBorders>
              <w:top w:val="single" w:sz="12" w:space="0" w:color="auto"/>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1 041 776</w:t>
            </w:r>
          </w:p>
        </w:tc>
        <w:tc>
          <w:tcPr>
            <w:tcW w:w="1227" w:type="dxa"/>
            <w:tcBorders>
              <w:top w:val="single" w:sz="12" w:space="0" w:color="auto"/>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794" w:type="dxa"/>
            <w:tcBorders>
              <w:top w:val="single" w:sz="12" w:space="0" w:color="auto"/>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485" w:type="dxa"/>
            <w:tcBorders>
              <w:top w:val="single" w:sz="12" w:space="0" w:color="auto"/>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60 461</w:t>
            </w:r>
          </w:p>
        </w:tc>
        <w:tc>
          <w:tcPr>
            <w:tcW w:w="1104" w:type="dxa"/>
            <w:tcBorders>
              <w:top w:val="single" w:sz="12" w:space="0" w:color="auto"/>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651" w:type="dxa"/>
            <w:tcBorders>
              <w:top w:val="single" w:sz="12" w:space="0" w:color="auto"/>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r>
      <w:tr w:rsidR="00E87EA0" w:rsidRPr="00414316" w:rsidTr="00E87EA0">
        <w:trPr>
          <w:trHeight w:val="330"/>
          <w:jc w:val="center"/>
        </w:trPr>
        <w:tc>
          <w:tcPr>
            <w:tcW w:w="2204" w:type="dxa"/>
            <w:tcBorders>
              <w:top w:val="nil"/>
              <w:left w:val="single" w:sz="12" w:space="0" w:color="auto"/>
              <w:bottom w:val="single" w:sz="6"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teoretická daň </w:t>
            </w:r>
          </w:p>
        </w:tc>
        <w:tc>
          <w:tcPr>
            <w:tcW w:w="1575" w:type="dxa"/>
            <w:tcBorders>
              <w:top w:val="nil"/>
              <w:left w:val="single" w:sz="12" w:space="0" w:color="auto"/>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27" w:type="dxa"/>
            <w:tcBorders>
              <w:top w:val="nil"/>
              <w:left w:val="nil"/>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229 191</w:t>
            </w:r>
          </w:p>
        </w:tc>
        <w:tc>
          <w:tcPr>
            <w:tcW w:w="794" w:type="dxa"/>
            <w:tcBorders>
              <w:top w:val="nil"/>
              <w:left w:val="nil"/>
              <w:bottom w:val="single" w:sz="6"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w:t>
            </w:r>
          </w:p>
        </w:tc>
        <w:tc>
          <w:tcPr>
            <w:tcW w:w="1485" w:type="dxa"/>
            <w:tcBorders>
              <w:top w:val="nil"/>
              <w:left w:val="single" w:sz="12" w:space="0" w:color="auto"/>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4" w:type="dxa"/>
            <w:tcBorders>
              <w:top w:val="nil"/>
              <w:left w:val="nil"/>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13 301</w:t>
            </w:r>
          </w:p>
        </w:tc>
        <w:tc>
          <w:tcPr>
            <w:tcW w:w="651" w:type="dxa"/>
            <w:tcBorders>
              <w:top w:val="nil"/>
              <w:left w:val="nil"/>
              <w:bottom w:val="single" w:sz="6"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w:t>
            </w:r>
          </w:p>
        </w:tc>
      </w:tr>
      <w:tr w:rsidR="00E87EA0" w:rsidRPr="00414316" w:rsidTr="00E87EA0">
        <w:trPr>
          <w:trHeight w:val="330"/>
          <w:jc w:val="center"/>
        </w:trPr>
        <w:tc>
          <w:tcPr>
            <w:tcW w:w="2204" w:type="dxa"/>
            <w:tcBorders>
              <w:top w:val="single" w:sz="6" w:space="0" w:color="auto"/>
              <w:left w:val="single" w:sz="12" w:space="0" w:color="auto"/>
              <w:bottom w:val="single" w:sz="6"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Daňovo neuznané náklady</w:t>
            </w:r>
          </w:p>
        </w:tc>
        <w:tc>
          <w:tcPr>
            <w:tcW w:w="1575" w:type="dxa"/>
            <w:tcBorders>
              <w:top w:val="single" w:sz="6" w:space="0" w:color="auto"/>
              <w:left w:val="single" w:sz="12" w:space="0" w:color="auto"/>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578 102 </w:t>
            </w:r>
          </w:p>
        </w:tc>
        <w:tc>
          <w:tcPr>
            <w:tcW w:w="1227" w:type="dxa"/>
            <w:tcBorders>
              <w:top w:val="single" w:sz="6" w:space="0" w:color="auto"/>
              <w:left w:val="nil"/>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127 182 </w:t>
            </w:r>
          </w:p>
        </w:tc>
        <w:tc>
          <w:tcPr>
            <w:tcW w:w="794" w:type="dxa"/>
            <w:tcBorders>
              <w:top w:val="single" w:sz="6" w:space="0" w:color="auto"/>
              <w:left w:val="nil"/>
              <w:bottom w:val="single" w:sz="6"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w:t>
            </w:r>
          </w:p>
        </w:tc>
        <w:tc>
          <w:tcPr>
            <w:tcW w:w="1485" w:type="dxa"/>
            <w:tcBorders>
              <w:top w:val="single" w:sz="6" w:space="0" w:color="auto"/>
              <w:left w:val="single" w:sz="12" w:space="0" w:color="auto"/>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503 896</w:t>
            </w:r>
            <w:r w:rsidRPr="00414316">
              <w:rPr>
                <w:rFonts w:ascii="Verdana" w:eastAsia="Times New Roman" w:hAnsi="Verdana"/>
                <w:sz w:val="16"/>
                <w:szCs w:val="16"/>
                <w:lang w:eastAsia="sk-SK"/>
              </w:rPr>
              <w:t> </w:t>
            </w:r>
          </w:p>
        </w:tc>
        <w:tc>
          <w:tcPr>
            <w:tcW w:w="1104" w:type="dxa"/>
            <w:tcBorders>
              <w:top w:val="single" w:sz="6" w:space="0" w:color="auto"/>
              <w:left w:val="nil"/>
              <w:bottom w:val="single" w:sz="6"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110 857</w:t>
            </w:r>
            <w:r w:rsidRPr="00414316">
              <w:rPr>
                <w:rFonts w:ascii="Verdana" w:eastAsia="Times New Roman" w:hAnsi="Verdana"/>
                <w:sz w:val="16"/>
                <w:szCs w:val="16"/>
                <w:lang w:eastAsia="sk-SK"/>
              </w:rPr>
              <w:t> </w:t>
            </w:r>
          </w:p>
        </w:tc>
        <w:tc>
          <w:tcPr>
            <w:tcW w:w="651" w:type="dxa"/>
            <w:tcBorders>
              <w:top w:val="single" w:sz="6" w:space="0" w:color="auto"/>
              <w:left w:val="nil"/>
              <w:bottom w:val="single" w:sz="6"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183</w:t>
            </w:r>
            <w:r w:rsidRPr="00414316">
              <w:rPr>
                <w:rFonts w:ascii="Verdana" w:eastAsia="Times New Roman" w:hAnsi="Verdana"/>
                <w:sz w:val="16"/>
                <w:szCs w:val="16"/>
                <w:lang w:eastAsia="sk-SK"/>
              </w:rPr>
              <w:t> </w:t>
            </w:r>
          </w:p>
        </w:tc>
      </w:tr>
      <w:tr w:rsidR="00E87EA0" w:rsidRPr="00414316" w:rsidTr="00E87EA0">
        <w:trPr>
          <w:trHeight w:val="330"/>
          <w:jc w:val="center"/>
        </w:trPr>
        <w:tc>
          <w:tcPr>
            <w:tcW w:w="2204" w:type="dxa"/>
            <w:tcBorders>
              <w:top w:val="single" w:sz="6" w:space="0" w:color="auto"/>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Výnosy nepodliehajúce dani</w:t>
            </w:r>
          </w:p>
        </w:tc>
        <w:tc>
          <w:tcPr>
            <w:tcW w:w="1575" w:type="dxa"/>
            <w:tcBorders>
              <w:top w:val="single" w:sz="6" w:space="0" w:color="auto"/>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-465 010 </w:t>
            </w:r>
          </w:p>
        </w:tc>
        <w:tc>
          <w:tcPr>
            <w:tcW w:w="1227" w:type="dxa"/>
            <w:tcBorders>
              <w:top w:val="single" w:sz="6" w:space="0" w:color="auto"/>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-102 302 </w:t>
            </w:r>
          </w:p>
        </w:tc>
        <w:tc>
          <w:tcPr>
            <w:tcW w:w="794" w:type="dxa"/>
            <w:tcBorders>
              <w:top w:val="single" w:sz="6" w:space="0" w:color="auto"/>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w:t>
            </w:r>
          </w:p>
        </w:tc>
        <w:tc>
          <w:tcPr>
            <w:tcW w:w="1485" w:type="dxa"/>
            <w:tcBorders>
              <w:top w:val="single" w:sz="6" w:space="0" w:color="auto"/>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-405 141</w:t>
            </w:r>
            <w:r w:rsidRPr="00414316">
              <w:rPr>
                <w:rFonts w:ascii="Verdana" w:eastAsia="Times New Roman" w:hAnsi="Verdana"/>
                <w:sz w:val="16"/>
                <w:szCs w:val="16"/>
                <w:lang w:eastAsia="sk-SK"/>
              </w:rPr>
              <w:t> </w:t>
            </w:r>
          </w:p>
        </w:tc>
        <w:tc>
          <w:tcPr>
            <w:tcW w:w="1104" w:type="dxa"/>
            <w:tcBorders>
              <w:top w:val="single" w:sz="6" w:space="0" w:color="auto"/>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-89 131</w:t>
            </w:r>
            <w:r w:rsidRPr="00414316">
              <w:rPr>
                <w:rFonts w:ascii="Verdana" w:eastAsia="Times New Roman" w:hAnsi="Verdana"/>
                <w:sz w:val="16"/>
                <w:szCs w:val="16"/>
                <w:lang w:eastAsia="sk-SK"/>
              </w:rPr>
              <w:t> </w:t>
            </w:r>
          </w:p>
        </w:tc>
        <w:tc>
          <w:tcPr>
            <w:tcW w:w="651" w:type="dxa"/>
            <w:tcBorders>
              <w:top w:val="single" w:sz="6" w:space="0" w:color="auto"/>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-147</w:t>
            </w:r>
            <w:r w:rsidRPr="00414316">
              <w:rPr>
                <w:rFonts w:ascii="Verdana" w:eastAsia="Times New Roman" w:hAnsi="Verdana"/>
                <w:sz w:val="16"/>
                <w:szCs w:val="16"/>
                <w:lang w:eastAsia="sk-SK"/>
              </w:rPr>
              <w:t> </w:t>
            </w:r>
          </w:p>
        </w:tc>
      </w:tr>
      <w:tr w:rsidR="00E87EA0" w:rsidRPr="00414316" w:rsidTr="00E87EA0">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Umorenie daňovej straty</w:t>
            </w:r>
          </w:p>
        </w:tc>
        <w:tc>
          <w:tcPr>
            <w:tcW w:w="157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1227"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794"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 </w:t>
            </w:r>
          </w:p>
        </w:tc>
        <w:tc>
          <w:tcPr>
            <w:tcW w:w="148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c>
          <w:tcPr>
            <w:tcW w:w="1104"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c>
          <w:tcPr>
            <w:tcW w:w="651"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r w:rsidRPr="00414316">
              <w:rPr>
                <w:rFonts w:ascii="Verdana" w:eastAsia="Times New Roman" w:hAnsi="Verdana"/>
                <w:sz w:val="16"/>
                <w:szCs w:val="16"/>
                <w:lang w:eastAsia="sk-SK"/>
              </w:rPr>
              <w:t> </w:t>
            </w:r>
          </w:p>
        </w:tc>
      </w:tr>
      <w:tr w:rsidR="00E87EA0" w:rsidRPr="00A85A65" w:rsidTr="00E87EA0">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Spolu</w:t>
            </w:r>
          </w:p>
        </w:tc>
        <w:tc>
          <w:tcPr>
            <w:tcW w:w="1575" w:type="dxa"/>
            <w:tcBorders>
              <w:top w:val="nil"/>
              <w:left w:val="single" w:sz="12" w:space="0" w:color="auto"/>
              <w:bottom w:val="single" w:sz="4" w:space="0" w:color="auto"/>
              <w:right w:val="single" w:sz="4"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1 154 868 </w:t>
            </w:r>
          </w:p>
        </w:tc>
        <w:tc>
          <w:tcPr>
            <w:tcW w:w="1227" w:type="dxa"/>
            <w:tcBorders>
              <w:top w:val="nil"/>
              <w:left w:val="nil"/>
              <w:bottom w:val="single" w:sz="4" w:space="0" w:color="auto"/>
              <w:right w:val="single" w:sz="4"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254 070 </w:t>
            </w:r>
          </w:p>
        </w:tc>
        <w:tc>
          <w:tcPr>
            <w:tcW w:w="794" w:type="dxa"/>
            <w:tcBorders>
              <w:top w:val="nil"/>
              <w:left w:val="nil"/>
              <w:bottom w:val="single" w:sz="4" w:space="0" w:color="auto"/>
              <w:right w:val="single" w:sz="12"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22 </w:t>
            </w:r>
          </w:p>
        </w:tc>
        <w:tc>
          <w:tcPr>
            <w:tcW w:w="1485" w:type="dxa"/>
            <w:tcBorders>
              <w:top w:val="nil"/>
              <w:left w:val="single" w:sz="12" w:space="0" w:color="auto"/>
              <w:bottom w:val="single" w:sz="4" w:space="0" w:color="auto"/>
              <w:right w:val="single" w:sz="4"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sidRPr="00A85A65">
              <w:rPr>
                <w:rFonts w:ascii="Verdana" w:eastAsia="Times New Roman" w:hAnsi="Verdana"/>
                <w:b/>
                <w:sz w:val="16"/>
                <w:szCs w:val="16"/>
                <w:lang w:eastAsia="sk-SK"/>
              </w:rPr>
              <w:t>159 216 </w:t>
            </w:r>
          </w:p>
        </w:tc>
        <w:tc>
          <w:tcPr>
            <w:tcW w:w="1104" w:type="dxa"/>
            <w:tcBorders>
              <w:top w:val="nil"/>
              <w:left w:val="nil"/>
              <w:bottom w:val="single" w:sz="4" w:space="0" w:color="auto"/>
              <w:right w:val="single" w:sz="4"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sidRPr="00A85A65">
              <w:rPr>
                <w:rFonts w:ascii="Verdana" w:eastAsia="Times New Roman" w:hAnsi="Verdana"/>
                <w:b/>
                <w:sz w:val="16"/>
                <w:szCs w:val="16"/>
                <w:lang w:eastAsia="sk-SK"/>
              </w:rPr>
              <w:t>35 027 </w:t>
            </w:r>
          </w:p>
        </w:tc>
        <w:tc>
          <w:tcPr>
            <w:tcW w:w="651" w:type="dxa"/>
            <w:tcBorders>
              <w:top w:val="nil"/>
              <w:left w:val="nil"/>
              <w:bottom w:val="single" w:sz="4" w:space="0" w:color="auto"/>
              <w:right w:val="single" w:sz="12" w:space="0" w:color="auto"/>
            </w:tcBorders>
            <w:noWrap/>
            <w:vAlign w:val="center"/>
          </w:tcPr>
          <w:p w:rsidR="00E87EA0" w:rsidRPr="00A85A65" w:rsidRDefault="00E87EA0" w:rsidP="00E87EA0">
            <w:pPr>
              <w:spacing w:after="0" w:line="240" w:lineRule="auto"/>
              <w:jc w:val="right"/>
              <w:rPr>
                <w:rFonts w:ascii="Verdana" w:eastAsia="Times New Roman" w:hAnsi="Verdana"/>
                <w:b/>
                <w:sz w:val="16"/>
                <w:szCs w:val="16"/>
                <w:lang w:eastAsia="sk-SK"/>
              </w:rPr>
            </w:pPr>
            <w:r w:rsidRPr="00A85A65">
              <w:rPr>
                <w:rFonts w:ascii="Verdana" w:eastAsia="Times New Roman" w:hAnsi="Verdana"/>
                <w:b/>
                <w:sz w:val="16"/>
                <w:szCs w:val="16"/>
                <w:lang w:eastAsia="sk-SK"/>
              </w:rPr>
              <w:t>22 </w:t>
            </w:r>
          </w:p>
        </w:tc>
      </w:tr>
      <w:tr w:rsidR="00E87EA0" w:rsidRPr="00414316" w:rsidTr="00E87EA0">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Splatná daň z príjmov</w:t>
            </w:r>
          </w:p>
        </w:tc>
        <w:tc>
          <w:tcPr>
            <w:tcW w:w="157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27"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253 953 </w:t>
            </w:r>
          </w:p>
        </w:tc>
        <w:tc>
          <w:tcPr>
            <w:tcW w:w="794"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24 </w:t>
            </w:r>
          </w:p>
        </w:tc>
        <w:tc>
          <w:tcPr>
            <w:tcW w:w="148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4"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15 298</w:t>
            </w:r>
            <w:r w:rsidRPr="00414316">
              <w:rPr>
                <w:rFonts w:ascii="Verdana" w:eastAsia="Times New Roman" w:hAnsi="Verdana"/>
                <w:sz w:val="16"/>
                <w:szCs w:val="16"/>
                <w:lang w:eastAsia="sk-SK"/>
              </w:rPr>
              <w:t> </w:t>
            </w:r>
          </w:p>
        </w:tc>
        <w:tc>
          <w:tcPr>
            <w:tcW w:w="651"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w:t>
            </w:r>
            <w:r w:rsidRPr="00414316">
              <w:rPr>
                <w:rFonts w:ascii="Verdana" w:eastAsia="Times New Roman" w:hAnsi="Verdana"/>
                <w:sz w:val="16"/>
                <w:szCs w:val="16"/>
                <w:lang w:eastAsia="sk-SK"/>
              </w:rPr>
              <w:t> </w:t>
            </w:r>
          </w:p>
        </w:tc>
      </w:tr>
      <w:tr w:rsidR="00E87EA0" w:rsidRPr="00414316" w:rsidTr="00E87EA0">
        <w:trPr>
          <w:trHeight w:val="330"/>
          <w:jc w:val="center"/>
        </w:trPr>
        <w:tc>
          <w:tcPr>
            <w:tcW w:w="2204" w:type="dxa"/>
            <w:tcBorders>
              <w:top w:val="nil"/>
              <w:left w:val="single" w:sz="12" w:space="0" w:color="auto"/>
              <w:bottom w:val="single" w:sz="4"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Odložená daň z príjmov</w:t>
            </w:r>
          </w:p>
        </w:tc>
        <w:tc>
          <w:tcPr>
            <w:tcW w:w="157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27"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31 753 </w:t>
            </w:r>
          </w:p>
        </w:tc>
        <w:tc>
          <w:tcPr>
            <w:tcW w:w="794"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w:t>
            </w:r>
          </w:p>
        </w:tc>
        <w:tc>
          <w:tcPr>
            <w:tcW w:w="1485" w:type="dxa"/>
            <w:tcBorders>
              <w:top w:val="nil"/>
              <w:left w:val="single" w:sz="12" w:space="0" w:color="auto"/>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4" w:type="dxa"/>
            <w:tcBorders>
              <w:top w:val="nil"/>
              <w:left w:val="nil"/>
              <w:bottom w:val="single" w:sz="4"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113 115</w:t>
            </w:r>
            <w:r w:rsidRPr="00414316">
              <w:rPr>
                <w:rFonts w:ascii="Verdana" w:eastAsia="Times New Roman" w:hAnsi="Verdana"/>
                <w:sz w:val="16"/>
                <w:szCs w:val="16"/>
                <w:lang w:eastAsia="sk-SK"/>
              </w:rPr>
              <w:t> </w:t>
            </w:r>
          </w:p>
        </w:tc>
        <w:tc>
          <w:tcPr>
            <w:tcW w:w="651" w:type="dxa"/>
            <w:tcBorders>
              <w:top w:val="nil"/>
              <w:left w:val="nil"/>
              <w:bottom w:val="single" w:sz="4"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187</w:t>
            </w:r>
            <w:r w:rsidRPr="00414316">
              <w:rPr>
                <w:rFonts w:ascii="Verdana" w:eastAsia="Times New Roman" w:hAnsi="Verdana"/>
                <w:sz w:val="16"/>
                <w:szCs w:val="16"/>
                <w:lang w:eastAsia="sk-SK"/>
              </w:rPr>
              <w:t> </w:t>
            </w:r>
          </w:p>
        </w:tc>
      </w:tr>
      <w:tr w:rsidR="00E87EA0" w:rsidRPr="00414316" w:rsidTr="00E87EA0">
        <w:trPr>
          <w:trHeight w:val="345"/>
          <w:jc w:val="center"/>
        </w:trPr>
        <w:tc>
          <w:tcPr>
            <w:tcW w:w="2204" w:type="dxa"/>
            <w:tcBorders>
              <w:top w:val="nil"/>
              <w:left w:val="single" w:sz="12" w:space="0" w:color="auto"/>
              <w:bottom w:val="single" w:sz="12" w:space="0" w:color="auto"/>
              <w:right w:val="single" w:sz="12" w:space="0" w:color="auto"/>
            </w:tcBorders>
            <w:noWrap/>
            <w:vAlign w:val="center"/>
          </w:tcPr>
          <w:p w:rsidR="00E87EA0" w:rsidRPr="00414316" w:rsidRDefault="00E87EA0" w:rsidP="00E87EA0">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daň z príjmov </w:t>
            </w:r>
          </w:p>
        </w:tc>
        <w:tc>
          <w:tcPr>
            <w:tcW w:w="1575" w:type="dxa"/>
            <w:tcBorders>
              <w:top w:val="nil"/>
              <w:left w:val="single" w:sz="12" w:space="0" w:color="auto"/>
              <w:bottom w:val="single" w:sz="12"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227" w:type="dxa"/>
            <w:tcBorders>
              <w:top w:val="nil"/>
              <w:left w:val="nil"/>
              <w:bottom w:val="single" w:sz="12"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285 706 </w:t>
            </w:r>
          </w:p>
        </w:tc>
        <w:tc>
          <w:tcPr>
            <w:tcW w:w="794" w:type="dxa"/>
            <w:tcBorders>
              <w:top w:val="nil"/>
              <w:left w:val="nil"/>
              <w:bottom w:val="single" w:sz="12"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27 </w:t>
            </w:r>
          </w:p>
        </w:tc>
        <w:tc>
          <w:tcPr>
            <w:tcW w:w="1485" w:type="dxa"/>
            <w:tcBorders>
              <w:top w:val="nil"/>
              <w:left w:val="single" w:sz="12" w:space="0" w:color="auto"/>
              <w:bottom w:val="single" w:sz="12"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4" w:type="dxa"/>
            <w:tcBorders>
              <w:top w:val="nil"/>
              <w:left w:val="nil"/>
              <w:bottom w:val="single" w:sz="12" w:space="0" w:color="auto"/>
              <w:right w:val="single" w:sz="4"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128 413</w:t>
            </w:r>
            <w:r w:rsidRPr="00414316">
              <w:rPr>
                <w:rFonts w:ascii="Verdana" w:eastAsia="Times New Roman" w:hAnsi="Verdana"/>
                <w:sz w:val="16"/>
                <w:szCs w:val="16"/>
                <w:lang w:eastAsia="sk-SK"/>
              </w:rPr>
              <w:t> </w:t>
            </w:r>
          </w:p>
        </w:tc>
        <w:tc>
          <w:tcPr>
            <w:tcW w:w="651" w:type="dxa"/>
            <w:tcBorders>
              <w:top w:val="nil"/>
              <w:left w:val="nil"/>
              <w:bottom w:val="single" w:sz="12" w:space="0" w:color="auto"/>
              <w:right w:val="single" w:sz="12" w:space="0" w:color="auto"/>
            </w:tcBorders>
            <w:noWrap/>
            <w:vAlign w:val="center"/>
          </w:tcPr>
          <w:p w:rsidR="00E87EA0" w:rsidRPr="00414316" w:rsidRDefault="00E87EA0" w:rsidP="00E87EA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212</w:t>
            </w:r>
            <w:r w:rsidRPr="00414316">
              <w:rPr>
                <w:rFonts w:ascii="Verdana" w:eastAsia="Times New Roman" w:hAnsi="Verdana"/>
                <w:sz w:val="16"/>
                <w:szCs w:val="16"/>
                <w:lang w:eastAsia="sk-SK"/>
              </w:rPr>
              <w:t> </w:t>
            </w:r>
          </w:p>
        </w:tc>
      </w:tr>
    </w:tbl>
    <w:p w:rsidR="00414316" w:rsidRPr="00414316" w:rsidRDefault="00414316" w:rsidP="00414316">
      <w:pPr>
        <w:spacing w:after="0" w:line="240" w:lineRule="auto"/>
        <w:rPr>
          <w:rFonts w:ascii="Verdana" w:eastAsia="Times New Roman" w:hAnsi="Verdana"/>
          <w:b/>
          <w:sz w:val="16"/>
          <w:szCs w:val="16"/>
          <w:lang w:eastAsia="sk-SK"/>
        </w:rPr>
      </w:pPr>
    </w:p>
    <w:p w:rsidR="00414316" w:rsidRPr="00414316" w:rsidRDefault="00414316" w:rsidP="002044AB">
      <w:pPr>
        <w:numPr>
          <w:ilvl w:val="0"/>
          <w:numId w:val="40"/>
        </w:numPr>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Odložená daňová pohľadávka alebo záväzok </w:t>
      </w:r>
    </w:p>
    <w:tbl>
      <w:tblPr>
        <w:tblW w:w="5000" w:type="pct"/>
        <w:tblLook w:val="00A0" w:firstRow="1" w:lastRow="0" w:firstColumn="1" w:lastColumn="0" w:noHBand="0" w:noVBand="0"/>
      </w:tblPr>
      <w:tblGrid>
        <w:gridCol w:w="4406"/>
        <w:gridCol w:w="2430"/>
        <w:gridCol w:w="2450"/>
      </w:tblGrid>
      <w:tr w:rsidR="00414316" w:rsidRPr="00414316" w:rsidTr="006371D9">
        <w:trPr>
          <w:trHeight w:val="612"/>
        </w:trPr>
        <w:tc>
          <w:tcPr>
            <w:tcW w:w="2122"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675"/>
        </w:trPr>
        <w:tc>
          <w:tcPr>
            <w:tcW w:w="2122" w:type="pct"/>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414316" w:rsidRPr="009C6E6F" w:rsidRDefault="00A74DBD"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-3 161 410</w:t>
            </w:r>
            <w:r w:rsidR="00414316" w:rsidRPr="009C6E6F">
              <w:rPr>
                <w:rFonts w:ascii="Verdana" w:eastAsia="Times New Roman" w:hAnsi="Verdana"/>
                <w:b/>
                <w:sz w:val="16"/>
                <w:szCs w:val="16"/>
                <w:lang w:eastAsia="sk-SK"/>
              </w:rPr>
              <w:t> </w:t>
            </w:r>
          </w:p>
        </w:tc>
        <w:tc>
          <w:tcPr>
            <w:tcW w:w="1444" w:type="pct"/>
            <w:tcBorders>
              <w:top w:val="single" w:sz="12" w:space="0" w:color="auto"/>
              <w:left w:val="nil"/>
              <w:bottom w:val="single" w:sz="4" w:space="0" w:color="auto"/>
              <w:right w:val="single" w:sz="12" w:space="0" w:color="auto"/>
            </w:tcBorders>
            <w:noWrap/>
            <w:vAlign w:val="center"/>
          </w:tcPr>
          <w:p w:rsidR="00414316" w:rsidRPr="009C6E6F" w:rsidRDefault="008B73BF" w:rsidP="009C6E6F">
            <w:pPr>
              <w:spacing w:after="0" w:line="240" w:lineRule="auto"/>
              <w:ind w:left="720"/>
              <w:jc w:val="center"/>
              <w:rPr>
                <w:rFonts w:ascii="Verdana" w:eastAsia="Times New Roman" w:hAnsi="Verdana"/>
                <w:b/>
                <w:sz w:val="16"/>
                <w:szCs w:val="16"/>
                <w:lang w:eastAsia="sk-SK"/>
              </w:rPr>
            </w:pPr>
            <w:r>
              <w:rPr>
                <w:rFonts w:ascii="Verdana" w:eastAsia="Times New Roman" w:hAnsi="Verdana"/>
                <w:b/>
                <w:sz w:val="16"/>
                <w:szCs w:val="16"/>
                <w:lang w:eastAsia="sk-SK"/>
              </w:rPr>
              <w:t xml:space="preserve">      </w:t>
            </w:r>
            <w:r w:rsidR="009C6E6F">
              <w:rPr>
                <w:rFonts w:ascii="Verdana" w:eastAsia="Times New Roman" w:hAnsi="Verdana"/>
                <w:b/>
                <w:sz w:val="16"/>
                <w:szCs w:val="16"/>
                <w:lang w:eastAsia="sk-SK"/>
              </w:rPr>
              <w:t>-2 826 549</w:t>
            </w:r>
          </w:p>
        </w:tc>
      </w:tr>
      <w:tr w:rsidR="00414316" w:rsidRPr="00414316" w:rsidTr="006371D9">
        <w:trPr>
          <w:trHeight w:val="330"/>
        </w:trPr>
        <w:tc>
          <w:tcPr>
            <w:tcW w:w="2122" w:type="pct"/>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odpočítateľné</w:t>
            </w:r>
          </w:p>
        </w:tc>
        <w:tc>
          <w:tcPr>
            <w:tcW w:w="1434" w:type="pct"/>
            <w:tcBorders>
              <w:top w:val="nil"/>
              <w:left w:val="single" w:sz="12" w:space="0" w:color="auto"/>
              <w:bottom w:val="single" w:sz="6" w:space="0" w:color="auto"/>
              <w:right w:val="single" w:sz="8" w:space="0" w:color="auto"/>
            </w:tcBorders>
            <w:noWrap/>
            <w:vAlign w:val="center"/>
          </w:tcPr>
          <w:p w:rsidR="00414316" w:rsidRPr="00414316" w:rsidRDefault="00A74D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375 055</w:t>
            </w:r>
            <w:r w:rsidR="00414316" w:rsidRPr="00414316">
              <w:rPr>
                <w:rFonts w:ascii="Verdana" w:eastAsia="Times New Roman" w:hAnsi="Verdana"/>
                <w:sz w:val="16"/>
                <w:szCs w:val="16"/>
                <w:lang w:eastAsia="sk-SK"/>
              </w:rPr>
              <w:t> </w:t>
            </w:r>
          </w:p>
        </w:tc>
        <w:tc>
          <w:tcPr>
            <w:tcW w:w="1444" w:type="pct"/>
            <w:tcBorders>
              <w:top w:val="single" w:sz="4" w:space="0" w:color="auto"/>
              <w:left w:val="nil"/>
              <w:bottom w:val="single" w:sz="6" w:space="0" w:color="auto"/>
              <w:right w:val="single" w:sz="12" w:space="0" w:color="auto"/>
            </w:tcBorders>
            <w:noWrap/>
            <w:vAlign w:val="center"/>
          </w:tcPr>
          <w:p w:rsidR="00414316" w:rsidRPr="00414316" w:rsidRDefault="009C6E6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304 344</w:t>
            </w:r>
            <w:r w:rsidR="00414316" w:rsidRPr="00414316">
              <w:rPr>
                <w:rFonts w:ascii="Verdana" w:eastAsia="Times New Roman" w:hAnsi="Verdana"/>
                <w:sz w:val="16"/>
                <w:szCs w:val="16"/>
                <w:lang w:eastAsia="sk-SK"/>
              </w:rPr>
              <w:t> </w:t>
            </w:r>
          </w:p>
        </w:tc>
      </w:tr>
      <w:tr w:rsidR="00414316" w:rsidRPr="00414316" w:rsidTr="006371D9">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414316" w:rsidRPr="00414316" w:rsidRDefault="00A74D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3 536 465</w:t>
            </w:r>
            <w:r w:rsidR="00414316" w:rsidRPr="00414316">
              <w:rPr>
                <w:rFonts w:ascii="Verdana" w:eastAsia="Times New Roman" w:hAnsi="Verdana"/>
                <w:sz w:val="16"/>
                <w:szCs w:val="16"/>
                <w:lang w:eastAsia="sk-SK"/>
              </w:rPr>
              <w:t> </w:t>
            </w:r>
          </w:p>
        </w:tc>
        <w:tc>
          <w:tcPr>
            <w:tcW w:w="1444" w:type="pct"/>
            <w:tcBorders>
              <w:top w:val="single" w:sz="6" w:space="0" w:color="auto"/>
              <w:left w:val="nil"/>
              <w:bottom w:val="single" w:sz="6" w:space="0" w:color="auto"/>
              <w:right w:val="single" w:sz="12" w:space="0" w:color="auto"/>
            </w:tcBorders>
            <w:noWrap/>
            <w:vAlign w:val="center"/>
          </w:tcPr>
          <w:p w:rsidR="00414316" w:rsidRPr="00414316" w:rsidRDefault="009C6E6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3 130 893</w:t>
            </w:r>
            <w:r w:rsidR="00414316" w:rsidRPr="00414316">
              <w:rPr>
                <w:rFonts w:ascii="Verdana" w:eastAsia="Times New Roman" w:hAnsi="Verdana"/>
                <w:sz w:val="16"/>
                <w:szCs w:val="16"/>
                <w:lang w:eastAsia="sk-SK"/>
              </w:rPr>
              <w:t> </w:t>
            </w:r>
          </w:p>
        </w:tc>
      </w:tr>
      <w:tr w:rsidR="00414316" w:rsidRPr="00414316" w:rsidTr="006371D9">
        <w:trPr>
          <w:trHeight w:val="630"/>
        </w:trPr>
        <w:tc>
          <w:tcPr>
            <w:tcW w:w="2122" w:type="pct"/>
            <w:tcBorders>
              <w:top w:val="single" w:sz="6"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414316" w:rsidRPr="009C6E6F" w:rsidRDefault="00A74DBD"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265 324</w:t>
            </w:r>
            <w:r w:rsidR="00414316" w:rsidRPr="009C6E6F">
              <w:rPr>
                <w:rFonts w:ascii="Verdana" w:eastAsia="Times New Roman" w:hAnsi="Verdana"/>
                <w:b/>
                <w:sz w:val="16"/>
                <w:szCs w:val="16"/>
                <w:lang w:eastAsia="sk-SK"/>
              </w:rPr>
              <w:t> </w:t>
            </w:r>
          </w:p>
        </w:tc>
        <w:tc>
          <w:tcPr>
            <w:tcW w:w="1444" w:type="pct"/>
            <w:tcBorders>
              <w:top w:val="single" w:sz="6" w:space="0" w:color="auto"/>
              <w:left w:val="nil"/>
              <w:bottom w:val="single" w:sz="4" w:space="0" w:color="auto"/>
              <w:right w:val="single" w:sz="12" w:space="0" w:color="auto"/>
            </w:tcBorders>
            <w:noWrap/>
            <w:vAlign w:val="center"/>
          </w:tcPr>
          <w:p w:rsidR="00414316" w:rsidRPr="009C6E6F" w:rsidRDefault="009C6E6F" w:rsidP="00414316">
            <w:pPr>
              <w:spacing w:after="0" w:line="240" w:lineRule="auto"/>
              <w:jc w:val="right"/>
              <w:rPr>
                <w:rFonts w:ascii="Verdana" w:eastAsia="Times New Roman" w:hAnsi="Verdana"/>
                <w:b/>
                <w:sz w:val="16"/>
                <w:szCs w:val="16"/>
                <w:lang w:eastAsia="sk-SK"/>
              </w:rPr>
            </w:pPr>
            <w:r w:rsidRPr="009C6E6F">
              <w:rPr>
                <w:rFonts w:ascii="Verdana" w:eastAsia="Times New Roman" w:hAnsi="Verdana"/>
                <w:b/>
                <w:sz w:val="16"/>
                <w:szCs w:val="16"/>
                <w:lang w:eastAsia="sk-SK"/>
              </w:rPr>
              <w:t>74 796</w:t>
            </w:r>
            <w:r w:rsidR="00414316" w:rsidRPr="009C6E6F">
              <w:rPr>
                <w:rFonts w:ascii="Verdana" w:eastAsia="Times New Roman" w:hAnsi="Verdana"/>
                <w:b/>
                <w:sz w:val="16"/>
                <w:szCs w:val="16"/>
                <w:lang w:eastAsia="sk-SK"/>
              </w:rPr>
              <w:t> </w:t>
            </w:r>
          </w:p>
        </w:tc>
      </w:tr>
      <w:tr w:rsidR="00414316" w:rsidRPr="00414316" w:rsidTr="006371D9">
        <w:trPr>
          <w:trHeight w:val="330"/>
        </w:trPr>
        <w:tc>
          <w:tcPr>
            <w:tcW w:w="2122" w:type="pct"/>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odpočítateľné</w:t>
            </w:r>
          </w:p>
        </w:tc>
        <w:tc>
          <w:tcPr>
            <w:tcW w:w="1434" w:type="pct"/>
            <w:tcBorders>
              <w:top w:val="nil"/>
              <w:left w:val="single" w:sz="12" w:space="0" w:color="auto"/>
              <w:bottom w:val="single" w:sz="6" w:space="0" w:color="auto"/>
              <w:right w:val="single" w:sz="8" w:space="0" w:color="auto"/>
            </w:tcBorders>
            <w:noWrap/>
            <w:vAlign w:val="center"/>
          </w:tcPr>
          <w:p w:rsidR="00414316" w:rsidRPr="00414316" w:rsidRDefault="00A74D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265 324</w:t>
            </w:r>
            <w:r w:rsidR="00414316" w:rsidRPr="00414316">
              <w:rPr>
                <w:rFonts w:ascii="Verdana" w:eastAsia="Times New Roman" w:hAnsi="Verdana"/>
                <w:sz w:val="16"/>
                <w:szCs w:val="16"/>
                <w:lang w:eastAsia="sk-SK"/>
              </w:rPr>
              <w:t> </w:t>
            </w:r>
          </w:p>
        </w:tc>
        <w:tc>
          <w:tcPr>
            <w:tcW w:w="1444" w:type="pct"/>
            <w:tcBorders>
              <w:top w:val="single" w:sz="4" w:space="0" w:color="auto"/>
              <w:left w:val="nil"/>
              <w:bottom w:val="single" w:sz="6" w:space="0" w:color="auto"/>
              <w:right w:val="single" w:sz="12" w:space="0" w:color="auto"/>
            </w:tcBorders>
            <w:noWrap/>
            <w:vAlign w:val="center"/>
          </w:tcPr>
          <w:p w:rsidR="00414316" w:rsidRPr="00414316" w:rsidRDefault="009C6E6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74 796</w:t>
            </w:r>
            <w:r w:rsidR="00414316" w:rsidRPr="00414316">
              <w:rPr>
                <w:rFonts w:ascii="Verdana" w:eastAsia="Times New Roman" w:hAnsi="Verdana"/>
                <w:sz w:val="16"/>
                <w:szCs w:val="16"/>
                <w:lang w:eastAsia="sk-SK"/>
              </w:rPr>
              <w:t> </w:t>
            </w:r>
          </w:p>
        </w:tc>
      </w:tr>
      <w:tr w:rsidR="00414316" w:rsidRPr="00414316" w:rsidTr="006371D9">
        <w:trPr>
          <w:trHeight w:val="330"/>
        </w:trPr>
        <w:tc>
          <w:tcPr>
            <w:tcW w:w="2122" w:type="pct"/>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414316" w:rsidRPr="00414316" w:rsidRDefault="00A74D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444" w:type="pct"/>
            <w:tcBorders>
              <w:top w:val="single" w:sz="6" w:space="0" w:color="auto"/>
              <w:left w:val="nil"/>
              <w:bottom w:val="single" w:sz="6" w:space="0" w:color="auto"/>
              <w:right w:val="single" w:sz="12" w:space="0" w:color="auto"/>
            </w:tcBorders>
            <w:noWrap/>
            <w:vAlign w:val="center"/>
          </w:tcPr>
          <w:p w:rsidR="00414316" w:rsidRPr="00414316" w:rsidRDefault="009C6E6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r>
      <w:tr w:rsidR="00414316" w:rsidRPr="00414316" w:rsidTr="006371D9">
        <w:trPr>
          <w:trHeight w:val="330"/>
        </w:trPr>
        <w:tc>
          <w:tcPr>
            <w:tcW w:w="2122" w:type="pct"/>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414316" w:rsidRPr="006004DE" w:rsidRDefault="006004DE"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w:t>
            </w:r>
            <w:r w:rsidR="00414316" w:rsidRPr="006004DE">
              <w:rPr>
                <w:rFonts w:ascii="Verdana" w:eastAsia="Times New Roman" w:hAnsi="Verdana"/>
                <w:b/>
                <w:sz w:val="16"/>
                <w:szCs w:val="16"/>
                <w:lang w:eastAsia="sk-SK"/>
              </w:rPr>
              <w:t> </w:t>
            </w:r>
          </w:p>
        </w:tc>
        <w:tc>
          <w:tcPr>
            <w:tcW w:w="1444" w:type="pct"/>
            <w:tcBorders>
              <w:top w:val="single" w:sz="6" w:space="0" w:color="auto"/>
              <w:left w:val="nil"/>
              <w:bottom w:val="single" w:sz="4" w:space="0" w:color="auto"/>
              <w:right w:val="single" w:sz="12" w:space="0" w:color="auto"/>
            </w:tcBorders>
            <w:noWrap/>
            <w:vAlign w:val="center"/>
          </w:tcPr>
          <w:p w:rsidR="00414316" w:rsidRPr="006004DE" w:rsidRDefault="009C6E6F"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w:t>
            </w:r>
            <w:r w:rsidR="00414316" w:rsidRPr="006004DE">
              <w:rPr>
                <w:rFonts w:ascii="Verdana" w:eastAsia="Times New Roman" w:hAnsi="Verdana"/>
                <w:b/>
                <w:sz w:val="16"/>
                <w:szCs w:val="16"/>
                <w:lang w:eastAsia="sk-SK"/>
              </w:rPr>
              <w:t> </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414316" w:rsidRPr="006004DE" w:rsidRDefault="006004DE"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w:t>
            </w:r>
            <w:r w:rsidR="00414316" w:rsidRPr="006004DE">
              <w:rPr>
                <w:rFonts w:ascii="Verdana" w:eastAsia="Times New Roman" w:hAnsi="Verdana"/>
                <w:b/>
                <w:sz w:val="16"/>
                <w:szCs w:val="16"/>
                <w:lang w:eastAsia="sk-SK"/>
              </w:rPr>
              <w:t> </w:t>
            </w:r>
          </w:p>
        </w:tc>
        <w:tc>
          <w:tcPr>
            <w:tcW w:w="1444" w:type="pct"/>
            <w:tcBorders>
              <w:top w:val="single" w:sz="4" w:space="0" w:color="auto"/>
              <w:left w:val="nil"/>
              <w:bottom w:val="single" w:sz="4" w:space="0" w:color="auto"/>
              <w:right w:val="single" w:sz="12" w:space="0" w:color="auto"/>
            </w:tcBorders>
            <w:noWrap/>
            <w:vAlign w:val="center"/>
          </w:tcPr>
          <w:p w:rsidR="00414316" w:rsidRPr="006004DE" w:rsidRDefault="009C6E6F" w:rsidP="00414316">
            <w:pPr>
              <w:spacing w:after="0" w:line="240" w:lineRule="auto"/>
              <w:jc w:val="right"/>
              <w:rPr>
                <w:rFonts w:ascii="Verdana" w:eastAsia="Times New Roman" w:hAnsi="Verdana"/>
                <w:b/>
                <w:sz w:val="16"/>
                <w:szCs w:val="16"/>
                <w:lang w:eastAsia="sk-SK"/>
              </w:rPr>
            </w:pPr>
            <w:r w:rsidRPr="006004DE">
              <w:rPr>
                <w:rFonts w:ascii="Verdana" w:eastAsia="Times New Roman" w:hAnsi="Verdana"/>
                <w:b/>
                <w:sz w:val="16"/>
                <w:szCs w:val="16"/>
                <w:lang w:eastAsia="sk-SK"/>
              </w:rPr>
              <w:t>0</w:t>
            </w:r>
            <w:r w:rsidR="00414316" w:rsidRPr="006004DE">
              <w:rPr>
                <w:rFonts w:ascii="Verdana" w:eastAsia="Times New Roman" w:hAnsi="Verdana"/>
                <w:b/>
                <w:sz w:val="16"/>
                <w:szCs w:val="16"/>
                <w:lang w:eastAsia="sk-SK"/>
              </w:rPr>
              <w:t> </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414316" w:rsidRPr="006F6A45" w:rsidRDefault="006F6A45" w:rsidP="00414316">
            <w:pPr>
              <w:spacing w:after="0" w:line="240" w:lineRule="auto"/>
              <w:jc w:val="right"/>
              <w:rPr>
                <w:rFonts w:ascii="Verdana" w:eastAsia="Times New Roman" w:hAnsi="Verdana"/>
                <w:b/>
                <w:sz w:val="16"/>
                <w:szCs w:val="16"/>
                <w:lang w:eastAsia="sk-SK"/>
              </w:rPr>
            </w:pPr>
            <w:r w:rsidRPr="006F6A45">
              <w:rPr>
                <w:rFonts w:ascii="Verdana" w:eastAsia="Times New Roman" w:hAnsi="Verdana"/>
                <w:b/>
                <w:sz w:val="16"/>
                <w:szCs w:val="16"/>
                <w:lang w:eastAsia="sk-SK"/>
              </w:rPr>
              <w:t>22</w:t>
            </w:r>
            <w:r w:rsidR="00414316" w:rsidRPr="006F6A45">
              <w:rPr>
                <w:rFonts w:ascii="Verdana" w:eastAsia="Times New Roman" w:hAnsi="Verdana"/>
                <w:b/>
                <w:sz w:val="16"/>
                <w:szCs w:val="16"/>
                <w:lang w:eastAsia="sk-SK"/>
              </w:rPr>
              <w:t> </w:t>
            </w:r>
          </w:p>
        </w:tc>
        <w:tc>
          <w:tcPr>
            <w:tcW w:w="1444" w:type="pct"/>
            <w:tcBorders>
              <w:top w:val="single" w:sz="4" w:space="0" w:color="auto"/>
              <w:left w:val="nil"/>
              <w:bottom w:val="single" w:sz="4" w:space="0" w:color="auto"/>
              <w:right w:val="single" w:sz="12" w:space="0" w:color="auto"/>
            </w:tcBorders>
            <w:noWrap/>
            <w:vAlign w:val="center"/>
          </w:tcPr>
          <w:p w:rsidR="00414316" w:rsidRPr="006F6A45" w:rsidRDefault="009C6E6F" w:rsidP="00414316">
            <w:pPr>
              <w:spacing w:after="0" w:line="240" w:lineRule="auto"/>
              <w:jc w:val="right"/>
              <w:rPr>
                <w:rFonts w:ascii="Verdana" w:eastAsia="Times New Roman" w:hAnsi="Verdana"/>
                <w:b/>
                <w:sz w:val="16"/>
                <w:szCs w:val="16"/>
                <w:lang w:eastAsia="sk-SK"/>
              </w:rPr>
            </w:pPr>
            <w:r w:rsidRPr="006F6A45">
              <w:rPr>
                <w:rFonts w:ascii="Verdana" w:eastAsia="Times New Roman" w:hAnsi="Verdana"/>
                <w:b/>
                <w:sz w:val="16"/>
                <w:szCs w:val="16"/>
                <w:lang w:eastAsia="sk-SK"/>
              </w:rPr>
              <w:t>22</w:t>
            </w:r>
            <w:r w:rsidR="00414316" w:rsidRPr="006F6A45">
              <w:rPr>
                <w:rFonts w:ascii="Verdana" w:eastAsia="Times New Roman" w:hAnsi="Verdana"/>
                <w:b/>
                <w:sz w:val="16"/>
                <w:szCs w:val="16"/>
                <w:lang w:eastAsia="sk-SK"/>
              </w:rPr>
              <w:t> </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414316" w:rsidRPr="000017AF" w:rsidRDefault="0033175B"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140 853</w:t>
            </w:r>
          </w:p>
        </w:tc>
        <w:tc>
          <w:tcPr>
            <w:tcW w:w="1444" w:type="pct"/>
            <w:tcBorders>
              <w:top w:val="single" w:sz="4" w:space="0" w:color="auto"/>
              <w:left w:val="nil"/>
              <w:bottom w:val="single" w:sz="6" w:space="0" w:color="auto"/>
              <w:right w:val="single" w:sz="12" w:space="0" w:color="auto"/>
            </w:tcBorders>
            <w:noWrap/>
            <w:vAlign w:val="center"/>
          </w:tcPr>
          <w:p w:rsidR="00414316" w:rsidRPr="000017AF" w:rsidRDefault="009C6E6F" w:rsidP="00414316">
            <w:pPr>
              <w:spacing w:after="0" w:line="240" w:lineRule="auto"/>
              <w:jc w:val="right"/>
              <w:rPr>
                <w:rFonts w:ascii="Verdana" w:eastAsia="Times New Roman" w:hAnsi="Verdana"/>
                <w:b/>
                <w:sz w:val="16"/>
                <w:szCs w:val="16"/>
                <w:lang w:eastAsia="sk-SK"/>
              </w:rPr>
            </w:pPr>
            <w:r w:rsidRPr="000017AF">
              <w:rPr>
                <w:rFonts w:ascii="Verdana" w:eastAsia="Times New Roman" w:hAnsi="Verdana"/>
                <w:b/>
                <w:sz w:val="16"/>
                <w:szCs w:val="16"/>
                <w:lang w:eastAsia="sk-SK"/>
              </w:rPr>
              <w:t>83 381</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0017AF" w:rsidRDefault="0033175B"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57 473</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0017AF" w:rsidRDefault="000017AF" w:rsidP="00414316">
            <w:pPr>
              <w:spacing w:after="0" w:line="240" w:lineRule="auto"/>
              <w:jc w:val="right"/>
              <w:rPr>
                <w:rFonts w:ascii="Verdana" w:eastAsia="Times New Roman" w:hAnsi="Verdana"/>
                <w:b/>
                <w:sz w:val="16"/>
                <w:szCs w:val="16"/>
                <w:lang w:eastAsia="sk-SK"/>
              </w:rPr>
            </w:pPr>
            <w:r w:rsidRPr="000017AF">
              <w:rPr>
                <w:rFonts w:ascii="Verdana" w:eastAsia="Times New Roman" w:hAnsi="Verdana"/>
                <w:b/>
                <w:sz w:val="16"/>
                <w:szCs w:val="16"/>
                <w:lang w:eastAsia="sk-SK"/>
              </w:rPr>
              <w:t>47 277</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414316" w:rsidRDefault="0033175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57 473</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414316" w:rsidRDefault="000017A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47 277</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414316" w:rsidRDefault="0072466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414316" w:rsidRDefault="00113A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414316" w:rsidRPr="00414316" w:rsidTr="006371D9">
        <w:trPr>
          <w:trHeight w:val="345"/>
        </w:trPr>
        <w:tc>
          <w:tcPr>
            <w:tcW w:w="2122" w:type="pct"/>
            <w:tcBorders>
              <w:top w:val="nil"/>
              <w:left w:val="single" w:sz="12" w:space="0" w:color="auto"/>
              <w:bottom w:val="nil"/>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113A23" w:rsidRDefault="0033175B"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778 022</w:t>
            </w:r>
            <w:r w:rsidR="00414316" w:rsidRPr="00113A23">
              <w:rPr>
                <w:rFonts w:ascii="Verdana" w:eastAsia="Times New Roman" w:hAnsi="Verdana"/>
                <w:b/>
                <w:sz w:val="16"/>
                <w:szCs w:val="16"/>
                <w:lang w:eastAsia="sk-SK"/>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113A23" w:rsidRDefault="00844BF9"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 xml:space="preserve">    </w:t>
            </w:r>
            <w:r w:rsidR="00113A23" w:rsidRPr="00113A23">
              <w:rPr>
                <w:rFonts w:ascii="Verdana" w:eastAsia="Times New Roman" w:hAnsi="Verdana"/>
                <w:b/>
                <w:sz w:val="16"/>
                <w:szCs w:val="16"/>
                <w:lang w:eastAsia="sk-SK"/>
              </w:rPr>
              <w:t>688 797</w:t>
            </w:r>
            <w:r w:rsidR="00414316" w:rsidRPr="00113A23">
              <w:rPr>
                <w:rFonts w:ascii="Verdana" w:eastAsia="Times New Roman" w:hAnsi="Verdana"/>
                <w:b/>
                <w:sz w:val="16"/>
                <w:szCs w:val="16"/>
                <w:lang w:eastAsia="sk-SK"/>
              </w:rPr>
              <w:t> </w:t>
            </w:r>
          </w:p>
        </w:tc>
      </w:tr>
      <w:tr w:rsidR="00414316" w:rsidRPr="00414316" w:rsidTr="006371D9">
        <w:trPr>
          <w:trHeight w:val="330"/>
        </w:trPr>
        <w:tc>
          <w:tcPr>
            <w:tcW w:w="2122" w:type="pct"/>
            <w:tcBorders>
              <w:top w:val="single" w:sz="8"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bCs/>
                <w:sz w:val="16"/>
                <w:szCs w:val="16"/>
                <w:lang w:eastAsia="sk-SK"/>
              </w:rPr>
            </w:pPr>
            <w:r w:rsidRPr="00414316">
              <w:rPr>
                <w:rFonts w:ascii="Verdana" w:eastAsia="Times New Roman" w:hAnsi="Verdana"/>
                <w:b/>
                <w:bCs/>
                <w:sz w:val="16"/>
                <w:szCs w:val="16"/>
                <w:lang w:eastAsia="sk-SK"/>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0543E2" w:rsidRDefault="0033175B"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89 226</w:t>
            </w:r>
            <w:r w:rsidR="00414316" w:rsidRPr="000543E2">
              <w:rPr>
                <w:rFonts w:ascii="Verdana" w:eastAsia="Times New Roman" w:hAnsi="Verdana"/>
                <w:b/>
                <w:sz w:val="16"/>
                <w:szCs w:val="16"/>
                <w:lang w:eastAsia="sk-SK"/>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0543E2" w:rsidRDefault="000543E2" w:rsidP="00414316">
            <w:pPr>
              <w:spacing w:after="0" w:line="240" w:lineRule="auto"/>
              <w:jc w:val="right"/>
              <w:rPr>
                <w:rFonts w:ascii="Verdana" w:eastAsia="Times New Roman" w:hAnsi="Verdana"/>
                <w:b/>
                <w:sz w:val="16"/>
                <w:szCs w:val="16"/>
                <w:lang w:eastAsia="sk-SK"/>
              </w:rPr>
            </w:pPr>
            <w:r w:rsidRPr="000543E2">
              <w:rPr>
                <w:rFonts w:ascii="Verdana" w:eastAsia="Times New Roman" w:hAnsi="Verdana"/>
                <w:b/>
                <w:sz w:val="16"/>
                <w:szCs w:val="16"/>
                <w:lang w:eastAsia="sk-SK"/>
              </w:rPr>
              <w:t>65 838</w:t>
            </w:r>
          </w:p>
        </w:tc>
      </w:tr>
      <w:tr w:rsidR="00414316" w:rsidRPr="00414316" w:rsidTr="006371D9">
        <w:trPr>
          <w:trHeight w:val="330"/>
        </w:trPr>
        <w:tc>
          <w:tcPr>
            <w:tcW w:w="2122"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414316" w:rsidRDefault="0072466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89 226</w:t>
            </w:r>
            <w:r w:rsidR="00414316" w:rsidRPr="00414316">
              <w:rPr>
                <w:rFonts w:ascii="Verdana" w:eastAsia="Times New Roman" w:hAnsi="Verdana"/>
                <w:sz w:val="16"/>
                <w:szCs w:val="16"/>
                <w:lang w:eastAsia="sk-SK"/>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414316" w:rsidRDefault="00D33A9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65 838</w:t>
            </w:r>
          </w:p>
        </w:tc>
      </w:tr>
      <w:tr w:rsidR="00414316" w:rsidRPr="00414316" w:rsidTr="006371D9">
        <w:trPr>
          <w:trHeight w:val="345"/>
        </w:trPr>
        <w:tc>
          <w:tcPr>
            <w:tcW w:w="2122" w:type="pct"/>
            <w:tcBorders>
              <w:top w:val="single" w:sz="4"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414316" w:rsidRPr="00414316" w:rsidRDefault="0072466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444" w:type="pct"/>
            <w:tcBorders>
              <w:top w:val="single" w:sz="6" w:space="0" w:color="auto"/>
              <w:left w:val="single" w:sz="6" w:space="0" w:color="auto"/>
              <w:bottom w:val="single" w:sz="6" w:space="0" w:color="auto"/>
              <w:right w:val="single" w:sz="12" w:space="0" w:color="auto"/>
            </w:tcBorders>
            <w:noWrap/>
            <w:vAlign w:val="center"/>
          </w:tcPr>
          <w:p w:rsidR="00414316" w:rsidRPr="00414316" w:rsidRDefault="00251399"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414316" w:rsidRPr="00414316" w:rsidTr="006371D9">
        <w:trPr>
          <w:trHeight w:val="345"/>
        </w:trPr>
        <w:tc>
          <w:tcPr>
            <w:tcW w:w="2122" w:type="pct"/>
            <w:tcBorders>
              <w:top w:val="single" w:sz="6"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Iné</w:t>
            </w:r>
          </w:p>
        </w:tc>
        <w:tc>
          <w:tcPr>
            <w:tcW w:w="1434" w:type="pct"/>
            <w:tcBorders>
              <w:top w:val="single" w:sz="6" w:space="0" w:color="auto"/>
              <w:left w:val="single" w:sz="12" w:space="0" w:color="auto"/>
              <w:bottom w:val="single" w:sz="12"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rPr>
          <w:rFonts w:ascii="Verdana" w:eastAsia="Times New Roman" w:hAnsi="Verdana"/>
          <w:b/>
          <w:sz w:val="16"/>
          <w:szCs w:val="16"/>
          <w:lang w:eastAsia="sk-SK"/>
        </w:rPr>
      </w:pPr>
    </w:p>
    <w:p w:rsidR="00414316" w:rsidRPr="008C6B98" w:rsidRDefault="00414316" w:rsidP="00414316">
      <w:pPr>
        <w:spacing w:after="0" w:line="240" w:lineRule="auto"/>
        <w:jc w:val="both"/>
        <w:rPr>
          <w:rFonts w:ascii="Verdana" w:eastAsia="Times New Roman" w:hAnsi="Verdana" w:cs="Arial"/>
          <w:smallCaps/>
          <w:sz w:val="18"/>
          <w:szCs w:val="18"/>
          <w:lang w:eastAsia="sk-SK"/>
        </w:rPr>
      </w:pPr>
    </w:p>
    <w:p w:rsidR="00414316" w:rsidRPr="008C6B98" w:rsidRDefault="00414316" w:rsidP="00414316">
      <w:pPr>
        <w:spacing w:after="0" w:line="240" w:lineRule="auto"/>
        <w:jc w:val="center"/>
        <w:rPr>
          <w:rFonts w:ascii="Verdana" w:eastAsia="Times New Roman" w:hAnsi="Verdana" w:cs="Arial"/>
          <w:b/>
          <w:sz w:val="20"/>
          <w:szCs w:val="16"/>
          <w:lang w:eastAsia="sk-SK"/>
        </w:rPr>
      </w:pPr>
      <w:r w:rsidRPr="008C6B98">
        <w:rPr>
          <w:rFonts w:ascii="Verdana" w:eastAsia="Times New Roman" w:hAnsi="Verdana" w:cs="Arial"/>
          <w:b/>
          <w:sz w:val="20"/>
          <w:szCs w:val="16"/>
          <w:lang w:eastAsia="sk-SK"/>
        </w:rPr>
        <w:t>ČL. IV</w:t>
      </w:r>
    </w:p>
    <w:p w:rsidR="00414316" w:rsidRPr="008C6B98" w:rsidRDefault="00414316" w:rsidP="00414316">
      <w:pPr>
        <w:spacing w:after="0" w:line="240" w:lineRule="auto"/>
        <w:jc w:val="center"/>
        <w:rPr>
          <w:rFonts w:ascii="Verdana" w:eastAsia="Times New Roman" w:hAnsi="Verdana" w:cs="Arial"/>
          <w:b/>
          <w:sz w:val="20"/>
          <w:szCs w:val="16"/>
          <w:lang w:eastAsia="sk-SK"/>
        </w:rPr>
      </w:pPr>
      <w:r w:rsidRPr="008C6B98">
        <w:rPr>
          <w:rFonts w:ascii="Verdana" w:eastAsia="Times New Roman" w:hAnsi="Verdana" w:cs="Arial"/>
          <w:b/>
          <w:sz w:val="20"/>
          <w:szCs w:val="16"/>
          <w:lang w:eastAsia="sk-SK"/>
        </w:rPr>
        <w:t>INFORMÁCIE, KTORÉ VYSVETĽUJÚ A DOPĹŇAJÚ POLOŽKY VÝKAZU ZISKOV A STRÁT</w:t>
      </w:r>
    </w:p>
    <w:p w:rsidR="00414316" w:rsidRPr="008C6B98"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TRŽBY ZA VLASTNÉ VÝKONY A TOVAR (Výkaz ziskov a strát r. 03, r. 04 a r. 05)</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Celkové tržby za vlastné výrobky, tovary a služby dosiahli </w:t>
      </w:r>
      <w:r w:rsidR="00626A32">
        <w:rPr>
          <w:rFonts w:ascii="Verdana" w:eastAsia="Times New Roman" w:hAnsi="Verdana" w:cs="Arial"/>
          <w:sz w:val="16"/>
          <w:szCs w:val="16"/>
          <w:lang w:eastAsia="sk-SK"/>
        </w:rPr>
        <w:t>24 691 854</w:t>
      </w:r>
      <w:r w:rsidRPr="00414316">
        <w:rPr>
          <w:rFonts w:ascii="Verdana" w:eastAsia="Times New Roman" w:hAnsi="Verdana" w:cs="Arial"/>
          <w:sz w:val="16"/>
          <w:szCs w:val="16"/>
          <w:lang w:eastAsia="sk-SK"/>
        </w:rPr>
        <w:t xml:space="preserve"> EUR za rok 2015 a</w:t>
      </w:r>
      <w:r w:rsidR="00626A32">
        <w:rPr>
          <w:rFonts w:ascii="Verdana" w:eastAsia="Times New Roman" w:hAnsi="Verdana" w:cs="Arial"/>
          <w:sz w:val="16"/>
          <w:szCs w:val="16"/>
          <w:lang w:eastAsia="sk-SK"/>
        </w:rPr>
        <w:t> 24 791 785</w:t>
      </w:r>
      <w:r w:rsidRPr="00414316">
        <w:rPr>
          <w:rFonts w:ascii="Verdana" w:eastAsia="Times New Roman" w:hAnsi="Verdana" w:cs="Arial"/>
          <w:sz w:val="16"/>
          <w:szCs w:val="16"/>
          <w:lang w:eastAsia="sk-SK"/>
        </w:rPr>
        <w:t xml:space="preserve"> EUR za rok 2014. Ich rozdelenie podľa oblastí odbytu a typu je nasledovné: </w:t>
      </w:r>
    </w:p>
    <w:p w:rsidR="00414316" w:rsidRPr="00414316" w:rsidRDefault="00414316" w:rsidP="00414316">
      <w:pPr>
        <w:spacing w:after="0" w:line="240" w:lineRule="auto"/>
        <w:jc w:val="both"/>
        <w:rPr>
          <w:rFonts w:ascii="Verdana" w:eastAsia="Times New Roman" w:hAnsi="Verdana"/>
          <w:sz w:val="20"/>
          <w:szCs w:val="20"/>
          <w:lang w:eastAsia="sk-SK"/>
        </w:rPr>
      </w:pPr>
    </w:p>
    <w:tbl>
      <w:tblPr>
        <w:tblW w:w="5360" w:type="pct"/>
        <w:jc w:val="center"/>
        <w:tblLook w:val="00A0" w:firstRow="1" w:lastRow="0" w:firstColumn="1" w:lastColumn="0" w:noHBand="0" w:noVBand="0"/>
      </w:tblPr>
      <w:tblGrid>
        <w:gridCol w:w="1340"/>
        <w:gridCol w:w="1353"/>
        <w:gridCol w:w="1475"/>
        <w:gridCol w:w="1578"/>
        <w:gridCol w:w="1475"/>
        <w:gridCol w:w="1259"/>
        <w:gridCol w:w="1475"/>
      </w:tblGrid>
      <w:tr w:rsidR="00414316" w:rsidRPr="00414316" w:rsidTr="00113596">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noviny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inzercia</w:t>
            </w:r>
          </w:p>
        </w:tc>
        <w:tc>
          <w:tcPr>
            <w:tcW w:w="2734" w:type="dxa"/>
            <w:gridSpan w:val="2"/>
            <w:tcBorders>
              <w:top w:val="single" w:sz="12" w:space="0" w:color="auto"/>
              <w:left w:val="single" w:sz="12" w:space="0" w:color="auto"/>
              <w:bottom w:val="single" w:sz="12" w:space="0" w:color="auto"/>
              <w:right w:val="single" w:sz="12" w:space="0" w:color="auto"/>
            </w:tcBorders>
            <w:noWrap/>
            <w:vAlign w:val="center"/>
          </w:tcPr>
          <w:p w:rsidR="00414316" w:rsidRPr="000A6DAD" w:rsidRDefault="00414316" w:rsidP="000A6DAD">
            <w:pPr>
              <w:spacing w:after="0" w:line="240" w:lineRule="auto"/>
              <w:jc w:val="center"/>
              <w:rPr>
                <w:rFonts w:ascii="Verdana" w:eastAsia="Times New Roman" w:hAnsi="Verdana"/>
                <w:bCs/>
                <w:i/>
                <w:sz w:val="16"/>
                <w:szCs w:val="16"/>
              </w:rPr>
            </w:pPr>
            <w:r w:rsidRPr="000A6DAD">
              <w:rPr>
                <w:rFonts w:ascii="Verdana" w:eastAsia="Times New Roman" w:hAnsi="Verdana"/>
                <w:bCs/>
                <w:i/>
                <w:sz w:val="16"/>
                <w:szCs w:val="16"/>
              </w:rPr>
              <w:t xml:space="preserve">Typ výrobkov, tovarov, služieb  </w:t>
            </w:r>
            <w:r w:rsidR="000A6DAD" w:rsidRPr="000A6DAD">
              <w:rPr>
                <w:rFonts w:ascii="Verdana" w:eastAsia="Times New Roman" w:hAnsi="Verdana"/>
                <w:bCs/>
                <w:i/>
                <w:sz w:val="16"/>
                <w:szCs w:val="16"/>
              </w:rPr>
              <w:t>tovar</w:t>
            </w:r>
          </w:p>
        </w:tc>
      </w:tr>
      <w:tr w:rsidR="00414316" w:rsidRPr="00414316" w:rsidTr="00113596">
        <w:trPr>
          <w:trHeight w:val="1005"/>
          <w:jc w:val="center"/>
        </w:trPr>
        <w:tc>
          <w:tcPr>
            <w:tcW w:w="0" w:type="auto"/>
            <w:vMerge/>
            <w:tcBorders>
              <w:top w:val="single" w:sz="8" w:space="0" w:color="000000"/>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353" w:type="dxa"/>
            <w:tcBorders>
              <w:top w:val="single" w:sz="12" w:space="0" w:color="auto"/>
              <w:left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Bežné </w:t>
            </w:r>
          </w:p>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účtovné </w:t>
            </w:r>
          </w:p>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obdobie</w:t>
            </w:r>
          </w:p>
        </w:tc>
        <w:tc>
          <w:tcPr>
            <w:tcW w:w="1475" w:type="dxa"/>
            <w:tcBorders>
              <w:top w:val="single" w:sz="12" w:space="0" w:color="auto"/>
              <w:left w:val="single" w:sz="8"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1259" w:type="dxa"/>
            <w:tcBorders>
              <w:top w:val="single" w:sz="12" w:space="0" w:color="auto"/>
              <w:left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113596">
        <w:trPr>
          <w:trHeight w:val="116"/>
          <w:jc w:val="center"/>
        </w:trPr>
        <w:tc>
          <w:tcPr>
            <w:tcW w:w="0" w:type="auto"/>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353" w:type="dxa"/>
            <w:tcBorders>
              <w:left w:val="single" w:sz="12" w:space="0" w:color="auto"/>
              <w:bottom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475" w:type="dxa"/>
            <w:tcBorders>
              <w:left w:val="single" w:sz="8"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1578" w:type="dxa"/>
            <w:tcBorders>
              <w:left w:val="single" w:sz="12" w:space="0" w:color="auto"/>
              <w:bottom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475" w:type="dxa"/>
            <w:tcBorders>
              <w:left w:val="single" w:sz="8"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259" w:type="dxa"/>
            <w:tcBorders>
              <w:left w:val="single" w:sz="12" w:space="0" w:color="auto"/>
              <w:bottom w:val="single" w:sz="12" w:space="0" w:color="auto"/>
              <w:right w:val="single" w:sz="8"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c>
          <w:tcPr>
            <w:tcW w:w="1475" w:type="dxa"/>
            <w:tcBorders>
              <w:left w:val="single" w:sz="8"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g</w:t>
            </w:r>
          </w:p>
        </w:tc>
      </w:tr>
      <w:tr w:rsidR="00414316" w:rsidRPr="00414316" w:rsidTr="00113596">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sidR="000A6DAD">
              <w:rPr>
                <w:rFonts w:ascii="Verdana" w:eastAsia="Times New Roman" w:hAnsi="Verdana"/>
                <w:sz w:val="16"/>
                <w:szCs w:val="16"/>
                <w:lang w:eastAsia="sk-SK"/>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578" w:type="dxa"/>
            <w:tcBorders>
              <w:top w:val="single" w:sz="12" w:space="0" w:color="auto"/>
              <w:left w:val="single" w:sz="12" w:space="0" w:color="auto"/>
              <w:bottom w:val="single" w:sz="4" w:space="0" w:color="auto"/>
              <w:right w:val="single" w:sz="8"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12" w:space="0" w:color="auto"/>
              <w:left w:val="single" w:sz="12" w:space="0" w:color="auto"/>
              <w:bottom w:val="single" w:sz="4" w:space="0" w:color="auto"/>
              <w:right w:val="single" w:sz="8" w:space="0" w:color="auto"/>
            </w:tcBorders>
            <w:noWrap/>
            <w:vAlign w:val="center"/>
          </w:tcPr>
          <w:p w:rsidR="00414316" w:rsidRPr="00414316" w:rsidRDefault="00696D8C" w:rsidP="00A76487">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424 87</w:t>
            </w:r>
            <w:r w:rsidR="00A76487">
              <w:rPr>
                <w:rFonts w:ascii="Verdana" w:eastAsia="Times New Roman" w:hAnsi="Verdana"/>
                <w:sz w:val="16"/>
                <w:szCs w:val="16"/>
                <w:lang w:eastAsia="sk-SK"/>
              </w:rPr>
              <w:t>2</w:t>
            </w:r>
            <w:r w:rsidR="00414316" w:rsidRPr="00414316">
              <w:rPr>
                <w:rFonts w:ascii="Verdana" w:eastAsia="Times New Roman" w:hAnsi="Verdana"/>
                <w:sz w:val="16"/>
                <w:szCs w:val="16"/>
                <w:lang w:eastAsia="sk-SK"/>
              </w:rPr>
              <w:t> </w:t>
            </w: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414316" w:rsidRDefault="000A6DA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356 618</w:t>
            </w:r>
            <w:r w:rsidR="00414316" w:rsidRPr="00414316">
              <w:rPr>
                <w:rFonts w:ascii="Verdana" w:eastAsia="Times New Roman" w:hAnsi="Verdana"/>
                <w:sz w:val="16"/>
                <w:szCs w:val="16"/>
                <w:lang w:eastAsia="sk-SK"/>
              </w:rPr>
              <w:t> </w:t>
            </w:r>
          </w:p>
        </w:tc>
      </w:tr>
      <w:tr w:rsidR="00414316" w:rsidRPr="00414316"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sidR="000A6DAD">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rsidR="00414316" w:rsidRPr="00414316" w:rsidRDefault="00696D8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3 834</w:t>
            </w:r>
            <w:r w:rsidR="00414316"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414316" w:rsidRDefault="000A6DA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r>
      <w:tr w:rsidR="000A6DAD" w:rsidRPr="00414316"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6DAD" w:rsidRPr="00414316" w:rsidRDefault="000A6DAD"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8B7D1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11 189 920</w:t>
            </w:r>
            <w:r w:rsidR="000A6DAD"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A76487">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11 050 79</w:t>
            </w:r>
            <w:r w:rsidR="00A76487">
              <w:rPr>
                <w:rFonts w:ascii="Verdana" w:eastAsia="Times New Roman" w:hAnsi="Verdana"/>
                <w:sz w:val="16"/>
                <w:szCs w:val="16"/>
                <w:lang w:eastAsia="sk-SK"/>
              </w:rPr>
              <w:t>1</w:t>
            </w: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0A6DAD" w:rsidRPr="00414316"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6DAD" w:rsidRPr="00414316" w:rsidRDefault="000A6DAD"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8B7D1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782 311</w:t>
            </w:r>
            <w:r w:rsidR="000A6DAD"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674 146</w:t>
            </w:r>
            <w:r w:rsidRPr="00414316">
              <w:rPr>
                <w:rFonts w:ascii="Verdana" w:eastAsia="Times New Roman" w:hAnsi="Verdana"/>
                <w:sz w:val="16"/>
                <w:szCs w:val="16"/>
                <w:lang w:eastAsia="sk-SK"/>
              </w:rPr>
              <w:t> </w:t>
            </w:r>
          </w:p>
        </w:tc>
        <w:tc>
          <w:tcPr>
            <w:tcW w:w="1578"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259"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0A6DAD" w:rsidRPr="00414316"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6DAD" w:rsidRPr="00414316" w:rsidRDefault="000A6DAD"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Default="000A6DAD"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A459A3" w:rsidP="00A76487">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11 050 69</w:t>
            </w:r>
            <w:r w:rsidR="00A76487">
              <w:rPr>
                <w:rFonts w:ascii="Verdana" w:eastAsia="Times New Roman" w:hAnsi="Verdana"/>
                <w:sz w:val="16"/>
                <w:szCs w:val="16"/>
                <w:lang w:eastAsia="sk-SK"/>
              </w:rPr>
              <w:t>9</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DB37F0">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w:t>
            </w:r>
            <w:r w:rsidR="000A6DAD">
              <w:rPr>
                <w:rFonts w:ascii="Verdana" w:eastAsia="Times New Roman" w:hAnsi="Verdana"/>
                <w:sz w:val="16"/>
                <w:szCs w:val="16"/>
                <w:lang w:eastAsia="sk-SK"/>
              </w:rPr>
              <w:t>748 636</w:t>
            </w:r>
          </w:p>
        </w:tc>
        <w:tc>
          <w:tcPr>
            <w:tcW w:w="1259"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r>
      <w:tr w:rsidR="000A6DAD" w:rsidRPr="00414316" w:rsidTr="00113596">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0A6DAD" w:rsidRPr="00414316" w:rsidRDefault="000A6DAD" w:rsidP="0088022B">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w:t>
            </w: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Default="000A6DAD"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A459A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1 240 218</w:t>
            </w: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961 594</w:t>
            </w:r>
          </w:p>
        </w:tc>
        <w:tc>
          <w:tcPr>
            <w:tcW w:w="1259" w:type="dxa"/>
            <w:tcBorders>
              <w:top w:val="single" w:sz="4" w:space="0" w:color="auto"/>
              <w:left w:val="single" w:sz="12" w:space="0" w:color="auto"/>
              <w:bottom w:val="single" w:sz="4" w:space="0" w:color="auto"/>
              <w:right w:val="single" w:sz="8"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0A6DAD" w:rsidRPr="00414316" w:rsidRDefault="000A6DAD" w:rsidP="00414316">
            <w:pPr>
              <w:spacing w:after="0" w:line="240" w:lineRule="auto"/>
              <w:jc w:val="right"/>
              <w:rPr>
                <w:rFonts w:ascii="Verdana" w:eastAsia="Times New Roman" w:hAnsi="Verdana"/>
                <w:sz w:val="16"/>
                <w:szCs w:val="16"/>
                <w:lang w:eastAsia="sk-SK"/>
              </w:rPr>
            </w:pPr>
          </w:p>
        </w:tc>
      </w:tr>
      <w:tr w:rsidR="000A6DAD" w:rsidRPr="00414316" w:rsidTr="00113596">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0A6DAD" w:rsidRPr="00414316" w:rsidRDefault="000A6DAD"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0A6DAD" w:rsidRPr="00414316" w:rsidRDefault="008B7D11"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11 972 231</w:t>
            </w:r>
            <w:r w:rsidR="000A6DAD" w:rsidRPr="00414316">
              <w:rPr>
                <w:rFonts w:ascii="Verdana" w:eastAsia="Times New Roman" w:hAnsi="Verdana"/>
                <w:b/>
                <w:sz w:val="16"/>
                <w:szCs w:val="16"/>
                <w:lang w:eastAsia="sk-SK"/>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0A6DAD" w:rsidRPr="00414316" w:rsidRDefault="00244B6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11 724 937</w:t>
            </w:r>
            <w:r w:rsidR="000A6DAD" w:rsidRPr="00414316">
              <w:rPr>
                <w:rFonts w:ascii="Verdana" w:eastAsia="Times New Roman" w:hAnsi="Verdana"/>
                <w:b/>
                <w:sz w:val="16"/>
                <w:szCs w:val="16"/>
                <w:lang w:eastAsia="sk-SK"/>
              </w:rPr>
              <w:t> </w:t>
            </w:r>
          </w:p>
        </w:tc>
        <w:tc>
          <w:tcPr>
            <w:tcW w:w="1578" w:type="dxa"/>
            <w:tcBorders>
              <w:top w:val="single" w:sz="4" w:space="0" w:color="auto"/>
              <w:left w:val="single" w:sz="12" w:space="0" w:color="auto"/>
              <w:bottom w:val="single" w:sz="12" w:space="0" w:color="auto"/>
              <w:right w:val="single" w:sz="8" w:space="0" w:color="auto"/>
            </w:tcBorders>
            <w:noWrap/>
            <w:vAlign w:val="center"/>
          </w:tcPr>
          <w:p w:rsidR="000A6DAD" w:rsidRPr="00414316" w:rsidRDefault="00A459A3"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12 290 917</w:t>
            </w:r>
            <w:r w:rsidR="000A6DAD" w:rsidRPr="00414316">
              <w:rPr>
                <w:rFonts w:ascii="Verdana" w:eastAsia="Times New Roman" w:hAnsi="Verdana"/>
                <w:b/>
                <w:sz w:val="16"/>
                <w:szCs w:val="16"/>
                <w:lang w:eastAsia="sk-SK"/>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0A6DAD" w:rsidRPr="00414316" w:rsidRDefault="00244B6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12 710 230</w:t>
            </w:r>
            <w:r w:rsidR="000A6DAD" w:rsidRPr="00414316">
              <w:rPr>
                <w:rFonts w:ascii="Verdana" w:eastAsia="Times New Roman" w:hAnsi="Verdana"/>
                <w:b/>
                <w:sz w:val="16"/>
                <w:szCs w:val="16"/>
                <w:lang w:eastAsia="sk-SK"/>
              </w:rPr>
              <w:t> </w:t>
            </w:r>
          </w:p>
        </w:tc>
        <w:tc>
          <w:tcPr>
            <w:tcW w:w="1259" w:type="dxa"/>
            <w:tcBorders>
              <w:top w:val="single" w:sz="4" w:space="0" w:color="auto"/>
              <w:left w:val="single" w:sz="12" w:space="0" w:color="auto"/>
              <w:bottom w:val="single" w:sz="12" w:space="0" w:color="auto"/>
              <w:right w:val="single" w:sz="8" w:space="0" w:color="auto"/>
            </w:tcBorders>
            <w:noWrap/>
            <w:vAlign w:val="center"/>
          </w:tcPr>
          <w:p w:rsidR="000A6DAD" w:rsidRPr="00414316" w:rsidRDefault="00696D8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428 706</w:t>
            </w:r>
            <w:r w:rsidR="000A6DAD" w:rsidRPr="00414316">
              <w:rPr>
                <w:rFonts w:ascii="Verdana" w:eastAsia="Times New Roman" w:hAnsi="Verdana"/>
                <w:b/>
                <w:sz w:val="16"/>
                <w:szCs w:val="16"/>
                <w:lang w:eastAsia="sk-SK"/>
              </w:rPr>
              <w:t> </w:t>
            </w:r>
          </w:p>
        </w:tc>
        <w:tc>
          <w:tcPr>
            <w:tcW w:w="1475" w:type="dxa"/>
            <w:tcBorders>
              <w:top w:val="single" w:sz="4" w:space="0" w:color="auto"/>
              <w:left w:val="single" w:sz="8" w:space="0" w:color="auto"/>
              <w:bottom w:val="single" w:sz="12" w:space="0" w:color="auto"/>
              <w:right w:val="single" w:sz="12" w:space="0" w:color="auto"/>
            </w:tcBorders>
            <w:noWrap/>
            <w:vAlign w:val="center"/>
          </w:tcPr>
          <w:p w:rsidR="000A6DAD" w:rsidRPr="00414316" w:rsidRDefault="00244B6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356 618</w:t>
            </w:r>
            <w:r w:rsidR="000A6DAD" w:rsidRPr="00414316">
              <w:rPr>
                <w:rFonts w:ascii="Verdana" w:eastAsia="Times New Roman" w:hAnsi="Verdana"/>
                <w:b/>
                <w:sz w:val="16"/>
                <w:szCs w:val="16"/>
                <w:lang w:eastAsia="sk-SK"/>
              </w:rPr>
              <w:t> </w:t>
            </w:r>
          </w:p>
        </w:tc>
      </w:tr>
    </w:tbl>
    <w:p w:rsidR="00414316" w:rsidRPr="00414316" w:rsidRDefault="00414316" w:rsidP="00414316">
      <w:pPr>
        <w:widowControl w:val="0"/>
        <w:spacing w:after="0" w:line="240" w:lineRule="auto"/>
        <w:jc w:val="both"/>
        <w:rPr>
          <w:rFonts w:ascii="Verdana" w:eastAsia="Times New Roman" w:hAnsi="Verdana"/>
          <w:b/>
          <w:sz w:val="16"/>
          <w:szCs w:val="16"/>
          <w:lang w:eastAsia="sk-SK"/>
        </w:rPr>
      </w:pPr>
    </w:p>
    <w:p w:rsidR="00414316" w:rsidRPr="00414316" w:rsidRDefault="00414316" w:rsidP="00414316">
      <w:pPr>
        <w:spacing w:after="0" w:line="240" w:lineRule="auto"/>
        <w:jc w:val="both"/>
        <w:rPr>
          <w:rFonts w:ascii="Verdana" w:eastAsia="Times New Roman" w:hAnsi="Verdana"/>
          <w:b/>
          <w:i/>
          <w:color w:val="FF6600"/>
          <w:sz w:val="16"/>
          <w:szCs w:val="16"/>
          <w:highlight w:val="green"/>
          <w:lang w:eastAsia="sk-SK"/>
        </w:rPr>
      </w:pPr>
    </w:p>
    <w:p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ÚDAJE O ZMENE STAVU ZÁSOB</w:t>
      </w:r>
      <w:r w:rsidRPr="00414316">
        <w:rPr>
          <w:rFonts w:ascii="Verdana" w:eastAsia="Times New Roman" w:hAnsi="Verdana" w:cs="Arial"/>
          <w:b/>
          <w:sz w:val="16"/>
          <w:szCs w:val="16"/>
          <w:lang w:eastAsia="sk-SK"/>
        </w:rPr>
        <w:t xml:space="preserve"> </w:t>
      </w:r>
      <w:r w:rsidRPr="00414316">
        <w:rPr>
          <w:rFonts w:ascii="Verdana" w:eastAsia="Times New Roman" w:hAnsi="Verdana" w:cs="Arial"/>
          <w:sz w:val="16"/>
          <w:szCs w:val="16"/>
          <w:lang w:eastAsia="sk-SK"/>
        </w:rPr>
        <w:t>(Výkaz ziskov a strát r. 06)</w:t>
      </w:r>
    </w:p>
    <w:p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p>
    <w:p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Zmena stavu zásob je zobrazená v nasledujúcej tabuľke: </w:t>
      </w:r>
    </w:p>
    <w:p w:rsidR="00414316" w:rsidRPr="00414316" w:rsidRDefault="00414316" w:rsidP="00414316">
      <w:pPr>
        <w:tabs>
          <w:tab w:val="left" w:pos="3660"/>
        </w:tabs>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2530"/>
        <w:gridCol w:w="1139"/>
        <w:gridCol w:w="1109"/>
        <w:gridCol w:w="1312"/>
        <w:gridCol w:w="1444"/>
        <w:gridCol w:w="1752"/>
      </w:tblGrid>
      <w:tr w:rsidR="00414316" w:rsidRPr="00414316" w:rsidTr="006371D9">
        <w:trPr>
          <w:trHeight w:val="441"/>
          <w:jc w:val="center"/>
        </w:trPr>
        <w:tc>
          <w:tcPr>
            <w:tcW w:w="2530" w:type="dxa"/>
            <w:vMerge w:val="restar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1139"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Zmena stavu vnútroorganizačných zásob </w:t>
            </w:r>
          </w:p>
        </w:tc>
      </w:tr>
      <w:tr w:rsidR="00414316" w:rsidRPr="00414316" w:rsidTr="006371D9">
        <w:trPr>
          <w:trHeight w:val="724"/>
          <w:jc w:val="center"/>
        </w:trPr>
        <w:tc>
          <w:tcPr>
            <w:tcW w:w="2530" w:type="dxa"/>
            <w:vMerge/>
            <w:tcBorders>
              <w:top w:val="single" w:sz="8" w:space="0" w:color="000000"/>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139"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Konečný zostatok</w:t>
            </w:r>
          </w:p>
        </w:tc>
        <w:tc>
          <w:tcPr>
            <w:tcW w:w="1109"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Konečný zostatok</w:t>
            </w:r>
          </w:p>
        </w:tc>
        <w:tc>
          <w:tcPr>
            <w:tcW w:w="1312"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Začiatočný stav</w:t>
            </w:r>
          </w:p>
        </w:tc>
        <w:tc>
          <w:tcPr>
            <w:tcW w:w="1444" w:type="dxa"/>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752" w:type="dxa"/>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trHeight w:val="144"/>
          <w:jc w:val="center"/>
        </w:trPr>
        <w:tc>
          <w:tcPr>
            <w:tcW w:w="2530" w:type="dxa"/>
            <w:tcBorders>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a</w:t>
            </w:r>
          </w:p>
        </w:tc>
        <w:tc>
          <w:tcPr>
            <w:tcW w:w="1139" w:type="dxa"/>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b</w:t>
            </w:r>
          </w:p>
        </w:tc>
        <w:tc>
          <w:tcPr>
            <w:tcW w:w="1109"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c</w:t>
            </w:r>
          </w:p>
        </w:tc>
        <w:tc>
          <w:tcPr>
            <w:tcW w:w="1312"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d</w:t>
            </w:r>
          </w:p>
        </w:tc>
        <w:tc>
          <w:tcPr>
            <w:tcW w:w="1444"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e</w:t>
            </w:r>
          </w:p>
        </w:tc>
        <w:tc>
          <w:tcPr>
            <w:tcW w:w="1752" w:type="dxa"/>
            <w:tcBorders>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i/>
                <w:sz w:val="16"/>
                <w:szCs w:val="16"/>
                <w:lang w:eastAsia="sk-SK"/>
              </w:rPr>
            </w:pPr>
            <w:r w:rsidRPr="00414316">
              <w:rPr>
                <w:rFonts w:ascii="Verdana" w:eastAsia="Times New Roman" w:hAnsi="Verdana"/>
                <w:i/>
                <w:sz w:val="16"/>
                <w:szCs w:val="16"/>
                <w:lang w:eastAsia="sk-SK"/>
              </w:rPr>
              <w:t>f</w:t>
            </w:r>
          </w:p>
        </w:tc>
      </w:tr>
      <w:tr w:rsidR="00414316" w:rsidRPr="00414316" w:rsidTr="006371D9">
        <w:trPr>
          <w:trHeight w:val="633"/>
          <w:jc w:val="center"/>
        </w:trPr>
        <w:tc>
          <w:tcPr>
            <w:tcW w:w="2530" w:type="dxa"/>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Nedokončená výroba </w:t>
            </w:r>
            <w:r w:rsidRPr="00414316">
              <w:rPr>
                <w:rFonts w:ascii="Verdana" w:eastAsia="Times New Roman" w:hAnsi="Verdana"/>
                <w:sz w:val="16"/>
                <w:szCs w:val="16"/>
                <w:lang w:eastAsia="sk-SK"/>
              </w:rPr>
              <w:br/>
              <w:t>a polotovary vlastnej výroby</w:t>
            </w:r>
          </w:p>
        </w:tc>
        <w:tc>
          <w:tcPr>
            <w:tcW w:w="1139" w:type="dxa"/>
            <w:tcBorders>
              <w:top w:val="single" w:sz="12" w:space="0" w:color="auto"/>
              <w:left w:val="single" w:sz="12" w:space="0" w:color="auto"/>
              <w:bottom w:val="single" w:sz="4" w:space="0" w:color="auto"/>
              <w:right w:val="single" w:sz="6"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109" w:type="dxa"/>
            <w:tcBorders>
              <w:top w:val="single" w:sz="12" w:space="0" w:color="auto"/>
              <w:left w:val="single" w:sz="6" w:space="0" w:color="auto"/>
              <w:bottom w:val="single" w:sz="4" w:space="0" w:color="auto"/>
              <w:right w:val="single" w:sz="4"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312" w:type="dxa"/>
            <w:tcBorders>
              <w:top w:val="single" w:sz="12" w:space="0" w:color="auto"/>
              <w:left w:val="nil"/>
              <w:bottom w:val="single" w:sz="4"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5 801</w:t>
            </w:r>
            <w:r w:rsidR="00414316" w:rsidRPr="00414316">
              <w:rPr>
                <w:rFonts w:ascii="Verdana" w:eastAsia="Times New Roman" w:hAnsi="Verdana"/>
                <w:sz w:val="16"/>
                <w:szCs w:val="16"/>
                <w:lang w:eastAsia="sk-SK"/>
              </w:rPr>
              <w:t> </w:t>
            </w:r>
          </w:p>
        </w:tc>
        <w:tc>
          <w:tcPr>
            <w:tcW w:w="1444"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752"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-5 801</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2530"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Výrobky</w:t>
            </w:r>
          </w:p>
        </w:tc>
        <w:tc>
          <w:tcPr>
            <w:tcW w:w="1139" w:type="dxa"/>
            <w:tcBorders>
              <w:top w:val="single" w:sz="4" w:space="0" w:color="auto"/>
              <w:left w:val="single" w:sz="12" w:space="0" w:color="auto"/>
              <w:bottom w:val="single" w:sz="6" w:space="0" w:color="auto"/>
              <w:right w:val="single" w:sz="6"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38 965</w:t>
            </w:r>
            <w:r w:rsidR="00414316" w:rsidRPr="00414316">
              <w:rPr>
                <w:rFonts w:ascii="Verdana" w:eastAsia="Times New Roman" w:hAnsi="Verdana"/>
                <w:sz w:val="16"/>
                <w:szCs w:val="16"/>
                <w:lang w:eastAsia="sk-SK"/>
              </w:rPr>
              <w:t> </w:t>
            </w:r>
          </w:p>
        </w:tc>
        <w:tc>
          <w:tcPr>
            <w:tcW w:w="1109" w:type="dxa"/>
            <w:tcBorders>
              <w:top w:val="single" w:sz="4" w:space="0" w:color="auto"/>
              <w:left w:val="single" w:sz="6" w:space="0" w:color="auto"/>
              <w:bottom w:val="single" w:sz="6" w:space="0" w:color="auto"/>
              <w:right w:val="single" w:sz="4"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25 508</w:t>
            </w:r>
            <w:r w:rsidR="00414316" w:rsidRPr="00414316">
              <w:rPr>
                <w:rFonts w:ascii="Verdana" w:eastAsia="Times New Roman" w:hAnsi="Verdana"/>
                <w:sz w:val="16"/>
                <w:szCs w:val="16"/>
                <w:lang w:eastAsia="sk-SK"/>
              </w:rPr>
              <w:t> </w:t>
            </w:r>
          </w:p>
        </w:tc>
        <w:tc>
          <w:tcPr>
            <w:tcW w:w="1312" w:type="dxa"/>
            <w:tcBorders>
              <w:top w:val="single" w:sz="4" w:space="0" w:color="auto"/>
              <w:left w:val="nil"/>
              <w:bottom w:val="single" w:sz="6"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37 932</w:t>
            </w:r>
            <w:r w:rsidR="00414316" w:rsidRPr="00414316">
              <w:rPr>
                <w:rFonts w:ascii="Verdana" w:eastAsia="Times New Roman" w:hAnsi="Verdana"/>
                <w:sz w:val="16"/>
                <w:szCs w:val="16"/>
                <w:lang w:eastAsia="sk-SK"/>
              </w:rPr>
              <w:t> </w:t>
            </w:r>
          </w:p>
        </w:tc>
        <w:tc>
          <w:tcPr>
            <w:tcW w:w="1444"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13 457</w:t>
            </w:r>
            <w:r w:rsidR="00414316"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215ABD"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-12 424</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2530" w:type="dxa"/>
            <w:tcBorders>
              <w:top w:val="single" w:sz="6" w:space="0" w:color="auto"/>
              <w:left w:val="single" w:sz="12" w:space="0" w:color="auto"/>
              <w:bottom w:val="nil"/>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Zvieratá</w:t>
            </w:r>
          </w:p>
        </w:tc>
        <w:tc>
          <w:tcPr>
            <w:tcW w:w="1139" w:type="dxa"/>
            <w:tcBorders>
              <w:top w:val="single" w:sz="6" w:space="0" w:color="auto"/>
              <w:left w:val="single" w:sz="12" w:space="0" w:color="auto"/>
              <w:bottom w:val="single" w:sz="4"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109" w:type="dxa"/>
            <w:tcBorders>
              <w:top w:val="single" w:sz="6" w:space="0" w:color="auto"/>
              <w:left w:val="single" w:sz="6"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312" w:type="dxa"/>
            <w:tcBorders>
              <w:top w:val="single" w:sz="6"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44"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45"/>
          <w:jc w:val="center"/>
        </w:trPr>
        <w:tc>
          <w:tcPr>
            <w:tcW w:w="2530"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Spolu</w:t>
            </w:r>
          </w:p>
        </w:tc>
        <w:tc>
          <w:tcPr>
            <w:tcW w:w="1139" w:type="dxa"/>
            <w:tcBorders>
              <w:top w:val="single" w:sz="4" w:space="0" w:color="auto"/>
              <w:left w:val="single" w:sz="12" w:space="0" w:color="auto"/>
              <w:bottom w:val="single" w:sz="6" w:space="0" w:color="auto"/>
              <w:right w:val="single" w:sz="6" w:space="0" w:color="auto"/>
            </w:tcBorders>
            <w:noWrap/>
            <w:vAlign w:val="center"/>
          </w:tcPr>
          <w:p w:rsidR="00414316" w:rsidRPr="00414316" w:rsidRDefault="00B4559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38 965</w:t>
            </w:r>
            <w:r w:rsidR="00414316" w:rsidRPr="00414316">
              <w:rPr>
                <w:rFonts w:ascii="Verdana" w:eastAsia="Times New Roman" w:hAnsi="Verdana"/>
                <w:b/>
                <w:sz w:val="16"/>
                <w:szCs w:val="16"/>
                <w:lang w:eastAsia="sk-SK"/>
              </w:rPr>
              <w:t> </w:t>
            </w:r>
          </w:p>
        </w:tc>
        <w:tc>
          <w:tcPr>
            <w:tcW w:w="1109" w:type="dxa"/>
            <w:tcBorders>
              <w:top w:val="single" w:sz="4" w:space="0" w:color="auto"/>
              <w:left w:val="single" w:sz="6" w:space="0" w:color="auto"/>
              <w:bottom w:val="single" w:sz="6" w:space="0" w:color="auto"/>
              <w:right w:val="single" w:sz="4" w:space="0" w:color="auto"/>
            </w:tcBorders>
            <w:noWrap/>
            <w:vAlign w:val="center"/>
          </w:tcPr>
          <w:p w:rsidR="00414316" w:rsidRPr="00414316" w:rsidRDefault="00B4559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25 508</w:t>
            </w:r>
            <w:r w:rsidR="00414316" w:rsidRPr="00414316">
              <w:rPr>
                <w:rFonts w:ascii="Verdana" w:eastAsia="Times New Roman" w:hAnsi="Verdana"/>
                <w:b/>
                <w:sz w:val="16"/>
                <w:szCs w:val="16"/>
                <w:lang w:eastAsia="sk-SK"/>
              </w:rPr>
              <w:t> </w:t>
            </w:r>
          </w:p>
        </w:tc>
        <w:tc>
          <w:tcPr>
            <w:tcW w:w="1312" w:type="dxa"/>
            <w:tcBorders>
              <w:top w:val="single" w:sz="4" w:space="0" w:color="auto"/>
              <w:left w:val="nil"/>
              <w:bottom w:val="single" w:sz="6" w:space="0" w:color="auto"/>
              <w:right w:val="single" w:sz="12" w:space="0" w:color="auto"/>
            </w:tcBorders>
            <w:noWrap/>
            <w:vAlign w:val="center"/>
          </w:tcPr>
          <w:p w:rsidR="00414316" w:rsidRPr="00414316" w:rsidRDefault="00B45594"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43 733</w:t>
            </w:r>
            <w:r w:rsidR="00414316" w:rsidRPr="00414316">
              <w:rPr>
                <w:rFonts w:ascii="Verdana" w:eastAsia="Times New Roman" w:hAnsi="Verdana"/>
                <w:b/>
                <w:sz w:val="16"/>
                <w:szCs w:val="16"/>
                <w:lang w:eastAsia="sk-SK"/>
              </w:rPr>
              <w:t> </w:t>
            </w:r>
          </w:p>
        </w:tc>
        <w:tc>
          <w:tcPr>
            <w:tcW w:w="1444"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5E240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13 457</w:t>
            </w:r>
            <w:r w:rsidR="00414316" w:rsidRPr="00414316">
              <w:rPr>
                <w:rFonts w:ascii="Verdana" w:eastAsia="Times New Roman" w:hAnsi="Verdana"/>
                <w:b/>
                <w:sz w:val="16"/>
                <w:szCs w:val="16"/>
                <w:lang w:eastAsia="sk-SK"/>
              </w:rPr>
              <w:t> </w:t>
            </w:r>
          </w:p>
        </w:tc>
        <w:tc>
          <w:tcPr>
            <w:tcW w:w="1752"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5E240C"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-18 225</w:t>
            </w:r>
            <w:r w:rsidR="00414316" w:rsidRPr="00414316">
              <w:rPr>
                <w:rFonts w:ascii="Verdana" w:eastAsia="Times New Roman" w:hAnsi="Verdana"/>
                <w:b/>
                <w:sz w:val="16"/>
                <w:szCs w:val="16"/>
                <w:lang w:eastAsia="sk-SK"/>
              </w:rPr>
              <w:t> </w:t>
            </w:r>
          </w:p>
        </w:tc>
      </w:tr>
      <w:tr w:rsidR="00414316" w:rsidRPr="00414316" w:rsidTr="006371D9">
        <w:trPr>
          <w:trHeight w:val="330"/>
          <w:jc w:val="center"/>
        </w:trPr>
        <w:tc>
          <w:tcPr>
            <w:tcW w:w="2530"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Manká a škody</w:t>
            </w:r>
          </w:p>
        </w:tc>
        <w:tc>
          <w:tcPr>
            <w:tcW w:w="1139" w:type="dxa"/>
            <w:tcBorders>
              <w:top w:val="single" w:sz="6" w:space="0" w:color="auto"/>
              <w:left w:val="single" w:sz="12"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EE36B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75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EE36B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455</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Reprezentačné</w:t>
            </w:r>
          </w:p>
        </w:tc>
        <w:tc>
          <w:tcPr>
            <w:tcW w:w="1139" w:type="dxa"/>
            <w:tcBorders>
              <w:top w:val="single" w:sz="6" w:space="0" w:color="auto"/>
              <w:left w:val="single" w:sz="12"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26 179</w:t>
            </w:r>
            <w:r w:rsidR="00414316"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21 741</w:t>
            </w:r>
            <w:r w:rsidR="00414316" w:rsidRPr="00414316">
              <w:rPr>
                <w:rFonts w:ascii="Verdana" w:eastAsia="Times New Roman" w:hAnsi="Verdana"/>
                <w:sz w:val="16"/>
                <w:szCs w:val="16"/>
                <w:lang w:eastAsia="sk-SK"/>
              </w:rPr>
              <w:t> </w:t>
            </w:r>
          </w:p>
        </w:tc>
      </w:tr>
      <w:tr w:rsidR="00414316" w:rsidRPr="00414316"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Dary</w:t>
            </w:r>
          </w:p>
        </w:tc>
        <w:tc>
          <w:tcPr>
            <w:tcW w:w="1139" w:type="dxa"/>
            <w:tcBorders>
              <w:top w:val="single" w:sz="6" w:space="0" w:color="auto"/>
              <w:left w:val="single" w:sz="12"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428</w:t>
            </w:r>
            <w:r w:rsidR="00414316" w:rsidRPr="00414316">
              <w:rPr>
                <w:rFonts w:ascii="Verdana" w:eastAsia="Times New Roman" w:hAnsi="Verdana"/>
                <w:sz w:val="16"/>
                <w:szCs w:val="16"/>
                <w:lang w:eastAsia="sk-SK"/>
              </w:rPr>
              <w:t> </w:t>
            </w:r>
          </w:p>
        </w:tc>
      </w:tr>
      <w:tr w:rsidR="00BE1EDB" w:rsidRPr="00414316" w:rsidTr="006371D9">
        <w:trPr>
          <w:trHeight w:val="330"/>
          <w:jc w:val="center"/>
        </w:trPr>
        <w:tc>
          <w:tcPr>
            <w:tcW w:w="2530" w:type="dxa"/>
            <w:tcBorders>
              <w:top w:val="single" w:sz="4" w:space="0" w:color="auto"/>
              <w:left w:val="single" w:sz="12" w:space="0" w:color="auto"/>
              <w:bottom w:val="single" w:sz="4" w:space="0" w:color="auto"/>
              <w:right w:val="single" w:sz="12" w:space="0" w:color="auto"/>
            </w:tcBorders>
            <w:noWrap/>
            <w:vAlign w:val="center"/>
          </w:tcPr>
          <w:p w:rsidR="00BE1EDB" w:rsidRPr="00414316" w:rsidRDefault="00BE1EDB"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predaj</w:t>
            </w:r>
          </w:p>
        </w:tc>
        <w:tc>
          <w:tcPr>
            <w:tcW w:w="1139" w:type="dxa"/>
            <w:tcBorders>
              <w:top w:val="single" w:sz="6" w:space="0" w:color="auto"/>
              <w:left w:val="single" w:sz="12" w:space="0" w:color="auto"/>
              <w:bottom w:val="single" w:sz="6" w:space="0" w:color="auto"/>
              <w:right w:val="single" w:sz="6" w:space="0" w:color="auto"/>
            </w:tcBorders>
            <w:noWrap/>
            <w:vAlign w:val="center"/>
          </w:tcPr>
          <w:p w:rsidR="00BE1EDB"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109" w:type="dxa"/>
            <w:tcBorders>
              <w:top w:val="single" w:sz="6" w:space="0" w:color="auto"/>
              <w:left w:val="single" w:sz="6" w:space="0" w:color="auto"/>
              <w:bottom w:val="single" w:sz="6" w:space="0" w:color="auto"/>
              <w:right w:val="single" w:sz="6" w:space="0" w:color="auto"/>
            </w:tcBorders>
            <w:noWrap/>
            <w:vAlign w:val="center"/>
          </w:tcPr>
          <w:p w:rsidR="00BE1EDB"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312" w:type="dxa"/>
            <w:tcBorders>
              <w:top w:val="single" w:sz="6" w:space="0" w:color="auto"/>
              <w:left w:val="single" w:sz="6" w:space="0" w:color="auto"/>
              <w:bottom w:val="single" w:sz="6" w:space="0" w:color="auto"/>
              <w:right w:val="single" w:sz="12" w:space="0" w:color="auto"/>
            </w:tcBorders>
            <w:noWrap/>
            <w:vAlign w:val="center"/>
          </w:tcPr>
          <w:p w:rsidR="00BE1EDB" w:rsidRPr="00414316"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x</w:t>
            </w:r>
          </w:p>
        </w:tc>
        <w:tc>
          <w:tcPr>
            <w:tcW w:w="1444" w:type="dxa"/>
            <w:tcBorders>
              <w:top w:val="single" w:sz="4" w:space="0" w:color="auto"/>
              <w:left w:val="single" w:sz="12" w:space="0" w:color="auto"/>
              <w:bottom w:val="single" w:sz="4" w:space="0" w:color="auto"/>
              <w:right w:val="single" w:sz="12" w:space="0" w:color="auto"/>
            </w:tcBorders>
            <w:noWrap/>
            <w:vAlign w:val="center"/>
          </w:tcPr>
          <w:p w:rsidR="00BE1EDB"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26 610</w:t>
            </w:r>
          </w:p>
        </w:tc>
        <w:tc>
          <w:tcPr>
            <w:tcW w:w="1752" w:type="dxa"/>
            <w:tcBorders>
              <w:top w:val="single" w:sz="4" w:space="0" w:color="auto"/>
              <w:left w:val="single" w:sz="12" w:space="0" w:color="auto"/>
              <w:bottom w:val="single" w:sz="4" w:space="0" w:color="auto"/>
              <w:right w:val="single" w:sz="12" w:space="0" w:color="auto"/>
            </w:tcBorders>
            <w:noWrap/>
            <w:vAlign w:val="center"/>
          </w:tcPr>
          <w:p w:rsidR="00BE1EDB" w:rsidRDefault="00BE1ED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42 437</w:t>
            </w:r>
          </w:p>
        </w:tc>
      </w:tr>
      <w:tr w:rsidR="00414316" w:rsidRPr="00414316" w:rsidTr="006371D9">
        <w:trPr>
          <w:trHeight w:val="330"/>
          <w:jc w:val="center"/>
        </w:trPr>
        <w:tc>
          <w:tcPr>
            <w:tcW w:w="2530"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Iné</w:t>
            </w:r>
          </w:p>
        </w:tc>
        <w:tc>
          <w:tcPr>
            <w:tcW w:w="1139" w:type="dxa"/>
            <w:tcBorders>
              <w:top w:val="single" w:sz="6" w:space="0" w:color="auto"/>
              <w:left w:val="single" w:sz="12" w:space="0" w:color="auto"/>
              <w:bottom w:val="single" w:sz="12"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6" w:space="0" w:color="auto"/>
              <w:left w:val="single" w:sz="6" w:space="0" w:color="auto"/>
              <w:bottom w:val="single" w:sz="12"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6" w:space="0" w:color="auto"/>
              <w:left w:val="single" w:sz="6" w:space="0" w:color="auto"/>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CC529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11 029</w:t>
            </w:r>
            <w:r w:rsidR="00414316" w:rsidRPr="00414316">
              <w:rPr>
                <w:rFonts w:ascii="Verdana" w:eastAsia="Times New Roman" w:hAnsi="Verdana"/>
                <w:sz w:val="16"/>
                <w:szCs w:val="16"/>
                <w:lang w:eastAsia="sk-SK"/>
              </w:rPr>
              <w:t> </w:t>
            </w:r>
          </w:p>
        </w:tc>
        <w:tc>
          <w:tcPr>
            <w:tcW w:w="1752" w:type="dxa"/>
            <w:tcBorders>
              <w:top w:val="single" w:sz="4" w:space="0" w:color="auto"/>
              <w:left w:val="single" w:sz="12" w:space="0" w:color="auto"/>
              <w:bottom w:val="single" w:sz="12" w:space="0" w:color="auto"/>
              <w:right w:val="single" w:sz="12" w:space="0" w:color="auto"/>
            </w:tcBorders>
            <w:noWrap/>
            <w:vAlign w:val="center"/>
          </w:tcPr>
          <w:p w:rsidR="00414316" w:rsidRPr="00414316" w:rsidRDefault="00CC5294"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2 791</w:t>
            </w:r>
            <w:r w:rsidR="00414316" w:rsidRPr="00414316">
              <w:rPr>
                <w:rFonts w:ascii="Verdana" w:eastAsia="Times New Roman" w:hAnsi="Verdana"/>
                <w:sz w:val="16"/>
                <w:szCs w:val="16"/>
                <w:lang w:eastAsia="sk-SK"/>
              </w:rPr>
              <w:t> </w:t>
            </w:r>
          </w:p>
        </w:tc>
      </w:tr>
      <w:tr w:rsidR="00414316" w:rsidRPr="00414316" w:rsidTr="006371D9">
        <w:trPr>
          <w:trHeight w:val="705"/>
          <w:jc w:val="center"/>
        </w:trPr>
        <w:tc>
          <w:tcPr>
            <w:tcW w:w="2530" w:type="dxa"/>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b/>
                <w:bCs/>
                <w:sz w:val="16"/>
                <w:szCs w:val="16"/>
                <w:lang w:eastAsia="sk-SK"/>
              </w:rPr>
            </w:pPr>
            <w:r w:rsidRPr="00414316">
              <w:rPr>
                <w:rFonts w:ascii="Verdana" w:eastAsia="Times New Roman" w:hAnsi="Verdana"/>
                <w:b/>
                <w:bCs/>
                <w:sz w:val="16"/>
                <w:szCs w:val="16"/>
                <w:lang w:eastAsia="sk-SK"/>
              </w:rPr>
              <w:t>Zmena stavu vnútroorga-nizačných zásob vo výkaze ziskov a strát</w:t>
            </w:r>
          </w:p>
        </w:tc>
        <w:tc>
          <w:tcPr>
            <w:tcW w:w="1139" w:type="dxa"/>
            <w:tcBorders>
              <w:top w:val="single" w:sz="12" w:space="0" w:color="auto"/>
              <w:left w:val="single" w:sz="12" w:space="0" w:color="auto"/>
              <w:bottom w:val="single" w:sz="12"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109" w:type="dxa"/>
            <w:tcBorders>
              <w:top w:val="single" w:sz="12" w:space="0" w:color="auto"/>
              <w:left w:val="single" w:sz="6" w:space="0" w:color="auto"/>
              <w:bottom w:val="single" w:sz="12" w:space="0" w:color="auto"/>
              <w:right w:val="single" w:sz="6"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312" w:type="dxa"/>
            <w:tcBorders>
              <w:top w:val="single" w:sz="12" w:space="0" w:color="auto"/>
              <w:left w:val="single" w:sz="6" w:space="0" w:color="auto"/>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x</w:t>
            </w:r>
          </w:p>
        </w:tc>
        <w:tc>
          <w:tcPr>
            <w:tcW w:w="1444" w:type="dxa"/>
            <w:tcBorders>
              <w:top w:val="single" w:sz="12" w:space="0" w:color="auto"/>
              <w:left w:val="single" w:sz="12" w:space="0" w:color="auto"/>
              <w:bottom w:val="single" w:sz="12" w:space="0" w:color="auto"/>
              <w:right w:val="single" w:sz="12" w:space="0" w:color="auto"/>
            </w:tcBorders>
            <w:noWrap/>
            <w:vAlign w:val="center"/>
          </w:tcPr>
          <w:p w:rsidR="00414316" w:rsidRPr="00CC5294" w:rsidRDefault="00CC5294" w:rsidP="00414316">
            <w:pPr>
              <w:spacing w:after="0" w:line="240" w:lineRule="auto"/>
              <w:jc w:val="right"/>
              <w:rPr>
                <w:rFonts w:ascii="Verdana" w:eastAsia="Times New Roman" w:hAnsi="Verdana"/>
                <w:b/>
                <w:sz w:val="16"/>
                <w:szCs w:val="16"/>
                <w:lang w:eastAsia="sk-SK"/>
              </w:rPr>
            </w:pPr>
            <w:r w:rsidRPr="00CC5294">
              <w:rPr>
                <w:rFonts w:ascii="Verdana" w:eastAsia="Times New Roman" w:hAnsi="Verdana"/>
                <w:b/>
                <w:sz w:val="16"/>
                <w:szCs w:val="16"/>
                <w:lang w:eastAsia="sk-SK"/>
              </w:rPr>
              <w:t>77 275</w:t>
            </w:r>
            <w:r w:rsidR="00414316" w:rsidRPr="00CC5294">
              <w:rPr>
                <w:rFonts w:ascii="Verdana" w:eastAsia="Times New Roman" w:hAnsi="Verdana"/>
                <w:b/>
                <w:sz w:val="16"/>
                <w:szCs w:val="16"/>
                <w:lang w:eastAsia="sk-SK"/>
              </w:rPr>
              <w:t> </w:t>
            </w:r>
          </w:p>
        </w:tc>
        <w:tc>
          <w:tcPr>
            <w:tcW w:w="1752" w:type="dxa"/>
            <w:tcBorders>
              <w:top w:val="single" w:sz="12" w:space="0" w:color="auto"/>
              <w:left w:val="single" w:sz="12" w:space="0" w:color="auto"/>
              <w:bottom w:val="single" w:sz="12" w:space="0" w:color="auto"/>
              <w:right w:val="single" w:sz="12" w:space="0" w:color="auto"/>
            </w:tcBorders>
            <w:noWrap/>
            <w:vAlign w:val="center"/>
          </w:tcPr>
          <w:p w:rsidR="00414316" w:rsidRPr="00CC5294" w:rsidRDefault="00CC5294" w:rsidP="00414316">
            <w:pPr>
              <w:spacing w:after="0" w:line="240" w:lineRule="auto"/>
              <w:jc w:val="right"/>
              <w:rPr>
                <w:rFonts w:ascii="Verdana" w:eastAsia="Times New Roman" w:hAnsi="Verdana"/>
                <w:b/>
                <w:sz w:val="16"/>
                <w:szCs w:val="16"/>
                <w:lang w:eastAsia="sk-SK"/>
              </w:rPr>
            </w:pPr>
            <w:r w:rsidRPr="00CC5294">
              <w:rPr>
                <w:rFonts w:ascii="Verdana" w:eastAsia="Times New Roman" w:hAnsi="Verdana"/>
                <w:b/>
                <w:sz w:val="16"/>
                <w:szCs w:val="16"/>
                <w:lang w:eastAsia="sk-SK"/>
              </w:rPr>
              <w:t>49 627</w:t>
            </w:r>
            <w:r w:rsidR="00414316" w:rsidRPr="00CC5294">
              <w:rPr>
                <w:rFonts w:ascii="Verdana" w:eastAsia="Times New Roman" w:hAnsi="Verdana"/>
                <w:b/>
                <w:sz w:val="16"/>
                <w:szCs w:val="16"/>
                <w:lang w:eastAsia="sk-SK"/>
              </w:rPr>
              <w:t> </w:t>
            </w:r>
          </w:p>
        </w:tc>
      </w:tr>
    </w:tbl>
    <w:p w:rsidR="00414316" w:rsidRPr="00414316" w:rsidRDefault="00414316" w:rsidP="00414316">
      <w:pPr>
        <w:spacing w:after="0" w:line="240" w:lineRule="auto"/>
        <w:jc w:val="both"/>
        <w:rPr>
          <w:rFonts w:ascii="Verdana" w:eastAsia="Times New Roman" w:hAnsi="Verdana"/>
          <w:b/>
          <w:sz w:val="16"/>
          <w:szCs w:val="16"/>
          <w:lang w:eastAsia="sk-SK"/>
        </w:rPr>
      </w:pPr>
    </w:p>
    <w:p w:rsidR="00511489" w:rsidRPr="004061CB" w:rsidRDefault="00414316" w:rsidP="00511489">
      <w:pPr>
        <w:rPr>
          <w:rFonts w:ascii="Verdana" w:hAnsi="Verdana" w:cs="Arial"/>
          <w:sz w:val="16"/>
          <w:szCs w:val="16"/>
        </w:rPr>
      </w:pPr>
      <w:r w:rsidRPr="00414316">
        <w:rPr>
          <w:rFonts w:ascii="Verdana" w:eastAsia="Times New Roman" w:hAnsi="Verdana" w:cs="Arial"/>
          <w:sz w:val="16"/>
          <w:szCs w:val="16"/>
          <w:lang w:eastAsia="sk-SK"/>
        </w:rPr>
        <w:lastRenderedPageBreak/>
        <w:t xml:space="preserve">Zmena stavu vnútroorganizačných zásob sa </w:t>
      </w:r>
      <w:r w:rsidR="00511489">
        <w:rPr>
          <w:rFonts w:ascii="Verdana" w:eastAsia="Times New Roman" w:hAnsi="Verdana" w:cs="Arial"/>
          <w:sz w:val="16"/>
          <w:szCs w:val="16"/>
          <w:lang w:eastAsia="sk-SK"/>
        </w:rPr>
        <w:t>ne</w:t>
      </w:r>
      <w:r w:rsidRPr="00414316">
        <w:rPr>
          <w:rFonts w:ascii="Verdana" w:eastAsia="Times New Roman" w:hAnsi="Verdana" w:cs="Arial"/>
          <w:sz w:val="16"/>
          <w:szCs w:val="16"/>
          <w:lang w:eastAsia="sk-SK"/>
        </w:rPr>
        <w:t>rovná rozdielu medzi stavom netto k 31.12. predchádzajúceho účtovného obdobia a stavom netto k 31.12. daného účtovného obdobia</w:t>
      </w:r>
      <w:r w:rsidR="00511489">
        <w:rPr>
          <w:rFonts w:ascii="Verdana" w:eastAsia="Times New Roman" w:hAnsi="Verdana" w:cs="Arial"/>
          <w:sz w:val="16"/>
          <w:szCs w:val="16"/>
          <w:lang w:eastAsia="sk-SK"/>
        </w:rPr>
        <w:t>- rozdiel je 63 818 EUR:</w:t>
      </w:r>
      <w:r w:rsidR="00511489" w:rsidRPr="00511489">
        <w:rPr>
          <w:rFonts w:ascii="Verdana" w:hAnsi="Verdana" w:cs="Arial"/>
          <w:sz w:val="16"/>
          <w:szCs w:val="16"/>
        </w:rPr>
        <w:t xml:space="preserve"> </w:t>
      </w:r>
      <w:r w:rsidR="00511489">
        <w:rPr>
          <w:rFonts w:ascii="Verdana" w:hAnsi="Verdana" w:cs="Arial"/>
          <w:sz w:val="16"/>
          <w:szCs w:val="16"/>
        </w:rPr>
        <w:t xml:space="preserve">z toho 26 179 EUR predstavujú reklamné predmety , 26 610 EUR recyklácia, 11 029 EUR ide o opravnú položku </w:t>
      </w:r>
      <w:r w:rsidR="001C553C">
        <w:rPr>
          <w:rFonts w:ascii="Verdana" w:hAnsi="Verdana" w:cs="Arial"/>
          <w:sz w:val="16"/>
          <w:szCs w:val="16"/>
        </w:rPr>
        <w:t>k vnútro</w:t>
      </w:r>
      <w:r w:rsidR="00511489">
        <w:rPr>
          <w:rFonts w:ascii="Verdana" w:hAnsi="Verdana" w:cs="Arial"/>
          <w:sz w:val="16"/>
          <w:szCs w:val="16"/>
        </w:rPr>
        <w:t>organizačným zásobám</w:t>
      </w:r>
      <w:r w:rsidR="00511489" w:rsidRPr="004061CB">
        <w:rPr>
          <w:rFonts w:ascii="Verdana" w:hAnsi="Verdana" w:cs="Arial"/>
          <w:sz w:val="16"/>
          <w:szCs w:val="16"/>
        </w:rPr>
        <w:t>.</w:t>
      </w:r>
    </w:p>
    <w:p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VÝZNAMNÉ POLOŽKY VÝNOSOV PRI AKTIVÁCII NÁKLADOV (Výkaz ziskov a strát r. 07)</w:t>
      </w:r>
    </w:p>
    <w:p w:rsidR="00414316" w:rsidRPr="00414316" w:rsidRDefault="00414316" w:rsidP="00414316">
      <w:pPr>
        <w:spacing w:after="0" w:line="240" w:lineRule="auto"/>
        <w:jc w:val="both"/>
        <w:rPr>
          <w:rFonts w:ascii="Verdana" w:eastAsia="Times New Roman" w:hAnsi="Verdana" w:cs="Arial"/>
          <w:b/>
          <w:sz w:val="16"/>
          <w:szCs w:val="16"/>
          <w:highlight w:val="yellow"/>
          <w:lang w:eastAsia="sk-SK"/>
        </w:rPr>
      </w:pPr>
    </w:p>
    <w:tbl>
      <w:tblPr>
        <w:tblW w:w="4972" w:type="pct"/>
        <w:jc w:val="center"/>
        <w:tblLook w:val="00A0" w:firstRow="1" w:lastRow="0" w:firstColumn="1" w:lastColumn="0" w:noHBand="0" w:noVBand="0"/>
      </w:tblPr>
      <w:tblGrid>
        <w:gridCol w:w="5895"/>
        <w:gridCol w:w="1701"/>
        <w:gridCol w:w="1638"/>
      </w:tblGrid>
      <w:tr w:rsidR="00414316" w:rsidRPr="00414316" w:rsidTr="006371D9">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414316" w:rsidRPr="00DD1388" w:rsidRDefault="00414316" w:rsidP="00414316">
            <w:pPr>
              <w:spacing w:after="0" w:line="240" w:lineRule="auto"/>
              <w:jc w:val="center"/>
              <w:rPr>
                <w:rFonts w:ascii="Verdana" w:eastAsia="Times New Roman" w:hAnsi="Verdana"/>
                <w:bCs/>
                <w:i/>
                <w:sz w:val="16"/>
                <w:szCs w:val="16"/>
              </w:rPr>
            </w:pPr>
            <w:r w:rsidRPr="00DD1388">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414316" w:rsidRPr="00DD1388" w:rsidRDefault="00414316" w:rsidP="00414316">
            <w:pPr>
              <w:spacing w:after="0" w:line="240" w:lineRule="auto"/>
              <w:jc w:val="both"/>
              <w:rPr>
                <w:rFonts w:ascii="Verdana" w:eastAsia="Times New Roman" w:hAnsi="Verdana"/>
                <w:sz w:val="16"/>
                <w:szCs w:val="16"/>
                <w:lang w:eastAsia="sk-SK"/>
              </w:rPr>
            </w:pPr>
            <w:r w:rsidRPr="00DD1388">
              <w:rPr>
                <w:rFonts w:ascii="Verdana" w:eastAsia="Times New Roman" w:hAnsi="Verdana"/>
                <w:b/>
                <w:bCs/>
                <w:sz w:val="16"/>
                <w:szCs w:val="16"/>
                <w:lang w:eastAsia="sk-SK"/>
              </w:rPr>
              <w:t>Významné položky pri aktivácii nákladov, z toho:</w:t>
            </w:r>
            <w:r w:rsidRPr="00DD1388">
              <w:rPr>
                <w:rFonts w:ascii="Verdana" w:eastAsia="Times New Roman" w:hAnsi="Verdana"/>
                <w:sz w:val="16"/>
                <w:szCs w:val="16"/>
                <w:lang w:eastAsia="sk-SK"/>
              </w:rPr>
              <w:t> </w:t>
            </w:r>
          </w:p>
        </w:tc>
        <w:tc>
          <w:tcPr>
            <w:tcW w:w="921" w:type="pct"/>
            <w:tcBorders>
              <w:top w:val="single" w:sz="6" w:space="0" w:color="auto"/>
              <w:left w:val="single" w:sz="12" w:space="0" w:color="auto"/>
              <w:bottom w:val="single" w:sz="6" w:space="0" w:color="auto"/>
              <w:right w:val="single" w:sz="12" w:space="0" w:color="auto"/>
            </w:tcBorders>
            <w:noWrap/>
            <w:vAlign w:val="center"/>
          </w:tcPr>
          <w:p w:rsidR="00414316" w:rsidRPr="00DD1388" w:rsidRDefault="00DD1388"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198 346</w:t>
            </w:r>
          </w:p>
        </w:tc>
        <w:tc>
          <w:tcPr>
            <w:tcW w:w="887" w:type="pct"/>
            <w:tcBorders>
              <w:top w:val="single" w:sz="6" w:space="0" w:color="auto"/>
              <w:left w:val="single" w:sz="12" w:space="0" w:color="auto"/>
              <w:bottom w:val="single" w:sz="6" w:space="0" w:color="auto"/>
              <w:right w:val="single" w:sz="12" w:space="0" w:color="auto"/>
            </w:tcBorders>
            <w:noWrap/>
            <w:vAlign w:val="center"/>
          </w:tcPr>
          <w:p w:rsidR="00414316" w:rsidRPr="00DD1388" w:rsidRDefault="00DD1388" w:rsidP="00414316">
            <w:pPr>
              <w:spacing w:after="0" w:line="240" w:lineRule="auto"/>
              <w:jc w:val="right"/>
              <w:rPr>
                <w:rFonts w:ascii="Verdana" w:eastAsia="Times New Roman" w:hAnsi="Verdana"/>
                <w:b/>
                <w:sz w:val="16"/>
                <w:szCs w:val="16"/>
                <w:lang w:eastAsia="sk-SK"/>
              </w:rPr>
            </w:pPr>
            <w:r w:rsidRPr="00DD1388">
              <w:rPr>
                <w:rFonts w:ascii="Verdana" w:eastAsia="Times New Roman" w:hAnsi="Verdana"/>
                <w:b/>
                <w:sz w:val="16"/>
                <w:szCs w:val="16"/>
                <w:lang w:eastAsia="sk-SK"/>
              </w:rPr>
              <w:t>1 090</w:t>
            </w:r>
          </w:p>
        </w:tc>
      </w:tr>
      <w:tr w:rsidR="00414316" w:rsidRPr="00414316"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414316" w:rsidRPr="00414316" w:rsidRDefault="00DD1388" w:rsidP="00844BF9">
            <w:pPr>
              <w:spacing w:after="0" w:line="240" w:lineRule="auto"/>
              <w:jc w:val="both"/>
              <w:rPr>
                <w:rFonts w:ascii="Verdana" w:eastAsia="Times New Roman" w:hAnsi="Verdana"/>
                <w:sz w:val="16"/>
                <w:szCs w:val="16"/>
                <w:highlight w:val="yellow"/>
                <w:lang w:eastAsia="sk-SK"/>
              </w:rPr>
            </w:pPr>
            <w:r>
              <w:rPr>
                <w:rFonts w:ascii="Verdana" w:hAnsi="Verdana"/>
                <w:sz w:val="16"/>
                <w:szCs w:val="16"/>
              </w:rPr>
              <w:t xml:space="preserve">prevod výrobkov do predaja </w:t>
            </w:r>
            <w:r w:rsidR="00844BF9">
              <w:rPr>
                <w:rFonts w:ascii="Verdana" w:hAnsi="Verdana"/>
                <w:sz w:val="16"/>
                <w:szCs w:val="16"/>
              </w:rPr>
              <w:t xml:space="preserve">prostredníctvom </w:t>
            </w:r>
            <w:r>
              <w:rPr>
                <w:rFonts w:ascii="Verdana" w:hAnsi="Verdana"/>
                <w:sz w:val="16"/>
                <w:szCs w:val="16"/>
              </w:rPr>
              <w:t>registračn</w:t>
            </w:r>
            <w:r w:rsidR="00844BF9">
              <w:rPr>
                <w:rFonts w:ascii="Verdana" w:hAnsi="Verdana"/>
                <w:sz w:val="16"/>
                <w:szCs w:val="16"/>
              </w:rPr>
              <w:t>ej</w:t>
            </w:r>
            <w:r>
              <w:rPr>
                <w:rFonts w:ascii="Verdana" w:hAnsi="Verdana"/>
                <w:sz w:val="16"/>
                <w:szCs w:val="16"/>
              </w:rPr>
              <w:t xml:space="preserve"> pokladnic</w:t>
            </w:r>
            <w:r w:rsidR="00844BF9">
              <w:rPr>
                <w:rFonts w:ascii="Verdana" w:hAnsi="Verdana"/>
                <w:sz w:val="16"/>
                <w:szCs w:val="16"/>
              </w:rPr>
              <w:t>e</w:t>
            </w:r>
          </w:p>
        </w:tc>
        <w:tc>
          <w:tcPr>
            <w:tcW w:w="921" w:type="pct"/>
            <w:tcBorders>
              <w:top w:val="single" w:sz="6" w:space="0" w:color="auto"/>
              <w:left w:val="single" w:sz="12" w:space="0" w:color="auto"/>
              <w:bottom w:val="single" w:sz="6" w:space="0" w:color="auto"/>
              <w:right w:val="single" w:sz="12" w:space="0" w:color="auto"/>
            </w:tcBorders>
            <w:noWrap/>
            <w:vAlign w:val="center"/>
          </w:tcPr>
          <w:p w:rsidR="00414316" w:rsidRPr="00DD1388" w:rsidRDefault="00DD1388" w:rsidP="00DD1388">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 xml:space="preserve">                  1 466</w:t>
            </w:r>
          </w:p>
        </w:tc>
        <w:tc>
          <w:tcPr>
            <w:tcW w:w="887" w:type="pct"/>
            <w:tcBorders>
              <w:top w:val="single" w:sz="6" w:space="0" w:color="auto"/>
              <w:left w:val="single" w:sz="12" w:space="0" w:color="auto"/>
              <w:bottom w:val="single" w:sz="6" w:space="0" w:color="auto"/>
              <w:right w:val="single" w:sz="12" w:space="0" w:color="auto"/>
            </w:tcBorders>
            <w:noWrap/>
            <w:vAlign w:val="center"/>
          </w:tcPr>
          <w:p w:rsidR="00414316" w:rsidRPr="00DD1388" w:rsidRDefault="00DD1388" w:rsidP="00414316">
            <w:pPr>
              <w:spacing w:after="0" w:line="240" w:lineRule="auto"/>
              <w:jc w:val="right"/>
              <w:rPr>
                <w:rFonts w:ascii="Verdana" w:eastAsia="Times New Roman" w:hAnsi="Verdana"/>
                <w:sz w:val="16"/>
                <w:szCs w:val="16"/>
                <w:lang w:eastAsia="sk-SK"/>
              </w:rPr>
            </w:pPr>
            <w:r w:rsidRPr="00DD1388">
              <w:rPr>
                <w:rFonts w:ascii="Verdana" w:eastAsia="Times New Roman" w:hAnsi="Verdana"/>
                <w:sz w:val="16"/>
                <w:szCs w:val="16"/>
                <w:lang w:eastAsia="sk-SK"/>
              </w:rPr>
              <w:t>1 090</w:t>
            </w:r>
          </w:p>
        </w:tc>
      </w:tr>
      <w:tr w:rsidR="00414316" w:rsidRPr="00DD1388" w:rsidTr="006371D9">
        <w:trPr>
          <w:trHeight w:val="330"/>
          <w:jc w:val="center"/>
        </w:trPr>
        <w:tc>
          <w:tcPr>
            <w:tcW w:w="3192" w:type="pct"/>
            <w:tcBorders>
              <w:top w:val="single" w:sz="6" w:space="0" w:color="auto"/>
              <w:left w:val="single" w:sz="12" w:space="0" w:color="auto"/>
              <w:bottom w:val="single" w:sz="12" w:space="0" w:color="auto"/>
              <w:right w:val="single" w:sz="12" w:space="0" w:color="auto"/>
            </w:tcBorders>
            <w:noWrap/>
            <w:vAlign w:val="center"/>
          </w:tcPr>
          <w:p w:rsidR="00414316" w:rsidRPr="00DD1388" w:rsidRDefault="00DD1388" w:rsidP="00414316">
            <w:pPr>
              <w:spacing w:after="0" w:line="240" w:lineRule="auto"/>
              <w:jc w:val="both"/>
              <w:rPr>
                <w:rFonts w:ascii="Verdana" w:eastAsia="Times New Roman" w:hAnsi="Verdana"/>
                <w:sz w:val="16"/>
                <w:szCs w:val="16"/>
                <w:lang w:eastAsia="sk-SK"/>
              </w:rPr>
            </w:pPr>
            <w:r w:rsidRPr="00DD1388">
              <w:rPr>
                <w:rFonts w:ascii="Verdana" w:eastAsia="Times New Roman" w:hAnsi="Verdana"/>
                <w:sz w:val="16"/>
                <w:szCs w:val="16"/>
                <w:lang w:eastAsia="sk-SK"/>
              </w:rPr>
              <w:t>Aktivácia dlhodobého nehmotného majetku</w:t>
            </w:r>
          </w:p>
        </w:tc>
        <w:tc>
          <w:tcPr>
            <w:tcW w:w="921" w:type="pct"/>
            <w:tcBorders>
              <w:top w:val="single" w:sz="6" w:space="0" w:color="auto"/>
              <w:left w:val="single" w:sz="12" w:space="0" w:color="auto"/>
              <w:bottom w:val="single" w:sz="12" w:space="0" w:color="auto"/>
              <w:right w:val="single" w:sz="12" w:space="0" w:color="auto"/>
            </w:tcBorders>
            <w:noWrap/>
            <w:vAlign w:val="center"/>
          </w:tcPr>
          <w:p w:rsidR="00414316" w:rsidRPr="00DD1388" w:rsidRDefault="00DD1388" w:rsidP="00414316">
            <w:pPr>
              <w:spacing w:after="0" w:line="240" w:lineRule="auto"/>
              <w:jc w:val="right"/>
              <w:rPr>
                <w:rFonts w:ascii="Verdana" w:eastAsia="Times New Roman" w:hAnsi="Verdana"/>
                <w:sz w:val="16"/>
                <w:szCs w:val="16"/>
                <w:lang w:eastAsia="sk-SK"/>
              </w:rPr>
            </w:pPr>
            <w:r w:rsidRPr="00DD1388">
              <w:rPr>
                <w:rFonts w:ascii="Verdana" w:eastAsia="Times New Roman" w:hAnsi="Verdana"/>
                <w:sz w:val="16"/>
                <w:szCs w:val="16"/>
                <w:lang w:eastAsia="sk-SK"/>
              </w:rPr>
              <w:t>196 880</w:t>
            </w:r>
          </w:p>
        </w:tc>
        <w:tc>
          <w:tcPr>
            <w:tcW w:w="887" w:type="pct"/>
            <w:tcBorders>
              <w:top w:val="single" w:sz="6" w:space="0" w:color="auto"/>
              <w:left w:val="single" w:sz="12" w:space="0" w:color="auto"/>
              <w:bottom w:val="single" w:sz="12" w:space="0" w:color="auto"/>
              <w:right w:val="single" w:sz="12" w:space="0" w:color="auto"/>
            </w:tcBorders>
            <w:noWrap/>
            <w:vAlign w:val="center"/>
          </w:tcPr>
          <w:p w:rsidR="00414316" w:rsidRPr="00DD1388" w:rsidRDefault="00414316" w:rsidP="00414316">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2F4A42"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414316">
        <w:rPr>
          <w:rFonts w:ascii="Verdana" w:eastAsia="Times New Roman" w:hAnsi="Verdana" w:cs="Arial"/>
          <w:sz w:val="16"/>
          <w:szCs w:val="16"/>
          <w:lang w:eastAsia="sk-SK"/>
        </w:rPr>
        <w:t xml:space="preserve"> OSTATNÉ VÝZNAMNÉ POLOŽKY VÝNOSOV Z HOSPODÁRSKEJ ČINNOSTI (Výkaz ziskov a </w:t>
      </w:r>
      <w:r w:rsidRPr="002F4A42">
        <w:rPr>
          <w:rFonts w:ascii="Verdana" w:eastAsia="Times New Roman" w:hAnsi="Verdana" w:cs="Arial"/>
          <w:sz w:val="16"/>
          <w:szCs w:val="16"/>
          <w:lang w:eastAsia="sk-SK"/>
        </w:rPr>
        <w:t>strát r. 08, 09)</w:t>
      </w:r>
    </w:p>
    <w:p w:rsidR="00414316" w:rsidRPr="00414316" w:rsidRDefault="00414316" w:rsidP="00414316">
      <w:pPr>
        <w:spacing w:after="60" w:line="240" w:lineRule="auto"/>
        <w:jc w:val="both"/>
        <w:rPr>
          <w:rFonts w:ascii="Verdana" w:eastAsia="Times New Roman" w:hAnsi="Verdana"/>
          <w:b/>
          <w:sz w:val="16"/>
          <w:szCs w:val="16"/>
          <w:lang w:eastAsia="sk-SK"/>
        </w:rPr>
      </w:pPr>
    </w:p>
    <w:tbl>
      <w:tblPr>
        <w:tblW w:w="9234" w:type="dxa"/>
        <w:jc w:val="center"/>
        <w:tblLayout w:type="fixed"/>
        <w:tblLook w:val="00A0" w:firstRow="1" w:lastRow="0" w:firstColumn="1" w:lastColumn="0" w:noHBand="0" w:noVBand="0"/>
      </w:tblPr>
      <w:tblGrid>
        <w:gridCol w:w="5894"/>
        <w:gridCol w:w="1701"/>
        <w:gridCol w:w="1639"/>
      </w:tblGrid>
      <w:tr w:rsidR="00414316" w:rsidRPr="00414316" w:rsidTr="006371D9">
        <w:trPr>
          <w:trHeight w:val="683"/>
          <w:jc w:val="center"/>
        </w:trPr>
        <w:tc>
          <w:tcPr>
            <w:tcW w:w="5894" w:type="dxa"/>
            <w:tcBorders>
              <w:top w:val="single" w:sz="12" w:space="0" w:color="auto"/>
              <w:left w:val="single" w:sz="12" w:space="0" w:color="auto"/>
              <w:bottom w:val="single" w:sz="12" w:space="0" w:color="auto"/>
              <w:right w:val="single" w:sz="12" w:space="0" w:color="auto"/>
            </w:tcBorders>
            <w:noWrap/>
            <w:vAlign w:val="center"/>
          </w:tcPr>
          <w:p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Bežné účtovné obdobie</w:t>
            </w:r>
          </w:p>
        </w:tc>
        <w:tc>
          <w:tcPr>
            <w:tcW w:w="1639" w:type="dxa"/>
            <w:tcBorders>
              <w:top w:val="single" w:sz="12" w:space="0" w:color="auto"/>
              <w:left w:val="single" w:sz="12" w:space="0" w:color="auto"/>
              <w:bottom w:val="single" w:sz="12" w:space="0" w:color="auto"/>
              <w:right w:val="single" w:sz="12" w:space="0" w:color="auto"/>
            </w:tcBorders>
            <w:vAlign w:val="center"/>
          </w:tcPr>
          <w:p w:rsidR="00414316" w:rsidRPr="00D65840" w:rsidRDefault="00414316" w:rsidP="00414316">
            <w:pPr>
              <w:spacing w:after="0" w:line="240" w:lineRule="auto"/>
              <w:jc w:val="center"/>
              <w:rPr>
                <w:rFonts w:ascii="Verdana" w:eastAsia="Times New Roman" w:hAnsi="Verdana"/>
                <w:bCs/>
                <w:i/>
                <w:sz w:val="16"/>
                <w:szCs w:val="16"/>
              </w:rPr>
            </w:pPr>
            <w:r w:rsidRPr="00D65840">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5894" w:type="dxa"/>
            <w:tcBorders>
              <w:top w:val="single" w:sz="6" w:space="0" w:color="auto"/>
              <w:left w:val="single" w:sz="12" w:space="0" w:color="auto"/>
              <w:bottom w:val="single" w:sz="6" w:space="0" w:color="auto"/>
              <w:right w:val="single" w:sz="12" w:space="0" w:color="auto"/>
            </w:tcBorders>
            <w:noWrap/>
            <w:vAlign w:val="center"/>
          </w:tcPr>
          <w:p w:rsidR="00414316" w:rsidRPr="00D65840" w:rsidRDefault="00414316" w:rsidP="00414316">
            <w:pPr>
              <w:spacing w:after="0" w:line="240" w:lineRule="auto"/>
              <w:jc w:val="both"/>
              <w:rPr>
                <w:rFonts w:ascii="Verdana" w:eastAsia="Times New Roman" w:hAnsi="Verdana"/>
                <w:sz w:val="16"/>
                <w:szCs w:val="16"/>
                <w:lang w:eastAsia="sk-SK"/>
              </w:rPr>
            </w:pPr>
            <w:r w:rsidRPr="00D65840">
              <w:rPr>
                <w:rFonts w:ascii="Verdana" w:eastAsia="Times New Roman" w:hAnsi="Verdana"/>
                <w:b/>
                <w:bCs/>
                <w:sz w:val="16"/>
                <w:szCs w:val="16"/>
                <w:lang w:eastAsia="sk-SK"/>
              </w:rPr>
              <w:t>Ostatné významné položky výnosov z hospodárskej činnosti, z toho:</w:t>
            </w:r>
          </w:p>
        </w:tc>
        <w:tc>
          <w:tcPr>
            <w:tcW w:w="1701" w:type="dxa"/>
            <w:tcBorders>
              <w:top w:val="single" w:sz="6" w:space="0" w:color="auto"/>
              <w:left w:val="single" w:sz="12" w:space="0" w:color="auto"/>
              <w:bottom w:val="single" w:sz="6" w:space="0" w:color="auto"/>
              <w:right w:val="single" w:sz="12" w:space="0" w:color="auto"/>
            </w:tcBorders>
            <w:noWrap/>
            <w:vAlign w:val="center"/>
          </w:tcPr>
          <w:p w:rsidR="00414316" w:rsidRPr="00D65840" w:rsidRDefault="002F4A42"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186 578</w:t>
            </w:r>
          </w:p>
        </w:tc>
        <w:tc>
          <w:tcPr>
            <w:tcW w:w="1639" w:type="dxa"/>
            <w:tcBorders>
              <w:top w:val="single" w:sz="6" w:space="0" w:color="auto"/>
              <w:left w:val="single" w:sz="12" w:space="0" w:color="auto"/>
              <w:bottom w:val="single" w:sz="6" w:space="0" w:color="auto"/>
              <w:right w:val="single" w:sz="12" w:space="0" w:color="auto"/>
            </w:tcBorders>
            <w:noWrap/>
            <w:vAlign w:val="center"/>
          </w:tcPr>
          <w:p w:rsidR="00414316" w:rsidRPr="00D65840" w:rsidRDefault="00D65840" w:rsidP="00414316">
            <w:pPr>
              <w:spacing w:after="0" w:line="240" w:lineRule="auto"/>
              <w:jc w:val="right"/>
              <w:rPr>
                <w:rFonts w:ascii="Verdana" w:eastAsia="Times New Roman" w:hAnsi="Verdana"/>
                <w:b/>
                <w:sz w:val="16"/>
                <w:szCs w:val="16"/>
                <w:lang w:eastAsia="sk-SK"/>
              </w:rPr>
            </w:pPr>
            <w:r w:rsidRPr="00D65840">
              <w:rPr>
                <w:rFonts w:ascii="Verdana" w:eastAsia="Times New Roman" w:hAnsi="Verdana"/>
                <w:b/>
                <w:sz w:val="16"/>
                <w:szCs w:val="16"/>
                <w:lang w:eastAsia="sk-SK"/>
              </w:rPr>
              <w:t>302 568</w:t>
            </w:r>
          </w:p>
        </w:tc>
      </w:tr>
      <w:tr w:rsidR="00414316" w:rsidRPr="00414316" w:rsidTr="006371D9">
        <w:trPr>
          <w:trHeight w:val="330"/>
          <w:jc w:val="center"/>
        </w:trPr>
        <w:tc>
          <w:tcPr>
            <w:tcW w:w="5894" w:type="dxa"/>
            <w:tcBorders>
              <w:top w:val="single" w:sz="6" w:space="0" w:color="auto"/>
              <w:left w:val="single" w:sz="12" w:space="0" w:color="auto"/>
              <w:bottom w:val="single" w:sz="4" w:space="0" w:color="auto"/>
              <w:right w:val="single" w:sz="12" w:space="0" w:color="auto"/>
            </w:tcBorders>
            <w:noWrap/>
            <w:vAlign w:val="center"/>
          </w:tcPr>
          <w:p w:rsidR="00414316" w:rsidRPr="00D65840" w:rsidRDefault="00D65840" w:rsidP="00414316">
            <w:pPr>
              <w:spacing w:after="0" w:line="240" w:lineRule="auto"/>
              <w:jc w:val="both"/>
              <w:rPr>
                <w:rFonts w:ascii="Verdana" w:eastAsia="Times New Roman" w:hAnsi="Verdana"/>
                <w:sz w:val="16"/>
                <w:szCs w:val="16"/>
                <w:lang w:eastAsia="sk-SK"/>
              </w:rPr>
            </w:pPr>
            <w:r>
              <w:rPr>
                <w:rFonts w:ascii="Verdana" w:hAnsi="Verdana"/>
                <w:sz w:val="16"/>
                <w:szCs w:val="16"/>
              </w:rPr>
              <w:t>tržby z predaja majetku</w:t>
            </w:r>
          </w:p>
        </w:tc>
        <w:tc>
          <w:tcPr>
            <w:tcW w:w="1701" w:type="dxa"/>
            <w:tcBorders>
              <w:top w:val="single" w:sz="6" w:space="0" w:color="auto"/>
              <w:left w:val="single" w:sz="12" w:space="0" w:color="auto"/>
              <w:bottom w:val="single" w:sz="4" w:space="0" w:color="auto"/>
              <w:right w:val="single" w:sz="12" w:space="0" w:color="auto"/>
            </w:tcBorders>
            <w:noWrap/>
            <w:vAlign w:val="center"/>
          </w:tcPr>
          <w:p w:rsidR="00414316" w:rsidRPr="00D65840" w:rsidRDefault="002F4A4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21 855</w:t>
            </w:r>
          </w:p>
        </w:tc>
        <w:tc>
          <w:tcPr>
            <w:tcW w:w="1639" w:type="dxa"/>
            <w:tcBorders>
              <w:top w:val="single" w:sz="6" w:space="0" w:color="auto"/>
              <w:left w:val="single" w:sz="12" w:space="0" w:color="auto"/>
              <w:bottom w:val="single" w:sz="4" w:space="0" w:color="auto"/>
              <w:right w:val="single" w:sz="12" w:space="0" w:color="auto"/>
            </w:tcBorders>
            <w:noWrap/>
            <w:vAlign w:val="center"/>
          </w:tcPr>
          <w:p w:rsidR="00414316" w:rsidRPr="00D65840" w:rsidRDefault="00D6584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64 364</w:t>
            </w:r>
          </w:p>
        </w:tc>
      </w:tr>
      <w:tr w:rsidR="00414316" w:rsidRPr="00414316" w:rsidTr="006371D9">
        <w:trPr>
          <w:trHeight w:val="330"/>
          <w:jc w:val="center"/>
        </w:trPr>
        <w:tc>
          <w:tcPr>
            <w:tcW w:w="5894" w:type="dxa"/>
            <w:tcBorders>
              <w:top w:val="nil"/>
              <w:left w:val="single" w:sz="12" w:space="0" w:color="auto"/>
              <w:bottom w:val="single" w:sz="4" w:space="0" w:color="auto"/>
              <w:right w:val="single" w:sz="12" w:space="0" w:color="auto"/>
            </w:tcBorders>
            <w:noWrap/>
            <w:vAlign w:val="center"/>
          </w:tcPr>
          <w:p w:rsidR="00414316" w:rsidRPr="00D65840" w:rsidRDefault="00D65840" w:rsidP="00414316">
            <w:pPr>
              <w:spacing w:after="0" w:line="240" w:lineRule="auto"/>
              <w:jc w:val="both"/>
              <w:rPr>
                <w:rFonts w:ascii="Verdana" w:eastAsia="Times New Roman" w:hAnsi="Verdana"/>
                <w:sz w:val="16"/>
                <w:szCs w:val="16"/>
                <w:lang w:eastAsia="sk-SK"/>
              </w:rPr>
            </w:pPr>
            <w:r>
              <w:rPr>
                <w:rFonts w:ascii="Verdana" w:hAnsi="Verdana"/>
                <w:sz w:val="16"/>
                <w:szCs w:val="16"/>
              </w:rPr>
              <w:t>tržby z predaja materiálu</w:t>
            </w:r>
          </w:p>
        </w:tc>
        <w:tc>
          <w:tcPr>
            <w:tcW w:w="1701" w:type="dxa"/>
            <w:tcBorders>
              <w:top w:val="nil"/>
              <w:left w:val="single" w:sz="12" w:space="0" w:color="auto"/>
              <w:bottom w:val="single" w:sz="4" w:space="0" w:color="auto"/>
              <w:right w:val="single" w:sz="12" w:space="0" w:color="auto"/>
            </w:tcBorders>
            <w:noWrap/>
            <w:vAlign w:val="center"/>
          </w:tcPr>
          <w:p w:rsidR="00414316" w:rsidRPr="00D65840" w:rsidRDefault="002F4A4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91 962</w:t>
            </w:r>
          </w:p>
        </w:tc>
        <w:tc>
          <w:tcPr>
            <w:tcW w:w="1639" w:type="dxa"/>
            <w:tcBorders>
              <w:top w:val="nil"/>
              <w:left w:val="single" w:sz="12" w:space="0" w:color="auto"/>
              <w:bottom w:val="single" w:sz="4" w:space="0" w:color="auto"/>
              <w:right w:val="single" w:sz="12" w:space="0" w:color="auto"/>
            </w:tcBorders>
            <w:noWrap/>
            <w:vAlign w:val="center"/>
          </w:tcPr>
          <w:p w:rsidR="00414316" w:rsidRPr="00D65840" w:rsidRDefault="00D6584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87 802</w:t>
            </w:r>
          </w:p>
        </w:tc>
      </w:tr>
      <w:tr w:rsidR="00E55252" w:rsidRPr="00414316" w:rsidTr="006371D9">
        <w:trPr>
          <w:trHeight w:val="330"/>
          <w:jc w:val="center"/>
        </w:trPr>
        <w:tc>
          <w:tcPr>
            <w:tcW w:w="5894" w:type="dxa"/>
            <w:tcBorders>
              <w:top w:val="nil"/>
              <w:left w:val="single" w:sz="12" w:space="0" w:color="auto"/>
              <w:bottom w:val="single" w:sz="12" w:space="0" w:color="auto"/>
              <w:right w:val="single" w:sz="12" w:space="0" w:color="auto"/>
            </w:tcBorders>
            <w:noWrap/>
            <w:vAlign w:val="center"/>
          </w:tcPr>
          <w:p w:rsidR="00E55252" w:rsidRDefault="00E55252" w:rsidP="0088022B">
            <w:pPr>
              <w:spacing w:after="0" w:line="240" w:lineRule="auto"/>
              <w:jc w:val="both"/>
              <w:rPr>
                <w:rFonts w:ascii="Verdana" w:hAnsi="Verdana"/>
                <w:sz w:val="16"/>
                <w:szCs w:val="16"/>
              </w:rPr>
            </w:pPr>
            <w:r>
              <w:rPr>
                <w:rFonts w:ascii="Verdana" w:hAnsi="Verdana"/>
                <w:sz w:val="16"/>
                <w:szCs w:val="16"/>
              </w:rPr>
              <w:t>Ostatné výnosy</w:t>
            </w:r>
          </w:p>
        </w:tc>
        <w:tc>
          <w:tcPr>
            <w:tcW w:w="1701" w:type="dxa"/>
            <w:tcBorders>
              <w:top w:val="nil"/>
              <w:left w:val="single" w:sz="12" w:space="0" w:color="auto"/>
              <w:bottom w:val="single" w:sz="12" w:space="0" w:color="auto"/>
              <w:right w:val="single" w:sz="12" w:space="0" w:color="auto"/>
            </w:tcBorders>
            <w:noWrap/>
            <w:vAlign w:val="center"/>
          </w:tcPr>
          <w:p w:rsidR="00E55252" w:rsidRPr="00D65840" w:rsidRDefault="00E55252"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72 761</w:t>
            </w:r>
          </w:p>
        </w:tc>
        <w:tc>
          <w:tcPr>
            <w:tcW w:w="1639" w:type="dxa"/>
            <w:tcBorders>
              <w:top w:val="nil"/>
              <w:left w:val="single" w:sz="12" w:space="0" w:color="auto"/>
              <w:bottom w:val="single" w:sz="12" w:space="0" w:color="auto"/>
              <w:right w:val="single" w:sz="12" w:space="0" w:color="auto"/>
            </w:tcBorders>
            <w:noWrap/>
            <w:vAlign w:val="center"/>
          </w:tcPr>
          <w:p w:rsidR="00E55252" w:rsidRDefault="00E55252" w:rsidP="0088022B">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150 402</w:t>
            </w:r>
          </w:p>
        </w:tc>
      </w:tr>
    </w:tbl>
    <w:p w:rsidR="00414316" w:rsidRPr="00872890" w:rsidRDefault="00414316" w:rsidP="00414316">
      <w:pPr>
        <w:spacing w:after="0" w:line="240" w:lineRule="auto"/>
        <w:rPr>
          <w:rFonts w:ascii="Verdana" w:eastAsia="Times New Roman" w:hAnsi="Verdana"/>
          <w:b/>
          <w:sz w:val="16"/>
          <w:szCs w:val="16"/>
          <w:lang w:eastAsia="sk-SK"/>
        </w:rPr>
      </w:pPr>
    </w:p>
    <w:p w:rsidR="00414316" w:rsidRPr="00872890"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b/>
          <w:sz w:val="16"/>
          <w:szCs w:val="16"/>
          <w:lang w:eastAsia="sk-SK"/>
        </w:rPr>
      </w:pPr>
      <w:r w:rsidRPr="00872890">
        <w:rPr>
          <w:rFonts w:ascii="Verdana" w:eastAsia="Times New Roman" w:hAnsi="Verdana" w:cs="Arial"/>
          <w:sz w:val="16"/>
          <w:szCs w:val="16"/>
          <w:lang w:eastAsia="sk-SK"/>
        </w:rPr>
        <w:t>OSOBNÉ NÁKLADY (Výkaz ziskov a strát r. 15)</w:t>
      </w:r>
    </w:p>
    <w:p w:rsidR="00414316" w:rsidRPr="00872890" w:rsidRDefault="00414316" w:rsidP="00414316">
      <w:pPr>
        <w:spacing w:after="0" w:line="240" w:lineRule="auto"/>
        <w:ind w:left="360"/>
        <w:jc w:val="both"/>
        <w:rPr>
          <w:rFonts w:ascii="Verdana" w:eastAsia="Times New Roman" w:hAnsi="Verdana" w:cs="Arial"/>
          <w:sz w:val="16"/>
          <w:szCs w:val="16"/>
          <w:lang w:eastAsia="sk-SK"/>
        </w:rPr>
      </w:pPr>
    </w:p>
    <w:tbl>
      <w:tblPr>
        <w:tblW w:w="4972" w:type="pct"/>
        <w:jc w:val="center"/>
        <w:tblLook w:val="00A0" w:firstRow="1" w:lastRow="0" w:firstColumn="1" w:lastColumn="0" w:noHBand="0" w:noVBand="0"/>
      </w:tblPr>
      <w:tblGrid>
        <w:gridCol w:w="5895"/>
        <w:gridCol w:w="1701"/>
        <w:gridCol w:w="1638"/>
      </w:tblGrid>
      <w:tr w:rsidR="00414316" w:rsidRPr="00872890" w:rsidTr="006371D9">
        <w:trPr>
          <w:trHeight w:val="683"/>
          <w:jc w:val="center"/>
        </w:trPr>
        <w:tc>
          <w:tcPr>
            <w:tcW w:w="3192" w:type="pct"/>
            <w:tcBorders>
              <w:top w:val="single" w:sz="12" w:space="0" w:color="auto"/>
              <w:left w:val="single" w:sz="12" w:space="0" w:color="auto"/>
              <w:bottom w:val="single" w:sz="12" w:space="0" w:color="auto"/>
              <w:right w:val="single" w:sz="12" w:space="0" w:color="auto"/>
            </w:tcBorders>
            <w:noWrap/>
            <w:vAlign w:val="center"/>
          </w:tcPr>
          <w:p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414316" w:rsidRPr="00872890" w:rsidRDefault="00414316" w:rsidP="00414316">
            <w:pPr>
              <w:spacing w:after="0" w:line="240" w:lineRule="auto"/>
              <w:jc w:val="center"/>
              <w:rPr>
                <w:rFonts w:ascii="Verdana" w:eastAsia="Times New Roman" w:hAnsi="Verdana"/>
                <w:bCs/>
                <w:i/>
                <w:sz w:val="16"/>
                <w:szCs w:val="16"/>
              </w:rPr>
            </w:pPr>
            <w:r w:rsidRPr="00872890">
              <w:rPr>
                <w:rFonts w:ascii="Verdana" w:eastAsia="Times New Roman" w:hAnsi="Verdana"/>
                <w:bCs/>
                <w:i/>
                <w:sz w:val="16"/>
                <w:szCs w:val="16"/>
              </w:rPr>
              <w:t>Bezprostredne predchádzajúce účtovné obdobie</w:t>
            </w:r>
          </w:p>
        </w:tc>
      </w:tr>
      <w:tr w:rsidR="00414316" w:rsidRPr="00872890" w:rsidTr="006371D9">
        <w:trPr>
          <w:trHeight w:val="330"/>
          <w:jc w:val="center"/>
        </w:trPr>
        <w:tc>
          <w:tcPr>
            <w:tcW w:w="3192" w:type="pct"/>
            <w:tcBorders>
              <w:top w:val="single" w:sz="6" w:space="0" w:color="auto"/>
              <w:left w:val="single" w:sz="12" w:space="0" w:color="auto"/>
              <w:bottom w:val="single" w:sz="6"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b/>
                <w:bCs/>
                <w:sz w:val="16"/>
                <w:szCs w:val="16"/>
                <w:lang w:eastAsia="sk-SK"/>
              </w:rPr>
              <w:t>Osobné náklady z toho:</w:t>
            </w:r>
          </w:p>
        </w:tc>
        <w:tc>
          <w:tcPr>
            <w:tcW w:w="921" w:type="pct"/>
            <w:tcBorders>
              <w:top w:val="single" w:sz="6" w:space="0" w:color="auto"/>
              <w:left w:val="single" w:sz="12" w:space="0" w:color="auto"/>
              <w:bottom w:val="single" w:sz="6" w:space="0" w:color="auto"/>
              <w:right w:val="single" w:sz="12" w:space="0" w:color="auto"/>
            </w:tcBorders>
            <w:noWrap/>
            <w:vAlign w:val="center"/>
          </w:tcPr>
          <w:p w:rsidR="00414316" w:rsidRPr="00872890" w:rsidRDefault="00872890" w:rsidP="00414316">
            <w:pPr>
              <w:spacing w:after="0" w:line="240" w:lineRule="auto"/>
              <w:jc w:val="right"/>
              <w:rPr>
                <w:rFonts w:ascii="Verdana" w:eastAsia="Times New Roman" w:hAnsi="Verdana"/>
                <w:b/>
                <w:sz w:val="16"/>
                <w:szCs w:val="16"/>
                <w:lang w:eastAsia="sk-SK"/>
              </w:rPr>
            </w:pPr>
            <w:r w:rsidRPr="00872890">
              <w:rPr>
                <w:rFonts w:ascii="Verdana" w:eastAsia="Times New Roman" w:hAnsi="Verdana"/>
                <w:b/>
                <w:sz w:val="16"/>
                <w:szCs w:val="16"/>
                <w:lang w:eastAsia="sk-SK"/>
              </w:rPr>
              <w:t>8 187 736</w:t>
            </w:r>
          </w:p>
        </w:tc>
        <w:tc>
          <w:tcPr>
            <w:tcW w:w="887" w:type="pct"/>
            <w:tcBorders>
              <w:top w:val="single" w:sz="6" w:space="0" w:color="auto"/>
              <w:left w:val="single" w:sz="12" w:space="0" w:color="auto"/>
              <w:bottom w:val="single" w:sz="6" w:space="0" w:color="auto"/>
              <w:right w:val="single" w:sz="12" w:space="0" w:color="auto"/>
            </w:tcBorders>
            <w:noWrap/>
            <w:vAlign w:val="center"/>
          </w:tcPr>
          <w:p w:rsidR="00414316" w:rsidRPr="00872890" w:rsidRDefault="00872890" w:rsidP="00414316">
            <w:pPr>
              <w:spacing w:after="0" w:line="240" w:lineRule="auto"/>
              <w:jc w:val="right"/>
              <w:rPr>
                <w:rFonts w:ascii="Verdana" w:eastAsia="Times New Roman" w:hAnsi="Verdana"/>
                <w:b/>
                <w:sz w:val="16"/>
                <w:szCs w:val="16"/>
                <w:lang w:eastAsia="sk-SK"/>
              </w:rPr>
            </w:pPr>
            <w:r w:rsidRPr="00872890">
              <w:rPr>
                <w:rFonts w:ascii="Verdana" w:eastAsia="Times New Roman" w:hAnsi="Verdana"/>
                <w:b/>
                <w:sz w:val="16"/>
                <w:szCs w:val="16"/>
                <w:lang w:eastAsia="sk-SK"/>
              </w:rPr>
              <w:t>8 185 961</w:t>
            </w:r>
          </w:p>
        </w:tc>
      </w:tr>
      <w:tr w:rsidR="00414316" w:rsidRPr="00872890" w:rsidTr="006371D9">
        <w:trPr>
          <w:trHeight w:val="330"/>
          <w:jc w:val="center"/>
        </w:trPr>
        <w:tc>
          <w:tcPr>
            <w:tcW w:w="3192" w:type="pct"/>
            <w:tcBorders>
              <w:top w:val="single" w:sz="6" w:space="0" w:color="auto"/>
              <w:left w:val="single" w:sz="12" w:space="0" w:color="auto"/>
              <w:bottom w:val="single" w:sz="4"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Mzdy</w:t>
            </w:r>
          </w:p>
        </w:tc>
        <w:tc>
          <w:tcPr>
            <w:tcW w:w="921" w:type="pct"/>
            <w:tcBorders>
              <w:top w:val="single" w:sz="6" w:space="0" w:color="auto"/>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5 914 448</w:t>
            </w:r>
          </w:p>
        </w:tc>
        <w:tc>
          <w:tcPr>
            <w:tcW w:w="887" w:type="pct"/>
            <w:tcBorders>
              <w:top w:val="single" w:sz="6" w:space="0" w:color="auto"/>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5 881 072</w:t>
            </w:r>
          </w:p>
        </w:tc>
      </w:tr>
      <w:tr w:rsidR="00414316" w:rsidRPr="00872890"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Ostatné náklady na závislú činnosť</w:t>
            </w:r>
          </w:p>
        </w:tc>
        <w:tc>
          <w:tcPr>
            <w:tcW w:w="921" w:type="pct"/>
            <w:tcBorders>
              <w:top w:val="nil"/>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p>
        </w:tc>
        <w:tc>
          <w:tcPr>
            <w:tcW w:w="887" w:type="pct"/>
            <w:tcBorders>
              <w:top w:val="nil"/>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p>
        </w:tc>
      </w:tr>
      <w:tr w:rsidR="00414316" w:rsidRPr="00872890"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Sociálne poistenie</w:t>
            </w:r>
          </w:p>
        </w:tc>
        <w:tc>
          <w:tcPr>
            <w:tcW w:w="921" w:type="pct"/>
            <w:tcBorders>
              <w:top w:val="nil"/>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1 423 262</w:t>
            </w:r>
          </w:p>
        </w:tc>
        <w:tc>
          <w:tcPr>
            <w:tcW w:w="887" w:type="pct"/>
            <w:tcBorders>
              <w:top w:val="nil"/>
              <w:left w:val="single" w:sz="12" w:space="0" w:color="auto"/>
              <w:bottom w:val="single" w:sz="4" w:space="0" w:color="auto"/>
              <w:right w:val="single" w:sz="12" w:space="0" w:color="auto"/>
            </w:tcBorders>
            <w:noWrap/>
            <w:vAlign w:val="center"/>
          </w:tcPr>
          <w:p w:rsidR="00414316" w:rsidRPr="00872890" w:rsidRDefault="005C2D4B" w:rsidP="004E5A24">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w:t>
            </w:r>
            <w:r w:rsidR="004E5A24">
              <w:rPr>
                <w:rFonts w:ascii="Verdana" w:eastAsia="Times New Roman" w:hAnsi="Verdana"/>
                <w:sz w:val="16"/>
                <w:szCs w:val="16"/>
                <w:lang w:eastAsia="sk-SK"/>
              </w:rPr>
              <w:t> 443 270</w:t>
            </w:r>
          </w:p>
        </w:tc>
      </w:tr>
      <w:tr w:rsidR="00414316" w:rsidRPr="00872890" w:rsidTr="006371D9">
        <w:trPr>
          <w:trHeight w:val="330"/>
          <w:jc w:val="center"/>
        </w:trPr>
        <w:tc>
          <w:tcPr>
            <w:tcW w:w="3192" w:type="pct"/>
            <w:tcBorders>
              <w:top w:val="nil"/>
              <w:left w:val="single" w:sz="12" w:space="0" w:color="auto"/>
              <w:bottom w:val="single" w:sz="4"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Zdravotné poistenie</w:t>
            </w:r>
          </w:p>
        </w:tc>
        <w:tc>
          <w:tcPr>
            <w:tcW w:w="921" w:type="pct"/>
            <w:tcBorders>
              <w:top w:val="nil"/>
              <w:left w:val="single" w:sz="12" w:space="0" w:color="auto"/>
              <w:bottom w:val="single" w:sz="4"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546 357</w:t>
            </w:r>
          </w:p>
        </w:tc>
        <w:tc>
          <w:tcPr>
            <w:tcW w:w="887" w:type="pct"/>
            <w:tcBorders>
              <w:top w:val="nil"/>
              <w:left w:val="single" w:sz="12" w:space="0" w:color="auto"/>
              <w:bottom w:val="single" w:sz="4" w:space="0" w:color="auto"/>
              <w:right w:val="single" w:sz="12" w:space="0" w:color="auto"/>
            </w:tcBorders>
            <w:noWrap/>
            <w:vAlign w:val="center"/>
          </w:tcPr>
          <w:p w:rsidR="00414316" w:rsidRPr="00872890" w:rsidRDefault="004E5A24" w:rsidP="004E5A24">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552 194</w:t>
            </w:r>
          </w:p>
        </w:tc>
      </w:tr>
      <w:tr w:rsidR="00414316" w:rsidRPr="00872890" w:rsidTr="006371D9">
        <w:trPr>
          <w:trHeight w:val="330"/>
          <w:jc w:val="center"/>
        </w:trPr>
        <w:tc>
          <w:tcPr>
            <w:tcW w:w="3192" w:type="pct"/>
            <w:tcBorders>
              <w:top w:val="single" w:sz="4" w:space="0" w:color="auto"/>
              <w:left w:val="single" w:sz="12" w:space="0" w:color="auto"/>
              <w:bottom w:val="single" w:sz="12" w:space="0" w:color="auto"/>
              <w:right w:val="single" w:sz="12" w:space="0" w:color="auto"/>
            </w:tcBorders>
            <w:noWrap/>
            <w:vAlign w:val="center"/>
          </w:tcPr>
          <w:p w:rsidR="00414316" w:rsidRPr="00872890" w:rsidRDefault="00414316" w:rsidP="00414316">
            <w:pPr>
              <w:spacing w:after="0" w:line="240" w:lineRule="auto"/>
              <w:jc w:val="both"/>
              <w:rPr>
                <w:rFonts w:ascii="Verdana" w:eastAsia="Times New Roman" w:hAnsi="Verdana"/>
                <w:sz w:val="16"/>
                <w:szCs w:val="16"/>
                <w:lang w:eastAsia="sk-SK"/>
              </w:rPr>
            </w:pPr>
            <w:r w:rsidRPr="00872890">
              <w:rPr>
                <w:rFonts w:ascii="Verdana" w:eastAsia="Times New Roman" w:hAnsi="Verdana"/>
                <w:sz w:val="16"/>
                <w:szCs w:val="16"/>
                <w:lang w:eastAsia="sk-SK"/>
              </w:rPr>
              <w:t>Sociálne zabezpečenie</w:t>
            </w:r>
          </w:p>
        </w:tc>
        <w:tc>
          <w:tcPr>
            <w:tcW w:w="921" w:type="pct"/>
            <w:tcBorders>
              <w:top w:val="single" w:sz="4" w:space="0" w:color="auto"/>
              <w:left w:val="single" w:sz="12" w:space="0" w:color="auto"/>
              <w:bottom w:val="single" w:sz="12"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293 469</w:t>
            </w:r>
          </w:p>
        </w:tc>
        <w:tc>
          <w:tcPr>
            <w:tcW w:w="887" w:type="pct"/>
            <w:tcBorders>
              <w:top w:val="single" w:sz="4" w:space="0" w:color="auto"/>
              <w:left w:val="single" w:sz="12" w:space="0" w:color="auto"/>
              <w:bottom w:val="single" w:sz="12" w:space="0" w:color="auto"/>
              <w:right w:val="single" w:sz="12" w:space="0" w:color="auto"/>
            </w:tcBorders>
            <w:noWrap/>
            <w:vAlign w:val="center"/>
          </w:tcPr>
          <w:p w:rsidR="00414316" w:rsidRPr="00872890" w:rsidRDefault="005C2D4B"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299 225</w:t>
            </w:r>
          </w:p>
        </w:tc>
      </w:tr>
    </w:tbl>
    <w:p w:rsidR="00897A80" w:rsidRPr="00414316" w:rsidRDefault="00897A80" w:rsidP="00414316">
      <w:pPr>
        <w:spacing w:after="0" w:line="240" w:lineRule="auto"/>
        <w:ind w:left="360"/>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ind w:left="360"/>
        <w:jc w:val="both"/>
        <w:rPr>
          <w:rFonts w:ascii="Verdana" w:eastAsia="Times New Roman" w:hAnsi="Verdana" w:cs="Arial"/>
          <w:sz w:val="16"/>
          <w:szCs w:val="16"/>
          <w:highlight w:val="green"/>
          <w:lang w:eastAsia="sk-SK"/>
        </w:rPr>
      </w:pPr>
    </w:p>
    <w:p w:rsidR="00414316" w:rsidRPr="00125BAA" w:rsidRDefault="00414316" w:rsidP="00125BAA">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E35C0D">
        <w:rPr>
          <w:rFonts w:ascii="Verdana" w:eastAsia="Times New Roman" w:hAnsi="Verdana" w:cs="Arial"/>
          <w:sz w:val="16"/>
          <w:szCs w:val="16"/>
          <w:lang w:eastAsia="sk-SK"/>
        </w:rPr>
        <w:t>FINANČNÉ VÝNOSY (Výkaz ziskov a strát r. 30, r. 31, r. 35, r. 39, r. 42, r. 43 a r. 44)</w:t>
      </w:r>
    </w:p>
    <w:p w:rsidR="00414316" w:rsidRPr="00E35C0D" w:rsidRDefault="00414316" w:rsidP="00E35C0D">
      <w:pPr>
        <w:spacing w:after="0" w:line="240" w:lineRule="auto"/>
        <w:jc w:val="both"/>
        <w:rPr>
          <w:rFonts w:ascii="Verdana" w:eastAsia="Times New Roman" w:hAnsi="Verdana" w:cs="Arial"/>
          <w:sz w:val="16"/>
          <w:szCs w:val="16"/>
          <w:lang w:eastAsia="sk-SK"/>
        </w:rPr>
      </w:pPr>
    </w:p>
    <w:tbl>
      <w:tblPr>
        <w:tblW w:w="4972" w:type="pct"/>
        <w:jc w:val="center"/>
        <w:tblLook w:val="00A0" w:firstRow="1" w:lastRow="0" w:firstColumn="1" w:lastColumn="0" w:noHBand="0" w:noVBand="0"/>
      </w:tblPr>
      <w:tblGrid>
        <w:gridCol w:w="5893"/>
        <w:gridCol w:w="1703"/>
        <w:gridCol w:w="1638"/>
      </w:tblGrid>
      <w:tr w:rsidR="00414316" w:rsidRPr="00E35C0D" w:rsidTr="006371D9">
        <w:trPr>
          <w:trHeight w:val="683"/>
          <w:jc w:val="center"/>
        </w:trPr>
        <w:tc>
          <w:tcPr>
            <w:tcW w:w="3191" w:type="pct"/>
            <w:tcBorders>
              <w:top w:val="single" w:sz="12" w:space="0" w:color="auto"/>
              <w:left w:val="single" w:sz="12" w:space="0" w:color="auto"/>
              <w:bottom w:val="single" w:sz="12" w:space="0" w:color="auto"/>
              <w:right w:val="single" w:sz="12" w:space="0" w:color="auto"/>
            </w:tcBorders>
            <w:noWrap/>
            <w:vAlign w:val="center"/>
          </w:tcPr>
          <w:p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Názov položky</w:t>
            </w:r>
          </w:p>
        </w:tc>
        <w:tc>
          <w:tcPr>
            <w:tcW w:w="922" w:type="pct"/>
            <w:tcBorders>
              <w:top w:val="single" w:sz="12" w:space="0" w:color="auto"/>
              <w:left w:val="single" w:sz="12" w:space="0" w:color="auto"/>
              <w:bottom w:val="single" w:sz="12" w:space="0" w:color="auto"/>
              <w:right w:val="single" w:sz="12" w:space="0" w:color="auto"/>
            </w:tcBorders>
            <w:vAlign w:val="center"/>
          </w:tcPr>
          <w:p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Bežné účtovné obdobie</w:t>
            </w:r>
          </w:p>
        </w:tc>
        <w:tc>
          <w:tcPr>
            <w:tcW w:w="887" w:type="pct"/>
            <w:tcBorders>
              <w:top w:val="single" w:sz="12" w:space="0" w:color="auto"/>
              <w:left w:val="single" w:sz="12" w:space="0" w:color="auto"/>
              <w:bottom w:val="single" w:sz="12" w:space="0" w:color="auto"/>
              <w:right w:val="single" w:sz="12" w:space="0" w:color="auto"/>
            </w:tcBorders>
            <w:vAlign w:val="center"/>
          </w:tcPr>
          <w:p w:rsidR="00414316" w:rsidRPr="00E35C0D" w:rsidRDefault="00414316" w:rsidP="00E35C0D">
            <w:pPr>
              <w:spacing w:after="0" w:line="240" w:lineRule="auto"/>
              <w:jc w:val="center"/>
              <w:rPr>
                <w:rFonts w:ascii="Verdana" w:eastAsia="Times New Roman" w:hAnsi="Verdana"/>
                <w:bCs/>
                <w:i/>
                <w:sz w:val="16"/>
                <w:szCs w:val="16"/>
              </w:rPr>
            </w:pPr>
            <w:r w:rsidRPr="00E35C0D">
              <w:rPr>
                <w:rFonts w:ascii="Verdana" w:eastAsia="Times New Roman" w:hAnsi="Verdana"/>
                <w:bCs/>
                <w:i/>
                <w:sz w:val="16"/>
                <w:szCs w:val="16"/>
              </w:rPr>
              <w:t>Bezprostredne predchádzajúce účtovné obdobie</w:t>
            </w:r>
          </w:p>
        </w:tc>
      </w:tr>
      <w:tr w:rsidR="00E55252" w:rsidRPr="00E35C0D" w:rsidTr="006371D9">
        <w:trPr>
          <w:trHeight w:val="330"/>
          <w:jc w:val="center"/>
        </w:trPr>
        <w:tc>
          <w:tcPr>
            <w:tcW w:w="3191" w:type="pct"/>
            <w:tcBorders>
              <w:top w:val="single" w:sz="6" w:space="0" w:color="auto"/>
              <w:left w:val="single" w:sz="12" w:space="0" w:color="auto"/>
              <w:bottom w:val="single" w:sz="6" w:space="0" w:color="auto"/>
              <w:right w:val="single" w:sz="12" w:space="0" w:color="auto"/>
            </w:tcBorders>
            <w:noWrap/>
            <w:vAlign w:val="center"/>
          </w:tcPr>
          <w:p w:rsidR="00E55252" w:rsidRPr="00E35C0D" w:rsidRDefault="00E55252"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b/>
                <w:bCs/>
                <w:sz w:val="16"/>
                <w:szCs w:val="16"/>
                <w:lang w:eastAsia="sk-SK"/>
              </w:rPr>
              <w:t>Finančné výnosy, z toho:</w:t>
            </w:r>
          </w:p>
        </w:tc>
        <w:tc>
          <w:tcPr>
            <w:tcW w:w="922" w:type="pct"/>
            <w:tcBorders>
              <w:top w:val="single" w:sz="6" w:space="0" w:color="auto"/>
              <w:left w:val="single" w:sz="12" w:space="0" w:color="auto"/>
              <w:bottom w:val="single" w:sz="6"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b/>
                <w:sz w:val="16"/>
                <w:szCs w:val="16"/>
                <w:lang w:eastAsia="sk-SK"/>
              </w:rPr>
            </w:pPr>
            <w:r w:rsidRPr="00E35C0D">
              <w:rPr>
                <w:rFonts w:ascii="Verdana" w:eastAsia="Times New Roman" w:hAnsi="Verdana"/>
                <w:b/>
                <w:sz w:val="16"/>
                <w:szCs w:val="16"/>
                <w:lang w:eastAsia="sk-SK"/>
              </w:rPr>
              <w:t>1 495</w:t>
            </w:r>
          </w:p>
        </w:tc>
        <w:tc>
          <w:tcPr>
            <w:tcW w:w="887" w:type="pct"/>
            <w:tcBorders>
              <w:top w:val="single" w:sz="6" w:space="0" w:color="auto"/>
              <w:left w:val="single" w:sz="12" w:space="0" w:color="auto"/>
              <w:bottom w:val="single" w:sz="6"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b/>
                <w:sz w:val="16"/>
                <w:szCs w:val="16"/>
                <w:lang w:eastAsia="sk-SK"/>
              </w:rPr>
            </w:pPr>
            <w:r w:rsidRPr="00E35C0D">
              <w:rPr>
                <w:rFonts w:ascii="Verdana" w:eastAsia="Times New Roman" w:hAnsi="Verdana"/>
                <w:b/>
                <w:sz w:val="16"/>
                <w:szCs w:val="16"/>
                <w:lang w:eastAsia="sk-SK"/>
              </w:rPr>
              <w:t>3 050</w:t>
            </w:r>
          </w:p>
        </w:tc>
      </w:tr>
      <w:tr w:rsidR="00E55252" w:rsidRPr="00E35C0D" w:rsidTr="006371D9">
        <w:trPr>
          <w:trHeight w:val="330"/>
          <w:jc w:val="center"/>
        </w:trPr>
        <w:tc>
          <w:tcPr>
            <w:tcW w:w="3191" w:type="pct"/>
            <w:tcBorders>
              <w:top w:val="single" w:sz="6" w:space="0" w:color="auto"/>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i/>
                <w:sz w:val="16"/>
                <w:szCs w:val="16"/>
                <w:lang w:eastAsia="sk-SK"/>
              </w:rPr>
              <w:t>Kurzové zisky, z toho:</w:t>
            </w:r>
          </w:p>
        </w:tc>
        <w:tc>
          <w:tcPr>
            <w:tcW w:w="922" w:type="pct"/>
            <w:tcBorders>
              <w:top w:val="single" w:sz="6" w:space="0" w:color="auto"/>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100</w:t>
            </w:r>
          </w:p>
        </w:tc>
        <w:tc>
          <w:tcPr>
            <w:tcW w:w="887" w:type="pct"/>
            <w:tcBorders>
              <w:top w:val="single" w:sz="6" w:space="0" w:color="auto"/>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453</w:t>
            </w:r>
          </w:p>
        </w:tc>
      </w:tr>
      <w:tr w:rsidR="00E55252" w:rsidRPr="00E35C0D"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sz w:val="16"/>
                <w:szCs w:val="16"/>
                <w:lang w:eastAsia="sk-SK"/>
              </w:rPr>
              <w:t>kurzové zisky ku dňu, ku ktorému sa zostavuje účtovná závierka</w:t>
            </w:r>
          </w:p>
        </w:tc>
        <w:tc>
          <w:tcPr>
            <w:tcW w:w="922"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10</w:t>
            </w:r>
          </w:p>
        </w:tc>
        <w:tc>
          <w:tcPr>
            <w:tcW w:w="887"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31</w:t>
            </w:r>
          </w:p>
        </w:tc>
      </w:tr>
      <w:tr w:rsidR="00E55252" w:rsidRPr="00E35C0D"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both"/>
              <w:rPr>
                <w:rFonts w:ascii="Verdana" w:eastAsia="Times New Roman" w:hAnsi="Verdana"/>
                <w:sz w:val="16"/>
                <w:szCs w:val="16"/>
                <w:lang w:eastAsia="sk-SK"/>
              </w:rPr>
            </w:pPr>
            <w:r w:rsidRPr="00E35C0D">
              <w:rPr>
                <w:rFonts w:ascii="Verdana" w:eastAsia="Times New Roman" w:hAnsi="Verdana"/>
                <w:i/>
                <w:sz w:val="16"/>
                <w:szCs w:val="16"/>
                <w:lang w:eastAsia="sk-SK"/>
              </w:rPr>
              <w:t>Ostatné významné položky finančných výnosov, z toho:</w:t>
            </w:r>
          </w:p>
        </w:tc>
        <w:tc>
          <w:tcPr>
            <w:tcW w:w="922"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p>
        </w:tc>
        <w:tc>
          <w:tcPr>
            <w:tcW w:w="887"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p>
        </w:tc>
      </w:tr>
      <w:tr w:rsidR="00E55252" w:rsidRPr="00E35C0D" w:rsidTr="006371D9">
        <w:trPr>
          <w:trHeight w:val="330"/>
          <w:jc w:val="center"/>
        </w:trPr>
        <w:tc>
          <w:tcPr>
            <w:tcW w:w="3191"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both"/>
              <w:rPr>
                <w:rFonts w:ascii="Verdana" w:eastAsia="Times New Roman" w:hAnsi="Verdana"/>
                <w:i/>
                <w:sz w:val="16"/>
                <w:szCs w:val="16"/>
                <w:lang w:eastAsia="sk-SK"/>
              </w:rPr>
            </w:pPr>
            <w:r w:rsidRPr="00E35C0D">
              <w:rPr>
                <w:rFonts w:ascii="Verdana" w:hAnsi="Verdana"/>
                <w:sz w:val="16"/>
                <w:szCs w:val="16"/>
              </w:rPr>
              <w:t>výnosové úroky</w:t>
            </w:r>
          </w:p>
        </w:tc>
        <w:tc>
          <w:tcPr>
            <w:tcW w:w="922"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1 395</w:t>
            </w:r>
          </w:p>
        </w:tc>
        <w:tc>
          <w:tcPr>
            <w:tcW w:w="887" w:type="pct"/>
            <w:tcBorders>
              <w:top w:val="nil"/>
              <w:left w:val="single" w:sz="12" w:space="0" w:color="auto"/>
              <w:bottom w:val="single" w:sz="4" w:space="0" w:color="auto"/>
              <w:right w:val="single" w:sz="12" w:space="0" w:color="auto"/>
            </w:tcBorders>
            <w:noWrap/>
            <w:vAlign w:val="center"/>
          </w:tcPr>
          <w:p w:rsidR="00E55252" w:rsidRPr="00E35C0D" w:rsidRDefault="00E55252" w:rsidP="00E35C0D">
            <w:pPr>
              <w:spacing w:after="0" w:line="240" w:lineRule="auto"/>
              <w:jc w:val="right"/>
              <w:rPr>
                <w:rFonts w:ascii="Verdana" w:eastAsia="Times New Roman" w:hAnsi="Verdana"/>
                <w:sz w:val="16"/>
                <w:szCs w:val="16"/>
                <w:lang w:eastAsia="sk-SK"/>
              </w:rPr>
            </w:pPr>
            <w:r w:rsidRPr="00E35C0D">
              <w:rPr>
                <w:rFonts w:ascii="Verdana" w:eastAsia="Times New Roman" w:hAnsi="Verdana"/>
                <w:sz w:val="16"/>
                <w:szCs w:val="16"/>
                <w:lang w:eastAsia="sk-SK"/>
              </w:rPr>
              <w:t>2 594</w:t>
            </w:r>
          </w:p>
        </w:tc>
      </w:tr>
      <w:tr w:rsidR="00E55252" w:rsidRPr="00414316" w:rsidTr="006371D9">
        <w:trPr>
          <w:trHeight w:val="330"/>
          <w:jc w:val="center"/>
        </w:trPr>
        <w:tc>
          <w:tcPr>
            <w:tcW w:w="3191" w:type="pct"/>
            <w:tcBorders>
              <w:top w:val="single" w:sz="4" w:space="0" w:color="auto"/>
              <w:left w:val="single" w:sz="12" w:space="0" w:color="auto"/>
              <w:bottom w:val="single" w:sz="12" w:space="0" w:color="auto"/>
              <w:right w:val="single" w:sz="12" w:space="0" w:color="auto"/>
            </w:tcBorders>
            <w:noWrap/>
            <w:vAlign w:val="center"/>
          </w:tcPr>
          <w:p w:rsidR="00E55252" w:rsidRPr="00414316" w:rsidRDefault="00E55252" w:rsidP="00414316">
            <w:pPr>
              <w:spacing w:after="0" w:line="240" w:lineRule="auto"/>
              <w:jc w:val="both"/>
              <w:rPr>
                <w:rFonts w:ascii="Verdana" w:eastAsia="Times New Roman" w:hAnsi="Verdana"/>
                <w:sz w:val="16"/>
                <w:szCs w:val="16"/>
                <w:highlight w:val="yellow"/>
                <w:lang w:eastAsia="sk-SK"/>
              </w:rPr>
            </w:pPr>
            <w:r>
              <w:rPr>
                <w:rFonts w:ascii="Verdana" w:hAnsi="Verdana"/>
                <w:sz w:val="16"/>
                <w:szCs w:val="16"/>
              </w:rPr>
              <w:t>výnosy z predaja podielov</w:t>
            </w:r>
          </w:p>
        </w:tc>
        <w:tc>
          <w:tcPr>
            <w:tcW w:w="922" w:type="pct"/>
            <w:tcBorders>
              <w:top w:val="single" w:sz="4" w:space="0" w:color="auto"/>
              <w:left w:val="single" w:sz="12" w:space="0" w:color="auto"/>
              <w:bottom w:val="single" w:sz="12" w:space="0" w:color="auto"/>
              <w:right w:val="single" w:sz="12" w:space="0" w:color="auto"/>
            </w:tcBorders>
            <w:noWrap/>
            <w:vAlign w:val="center"/>
          </w:tcPr>
          <w:p w:rsidR="00E55252" w:rsidRPr="00B31D84" w:rsidRDefault="00E55252" w:rsidP="0088022B">
            <w:pPr>
              <w:spacing w:after="0" w:line="240" w:lineRule="auto"/>
              <w:jc w:val="right"/>
              <w:rPr>
                <w:rFonts w:ascii="Verdana" w:eastAsia="Times New Roman" w:hAnsi="Verdana"/>
                <w:sz w:val="16"/>
                <w:szCs w:val="16"/>
                <w:lang w:eastAsia="sk-SK"/>
              </w:rPr>
            </w:pPr>
            <w:r w:rsidRPr="00B31D84">
              <w:rPr>
                <w:rFonts w:ascii="Verdana" w:eastAsia="Times New Roman" w:hAnsi="Verdana"/>
                <w:sz w:val="16"/>
                <w:szCs w:val="16"/>
                <w:lang w:eastAsia="sk-SK"/>
              </w:rPr>
              <w:t>0</w:t>
            </w:r>
          </w:p>
        </w:tc>
        <w:tc>
          <w:tcPr>
            <w:tcW w:w="887" w:type="pct"/>
            <w:tcBorders>
              <w:top w:val="single" w:sz="4" w:space="0" w:color="auto"/>
              <w:left w:val="single" w:sz="12" w:space="0" w:color="auto"/>
              <w:bottom w:val="single" w:sz="12" w:space="0" w:color="auto"/>
              <w:right w:val="single" w:sz="12" w:space="0" w:color="auto"/>
            </w:tcBorders>
            <w:noWrap/>
            <w:vAlign w:val="center"/>
          </w:tcPr>
          <w:p w:rsidR="00E55252" w:rsidRPr="00B31D84" w:rsidRDefault="00E55252" w:rsidP="0088022B">
            <w:pPr>
              <w:spacing w:after="0" w:line="240" w:lineRule="auto"/>
              <w:jc w:val="right"/>
              <w:rPr>
                <w:rFonts w:ascii="Verdana" w:eastAsia="Times New Roman" w:hAnsi="Verdana"/>
                <w:sz w:val="16"/>
                <w:szCs w:val="16"/>
                <w:lang w:eastAsia="sk-SK"/>
              </w:rPr>
            </w:pPr>
            <w:r w:rsidRPr="00B31D84">
              <w:rPr>
                <w:rFonts w:ascii="Verdana" w:eastAsia="Times New Roman" w:hAnsi="Verdana"/>
                <w:sz w:val="16"/>
                <w:szCs w:val="16"/>
                <w:lang w:eastAsia="sk-SK"/>
              </w:rPr>
              <w:t>3</w:t>
            </w:r>
          </w:p>
          <w:p w:rsidR="00E55252" w:rsidRPr="00B31D84" w:rsidRDefault="00E55252" w:rsidP="0088022B">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810B48"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lastRenderedPageBreak/>
        <w:t xml:space="preserve">VÝZNAMNÉ POLOŽKY NÁKLADOV ZA </w:t>
      </w:r>
      <w:r w:rsidRPr="00810B48">
        <w:rPr>
          <w:rFonts w:ascii="Verdana" w:eastAsia="Times New Roman" w:hAnsi="Verdana" w:cs="Arial"/>
          <w:sz w:val="16"/>
          <w:szCs w:val="16"/>
          <w:lang w:eastAsia="sk-SK"/>
        </w:rPr>
        <w:t>POSKYTNUTÉ SLUŽBY (Výkaz ziskov a strát r. 14)</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0" w:type="auto"/>
        <w:jc w:val="center"/>
        <w:tblLayout w:type="fixed"/>
        <w:tblLook w:val="00A0" w:firstRow="1" w:lastRow="0" w:firstColumn="1" w:lastColumn="0" w:noHBand="0" w:noVBand="0"/>
      </w:tblPr>
      <w:tblGrid>
        <w:gridCol w:w="5920"/>
        <w:gridCol w:w="1701"/>
        <w:gridCol w:w="1665"/>
      </w:tblGrid>
      <w:tr w:rsidR="00414316" w:rsidRPr="00414316" w:rsidTr="006371D9">
        <w:trPr>
          <w:trHeight w:val="504"/>
          <w:jc w:val="center"/>
        </w:trPr>
        <w:tc>
          <w:tcPr>
            <w:tcW w:w="5920" w:type="dxa"/>
            <w:tcBorders>
              <w:top w:val="single" w:sz="12" w:space="0" w:color="auto"/>
              <w:left w:val="single" w:sz="12" w:space="0" w:color="auto"/>
              <w:bottom w:val="single" w:sz="12" w:space="0" w:color="auto"/>
              <w:right w:val="single" w:sz="12" w:space="0" w:color="auto"/>
            </w:tcBorders>
            <w:noWrap/>
            <w:vAlign w:val="center"/>
          </w:tcPr>
          <w:p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Bežné účtovné obdobie</w:t>
            </w:r>
          </w:p>
        </w:tc>
        <w:tc>
          <w:tcPr>
            <w:tcW w:w="1665" w:type="dxa"/>
            <w:tcBorders>
              <w:top w:val="single" w:sz="12" w:space="0" w:color="auto"/>
              <w:left w:val="single" w:sz="12" w:space="0" w:color="auto"/>
              <w:bottom w:val="single" w:sz="12" w:space="0" w:color="auto"/>
              <w:right w:val="single" w:sz="12" w:space="0" w:color="auto"/>
            </w:tcBorders>
            <w:vAlign w:val="center"/>
          </w:tcPr>
          <w:p w:rsidR="00414316" w:rsidRPr="00810B48" w:rsidRDefault="00414316" w:rsidP="00414316">
            <w:pPr>
              <w:spacing w:after="0" w:line="240" w:lineRule="auto"/>
              <w:jc w:val="center"/>
              <w:rPr>
                <w:rFonts w:ascii="Verdana" w:eastAsia="Times New Roman" w:hAnsi="Verdana"/>
                <w:bCs/>
                <w:i/>
                <w:sz w:val="16"/>
                <w:szCs w:val="16"/>
              </w:rPr>
            </w:pPr>
            <w:r w:rsidRPr="00810B48">
              <w:rPr>
                <w:rFonts w:ascii="Verdana" w:eastAsia="Times New Roman" w:hAnsi="Verdana"/>
                <w:bCs/>
                <w:i/>
                <w:sz w:val="16"/>
                <w:szCs w:val="16"/>
              </w:rPr>
              <w:t>Bezprostredne predchádzajúce účtovné obdobie</w:t>
            </w:r>
          </w:p>
        </w:tc>
      </w:tr>
      <w:tr w:rsidR="00414316" w:rsidRPr="00414316" w:rsidTr="006371D9">
        <w:trPr>
          <w:trHeight w:val="377"/>
          <w:jc w:val="center"/>
        </w:trPr>
        <w:tc>
          <w:tcPr>
            <w:tcW w:w="5920" w:type="dxa"/>
            <w:tcBorders>
              <w:top w:val="nil"/>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highlight w:val="yellow"/>
                <w:lang w:eastAsia="sk-SK"/>
              </w:rPr>
            </w:pPr>
            <w:r w:rsidRPr="00810B48">
              <w:rPr>
                <w:rFonts w:ascii="Verdana" w:eastAsia="Times New Roman" w:hAnsi="Verdana"/>
                <w:b/>
                <w:bCs/>
                <w:sz w:val="16"/>
                <w:szCs w:val="16"/>
                <w:lang w:eastAsia="sk-SK"/>
              </w:rPr>
              <w:t>Náklady za poskytnuté služby, z toho:</w:t>
            </w:r>
          </w:p>
        </w:tc>
        <w:tc>
          <w:tcPr>
            <w:tcW w:w="1701" w:type="dxa"/>
            <w:tcBorders>
              <w:top w:val="nil"/>
              <w:left w:val="single" w:sz="12" w:space="0" w:color="auto"/>
              <w:bottom w:val="single" w:sz="4" w:space="0" w:color="auto"/>
              <w:right w:val="single" w:sz="12" w:space="0" w:color="auto"/>
            </w:tcBorders>
            <w:noWrap/>
            <w:vAlign w:val="center"/>
          </w:tcPr>
          <w:p w:rsidR="00414316" w:rsidRPr="00AF785B" w:rsidRDefault="00C857B1" w:rsidP="00414316">
            <w:pPr>
              <w:spacing w:after="0" w:line="240" w:lineRule="auto"/>
              <w:jc w:val="right"/>
              <w:rPr>
                <w:rFonts w:ascii="Verdana" w:eastAsia="Times New Roman" w:hAnsi="Verdana"/>
                <w:b/>
                <w:sz w:val="16"/>
                <w:szCs w:val="16"/>
                <w:lang w:eastAsia="sk-SK"/>
              </w:rPr>
            </w:pPr>
            <w:r w:rsidRPr="00AF785B">
              <w:rPr>
                <w:rFonts w:ascii="Verdana" w:eastAsia="Times New Roman" w:hAnsi="Verdana"/>
                <w:b/>
                <w:sz w:val="16"/>
                <w:szCs w:val="16"/>
                <w:lang w:eastAsia="sk-SK"/>
              </w:rPr>
              <w:t>10 226 435</w:t>
            </w:r>
          </w:p>
        </w:tc>
        <w:tc>
          <w:tcPr>
            <w:tcW w:w="1665" w:type="dxa"/>
            <w:tcBorders>
              <w:top w:val="nil"/>
              <w:left w:val="single" w:sz="12" w:space="0" w:color="auto"/>
              <w:bottom w:val="single" w:sz="4" w:space="0" w:color="auto"/>
              <w:right w:val="single" w:sz="12" w:space="0" w:color="auto"/>
            </w:tcBorders>
            <w:noWrap/>
            <w:vAlign w:val="center"/>
          </w:tcPr>
          <w:p w:rsidR="00414316" w:rsidRPr="00AF785B" w:rsidRDefault="00C857B1" w:rsidP="00414316">
            <w:pPr>
              <w:spacing w:after="0" w:line="240" w:lineRule="auto"/>
              <w:jc w:val="right"/>
              <w:rPr>
                <w:rFonts w:ascii="Verdana" w:eastAsia="Times New Roman" w:hAnsi="Verdana"/>
                <w:b/>
                <w:sz w:val="16"/>
                <w:szCs w:val="16"/>
                <w:lang w:eastAsia="sk-SK"/>
              </w:rPr>
            </w:pPr>
            <w:r w:rsidRPr="00AF785B">
              <w:rPr>
                <w:rFonts w:ascii="Verdana" w:eastAsia="Times New Roman" w:hAnsi="Verdana"/>
                <w:b/>
                <w:sz w:val="16"/>
                <w:szCs w:val="16"/>
                <w:lang w:eastAsia="sk-SK"/>
              </w:rPr>
              <w:t>10 957 632</w:t>
            </w:r>
          </w:p>
        </w:tc>
      </w:tr>
      <w:tr w:rsidR="00C857B1" w:rsidRPr="00414316" w:rsidTr="006371D9">
        <w:trPr>
          <w:trHeight w:val="377"/>
          <w:jc w:val="center"/>
        </w:trPr>
        <w:tc>
          <w:tcPr>
            <w:tcW w:w="5920" w:type="dxa"/>
            <w:tcBorders>
              <w:top w:val="nil"/>
              <w:left w:val="single" w:sz="12" w:space="0" w:color="auto"/>
              <w:bottom w:val="single" w:sz="4" w:space="0" w:color="auto"/>
              <w:right w:val="single" w:sz="12" w:space="0" w:color="auto"/>
            </w:tcBorders>
            <w:vAlign w:val="center"/>
          </w:tcPr>
          <w:p w:rsidR="00C857B1" w:rsidRPr="00C857B1" w:rsidRDefault="00C857B1" w:rsidP="00DA7DDE">
            <w:pPr>
              <w:spacing w:after="0" w:line="240" w:lineRule="auto"/>
              <w:jc w:val="both"/>
              <w:rPr>
                <w:rFonts w:ascii="Verdana" w:eastAsia="Times New Roman" w:hAnsi="Verdana"/>
                <w:sz w:val="16"/>
                <w:szCs w:val="16"/>
                <w:highlight w:val="yellow"/>
                <w:lang w:eastAsia="sk-SK"/>
              </w:rPr>
            </w:pPr>
            <w:r w:rsidRPr="00C857B1">
              <w:rPr>
                <w:rFonts w:ascii="Verdana" w:hAnsi="Verdana"/>
                <w:sz w:val="16"/>
                <w:szCs w:val="16"/>
              </w:rPr>
              <w:t>tlačiarenské služby</w:t>
            </w:r>
          </w:p>
        </w:tc>
        <w:tc>
          <w:tcPr>
            <w:tcW w:w="1701" w:type="dxa"/>
            <w:tcBorders>
              <w:top w:val="single" w:sz="4" w:space="0" w:color="auto"/>
              <w:left w:val="single" w:sz="12" w:space="0" w:color="auto"/>
              <w:bottom w:val="single" w:sz="6" w:space="0" w:color="auto"/>
              <w:right w:val="single" w:sz="12" w:space="0" w:color="auto"/>
            </w:tcBorders>
            <w:noWrap/>
            <w:vAlign w:val="center"/>
          </w:tcPr>
          <w:p w:rsidR="00C857B1" w:rsidRPr="00190B40" w:rsidRDefault="00C857B1"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1 492 740</w:t>
            </w:r>
          </w:p>
        </w:tc>
        <w:tc>
          <w:tcPr>
            <w:tcW w:w="1665" w:type="dxa"/>
            <w:tcBorders>
              <w:top w:val="nil"/>
              <w:left w:val="single" w:sz="12" w:space="0" w:color="auto"/>
              <w:bottom w:val="single" w:sz="4" w:space="0" w:color="auto"/>
              <w:right w:val="single" w:sz="12" w:space="0" w:color="auto"/>
            </w:tcBorders>
            <w:noWrap/>
            <w:vAlign w:val="center"/>
          </w:tcPr>
          <w:p w:rsidR="00C857B1" w:rsidRPr="00190B40" w:rsidRDefault="00C857B1"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1 740 659</w:t>
            </w:r>
          </w:p>
        </w:tc>
      </w:tr>
      <w:tr w:rsidR="00C857B1" w:rsidRPr="00414316"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C857B1" w:rsidRPr="00C857B1" w:rsidRDefault="00C857B1" w:rsidP="00DA7DDE">
            <w:pPr>
              <w:spacing w:after="0" w:line="240" w:lineRule="auto"/>
              <w:jc w:val="both"/>
              <w:rPr>
                <w:rFonts w:ascii="Verdana" w:eastAsia="Times New Roman" w:hAnsi="Verdana"/>
                <w:sz w:val="16"/>
                <w:szCs w:val="16"/>
                <w:highlight w:val="yellow"/>
                <w:lang w:eastAsia="sk-SK"/>
              </w:rPr>
            </w:pPr>
            <w:r w:rsidRPr="00C857B1">
              <w:rPr>
                <w:rFonts w:ascii="Verdana" w:hAnsi="Verdana"/>
                <w:sz w:val="16"/>
                <w:szCs w:val="16"/>
              </w:rPr>
              <w:t>externé služby redaktorské, grafické,  administratívne</w:t>
            </w:r>
          </w:p>
        </w:tc>
        <w:tc>
          <w:tcPr>
            <w:tcW w:w="1701" w:type="dxa"/>
            <w:tcBorders>
              <w:top w:val="single" w:sz="6" w:space="0" w:color="auto"/>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1 681 468</w:t>
            </w:r>
          </w:p>
        </w:tc>
        <w:tc>
          <w:tcPr>
            <w:tcW w:w="1665" w:type="dxa"/>
            <w:tcBorders>
              <w:top w:val="nil"/>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1 836 048</w:t>
            </w:r>
          </w:p>
        </w:tc>
      </w:tr>
      <w:tr w:rsidR="00C857B1" w:rsidRPr="00414316"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C857B1" w:rsidRPr="00414316" w:rsidRDefault="00C857B1" w:rsidP="00DA7DDE">
            <w:pPr>
              <w:spacing w:after="0" w:line="240" w:lineRule="auto"/>
              <w:jc w:val="both"/>
              <w:rPr>
                <w:rFonts w:ascii="Verdana" w:eastAsia="Times New Roman" w:hAnsi="Verdana"/>
                <w:sz w:val="16"/>
                <w:szCs w:val="16"/>
                <w:highlight w:val="yellow"/>
                <w:lang w:eastAsia="sk-SK"/>
              </w:rPr>
            </w:pPr>
            <w:r>
              <w:rPr>
                <w:rFonts w:ascii="Verdana" w:hAnsi="Verdana"/>
                <w:sz w:val="16"/>
                <w:szCs w:val="16"/>
              </w:rPr>
              <w:t>reklama</w:t>
            </w:r>
          </w:p>
        </w:tc>
        <w:tc>
          <w:tcPr>
            <w:tcW w:w="1701" w:type="dxa"/>
            <w:tcBorders>
              <w:top w:val="single" w:sz="6" w:space="0" w:color="auto"/>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582 612</w:t>
            </w:r>
          </w:p>
        </w:tc>
        <w:tc>
          <w:tcPr>
            <w:tcW w:w="1665" w:type="dxa"/>
            <w:tcBorders>
              <w:top w:val="nil"/>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379 345</w:t>
            </w:r>
          </w:p>
        </w:tc>
      </w:tr>
      <w:tr w:rsidR="00C857B1" w:rsidRPr="00414316"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C857B1" w:rsidRPr="00414316" w:rsidRDefault="00C857B1" w:rsidP="00DA7DDE">
            <w:pPr>
              <w:spacing w:after="0" w:line="240" w:lineRule="auto"/>
              <w:jc w:val="both"/>
              <w:rPr>
                <w:rFonts w:ascii="Verdana" w:eastAsia="Times New Roman" w:hAnsi="Verdana"/>
                <w:sz w:val="16"/>
                <w:szCs w:val="16"/>
                <w:highlight w:val="yellow"/>
                <w:lang w:eastAsia="sk-SK"/>
              </w:rPr>
            </w:pPr>
            <w:r w:rsidRPr="009C2804">
              <w:rPr>
                <w:rFonts w:ascii="Verdana" w:eastAsia="Times New Roman" w:hAnsi="Verdana"/>
                <w:sz w:val="16"/>
                <w:szCs w:val="16"/>
                <w:lang w:eastAsia="sk-SK"/>
              </w:rPr>
              <w:t>Expedičné a prepravné služby</w:t>
            </w:r>
          </w:p>
        </w:tc>
        <w:tc>
          <w:tcPr>
            <w:tcW w:w="1701" w:type="dxa"/>
            <w:tcBorders>
              <w:top w:val="single" w:sz="6" w:space="0" w:color="auto"/>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2 213 599</w:t>
            </w:r>
          </w:p>
        </w:tc>
        <w:tc>
          <w:tcPr>
            <w:tcW w:w="1665" w:type="dxa"/>
            <w:tcBorders>
              <w:top w:val="nil"/>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2 457 080</w:t>
            </w:r>
          </w:p>
        </w:tc>
      </w:tr>
      <w:tr w:rsidR="00C857B1" w:rsidRPr="00414316" w:rsidTr="006371D9">
        <w:trPr>
          <w:trHeight w:val="330"/>
          <w:jc w:val="center"/>
        </w:trPr>
        <w:tc>
          <w:tcPr>
            <w:tcW w:w="5920" w:type="dxa"/>
            <w:tcBorders>
              <w:top w:val="single" w:sz="6" w:space="0" w:color="auto"/>
              <w:left w:val="single" w:sz="12" w:space="0" w:color="auto"/>
              <w:bottom w:val="single" w:sz="4" w:space="0" w:color="auto"/>
              <w:right w:val="single" w:sz="12" w:space="0" w:color="auto"/>
            </w:tcBorders>
            <w:noWrap/>
            <w:vAlign w:val="center"/>
          </w:tcPr>
          <w:p w:rsidR="00C857B1" w:rsidRPr="00414316" w:rsidRDefault="00C857B1" w:rsidP="00DA7DDE">
            <w:pPr>
              <w:spacing w:after="0" w:line="240" w:lineRule="auto"/>
              <w:jc w:val="both"/>
              <w:rPr>
                <w:rFonts w:ascii="Verdana" w:eastAsia="Times New Roman" w:hAnsi="Verdana"/>
                <w:sz w:val="16"/>
                <w:szCs w:val="16"/>
                <w:highlight w:val="yellow"/>
                <w:lang w:eastAsia="sk-SK"/>
              </w:rPr>
            </w:pPr>
            <w:r>
              <w:rPr>
                <w:rFonts w:ascii="Verdana" w:hAnsi="Verdana"/>
                <w:sz w:val="16"/>
                <w:szCs w:val="16"/>
              </w:rPr>
              <w:t>nájomné a služby s tým spojené</w:t>
            </w:r>
          </w:p>
        </w:tc>
        <w:tc>
          <w:tcPr>
            <w:tcW w:w="1701" w:type="dxa"/>
            <w:tcBorders>
              <w:top w:val="single" w:sz="6" w:space="0" w:color="auto"/>
              <w:left w:val="single" w:sz="12" w:space="0" w:color="auto"/>
              <w:bottom w:val="single" w:sz="4"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1 022 042</w:t>
            </w:r>
          </w:p>
        </w:tc>
        <w:tc>
          <w:tcPr>
            <w:tcW w:w="1665" w:type="dxa"/>
            <w:tcBorders>
              <w:top w:val="single" w:sz="6" w:space="0" w:color="auto"/>
              <w:left w:val="single" w:sz="12" w:space="0" w:color="auto"/>
              <w:bottom w:val="single" w:sz="4"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930 776</w:t>
            </w:r>
          </w:p>
        </w:tc>
      </w:tr>
      <w:tr w:rsidR="00C857B1" w:rsidRPr="00414316" w:rsidTr="006371D9">
        <w:trPr>
          <w:trHeight w:val="330"/>
          <w:jc w:val="center"/>
        </w:trPr>
        <w:tc>
          <w:tcPr>
            <w:tcW w:w="5920" w:type="dxa"/>
            <w:tcBorders>
              <w:top w:val="nil"/>
              <w:left w:val="single" w:sz="12" w:space="0" w:color="auto"/>
              <w:bottom w:val="single" w:sz="6" w:space="0" w:color="auto"/>
              <w:right w:val="single" w:sz="12" w:space="0" w:color="auto"/>
            </w:tcBorders>
            <w:noWrap/>
            <w:vAlign w:val="center"/>
          </w:tcPr>
          <w:p w:rsidR="00C857B1" w:rsidRPr="00414316" w:rsidRDefault="00C857B1" w:rsidP="00414316">
            <w:pPr>
              <w:spacing w:after="0" w:line="240" w:lineRule="auto"/>
              <w:jc w:val="both"/>
              <w:rPr>
                <w:rFonts w:ascii="Verdana" w:eastAsia="Times New Roman" w:hAnsi="Verdana"/>
                <w:sz w:val="16"/>
                <w:szCs w:val="16"/>
                <w:highlight w:val="yellow"/>
                <w:lang w:eastAsia="sk-SK"/>
              </w:rPr>
            </w:pPr>
            <w:r>
              <w:rPr>
                <w:rFonts w:ascii="Verdana" w:hAnsi="Verdana"/>
                <w:sz w:val="16"/>
                <w:szCs w:val="16"/>
              </w:rPr>
              <w:t>sprostredkovanie inzercie</w:t>
            </w:r>
          </w:p>
        </w:tc>
        <w:tc>
          <w:tcPr>
            <w:tcW w:w="1701" w:type="dxa"/>
            <w:tcBorders>
              <w:top w:val="nil"/>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515 266</w:t>
            </w:r>
          </w:p>
        </w:tc>
        <w:tc>
          <w:tcPr>
            <w:tcW w:w="1665" w:type="dxa"/>
            <w:tcBorders>
              <w:top w:val="nil"/>
              <w:left w:val="single" w:sz="12" w:space="0" w:color="auto"/>
              <w:bottom w:val="single" w:sz="6" w:space="0" w:color="auto"/>
              <w:right w:val="single" w:sz="12" w:space="0" w:color="auto"/>
            </w:tcBorders>
            <w:noWrap/>
            <w:vAlign w:val="center"/>
          </w:tcPr>
          <w:p w:rsidR="00C857B1" w:rsidRPr="00190B40" w:rsidRDefault="00190B40" w:rsidP="00414316">
            <w:pPr>
              <w:spacing w:after="0" w:line="240" w:lineRule="auto"/>
              <w:jc w:val="right"/>
              <w:rPr>
                <w:rFonts w:ascii="Verdana" w:eastAsia="Times New Roman" w:hAnsi="Verdana"/>
                <w:sz w:val="16"/>
                <w:szCs w:val="16"/>
                <w:lang w:eastAsia="sk-SK"/>
              </w:rPr>
            </w:pPr>
            <w:r w:rsidRPr="00190B40">
              <w:rPr>
                <w:rFonts w:ascii="Verdana" w:eastAsia="Times New Roman" w:hAnsi="Verdana"/>
                <w:sz w:val="16"/>
                <w:szCs w:val="16"/>
                <w:lang w:eastAsia="sk-SK"/>
              </w:rPr>
              <w:t>619 958</w:t>
            </w:r>
          </w:p>
        </w:tc>
      </w:tr>
      <w:tr w:rsidR="00C857B1" w:rsidRPr="00414316" w:rsidTr="006371D9">
        <w:trPr>
          <w:trHeight w:val="330"/>
          <w:jc w:val="center"/>
        </w:trPr>
        <w:tc>
          <w:tcPr>
            <w:tcW w:w="5920" w:type="dxa"/>
            <w:tcBorders>
              <w:top w:val="single" w:sz="6" w:space="0" w:color="auto"/>
              <w:left w:val="single" w:sz="12" w:space="0" w:color="auto"/>
              <w:bottom w:val="single" w:sz="12" w:space="0" w:color="auto"/>
              <w:right w:val="single" w:sz="12" w:space="0" w:color="auto"/>
            </w:tcBorders>
            <w:noWrap/>
            <w:vAlign w:val="center"/>
          </w:tcPr>
          <w:p w:rsidR="00C857B1" w:rsidRPr="00414316" w:rsidRDefault="00190B40" w:rsidP="00414316">
            <w:pPr>
              <w:spacing w:after="0" w:line="240" w:lineRule="auto"/>
              <w:jc w:val="both"/>
              <w:rPr>
                <w:rFonts w:ascii="Verdana" w:eastAsia="Times New Roman" w:hAnsi="Verdana"/>
                <w:sz w:val="16"/>
                <w:szCs w:val="16"/>
                <w:highlight w:val="yellow"/>
                <w:lang w:eastAsia="sk-SK"/>
              </w:rPr>
            </w:pPr>
            <w:r w:rsidRPr="00C857B1">
              <w:rPr>
                <w:rFonts w:ascii="Verdana" w:eastAsia="Times New Roman" w:hAnsi="Verdana"/>
                <w:sz w:val="16"/>
                <w:szCs w:val="16"/>
                <w:lang w:eastAsia="sk-SK"/>
              </w:rPr>
              <w:t>Programátorské externé práce</w:t>
            </w:r>
          </w:p>
        </w:tc>
        <w:tc>
          <w:tcPr>
            <w:tcW w:w="1701" w:type="dxa"/>
            <w:tcBorders>
              <w:top w:val="single" w:sz="6" w:space="0" w:color="auto"/>
              <w:left w:val="single" w:sz="12" w:space="0" w:color="auto"/>
              <w:bottom w:val="single" w:sz="12" w:space="0" w:color="auto"/>
              <w:right w:val="single" w:sz="12" w:space="0" w:color="auto"/>
            </w:tcBorders>
            <w:noWrap/>
            <w:vAlign w:val="center"/>
          </w:tcPr>
          <w:p w:rsidR="00C857B1" w:rsidRPr="00C857B1" w:rsidRDefault="00190B4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418 667</w:t>
            </w:r>
          </w:p>
        </w:tc>
        <w:tc>
          <w:tcPr>
            <w:tcW w:w="1665" w:type="dxa"/>
            <w:tcBorders>
              <w:top w:val="single" w:sz="6" w:space="0" w:color="auto"/>
              <w:left w:val="single" w:sz="12" w:space="0" w:color="auto"/>
              <w:bottom w:val="single" w:sz="12" w:space="0" w:color="auto"/>
              <w:right w:val="single" w:sz="12" w:space="0" w:color="auto"/>
            </w:tcBorders>
            <w:noWrap/>
            <w:vAlign w:val="center"/>
          </w:tcPr>
          <w:p w:rsidR="00C857B1" w:rsidRPr="00BC064C" w:rsidRDefault="00190B40" w:rsidP="00414316">
            <w:pPr>
              <w:spacing w:after="0" w:line="240" w:lineRule="auto"/>
              <w:jc w:val="right"/>
              <w:rPr>
                <w:rFonts w:ascii="Verdana" w:eastAsia="Times New Roman" w:hAnsi="Verdana"/>
                <w:sz w:val="16"/>
                <w:szCs w:val="16"/>
                <w:lang w:eastAsia="sk-SK"/>
              </w:rPr>
            </w:pPr>
            <w:r w:rsidRPr="00BC064C">
              <w:rPr>
                <w:rFonts w:ascii="Verdana" w:eastAsia="Times New Roman" w:hAnsi="Verdana"/>
                <w:sz w:val="16"/>
                <w:szCs w:val="16"/>
                <w:lang w:eastAsia="sk-SK"/>
              </w:rPr>
              <w:t>358 815</w:t>
            </w:r>
          </w:p>
        </w:tc>
      </w:tr>
    </w:tbl>
    <w:p w:rsidR="00414316" w:rsidRPr="00414316" w:rsidRDefault="00414316" w:rsidP="00414316">
      <w:pPr>
        <w:spacing w:after="0" w:line="240" w:lineRule="auto"/>
        <w:rPr>
          <w:rFonts w:ascii="Verdana" w:eastAsia="Times New Roman" w:hAnsi="Verdana"/>
          <w:b/>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15686B"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15686B">
        <w:rPr>
          <w:rFonts w:ascii="Verdana" w:eastAsia="Times New Roman" w:hAnsi="Verdana" w:cs="Arial"/>
          <w:sz w:val="16"/>
          <w:szCs w:val="16"/>
          <w:lang w:eastAsia="sk-SK"/>
        </w:rPr>
        <w:t>VÝZNAMNÉ POLOŽKY OSTATNÝCH NÁKLADOV Z HOSPODÁRSKEJ ČINNOSTI (Výkaz ziskov a strát r. 20, r. 21, r. 24, r. 25 a r. 26)</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5000" w:type="pct"/>
        <w:jc w:val="center"/>
        <w:tblLayout w:type="fixed"/>
        <w:tblLook w:val="00A0" w:firstRow="1" w:lastRow="0" w:firstColumn="1" w:lastColumn="0" w:noHBand="0" w:noVBand="0"/>
      </w:tblPr>
      <w:tblGrid>
        <w:gridCol w:w="5921"/>
        <w:gridCol w:w="1699"/>
        <w:gridCol w:w="1666"/>
      </w:tblGrid>
      <w:tr w:rsidR="00414316" w:rsidRPr="00414316" w:rsidTr="006371D9">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414316" w:rsidRPr="0015686B" w:rsidRDefault="00414316" w:rsidP="00414316">
            <w:pPr>
              <w:spacing w:after="0" w:line="240" w:lineRule="auto"/>
              <w:jc w:val="center"/>
              <w:rPr>
                <w:rFonts w:ascii="Verdana" w:eastAsia="Times New Roman" w:hAnsi="Verdana"/>
                <w:bCs/>
                <w:i/>
                <w:sz w:val="16"/>
                <w:szCs w:val="16"/>
              </w:rPr>
            </w:pPr>
            <w:r w:rsidRPr="0015686B">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sz w:val="16"/>
                <w:szCs w:val="16"/>
                <w:highlight w:val="yellow"/>
                <w:lang w:eastAsia="sk-SK"/>
              </w:rPr>
            </w:pPr>
            <w:r w:rsidRPr="0015686B">
              <w:rPr>
                <w:rFonts w:ascii="Verdana" w:eastAsia="Times New Roman" w:hAnsi="Verdana"/>
                <w:b/>
                <w:bCs/>
                <w:sz w:val="16"/>
                <w:szCs w:val="16"/>
                <w:lang w:eastAsia="sk-SK"/>
              </w:rPr>
              <w:t>Ostatné významné položky nákladov z hospodárskej činnosti</w:t>
            </w:r>
            <w:r w:rsidRPr="0015686B">
              <w:rPr>
                <w:rFonts w:ascii="Verdana" w:eastAsia="Times New Roman" w:hAnsi="Verdana"/>
                <w:b/>
                <w:sz w:val="16"/>
                <w:szCs w:val="16"/>
                <w:lang w:eastAsia="sk-SK"/>
              </w:rPr>
              <w:t>, z toho:</w:t>
            </w:r>
          </w:p>
        </w:tc>
        <w:tc>
          <w:tcPr>
            <w:tcW w:w="915" w:type="pct"/>
            <w:tcBorders>
              <w:top w:val="nil"/>
              <w:left w:val="single" w:sz="12" w:space="0" w:color="auto"/>
              <w:bottom w:val="single" w:sz="4" w:space="0" w:color="auto"/>
              <w:right w:val="single" w:sz="12" w:space="0" w:color="auto"/>
            </w:tcBorders>
            <w:noWrap/>
            <w:vAlign w:val="center"/>
          </w:tcPr>
          <w:p w:rsidR="00414316" w:rsidRPr="00150819" w:rsidRDefault="007D4BF5"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1 810 104</w:t>
            </w:r>
          </w:p>
        </w:tc>
        <w:tc>
          <w:tcPr>
            <w:tcW w:w="897" w:type="pct"/>
            <w:tcBorders>
              <w:top w:val="nil"/>
              <w:left w:val="single" w:sz="12" w:space="0" w:color="auto"/>
              <w:bottom w:val="single" w:sz="4" w:space="0" w:color="auto"/>
              <w:right w:val="single" w:sz="12" w:space="0" w:color="auto"/>
            </w:tcBorders>
            <w:noWrap/>
            <w:vAlign w:val="center"/>
          </w:tcPr>
          <w:p w:rsidR="00414316" w:rsidRPr="00150819" w:rsidRDefault="00355DE8"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2 163 101</w:t>
            </w:r>
          </w:p>
        </w:tc>
      </w:tr>
      <w:tr w:rsidR="00414316" w:rsidRPr="00414316"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Odpisy majetku</w:t>
            </w:r>
          </w:p>
        </w:tc>
        <w:tc>
          <w:tcPr>
            <w:tcW w:w="915" w:type="pct"/>
            <w:tcBorders>
              <w:top w:val="nil"/>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1 258 535</w:t>
            </w:r>
          </w:p>
        </w:tc>
        <w:tc>
          <w:tcPr>
            <w:tcW w:w="897" w:type="pct"/>
            <w:tcBorders>
              <w:top w:val="nil"/>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1 451 007</w:t>
            </w:r>
          </w:p>
        </w:tc>
      </w:tr>
      <w:tr w:rsidR="00414316" w:rsidRPr="00414316"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vAlign w:val="center"/>
          </w:tcPr>
          <w:p w:rsidR="00414316" w:rsidRPr="0063211F" w:rsidRDefault="00D62BF4" w:rsidP="00D62BF4">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Zostatková cena p</w:t>
            </w:r>
            <w:r w:rsidR="0015686B" w:rsidRPr="0063211F">
              <w:rPr>
                <w:rFonts w:ascii="Verdana" w:eastAsia="Times New Roman" w:hAnsi="Verdana"/>
                <w:sz w:val="16"/>
                <w:szCs w:val="16"/>
                <w:lang w:eastAsia="sk-SK"/>
              </w:rPr>
              <w:t>redan</w:t>
            </w:r>
            <w:r>
              <w:rPr>
                <w:rFonts w:ascii="Verdana" w:eastAsia="Times New Roman" w:hAnsi="Verdana"/>
                <w:sz w:val="16"/>
                <w:szCs w:val="16"/>
                <w:lang w:eastAsia="sk-SK"/>
              </w:rPr>
              <w:t>ého</w:t>
            </w:r>
            <w:r w:rsidR="0015686B" w:rsidRPr="0063211F">
              <w:rPr>
                <w:rFonts w:ascii="Verdana" w:eastAsia="Times New Roman" w:hAnsi="Verdana"/>
                <w:sz w:val="16"/>
                <w:szCs w:val="16"/>
                <w:lang w:eastAsia="sk-SK"/>
              </w:rPr>
              <w:t xml:space="preserve"> majetk</w:t>
            </w:r>
            <w:r>
              <w:rPr>
                <w:rFonts w:ascii="Verdana" w:eastAsia="Times New Roman" w:hAnsi="Verdana"/>
                <w:sz w:val="16"/>
                <w:szCs w:val="16"/>
                <w:lang w:eastAsia="sk-SK"/>
              </w:rPr>
              <w:t>u</w:t>
            </w:r>
            <w:r w:rsidR="0015686B" w:rsidRPr="0063211F">
              <w:rPr>
                <w:rFonts w:ascii="Verdana" w:eastAsia="Times New Roman" w:hAnsi="Verdana"/>
                <w:sz w:val="16"/>
                <w:szCs w:val="16"/>
                <w:lang w:eastAsia="sk-SK"/>
              </w:rPr>
              <w:t xml:space="preserve">, </w:t>
            </w:r>
            <w:r>
              <w:rPr>
                <w:rFonts w:ascii="Verdana" w:eastAsia="Times New Roman" w:hAnsi="Verdana"/>
                <w:sz w:val="16"/>
                <w:szCs w:val="16"/>
                <w:lang w:eastAsia="sk-SK"/>
              </w:rPr>
              <w:t xml:space="preserve">predaného </w:t>
            </w:r>
            <w:r w:rsidR="0015686B" w:rsidRPr="0063211F">
              <w:rPr>
                <w:rFonts w:ascii="Verdana" w:eastAsia="Times New Roman" w:hAnsi="Verdana"/>
                <w:sz w:val="16"/>
                <w:szCs w:val="16"/>
                <w:lang w:eastAsia="sk-SK"/>
              </w:rPr>
              <w:t>materiál</w:t>
            </w:r>
            <w:r>
              <w:rPr>
                <w:rFonts w:ascii="Verdana" w:eastAsia="Times New Roman" w:hAnsi="Verdana"/>
                <w:sz w:val="16"/>
                <w:szCs w:val="16"/>
                <w:lang w:eastAsia="sk-SK"/>
              </w:rPr>
              <w:t>u</w:t>
            </w:r>
          </w:p>
        </w:tc>
        <w:tc>
          <w:tcPr>
            <w:tcW w:w="915" w:type="pct"/>
            <w:tcBorders>
              <w:top w:val="single" w:sz="6" w:space="0" w:color="auto"/>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198 379</w:t>
            </w:r>
          </w:p>
        </w:tc>
        <w:tc>
          <w:tcPr>
            <w:tcW w:w="897" w:type="pct"/>
            <w:tcBorders>
              <w:top w:val="single" w:sz="6" w:space="0" w:color="auto"/>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203 355</w:t>
            </w:r>
          </w:p>
        </w:tc>
      </w:tr>
      <w:tr w:rsidR="00414316" w:rsidRPr="00414316" w:rsidTr="006371D9">
        <w:trPr>
          <w:trHeight w:val="330"/>
          <w:jc w:val="center"/>
        </w:trPr>
        <w:tc>
          <w:tcPr>
            <w:tcW w:w="3188" w:type="pct"/>
            <w:tcBorders>
              <w:top w:val="nil"/>
              <w:left w:val="single" w:sz="12" w:space="0" w:color="auto"/>
              <w:bottom w:val="single" w:sz="6" w:space="0" w:color="auto"/>
              <w:right w:val="single" w:sz="12" w:space="0" w:color="auto"/>
            </w:tcBorders>
            <w:vAlign w:val="center"/>
          </w:tcPr>
          <w:p w:rsidR="00414316" w:rsidRPr="0063211F" w:rsidRDefault="0015686B"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Opravné položky k pohľadávkam</w:t>
            </w:r>
          </w:p>
        </w:tc>
        <w:tc>
          <w:tcPr>
            <w:tcW w:w="915" w:type="pct"/>
            <w:tcBorders>
              <w:top w:val="nil"/>
              <w:left w:val="single" w:sz="12" w:space="0" w:color="auto"/>
              <w:bottom w:val="single" w:sz="6" w:space="0" w:color="auto"/>
              <w:right w:val="single" w:sz="12" w:space="0" w:color="auto"/>
            </w:tcBorders>
            <w:noWrap/>
            <w:vAlign w:val="center"/>
          </w:tcPr>
          <w:p w:rsidR="00414316" w:rsidRPr="0063211F" w:rsidRDefault="0015686B" w:rsidP="0015686B">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 xml:space="preserve">-6 361         </w:t>
            </w:r>
          </w:p>
        </w:tc>
        <w:tc>
          <w:tcPr>
            <w:tcW w:w="897" w:type="pct"/>
            <w:tcBorders>
              <w:top w:val="nil"/>
              <w:left w:val="single" w:sz="12" w:space="0" w:color="auto"/>
              <w:bottom w:val="single" w:sz="6"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-105 512</w:t>
            </w:r>
          </w:p>
        </w:tc>
      </w:tr>
      <w:tr w:rsidR="00414316" w:rsidRPr="00414316"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414316" w:rsidRPr="0063211F" w:rsidRDefault="0099103E" w:rsidP="0099103E">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D</w:t>
            </w:r>
            <w:r w:rsidR="0015686B" w:rsidRPr="0063211F">
              <w:rPr>
                <w:rFonts w:ascii="Verdana" w:eastAsia="Times New Roman" w:hAnsi="Verdana"/>
                <w:sz w:val="16"/>
                <w:szCs w:val="16"/>
                <w:lang w:eastAsia="sk-SK"/>
              </w:rPr>
              <w:t>ary</w:t>
            </w:r>
          </w:p>
        </w:tc>
        <w:tc>
          <w:tcPr>
            <w:tcW w:w="915" w:type="pct"/>
            <w:tcBorders>
              <w:top w:val="single" w:sz="6" w:space="0" w:color="auto"/>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113 785</w:t>
            </w:r>
          </w:p>
        </w:tc>
        <w:tc>
          <w:tcPr>
            <w:tcW w:w="897" w:type="pct"/>
            <w:tcBorders>
              <w:top w:val="single" w:sz="6" w:space="0" w:color="auto"/>
              <w:left w:val="single" w:sz="12" w:space="0" w:color="auto"/>
              <w:bottom w:val="single" w:sz="4"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227 390</w:t>
            </w:r>
          </w:p>
        </w:tc>
      </w:tr>
      <w:tr w:rsidR="0015686B" w:rsidRPr="00414316"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Odpis pohľadávok</w:t>
            </w:r>
          </w:p>
        </w:tc>
        <w:tc>
          <w:tcPr>
            <w:tcW w:w="915"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91 435</w:t>
            </w:r>
          </w:p>
        </w:tc>
        <w:tc>
          <w:tcPr>
            <w:tcW w:w="897"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226 350</w:t>
            </w:r>
          </w:p>
        </w:tc>
      </w:tr>
      <w:tr w:rsidR="0015686B" w:rsidRPr="00414316"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Ostatné náklady</w:t>
            </w:r>
          </w:p>
        </w:tc>
        <w:tc>
          <w:tcPr>
            <w:tcW w:w="915"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103 961</w:t>
            </w:r>
          </w:p>
        </w:tc>
        <w:tc>
          <w:tcPr>
            <w:tcW w:w="897" w:type="pct"/>
            <w:tcBorders>
              <w:top w:val="single" w:sz="6" w:space="0" w:color="auto"/>
              <w:left w:val="single" w:sz="12" w:space="0" w:color="auto"/>
              <w:bottom w:val="single" w:sz="4" w:space="0" w:color="auto"/>
              <w:right w:val="single" w:sz="12" w:space="0" w:color="auto"/>
            </w:tcBorders>
            <w:noWrap/>
            <w:vAlign w:val="center"/>
          </w:tcPr>
          <w:p w:rsidR="0015686B"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105 018</w:t>
            </w:r>
          </w:p>
        </w:tc>
      </w:tr>
      <w:tr w:rsidR="00414316" w:rsidRPr="00414316" w:rsidTr="006371D9">
        <w:trPr>
          <w:trHeight w:val="330"/>
          <w:jc w:val="center"/>
        </w:trPr>
        <w:tc>
          <w:tcPr>
            <w:tcW w:w="3188" w:type="pct"/>
            <w:tcBorders>
              <w:top w:val="single" w:sz="4" w:space="0" w:color="auto"/>
              <w:left w:val="single" w:sz="12" w:space="0" w:color="auto"/>
              <w:bottom w:val="single" w:sz="12" w:space="0" w:color="auto"/>
              <w:right w:val="single" w:sz="12" w:space="0" w:color="auto"/>
            </w:tcBorders>
            <w:noWrap/>
            <w:vAlign w:val="center"/>
          </w:tcPr>
          <w:p w:rsidR="00414316" w:rsidRPr="0063211F" w:rsidRDefault="0015686B" w:rsidP="00414316">
            <w:pPr>
              <w:spacing w:after="0" w:line="240" w:lineRule="auto"/>
              <w:jc w:val="both"/>
              <w:rPr>
                <w:rFonts w:ascii="Verdana" w:eastAsia="Times New Roman" w:hAnsi="Verdana"/>
                <w:sz w:val="16"/>
                <w:szCs w:val="16"/>
                <w:lang w:eastAsia="sk-SK"/>
              </w:rPr>
            </w:pPr>
            <w:r w:rsidRPr="0063211F">
              <w:rPr>
                <w:rFonts w:ascii="Verdana" w:eastAsia="Times New Roman" w:hAnsi="Verdana"/>
                <w:sz w:val="16"/>
                <w:szCs w:val="16"/>
                <w:lang w:eastAsia="sk-SK"/>
              </w:rPr>
              <w:t>Manká a škody</w:t>
            </w:r>
          </w:p>
        </w:tc>
        <w:tc>
          <w:tcPr>
            <w:tcW w:w="915" w:type="pct"/>
            <w:tcBorders>
              <w:top w:val="single" w:sz="4" w:space="0" w:color="auto"/>
              <w:left w:val="single" w:sz="12" w:space="0" w:color="auto"/>
              <w:bottom w:val="single" w:sz="12"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63</w:t>
            </w:r>
          </w:p>
        </w:tc>
        <w:tc>
          <w:tcPr>
            <w:tcW w:w="897" w:type="pct"/>
            <w:tcBorders>
              <w:top w:val="single" w:sz="4" w:space="0" w:color="auto"/>
              <w:left w:val="single" w:sz="12" w:space="0" w:color="auto"/>
              <w:bottom w:val="single" w:sz="12" w:space="0" w:color="auto"/>
              <w:right w:val="single" w:sz="12" w:space="0" w:color="auto"/>
            </w:tcBorders>
            <w:noWrap/>
            <w:vAlign w:val="center"/>
          </w:tcPr>
          <w:p w:rsidR="00414316" w:rsidRPr="0063211F" w:rsidRDefault="0015686B" w:rsidP="00414316">
            <w:pPr>
              <w:spacing w:after="0" w:line="240" w:lineRule="auto"/>
              <w:jc w:val="right"/>
              <w:rPr>
                <w:rFonts w:ascii="Verdana" w:eastAsia="Times New Roman" w:hAnsi="Verdana"/>
                <w:sz w:val="16"/>
                <w:szCs w:val="16"/>
                <w:lang w:eastAsia="sk-SK"/>
              </w:rPr>
            </w:pPr>
            <w:r w:rsidRPr="0063211F">
              <w:rPr>
                <w:rFonts w:ascii="Verdana" w:eastAsia="Times New Roman" w:hAnsi="Verdana"/>
                <w:sz w:val="16"/>
                <w:szCs w:val="16"/>
                <w:lang w:eastAsia="sk-SK"/>
              </w:rPr>
              <w:t>3 952</w:t>
            </w:r>
          </w:p>
        </w:tc>
      </w:tr>
    </w:tbl>
    <w:p w:rsidR="00897A80" w:rsidRDefault="00897A80" w:rsidP="00414316">
      <w:pPr>
        <w:spacing w:after="0" w:line="240" w:lineRule="auto"/>
        <w:jc w:val="both"/>
        <w:rPr>
          <w:rFonts w:ascii="Verdana" w:eastAsia="Times New Roman" w:hAnsi="Verdana" w:cs="Arial"/>
          <w:sz w:val="16"/>
          <w:szCs w:val="16"/>
          <w:lang w:eastAsia="sk-SK"/>
        </w:rPr>
      </w:pPr>
    </w:p>
    <w:p w:rsidR="00897A80" w:rsidRPr="00414316" w:rsidRDefault="00897A80"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315015"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xml:space="preserve">FINANČNÉ NÁKLADY </w:t>
      </w:r>
      <w:r w:rsidRPr="00315015">
        <w:rPr>
          <w:rFonts w:ascii="Verdana" w:eastAsia="Times New Roman" w:hAnsi="Verdana" w:cs="Arial"/>
          <w:sz w:val="16"/>
          <w:szCs w:val="16"/>
          <w:lang w:eastAsia="sk-SK"/>
        </w:rPr>
        <w:t>(Výkaz ziskov a strát r. 46, r. 47, r. 48, r. 49, r. 52, r. 53 a r. 54)</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5921"/>
        <w:gridCol w:w="1699"/>
        <w:gridCol w:w="1666"/>
      </w:tblGrid>
      <w:tr w:rsidR="00414316" w:rsidRPr="00414316" w:rsidTr="006371D9">
        <w:trPr>
          <w:trHeight w:val="504"/>
          <w:jc w:val="center"/>
        </w:trPr>
        <w:tc>
          <w:tcPr>
            <w:tcW w:w="3188" w:type="pct"/>
            <w:tcBorders>
              <w:top w:val="single" w:sz="12" w:space="0" w:color="auto"/>
              <w:left w:val="single" w:sz="12" w:space="0" w:color="auto"/>
              <w:bottom w:val="single" w:sz="12" w:space="0" w:color="auto"/>
              <w:right w:val="single" w:sz="12" w:space="0" w:color="auto"/>
            </w:tcBorders>
            <w:noWrap/>
            <w:vAlign w:val="center"/>
          </w:tcPr>
          <w:p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Názov položky</w:t>
            </w:r>
          </w:p>
        </w:tc>
        <w:tc>
          <w:tcPr>
            <w:tcW w:w="915" w:type="pct"/>
            <w:tcBorders>
              <w:top w:val="single" w:sz="12" w:space="0" w:color="auto"/>
              <w:left w:val="single" w:sz="12" w:space="0" w:color="auto"/>
              <w:bottom w:val="single" w:sz="12" w:space="0" w:color="auto"/>
              <w:right w:val="single" w:sz="12" w:space="0" w:color="auto"/>
            </w:tcBorders>
            <w:vAlign w:val="center"/>
          </w:tcPr>
          <w:p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Bežné účtovné obdobie</w:t>
            </w:r>
          </w:p>
        </w:tc>
        <w:tc>
          <w:tcPr>
            <w:tcW w:w="897" w:type="pct"/>
            <w:tcBorders>
              <w:top w:val="single" w:sz="12" w:space="0" w:color="auto"/>
              <w:left w:val="single" w:sz="12" w:space="0" w:color="auto"/>
              <w:bottom w:val="single" w:sz="12" w:space="0" w:color="auto"/>
              <w:right w:val="single" w:sz="12" w:space="0" w:color="auto"/>
            </w:tcBorders>
            <w:vAlign w:val="center"/>
          </w:tcPr>
          <w:p w:rsidR="00414316" w:rsidRPr="00315015" w:rsidRDefault="00414316" w:rsidP="00414316">
            <w:pPr>
              <w:spacing w:after="0" w:line="240" w:lineRule="auto"/>
              <w:jc w:val="center"/>
              <w:rPr>
                <w:rFonts w:ascii="Verdana" w:eastAsia="Times New Roman" w:hAnsi="Verdana"/>
                <w:bCs/>
                <w:i/>
                <w:sz w:val="16"/>
                <w:szCs w:val="16"/>
              </w:rPr>
            </w:pPr>
            <w:r w:rsidRPr="00315015">
              <w:rPr>
                <w:rFonts w:ascii="Verdana" w:eastAsia="Times New Roman" w:hAnsi="Verdana"/>
                <w:bCs/>
                <w:i/>
                <w:sz w:val="16"/>
                <w:szCs w:val="16"/>
              </w:rPr>
              <w:t>Bezprostredne predchádzajúce účtovné obdobie</w:t>
            </w:r>
          </w:p>
        </w:tc>
      </w:tr>
      <w:tr w:rsidR="00414316" w:rsidRPr="00414316"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414316" w:rsidRPr="00315015" w:rsidRDefault="00414316" w:rsidP="00414316">
            <w:pPr>
              <w:spacing w:after="0" w:line="240" w:lineRule="auto"/>
              <w:jc w:val="both"/>
              <w:rPr>
                <w:rFonts w:ascii="Verdana" w:eastAsia="Times New Roman" w:hAnsi="Verdana"/>
                <w:sz w:val="16"/>
                <w:szCs w:val="16"/>
                <w:lang w:eastAsia="sk-SK"/>
              </w:rPr>
            </w:pPr>
            <w:r w:rsidRPr="00315015">
              <w:rPr>
                <w:rFonts w:ascii="Verdana" w:eastAsia="Times New Roman" w:hAnsi="Verdana"/>
                <w:b/>
                <w:bCs/>
                <w:sz w:val="16"/>
                <w:szCs w:val="16"/>
                <w:lang w:eastAsia="sk-SK"/>
              </w:rPr>
              <w:t>Finančné náklady, z toho:</w:t>
            </w:r>
          </w:p>
        </w:tc>
        <w:tc>
          <w:tcPr>
            <w:tcW w:w="915" w:type="pct"/>
            <w:tcBorders>
              <w:top w:val="nil"/>
              <w:left w:val="single" w:sz="12" w:space="0" w:color="auto"/>
              <w:bottom w:val="single" w:sz="4" w:space="0" w:color="auto"/>
              <w:right w:val="single" w:sz="12" w:space="0" w:color="auto"/>
            </w:tcBorders>
            <w:noWrap/>
            <w:vAlign w:val="center"/>
          </w:tcPr>
          <w:p w:rsidR="00414316" w:rsidRPr="00315015" w:rsidRDefault="00315015" w:rsidP="00414316">
            <w:pPr>
              <w:spacing w:after="0" w:line="240" w:lineRule="auto"/>
              <w:jc w:val="right"/>
              <w:rPr>
                <w:rFonts w:ascii="Verdana" w:eastAsia="Times New Roman" w:hAnsi="Verdana"/>
                <w:b/>
                <w:sz w:val="16"/>
                <w:szCs w:val="16"/>
                <w:lang w:eastAsia="sk-SK"/>
              </w:rPr>
            </w:pPr>
            <w:r w:rsidRPr="00315015">
              <w:rPr>
                <w:rFonts w:ascii="Verdana" w:eastAsia="Times New Roman" w:hAnsi="Verdana"/>
                <w:b/>
                <w:sz w:val="16"/>
                <w:szCs w:val="16"/>
                <w:lang w:eastAsia="sk-SK"/>
              </w:rPr>
              <w:t>136 532</w:t>
            </w:r>
          </w:p>
        </w:tc>
        <w:tc>
          <w:tcPr>
            <w:tcW w:w="897" w:type="pct"/>
            <w:tcBorders>
              <w:top w:val="nil"/>
              <w:left w:val="single" w:sz="12" w:space="0" w:color="auto"/>
              <w:bottom w:val="single" w:sz="4" w:space="0" w:color="auto"/>
              <w:right w:val="single" w:sz="12" w:space="0" w:color="auto"/>
            </w:tcBorders>
            <w:noWrap/>
            <w:vAlign w:val="center"/>
          </w:tcPr>
          <w:p w:rsidR="00414316" w:rsidRPr="00315015" w:rsidRDefault="00315015" w:rsidP="00414316">
            <w:pPr>
              <w:spacing w:after="0" w:line="240" w:lineRule="auto"/>
              <w:jc w:val="right"/>
              <w:rPr>
                <w:rFonts w:ascii="Verdana" w:eastAsia="Times New Roman" w:hAnsi="Verdana"/>
                <w:b/>
                <w:sz w:val="16"/>
                <w:szCs w:val="16"/>
                <w:lang w:eastAsia="sk-SK"/>
              </w:rPr>
            </w:pPr>
            <w:r w:rsidRPr="00315015">
              <w:rPr>
                <w:rFonts w:ascii="Verdana" w:eastAsia="Times New Roman" w:hAnsi="Verdana"/>
                <w:b/>
                <w:sz w:val="16"/>
                <w:szCs w:val="16"/>
                <w:lang w:eastAsia="sk-SK"/>
              </w:rPr>
              <w:t>183 000</w:t>
            </w:r>
          </w:p>
        </w:tc>
      </w:tr>
      <w:tr w:rsidR="00414316" w:rsidRPr="00414316" w:rsidTr="006371D9">
        <w:trPr>
          <w:trHeight w:val="330"/>
          <w:jc w:val="center"/>
        </w:trPr>
        <w:tc>
          <w:tcPr>
            <w:tcW w:w="3188" w:type="pct"/>
            <w:tcBorders>
              <w:top w:val="nil"/>
              <w:left w:val="single" w:sz="12" w:space="0" w:color="auto"/>
              <w:bottom w:val="single" w:sz="4" w:space="0" w:color="auto"/>
              <w:right w:val="single" w:sz="12" w:space="0" w:color="auto"/>
            </w:tcBorders>
            <w:noWrap/>
            <w:vAlign w:val="center"/>
          </w:tcPr>
          <w:p w:rsidR="00414316" w:rsidRPr="00EC79B3" w:rsidRDefault="00414316" w:rsidP="00414316">
            <w:pPr>
              <w:spacing w:after="0" w:line="240" w:lineRule="auto"/>
              <w:jc w:val="both"/>
              <w:rPr>
                <w:rFonts w:ascii="Verdana" w:eastAsia="Times New Roman" w:hAnsi="Verdana"/>
                <w:i/>
                <w:sz w:val="16"/>
                <w:szCs w:val="16"/>
                <w:lang w:eastAsia="sk-SK"/>
              </w:rPr>
            </w:pPr>
            <w:r w:rsidRPr="00EC79B3">
              <w:rPr>
                <w:rFonts w:ascii="Verdana" w:eastAsia="Times New Roman" w:hAnsi="Verdana"/>
                <w:i/>
                <w:sz w:val="16"/>
                <w:szCs w:val="16"/>
                <w:lang w:eastAsia="sk-SK"/>
              </w:rPr>
              <w:t>Kurzové straty, z toho:</w:t>
            </w:r>
          </w:p>
        </w:tc>
        <w:tc>
          <w:tcPr>
            <w:tcW w:w="915" w:type="pct"/>
            <w:tcBorders>
              <w:top w:val="nil"/>
              <w:left w:val="single" w:sz="12" w:space="0" w:color="auto"/>
              <w:bottom w:val="single" w:sz="4" w:space="0" w:color="auto"/>
              <w:right w:val="single" w:sz="12" w:space="0" w:color="auto"/>
            </w:tcBorders>
            <w:noWrap/>
            <w:vAlign w:val="center"/>
          </w:tcPr>
          <w:p w:rsidR="00414316" w:rsidRPr="00EC79B3" w:rsidRDefault="00EC79B3" w:rsidP="00414316">
            <w:pPr>
              <w:spacing w:after="0" w:line="240" w:lineRule="auto"/>
              <w:jc w:val="right"/>
              <w:rPr>
                <w:rFonts w:ascii="Verdana" w:eastAsia="Times New Roman" w:hAnsi="Verdana"/>
                <w:i/>
                <w:sz w:val="16"/>
                <w:szCs w:val="16"/>
                <w:lang w:eastAsia="sk-SK"/>
              </w:rPr>
            </w:pPr>
            <w:r w:rsidRPr="00EC79B3">
              <w:rPr>
                <w:rFonts w:ascii="Verdana" w:eastAsia="Times New Roman" w:hAnsi="Verdana"/>
                <w:i/>
                <w:sz w:val="16"/>
                <w:szCs w:val="16"/>
                <w:lang w:eastAsia="sk-SK"/>
              </w:rPr>
              <w:t>1 058</w:t>
            </w:r>
          </w:p>
        </w:tc>
        <w:tc>
          <w:tcPr>
            <w:tcW w:w="897" w:type="pct"/>
            <w:tcBorders>
              <w:top w:val="nil"/>
              <w:left w:val="single" w:sz="12" w:space="0" w:color="auto"/>
              <w:bottom w:val="single" w:sz="4" w:space="0" w:color="auto"/>
              <w:right w:val="single" w:sz="12" w:space="0" w:color="auto"/>
            </w:tcBorders>
            <w:noWrap/>
            <w:vAlign w:val="center"/>
          </w:tcPr>
          <w:p w:rsidR="00414316" w:rsidRPr="00EC79B3" w:rsidRDefault="00EC79B3" w:rsidP="00414316">
            <w:pPr>
              <w:spacing w:after="0" w:line="240" w:lineRule="auto"/>
              <w:jc w:val="right"/>
              <w:rPr>
                <w:rFonts w:ascii="Verdana" w:eastAsia="Times New Roman" w:hAnsi="Verdana"/>
                <w:i/>
                <w:sz w:val="16"/>
                <w:szCs w:val="16"/>
                <w:lang w:eastAsia="sk-SK"/>
              </w:rPr>
            </w:pPr>
            <w:r w:rsidRPr="00EC79B3">
              <w:rPr>
                <w:rFonts w:ascii="Verdana" w:eastAsia="Times New Roman" w:hAnsi="Verdana"/>
                <w:i/>
                <w:sz w:val="16"/>
                <w:szCs w:val="16"/>
                <w:lang w:eastAsia="sk-SK"/>
              </w:rPr>
              <w:t>1 784</w:t>
            </w:r>
          </w:p>
        </w:tc>
      </w:tr>
      <w:tr w:rsidR="00414316" w:rsidRPr="00414316" w:rsidTr="006371D9">
        <w:trPr>
          <w:trHeight w:val="329"/>
          <w:jc w:val="center"/>
        </w:trPr>
        <w:tc>
          <w:tcPr>
            <w:tcW w:w="3188" w:type="pct"/>
            <w:tcBorders>
              <w:top w:val="nil"/>
              <w:left w:val="single" w:sz="12" w:space="0" w:color="auto"/>
              <w:bottom w:val="single" w:sz="6" w:space="0" w:color="auto"/>
              <w:right w:val="single" w:sz="12" w:space="0" w:color="auto"/>
            </w:tcBorders>
            <w:vAlign w:val="center"/>
          </w:tcPr>
          <w:p w:rsidR="00414316" w:rsidRPr="00E53247" w:rsidRDefault="00414316" w:rsidP="00414316">
            <w:pPr>
              <w:spacing w:after="0" w:line="240" w:lineRule="auto"/>
              <w:jc w:val="both"/>
              <w:rPr>
                <w:rFonts w:ascii="Verdana" w:eastAsia="Times New Roman" w:hAnsi="Verdana"/>
                <w:sz w:val="16"/>
                <w:szCs w:val="16"/>
                <w:lang w:eastAsia="sk-SK"/>
              </w:rPr>
            </w:pPr>
            <w:r w:rsidRPr="00E53247">
              <w:rPr>
                <w:rFonts w:ascii="Verdana" w:eastAsia="Times New Roman" w:hAnsi="Verdana"/>
                <w:sz w:val="16"/>
                <w:szCs w:val="16"/>
                <w:lang w:eastAsia="sk-SK"/>
              </w:rPr>
              <w:t>kurzové straty ku dňu, ku ktorému sa zostavuje účtovná závierka</w:t>
            </w:r>
          </w:p>
        </w:tc>
        <w:tc>
          <w:tcPr>
            <w:tcW w:w="915" w:type="pct"/>
            <w:tcBorders>
              <w:top w:val="nil"/>
              <w:left w:val="single" w:sz="12" w:space="0" w:color="auto"/>
              <w:bottom w:val="single" w:sz="6" w:space="0" w:color="auto"/>
              <w:right w:val="single" w:sz="12" w:space="0" w:color="auto"/>
            </w:tcBorders>
            <w:noWrap/>
            <w:vAlign w:val="center"/>
          </w:tcPr>
          <w:p w:rsidR="00414316" w:rsidRPr="00E53247" w:rsidRDefault="00E53247" w:rsidP="00414316">
            <w:pPr>
              <w:spacing w:after="0" w:line="240" w:lineRule="auto"/>
              <w:jc w:val="right"/>
              <w:rPr>
                <w:rFonts w:ascii="Verdana" w:eastAsia="Times New Roman" w:hAnsi="Verdana"/>
                <w:sz w:val="16"/>
                <w:szCs w:val="16"/>
                <w:lang w:eastAsia="sk-SK"/>
              </w:rPr>
            </w:pPr>
            <w:r w:rsidRPr="00E53247">
              <w:rPr>
                <w:rFonts w:ascii="Verdana" w:eastAsia="Times New Roman" w:hAnsi="Verdana"/>
                <w:sz w:val="16"/>
                <w:szCs w:val="16"/>
                <w:lang w:eastAsia="sk-SK"/>
              </w:rPr>
              <w:t>46</w:t>
            </w:r>
          </w:p>
        </w:tc>
        <w:tc>
          <w:tcPr>
            <w:tcW w:w="897" w:type="pct"/>
            <w:tcBorders>
              <w:top w:val="nil"/>
              <w:left w:val="single" w:sz="12" w:space="0" w:color="auto"/>
              <w:bottom w:val="single" w:sz="6" w:space="0" w:color="auto"/>
              <w:right w:val="single" w:sz="12" w:space="0" w:color="auto"/>
            </w:tcBorders>
            <w:noWrap/>
            <w:vAlign w:val="center"/>
          </w:tcPr>
          <w:p w:rsidR="00414316" w:rsidRPr="00E53247" w:rsidRDefault="00E53247" w:rsidP="00414316">
            <w:pPr>
              <w:spacing w:after="0" w:line="240" w:lineRule="auto"/>
              <w:jc w:val="right"/>
              <w:rPr>
                <w:rFonts w:ascii="Verdana" w:eastAsia="Times New Roman" w:hAnsi="Verdana"/>
                <w:sz w:val="16"/>
                <w:szCs w:val="16"/>
                <w:lang w:eastAsia="sk-SK"/>
              </w:rPr>
            </w:pPr>
            <w:r w:rsidRPr="00E53247">
              <w:rPr>
                <w:rFonts w:ascii="Verdana" w:eastAsia="Times New Roman" w:hAnsi="Verdana"/>
                <w:sz w:val="16"/>
                <w:szCs w:val="16"/>
                <w:lang w:eastAsia="sk-SK"/>
              </w:rPr>
              <w:t>52</w:t>
            </w:r>
          </w:p>
        </w:tc>
      </w:tr>
      <w:tr w:rsidR="00414316" w:rsidRPr="00414316" w:rsidTr="006371D9">
        <w:trPr>
          <w:trHeight w:val="330"/>
          <w:jc w:val="center"/>
        </w:trPr>
        <w:tc>
          <w:tcPr>
            <w:tcW w:w="3188" w:type="pct"/>
            <w:tcBorders>
              <w:top w:val="single" w:sz="6" w:space="0" w:color="auto"/>
              <w:left w:val="single" w:sz="12" w:space="0" w:color="auto"/>
              <w:bottom w:val="single" w:sz="4" w:space="0" w:color="auto"/>
              <w:right w:val="single" w:sz="12" w:space="0" w:color="auto"/>
            </w:tcBorders>
            <w:noWrap/>
            <w:vAlign w:val="center"/>
          </w:tcPr>
          <w:p w:rsidR="00414316" w:rsidRPr="00083F7A" w:rsidRDefault="00414316" w:rsidP="00414316">
            <w:pPr>
              <w:spacing w:after="0" w:line="240" w:lineRule="auto"/>
              <w:jc w:val="both"/>
              <w:rPr>
                <w:rFonts w:ascii="Verdana" w:eastAsia="Times New Roman" w:hAnsi="Verdana"/>
                <w:i/>
                <w:sz w:val="16"/>
                <w:szCs w:val="16"/>
                <w:lang w:eastAsia="sk-SK"/>
              </w:rPr>
            </w:pPr>
            <w:r w:rsidRPr="00083F7A">
              <w:rPr>
                <w:rFonts w:ascii="Verdana" w:eastAsia="Times New Roman" w:hAnsi="Verdana"/>
                <w:i/>
                <w:sz w:val="16"/>
                <w:szCs w:val="16"/>
                <w:lang w:eastAsia="sk-SK"/>
              </w:rPr>
              <w:t>Ostatné významné položky finančných nákladov, z toho:</w:t>
            </w:r>
          </w:p>
        </w:tc>
        <w:tc>
          <w:tcPr>
            <w:tcW w:w="915" w:type="pct"/>
            <w:tcBorders>
              <w:top w:val="single" w:sz="6" w:space="0" w:color="auto"/>
              <w:left w:val="single" w:sz="12" w:space="0" w:color="auto"/>
              <w:bottom w:val="single" w:sz="4" w:space="0" w:color="auto"/>
              <w:right w:val="single" w:sz="12" w:space="0" w:color="auto"/>
            </w:tcBorders>
            <w:noWrap/>
            <w:vAlign w:val="center"/>
          </w:tcPr>
          <w:p w:rsidR="00414316" w:rsidRPr="00083F7A" w:rsidRDefault="00414316" w:rsidP="00414316">
            <w:pPr>
              <w:spacing w:after="0" w:line="240" w:lineRule="auto"/>
              <w:jc w:val="right"/>
              <w:rPr>
                <w:rFonts w:ascii="Verdana" w:eastAsia="Times New Roman" w:hAnsi="Verdana"/>
                <w:i/>
                <w:sz w:val="16"/>
                <w:szCs w:val="16"/>
                <w:lang w:eastAsia="sk-SK"/>
              </w:rPr>
            </w:pPr>
          </w:p>
        </w:tc>
        <w:tc>
          <w:tcPr>
            <w:tcW w:w="897" w:type="pct"/>
            <w:tcBorders>
              <w:top w:val="single" w:sz="6" w:space="0" w:color="auto"/>
              <w:left w:val="single" w:sz="12" w:space="0" w:color="auto"/>
              <w:bottom w:val="single" w:sz="4" w:space="0" w:color="auto"/>
              <w:right w:val="single" w:sz="12" w:space="0" w:color="auto"/>
            </w:tcBorders>
            <w:noWrap/>
            <w:vAlign w:val="center"/>
          </w:tcPr>
          <w:p w:rsidR="00414316" w:rsidRPr="00083F7A" w:rsidRDefault="00414316" w:rsidP="00414316">
            <w:pPr>
              <w:spacing w:after="0" w:line="240" w:lineRule="auto"/>
              <w:jc w:val="right"/>
              <w:rPr>
                <w:rFonts w:ascii="Verdana" w:eastAsia="Times New Roman" w:hAnsi="Verdana"/>
                <w:i/>
                <w:sz w:val="16"/>
                <w:szCs w:val="16"/>
                <w:lang w:eastAsia="sk-SK"/>
              </w:rPr>
            </w:pPr>
          </w:p>
        </w:tc>
      </w:tr>
      <w:tr w:rsidR="00414316" w:rsidRPr="00414316" w:rsidTr="006371D9">
        <w:trPr>
          <w:trHeight w:val="330"/>
          <w:jc w:val="center"/>
        </w:trPr>
        <w:tc>
          <w:tcPr>
            <w:tcW w:w="3188" w:type="pct"/>
            <w:tcBorders>
              <w:top w:val="nil"/>
              <w:left w:val="single" w:sz="12" w:space="0" w:color="auto"/>
              <w:bottom w:val="single" w:sz="4" w:space="0" w:color="auto"/>
              <w:right w:val="single" w:sz="12" w:space="0" w:color="auto"/>
            </w:tcBorders>
            <w:vAlign w:val="center"/>
          </w:tcPr>
          <w:p w:rsidR="00414316" w:rsidRPr="00083F7A" w:rsidRDefault="00083F7A" w:rsidP="00414316">
            <w:pPr>
              <w:spacing w:after="0" w:line="240" w:lineRule="auto"/>
              <w:jc w:val="both"/>
              <w:rPr>
                <w:rFonts w:ascii="Verdana" w:eastAsia="Times New Roman" w:hAnsi="Verdana"/>
                <w:sz w:val="16"/>
                <w:szCs w:val="16"/>
                <w:lang w:eastAsia="sk-SK"/>
              </w:rPr>
            </w:pPr>
            <w:r w:rsidRPr="00083F7A">
              <w:rPr>
                <w:rFonts w:ascii="Verdana" w:eastAsia="Times New Roman" w:hAnsi="Verdana"/>
                <w:sz w:val="16"/>
                <w:szCs w:val="16"/>
                <w:lang w:eastAsia="sk-SK"/>
              </w:rPr>
              <w:t>Opravné položky k finančnému majetku</w:t>
            </w:r>
          </w:p>
        </w:tc>
        <w:tc>
          <w:tcPr>
            <w:tcW w:w="915" w:type="pct"/>
            <w:tcBorders>
              <w:top w:val="nil"/>
              <w:left w:val="single" w:sz="12" w:space="0" w:color="auto"/>
              <w:bottom w:val="single" w:sz="4" w:space="0" w:color="auto"/>
              <w:right w:val="single" w:sz="12" w:space="0" w:color="auto"/>
            </w:tcBorders>
            <w:noWrap/>
            <w:vAlign w:val="center"/>
          </w:tcPr>
          <w:p w:rsidR="00414316" w:rsidRPr="00083F7A" w:rsidRDefault="00083F7A" w:rsidP="00414316">
            <w:pPr>
              <w:spacing w:after="0" w:line="240" w:lineRule="auto"/>
              <w:jc w:val="right"/>
              <w:rPr>
                <w:rFonts w:ascii="Verdana" w:eastAsia="Times New Roman" w:hAnsi="Verdana"/>
                <w:sz w:val="16"/>
                <w:szCs w:val="16"/>
                <w:lang w:eastAsia="sk-SK"/>
              </w:rPr>
            </w:pPr>
            <w:r w:rsidRPr="00083F7A">
              <w:rPr>
                <w:rFonts w:ascii="Verdana" w:eastAsia="Times New Roman" w:hAnsi="Verdana"/>
                <w:sz w:val="16"/>
                <w:szCs w:val="16"/>
                <w:lang w:eastAsia="sk-SK"/>
              </w:rPr>
              <w:t>94 000</w:t>
            </w:r>
          </w:p>
        </w:tc>
        <w:tc>
          <w:tcPr>
            <w:tcW w:w="897" w:type="pct"/>
            <w:tcBorders>
              <w:top w:val="nil"/>
              <w:left w:val="single" w:sz="12" w:space="0" w:color="auto"/>
              <w:bottom w:val="single" w:sz="4" w:space="0" w:color="auto"/>
              <w:right w:val="single" w:sz="12" w:space="0" w:color="auto"/>
            </w:tcBorders>
            <w:noWrap/>
            <w:vAlign w:val="center"/>
          </w:tcPr>
          <w:p w:rsidR="00414316" w:rsidRPr="00083F7A" w:rsidRDefault="00083F7A" w:rsidP="00414316">
            <w:pPr>
              <w:spacing w:after="0" w:line="240" w:lineRule="auto"/>
              <w:jc w:val="right"/>
              <w:rPr>
                <w:rFonts w:ascii="Verdana" w:eastAsia="Times New Roman" w:hAnsi="Verdana"/>
                <w:sz w:val="16"/>
                <w:szCs w:val="16"/>
                <w:lang w:eastAsia="sk-SK"/>
              </w:rPr>
            </w:pPr>
            <w:r w:rsidRPr="00083F7A">
              <w:rPr>
                <w:rFonts w:ascii="Verdana" w:eastAsia="Times New Roman" w:hAnsi="Verdana"/>
                <w:sz w:val="16"/>
                <w:szCs w:val="16"/>
                <w:lang w:eastAsia="sk-SK"/>
              </w:rPr>
              <w:t>2 000</w:t>
            </w:r>
          </w:p>
        </w:tc>
      </w:tr>
      <w:tr w:rsidR="00414316" w:rsidRPr="00414316" w:rsidTr="006371D9">
        <w:trPr>
          <w:trHeight w:val="345"/>
          <w:jc w:val="center"/>
        </w:trPr>
        <w:tc>
          <w:tcPr>
            <w:tcW w:w="3188" w:type="pct"/>
            <w:tcBorders>
              <w:top w:val="single" w:sz="4" w:space="0" w:color="auto"/>
              <w:left w:val="single" w:sz="12" w:space="0" w:color="auto"/>
              <w:bottom w:val="single" w:sz="12" w:space="0" w:color="auto"/>
              <w:right w:val="single" w:sz="12" w:space="0" w:color="auto"/>
            </w:tcBorders>
            <w:vAlign w:val="center"/>
          </w:tcPr>
          <w:p w:rsidR="00414316" w:rsidRPr="00083F7A" w:rsidRDefault="00083F7A" w:rsidP="00414316">
            <w:pPr>
              <w:spacing w:after="0" w:line="240" w:lineRule="auto"/>
              <w:jc w:val="both"/>
              <w:rPr>
                <w:rFonts w:ascii="Verdana" w:eastAsia="Times New Roman" w:hAnsi="Verdana"/>
                <w:bCs/>
                <w:sz w:val="16"/>
                <w:szCs w:val="16"/>
                <w:lang w:eastAsia="sk-SK"/>
              </w:rPr>
            </w:pPr>
            <w:r w:rsidRPr="00083F7A">
              <w:rPr>
                <w:rFonts w:ascii="Verdana" w:eastAsia="Times New Roman" w:hAnsi="Verdana"/>
                <w:bCs/>
                <w:sz w:val="16"/>
                <w:szCs w:val="16"/>
                <w:lang w:eastAsia="sk-SK"/>
              </w:rPr>
              <w:t>Bankové poplatky</w:t>
            </w:r>
          </w:p>
        </w:tc>
        <w:tc>
          <w:tcPr>
            <w:tcW w:w="915" w:type="pct"/>
            <w:tcBorders>
              <w:top w:val="single" w:sz="4" w:space="0" w:color="auto"/>
              <w:left w:val="single" w:sz="12" w:space="0" w:color="auto"/>
              <w:bottom w:val="single" w:sz="12" w:space="0" w:color="auto"/>
              <w:right w:val="single" w:sz="12" w:space="0" w:color="auto"/>
            </w:tcBorders>
            <w:noWrap/>
            <w:vAlign w:val="center"/>
          </w:tcPr>
          <w:p w:rsidR="00414316" w:rsidRPr="00083F7A" w:rsidRDefault="00083F7A" w:rsidP="00414316">
            <w:pPr>
              <w:spacing w:after="0" w:line="240" w:lineRule="auto"/>
              <w:jc w:val="right"/>
              <w:rPr>
                <w:rFonts w:ascii="Verdana" w:eastAsia="Times New Roman" w:hAnsi="Verdana"/>
                <w:sz w:val="16"/>
                <w:szCs w:val="16"/>
                <w:lang w:eastAsia="sk-SK"/>
              </w:rPr>
            </w:pPr>
            <w:r w:rsidRPr="00083F7A">
              <w:rPr>
                <w:rFonts w:ascii="Verdana" w:eastAsia="Times New Roman" w:hAnsi="Verdana"/>
                <w:sz w:val="16"/>
                <w:szCs w:val="16"/>
                <w:lang w:eastAsia="sk-SK"/>
              </w:rPr>
              <w:t>41 474</w:t>
            </w:r>
          </w:p>
        </w:tc>
        <w:tc>
          <w:tcPr>
            <w:tcW w:w="897" w:type="pct"/>
            <w:tcBorders>
              <w:top w:val="single" w:sz="4" w:space="0" w:color="auto"/>
              <w:left w:val="single" w:sz="12" w:space="0" w:color="auto"/>
              <w:bottom w:val="single" w:sz="12" w:space="0" w:color="auto"/>
              <w:right w:val="single" w:sz="12" w:space="0" w:color="auto"/>
            </w:tcBorders>
            <w:noWrap/>
            <w:vAlign w:val="center"/>
          </w:tcPr>
          <w:p w:rsidR="00414316" w:rsidRPr="00083F7A" w:rsidRDefault="00083F7A" w:rsidP="00414316">
            <w:pPr>
              <w:spacing w:after="0" w:line="240" w:lineRule="auto"/>
              <w:jc w:val="right"/>
              <w:rPr>
                <w:rFonts w:ascii="Verdana" w:eastAsia="Times New Roman" w:hAnsi="Verdana"/>
                <w:sz w:val="16"/>
                <w:szCs w:val="16"/>
                <w:lang w:eastAsia="sk-SK"/>
              </w:rPr>
            </w:pPr>
            <w:r w:rsidRPr="00083F7A">
              <w:rPr>
                <w:rFonts w:ascii="Verdana" w:eastAsia="Times New Roman" w:hAnsi="Verdana"/>
                <w:sz w:val="16"/>
                <w:szCs w:val="16"/>
                <w:lang w:eastAsia="sk-SK"/>
              </w:rPr>
              <w:t>44 216</w:t>
            </w:r>
          </w:p>
        </w:tc>
      </w:tr>
    </w:tbl>
    <w:p w:rsidR="00414316" w:rsidRPr="00414316" w:rsidRDefault="00414316" w:rsidP="00414316">
      <w:pPr>
        <w:spacing w:after="0" w:line="240" w:lineRule="auto"/>
        <w:rPr>
          <w:rFonts w:ascii="Verdana" w:eastAsia="Times New Roman" w:hAnsi="Verdana"/>
          <w:b/>
          <w:sz w:val="16"/>
          <w:szCs w:val="16"/>
          <w:lang w:eastAsia="sk-SK"/>
        </w:rPr>
      </w:pPr>
    </w:p>
    <w:p w:rsidR="00414316" w:rsidRDefault="00414316" w:rsidP="00414316">
      <w:pPr>
        <w:spacing w:after="0" w:line="240" w:lineRule="auto"/>
        <w:jc w:val="both"/>
        <w:rPr>
          <w:rFonts w:ascii="Verdana" w:eastAsia="Times New Roman" w:hAnsi="Verdana" w:cs="Arial"/>
          <w:sz w:val="16"/>
          <w:szCs w:val="16"/>
          <w:highlight w:val="green"/>
          <w:lang w:eastAsia="sk-SK"/>
        </w:rPr>
      </w:pPr>
    </w:p>
    <w:p w:rsidR="00562578" w:rsidRDefault="00562578" w:rsidP="00414316">
      <w:pPr>
        <w:spacing w:after="0" w:line="240" w:lineRule="auto"/>
        <w:jc w:val="both"/>
        <w:rPr>
          <w:rFonts w:ascii="Verdana" w:eastAsia="Times New Roman" w:hAnsi="Verdana" w:cs="Arial"/>
          <w:sz w:val="16"/>
          <w:szCs w:val="16"/>
          <w:highlight w:val="green"/>
          <w:lang w:eastAsia="sk-SK"/>
        </w:rPr>
      </w:pPr>
    </w:p>
    <w:p w:rsidR="00562578" w:rsidRDefault="00562578" w:rsidP="00414316">
      <w:pPr>
        <w:spacing w:after="0" w:line="240" w:lineRule="auto"/>
        <w:jc w:val="both"/>
        <w:rPr>
          <w:rFonts w:ascii="Verdana" w:eastAsia="Times New Roman" w:hAnsi="Verdana" w:cs="Arial"/>
          <w:sz w:val="16"/>
          <w:szCs w:val="16"/>
          <w:highlight w:val="green"/>
          <w:lang w:eastAsia="sk-SK"/>
        </w:rPr>
      </w:pPr>
    </w:p>
    <w:p w:rsidR="00562578" w:rsidRDefault="00562578" w:rsidP="00414316">
      <w:pPr>
        <w:spacing w:after="0" w:line="240" w:lineRule="auto"/>
        <w:jc w:val="both"/>
        <w:rPr>
          <w:rFonts w:ascii="Verdana" w:eastAsia="Times New Roman" w:hAnsi="Verdana" w:cs="Arial"/>
          <w:sz w:val="16"/>
          <w:szCs w:val="16"/>
          <w:highlight w:val="green"/>
          <w:lang w:eastAsia="sk-SK"/>
        </w:rPr>
      </w:pPr>
    </w:p>
    <w:p w:rsidR="00562578" w:rsidRPr="00414316" w:rsidRDefault="00562578"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NÁKLADY VOČI AUDÍTOROVI A AUDÍTORSKEJ SPOLOČNOSTI</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tbl>
      <w:tblPr>
        <w:tblW w:w="5000" w:type="pct"/>
        <w:jc w:val="center"/>
        <w:tblLayout w:type="fixed"/>
        <w:tblLook w:val="00A0" w:firstRow="1" w:lastRow="0" w:firstColumn="1" w:lastColumn="0" w:noHBand="0" w:noVBand="0"/>
      </w:tblPr>
      <w:tblGrid>
        <w:gridCol w:w="5890"/>
        <w:gridCol w:w="1710"/>
        <w:gridCol w:w="1686"/>
      </w:tblGrid>
      <w:tr w:rsidR="00414316" w:rsidRPr="00414316" w:rsidTr="006371D9">
        <w:trPr>
          <w:trHeight w:val="504"/>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3921D1" w:rsidRPr="00414316" w:rsidTr="006371D9">
        <w:trPr>
          <w:trHeight w:val="377"/>
          <w:jc w:val="center"/>
        </w:trPr>
        <w:tc>
          <w:tcPr>
            <w:tcW w:w="3171" w:type="pct"/>
            <w:tcBorders>
              <w:top w:val="nil"/>
              <w:left w:val="single" w:sz="12" w:space="0" w:color="auto"/>
              <w:bottom w:val="single" w:sz="4" w:space="0" w:color="auto"/>
              <w:right w:val="single" w:sz="12" w:space="0" w:color="auto"/>
            </w:tcBorders>
            <w:vAlign w:val="center"/>
          </w:tcPr>
          <w:p w:rsidR="003921D1" w:rsidRPr="00414316" w:rsidRDefault="003921D1" w:rsidP="003921D1">
            <w:pPr>
              <w:spacing w:after="0" w:line="240" w:lineRule="auto"/>
              <w:jc w:val="both"/>
              <w:rPr>
                <w:rFonts w:ascii="Verdana" w:eastAsia="Times New Roman" w:hAnsi="Verdana"/>
                <w:b/>
                <w:sz w:val="16"/>
                <w:szCs w:val="16"/>
                <w:lang w:eastAsia="sk-SK"/>
              </w:rPr>
            </w:pPr>
            <w:r w:rsidRPr="002441B2">
              <w:rPr>
                <w:rFonts w:ascii="Verdana" w:hAnsi="Verdana"/>
                <w:b/>
                <w:sz w:val="16"/>
                <w:szCs w:val="16"/>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3921D1" w:rsidRPr="008B3DAD" w:rsidRDefault="000E27C4" w:rsidP="003921D1">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26 000</w:t>
            </w:r>
          </w:p>
        </w:tc>
        <w:tc>
          <w:tcPr>
            <w:tcW w:w="908" w:type="pct"/>
            <w:tcBorders>
              <w:top w:val="nil"/>
              <w:left w:val="single" w:sz="12" w:space="0" w:color="auto"/>
              <w:bottom w:val="single" w:sz="4" w:space="0" w:color="auto"/>
              <w:right w:val="single" w:sz="12" w:space="0" w:color="auto"/>
            </w:tcBorders>
            <w:noWrap/>
            <w:vAlign w:val="center"/>
          </w:tcPr>
          <w:p w:rsidR="003921D1" w:rsidRPr="008B3DAD" w:rsidRDefault="003921D1" w:rsidP="003921D1">
            <w:pPr>
              <w:spacing w:after="0" w:line="240" w:lineRule="auto"/>
              <w:jc w:val="right"/>
              <w:rPr>
                <w:rFonts w:ascii="Verdana" w:eastAsia="Times New Roman" w:hAnsi="Verdana"/>
                <w:b/>
                <w:sz w:val="16"/>
                <w:szCs w:val="16"/>
                <w:lang w:eastAsia="sk-SK"/>
              </w:rPr>
            </w:pPr>
            <w:r w:rsidRPr="003D14AE">
              <w:rPr>
                <w:rFonts w:ascii="Verdana" w:hAnsi="Verdana"/>
                <w:b/>
                <w:i/>
                <w:sz w:val="16"/>
                <w:szCs w:val="16"/>
              </w:rPr>
              <w:t>26 000 </w:t>
            </w:r>
          </w:p>
        </w:tc>
      </w:tr>
      <w:tr w:rsidR="003921D1" w:rsidRPr="00414316" w:rsidTr="006371D9">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3921D1" w:rsidRPr="00414316" w:rsidRDefault="003921D1"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3921D1" w:rsidRPr="00414316" w:rsidRDefault="000E27C4" w:rsidP="003921D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19 700</w:t>
            </w:r>
          </w:p>
        </w:tc>
        <w:tc>
          <w:tcPr>
            <w:tcW w:w="908" w:type="pct"/>
            <w:tcBorders>
              <w:top w:val="nil"/>
              <w:left w:val="single" w:sz="12" w:space="0" w:color="auto"/>
              <w:bottom w:val="single" w:sz="6" w:space="0" w:color="auto"/>
              <w:right w:val="single" w:sz="12" w:space="0" w:color="auto"/>
            </w:tcBorders>
            <w:noWrap/>
            <w:vAlign w:val="center"/>
          </w:tcPr>
          <w:p w:rsidR="003921D1" w:rsidRPr="00414316" w:rsidRDefault="003921D1" w:rsidP="003921D1">
            <w:pPr>
              <w:spacing w:after="0" w:line="240" w:lineRule="auto"/>
              <w:jc w:val="right"/>
              <w:rPr>
                <w:rFonts w:ascii="Verdana" w:eastAsia="Times New Roman" w:hAnsi="Verdana"/>
                <w:sz w:val="16"/>
                <w:szCs w:val="16"/>
                <w:lang w:eastAsia="sk-SK"/>
              </w:rPr>
            </w:pPr>
            <w:r>
              <w:rPr>
                <w:rFonts w:ascii="Verdana" w:hAnsi="Verdana"/>
                <w:sz w:val="16"/>
                <w:szCs w:val="16"/>
              </w:rPr>
              <w:t>25 300</w:t>
            </w:r>
            <w:r w:rsidRPr="001D3FEA">
              <w:rPr>
                <w:rFonts w:ascii="Verdana" w:hAnsi="Verdana"/>
                <w:sz w:val="16"/>
                <w:szCs w:val="16"/>
              </w:rPr>
              <w:t> </w:t>
            </w:r>
          </w:p>
        </w:tc>
      </w:tr>
      <w:tr w:rsidR="003921D1" w:rsidRPr="00414316" w:rsidTr="00125BAA">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3921D1" w:rsidRPr="00414316" w:rsidRDefault="003921D1"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iné uisťovacie audítorské služby</w:t>
            </w:r>
          </w:p>
        </w:tc>
        <w:tc>
          <w:tcPr>
            <w:tcW w:w="921" w:type="pct"/>
            <w:tcBorders>
              <w:top w:val="single" w:sz="6" w:space="0" w:color="auto"/>
              <w:left w:val="single" w:sz="12" w:space="0" w:color="auto"/>
              <w:bottom w:val="single" w:sz="6" w:space="0" w:color="auto"/>
              <w:right w:val="single" w:sz="12" w:space="0" w:color="auto"/>
            </w:tcBorders>
            <w:noWrap/>
            <w:vAlign w:val="center"/>
          </w:tcPr>
          <w:p w:rsidR="003921D1" w:rsidRPr="00414316" w:rsidRDefault="000E27C4" w:rsidP="003921D1">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6 300</w:t>
            </w:r>
          </w:p>
        </w:tc>
        <w:tc>
          <w:tcPr>
            <w:tcW w:w="908" w:type="pct"/>
            <w:tcBorders>
              <w:top w:val="single" w:sz="6" w:space="0" w:color="auto"/>
              <w:left w:val="single" w:sz="12" w:space="0" w:color="auto"/>
              <w:bottom w:val="single" w:sz="6" w:space="0" w:color="auto"/>
              <w:right w:val="single" w:sz="12" w:space="0" w:color="auto"/>
            </w:tcBorders>
            <w:noWrap/>
            <w:vAlign w:val="center"/>
          </w:tcPr>
          <w:p w:rsidR="003921D1" w:rsidRPr="00414316" w:rsidRDefault="003921D1" w:rsidP="003921D1">
            <w:pPr>
              <w:spacing w:after="0" w:line="240" w:lineRule="auto"/>
              <w:jc w:val="right"/>
              <w:rPr>
                <w:rFonts w:ascii="Verdana" w:eastAsia="Times New Roman" w:hAnsi="Verdana"/>
                <w:sz w:val="16"/>
                <w:szCs w:val="16"/>
                <w:lang w:eastAsia="sk-SK"/>
              </w:rPr>
            </w:pPr>
            <w:r>
              <w:rPr>
                <w:rFonts w:ascii="Verdana" w:hAnsi="Verdana"/>
                <w:sz w:val="16"/>
                <w:szCs w:val="16"/>
              </w:rPr>
              <w:t>0</w:t>
            </w:r>
            <w:r w:rsidRPr="001D3FEA">
              <w:rPr>
                <w:rFonts w:ascii="Verdana" w:hAnsi="Verdana"/>
                <w:sz w:val="16"/>
                <w:szCs w:val="16"/>
              </w:rPr>
              <w:t> </w:t>
            </w:r>
          </w:p>
        </w:tc>
      </w:tr>
      <w:tr w:rsidR="003921D1" w:rsidRPr="00414316" w:rsidTr="006371D9">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3921D1" w:rsidRPr="00414316" w:rsidRDefault="003921D1" w:rsidP="003921D1">
            <w:pPr>
              <w:spacing w:after="0" w:line="240" w:lineRule="auto"/>
              <w:jc w:val="both"/>
              <w:rPr>
                <w:rFonts w:ascii="Verdana" w:eastAsia="Times New Roman" w:hAnsi="Verdana"/>
                <w:sz w:val="16"/>
                <w:szCs w:val="16"/>
                <w:lang w:eastAsia="sk-SK"/>
              </w:rPr>
            </w:pPr>
            <w:r w:rsidRPr="001D3FEA">
              <w:rPr>
                <w:rFonts w:ascii="Verdana" w:hAnsi="Verdana"/>
                <w:sz w:val="16"/>
                <w:szCs w:val="16"/>
              </w:rPr>
              <w:t>súvisiace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921D1" w:rsidRDefault="003921D1" w:rsidP="003921D1">
            <w:pPr>
              <w:spacing w:after="0" w:line="240" w:lineRule="auto"/>
              <w:jc w:val="right"/>
              <w:rPr>
                <w:rFonts w:ascii="Verdana" w:eastAsia="Times New Roman" w:hAnsi="Verdana"/>
                <w:sz w:val="16"/>
                <w:szCs w:val="16"/>
                <w:lang w:eastAsia="sk-SK"/>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921D1" w:rsidRDefault="003921D1" w:rsidP="003921D1">
            <w:pPr>
              <w:spacing w:after="0" w:line="240" w:lineRule="auto"/>
              <w:jc w:val="right"/>
              <w:rPr>
                <w:rFonts w:ascii="Verdana" w:eastAsia="Times New Roman" w:hAnsi="Verdana"/>
                <w:sz w:val="16"/>
                <w:szCs w:val="16"/>
                <w:lang w:eastAsia="sk-SK"/>
              </w:rPr>
            </w:pPr>
            <w:r>
              <w:rPr>
                <w:rFonts w:ascii="Verdana" w:hAnsi="Verdana"/>
                <w:sz w:val="16"/>
                <w:szCs w:val="16"/>
              </w:rPr>
              <w:t>700</w:t>
            </w:r>
            <w:r w:rsidRPr="001D3FEA">
              <w:rPr>
                <w:rFonts w:ascii="Verdana" w:hAnsi="Verdana"/>
                <w:sz w:val="16"/>
                <w:szCs w:val="16"/>
              </w:rPr>
              <w:t> </w:t>
            </w:r>
          </w:p>
        </w:tc>
      </w:tr>
    </w:tbl>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2044AB">
      <w:pPr>
        <w:numPr>
          <w:ilvl w:val="0"/>
          <w:numId w:val="41"/>
        </w:numPr>
        <w:shd w:val="clear" w:color="auto" w:fill="D9D9D9"/>
        <w:tabs>
          <w:tab w:val="left" w:pos="426"/>
        </w:tabs>
        <w:spacing w:after="0" w:line="240" w:lineRule="auto"/>
        <w:ind w:left="426" w:hanging="426"/>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ČISTÝ OBRAT (Výkaz ziskov a strát r. 01)</w:t>
      </w:r>
    </w:p>
    <w:p w:rsidR="00414316" w:rsidRPr="00414316" w:rsidRDefault="00414316" w:rsidP="00414316">
      <w:pPr>
        <w:spacing w:after="60" w:line="240" w:lineRule="auto"/>
        <w:rPr>
          <w:rFonts w:ascii="Verdana" w:eastAsia="Times New Roman" w:hAnsi="Verdana"/>
          <w:sz w:val="16"/>
          <w:szCs w:val="16"/>
          <w:highlight w:val="green"/>
          <w:lang w:eastAsia="sk-SK"/>
        </w:rPr>
      </w:pPr>
    </w:p>
    <w:p w:rsidR="00414316" w:rsidRPr="00414316" w:rsidRDefault="00414316" w:rsidP="00414316">
      <w:pPr>
        <w:spacing w:after="0" w:line="240" w:lineRule="auto"/>
        <w:jc w:val="both"/>
        <w:rPr>
          <w:rFonts w:ascii="Verdana" w:eastAsia="Times New Roman" w:hAnsi="Verdana"/>
          <w:sz w:val="20"/>
          <w:szCs w:val="20"/>
          <w:lang w:eastAsia="sk-SK"/>
        </w:rPr>
      </w:pPr>
    </w:p>
    <w:tbl>
      <w:tblPr>
        <w:tblW w:w="5360" w:type="pct"/>
        <w:jc w:val="center"/>
        <w:tblLook w:val="00A0" w:firstRow="1" w:lastRow="0" w:firstColumn="1" w:lastColumn="0" w:noHBand="0" w:noVBand="0"/>
      </w:tblPr>
      <w:tblGrid>
        <w:gridCol w:w="1340"/>
        <w:gridCol w:w="1353"/>
        <w:gridCol w:w="1475"/>
        <w:gridCol w:w="1578"/>
        <w:gridCol w:w="1475"/>
        <w:gridCol w:w="1259"/>
        <w:gridCol w:w="1475"/>
      </w:tblGrid>
      <w:tr w:rsidR="00414316" w:rsidRPr="00414316" w:rsidTr="00125BAA">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noviny</w:t>
            </w:r>
          </w:p>
        </w:tc>
        <w:tc>
          <w:tcPr>
            <w:tcW w:w="3053" w:type="dxa"/>
            <w:gridSpan w:val="2"/>
            <w:tcBorders>
              <w:top w:val="single" w:sz="12" w:space="0" w:color="auto"/>
              <w:left w:val="single" w:sz="12" w:space="0" w:color="auto"/>
              <w:bottom w:val="single" w:sz="12" w:space="0" w:color="auto"/>
              <w:right w:val="single" w:sz="12" w:space="0" w:color="auto"/>
            </w:tcBorders>
            <w:noWrap/>
            <w:vAlign w:val="center"/>
          </w:tcPr>
          <w:p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inzercia</w:t>
            </w:r>
          </w:p>
        </w:tc>
        <w:tc>
          <w:tcPr>
            <w:tcW w:w="2734" w:type="dxa"/>
            <w:gridSpan w:val="2"/>
            <w:tcBorders>
              <w:top w:val="single" w:sz="12" w:space="0" w:color="auto"/>
              <w:left w:val="single" w:sz="12" w:space="0" w:color="auto"/>
              <w:bottom w:val="single" w:sz="12" w:space="0" w:color="auto"/>
              <w:right w:val="single" w:sz="12" w:space="0" w:color="auto"/>
            </w:tcBorders>
            <w:noWrap/>
            <w:vAlign w:val="center"/>
          </w:tcPr>
          <w:p w:rsidR="00414316" w:rsidRPr="00E159FA" w:rsidRDefault="00414316" w:rsidP="00E159FA">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Typ výrobkov, tovarov, služieb  </w:t>
            </w:r>
            <w:r w:rsidR="00E159FA" w:rsidRPr="00E159FA">
              <w:rPr>
                <w:rFonts w:ascii="Verdana" w:eastAsia="Times New Roman" w:hAnsi="Verdana"/>
                <w:bCs/>
                <w:i/>
                <w:sz w:val="16"/>
                <w:szCs w:val="16"/>
              </w:rPr>
              <w:t>tovar</w:t>
            </w:r>
          </w:p>
        </w:tc>
      </w:tr>
      <w:tr w:rsidR="00414316" w:rsidRPr="00414316" w:rsidTr="00125BAA">
        <w:trPr>
          <w:trHeight w:val="1005"/>
          <w:jc w:val="center"/>
        </w:trPr>
        <w:tc>
          <w:tcPr>
            <w:tcW w:w="0" w:type="auto"/>
            <w:vMerge/>
            <w:tcBorders>
              <w:top w:val="single" w:sz="8" w:space="0" w:color="000000"/>
              <w:left w:val="single" w:sz="12" w:space="0" w:color="auto"/>
              <w:right w:val="single" w:sz="12" w:space="0" w:color="auto"/>
            </w:tcBorders>
            <w:vAlign w:val="center"/>
          </w:tcPr>
          <w:p w:rsidR="00414316" w:rsidRPr="00E159FA" w:rsidRDefault="00414316" w:rsidP="00414316">
            <w:pPr>
              <w:spacing w:after="0" w:line="240" w:lineRule="auto"/>
              <w:jc w:val="center"/>
              <w:rPr>
                <w:rFonts w:ascii="Verdana" w:eastAsia="Times New Roman" w:hAnsi="Verdana"/>
                <w:bCs/>
                <w:i/>
                <w:sz w:val="16"/>
                <w:szCs w:val="16"/>
              </w:rPr>
            </w:pPr>
          </w:p>
        </w:tc>
        <w:tc>
          <w:tcPr>
            <w:tcW w:w="1353" w:type="dxa"/>
            <w:tcBorders>
              <w:top w:val="single" w:sz="12" w:space="0" w:color="auto"/>
              <w:left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c>
          <w:tcPr>
            <w:tcW w:w="1578" w:type="dxa"/>
            <w:tcBorders>
              <w:top w:val="single" w:sz="12" w:space="0" w:color="auto"/>
              <w:left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Bežné </w:t>
            </w:r>
          </w:p>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 xml:space="preserve">účtovné </w:t>
            </w:r>
          </w:p>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obdobie</w:t>
            </w:r>
          </w:p>
        </w:tc>
        <w:tc>
          <w:tcPr>
            <w:tcW w:w="1475" w:type="dxa"/>
            <w:tcBorders>
              <w:top w:val="single" w:sz="12" w:space="0" w:color="auto"/>
              <w:left w:val="single" w:sz="8" w:space="0" w:color="auto"/>
              <w:right w:val="single" w:sz="12" w:space="0" w:color="auto"/>
            </w:tcBorders>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c>
          <w:tcPr>
            <w:tcW w:w="1259" w:type="dxa"/>
            <w:tcBorders>
              <w:top w:val="single" w:sz="12" w:space="0" w:color="auto"/>
              <w:left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Bežné účtovné obdobie</w:t>
            </w:r>
          </w:p>
        </w:tc>
        <w:tc>
          <w:tcPr>
            <w:tcW w:w="1475" w:type="dxa"/>
            <w:tcBorders>
              <w:top w:val="single" w:sz="12" w:space="0" w:color="auto"/>
              <w:left w:val="single" w:sz="8" w:space="0" w:color="auto"/>
              <w:right w:val="single" w:sz="12" w:space="0" w:color="auto"/>
            </w:tcBorders>
            <w:vAlign w:val="center"/>
          </w:tcPr>
          <w:p w:rsidR="00414316" w:rsidRPr="00E159FA" w:rsidRDefault="00414316" w:rsidP="00414316">
            <w:pPr>
              <w:spacing w:after="0" w:line="240" w:lineRule="auto"/>
              <w:jc w:val="center"/>
              <w:rPr>
                <w:rFonts w:ascii="Verdana" w:eastAsia="Times New Roman" w:hAnsi="Verdana"/>
                <w:bCs/>
                <w:i/>
                <w:sz w:val="16"/>
                <w:szCs w:val="16"/>
              </w:rPr>
            </w:pPr>
            <w:r w:rsidRPr="00E159FA">
              <w:rPr>
                <w:rFonts w:ascii="Verdana" w:eastAsia="Times New Roman" w:hAnsi="Verdana"/>
                <w:bCs/>
                <w:i/>
                <w:sz w:val="16"/>
                <w:szCs w:val="16"/>
              </w:rPr>
              <w:t>Bezprostredne predchádzajúce účtovné obdobie</w:t>
            </w:r>
          </w:p>
        </w:tc>
      </w:tr>
      <w:tr w:rsidR="00414316" w:rsidRPr="00414316" w:rsidTr="00125BAA">
        <w:trPr>
          <w:trHeight w:val="116"/>
          <w:jc w:val="center"/>
        </w:trPr>
        <w:tc>
          <w:tcPr>
            <w:tcW w:w="0" w:type="auto"/>
            <w:tcBorders>
              <w:left w:val="single" w:sz="12" w:space="0" w:color="auto"/>
              <w:bottom w:val="single" w:sz="12" w:space="0" w:color="auto"/>
              <w:right w:val="single" w:sz="12"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a</w:t>
            </w:r>
          </w:p>
        </w:tc>
        <w:tc>
          <w:tcPr>
            <w:tcW w:w="1353" w:type="dxa"/>
            <w:tcBorders>
              <w:left w:val="single" w:sz="12" w:space="0" w:color="auto"/>
              <w:bottom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b</w:t>
            </w:r>
          </w:p>
        </w:tc>
        <w:tc>
          <w:tcPr>
            <w:tcW w:w="1475" w:type="dxa"/>
            <w:tcBorders>
              <w:left w:val="single" w:sz="8" w:space="0" w:color="auto"/>
              <w:bottom w:val="single" w:sz="12" w:space="0" w:color="auto"/>
              <w:right w:val="single" w:sz="12"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c</w:t>
            </w:r>
          </w:p>
        </w:tc>
        <w:tc>
          <w:tcPr>
            <w:tcW w:w="1578" w:type="dxa"/>
            <w:tcBorders>
              <w:left w:val="single" w:sz="12" w:space="0" w:color="auto"/>
              <w:bottom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d</w:t>
            </w:r>
          </w:p>
        </w:tc>
        <w:tc>
          <w:tcPr>
            <w:tcW w:w="1475" w:type="dxa"/>
            <w:tcBorders>
              <w:left w:val="single" w:sz="8" w:space="0" w:color="auto"/>
              <w:bottom w:val="single" w:sz="12" w:space="0" w:color="auto"/>
              <w:right w:val="single" w:sz="12"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e</w:t>
            </w:r>
          </w:p>
        </w:tc>
        <w:tc>
          <w:tcPr>
            <w:tcW w:w="1259" w:type="dxa"/>
            <w:tcBorders>
              <w:left w:val="single" w:sz="12" w:space="0" w:color="auto"/>
              <w:bottom w:val="single" w:sz="12" w:space="0" w:color="auto"/>
              <w:right w:val="single" w:sz="8"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f</w:t>
            </w:r>
          </w:p>
        </w:tc>
        <w:tc>
          <w:tcPr>
            <w:tcW w:w="1475" w:type="dxa"/>
            <w:tcBorders>
              <w:left w:val="single" w:sz="8" w:space="0" w:color="auto"/>
              <w:bottom w:val="single" w:sz="12" w:space="0" w:color="auto"/>
              <w:right w:val="single" w:sz="12" w:space="0" w:color="auto"/>
            </w:tcBorders>
            <w:noWrap/>
            <w:vAlign w:val="center"/>
          </w:tcPr>
          <w:p w:rsidR="00414316" w:rsidRPr="00E159FA" w:rsidRDefault="00414316" w:rsidP="00414316">
            <w:pPr>
              <w:spacing w:after="0" w:line="240" w:lineRule="auto"/>
              <w:jc w:val="center"/>
              <w:rPr>
                <w:rFonts w:ascii="Verdana" w:eastAsia="Times New Roman" w:hAnsi="Verdana"/>
                <w:i/>
                <w:sz w:val="16"/>
                <w:szCs w:val="16"/>
                <w:lang w:eastAsia="sk-SK"/>
              </w:rPr>
            </w:pPr>
            <w:r w:rsidRPr="00E159FA">
              <w:rPr>
                <w:rFonts w:ascii="Verdana" w:eastAsia="Times New Roman" w:hAnsi="Verdana"/>
                <w:i/>
                <w:sz w:val="16"/>
                <w:szCs w:val="16"/>
                <w:lang w:eastAsia="sk-SK"/>
              </w:rPr>
              <w:t>g</w:t>
            </w:r>
          </w:p>
        </w:tc>
      </w:tr>
      <w:tr w:rsidR="00414316" w:rsidRPr="00414316" w:rsidTr="00125BAA">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414316" w:rsidRPr="00E159FA" w:rsidRDefault="00E159F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12" w:space="0" w:color="auto"/>
              <w:left w:val="single" w:sz="12" w:space="0" w:color="auto"/>
              <w:bottom w:val="single" w:sz="4" w:space="0" w:color="auto"/>
              <w:right w:val="single" w:sz="8" w:space="0" w:color="auto"/>
            </w:tcBorders>
            <w:noWrap/>
            <w:vAlign w:val="center"/>
          </w:tcPr>
          <w:p w:rsidR="00414316"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11 189 920</w:t>
            </w: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E159FA" w:rsidRDefault="00E159FA" w:rsidP="00E159FA">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11 050 791</w:t>
            </w:r>
          </w:p>
        </w:tc>
        <w:tc>
          <w:tcPr>
            <w:tcW w:w="1578" w:type="dxa"/>
            <w:tcBorders>
              <w:top w:val="single" w:sz="12" w:space="0" w:color="auto"/>
              <w:left w:val="single" w:sz="12" w:space="0" w:color="auto"/>
              <w:bottom w:val="single" w:sz="4" w:space="0" w:color="auto"/>
              <w:right w:val="single" w:sz="8"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259" w:type="dxa"/>
            <w:tcBorders>
              <w:top w:val="single" w:sz="12" w:space="0" w:color="auto"/>
              <w:left w:val="single" w:sz="12" w:space="0" w:color="auto"/>
              <w:bottom w:val="single" w:sz="4" w:space="0" w:color="auto"/>
              <w:right w:val="single" w:sz="8"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475" w:type="dxa"/>
            <w:tcBorders>
              <w:top w:val="single" w:sz="12" w:space="0" w:color="auto"/>
              <w:left w:val="single" w:sz="8" w:space="0" w:color="auto"/>
              <w:bottom w:val="single" w:sz="4" w:space="0" w:color="auto"/>
              <w:right w:val="single" w:sz="12"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r>
      <w:tr w:rsidR="00414316" w:rsidRPr="00414316"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414316" w:rsidRPr="00E159FA" w:rsidRDefault="00E159FA" w:rsidP="00414316">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414316"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782 311</w:t>
            </w: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674 146</w:t>
            </w:r>
          </w:p>
        </w:tc>
        <w:tc>
          <w:tcPr>
            <w:tcW w:w="1578" w:type="dxa"/>
            <w:tcBorders>
              <w:top w:val="single" w:sz="4" w:space="0" w:color="auto"/>
              <w:left w:val="single" w:sz="12" w:space="0" w:color="auto"/>
              <w:bottom w:val="single" w:sz="4" w:space="0" w:color="auto"/>
              <w:right w:val="single" w:sz="8"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414316" w:rsidRPr="00E159FA" w:rsidRDefault="00414316" w:rsidP="00414316">
            <w:pPr>
              <w:spacing w:after="0" w:line="240" w:lineRule="auto"/>
              <w:jc w:val="right"/>
              <w:rPr>
                <w:rFonts w:ascii="Verdana" w:eastAsia="Times New Roman" w:hAnsi="Verdana"/>
                <w:sz w:val="16"/>
                <w:szCs w:val="16"/>
                <w:lang w:eastAsia="sk-SK"/>
              </w:rPr>
            </w:pPr>
          </w:p>
        </w:tc>
      </w:tr>
      <w:tr w:rsidR="00E159FA" w:rsidRPr="00414316"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159FA" w:rsidRPr="00E159FA" w:rsidRDefault="00E159F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E159FA">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11 050 699</w:t>
            </w: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11 748 636</w:t>
            </w:r>
          </w:p>
        </w:tc>
        <w:tc>
          <w:tcPr>
            <w:tcW w:w="1259"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r>
      <w:tr w:rsidR="00E159FA" w:rsidRPr="00414316"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159FA" w:rsidRPr="00E159FA" w:rsidRDefault="00E159F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1 240 218</w:t>
            </w: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961 594</w:t>
            </w:r>
          </w:p>
        </w:tc>
        <w:tc>
          <w:tcPr>
            <w:tcW w:w="1259"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r>
      <w:tr w:rsidR="00E159FA" w:rsidRPr="00414316"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159FA" w:rsidRPr="00E159FA" w:rsidRDefault="00E159F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tuzemsko</w:t>
            </w:r>
          </w:p>
        </w:tc>
        <w:tc>
          <w:tcPr>
            <w:tcW w:w="1353"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E159FA">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424 872</w:t>
            </w: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356 618</w:t>
            </w:r>
          </w:p>
        </w:tc>
      </w:tr>
      <w:tr w:rsidR="00E159FA" w:rsidRPr="00414316" w:rsidTr="00125BAA">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E159FA" w:rsidRPr="00E159FA" w:rsidRDefault="00E159FA" w:rsidP="00DA7DDE">
            <w:pPr>
              <w:spacing w:after="0" w:line="240" w:lineRule="auto"/>
              <w:rPr>
                <w:rFonts w:ascii="Verdana" w:eastAsia="Times New Roman" w:hAnsi="Verdana"/>
                <w:sz w:val="16"/>
                <w:szCs w:val="16"/>
                <w:lang w:eastAsia="sk-SK"/>
              </w:rPr>
            </w:pPr>
            <w:r>
              <w:rPr>
                <w:rFonts w:ascii="Verdana" w:eastAsia="Times New Roman" w:hAnsi="Verdana"/>
                <w:sz w:val="16"/>
                <w:szCs w:val="16"/>
                <w:lang w:eastAsia="sk-SK"/>
              </w:rPr>
              <w:t>zahraničie</w:t>
            </w:r>
          </w:p>
        </w:tc>
        <w:tc>
          <w:tcPr>
            <w:tcW w:w="1353"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578"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c>
          <w:tcPr>
            <w:tcW w:w="1259" w:type="dxa"/>
            <w:tcBorders>
              <w:top w:val="single" w:sz="4" w:space="0" w:color="auto"/>
              <w:left w:val="single" w:sz="12" w:space="0" w:color="auto"/>
              <w:bottom w:val="single" w:sz="4"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3 834</w:t>
            </w:r>
          </w:p>
        </w:tc>
        <w:tc>
          <w:tcPr>
            <w:tcW w:w="1475" w:type="dxa"/>
            <w:tcBorders>
              <w:top w:val="single" w:sz="4" w:space="0" w:color="auto"/>
              <w:left w:val="single" w:sz="8" w:space="0" w:color="auto"/>
              <w:bottom w:val="single" w:sz="4"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sz w:val="16"/>
                <w:szCs w:val="16"/>
                <w:lang w:eastAsia="sk-SK"/>
              </w:rPr>
            </w:pPr>
          </w:p>
        </w:tc>
      </w:tr>
      <w:tr w:rsidR="00E159FA" w:rsidRPr="00414316" w:rsidTr="00125BAA">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E159FA" w:rsidRPr="00E159FA" w:rsidRDefault="00E159FA" w:rsidP="00414316">
            <w:pPr>
              <w:spacing w:after="0" w:line="240" w:lineRule="auto"/>
              <w:rPr>
                <w:rFonts w:ascii="Verdana" w:eastAsia="Times New Roman" w:hAnsi="Verdana"/>
                <w:b/>
                <w:bCs/>
                <w:sz w:val="16"/>
                <w:szCs w:val="16"/>
                <w:lang w:eastAsia="sk-SK"/>
              </w:rPr>
            </w:pPr>
            <w:r w:rsidRPr="00E159FA">
              <w:rPr>
                <w:rFonts w:ascii="Verdana" w:eastAsia="Times New Roman" w:hAnsi="Verdana"/>
                <w:b/>
                <w:bCs/>
                <w:sz w:val="16"/>
                <w:szCs w:val="16"/>
                <w:lang w:eastAsia="sk-SK"/>
              </w:rPr>
              <w:t>Spolu</w:t>
            </w:r>
          </w:p>
        </w:tc>
        <w:tc>
          <w:tcPr>
            <w:tcW w:w="1353" w:type="dxa"/>
            <w:tcBorders>
              <w:top w:val="single" w:sz="4" w:space="0" w:color="auto"/>
              <w:left w:val="single" w:sz="12" w:space="0" w:color="auto"/>
              <w:bottom w:val="single" w:sz="12"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11 972 231</w:t>
            </w:r>
          </w:p>
        </w:tc>
        <w:tc>
          <w:tcPr>
            <w:tcW w:w="1475" w:type="dxa"/>
            <w:tcBorders>
              <w:top w:val="single" w:sz="4" w:space="0" w:color="auto"/>
              <w:left w:val="single" w:sz="8" w:space="0" w:color="auto"/>
              <w:bottom w:val="single" w:sz="12"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11 724 937</w:t>
            </w:r>
          </w:p>
        </w:tc>
        <w:tc>
          <w:tcPr>
            <w:tcW w:w="1578" w:type="dxa"/>
            <w:tcBorders>
              <w:top w:val="single" w:sz="4" w:space="0" w:color="auto"/>
              <w:left w:val="single" w:sz="12" w:space="0" w:color="auto"/>
              <w:bottom w:val="single" w:sz="12"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12 290 917</w:t>
            </w:r>
          </w:p>
        </w:tc>
        <w:tc>
          <w:tcPr>
            <w:tcW w:w="1475" w:type="dxa"/>
            <w:tcBorders>
              <w:top w:val="single" w:sz="4" w:space="0" w:color="auto"/>
              <w:left w:val="single" w:sz="8" w:space="0" w:color="auto"/>
              <w:bottom w:val="single" w:sz="12"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12 710 230</w:t>
            </w:r>
          </w:p>
        </w:tc>
        <w:tc>
          <w:tcPr>
            <w:tcW w:w="1259" w:type="dxa"/>
            <w:tcBorders>
              <w:top w:val="single" w:sz="4" w:space="0" w:color="auto"/>
              <w:left w:val="single" w:sz="12" w:space="0" w:color="auto"/>
              <w:bottom w:val="single" w:sz="12" w:space="0" w:color="auto"/>
              <w:right w:val="single" w:sz="8"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428 706</w:t>
            </w:r>
          </w:p>
        </w:tc>
        <w:tc>
          <w:tcPr>
            <w:tcW w:w="1475" w:type="dxa"/>
            <w:tcBorders>
              <w:top w:val="single" w:sz="4" w:space="0" w:color="auto"/>
              <w:left w:val="single" w:sz="8" w:space="0" w:color="auto"/>
              <w:bottom w:val="single" w:sz="12" w:space="0" w:color="auto"/>
              <w:right w:val="single" w:sz="12" w:space="0" w:color="auto"/>
            </w:tcBorders>
            <w:noWrap/>
            <w:vAlign w:val="center"/>
          </w:tcPr>
          <w:p w:rsidR="00E159FA" w:rsidRPr="00E159FA" w:rsidRDefault="00E159FA" w:rsidP="00414316">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356 618</w:t>
            </w:r>
          </w:p>
        </w:tc>
      </w:tr>
    </w:tbl>
    <w:p w:rsidR="00897A80" w:rsidRPr="00414316" w:rsidRDefault="00897A80"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30188E" w:rsidRDefault="00414316" w:rsidP="00414316">
      <w:pPr>
        <w:spacing w:after="0" w:line="240" w:lineRule="auto"/>
        <w:jc w:val="center"/>
        <w:rPr>
          <w:rFonts w:ascii="Verdana" w:eastAsia="Times New Roman" w:hAnsi="Verdana" w:cs="Arial"/>
          <w:b/>
          <w:sz w:val="20"/>
          <w:szCs w:val="16"/>
          <w:lang w:eastAsia="sk-SK"/>
        </w:rPr>
      </w:pPr>
      <w:r w:rsidRPr="0030188E">
        <w:rPr>
          <w:rFonts w:ascii="Verdana" w:eastAsia="Times New Roman" w:hAnsi="Verdana" w:cs="Arial"/>
          <w:b/>
          <w:sz w:val="20"/>
          <w:szCs w:val="16"/>
          <w:lang w:eastAsia="sk-SK"/>
        </w:rPr>
        <w:t>ČL. V</w:t>
      </w:r>
    </w:p>
    <w:p w:rsidR="00414316" w:rsidRPr="00414316" w:rsidRDefault="00414316" w:rsidP="00414316">
      <w:pPr>
        <w:spacing w:after="0" w:line="240" w:lineRule="auto"/>
        <w:jc w:val="center"/>
        <w:rPr>
          <w:rFonts w:ascii="Verdana" w:eastAsia="Times New Roman" w:hAnsi="Verdana" w:cs="Arial"/>
          <w:b/>
          <w:sz w:val="20"/>
          <w:szCs w:val="16"/>
          <w:lang w:eastAsia="sk-SK"/>
        </w:rPr>
      </w:pPr>
      <w:r w:rsidRPr="0030188E">
        <w:rPr>
          <w:rFonts w:ascii="Verdana" w:eastAsia="Times New Roman" w:hAnsi="Verdana" w:cs="Arial"/>
          <w:b/>
          <w:sz w:val="20"/>
          <w:szCs w:val="16"/>
          <w:lang w:eastAsia="sk-SK"/>
        </w:rPr>
        <w:t>INÉ AKTÍVA A INÉ PASÍVA</w:t>
      </w:r>
    </w:p>
    <w:p w:rsidR="00414316" w:rsidRPr="00414316" w:rsidRDefault="00414316" w:rsidP="00414316">
      <w:pPr>
        <w:spacing w:after="0" w:line="240" w:lineRule="auto"/>
        <w:jc w:val="both"/>
        <w:rPr>
          <w:rFonts w:ascii="Verdana" w:eastAsia="Times New Roman" w:hAnsi="Verdana" w:cs="Arial"/>
          <w:sz w:val="16"/>
          <w:szCs w:val="16"/>
          <w:highlight w:val="yellow"/>
          <w:lang w:eastAsia="sk-SK"/>
        </w:rPr>
      </w:pPr>
    </w:p>
    <w:p w:rsidR="00414316" w:rsidRPr="00414316" w:rsidRDefault="00414316" w:rsidP="002044AB">
      <w:pPr>
        <w:numPr>
          <w:ilvl w:val="0"/>
          <w:numId w:val="17"/>
        </w:numPr>
        <w:shd w:val="clear" w:color="auto" w:fill="D9D9D9"/>
        <w:spacing w:after="0" w:line="240" w:lineRule="auto"/>
        <w:jc w:val="both"/>
        <w:rPr>
          <w:rFonts w:ascii="Verdana" w:eastAsia="Times New Roman" w:hAnsi="Verdana" w:cs="Arial"/>
          <w:smallCaps/>
          <w:sz w:val="16"/>
          <w:szCs w:val="16"/>
          <w:lang w:eastAsia="sk-SK"/>
        </w:rPr>
      </w:pPr>
      <w:r w:rsidRPr="00414316">
        <w:rPr>
          <w:rFonts w:ascii="Verdana" w:eastAsia="Times New Roman" w:hAnsi="Verdana" w:cs="Arial"/>
          <w:smallCaps/>
          <w:sz w:val="16"/>
          <w:szCs w:val="16"/>
          <w:lang w:eastAsia="sk-SK"/>
        </w:rPr>
        <w:t>PODSÚVAHOVÉ ÚČTY</w:t>
      </w:r>
    </w:p>
    <w:p w:rsidR="00414316" w:rsidRPr="00414316" w:rsidRDefault="00414316" w:rsidP="00414316">
      <w:pPr>
        <w:spacing w:after="0" w:line="240" w:lineRule="auto"/>
        <w:jc w:val="both"/>
        <w:rPr>
          <w:rFonts w:ascii="Verdana" w:eastAsia="Times New Roman" w:hAnsi="Verdana" w:cs="Arial"/>
          <w:color w:val="0070C0"/>
          <w:sz w:val="16"/>
          <w:szCs w:val="16"/>
          <w:lang w:eastAsia="sk-SK"/>
        </w:rPr>
      </w:pPr>
    </w:p>
    <w:tbl>
      <w:tblPr>
        <w:tblW w:w="5000" w:type="pct"/>
        <w:jc w:val="center"/>
        <w:tblLook w:val="00A0" w:firstRow="1" w:lastRow="0" w:firstColumn="1" w:lastColumn="0" w:noHBand="0" w:noVBand="0"/>
      </w:tblPr>
      <w:tblGrid>
        <w:gridCol w:w="4381"/>
        <w:gridCol w:w="2422"/>
        <w:gridCol w:w="2483"/>
      </w:tblGrid>
      <w:tr w:rsidR="00414316" w:rsidRPr="00414316" w:rsidTr="006371D9">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lang w:eastAsia="sk-SK"/>
              </w:rPr>
            </w:pPr>
            <w:r w:rsidRPr="00414316">
              <w:rPr>
                <w:rFonts w:ascii="Verdana" w:eastAsia="Times New Roman" w:hAnsi="Verdana"/>
                <w:bCs/>
                <w:i/>
                <w:sz w:val="16"/>
                <w:szCs w:val="16"/>
                <w:lang w:eastAsia="sk-SK"/>
              </w:rPr>
              <w:t>Bezprostredne predchádzajúce účtovné obdobie</w:t>
            </w:r>
          </w:p>
        </w:tc>
      </w:tr>
      <w:tr w:rsidR="00414316" w:rsidRPr="00414316" w:rsidTr="006371D9">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414316" w:rsidRPr="00414316" w:rsidRDefault="00A0453C" w:rsidP="00414316">
            <w:pPr>
              <w:spacing w:after="0" w:line="240" w:lineRule="auto"/>
              <w:jc w:val="both"/>
              <w:rPr>
                <w:rFonts w:ascii="Verdana" w:eastAsia="Times New Roman" w:hAnsi="Verdana"/>
                <w:sz w:val="16"/>
                <w:szCs w:val="16"/>
                <w:lang w:eastAsia="sk-SK"/>
              </w:rPr>
            </w:pPr>
            <w:r>
              <w:rPr>
                <w:rFonts w:ascii="Verdana" w:hAnsi="Verdana"/>
                <w:sz w:val="16"/>
                <w:szCs w:val="16"/>
              </w:rPr>
              <w:t>Postúpené</w:t>
            </w:r>
            <w:r w:rsidRPr="006A7831">
              <w:rPr>
                <w:rFonts w:ascii="Verdana" w:hAnsi="Verdana"/>
                <w:sz w:val="16"/>
                <w:szCs w:val="16"/>
              </w:rPr>
              <w:t xml:space="preserve"> pohľadávky</w:t>
            </w:r>
          </w:p>
        </w:tc>
        <w:tc>
          <w:tcPr>
            <w:tcW w:w="1304"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A0453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270 339</w:t>
            </w:r>
            <w:r w:rsidR="00414316" w:rsidRPr="00414316">
              <w:rPr>
                <w:rFonts w:ascii="Verdana" w:eastAsia="Times New Roman" w:hAnsi="Verdana"/>
                <w:sz w:val="16"/>
                <w:szCs w:val="16"/>
                <w:lang w:eastAsia="sk-SK"/>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rsidR="00414316" w:rsidRPr="00414316" w:rsidRDefault="00A0453C"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270 339</w:t>
            </w:r>
            <w:r w:rsidR="00414316" w:rsidRPr="00414316">
              <w:rPr>
                <w:rFonts w:ascii="Verdana" w:eastAsia="Times New Roman" w:hAnsi="Verdana"/>
                <w:sz w:val="16"/>
                <w:szCs w:val="16"/>
                <w:lang w:eastAsia="sk-SK"/>
              </w:rPr>
              <w:t> </w:t>
            </w:r>
          </w:p>
        </w:tc>
      </w:tr>
      <w:tr w:rsidR="00414316" w:rsidRPr="00414316" w:rsidTr="006371D9">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414316" w:rsidRPr="00414316" w:rsidRDefault="002C1961" w:rsidP="00414316">
            <w:pPr>
              <w:spacing w:after="0" w:line="240" w:lineRule="auto"/>
              <w:jc w:val="both"/>
              <w:rPr>
                <w:rFonts w:ascii="Verdana" w:eastAsia="Times New Roman" w:hAnsi="Verdana"/>
                <w:sz w:val="16"/>
                <w:szCs w:val="16"/>
                <w:lang w:eastAsia="sk-SK"/>
              </w:rPr>
            </w:pPr>
            <w:r>
              <w:rPr>
                <w:rFonts w:ascii="Verdana" w:hAnsi="Verdana"/>
                <w:sz w:val="16"/>
                <w:szCs w:val="16"/>
              </w:rPr>
              <w:t>Zásoby -komisionálny predaj</w:t>
            </w:r>
          </w:p>
        </w:tc>
        <w:tc>
          <w:tcPr>
            <w:tcW w:w="1304" w:type="pct"/>
            <w:tcBorders>
              <w:top w:val="single" w:sz="4" w:space="0" w:color="auto"/>
              <w:left w:val="single" w:sz="12" w:space="0" w:color="auto"/>
              <w:bottom w:val="single" w:sz="12" w:space="0" w:color="auto"/>
              <w:right w:val="single" w:sz="12" w:space="0" w:color="auto"/>
            </w:tcBorders>
            <w:noWrap/>
            <w:vAlign w:val="center"/>
          </w:tcPr>
          <w:p w:rsidR="00414316" w:rsidRPr="00414316" w:rsidRDefault="002C196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5 952</w:t>
            </w:r>
            <w:r w:rsidR="00414316" w:rsidRPr="00414316">
              <w:rPr>
                <w:rFonts w:ascii="Verdana" w:eastAsia="Times New Roman" w:hAnsi="Verdana"/>
                <w:sz w:val="16"/>
                <w:szCs w:val="16"/>
                <w:lang w:eastAsia="sk-SK"/>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rsidR="00414316" w:rsidRPr="00414316" w:rsidRDefault="002C196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2 231</w:t>
            </w:r>
            <w:r w:rsidR="00414316" w:rsidRPr="00414316">
              <w:rPr>
                <w:rFonts w:ascii="Verdana" w:eastAsia="Times New Roman" w:hAnsi="Verdana"/>
                <w:sz w:val="16"/>
                <w:szCs w:val="16"/>
                <w:lang w:eastAsia="sk-SK"/>
              </w:rPr>
              <w:t> </w:t>
            </w:r>
          </w:p>
        </w:tc>
      </w:tr>
    </w:tbl>
    <w:p w:rsidR="00414316" w:rsidRDefault="00414316" w:rsidP="00414316">
      <w:pPr>
        <w:spacing w:after="0" w:line="240" w:lineRule="auto"/>
        <w:jc w:val="both"/>
        <w:rPr>
          <w:rFonts w:ascii="Verdana" w:eastAsia="Times New Roman" w:hAnsi="Verdana" w:cs="Arial"/>
          <w:sz w:val="16"/>
          <w:szCs w:val="16"/>
          <w:lang w:eastAsia="sk-SK"/>
        </w:rPr>
      </w:pPr>
    </w:p>
    <w:p w:rsidR="00562578" w:rsidRPr="00414316" w:rsidRDefault="00562578" w:rsidP="00414316">
      <w:pPr>
        <w:spacing w:after="0" w:line="240" w:lineRule="auto"/>
        <w:jc w:val="both"/>
        <w:rPr>
          <w:rFonts w:ascii="Verdana" w:eastAsia="Times New Roman" w:hAnsi="Verdana" w:cs="Arial"/>
          <w:sz w:val="16"/>
          <w:szCs w:val="16"/>
          <w:lang w:eastAsia="sk-SK"/>
        </w:rPr>
      </w:pPr>
    </w:p>
    <w:p w:rsidR="00585CA2" w:rsidRPr="00125BAA" w:rsidRDefault="00585CA2" w:rsidP="00585CA2">
      <w:pPr>
        <w:jc w:val="center"/>
        <w:rPr>
          <w:rFonts w:ascii="Verdana" w:hAnsi="Verdana" w:cs="Arial"/>
          <w:b/>
          <w:szCs w:val="16"/>
        </w:rPr>
      </w:pPr>
      <w:r w:rsidRPr="00125BAA">
        <w:rPr>
          <w:rFonts w:ascii="Verdana" w:hAnsi="Verdana" w:cs="Arial"/>
          <w:b/>
          <w:szCs w:val="16"/>
        </w:rPr>
        <w:t>ČL. VI</w:t>
      </w:r>
    </w:p>
    <w:p w:rsidR="00585CA2" w:rsidRPr="00465C3E" w:rsidRDefault="00585CA2" w:rsidP="00585CA2">
      <w:pPr>
        <w:jc w:val="center"/>
        <w:rPr>
          <w:rFonts w:ascii="Verdana" w:hAnsi="Verdana" w:cs="Arial"/>
          <w:b/>
          <w:szCs w:val="16"/>
        </w:rPr>
      </w:pPr>
      <w:r w:rsidRPr="00125BAA">
        <w:rPr>
          <w:rFonts w:ascii="Verdana" w:hAnsi="Verdana" w:cs="Arial"/>
          <w:b/>
          <w:szCs w:val="16"/>
        </w:rPr>
        <w:t>UDALOSTI, KTORÉ NASTALI PO DNI, KU KTORÉMU SA ZOSTAVUJE ÚČTOVNÁ ZÁVIERKA</w:t>
      </w:r>
    </w:p>
    <w:p w:rsidR="00691D36" w:rsidRPr="00125BAA" w:rsidRDefault="00585CA2" w:rsidP="00125BAA">
      <w:pPr>
        <w:spacing w:after="0"/>
        <w:jc w:val="both"/>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2015, resp. by významnejším spôsobom ovplyvnili činnosť spoločnosti v nasledujúcich účtovných obdobiach. </w:t>
      </w:r>
    </w:p>
    <w:p w:rsidR="00414316" w:rsidRDefault="00414316" w:rsidP="00414316">
      <w:pPr>
        <w:spacing w:after="0" w:line="240" w:lineRule="auto"/>
        <w:jc w:val="both"/>
        <w:rPr>
          <w:rFonts w:ascii="Verdana" w:eastAsia="Times New Roman" w:hAnsi="Verdana"/>
          <w:sz w:val="16"/>
          <w:szCs w:val="16"/>
          <w:lang w:eastAsia="sk-SK"/>
        </w:rPr>
      </w:pPr>
    </w:p>
    <w:p w:rsidR="00562578" w:rsidRDefault="00562578" w:rsidP="00414316">
      <w:pPr>
        <w:spacing w:after="0" w:line="240" w:lineRule="auto"/>
        <w:jc w:val="both"/>
        <w:rPr>
          <w:rFonts w:ascii="Verdana" w:eastAsia="Times New Roman" w:hAnsi="Verdana"/>
          <w:sz w:val="16"/>
          <w:szCs w:val="16"/>
          <w:lang w:eastAsia="sk-SK"/>
        </w:rPr>
      </w:pPr>
    </w:p>
    <w:p w:rsidR="00562578" w:rsidRPr="00B32D4B" w:rsidRDefault="00562578" w:rsidP="00414316">
      <w:pPr>
        <w:spacing w:after="0" w:line="240" w:lineRule="auto"/>
        <w:jc w:val="both"/>
        <w:rPr>
          <w:rFonts w:ascii="Verdana" w:eastAsia="Times New Roman" w:hAnsi="Verdana"/>
          <w:sz w:val="16"/>
          <w:szCs w:val="16"/>
          <w:lang w:eastAsia="sk-SK"/>
        </w:rPr>
      </w:pPr>
    </w:p>
    <w:p w:rsidR="00414316" w:rsidRPr="00B32D4B" w:rsidRDefault="00414316" w:rsidP="00414316">
      <w:pPr>
        <w:spacing w:after="0" w:line="240" w:lineRule="auto"/>
        <w:jc w:val="center"/>
        <w:rPr>
          <w:rFonts w:ascii="Verdana" w:eastAsia="Times New Roman" w:hAnsi="Verdana" w:cs="Arial"/>
          <w:b/>
          <w:sz w:val="20"/>
          <w:szCs w:val="16"/>
          <w:lang w:eastAsia="sk-SK"/>
        </w:rPr>
      </w:pPr>
      <w:r w:rsidRPr="00B32D4B">
        <w:rPr>
          <w:rFonts w:ascii="Verdana" w:eastAsia="Times New Roman" w:hAnsi="Verdana" w:cs="Arial"/>
          <w:b/>
          <w:sz w:val="20"/>
          <w:szCs w:val="16"/>
          <w:lang w:eastAsia="sk-SK"/>
        </w:rPr>
        <w:t>ČL. VII</w:t>
      </w:r>
    </w:p>
    <w:p w:rsidR="00414316" w:rsidRPr="00B32D4B" w:rsidRDefault="00414316" w:rsidP="00414316">
      <w:pPr>
        <w:spacing w:after="0" w:line="240" w:lineRule="auto"/>
        <w:jc w:val="center"/>
        <w:rPr>
          <w:rFonts w:ascii="Verdana" w:eastAsia="Times New Roman" w:hAnsi="Verdana" w:cs="Arial"/>
          <w:b/>
          <w:sz w:val="20"/>
          <w:szCs w:val="16"/>
          <w:lang w:eastAsia="sk-SK"/>
        </w:rPr>
      </w:pPr>
      <w:r w:rsidRPr="00B32D4B">
        <w:rPr>
          <w:rFonts w:ascii="Verdana" w:eastAsia="Times New Roman" w:hAnsi="Verdana" w:cs="Arial"/>
          <w:b/>
          <w:sz w:val="20"/>
          <w:szCs w:val="16"/>
          <w:lang w:eastAsia="sk-SK"/>
        </w:rPr>
        <w:lastRenderedPageBreak/>
        <w:t>EKONOMICKÉ VZŤAHY ÚČTOVNEJ JEDNOTKY SO SPRIAZNENÝMI OSOBAMI A PRÍJMY A VÝHODY ČLENOV ŠTATUTÁRNEHO ORGÁNU, DOZORNÉHO ORGÁNU A INÉHO ORGNÁNU ÚČTOVNEJ JEDNOTKY</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35"/>
        </w:numPr>
        <w:shd w:val="clear" w:color="auto" w:fill="D9D9D9"/>
        <w:spacing w:after="0" w:line="240" w:lineRule="auto"/>
        <w:ind w:left="426" w:hanging="426"/>
        <w:jc w:val="both"/>
        <w:rPr>
          <w:rFonts w:ascii="Verdana" w:eastAsia="Times New Roman" w:hAnsi="Verdana" w:cs="Arial"/>
          <w:smallCaps/>
          <w:sz w:val="16"/>
          <w:szCs w:val="20"/>
          <w:lang w:eastAsia="sk-SK"/>
        </w:rPr>
      </w:pPr>
      <w:r w:rsidRPr="00414316">
        <w:rPr>
          <w:rFonts w:ascii="Verdana" w:eastAsia="Times New Roman" w:hAnsi="Verdana" w:cs="Arial"/>
          <w:smallCaps/>
          <w:sz w:val="16"/>
          <w:szCs w:val="20"/>
          <w:lang w:eastAsia="sk-SK"/>
        </w:rPr>
        <w:t>INFORMÁCIE O EKONOMICKÝCH VZŤAHOCH SO SPRIAZNENÝMI OSOBAMI</w:t>
      </w:r>
    </w:p>
    <w:p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p w:rsidR="00414316" w:rsidRPr="00414316" w:rsidRDefault="00414316" w:rsidP="002044AB">
      <w:pPr>
        <w:numPr>
          <w:ilvl w:val="1"/>
          <w:numId w:val="18"/>
        </w:numPr>
        <w:spacing w:after="0" w:line="240" w:lineRule="auto"/>
        <w:ind w:left="360"/>
        <w:jc w:val="both"/>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 Prehľad uskutočnených transakcií </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1758"/>
        <w:gridCol w:w="1885"/>
        <w:gridCol w:w="68"/>
        <w:gridCol w:w="1119"/>
        <w:gridCol w:w="2228"/>
        <w:gridCol w:w="2228"/>
      </w:tblGrid>
      <w:tr w:rsidR="00414316" w:rsidRPr="00414316" w:rsidTr="00125BAA">
        <w:trPr>
          <w:trHeight w:val="208"/>
          <w:jc w:val="center"/>
        </w:trPr>
        <w:tc>
          <w:tcPr>
            <w:tcW w:w="3613" w:type="dxa"/>
            <w:gridSpan w:val="3"/>
            <w:vMerge w:val="restar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Spriaznená osoba </w:t>
            </w:r>
          </w:p>
        </w:tc>
        <w:tc>
          <w:tcPr>
            <w:tcW w:w="1089" w:type="dxa"/>
            <w:vMerge w:val="restart"/>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Kód druhu obchodu</w:t>
            </w:r>
          </w:p>
        </w:tc>
        <w:tc>
          <w:tcPr>
            <w:tcW w:w="4338" w:type="dxa"/>
            <w:gridSpan w:val="2"/>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Hodnotové vyjadrenie obchodu</w:t>
            </w:r>
          </w:p>
        </w:tc>
      </w:tr>
      <w:tr w:rsidR="00414316" w:rsidRPr="00414316" w:rsidTr="00125BAA">
        <w:trPr>
          <w:trHeight w:val="455"/>
          <w:jc w:val="center"/>
        </w:trPr>
        <w:tc>
          <w:tcPr>
            <w:tcW w:w="3613" w:type="dxa"/>
            <w:gridSpan w:val="3"/>
            <w:vMerge/>
            <w:tcBorders>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089" w:type="dxa"/>
            <w:vMerge/>
            <w:tcBorders>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2169" w:type="dxa"/>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2169" w:type="dxa"/>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Bezprostredne predchádzajúce účtovné obdobie                                             </w:t>
            </w:r>
          </w:p>
        </w:tc>
      </w:tr>
      <w:tr w:rsidR="00414316" w:rsidRPr="00414316" w:rsidTr="00125BAA">
        <w:trPr>
          <w:trHeight w:val="112"/>
          <w:jc w:val="center"/>
        </w:trPr>
        <w:tc>
          <w:tcPr>
            <w:tcW w:w="3613" w:type="dxa"/>
            <w:gridSpan w:val="3"/>
            <w:tcBorders>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089" w:type="dxa"/>
            <w:tcBorders>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2169" w:type="dxa"/>
            <w:tcBorders>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2169" w:type="dxa"/>
            <w:tcBorders>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r>
      <w:tr w:rsidR="00414316" w:rsidRPr="00414316" w:rsidTr="00125BAA">
        <w:trPr>
          <w:trHeight w:val="227"/>
          <w:jc w:val="center"/>
        </w:trPr>
        <w:tc>
          <w:tcPr>
            <w:tcW w:w="3613" w:type="dxa"/>
            <w:gridSpan w:val="3"/>
            <w:tcBorders>
              <w:top w:val="single" w:sz="12" w:space="0" w:color="auto"/>
              <w:left w:val="single" w:sz="12" w:space="0" w:color="auto"/>
              <w:bottom w:val="single" w:sz="4" w:space="0" w:color="000000"/>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MVP Ltd. Gruzínsko (náklady)</w:t>
            </w:r>
          </w:p>
        </w:tc>
        <w:tc>
          <w:tcPr>
            <w:tcW w:w="1089" w:type="dxa"/>
            <w:tcBorders>
              <w:top w:val="single" w:sz="12" w:space="0" w:color="auto"/>
              <w:left w:val="single" w:sz="12" w:space="0" w:color="000000"/>
              <w:bottom w:val="single" w:sz="4" w:space="0" w:color="000000"/>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02</w:t>
            </w:r>
          </w:p>
        </w:tc>
        <w:tc>
          <w:tcPr>
            <w:tcW w:w="2169"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c>
          <w:tcPr>
            <w:tcW w:w="2169"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135 000</w:t>
            </w:r>
            <w:r w:rsidR="00414316" w:rsidRPr="00414316">
              <w:rPr>
                <w:rFonts w:ascii="Verdana" w:eastAsia="Times New Roman" w:hAnsi="Verdana"/>
                <w:sz w:val="16"/>
                <w:szCs w:val="16"/>
                <w:lang w:eastAsia="sk-SK"/>
              </w:rPr>
              <w:t> </w:t>
            </w:r>
          </w:p>
        </w:tc>
      </w:tr>
      <w:tr w:rsidR="00414316" w:rsidRPr="00414316" w:rsidTr="00125BAA">
        <w:trPr>
          <w:trHeight w:val="227"/>
          <w:jc w:val="center"/>
        </w:trPr>
        <w:tc>
          <w:tcPr>
            <w:tcW w:w="3613" w:type="dxa"/>
            <w:gridSpan w:val="3"/>
            <w:tcBorders>
              <w:top w:val="nil"/>
              <w:left w:val="single" w:sz="12" w:space="0" w:color="auto"/>
              <w:bottom w:val="single" w:sz="4" w:space="0" w:color="000000"/>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The Rock, s.r.o. (výnosy)</w:t>
            </w:r>
          </w:p>
        </w:tc>
        <w:tc>
          <w:tcPr>
            <w:tcW w:w="1089" w:type="dxa"/>
            <w:tcBorders>
              <w:top w:val="single" w:sz="4" w:space="0" w:color="000000"/>
              <w:left w:val="single" w:sz="12" w:space="0" w:color="000000"/>
              <w:bottom w:val="single" w:sz="4" w:space="0" w:color="000000"/>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nil"/>
              <w:left w:val="single" w:sz="12" w:space="0" w:color="auto"/>
              <w:bottom w:val="single" w:sz="4"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31 521</w:t>
            </w:r>
            <w:r w:rsidR="00414316" w:rsidRPr="00414316">
              <w:rPr>
                <w:rFonts w:ascii="Verdana" w:eastAsia="Times New Roman" w:hAnsi="Verdana"/>
                <w:sz w:val="16"/>
                <w:szCs w:val="16"/>
                <w:lang w:eastAsia="sk-SK"/>
              </w:rPr>
              <w:t> </w:t>
            </w:r>
          </w:p>
        </w:tc>
        <w:tc>
          <w:tcPr>
            <w:tcW w:w="2169" w:type="dxa"/>
            <w:tcBorders>
              <w:top w:val="nil"/>
              <w:left w:val="single" w:sz="12" w:space="0" w:color="auto"/>
              <w:bottom w:val="single" w:sz="4"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37 888</w:t>
            </w:r>
            <w:r w:rsidR="00414316" w:rsidRPr="00414316">
              <w:rPr>
                <w:rFonts w:ascii="Verdana" w:eastAsia="Times New Roman" w:hAnsi="Verdana"/>
                <w:sz w:val="16"/>
                <w:szCs w:val="16"/>
                <w:lang w:eastAsia="sk-SK"/>
              </w:rPr>
              <w:t> </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The Rock, s.r.o. (náklady)</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70 716</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76 082</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Nadácia Petit Academy (výnosy</w:t>
            </w:r>
            <w:r w:rsidR="00E05D71">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61 786</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54 439</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Nanicmama.sk, s.r.o. (výnosy</w:t>
            </w:r>
            <w:r w:rsidR="00E05D71">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12 030</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11 477</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Nanicmama.sk, s.r.o. (náklady</w:t>
            </w:r>
            <w:r w:rsidR="00E05D71">
              <w:rPr>
                <w:rFonts w:ascii="Verdana" w:hAnsi="Verdana"/>
                <w:sz w:val="16"/>
                <w:szCs w:val="16"/>
              </w:rPr>
              <w:t>)</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E05D7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70 525</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46 864</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NetSuccess, s.r.o. (výnosy)</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175 187</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116 731</w:t>
            </w:r>
          </w:p>
        </w:tc>
      </w:tr>
      <w:tr w:rsidR="00414316" w:rsidRPr="00414316" w:rsidTr="00125BAA">
        <w:trPr>
          <w:trHeight w:val="227"/>
          <w:jc w:val="center"/>
        </w:trPr>
        <w:tc>
          <w:tcPr>
            <w:tcW w:w="3613" w:type="dxa"/>
            <w:gridSpan w:val="3"/>
            <w:tcBorders>
              <w:top w:val="single" w:sz="4" w:space="0" w:color="auto"/>
              <w:left w:val="single" w:sz="12" w:space="0" w:color="auto"/>
              <w:bottom w:val="single" w:sz="6" w:space="0" w:color="auto"/>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NetSuccess, a.r.o. (náklady)</w:t>
            </w:r>
          </w:p>
        </w:tc>
        <w:tc>
          <w:tcPr>
            <w:tcW w:w="1089" w:type="dxa"/>
            <w:tcBorders>
              <w:top w:val="single" w:sz="4" w:space="0" w:color="auto"/>
              <w:left w:val="single" w:sz="12" w:space="0" w:color="000000"/>
              <w:bottom w:val="single" w:sz="6" w:space="0" w:color="auto"/>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102 425</w:t>
            </w:r>
            <w:r w:rsidR="00414316" w:rsidRPr="00414316">
              <w:rPr>
                <w:rFonts w:ascii="Verdana" w:eastAsia="Times New Roman" w:hAnsi="Verdana"/>
                <w:sz w:val="16"/>
                <w:szCs w:val="16"/>
                <w:lang w:eastAsia="sk-SK"/>
              </w:rPr>
              <w:t> </w:t>
            </w:r>
          </w:p>
        </w:tc>
        <w:tc>
          <w:tcPr>
            <w:tcW w:w="2169"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53 046</w:t>
            </w:r>
            <w:r w:rsidR="00414316" w:rsidRPr="00414316">
              <w:rPr>
                <w:rFonts w:ascii="Verdana" w:eastAsia="Times New Roman" w:hAnsi="Verdana"/>
                <w:sz w:val="16"/>
                <w:szCs w:val="16"/>
                <w:lang w:eastAsia="sk-SK"/>
              </w:rPr>
              <w:t> </w:t>
            </w:r>
          </w:p>
        </w:tc>
      </w:tr>
      <w:tr w:rsidR="00414316" w:rsidRPr="00414316" w:rsidTr="00125BAA">
        <w:trPr>
          <w:trHeight w:val="227"/>
          <w:jc w:val="center"/>
        </w:trPr>
        <w:tc>
          <w:tcPr>
            <w:tcW w:w="3613" w:type="dxa"/>
            <w:gridSpan w:val="3"/>
            <w:tcBorders>
              <w:top w:val="single" w:sz="6" w:space="0" w:color="auto"/>
              <w:left w:val="single" w:sz="12" w:space="0" w:color="auto"/>
              <w:bottom w:val="single" w:sz="4" w:space="0" w:color="000000"/>
              <w:right w:val="single" w:sz="12" w:space="0" w:color="000000"/>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Living.sk, s.r.o. (výnosy)</w:t>
            </w:r>
          </w:p>
        </w:tc>
        <w:tc>
          <w:tcPr>
            <w:tcW w:w="1089" w:type="dxa"/>
            <w:tcBorders>
              <w:top w:val="single" w:sz="6" w:space="0" w:color="auto"/>
              <w:left w:val="single" w:sz="12" w:space="0" w:color="000000"/>
              <w:bottom w:val="single" w:sz="4" w:space="0" w:color="000000"/>
              <w:right w:val="single" w:sz="12" w:space="0" w:color="auto"/>
            </w:tcBorders>
            <w:vAlign w:val="center"/>
          </w:tcPr>
          <w:p w:rsidR="00414316"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41 634</w:t>
            </w:r>
            <w:r w:rsidR="00414316" w:rsidRPr="00414316">
              <w:rPr>
                <w:rFonts w:ascii="Verdana" w:eastAsia="Times New Roman" w:hAnsi="Verdana"/>
                <w:sz w:val="16"/>
                <w:szCs w:val="16"/>
                <w:lang w:eastAsia="sk-SK"/>
              </w:rPr>
              <w:t> </w:t>
            </w:r>
          </w:p>
        </w:tc>
        <w:tc>
          <w:tcPr>
            <w:tcW w:w="2169"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49 636</w:t>
            </w:r>
            <w:r w:rsidR="00414316" w:rsidRPr="00414316">
              <w:rPr>
                <w:rFonts w:ascii="Verdana" w:eastAsia="Times New Roman" w:hAnsi="Verdana"/>
                <w:sz w:val="16"/>
                <w:szCs w:val="16"/>
                <w:lang w:eastAsia="sk-SK"/>
              </w:rPr>
              <w:t> </w:t>
            </w:r>
          </w:p>
        </w:tc>
      </w:tr>
      <w:tr w:rsidR="00047EB3" w:rsidRPr="00414316" w:rsidTr="00125BAA">
        <w:trPr>
          <w:trHeight w:val="227"/>
          <w:jc w:val="center"/>
        </w:trPr>
        <w:tc>
          <w:tcPr>
            <w:tcW w:w="3613" w:type="dxa"/>
            <w:gridSpan w:val="3"/>
            <w:tcBorders>
              <w:top w:val="single" w:sz="6" w:space="0" w:color="auto"/>
              <w:left w:val="single" w:sz="12" w:space="0" w:color="auto"/>
              <w:bottom w:val="single" w:sz="4" w:space="0" w:color="000000"/>
              <w:right w:val="single" w:sz="12" w:space="0" w:color="000000"/>
            </w:tcBorders>
            <w:vAlign w:val="center"/>
          </w:tcPr>
          <w:p w:rsidR="00047EB3"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Living.sk, s.r.o. (náklady)</w:t>
            </w:r>
          </w:p>
        </w:tc>
        <w:tc>
          <w:tcPr>
            <w:tcW w:w="1089" w:type="dxa"/>
            <w:tcBorders>
              <w:top w:val="single" w:sz="6" w:space="0" w:color="auto"/>
              <w:left w:val="single" w:sz="12" w:space="0" w:color="000000"/>
              <w:bottom w:val="single" w:sz="4" w:space="0" w:color="000000"/>
              <w:right w:val="single" w:sz="12" w:space="0" w:color="auto"/>
            </w:tcBorders>
            <w:vAlign w:val="center"/>
          </w:tcPr>
          <w:p w:rsidR="00047EB3"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6" w:space="0" w:color="auto"/>
              <w:left w:val="single" w:sz="12" w:space="0" w:color="auto"/>
              <w:bottom w:val="single" w:sz="4" w:space="0" w:color="auto"/>
              <w:right w:val="single" w:sz="12" w:space="0" w:color="auto"/>
            </w:tcBorders>
            <w:noWrap/>
            <w:vAlign w:val="center"/>
          </w:tcPr>
          <w:p w:rsidR="00047EB3"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c>
          <w:tcPr>
            <w:tcW w:w="2169" w:type="dxa"/>
            <w:tcBorders>
              <w:top w:val="single" w:sz="6" w:space="0" w:color="auto"/>
              <w:left w:val="single" w:sz="12" w:space="0" w:color="auto"/>
              <w:bottom w:val="single" w:sz="4" w:space="0" w:color="auto"/>
              <w:right w:val="single" w:sz="12" w:space="0" w:color="auto"/>
            </w:tcBorders>
            <w:noWrap/>
            <w:vAlign w:val="center"/>
          </w:tcPr>
          <w:p w:rsidR="00047EB3"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2 397</w:t>
            </w:r>
          </w:p>
        </w:tc>
      </w:tr>
      <w:tr w:rsidR="00047EB3" w:rsidRPr="00414316" w:rsidTr="00125BAA">
        <w:trPr>
          <w:trHeight w:val="227"/>
          <w:jc w:val="center"/>
        </w:trPr>
        <w:tc>
          <w:tcPr>
            <w:tcW w:w="3613" w:type="dxa"/>
            <w:gridSpan w:val="3"/>
            <w:tcBorders>
              <w:top w:val="single" w:sz="6" w:space="0" w:color="auto"/>
              <w:left w:val="single" w:sz="12" w:space="0" w:color="auto"/>
              <w:bottom w:val="single" w:sz="4" w:space="0" w:color="000000"/>
              <w:right w:val="single" w:sz="12" w:space="0" w:color="000000"/>
            </w:tcBorders>
            <w:vAlign w:val="center"/>
          </w:tcPr>
          <w:p w:rsidR="00047EB3" w:rsidRPr="00414316" w:rsidRDefault="00047EB3" w:rsidP="00414316">
            <w:pPr>
              <w:spacing w:after="0" w:line="240" w:lineRule="auto"/>
              <w:jc w:val="both"/>
              <w:rPr>
                <w:rFonts w:ascii="Verdana" w:eastAsia="Times New Roman" w:hAnsi="Verdana"/>
                <w:sz w:val="16"/>
                <w:szCs w:val="16"/>
                <w:lang w:eastAsia="sk-SK"/>
              </w:rPr>
            </w:pPr>
            <w:r w:rsidRPr="00C80AE4">
              <w:rPr>
                <w:rFonts w:ascii="Verdana" w:hAnsi="Verdana"/>
                <w:sz w:val="16"/>
                <w:szCs w:val="16"/>
              </w:rPr>
              <w:t>ProSenior Group s.r.o. (výnosy)</w:t>
            </w:r>
          </w:p>
        </w:tc>
        <w:tc>
          <w:tcPr>
            <w:tcW w:w="1089" w:type="dxa"/>
            <w:tcBorders>
              <w:top w:val="single" w:sz="6" w:space="0" w:color="auto"/>
              <w:left w:val="single" w:sz="12" w:space="0" w:color="000000"/>
              <w:bottom w:val="single" w:sz="4" w:space="0" w:color="000000"/>
              <w:right w:val="single" w:sz="12" w:space="0" w:color="auto"/>
            </w:tcBorders>
            <w:vAlign w:val="center"/>
          </w:tcPr>
          <w:p w:rsidR="00047EB3" w:rsidRPr="00414316" w:rsidRDefault="00047EB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single" w:sz="6" w:space="0" w:color="auto"/>
              <w:left w:val="single" w:sz="12" w:space="0" w:color="auto"/>
              <w:bottom w:val="single" w:sz="4" w:space="0" w:color="auto"/>
              <w:right w:val="single" w:sz="12" w:space="0" w:color="auto"/>
            </w:tcBorders>
            <w:noWrap/>
            <w:vAlign w:val="center"/>
          </w:tcPr>
          <w:p w:rsidR="00047EB3"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20 103</w:t>
            </w:r>
          </w:p>
        </w:tc>
        <w:tc>
          <w:tcPr>
            <w:tcW w:w="2169" w:type="dxa"/>
            <w:tcBorders>
              <w:top w:val="single" w:sz="6" w:space="0" w:color="auto"/>
              <w:left w:val="single" w:sz="12" w:space="0" w:color="auto"/>
              <w:bottom w:val="single" w:sz="4" w:space="0" w:color="auto"/>
              <w:right w:val="single" w:sz="12" w:space="0" w:color="auto"/>
            </w:tcBorders>
            <w:noWrap/>
            <w:vAlign w:val="center"/>
          </w:tcPr>
          <w:p w:rsidR="00047EB3" w:rsidRPr="00414316" w:rsidRDefault="000F4FA4" w:rsidP="00414316">
            <w:pPr>
              <w:spacing w:after="0" w:line="240" w:lineRule="auto"/>
              <w:jc w:val="right"/>
              <w:rPr>
                <w:rFonts w:ascii="Verdana" w:eastAsia="Times New Roman" w:hAnsi="Verdana"/>
                <w:sz w:val="16"/>
                <w:szCs w:val="16"/>
                <w:lang w:eastAsia="sk-SK"/>
              </w:rPr>
            </w:pPr>
            <w:r w:rsidRPr="00C80AE4">
              <w:rPr>
                <w:rFonts w:ascii="Verdana" w:hAnsi="Verdana"/>
                <w:sz w:val="16"/>
                <w:szCs w:val="16"/>
              </w:rPr>
              <w:t>1 105</w:t>
            </w:r>
          </w:p>
        </w:tc>
      </w:tr>
      <w:tr w:rsidR="00414316" w:rsidRPr="00414316" w:rsidTr="00125BAA">
        <w:trPr>
          <w:trHeight w:val="227"/>
          <w:jc w:val="center"/>
        </w:trPr>
        <w:tc>
          <w:tcPr>
            <w:tcW w:w="3613" w:type="dxa"/>
            <w:gridSpan w:val="3"/>
            <w:tcBorders>
              <w:top w:val="nil"/>
              <w:left w:val="single" w:sz="12" w:space="0" w:color="auto"/>
              <w:bottom w:val="single" w:sz="12" w:space="0" w:color="auto"/>
              <w:right w:val="single" w:sz="12" w:space="0" w:color="000000"/>
            </w:tcBorders>
            <w:vAlign w:val="center"/>
          </w:tcPr>
          <w:p w:rsidR="00414316" w:rsidRPr="00414316" w:rsidRDefault="00470F23" w:rsidP="00470F23">
            <w:pPr>
              <w:spacing w:after="0" w:line="240" w:lineRule="auto"/>
              <w:jc w:val="both"/>
              <w:rPr>
                <w:rFonts w:ascii="Verdana" w:eastAsia="Times New Roman" w:hAnsi="Verdana"/>
                <w:sz w:val="16"/>
                <w:szCs w:val="16"/>
                <w:lang w:eastAsia="sk-SK"/>
              </w:rPr>
            </w:pPr>
            <w:r w:rsidRPr="00C80AE4">
              <w:rPr>
                <w:rFonts w:ascii="Verdana" w:hAnsi="Verdana"/>
                <w:sz w:val="16"/>
                <w:szCs w:val="16"/>
              </w:rPr>
              <w:t>ProSenior Group s.r.o. (</w:t>
            </w:r>
            <w:r>
              <w:rPr>
                <w:rFonts w:ascii="Verdana" w:hAnsi="Verdana"/>
                <w:sz w:val="16"/>
                <w:szCs w:val="16"/>
              </w:rPr>
              <w:t>náklady</w:t>
            </w:r>
            <w:r w:rsidRPr="00C80AE4">
              <w:rPr>
                <w:rFonts w:ascii="Verdana" w:hAnsi="Verdana"/>
                <w:sz w:val="16"/>
                <w:szCs w:val="16"/>
              </w:rPr>
              <w:t>)</w:t>
            </w:r>
          </w:p>
        </w:tc>
        <w:tc>
          <w:tcPr>
            <w:tcW w:w="1089" w:type="dxa"/>
            <w:tcBorders>
              <w:top w:val="single" w:sz="4" w:space="0" w:color="000000"/>
              <w:left w:val="single" w:sz="12" w:space="0" w:color="000000"/>
              <w:bottom w:val="single" w:sz="12" w:space="0" w:color="auto"/>
              <w:right w:val="single" w:sz="12" w:space="0" w:color="auto"/>
            </w:tcBorders>
            <w:vAlign w:val="center"/>
          </w:tcPr>
          <w:p w:rsidR="00414316" w:rsidRPr="00414316" w:rsidRDefault="00470F23" w:rsidP="00414316">
            <w:pPr>
              <w:spacing w:after="0" w:line="240" w:lineRule="auto"/>
              <w:jc w:val="both"/>
              <w:rPr>
                <w:rFonts w:ascii="Verdana" w:eastAsia="Times New Roman" w:hAnsi="Verdana"/>
                <w:sz w:val="16"/>
                <w:szCs w:val="16"/>
                <w:lang w:eastAsia="sk-SK"/>
              </w:rPr>
            </w:pPr>
            <w:r>
              <w:rPr>
                <w:rFonts w:ascii="Verdana" w:eastAsia="Times New Roman" w:hAnsi="Verdana"/>
                <w:sz w:val="16"/>
                <w:szCs w:val="16"/>
                <w:lang w:eastAsia="sk-SK"/>
              </w:rPr>
              <w:t>03</w:t>
            </w:r>
          </w:p>
        </w:tc>
        <w:tc>
          <w:tcPr>
            <w:tcW w:w="2169" w:type="dxa"/>
            <w:tcBorders>
              <w:top w:val="nil"/>
              <w:left w:val="single" w:sz="12" w:space="0" w:color="auto"/>
              <w:bottom w:val="single" w:sz="12" w:space="0" w:color="auto"/>
              <w:right w:val="single" w:sz="12" w:space="0" w:color="auto"/>
            </w:tcBorders>
            <w:noWrap/>
            <w:vAlign w:val="center"/>
          </w:tcPr>
          <w:p w:rsidR="00414316"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329</w:t>
            </w:r>
            <w:r w:rsidR="00414316" w:rsidRPr="00414316">
              <w:rPr>
                <w:rFonts w:ascii="Verdana" w:eastAsia="Times New Roman" w:hAnsi="Verdana"/>
                <w:sz w:val="16"/>
                <w:szCs w:val="16"/>
                <w:lang w:eastAsia="sk-SK"/>
              </w:rPr>
              <w:t> </w:t>
            </w:r>
          </w:p>
        </w:tc>
        <w:tc>
          <w:tcPr>
            <w:tcW w:w="2169" w:type="dxa"/>
            <w:tcBorders>
              <w:top w:val="nil"/>
              <w:left w:val="single" w:sz="12" w:space="0" w:color="auto"/>
              <w:bottom w:val="single" w:sz="12" w:space="0" w:color="auto"/>
              <w:right w:val="single" w:sz="12" w:space="0" w:color="auto"/>
            </w:tcBorders>
            <w:noWrap/>
            <w:vAlign w:val="center"/>
          </w:tcPr>
          <w:p w:rsidR="00414316" w:rsidRPr="00414316" w:rsidRDefault="00470F2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r w:rsidR="00414316" w:rsidRPr="00414316">
              <w:rPr>
                <w:rFonts w:ascii="Verdana" w:eastAsia="Times New Roman" w:hAnsi="Verdana"/>
                <w:sz w:val="16"/>
                <w:szCs w:val="16"/>
                <w:lang w:eastAsia="sk-SK"/>
              </w:rPr>
              <w:t> </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Kód druhu obchodu</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bCs/>
                <w:sz w:val="16"/>
                <w:szCs w:val="16"/>
                <w:lang w:eastAsia="sk-SK"/>
              </w:rPr>
            </w:pPr>
            <w:r w:rsidRPr="00414316">
              <w:rPr>
                <w:rFonts w:ascii="Verdana" w:eastAsia="Times New Roman" w:hAnsi="Verdana"/>
                <w:bCs/>
                <w:sz w:val="16"/>
                <w:szCs w:val="16"/>
                <w:lang w:eastAsia="sk-SK"/>
              </w:rPr>
              <w:t>Druh obchodu:</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01</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kúpa</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02</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predaj</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03</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poskytnutie služby</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04</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obchodné zastúpenie</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05</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licencia</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06</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transfer</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07</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know -how</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08</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úver, pôžička</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09</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výpomoc</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10</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záruka</w:t>
            </w:r>
          </w:p>
        </w:tc>
      </w:tr>
      <w:tr w:rsidR="00414316" w:rsidRPr="00414316" w:rsidTr="006371D9">
        <w:tblPrEx>
          <w:jc w:val="left"/>
          <w:tblCellMar>
            <w:left w:w="70" w:type="dxa"/>
            <w:right w:w="70" w:type="dxa"/>
          </w:tblCellMar>
        </w:tblPrEx>
        <w:trPr>
          <w:gridAfter w:val="4"/>
          <w:wAfter w:w="5453" w:type="dxa"/>
          <w:trHeight w:val="170"/>
        </w:trPr>
        <w:tc>
          <w:tcPr>
            <w:tcW w:w="1712"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11</w:t>
            </w:r>
          </w:p>
        </w:tc>
        <w:tc>
          <w:tcPr>
            <w:tcW w:w="1835" w:type="dxa"/>
            <w:tcBorders>
              <w:top w:val="nil"/>
              <w:left w:val="nil"/>
              <w:bottom w:val="nil"/>
              <w:right w:val="nil"/>
            </w:tcBorders>
            <w:noWrap/>
            <w:vAlign w:val="bottom"/>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iný obchod.</w:t>
            </w:r>
          </w:p>
        </w:tc>
      </w:tr>
    </w:tbl>
    <w:p w:rsidR="00414316" w:rsidRPr="00414316" w:rsidRDefault="00414316" w:rsidP="00414316">
      <w:pPr>
        <w:spacing w:after="0" w:line="240" w:lineRule="auto"/>
        <w:rPr>
          <w:rFonts w:ascii="Verdana" w:eastAsia="Times New Roman" w:hAnsi="Verdana"/>
          <w:sz w:val="16"/>
          <w:szCs w:val="16"/>
          <w:lang w:eastAsia="sk-SK"/>
        </w:rPr>
      </w:pPr>
    </w:p>
    <w:p w:rsidR="00414316" w:rsidRPr="00414316" w:rsidRDefault="00414316" w:rsidP="002044AB">
      <w:pPr>
        <w:numPr>
          <w:ilvl w:val="1"/>
          <w:numId w:val="18"/>
        </w:numPr>
        <w:spacing w:after="0" w:line="240" w:lineRule="auto"/>
        <w:ind w:left="360"/>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Prehľad zostatkov pohľadávok a záväzkov </w:t>
      </w:r>
    </w:p>
    <w:p w:rsidR="00414316" w:rsidRPr="00414316" w:rsidRDefault="00414316" w:rsidP="00414316">
      <w:pPr>
        <w:spacing w:after="0" w:line="240" w:lineRule="auto"/>
        <w:jc w:val="both"/>
        <w:rPr>
          <w:rFonts w:ascii="Verdana" w:eastAsia="Times New Roman" w:hAnsi="Verdana" w:cs="Arial"/>
          <w:sz w:val="18"/>
          <w:szCs w:val="18"/>
          <w:lang w:eastAsia="sk-SK"/>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414316" w:rsidRPr="00414316" w:rsidTr="006371D9">
        <w:tc>
          <w:tcPr>
            <w:tcW w:w="3060" w:type="dxa"/>
            <w:tcBorders>
              <w:bottom w:val="single" w:sz="4" w:space="0" w:color="auto"/>
            </w:tcBorders>
            <w:vAlign w:val="center"/>
          </w:tcPr>
          <w:p w:rsidR="00414316" w:rsidRPr="00414316" w:rsidRDefault="00414316" w:rsidP="00414316">
            <w:pPr>
              <w:keepNext/>
              <w:spacing w:after="0" w:line="240" w:lineRule="auto"/>
              <w:ind w:left="60"/>
              <w:jc w:val="center"/>
              <w:outlineLvl w:val="3"/>
              <w:rPr>
                <w:rFonts w:ascii="Verdana" w:eastAsia="Times New Roman" w:hAnsi="Verdana" w:cs="Arial"/>
                <w:i/>
                <w:sz w:val="16"/>
                <w:szCs w:val="16"/>
                <w:lang w:eastAsia="sk-SK"/>
              </w:rPr>
            </w:pPr>
            <w:r w:rsidRPr="00414316">
              <w:rPr>
                <w:rFonts w:ascii="Verdana" w:eastAsia="Times New Roman" w:hAnsi="Verdana" w:cs="Arial"/>
                <w:bCs/>
                <w:i/>
                <w:iCs/>
                <w:sz w:val="16"/>
                <w:szCs w:val="16"/>
                <w:lang w:eastAsia="sk-SK"/>
              </w:rPr>
              <w:t>Spriaznená osoba</w:t>
            </w:r>
          </w:p>
        </w:tc>
        <w:tc>
          <w:tcPr>
            <w:tcW w:w="180" w:type="dxa"/>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800" w:type="dxa"/>
            <w:tcBorders>
              <w:bottom w:val="single" w:sz="4" w:space="0" w:color="auto"/>
            </w:tcBorders>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Popis položky</w:t>
            </w:r>
          </w:p>
        </w:tc>
        <w:tc>
          <w:tcPr>
            <w:tcW w:w="180" w:type="dxa"/>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980" w:type="dxa"/>
            <w:tcBorders>
              <w:bottom w:val="single" w:sz="4" w:space="0" w:color="auto"/>
            </w:tcBorders>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Bežné obdobie</w:t>
            </w:r>
          </w:p>
        </w:tc>
        <w:tc>
          <w:tcPr>
            <w:tcW w:w="180" w:type="dxa"/>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p>
        </w:tc>
        <w:tc>
          <w:tcPr>
            <w:tcW w:w="1800" w:type="dxa"/>
            <w:tcBorders>
              <w:bottom w:val="single" w:sz="4" w:space="0" w:color="auto"/>
            </w:tcBorders>
            <w:vAlign w:val="center"/>
          </w:tcPr>
          <w:p w:rsidR="00414316" w:rsidRPr="00414316" w:rsidRDefault="00414316" w:rsidP="00414316">
            <w:pPr>
              <w:spacing w:after="0" w:line="240" w:lineRule="auto"/>
              <w:jc w:val="center"/>
              <w:rPr>
                <w:rFonts w:ascii="Verdana" w:eastAsia="Times New Roman" w:hAnsi="Verdana" w:cs="Arial"/>
                <w:i/>
                <w:sz w:val="16"/>
                <w:szCs w:val="16"/>
                <w:lang w:eastAsia="sk-SK"/>
              </w:rPr>
            </w:pPr>
            <w:r w:rsidRPr="00414316">
              <w:rPr>
                <w:rFonts w:ascii="Verdana" w:eastAsia="Times New Roman" w:hAnsi="Verdana" w:cs="Arial"/>
                <w:i/>
                <w:sz w:val="16"/>
                <w:szCs w:val="16"/>
                <w:lang w:eastAsia="sk-SK"/>
              </w:rPr>
              <w:t>Minulé obdobie</w:t>
            </w:r>
          </w:p>
        </w:tc>
      </w:tr>
      <w:tr w:rsidR="00414316" w:rsidRPr="00414316" w:rsidTr="006371D9">
        <w:tc>
          <w:tcPr>
            <w:tcW w:w="3060" w:type="dxa"/>
            <w:tcBorders>
              <w:top w:val="single" w:sz="4" w:space="0" w:color="auto"/>
            </w:tcBorders>
            <w:vAlign w:val="bottom"/>
          </w:tcPr>
          <w:p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rsidR="00414316" w:rsidRPr="00414316" w:rsidRDefault="00414316" w:rsidP="00414316">
            <w:pPr>
              <w:spacing w:after="0" w:line="240" w:lineRule="auto"/>
              <w:rPr>
                <w:rFonts w:ascii="Verdana" w:eastAsia="Times New Roman" w:hAnsi="Verdana" w:cs="Arial"/>
                <w:b/>
                <w:i/>
                <w:sz w:val="16"/>
                <w:szCs w:val="16"/>
                <w:lang w:eastAsia="sk-SK"/>
              </w:rPr>
            </w:pPr>
          </w:p>
        </w:tc>
        <w:tc>
          <w:tcPr>
            <w:tcW w:w="1800" w:type="dxa"/>
            <w:tcBorders>
              <w:top w:val="single" w:sz="4" w:space="0" w:color="auto"/>
            </w:tcBorders>
            <w:vAlign w:val="bottom"/>
          </w:tcPr>
          <w:p w:rsidR="00414316" w:rsidRPr="00414316" w:rsidRDefault="00414316" w:rsidP="00414316">
            <w:pPr>
              <w:spacing w:after="0" w:line="240" w:lineRule="auto"/>
              <w:rPr>
                <w:rFonts w:ascii="Verdana" w:eastAsia="Times New Roman" w:hAnsi="Verdana" w:cs="Arial"/>
                <w:b/>
                <w:i/>
                <w:sz w:val="16"/>
                <w:szCs w:val="16"/>
                <w:lang w:eastAsia="sk-SK"/>
              </w:rPr>
            </w:pPr>
          </w:p>
        </w:tc>
        <w:tc>
          <w:tcPr>
            <w:tcW w:w="180" w:type="dxa"/>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980" w:type="dxa"/>
            <w:tcBorders>
              <w:top w:val="single" w:sz="4" w:space="0" w:color="auto"/>
            </w:tcBorders>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 w:type="dxa"/>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0" w:type="dxa"/>
            <w:tcBorders>
              <w:top w:val="single" w:sz="4" w:space="0" w:color="auto"/>
            </w:tcBorders>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r>
      <w:tr w:rsidR="003202B2" w:rsidRPr="00414316" w:rsidTr="006371D9">
        <w:tc>
          <w:tcPr>
            <w:tcW w:w="3060" w:type="dxa"/>
            <w:vAlign w:val="bottom"/>
          </w:tcPr>
          <w:p w:rsidR="003202B2" w:rsidRPr="00C80AE4" w:rsidRDefault="003202B2" w:rsidP="00DA7DDE">
            <w:pPr>
              <w:rPr>
                <w:rFonts w:ascii="Verdana" w:hAnsi="Verdana" w:cs="Arial"/>
                <w:sz w:val="16"/>
                <w:szCs w:val="16"/>
              </w:rPr>
            </w:pPr>
            <w:r w:rsidRPr="00C80AE4">
              <w:rPr>
                <w:rFonts w:ascii="Verdana" w:hAnsi="Verdana" w:cs="Arial"/>
                <w:sz w:val="16"/>
                <w:szCs w:val="16"/>
              </w:rPr>
              <w:t>The Rock, s.r.o.</w:t>
            </w:r>
          </w:p>
        </w:tc>
        <w:tc>
          <w:tcPr>
            <w:tcW w:w="180" w:type="dxa"/>
            <w:vAlign w:val="bottom"/>
          </w:tcPr>
          <w:p w:rsidR="003202B2" w:rsidRPr="00C80AE4" w:rsidRDefault="003202B2" w:rsidP="00DA7DDE">
            <w:pPr>
              <w:rPr>
                <w:rFonts w:ascii="Verdana" w:hAnsi="Verdana" w:cs="Arial"/>
                <w:b/>
                <w:i/>
                <w:sz w:val="16"/>
                <w:szCs w:val="16"/>
              </w:rPr>
            </w:pPr>
          </w:p>
        </w:tc>
        <w:tc>
          <w:tcPr>
            <w:tcW w:w="1800" w:type="dxa"/>
            <w:vAlign w:val="bottom"/>
          </w:tcPr>
          <w:p w:rsidR="003202B2" w:rsidRPr="00C80AE4" w:rsidRDefault="003202B2" w:rsidP="00DA7DDE">
            <w:pPr>
              <w:rPr>
                <w:rFonts w:ascii="Verdana" w:hAnsi="Verdana" w:cs="Arial"/>
                <w:sz w:val="16"/>
                <w:szCs w:val="16"/>
              </w:rPr>
            </w:pPr>
            <w:r w:rsidRPr="00C80AE4">
              <w:rPr>
                <w:rFonts w:ascii="Verdana" w:hAnsi="Verdana" w:cs="Arial"/>
                <w:sz w:val="16"/>
                <w:szCs w:val="16"/>
              </w:rPr>
              <w:t>tlačiaren.služby, nájomníé,ditrib.služby</w:t>
            </w:r>
          </w:p>
        </w:tc>
        <w:tc>
          <w:tcPr>
            <w:tcW w:w="180" w:type="dxa"/>
          </w:tcPr>
          <w:p w:rsidR="003202B2" w:rsidRPr="00414316" w:rsidRDefault="003202B2" w:rsidP="00414316">
            <w:pPr>
              <w:spacing w:after="0" w:line="240" w:lineRule="auto"/>
              <w:jc w:val="right"/>
              <w:rPr>
                <w:rFonts w:ascii="Verdana" w:eastAsia="Times New Roman" w:hAnsi="Verdana" w:cs="Arial"/>
                <w:b/>
                <w:sz w:val="16"/>
                <w:szCs w:val="16"/>
                <w:lang w:eastAsia="sk-SK"/>
              </w:rPr>
            </w:pPr>
          </w:p>
        </w:tc>
        <w:tc>
          <w:tcPr>
            <w:tcW w:w="1980" w:type="dxa"/>
            <w:vAlign w:val="bottom"/>
          </w:tcPr>
          <w:p w:rsidR="003202B2" w:rsidRPr="005A0792" w:rsidRDefault="00206796"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6 028</w:t>
            </w:r>
          </w:p>
        </w:tc>
        <w:tc>
          <w:tcPr>
            <w:tcW w:w="18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14 825</w:t>
            </w:r>
          </w:p>
        </w:tc>
      </w:tr>
      <w:tr w:rsidR="003202B2" w:rsidRPr="00414316" w:rsidTr="006371D9">
        <w:tc>
          <w:tcPr>
            <w:tcW w:w="3060" w:type="dxa"/>
            <w:tcBorders>
              <w:bottom w:val="single" w:sz="4" w:space="0" w:color="auto"/>
            </w:tcBorders>
            <w:vAlign w:val="bottom"/>
          </w:tcPr>
          <w:p w:rsidR="003202B2" w:rsidRPr="00414316" w:rsidRDefault="003202B2" w:rsidP="00414316">
            <w:pPr>
              <w:spacing w:after="0" w:line="240" w:lineRule="auto"/>
              <w:rPr>
                <w:rFonts w:ascii="Verdana" w:eastAsia="Times New Roman" w:hAnsi="Verdana" w:cs="Arial"/>
                <w:sz w:val="16"/>
                <w:szCs w:val="16"/>
                <w:lang w:eastAsia="sk-SK"/>
              </w:rPr>
            </w:pPr>
          </w:p>
        </w:tc>
        <w:tc>
          <w:tcPr>
            <w:tcW w:w="180" w:type="dxa"/>
            <w:vAlign w:val="bottom"/>
          </w:tcPr>
          <w:p w:rsidR="003202B2" w:rsidRPr="00414316" w:rsidRDefault="003202B2"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rsidR="003202B2" w:rsidRPr="00414316" w:rsidRDefault="003202B2" w:rsidP="00414316">
            <w:pPr>
              <w:spacing w:after="0" w:line="240" w:lineRule="auto"/>
              <w:rPr>
                <w:rFonts w:ascii="Verdana" w:eastAsia="Times New Roman" w:hAnsi="Verdana" w:cs="Arial"/>
                <w:b/>
                <w:sz w:val="16"/>
                <w:szCs w:val="16"/>
                <w:lang w:eastAsia="sk-SK"/>
              </w:rPr>
            </w:pPr>
          </w:p>
        </w:tc>
        <w:tc>
          <w:tcPr>
            <w:tcW w:w="180" w:type="dxa"/>
          </w:tcPr>
          <w:p w:rsidR="003202B2" w:rsidRPr="00414316" w:rsidRDefault="003202B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r>
      <w:tr w:rsidR="003202B2" w:rsidRPr="00414316" w:rsidTr="008C7819">
        <w:trPr>
          <w:trHeight w:val="343"/>
        </w:trPr>
        <w:tc>
          <w:tcPr>
            <w:tcW w:w="3060" w:type="dxa"/>
            <w:tcBorders>
              <w:bottom w:val="single" w:sz="4" w:space="0" w:color="auto"/>
            </w:tcBorders>
            <w:vAlign w:val="bottom"/>
          </w:tcPr>
          <w:p w:rsidR="003202B2" w:rsidRPr="00C80AE4" w:rsidRDefault="003202B2" w:rsidP="00DA7DDE">
            <w:pPr>
              <w:rPr>
                <w:rFonts w:ascii="Verdana" w:hAnsi="Verdana" w:cs="Arial"/>
                <w:sz w:val="16"/>
                <w:szCs w:val="16"/>
              </w:rPr>
            </w:pPr>
            <w:r w:rsidRPr="00C80AE4">
              <w:rPr>
                <w:rFonts w:ascii="Verdana" w:hAnsi="Verdana" w:cs="Arial"/>
                <w:sz w:val="16"/>
                <w:szCs w:val="16"/>
              </w:rPr>
              <w:t>Nadácia Petit Academy</w:t>
            </w:r>
          </w:p>
        </w:tc>
        <w:tc>
          <w:tcPr>
            <w:tcW w:w="180" w:type="dxa"/>
            <w:vAlign w:val="bottom"/>
          </w:tcPr>
          <w:p w:rsidR="003202B2" w:rsidRPr="00414316" w:rsidRDefault="003202B2"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rsidR="003202B2" w:rsidRPr="003202B2" w:rsidRDefault="003202B2" w:rsidP="00414316">
            <w:pPr>
              <w:spacing w:after="0" w:line="240" w:lineRule="auto"/>
              <w:rPr>
                <w:rFonts w:ascii="Verdana" w:eastAsia="Times New Roman" w:hAnsi="Verdana" w:cs="Arial"/>
                <w:sz w:val="16"/>
                <w:szCs w:val="16"/>
                <w:lang w:eastAsia="sk-SK"/>
              </w:rPr>
            </w:pPr>
            <w:r w:rsidRPr="003202B2">
              <w:rPr>
                <w:rFonts w:ascii="Verdana" w:eastAsia="Times New Roman" w:hAnsi="Verdana" w:cs="Arial"/>
                <w:sz w:val="16"/>
                <w:szCs w:val="16"/>
                <w:lang w:eastAsia="sk-SK"/>
              </w:rPr>
              <w:t>nájom</w:t>
            </w:r>
          </w:p>
        </w:tc>
        <w:tc>
          <w:tcPr>
            <w:tcW w:w="180" w:type="dxa"/>
          </w:tcPr>
          <w:p w:rsidR="003202B2" w:rsidRPr="00414316" w:rsidRDefault="003202B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40</w:t>
            </w:r>
          </w:p>
        </w:tc>
        <w:tc>
          <w:tcPr>
            <w:tcW w:w="18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88</w:t>
            </w:r>
          </w:p>
        </w:tc>
      </w:tr>
      <w:tr w:rsidR="003202B2" w:rsidRPr="00414316" w:rsidTr="006371D9">
        <w:tc>
          <w:tcPr>
            <w:tcW w:w="3060" w:type="dxa"/>
            <w:tcBorders>
              <w:bottom w:val="single" w:sz="4" w:space="0" w:color="auto"/>
            </w:tcBorders>
            <w:vAlign w:val="bottom"/>
          </w:tcPr>
          <w:p w:rsidR="003202B2" w:rsidRPr="00C80AE4" w:rsidRDefault="003202B2" w:rsidP="00DA7DDE">
            <w:pPr>
              <w:rPr>
                <w:rFonts w:ascii="Verdana" w:hAnsi="Verdana" w:cs="Arial"/>
                <w:sz w:val="16"/>
                <w:szCs w:val="16"/>
              </w:rPr>
            </w:pPr>
            <w:r w:rsidRPr="00C80AE4">
              <w:rPr>
                <w:rFonts w:ascii="Verdana" w:hAnsi="Verdana" w:cs="Arial"/>
                <w:sz w:val="16"/>
                <w:szCs w:val="16"/>
              </w:rPr>
              <w:t>Nanicmama.sk, s.r.o.</w:t>
            </w:r>
          </w:p>
        </w:tc>
        <w:tc>
          <w:tcPr>
            <w:tcW w:w="180" w:type="dxa"/>
            <w:vAlign w:val="bottom"/>
          </w:tcPr>
          <w:p w:rsidR="003202B2" w:rsidRPr="00C80AE4" w:rsidRDefault="003202B2" w:rsidP="00DA7DDE">
            <w:pPr>
              <w:rPr>
                <w:rFonts w:ascii="Verdana" w:hAnsi="Verdana" w:cs="Arial"/>
                <w:b/>
                <w:sz w:val="16"/>
                <w:szCs w:val="16"/>
              </w:rPr>
            </w:pPr>
          </w:p>
        </w:tc>
        <w:tc>
          <w:tcPr>
            <w:tcW w:w="1800" w:type="dxa"/>
            <w:tcBorders>
              <w:bottom w:val="single" w:sz="4" w:space="0" w:color="auto"/>
            </w:tcBorders>
            <w:vAlign w:val="bottom"/>
          </w:tcPr>
          <w:p w:rsidR="003202B2" w:rsidRPr="0005664F" w:rsidRDefault="00945237" w:rsidP="00DA7DDE">
            <w:pPr>
              <w:rPr>
                <w:rFonts w:ascii="Verdana" w:hAnsi="Verdana" w:cs="Arial"/>
                <w:sz w:val="16"/>
                <w:szCs w:val="16"/>
              </w:rPr>
            </w:pPr>
            <w:r>
              <w:rPr>
                <w:rFonts w:ascii="Verdana" w:hAnsi="Verdana" w:cs="Arial"/>
                <w:sz w:val="16"/>
                <w:szCs w:val="16"/>
              </w:rPr>
              <w:t>Webhosting,predaj strav.lístkov</w:t>
            </w:r>
          </w:p>
        </w:tc>
        <w:tc>
          <w:tcPr>
            <w:tcW w:w="180" w:type="dxa"/>
          </w:tcPr>
          <w:p w:rsidR="003202B2" w:rsidRPr="00414316" w:rsidRDefault="003202B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265</w:t>
            </w:r>
          </w:p>
        </w:tc>
        <w:tc>
          <w:tcPr>
            <w:tcW w:w="18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814</w:t>
            </w:r>
          </w:p>
        </w:tc>
      </w:tr>
      <w:tr w:rsidR="003202B2" w:rsidRPr="00414316" w:rsidTr="006371D9">
        <w:tc>
          <w:tcPr>
            <w:tcW w:w="3060" w:type="dxa"/>
            <w:tcBorders>
              <w:bottom w:val="single" w:sz="4" w:space="0" w:color="auto"/>
            </w:tcBorders>
            <w:vAlign w:val="bottom"/>
          </w:tcPr>
          <w:p w:rsidR="003202B2" w:rsidRPr="00C80AE4" w:rsidRDefault="003202B2" w:rsidP="00DA7DDE">
            <w:pPr>
              <w:rPr>
                <w:rFonts w:ascii="Verdana" w:hAnsi="Verdana" w:cs="Arial"/>
                <w:sz w:val="16"/>
                <w:szCs w:val="16"/>
              </w:rPr>
            </w:pPr>
            <w:r w:rsidRPr="00C80AE4">
              <w:rPr>
                <w:rFonts w:ascii="Verdana" w:hAnsi="Verdana" w:cs="Arial"/>
                <w:sz w:val="16"/>
                <w:szCs w:val="16"/>
              </w:rPr>
              <w:t>NetSuccess.s.r.o.</w:t>
            </w:r>
          </w:p>
        </w:tc>
        <w:tc>
          <w:tcPr>
            <w:tcW w:w="180" w:type="dxa"/>
            <w:vAlign w:val="bottom"/>
          </w:tcPr>
          <w:p w:rsidR="003202B2" w:rsidRPr="00C80AE4" w:rsidRDefault="003202B2" w:rsidP="00DA7DDE">
            <w:pPr>
              <w:rPr>
                <w:rFonts w:ascii="Verdana" w:hAnsi="Verdana" w:cs="Arial"/>
                <w:b/>
                <w:sz w:val="16"/>
                <w:szCs w:val="16"/>
              </w:rPr>
            </w:pPr>
          </w:p>
        </w:tc>
        <w:tc>
          <w:tcPr>
            <w:tcW w:w="1800" w:type="dxa"/>
            <w:tcBorders>
              <w:bottom w:val="single" w:sz="4" w:space="0" w:color="auto"/>
            </w:tcBorders>
            <w:vAlign w:val="bottom"/>
          </w:tcPr>
          <w:p w:rsidR="003202B2" w:rsidRPr="0005664F" w:rsidRDefault="003202B2" w:rsidP="00DA7DDE">
            <w:pPr>
              <w:rPr>
                <w:rFonts w:ascii="Verdana" w:hAnsi="Verdana" w:cs="Arial"/>
                <w:sz w:val="16"/>
                <w:szCs w:val="16"/>
              </w:rPr>
            </w:pPr>
            <w:r w:rsidRPr="0005664F">
              <w:rPr>
                <w:rFonts w:ascii="Verdana" w:hAnsi="Verdana" w:cs="Arial"/>
                <w:sz w:val="16"/>
                <w:szCs w:val="16"/>
              </w:rPr>
              <w:t>Reklama,účtov.služby, nájomné+služby</w:t>
            </w:r>
          </w:p>
        </w:tc>
        <w:tc>
          <w:tcPr>
            <w:tcW w:w="180" w:type="dxa"/>
          </w:tcPr>
          <w:p w:rsidR="003202B2" w:rsidRPr="00414316" w:rsidRDefault="003202B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3202B2" w:rsidRPr="005A0792" w:rsidRDefault="00206796"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28 694</w:t>
            </w:r>
          </w:p>
        </w:tc>
        <w:tc>
          <w:tcPr>
            <w:tcW w:w="180" w:type="dxa"/>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3202B2" w:rsidRPr="005A0792" w:rsidRDefault="003202B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12 068</w:t>
            </w:r>
          </w:p>
        </w:tc>
      </w:tr>
      <w:tr w:rsidR="005A0792" w:rsidRPr="00414316" w:rsidTr="006371D9">
        <w:tc>
          <w:tcPr>
            <w:tcW w:w="3060" w:type="dxa"/>
            <w:tcBorders>
              <w:bottom w:val="single" w:sz="4" w:space="0" w:color="auto"/>
            </w:tcBorders>
            <w:vAlign w:val="bottom"/>
          </w:tcPr>
          <w:p w:rsidR="005A0792" w:rsidRPr="00C80AE4" w:rsidRDefault="005A0792" w:rsidP="00DA7DDE">
            <w:pPr>
              <w:rPr>
                <w:rFonts w:ascii="Verdana" w:hAnsi="Verdana" w:cs="Arial"/>
                <w:sz w:val="16"/>
                <w:szCs w:val="16"/>
              </w:rPr>
            </w:pPr>
            <w:r w:rsidRPr="00C80AE4">
              <w:rPr>
                <w:rFonts w:ascii="Verdana" w:hAnsi="Verdana" w:cs="Arial"/>
                <w:sz w:val="16"/>
                <w:szCs w:val="16"/>
              </w:rPr>
              <w:t>Living.sk, s.r.o.</w:t>
            </w:r>
          </w:p>
        </w:tc>
        <w:tc>
          <w:tcPr>
            <w:tcW w:w="180" w:type="dxa"/>
            <w:vAlign w:val="bottom"/>
          </w:tcPr>
          <w:p w:rsidR="005A0792" w:rsidRPr="00C80AE4" w:rsidRDefault="005A0792" w:rsidP="00DA7DDE">
            <w:pPr>
              <w:rPr>
                <w:rFonts w:ascii="Verdana" w:hAnsi="Verdana" w:cs="Arial"/>
                <w:b/>
                <w:sz w:val="16"/>
                <w:szCs w:val="16"/>
              </w:rPr>
            </w:pPr>
          </w:p>
        </w:tc>
        <w:tc>
          <w:tcPr>
            <w:tcW w:w="1800" w:type="dxa"/>
            <w:tcBorders>
              <w:bottom w:val="single" w:sz="4" w:space="0" w:color="auto"/>
            </w:tcBorders>
            <w:vAlign w:val="bottom"/>
          </w:tcPr>
          <w:p w:rsidR="005A0792" w:rsidRPr="0005664F" w:rsidRDefault="000F00D5" w:rsidP="00DA7DDE">
            <w:pPr>
              <w:rPr>
                <w:rFonts w:ascii="Verdana" w:hAnsi="Verdana" w:cs="Arial"/>
                <w:sz w:val="16"/>
                <w:szCs w:val="16"/>
              </w:rPr>
            </w:pPr>
            <w:r>
              <w:rPr>
                <w:rFonts w:ascii="Verdana" w:hAnsi="Verdana" w:cs="Arial"/>
                <w:sz w:val="16"/>
                <w:szCs w:val="16"/>
              </w:rPr>
              <w:t>Sprostredkov.provízia</w:t>
            </w:r>
          </w:p>
        </w:tc>
        <w:tc>
          <w:tcPr>
            <w:tcW w:w="180" w:type="dxa"/>
          </w:tcPr>
          <w:p w:rsidR="005A0792" w:rsidRPr="00414316" w:rsidRDefault="005A079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3 637</w:t>
            </w:r>
          </w:p>
        </w:tc>
        <w:tc>
          <w:tcPr>
            <w:tcW w:w="180" w:type="dxa"/>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8 965</w:t>
            </w:r>
          </w:p>
        </w:tc>
      </w:tr>
      <w:tr w:rsidR="005A0792" w:rsidRPr="00414316" w:rsidTr="006371D9">
        <w:tc>
          <w:tcPr>
            <w:tcW w:w="3060" w:type="dxa"/>
            <w:tcBorders>
              <w:bottom w:val="single" w:sz="4" w:space="0" w:color="auto"/>
            </w:tcBorders>
            <w:vAlign w:val="bottom"/>
          </w:tcPr>
          <w:p w:rsidR="005A0792" w:rsidRPr="00C80AE4" w:rsidRDefault="005A0792" w:rsidP="00DA7DDE">
            <w:pPr>
              <w:rPr>
                <w:rFonts w:ascii="Verdana" w:hAnsi="Verdana" w:cs="Arial"/>
                <w:sz w:val="16"/>
                <w:szCs w:val="16"/>
              </w:rPr>
            </w:pPr>
            <w:r w:rsidRPr="00C80AE4">
              <w:rPr>
                <w:rFonts w:ascii="Verdana" w:hAnsi="Verdana" w:cs="Arial"/>
                <w:sz w:val="16"/>
                <w:szCs w:val="16"/>
              </w:rPr>
              <w:t>ProSenior Group s.r.o.</w:t>
            </w:r>
          </w:p>
        </w:tc>
        <w:tc>
          <w:tcPr>
            <w:tcW w:w="180" w:type="dxa"/>
            <w:vAlign w:val="bottom"/>
          </w:tcPr>
          <w:p w:rsidR="005A0792" w:rsidRPr="00C80AE4" w:rsidRDefault="005A0792" w:rsidP="00DA7DDE">
            <w:pPr>
              <w:rPr>
                <w:rFonts w:ascii="Verdana" w:hAnsi="Verdana" w:cs="Arial"/>
                <w:b/>
                <w:sz w:val="16"/>
                <w:szCs w:val="16"/>
              </w:rPr>
            </w:pPr>
          </w:p>
        </w:tc>
        <w:tc>
          <w:tcPr>
            <w:tcW w:w="1800" w:type="dxa"/>
            <w:tcBorders>
              <w:bottom w:val="single" w:sz="4" w:space="0" w:color="auto"/>
            </w:tcBorders>
            <w:vAlign w:val="bottom"/>
          </w:tcPr>
          <w:p w:rsidR="005A0792" w:rsidRPr="0005664F" w:rsidRDefault="00645E51" w:rsidP="00DA7DDE">
            <w:pPr>
              <w:rPr>
                <w:rFonts w:ascii="Verdana" w:hAnsi="Verdana" w:cs="Arial"/>
                <w:sz w:val="16"/>
                <w:szCs w:val="16"/>
              </w:rPr>
            </w:pPr>
            <w:r>
              <w:rPr>
                <w:rFonts w:ascii="Verdana" w:hAnsi="Verdana" w:cs="Arial"/>
                <w:sz w:val="16"/>
                <w:szCs w:val="16"/>
              </w:rPr>
              <w:t>Predaj tovaru</w:t>
            </w:r>
          </w:p>
        </w:tc>
        <w:tc>
          <w:tcPr>
            <w:tcW w:w="180" w:type="dxa"/>
          </w:tcPr>
          <w:p w:rsidR="005A0792" w:rsidRPr="00414316" w:rsidRDefault="005A0792" w:rsidP="00414316">
            <w:pPr>
              <w:spacing w:after="0" w:line="240" w:lineRule="auto"/>
              <w:jc w:val="right"/>
              <w:rPr>
                <w:rFonts w:ascii="Verdana" w:eastAsia="Times New Roman" w:hAnsi="Verdana" w:cs="Arial"/>
                <w:b/>
                <w:sz w:val="16"/>
                <w:szCs w:val="16"/>
                <w:lang w:eastAsia="sk-SK"/>
              </w:rPr>
            </w:pPr>
          </w:p>
        </w:tc>
        <w:tc>
          <w:tcPr>
            <w:tcW w:w="1980" w:type="dxa"/>
            <w:tcBorders>
              <w:bottom w:val="single" w:sz="4" w:space="0" w:color="auto"/>
            </w:tcBorders>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11 992</w:t>
            </w:r>
          </w:p>
        </w:tc>
        <w:tc>
          <w:tcPr>
            <w:tcW w:w="180" w:type="dxa"/>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5A0792" w:rsidRPr="005A0792" w:rsidRDefault="005A0792" w:rsidP="00414316">
            <w:pPr>
              <w:spacing w:after="0" w:line="240" w:lineRule="auto"/>
              <w:jc w:val="right"/>
              <w:rPr>
                <w:rFonts w:ascii="Verdana" w:eastAsia="Times New Roman" w:hAnsi="Verdana" w:cs="Arial"/>
                <w:sz w:val="16"/>
                <w:szCs w:val="16"/>
                <w:lang w:eastAsia="sk-SK"/>
              </w:rPr>
            </w:pPr>
            <w:r w:rsidRPr="005A0792">
              <w:rPr>
                <w:rFonts w:ascii="Verdana" w:eastAsia="Times New Roman" w:hAnsi="Verdana" w:cs="Arial"/>
                <w:sz w:val="16"/>
                <w:szCs w:val="16"/>
                <w:lang w:eastAsia="sk-SK"/>
              </w:rPr>
              <w:t>425</w:t>
            </w:r>
          </w:p>
        </w:tc>
      </w:tr>
      <w:tr w:rsidR="005A0792" w:rsidRPr="00414316" w:rsidTr="006371D9">
        <w:tc>
          <w:tcPr>
            <w:tcW w:w="3060" w:type="dxa"/>
            <w:tcBorders>
              <w:top w:val="single" w:sz="4" w:space="0" w:color="auto"/>
            </w:tcBorders>
            <w:vAlign w:val="bottom"/>
          </w:tcPr>
          <w:p w:rsidR="005A0792" w:rsidRPr="00414316" w:rsidRDefault="005A0792"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Spolu pohľadávky</w:t>
            </w:r>
          </w:p>
        </w:tc>
        <w:tc>
          <w:tcPr>
            <w:tcW w:w="180" w:type="dxa"/>
            <w:vAlign w:val="bottom"/>
          </w:tcPr>
          <w:p w:rsidR="005A0792" w:rsidRPr="00414316" w:rsidRDefault="005A0792" w:rsidP="00414316">
            <w:pPr>
              <w:spacing w:after="0" w:line="240" w:lineRule="auto"/>
              <w:rPr>
                <w:rFonts w:ascii="Verdana" w:eastAsia="Times New Roman" w:hAnsi="Verdana" w:cs="Arial"/>
                <w:b/>
                <w:sz w:val="16"/>
                <w:szCs w:val="16"/>
                <w:lang w:eastAsia="sk-SK"/>
              </w:rPr>
            </w:pPr>
          </w:p>
        </w:tc>
        <w:tc>
          <w:tcPr>
            <w:tcW w:w="1800" w:type="dxa"/>
            <w:tcBorders>
              <w:top w:val="single" w:sz="4" w:space="0" w:color="auto"/>
            </w:tcBorders>
            <w:vAlign w:val="bottom"/>
          </w:tcPr>
          <w:p w:rsidR="005A0792" w:rsidRPr="00414316" w:rsidRDefault="005A0792" w:rsidP="00414316">
            <w:pPr>
              <w:spacing w:after="0" w:line="240" w:lineRule="auto"/>
              <w:rPr>
                <w:rFonts w:ascii="Verdana" w:eastAsia="Times New Roman" w:hAnsi="Verdana" w:cs="Arial"/>
                <w:b/>
                <w:sz w:val="16"/>
                <w:szCs w:val="16"/>
                <w:lang w:eastAsia="sk-SK"/>
              </w:rPr>
            </w:pPr>
          </w:p>
        </w:tc>
        <w:tc>
          <w:tcPr>
            <w:tcW w:w="180" w:type="dxa"/>
          </w:tcPr>
          <w:p w:rsidR="005A0792" w:rsidRPr="00414316" w:rsidRDefault="005A0792" w:rsidP="00414316">
            <w:pPr>
              <w:spacing w:after="0" w:line="240" w:lineRule="auto"/>
              <w:jc w:val="right"/>
              <w:rPr>
                <w:rFonts w:ascii="Verdana" w:eastAsia="Times New Roman" w:hAnsi="Verdana" w:cs="Arial"/>
                <w:b/>
                <w:sz w:val="16"/>
                <w:szCs w:val="16"/>
                <w:lang w:eastAsia="sk-SK"/>
              </w:rPr>
            </w:pPr>
          </w:p>
        </w:tc>
        <w:tc>
          <w:tcPr>
            <w:tcW w:w="1980" w:type="dxa"/>
            <w:tcBorders>
              <w:top w:val="single" w:sz="4" w:space="0" w:color="auto"/>
              <w:bottom w:val="double" w:sz="4" w:space="0" w:color="auto"/>
            </w:tcBorders>
            <w:vAlign w:val="bottom"/>
          </w:tcPr>
          <w:p w:rsidR="005A0792" w:rsidRPr="00414316" w:rsidRDefault="00206796"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50 656</w:t>
            </w:r>
          </w:p>
        </w:tc>
        <w:tc>
          <w:tcPr>
            <w:tcW w:w="180" w:type="dxa"/>
            <w:vAlign w:val="bottom"/>
          </w:tcPr>
          <w:p w:rsidR="005A0792" w:rsidRPr="00414316" w:rsidRDefault="005A0792" w:rsidP="00414316">
            <w:pPr>
              <w:spacing w:after="0" w:line="240" w:lineRule="auto"/>
              <w:jc w:val="right"/>
              <w:rPr>
                <w:rFonts w:ascii="Verdana" w:eastAsia="Times New Roman" w:hAnsi="Verdana" w:cs="Arial"/>
                <w:b/>
                <w:sz w:val="16"/>
                <w:szCs w:val="16"/>
                <w:lang w:eastAsia="sk-SK"/>
              </w:rPr>
            </w:pPr>
          </w:p>
        </w:tc>
        <w:tc>
          <w:tcPr>
            <w:tcW w:w="1800" w:type="dxa"/>
            <w:tcBorders>
              <w:top w:val="single" w:sz="4" w:space="0" w:color="auto"/>
              <w:bottom w:val="double" w:sz="4" w:space="0" w:color="auto"/>
            </w:tcBorders>
            <w:vAlign w:val="bottom"/>
          </w:tcPr>
          <w:p w:rsidR="005A0792" w:rsidRPr="00414316" w:rsidRDefault="005A0792"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37 185</w:t>
            </w:r>
          </w:p>
        </w:tc>
      </w:tr>
    </w:tbl>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9180" w:type="dxa"/>
        <w:tblInd w:w="70" w:type="dxa"/>
        <w:tblLayout w:type="fixed"/>
        <w:tblCellMar>
          <w:left w:w="70" w:type="dxa"/>
          <w:right w:w="70" w:type="dxa"/>
        </w:tblCellMar>
        <w:tblLook w:val="00A0" w:firstRow="1" w:lastRow="0" w:firstColumn="1" w:lastColumn="0" w:noHBand="0" w:noVBand="0"/>
      </w:tblPr>
      <w:tblGrid>
        <w:gridCol w:w="3060"/>
        <w:gridCol w:w="180"/>
        <w:gridCol w:w="1800"/>
        <w:gridCol w:w="180"/>
        <w:gridCol w:w="1980"/>
        <w:gridCol w:w="180"/>
        <w:gridCol w:w="1800"/>
      </w:tblGrid>
      <w:tr w:rsidR="00414316" w:rsidRPr="00414316" w:rsidTr="006371D9">
        <w:tc>
          <w:tcPr>
            <w:tcW w:w="3060" w:type="dxa"/>
            <w:vAlign w:val="bottom"/>
          </w:tcPr>
          <w:p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rsidR="00414316" w:rsidRPr="00414316" w:rsidRDefault="00414316" w:rsidP="00414316">
            <w:pPr>
              <w:spacing w:after="0" w:line="240" w:lineRule="auto"/>
              <w:rPr>
                <w:rFonts w:ascii="Verdana" w:eastAsia="Times New Roman" w:hAnsi="Verdana" w:cs="Arial"/>
                <w:b/>
                <w:i/>
                <w:sz w:val="16"/>
                <w:szCs w:val="16"/>
                <w:lang w:eastAsia="sk-SK"/>
              </w:rPr>
            </w:pPr>
          </w:p>
        </w:tc>
        <w:tc>
          <w:tcPr>
            <w:tcW w:w="1800" w:type="dxa"/>
            <w:vAlign w:val="bottom"/>
          </w:tcPr>
          <w:p w:rsidR="00414316" w:rsidRPr="00414316" w:rsidRDefault="00414316" w:rsidP="00414316">
            <w:pPr>
              <w:spacing w:after="0" w:line="240" w:lineRule="auto"/>
              <w:rPr>
                <w:rFonts w:ascii="Verdana" w:eastAsia="Times New Roman" w:hAnsi="Verdana" w:cs="Arial"/>
                <w:b/>
                <w:i/>
                <w:sz w:val="16"/>
                <w:szCs w:val="16"/>
                <w:lang w:eastAsia="sk-SK"/>
              </w:rPr>
            </w:pPr>
          </w:p>
        </w:tc>
        <w:tc>
          <w:tcPr>
            <w:tcW w:w="180" w:type="dxa"/>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980" w:type="dxa"/>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 w:type="dxa"/>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c>
          <w:tcPr>
            <w:tcW w:w="1800" w:type="dxa"/>
            <w:vAlign w:val="bottom"/>
          </w:tcPr>
          <w:p w:rsidR="00414316" w:rsidRPr="00414316" w:rsidRDefault="00414316" w:rsidP="00414316">
            <w:pPr>
              <w:spacing w:after="0" w:line="240" w:lineRule="auto"/>
              <w:jc w:val="right"/>
              <w:rPr>
                <w:rFonts w:ascii="Verdana" w:eastAsia="Times New Roman" w:hAnsi="Verdana" w:cs="Arial"/>
                <w:b/>
                <w:i/>
                <w:sz w:val="16"/>
                <w:szCs w:val="16"/>
                <w:lang w:eastAsia="sk-SK"/>
              </w:rPr>
            </w:pPr>
          </w:p>
        </w:tc>
      </w:tr>
      <w:tr w:rsidR="00414316" w:rsidRPr="00414316" w:rsidTr="006371D9">
        <w:tc>
          <w:tcPr>
            <w:tcW w:w="3060" w:type="dxa"/>
            <w:vAlign w:val="bottom"/>
          </w:tcPr>
          <w:p w:rsidR="00414316" w:rsidRPr="00414316" w:rsidRDefault="00414316" w:rsidP="00414316">
            <w:pPr>
              <w:spacing w:after="0" w:line="240" w:lineRule="auto"/>
              <w:rPr>
                <w:rFonts w:ascii="Verdana" w:eastAsia="Times New Roman" w:hAnsi="Verdana" w:cs="Arial"/>
                <w:sz w:val="16"/>
                <w:szCs w:val="16"/>
                <w:lang w:eastAsia="sk-SK"/>
              </w:rPr>
            </w:pPr>
          </w:p>
        </w:tc>
        <w:tc>
          <w:tcPr>
            <w:tcW w:w="180" w:type="dxa"/>
            <w:vAlign w:val="bottom"/>
          </w:tcPr>
          <w:p w:rsidR="00414316" w:rsidRPr="00414316" w:rsidRDefault="00414316" w:rsidP="00414316">
            <w:pPr>
              <w:spacing w:after="0" w:line="240" w:lineRule="auto"/>
              <w:rPr>
                <w:rFonts w:ascii="Verdana" w:eastAsia="Times New Roman" w:hAnsi="Verdana" w:cs="Arial"/>
                <w:b/>
                <w:sz w:val="16"/>
                <w:szCs w:val="16"/>
                <w:lang w:eastAsia="sk-SK"/>
              </w:rPr>
            </w:pPr>
          </w:p>
        </w:tc>
        <w:tc>
          <w:tcPr>
            <w:tcW w:w="1800" w:type="dxa"/>
            <w:vAlign w:val="bottom"/>
          </w:tcPr>
          <w:p w:rsidR="00414316" w:rsidRPr="00414316" w:rsidRDefault="00414316" w:rsidP="00414316">
            <w:pPr>
              <w:spacing w:after="0" w:line="240" w:lineRule="auto"/>
              <w:rPr>
                <w:rFonts w:ascii="Verdana" w:eastAsia="Times New Roman" w:hAnsi="Verdana" w:cs="Arial"/>
                <w:b/>
                <w:sz w:val="16"/>
                <w:szCs w:val="16"/>
                <w:lang w:eastAsia="sk-SK"/>
              </w:rPr>
            </w:pPr>
          </w:p>
        </w:tc>
        <w:tc>
          <w:tcPr>
            <w:tcW w:w="180" w:type="dxa"/>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980" w:type="dxa"/>
            <w:vAlign w:val="bottom"/>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80" w:type="dxa"/>
            <w:vAlign w:val="bottom"/>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800" w:type="dxa"/>
            <w:vAlign w:val="bottom"/>
          </w:tcPr>
          <w:p w:rsidR="00414316" w:rsidRPr="00414316" w:rsidRDefault="00414316" w:rsidP="00414316">
            <w:pPr>
              <w:spacing w:after="0" w:line="240" w:lineRule="auto"/>
              <w:jc w:val="right"/>
              <w:rPr>
                <w:rFonts w:ascii="Verdana" w:eastAsia="Times New Roman" w:hAnsi="Verdana" w:cs="Arial"/>
                <w:b/>
                <w:sz w:val="16"/>
                <w:szCs w:val="16"/>
                <w:lang w:eastAsia="sk-SK"/>
              </w:rPr>
            </w:pPr>
          </w:p>
        </w:tc>
      </w:tr>
      <w:tr w:rsidR="00414316" w:rsidRPr="00414316" w:rsidTr="006371D9">
        <w:tc>
          <w:tcPr>
            <w:tcW w:w="3060" w:type="dxa"/>
            <w:tcBorders>
              <w:bottom w:val="single" w:sz="4" w:space="0" w:color="auto"/>
            </w:tcBorders>
            <w:vAlign w:val="bottom"/>
          </w:tcPr>
          <w:p w:rsidR="00414316" w:rsidRPr="00414316" w:rsidRDefault="00663461"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The Rock, s.r.o.</w:t>
            </w:r>
          </w:p>
        </w:tc>
        <w:tc>
          <w:tcPr>
            <w:tcW w:w="180" w:type="dxa"/>
            <w:vAlign w:val="bottom"/>
          </w:tcPr>
          <w:p w:rsidR="00414316" w:rsidRPr="00414316" w:rsidRDefault="00414316"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rsidR="00414316" w:rsidRPr="00663461" w:rsidRDefault="00663461"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reklama</w:t>
            </w:r>
          </w:p>
        </w:tc>
        <w:tc>
          <w:tcPr>
            <w:tcW w:w="180" w:type="dxa"/>
          </w:tcPr>
          <w:p w:rsidR="00414316" w:rsidRPr="00663461" w:rsidRDefault="00414316"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rsidR="00414316" w:rsidRPr="00663461" w:rsidRDefault="00663461" w:rsidP="00414316">
            <w:pPr>
              <w:spacing w:after="0" w:line="240" w:lineRule="auto"/>
              <w:jc w:val="right"/>
              <w:rPr>
                <w:rFonts w:ascii="Verdana" w:eastAsia="Times New Roman" w:hAnsi="Verdana" w:cs="Arial"/>
                <w:sz w:val="16"/>
                <w:szCs w:val="16"/>
                <w:lang w:eastAsia="sk-SK"/>
              </w:rPr>
            </w:pPr>
            <w:r w:rsidRPr="00663461">
              <w:rPr>
                <w:rFonts w:ascii="Verdana" w:eastAsia="Times New Roman" w:hAnsi="Verdana" w:cs="Arial"/>
                <w:sz w:val="16"/>
                <w:szCs w:val="16"/>
                <w:lang w:eastAsia="sk-SK"/>
              </w:rPr>
              <w:t>39 332</w:t>
            </w:r>
          </w:p>
        </w:tc>
        <w:tc>
          <w:tcPr>
            <w:tcW w:w="180" w:type="dxa"/>
            <w:vAlign w:val="bottom"/>
          </w:tcPr>
          <w:p w:rsidR="00414316" w:rsidRPr="00663461" w:rsidRDefault="00414316"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414316" w:rsidRPr="00663461" w:rsidRDefault="00663461" w:rsidP="00414316">
            <w:pPr>
              <w:spacing w:after="0" w:line="240" w:lineRule="auto"/>
              <w:jc w:val="right"/>
              <w:rPr>
                <w:rFonts w:ascii="Verdana" w:eastAsia="Times New Roman" w:hAnsi="Verdana" w:cs="Arial"/>
                <w:sz w:val="16"/>
                <w:szCs w:val="16"/>
                <w:lang w:eastAsia="sk-SK"/>
              </w:rPr>
            </w:pPr>
            <w:r w:rsidRPr="00663461">
              <w:rPr>
                <w:rFonts w:ascii="Verdana" w:eastAsia="Times New Roman" w:hAnsi="Verdana" w:cs="Arial"/>
                <w:sz w:val="16"/>
                <w:szCs w:val="16"/>
                <w:lang w:eastAsia="sk-SK"/>
              </w:rPr>
              <w:t>27 403</w:t>
            </w:r>
          </w:p>
        </w:tc>
      </w:tr>
      <w:tr w:rsidR="00663461" w:rsidRPr="00414316" w:rsidTr="006371D9">
        <w:tc>
          <w:tcPr>
            <w:tcW w:w="3060" w:type="dxa"/>
            <w:tcBorders>
              <w:bottom w:val="single" w:sz="4" w:space="0" w:color="auto"/>
            </w:tcBorders>
            <w:vAlign w:val="bottom"/>
          </w:tcPr>
          <w:p w:rsidR="00663461" w:rsidRPr="00663461" w:rsidRDefault="00663461"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Nanicmama.sk, s.r.o.</w:t>
            </w:r>
          </w:p>
        </w:tc>
        <w:tc>
          <w:tcPr>
            <w:tcW w:w="180" w:type="dxa"/>
            <w:vAlign w:val="bottom"/>
          </w:tcPr>
          <w:p w:rsidR="00663461" w:rsidRPr="00663461" w:rsidRDefault="00663461" w:rsidP="00414316">
            <w:pPr>
              <w:spacing w:after="0" w:line="240" w:lineRule="auto"/>
              <w:rPr>
                <w:rFonts w:ascii="Verdana" w:eastAsia="Times New Roman" w:hAnsi="Verdana" w:cs="Arial"/>
                <w:sz w:val="16"/>
                <w:szCs w:val="16"/>
                <w:lang w:eastAsia="sk-SK"/>
              </w:rPr>
            </w:pPr>
          </w:p>
        </w:tc>
        <w:tc>
          <w:tcPr>
            <w:tcW w:w="1800" w:type="dxa"/>
            <w:tcBorders>
              <w:bottom w:val="single" w:sz="4" w:space="0" w:color="auto"/>
            </w:tcBorders>
            <w:vAlign w:val="bottom"/>
          </w:tcPr>
          <w:p w:rsidR="00663461" w:rsidRPr="00663461" w:rsidRDefault="00663461" w:rsidP="00414316">
            <w:pPr>
              <w:spacing w:after="0" w:line="240" w:lineRule="auto"/>
              <w:rPr>
                <w:rFonts w:ascii="Verdana" w:eastAsia="Times New Roman" w:hAnsi="Verdana" w:cs="Arial"/>
                <w:sz w:val="16"/>
                <w:szCs w:val="16"/>
                <w:lang w:eastAsia="sk-SK"/>
              </w:rPr>
            </w:pPr>
            <w:r w:rsidRPr="00663461">
              <w:rPr>
                <w:rFonts w:ascii="Verdana" w:eastAsia="Times New Roman" w:hAnsi="Verdana" w:cs="Arial"/>
                <w:sz w:val="16"/>
                <w:szCs w:val="16"/>
                <w:lang w:eastAsia="sk-SK"/>
              </w:rPr>
              <w:t>Provízia z reklamy,predaj tovaru</w:t>
            </w:r>
          </w:p>
        </w:tc>
        <w:tc>
          <w:tcPr>
            <w:tcW w:w="180" w:type="dxa"/>
          </w:tcPr>
          <w:p w:rsidR="00663461" w:rsidRPr="00663461" w:rsidRDefault="00663461"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rsidR="00663461" w:rsidRPr="00663461" w:rsidRDefault="00B56D89" w:rsidP="00414316">
            <w:pPr>
              <w:spacing w:after="0" w:line="240" w:lineRule="auto"/>
              <w:jc w:val="right"/>
              <w:rPr>
                <w:rFonts w:ascii="Verdana" w:eastAsia="Times New Roman" w:hAnsi="Verdana" w:cs="Arial"/>
                <w:sz w:val="16"/>
                <w:szCs w:val="16"/>
                <w:lang w:eastAsia="sk-SK"/>
              </w:rPr>
            </w:pPr>
            <w:r>
              <w:rPr>
                <w:rFonts w:ascii="Verdana" w:eastAsia="Times New Roman" w:hAnsi="Verdana" w:cs="Arial"/>
                <w:sz w:val="16"/>
                <w:szCs w:val="16"/>
                <w:lang w:eastAsia="sk-SK"/>
              </w:rPr>
              <w:t>8 518</w:t>
            </w:r>
          </w:p>
        </w:tc>
        <w:tc>
          <w:tcPr>
            <w:tcW w:w="180" w:type="dxa"/>
            <w:vAlign w:val="bottom"/>
          </w:tcPr>
          <w:p w:rsidR="00663461" w:rsidRPr="00663461" w:rsidRDefault="00663461"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663461" w:rsidRPr="00663461" w:rsidRDefault="00663461" w:rsidP="00414316">
            <w:pPr>
              <w:spacing w:after="0" w:line="240" w:lineRule="auto"/>
              <w:jc w:val="right"/>
              <w:rPr>
                <w:rFonts w:ascii="Verdana" w:eastAsia="Times New Roman" w:hAnsi="Verdana" w:cs="Arial"/>
                <w:sz w:val="16"/>
                <w:szCs w:val="16"/>
                <w:lang w:eastAsia="sk-SK"/>
              </w:rPr>
            </w:pPr>
            <w:r w:rsidRPr="00663461">
              <w:rPr>
                <w:rFonts w:ascii="Verdana" w:eastAsia="Times New Roman" w:hAnsi="Verdana" w:cs="Arial"/>
                <w:sz w:val="16"/>
                <w:szCs w:val="16"/>
                <w:lang w:eastAsia="sk-SK"/>
              </w:rPr>
              <w:t>3 046</w:t>
            </w:r>
          </w:p>
        </w:tc>
      </w:tr>
      <w:tr w:rsidR="00663461" w:rsidRPr="00414316" w:rsidTr="006371D9">
        <w:tc>
          <w:tcPr>
            <w:tcW w:w="3060" w:type="dxa"/>
            <w:tcBorders>
              <w:bottom w:val="single" w:sz="4" w:space="0" w:color="auto"/>
            </w:tcBorders>
            <w:vAlign w:val="bottom"/>
          </w:tcPr>
          <w:p w:rsidR="00663461" w:rsidRPr="00414316" w:rsidRDefault="00640574"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NetSuccess, s.r.o.</w:t>
            </w:r>
          </w:p>
        </w:tc>
        <w:tc>
          <w:tcPr>
            <w:tcW w:w="180" w:type="dxa"/>
            <w:vAlign w:val="bottom"/>
          </w:tcPr>
          <w:p w:rsidR="00663461" w:rsidRPr="00414316" w:rsidRDefault="00663461"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rsidR="00663461" w:rsidRPr="00640574" w:rsidRDefault="00640574" w:rsidP="00414316">
            <w:pPr>
              <w:spacing w:after="0" w:line="240" w:lineRule="auto"/>
              <w:rPr>
                <w:rFonts w:ascii="Verdana" w:eastAsia="Times New Roman" w:hAnsi="Verdana" w:cs="Arial"/>
                <w:sz w:val="16"/>
                <w:szCs w:val="16"/>
                <w:lang w:eastAsia="sk-SK"/>
              </w:rPr>
            </w:pPr>
            <w:r w:rsidRPr="00640574">
              <w:rPr>
                <w:rFonts w:ascii="Verdana" w:eastAsia="Times New Roman" w:hAnsi="Verdana" w:cs="Arial"/>
                <w:sz w:val="16"/>
                <w:szCs w:val="16"/>
                <w:lang w:eastAsia="sk-SK"/>
              </w:rPr>
              <w:t>Dobitie kreditu Google, provízia z obratu</w:t>
            </w:r>
          </w:p>
        </w:tc>
        <w:tc>
          <w:tcPr>
            <w:tcW w:w="180" w:type="dxa"/>
          </w:tcPr>
          <w:p w:rsidR="00663461" w:rsidRPr="00640574" w:rsidRDefault="00663461"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rsidR="00663461" w:rsidRPr="00640574" w:rsidRDefault="00640574" w:rsidP="00414316">
            <w:pPr>
              <w:spacing w:after="0" w:line="240" w:lineRule="auto"/>
              <w:jc w:val="right"/>
              <w:rPr>
                <w:rFonts w:ascii="Verdana" w:eastAsia="Times New Roman" w:hAnsi="Verdana" w:cs="Arial"/>
                <w:sz w:val="16"/>
                <w:szCs w:val="16"/>
                <w:lang w:eastAsia="sk-SK"/>
              </w:rPr>
            </w:pPr>
            <w:r w:rsidRPr="00640574">
              <w:rPr>
                <w:rFonts w:ascii="Verdana" w:eastAsia="Times New Roman" w:hAnsi="Verdana" w:cs="Arial"/>
                <w:sz w:val="16"/>
                <w:szCs w:val="16"/>
                <w:lang w:eastAsia="sk-SK"/>
              </w:rPr>
              <w:t>27 781</w:t>
            </w:r>
          </w:p>
        </w:tc>
        <w:tc>
          <w:tcPr>
            <w:tcW w:w="180" w:type="dxa"/>
            <w:vAlign w:val="bottom"/>
          </w:tcPr>
          <w:p w:rsidR="00663461" w:rsidRPr="00640574" w:rsidRDefault="00663461"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663461" w:rsidRPr="00640574" w:rsidRDefault="00640574" w:rsidP="00414316">
            <w:pPr>
              <w:spacing w:after="0" w:line="240" w:lineRule="auto"/>
              <w:jc w:val="right"/>
              <w:rPr>
                <w:rFonts w:ascii="Verdana" w:eastAsia="Times New Roman" w:hAnsi="Verdana" w:cs="Arial"/>
                <w:sz w:val="16"/>
                <w:szCs w:val="16"/>
                <w:lang w:eastAsia="sk-SK"/>
              </w:rPr>
            </w:pPr>
            <w:r w:rsidRPr="00640574">
              <w:rPr>
                <w:rFonts w:ascii="Verdana" w:eastAsia="Times New Roman" w:hAnsi="Verdana" w:cs="Arial"/>
                <w:sz w:val="16"/>
                <w:szCs w:val="16"/>
                <w:lang w:eastAsia="sk-SK"/>
              </w:rPr>
              <w:t>11 110</w:t>
            </w:r>
          </w:p>
        </w:tc>
      </w:tr>
      <w:tr w:rsidR="00663461" w:rsidRPr="00414316" w:rsidTr="006371D9">
        <w:tc>
          <w:tcPr>
            <w:tcW w:w="3060" w:type="dxa"/>
            <w:tcBorders>
              <w:bottom w:val="single" w:sz="4" w:space="0" w:color="auto"/>
            </w:tcBorders>
            <w:vAlign w:val="bottom"/>
          </w:tcPr>
          <w:p w:rsidR="00663461" w:rsidRPr="00414316" w:rsidRDefault="00D46AD3" w:rsidP="00414316">
            <w:pPr>
              <w:spacing w:after="0" w:line="240" w:lineRule="auto"/>
              <w:rPr>
                <w:rFonts w:ascii="Verdana" w:eastAsia="Times New Roman" w:hAnsi="Verdana" w:cs="Arial"/>
                <w:sz w:val="16"/>
                <w:szCs w:val="16"/>
                <w:lang w:eastAsia="sk-SK"/>
              </w:rPr>
            </w:pPr>
            <w:r>
              <w:rPr>
                <w:rFonts w:ascii="Verdana" w:eastAsia="Times New Roman" w:hAnsi="Verdana" w:cs="Arial"/>
                <w:sz w:val="16"/>
                <w:szCs w:val="16"/>
                <w:lang w:eastAsia="sk-SK"/>
              </w:rPr>
              <w:t>ProSenior Group, s.r.o.</w:t>
            </w:r>
          </w:p>
        </w:tc>
        <w:tc>
          <w:tcPr>
            <w:tcW w:w="180" w:type="dxa"/>
            <w:vAlign w:val="bottom"/>
          </w:tcPr>
          <w:p w:rsidR="00663461" w:rsidRPr="00414316" w:rsidRDefault="00663461" w:rsidP="00414316">
            <w:pPr>
              <w:spacing w:after="0" w:line="240" w:lineRule="auto"/>
              <w:rPr>
                <w:rFonts w:ascii="Verdana" w:eastAsia="Times New Roman" w:hAnsi="Verdana" w:cs="Arial"/>
                <w:b/>
                <w:sz w:val="16"/>
                <w:szCs w:val="16"/>
                <w:lang w:eastAsia="sk-SK"/>
              </w:rPr>
            </w:pPr>
          </w:p>
        </w:tc>
        <w:tc>
          <w:tcPr>
            <w:tcW w:w="1800" w:type="dxa"/>
            <w:tcBorders>
              <w:bottom w:val="single" w:sz="4" w:space="0" w:color="auto"/>
            </w:tcBorders>
            <w:vAlign w:val="bottom"/>
          </w:tcPr>
          <w:p w:rsidR="00663461" w:rsidRPr="00D46AD3" w:rsidRDefault="00D46AD3" w:rsidP="00414316">
            <w:pPr>
              <w:spacing w:after="0" w:line="240" w:lineRule="auto"/>
              <w:rPr>
                <w:rFonts w:ascii="Verdana" w:eastAsia="Times New Roman" w:hAnsi="Verdana" w:cs="Arial"/>
                <w:sz w:val="16"/>
                <w:szCs w:val="16"/>
                <w:lang w:eastAsia="sk-SK"/>
              </w:rPr>
            </w:pPr>
            <w:r w:rsidRPr="00D46AD3">
              <w:rPr>
                <w:rFonts w:ascii="Verdana" w:eastAsia="Times New Roman" w:hAnsi="Verdana" w:cs="Arial"/>
                <w:sz w:val="16"/>
                <w:szCs w:val="16"/>
                <w:lang w:eastAsia="sk-SK"/>
              </w:rPr>
              <w:t>Nákup tovaru</w:t>
            </w:r>
          </w:p>
        </w:tc>
        <w:tc>
          <w:tcPr>
            <w:tcW w:w="180" w:type="dxa"/>
          </w:tcPr>
          <w:p w:rsidR="00663461" w:rsidRPr="00D46AD3" w:rsidRDefault="00663461" w:rsidP="00414316">
            <w:pPr>
              <w:spacing w:after="0" w:line="240" w:lineRule="auto"/>
              <w:jc w:val="right"/>
              <w:rPr>
                <w:rFonts w:ascii="Verdana" w:eastAsia="Times New Roman" w:hAnsi="Verdana" w:cs="Arial"/>
                <w:sz w:val="16"/>
                <w:szCs w:val="16"/>
                <w:lang w:eastAsia="sk-SK"/>
              </w:rPr>
            </w:pPr>
          </w:p>
        </w:tc>
        <w:tc>
          <w:tcPr>
            <w:tcW w:w="1980" w:type="dxa"/>
            <w:tcBorders>
              <w:bottom w:val="single" w:sz="4" w:space="0" w:color="auto"/>
            </w:tcBorders>
            <w:vAlign w:val="bottom"/>
          </w:tcPr>
          <w:p w:rsidR="00663461" w:rsidRPr="00D46AD3" w:rsidRDefault="00D46AD3" w:rsidP="00414316">
            <w:pPr>
              <w:spacing w:after="0" w:line="240" w:lineRule="auto"/>
              <w:jc w:val="right"/>
              <w:rPr>
                <w:rFonts w:ascii="Verdana" w:eastAsia="Times New Roman" w:hAnsi="Verdana" w:cs="Arial"/>
                <w:sz w:val="16"/>
                <w:szCs w:val="16"/>
                <w:lang w:eastAsia="sk-SK"/>
              </w:rPr>
            </w:pPr>
            <w:r w:rsidRPr="00D46AD3">
              <w:rPr>
                <w:rFonts w:ascii="Verdana" w:eastAsia="Times New Roman" w:hAnsi="Verdana" w:cs="Arial"/>
                <w:sz w:val="16"/>
                <w:szCs w:val="16"/>
                <w:lang w:eastAsia="sk-SK"/>
              </w:rPr>
              <w:t>4</w:t>
            </w:r>
          </w:p>
        </w:tc>
        <w:tc>
          <w:tcPr>
            <w:tcW w:w="180" w:type="dxa"/>
            <w:vAlign w:val="bottom"/>
          </w:tcPr>
          <w:p w:rsidR="00663461" w:rsidRPr="00D46AD3" w:rsidRDefault="00663461" w:rsidP="00414316">
            <w:pPr>
              <w:spacing w:after="0" w:line="240" w:lineRule="auto"/>
              <w:jc w:val="right"/>
              <w:rPr>
                <w:rFonts w:ascii="Verdana" w:eastAsia="Times New Roman" w:hAnsi="Verdana" w:cs="Arial"/>
                <w:sz w:val="16"/>
                <w:szCs w:val="16"/>
                <w:lang w:eastAsia="sk-SK"/>
              </w:rPr>
            </w:pPr>
          </w:p>
        </w:tc>
        <w:tc>
          <w:tcPr>
            <w:tcW w:w="1800" w:type="dxa"/>
            <w:tcBorders>
              <w:bottom w:val="single" w:sz="4" w:space="0" w:color="auto"/>
            </w:tcBorders>
            <w:vAlign w:val="bottom"/>
          </w:tcPr>
          <w:p w:rsidR="00663461" w:rsidRPr="00D46AD3" w:rsidRDefault="00D46AD3" w:rsidP="00414316">
            <w:pPr>
              <w:spacing w:after="0" w:line="240" w:lineRule="auto"/>
              <w:jc w:val="right"/>
              <w:rPr>
                <w:rFonts w:ascii="Verdana" w:eastAsia="Times New Roman" w:hAnsi="Verdana" w:cs="Arial"/>
                <w:sz w:val="16"/>
                <w:szCs w:val="16"/>
                <w:lang w:eastAsia="sk-SK"/>
              </w:rPr>
            </w:pPr>
            <w:r w:rsidRPr="00D46AD3">
              <w:rPr>
                <w:rFonts w:ascii="Verdana" w:eastAsia="Times New Roman" w:hAnsi="Verdana" w:cs="Arial"/>
                <w:sz w:val="16"/>
                <w:szCs w:val="16"/>
                <w:lang w:eastAsia="sk-SK"/>
              </w:rPr>
              <w:t>0</w:t>
            </w:r>
          </w:p>
        </w:tc>
      </w:tr>
      <w:tr w:rsidR="00414316" w:rsidRPr="00414316" w:rsidTr="006371D9">
        <w:tc>
          <w:tcPr>
            <w:tcW w:w="3060" w:type="dxa"/>
            <w:tcBorders>
              <w:top w:val="single" w:sz="4" w:space="0" w:color="auto"/>
            </w:tcBorders>
            <w:vAlign w:val="bottom"/>
          </w:tcPr>
          <w:p w:rsidR="00414316" w:rsidRPr="00414316" w:rsidRDefault="00414316" w:rsidP="00414316">
            <w:pPr>
              <w:spacing w:after="0" w:line="240" w:lineRule="auto"/>
              <w:rPr>
                <w:rFonts w:ascii="Verdana" w:eastAsia="Times New Roman" w:hAnsi="Verdana" w:cs="Arial"/>
                <w:b/>
                <w:sz w:val="16"/>
                <w:szCs w:val="16"/>
                <w:lang w:eastAsia="sk-SK"/>
              </w:rPr>
            </w:pPr>
            <w:r w:rsidRPr="00414316">
              <w:rPr>
                <w:rFonts w:ascii="Verdana" w:eastAsia="Times New Roman" w:hAnsi="Verdana" w:cs="Arial"/>
                <w:b/>
                <w:sz w:val="16"/>
                <w:szCs w:val="16"/>
                <w:lang w:eastAsia="sk-SK"/>
              </w:rPr>
              <w:t xml:space="preserve">Spolu záväzky </w:t>
            </w:r>
          </w:p>
        </w:tc>
        <w:tc>
          <w:tcPr>
            <w:tcW w:w="180" w:type="dxa"/>
            <w:vAlign w:val="bottom"/>
          </w:tcPr>
          <w:p w:rsidR="00414316" w:rsidRPr="00414316" w:rsidRDefault="00414316" w:rsidP="00414316">
            <w:pPr>
              <w:spacing w:after="0" w:line="240" w:lineRule="auto"/>
              <w:rPr>
                <w:rFonts w:ascii="Verdana" w:eastAsia="Times New Roman" w:hAnsi="Verdana" w:cs="Arial"/>
                <w:b/>
                <w:sz w:val="16"/>
                <w:szCs w:val="16"/>
                <w:lang w:eastAsia="sk-SK"/>
              </w:rPr>
            </w:pPr>
          </w:p>
        </w:tc>
        <w:tc>
          <w:tcPr>
            <w:tcW w:w="1800" w:type="dxa"/>
            <w:tcBorders>
              <w:top w:val="single" w:sz="4" w:space="0" w:color="auto"/>
            </w:tcBorders>
            <w:vAlign w:val="bottom"/>
          </w:tcPr>
          <w:p w:rsidR="00414316" w:rsidRPr="00414316" w:rsidRDefault="00414316" w:rsidP="00414316">
            <w:pPr>
              <w:spacing w:after="0" w:line="240" w:lineRule="auto"/>
              <w:rPr>
                <w:rFonts w:ascii="Verdana" w:eastAsia="Times New Roman" w:hAnsi="Verdana" w:cs="Arial"/>
                <w:b/>
                <w:sz w:val="16"/>
                <w:szCs w:val="16"/>
                <w:lang w:eastAsia="sk-SK"/>
              </w:rPr>
            </w:pPr>
          </w:p>
        </w:tc>
        <w:tc>
          <w:tcPr>
            <w:tcW w:w="180" w:type="dxa"/>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980" w:type="dxa"/>
            <w:tcBorders>
              <w:top w:val="single" w:sz="4" w:space="0" w:color="auto"/>
              <w:bottom w:val="double" w:sz="4" w:space="0" w:color="auto"/>
            </w:tcBorders>
            <w:vAlign w:val="bottom"/>
          </w:tcPr>
          <w:p w:rsidR="00414316" w:rsidRPr="00414316" w:rsidRDefault="00B56D89"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75 635</w:t>
            </w:r>
          </w:p>
        </w:tc>
        <w:tc>
          <w:tcPr>
            <w:tcW w:w="180" w:type="dxa"/>
            <w:vAlign w:val="bottom"/>
          </w:tcPr>
          <w:p w:rsidR="00414316" w:rsidRPr="00414316" w:rsidRDefault="00414316" w:rsidP="00414316">
            <w:pPr>
              <w:spacing w:after="0" w:line="240" w:lineRule="auto"/>
              <w:jc w:val="right"/>
              <w:rPr>
                <w:rFonts w:ascii="Verdana" w:eastAsia="Times New Roman" w:hAnsi="Verdana" w:cs="Arial"/>
                <w:b/>
                <w:sz w:val="16"/>
                <w:szCs w:val="16"/>
                <w:lang w:eastAsia="sk-SK"/>
              </w:rPr>
            </w:pPr>
          </w:p>
        </w:tc>
        <w:tc>
          <w:tcPr>
            <w:tcW w:w="1800" w:type="dxa"/>
            <w:tcBorders>
              <w:top w:val="single" w:sz="4" w:space="0" w:color="auto"/>
              <w:bottom w:val="double" w:sz="4" w:space="0" w:color="auto"/>
            </w:tcBorders>
            <w:vAlign w:val="bottom"/>
          </w:tcPr>
          <w:p w:rsidR="00414316" w:rsidRPr="00414316" w:rsidRDefault="00D46AD3" w:rsidP="00414316">
            <w:pPr>
              <w:spacing w:after="0" w:line="240" w:lineRule="auto"/>
              <w:jc w:val="right"/>
              <w:rPr>
                <w:rFonts w:ascii="Verdana" w:eastAsia="Times New Roman" w:hAnsi="Verdana" w:cs="Arial"/>
                <w:b/>
                <w:sz w:val="16"/>
                <w:szCs w:val="16"/>
                <w:lang w:eastAsia="sk-SK"/>
              </w:rPr>
            </w:pPr>
            <w:r>
              <w:rPr>
                <w:rFonts w:ascii="Verdana" w:eastAsia="Times New Roman" w:hAnsi="Verdana" w:cs="Arial"/>
                <w:b/>
                <w:sz w:val="16"/>
                <w:szCs w:val="16"/>
                <w:lang w:eastAsia="sk-SK"/>
              </w:rPr>
              <w:t>41 559</w:t>
            </w:r>
          </w:p>
        </w:tc>
      </w:tr>
    </w:tbl>
    <w:p w:rsidR="00414316" w:rsidRPr="00414316" w:rsidRDefault="00414316" w:rsidP="00414316">
      <w:pPr>
        <w:spacing w:after="0" w:line="240" w:lineRule="auto"/>
        <w:jc w:val="both"/>
        <w:rPr>
          <w:rFonts w:ascii="Verdana" w:eastAsia="Times New Roman" w:hAnsi="Verdana"/>
          <w:sz w:val="16"/>
          <w:szCs w:val="16"/>
          <w:highlight w:val="green"/>
          <w:lang w:eastAsia="sk-SK"/>
        </w:rPr>
      </w:pPr>
    </w:p>
    <w:p w:rsidR="00414316" w:rsidRPr="00414316" w:rsidRDefault="00414316" w:rsidP="002044AB">
      <w:pPr>
        <w:numPr>
          <w:ilvl w:val="0"/>
          <w:numId w:val="18"/>
        </w:numPr>
        <w:shd w:val="clear" w:color="auto" w:fill="D9D9D9"/>
        <w:spacing w:after="0" w:line="240" w:lineRule="auto"/>
        <w:jc w:val="both"/>
        <w:rPr>
          <w:rFonts w:ascii="Verdana" w:eastAsia="Times New Roman" w:hAnsi="Verdana" w:cs="Arial"/>
          <w:smallCaps/>
          <w:sz w:val="16"/>
          <w:szCs w:val="16"/>
          <w:lang w:eastAsia="sk-SK"/>
        </w:rPr>
      </w:pPr>
      <w:r w:rsidRPr="00414316">
        <w:rPr>
          <w:rFonts w:ascii="Verdana" w:eastAsia="Times New Roman" w:hAnsi="Verdana" w:cs="Arial"/>
          <w:smallCaps/>
          <w:sz w:val="16"/>
          <w:szCs w:val="16"/>
          <w:lang w:eastAsia="sk-SK"/>
        </w:rPr>
        <w:t>PRÍJMY A VÝHODY ČLENOV ŠTATUTÁRNYCH ORGÁNOV, DOZORNÝCH ORGÁNOV A INÝCH ORGÁNOV ÚČTOVNEJ JEDNOTKY</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Pr="00414316" w:rsidRDefault="00414316" w:rsidP="00414316">
      <w:pPr>
        <w:spacing w:after="0" w:line="240" w:lineRule="auto"/>
        <w:jc w:val="both"/>
        <w:rPr>
          <w:rFonts w:ascii="Verdana" w:eastAsia="Times New Roman" w:hAnsi="Verdana" w:cs="Arial"/>
          <w:i/>
          <w:color w:val="0000FF"/>
          <w:sz w:val="16"/>
          <w:szCs w:val="16"/>
          <w:lang w:eastAsia="sk-SK"/>
        </w:rPr>
      </w:pPr>
    </w:p>
    <w:tbl>
      <w:tblPr>
        <w:tblW w:w="5000" w:type="pct"/>
        <w:tblLayout w:type="fixed"/>
        <w:tblLook w:val="00A0" w:firstRow="1" w:lastRow="0" w:firstColumn="1" w:lastColumn="0" w:noHBand="0" w:noVBand="0"/>
      </w:tblPr>
      <w:tblGrid>
        <w:gridCol w:w="4899"/>
        <w:gridCol w:w="1552"/>
        <w:gridCol w:w="1417"/>
        <w:gridCol w:w="1418"/>
      </w:tblGrid>
      <w:tr w:rsidR="00414316" w:rsidRPr="00414316" w:rsidTr="006371D9">
        <w:trPr>
          <w:trHeight w:val="495"/>
        </w:trPr>
        <w:tc>
          <w:tcPr>
            <w:tcW w:w="4899" w:type="dxa"/>
            <w:vMerge w:val="restart"/>
            <w:tcBorders>
              <w:top w:val="single" w:sz="12" w:space="0" w:color="auto"/>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Druh príjmu, výhody</w:t>
            </w:r>
          </w:p>
        </w:tc>
        <w:tc>
          <w:tcPr>
            <w:tcW w:w="4387" w:type="dxa"/>
            <w:gridSpan w:val="3"/>
            <w:tcBorders>
              <w:top w:val="single" w:sz="12" w:space="0" w:color="auto"/>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Hodnota  príjmu, výhody členov orgánov</w:t>
            </w:r>
          </w:p>
        </w:tc>
      </w:tr>
      <w:tr w:rsidR="00414316" w:rsidRPr="00414316" w:rsidTr="006371D9">
        <w:trPr>
          <w:trHeight w:val="251"/>
        </w:trPr>
        <w:tc>
          <w:tcPr>
            <w:tcW w:w="4899" w:type="dxa"/>
            <w:vMerge/>
            <w:tcBorders>
              <w:left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4387" w:type="dxa"/>
            <w:gridSpan w:val="3"/>
            <w:tcBorders>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r>
      <w:tr w:rsidR="00414316" w:rsidRPr="00414316" w:rsidTr="006371D9">
        <w:trPr>
          <w:trHeight w:val="330"/>
        </w:trPr>
        <w:tc>
          <w:tcPr>
            <w:tcW w:w="4899" w:type="dxa"/>
            <w:vMerge/>
            <w:tcBorders>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552"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štatutárnych</w:t>
            </w:r>
          </w:p>
        </w:tc>
        <w:tc>
          <w:tcPr>
            <w:tcW w:w="1417"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dozorných</w:t>
            </w:r>
          </w:p>
        </w:tc>
        <w:tc>
          <w:tcPr>
            <w:tcW w:w="1418" w:type="dxa"/>
            <w:tcBorders>
              <w:top w:val="single" w:sz="12"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iných</w:t>
            </w:r>
          </w:p>
        </w:tc>
      </w:tr>
      <w:tr w:rsidR="00414316" w:rsidRPr="00414316" w:rsidTr="006371D9">
        <w:trPr>
          <w:trHeight w:val="330"/>
        </w:trPr>
        <w:tc>
          <w:tcPr>
            <w:tcW w:w="4899" w:type="dxa"/>
            <w:vMerge/>
            <w:tcBorders>
              <w:left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4387" w:type="dxa"/>
            <w:gridSpan w:val="3"/>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Časť 1 - Bežné účtovné obdobie</w:t>
            </w:r>
          </w:p>
        </w:tc>
      </w:tr>
      <w:tr w:rsidR="00414316" w:rsidRPr="00414316" w:rsidTr="006371D9">
        <w:trPr>
          <w:trHeight w:val="345"/>
        </w:trPr>
        <w:tc>
          <w:tcPr>
            <w:tcW w:w="4899"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4387" w:type="dxa"/>
            <w:gridSpan w:val="3"/>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Časť 2 - Bezprostredne predchádzajúce účtovné obdobie</w:t>
            </w:r>
          </w:p>
        </w:tc>
      </w:tr>
      <w:tr w:rsidR="00414316" w:rsidRPr="00414316" w:rsidTr="006371D9">
        <w:trPr>
          <w:trHeight w:val="330"/>
        </w:trPr>
        <w:tc>
          <w:tcPr>
            <w:tcW w:w="4899" w:type="dxa"/>
            <w:vMerge w:val="restart"/>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Priznané odmeny z dôvodu výkonu funkcie</w:t>
            </w:r>
          </w:p>
        </w:tc>
        <w:tc>
          <w:tcPr>
            <w:tcW w:w="1552" w:type="dxa"/>
            <w:tcBorders>
              <w:top w:val="single" w:sz="12" w:space="0" w:color="auto"/>
              <w:left w:val="single" w:sz="12" w:space="0" w:color="auto"/>
              <w:bottom w:val="single" w:sz="4" w:space="0" w:color="auto"/>
              <w:right w:val="single" w:sz="4" w:space="0" w:color="auto"/>
            </w:tcBorders>
            <w:noWrap/>
            <w:vAlign w:val="center"/>
          </w:tcPr>
          <w:p w:rsidR="00414316" w:rsidRPr="00414316" w:rsidRDefault="00E76FF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r w:rsidR="00414316" w:rsidRPr="00414316">
              <w:rPr>
                <w:rFonts w:ascii="Verdana" w:eastAsia="Times New Roman" w:hAnsi="Verdana"/>
                <w:sz w:val="16"/>
                <w:szCs w:val="16"/>
                <w:lang w:eastAsia="sk-SK"/>
              </w:rPr>
              <w:t> </w:t>
            </w:r>
          </w:p>
        </w:tc>
        <w:tc>
          <w:tcPr>
            <w:tcW w:w="1417"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12"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nil"/>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E76FF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10 200</w:t>
            </w:r>
            <w:r w:rsidR="00414316"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Plnenia vyplývajúce z dôchodkových programov pre bývalých členov orgánov</w:t>
            </w:r>
          </w:p>
        </w:tc>
        <w:tc>
          <w:tcPr>
            <w:tcW w:w="1552"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4"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Poskytnuté záruky</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nil"/>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6" w:space="0" w:color="auto"/>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Poskytnuté iné zabezpečenia</w:t>
            </w:r>
            <w:r w:rsidR="000671C2">
              <w:rPr>
                <w:rFonts w:ascii="Verdana" w:eastAsia="Times New Roman" w:hAnsi="Verdana"/>
                <w:sz w:val="16"/>
                <w:szCs w:val="16"/>
                <w:lang w:eastAsia="sk-SK"/>
              </w:rPr>
              <w:t xml:space="preserve"> </w:t>
            </w:r>
            <w:r w:rsidR="003D68D9">
              <w:rPr>
                <w:rFonts w:ascii="Verdana" w:eastAsia="Times New Roman" w:hAnsi="Verdana"/>
                <w:sz w:val="16"/>
                <w:szCs w:val="16"/>
                <w:lang w:eastAsia="sk-SK"/>
              </w:rPr>
              <w:t>-vzdelávanie</w:t>
            </w:r>
          </w:p>
        </w:tc>
        <w:tc>
          <w:tcPr>
            <w:tcW w:w="1552"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E76FF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2 250</w:t>
            </w:r>
            <w:r w:rsidR="00414316"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nil"/>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E76FF2"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6 750</w:t>
            </w:r>
            <w:r w:rsidR="00414316" w:rsidRPr="00414316">
              <w:rPr>
                <w:rFonts w:ascii="Verdana" w:eastAsia="Times New Roman" w:hAnsi="Verdana"/>
                <w:sz w:val="16"/>
                <w:szCs w:val="16"/>
                <w:lang w:eastAsia="sk-SK"/>
              </w:rPr>
              <w:t> </w:t>
            </w:r>
          </w:p>
        </w:tc>
        <w:tc>
          <w:tcPr>
            <w:tcW w:w="141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poskytnutých pôžičiek k poslednému dňu účtovného obdobia</w:t>
            </w:r>
          </w:p>
        </w:tc>
        <w:tc>
          <w:tcPr>
            <w:tcW w:w="1552"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6"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splatených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30"/>
        </w:trPr>
        <w:tc>
          <w:tcPr>
            <w:tcW w:w="4899" w:type="dxa"/>
            <w:vMerge w:val="restart"/>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Celková suma odpustených pôžičiek k poslednému dňu účtovného obdobia</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45"/>
        </w:trPr>
        <w:tc>
          <w:tcPr>
            <w:tcW w:w="4899" w:type="dxa"/>
            <w:vMerge/>
            <w:tcBorders>
              <w:top w:val="single" w:sz="12"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r w:rsidRPr="00414316">
              <w:rPr>
                <w:rFonts w:ascii="Verdana" w:eastAsia="Times New Roman" w:hAnsi="Verdana"/>
                <w:sz w:val="16"/>
                <w:szCs w:val="16"/>
                <w:lang w:eastAsia="sk-SK"/>
              </w:rPr>
              <w:t> </w:t>
            </w:r>
          </w:p>
        </w:tc>
      </w:tr>
      <w:tr w:rsidR="00414316" w:rsidRPr="00414316" w:rsidTr="006371D9">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suma odpísaných pôžičiek k poslednému dňu účtovného obdobia </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trPr>
        <w:tc>
          <w:tcPr>
            <w:tcW w:w="4899" w:type="dxa"/>
            <w:vMerge/>
            <w:tcBorders>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trPr>
        <w:tc>
          <w:tcPr>
            <w:tcW w:w="4899" w:type="dxa"/>
            <w:vMerge w:val="restart"/>
            <w:tcBorders>
              <w:top w:val="single" w:sz="4" w:space="0" w:color="auto"/>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Hlavné podmienky, na základe ktorých boli záruky alebo iné zabezpečenia a pôžičky poskytnuté *</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trPr>
        <w:tc>
          <w:tcPr>
            <w:tcW w:w="4899" w:type="dxa"/>
            <w:vMerge/>
            <w:tcBorders>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trPr>
        <w:tc>
          <w:tcPr>
            <w:tcW w:w="4899" w:type="dxa"/>
            <w:vMerge w:val="restart"/>
            <w:tcBorders>
              <w:top w:val="single" w:sz="4" w:space="0" w:color="auto"/>
              <w:left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xml:space="preserve">Celková suma použitých finančných prostriedkov alebo iného plnenia na súkromné účely, ktoré sa vyúčtovávajú. </w:t>
            </w:r>
          </w:p>
        </w:tc>
        <w:tc>
          <w:tcPr>
            <w:tcW w:w="1552"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trPr>
        <w:tc>
          <w:tcPr>
            <w:tcW w:w="4899" w:type="dxa"/>
            <w:vMerge/>
            <w:tcBorders>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52" w:type="dxa"/>
            <w:tcBorders>
              <w:top w:val="single" w:sz="4" w:space="0" w:color="auto"/>
              <w:left w:val="single" w:sz="12" w:space="0" w:color="auto"/>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7"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18" w:type="dxa"/>
            <w:tcBorders>
              <w:top w:val="single" w:sz="4" w:space="0" w:color="auto"/>
              <w:left w:val="nil"/>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 Pri pôžičkách uviesť aj úrokové sadzby.</w:t>
      </w:r>
    </w:p>
    <w:p w:rsidR="00414316" w:rsidRPr="00414316" w:rsidRDefault="00414316" w:rsidP="00414316">
      <w:pPr>
        <w:spacing w:after="0" w:line="240" w:lineRule="auto"/>
        <w:jc w:val="both"/>
        <w:rPr>
          <w:rFonts w:ascii="Verdana" w:eastAsia="Times New Roman" w:hAnsi="Verdana" w:cs="Arial"/>
          <w:sz w:val="16"/>
          <w:szCs w:val="16"/>
          <w:highlight w:val="green"/>
          <w:lang w:eastAsia="sk-SK"/>
        </w:rPr>
      </w:pPr>
    </w:p>
    <w:p w:rsidR="00414316" w:rsidRDefault="00414316" w:rsidP="00414316">
      <w:pPr>
        <w:autoSpaceDE w:val="0"/>
        <w:autoSpaceDN w:val="0"/>
        <w:adjustRightInd w:val="0"/>
        <w:spacing w:after="0" w:line="240" w:lineRule="auto"/>
        <w:rPr>
          <w:rFonts w:ascii="Verdana" w:eastAsia="Times New Roman" w:hAnsi="Verdana" w:cs="Arial"/>
          <w:sz w:val="16"/>
          <w:szCs w:val="16"/>
          <w:highlight w:val="cyan"/>
          <w:lang w:eastAsia="sk-SK"/>
        </w:rPr>
      </w:pPr>
    </w:p>
    <w:p w:rsidR="00562578" w:rsidRDefault="00562578" w:rsidP="00414316">
      <w:pPr>
        <w:autoSpaceDE w:val="0"/>
        <w:autoSpaceDN w:val="0"/>
        <w:adjustRightInd w:val="0"/>
        <w:spacing w:after="0" w:line="240" w:lineRule="auto"/>
        <w:rPr>
          <w:rFonts w:ascii="Verdana" w:eastAsia="Times New Roman" w:hAnsi="Verdana" w:cs="Arial"/>
          <w:sz w:val="16"/>
          <w:szCs w:val="16"/>
          <w:highlight w:val="cyan"/>
          <w:lang w:eastAsia="sk-SK"/>
        </w:rPr>
      </w:pPr>
    </w:p>
    <w:p w:rsidR="00562578" w:rsidRPr="00414316" w:rsidRDefault="00562578" w:rsidP="00414316">
      <w:pPr>
        <w:autoSpaceDE w:val="0"/>
        <w:autoSpaceDN w:val="0"/>
        <w:adjustRightInd w:val="0"/>
        <w:spacing w:after="0" w:line="240" w:lineRule="auto"/>
        <w:rPr>
          <w:rFonts w:ascii="Verdana" w:eastAsia="Times New Roman" w:hAnsi="Verdana" w:cs="Arial"/>
          <w:sz w:val="16"/>
          <w:szCs w:val="16"/>
          <w:highlight w:val="cyan"/>
          <w:lang w:eastAsia="sk-SK"/>
        </w:rPr>
      </w:pPr>
    </w:p>
    <w:p w:rsidR="00414316" w:rsidRPr="003C5A20" w:rsidRDefault="00414316" w:rsidP="00414316">
      <w:pPr>
        <w:spacing w:after="0" w:line="240" w:lineRule="auto"/>
        <w:jc w:val="center"/>
        <w:rPr>
          <w:rFonts w:ascii="Verdana" w:eastAsia="Times New Roman" w:hAnsi="Verdana" w:cs="Arial"/>
          <w:b/>
          <w:sz w:val="20"/>
          <w:szCs w:val="16"/>
          <w:lang w:eastAsia="sk-SK"/>
        </w:rPr>
      </w:pPr>
      <w:r w:rsidRPr="003C5A20">
        <w:rPr>
          <w:rFonts w:ascii="Verdana" w:eastAsia="Times New Roman" w:hAnsi="Verdana" w:cs="Arial"/>
          <w:b/>
          <w:sz w:val="20"/>
          <w:szCs w:val="16"/>
          <w:lang w:eastAsia="sk-SK"/>
        </w:rPr>
        <w:t>ČL. VIII</w:t>
      </w:r>
    </w:p>
    <w:p w:rsidR="00414316" w:rsidRPr="003C5A20" w:rsidRDefault="00414316" w:rsidP="00414316">
      <w:pPr>
        <w:spacing w:after="0" w:line="240" w:lineRule="auto"/>
        <w:jc w:val="center"/>
        <w:rPr>
          <w:rFonts w:ascii="Verdana" w:eastAsia="Times New Roman" w:hAnsi="Verdana" w:cs="Arial"/>
          <w:b/>
          <w:sz w:val="20"/>
          <w:szCs w:val="16"/>
          <w:lang w:eastAsia="sk-SK"/>
        </w:rPr>
      </w:pPr>
      <w:r w:rsidRPr="003C5A20">
        <w:rPr>
          <w:rFonts w:ascii="Verdana" w:eastAsia="Times New Roman" w:hAnsi="Verdana" w:cs="Arial"/>
          <w:b/>
          <w:sz w:val="20"/>
          <w:szCs w:val="16"/>
          <w:lang w:eastAsia="sk-SK"/>
        </w:rPr>
        <w:lastRenderedPageBreak/>
        <w:t>OSTATNÉ INFORMÁCIE</w:t>
      </w:r>
    </w:p>
    <w:p w:rsidR="00414316" w:rsidRPr="003C5A20" w:rsidRDefault="00414316" w:rsidP="00414316">
      <w:pPr>
        <w:spacing w:after="0" w:line="240" w:lineRule="auto"/>
        <w:jc w:val="both"/>
        <w:rPr>
          <w:rFonts w:ascii="Verdana" w:eastAsia="Times New Roman" w:hAnsi="Verdana" w:cs="Arial"/>
          <w:sz w:val="16"/>
          <w:szCs w:val="16"/>
          <w:lang w:eastAsia="sk-SK"/>
        </w:rPr>
      </w:pPr>
    </w:p>
    <w:p w:rsidR="00414316" w:rsidRDefault="00414316" w:rsidP="00414316">
      <w:pPr>
        <w:autoSpaceDE w:val="0"/>
        <w:autoSpaceDN w:val="0"/>
        <w:adjustRightInd w:val="0"/>
        <w:spacing w:after="0" w:line="240" w:lineRule="auto"/>
        <w:rPr>
          <w:rFonts w:ascii="Verdana" w:eastAsia="Times New Roman" w:hAnsi="Verdana" w:cs="Arial"/>
          <w:color w:val="000000"/>
          <w:sz w:val="16"/>
          <w:szCs w:val="16"/>
          <w:lang w:eastAsia="sk-SK"/>
        </w:rPr>
      </w:pPr>
      <w:r w:rsidRPr="003C5A20">
        <w:rPr>
          <w:rFonts w:ascii="Verdana" w:eastAsia="Times New Roman" w:hAnsi="Verdana" w:cs="Arial"/>
          <w:color w:val="000000"/>
          <w:sz w:val="16"/>
          <w:szCs w:val="16"/>
          <w:lang w:eastAsia="sk-SK"/>
        </w:rPr>
        <w:t>Spoločnosti sa netýka.</w:t>
      </w:r>
    </w:p>
    <w:p w:rsidR="00562578" w:rsidRPr="00414316" w:rsidRDefault="00562578" w:rsidP="00414316">
      <w:pPr>
        <w:autoSpaceDE w:val="0"/>
        <w:autoSpaceDN w:val="0"/>
        <w:adjustRightInd w:val="0"/>
        <w:spacing w:after="0" w:line="240" w:lineRule="auto"/>
        <w:rPr>
          <w:rFonts w:ascii="Verdana" w:eastAsia="Times New Roman" w:hAnsi="Verdana" w:cs="Arial"/>
          <w:color w:val="000000"/>
          <w:sz w:val="16"/>
          <w:szCs w:val="16"/>
          <w:lang w:eastAsia="sk-SK"/>
        </w:rPr>
      </w:pPr>
    </w:p>
    <w:p w:rsidR="00414316" w:rsidRPr="00560373" w:rsidRDefault="00414316" w:rsidP="00414316">
      <w:pPr>
        <w:spacing w:after="0" w:line="240" w:lineRule="auto"/>
        <w:jc w:val="center"/>
        <w:rPr>
          <w:rFonts w:ascii="Verdana" w:eastAsia="Times New Roman" w:hAnsi="Verdana" w:cs="Arial"/>
          <w:b/>
          <w:sz w:val="20"/>
          <w:szCs w:val="16"/>
          <w:lang w:eastAsia="sk-SK"/>
        </w:rPr>
      </w:pPr>
      <w:r w:rsidRPr="00560373">
        <w:rPr>
          <w:rFonts w:ascii="Verdana" w:eastAsia="Times New Roman" w:hAnsi="Verdana" w:cs="Arial"/>
          <w:b/>
          <w:sz w:val="20"/>
          <w:szCs w:val="16"/>
          <w:lang w:eastAsia="sk-SK"/>
        </w:rPr>
        <w:t>ČL. IX</w:t>
      </w:r>
    </w:p>
    <w:p w:rsidR="00414316" w:rsidRPr="00414316" w:rsidRDefault="00414316" w:rsidP="00414316">
      <w:pPr>
        <w:spacing w:after="0" w:line="240" w:lineRule="auto"/>
        <w:jc w:val="center"/>
        <w:rPr>
          <w:rFonts w:ascii="Verdana" w:eastAsia="Times New Roman" w:hAnsi="Verdana" w:cs="Arial"/>
          <w:b/>
          <w:sz w:val="20"/>
          <w:szCs w:val="16"/>
          <w:lang w:eastAsia="sk-SK"/>
        </w:rPr>
      </w:pPr>
      <w:r w:rsidRPr="00560373">
        <w:rPr>
          <w:rFonts w:ascii="Verdana" w:eastAsia="Times New Roman" w:hAnsi="Verdana" w:cs="Arial"/>
          <w:b/>
          <w:sz w:val="20"/>
          <w:szCs w:val="16"/>
          <w:lang w:eastAsia="sk-SK"/>
        </w:rPr>
        <w:t>PREHĽAD O POHYBE VLASTNÉHO IMANIA</w:t>
      </w: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p>
    <w:p w:rsidR="00414316" w:rsidRPr="00414316" w:rsidRDefault="00414316" w:rsidP="00414316">
      <w:p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Pohyby vlastného imania v roku 2015 sú zhrnuté v nasledujúcej tabuľke:</w:t>
      </w:r>
    </w:p>
    <w:p w:rsidR="00414316" w:rsidRPr="00414316" w:rsidRDefault="00414316" w:rsidP="00414316">
      <w:pPr>
        <w:spacing w:after="0" w:line="240" w:lineRule="auto"/>
        <w:jc w:val="both"/>
        <w:rPr>
          <w:rFonts w:ascii="Verdana" w:eastAsia="Times New Roman" w:hAnsi="Verdana" w:cs="Arial"/>
          <w:sz w:val="16"/>
          <w:szCs w:val="16"/>
          <w:lang w:eastAsia="sk-SK"/>
        </w:rPr>
      </w:pPr>
    </w:p>
    <w:tbl>
      <w:tblPr>
        <w:tblW w:w="5000" w:type="pct"/>
        <w:jc w:val="center"/>
        <w:tblLayout w:type="fixed"/>
        <w:tblLook w:val="00A0" w:firstRow="1" w:lastRow="0" w:firstColumn="1" w:lastColumn="0" w:noHBand="0" w:noVBand="0"/>
      </w:tblPr>
      <w:tblGrid>
        <w:gridCol w:w="2156"/>
        <w:gridCol w:w="1426"/>
        <w:gridCol w:w="1426"/>
        <w:gridCol w:w="1426"/>
        <w:gridCol w:w="1426"/>
        <w:gridCol w:w="1426"/>
      </w:tblGrid>
      <w:tr w:rsidR="00414316" w:rsidRPr="00414316" w:rsidTr="006371D9">
        <w:trPr>
          <w:trHeight w:val="318"/>
          <w:jc w:val="center"/>
        </w:trPr>
        <w:tc>
          <w:tcPr>
            <w:tcW w:w="2156" w:type="dxa"/>
            <w:vMerge w:val="restart"/>
            <w:tcBorders>
              <w:top w:val="single" w:sz="12" w:space="0" w:color="auto"/>
              <w:left w:val="single" w:sz="12" w:space="0" w:color="auto"/>
              <w:bottom w:val="nil"/>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Položka vlastného imania</w:t>
            </w:r>
          </w:p>
        </w:tc>
        <w:tc>
          <w:tcPr>
            <w:tcW w:w="7130" w:type="dxa"/>
            <w:gridSpan w:val="5"/>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r>
      <w:tr w:rsidR="00414316" w:rsidRPr="00414316" w:rsidTr="006371D9">
        <w:trPr>
          <w:jc w:val="center"/>
        </w:trPr>
        <w:tc>
          <w:tcPr>
            <w:tcW w:w="2156" w:type="dxa"/>
            <w:vMerge/>
            <w:tcBorders>
              <w:top w:val="single" w:sz="8"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Stav na začiatku účtovného obdobia  </w:t>
            </w: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Prírastky </w:t>
            </w: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Úbytky </w:t>
            </w: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Presuny</w:t>
            </w: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rsidTr="006371D9">
        <w:trPr>
          <w:trHeight w:val="330"/>
          <w:jc w:val="center"/>
        </w:trPr>
        <w:tc>
          <w:tcPr>
            <w:tcW w:w="2156"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426"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426"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426"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426"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rsidTr="006371D9">
        <w:trPr>
          <w:trHeight w:val="330"/>
          <w:jc w:val="center"/>
        </w:trPr>
        <w:tc>
          <w:tcPr>
            <w:tcW w:w="2156"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c>
          <w:tcPr>
            <w:tcW w:w="1426"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12" w:space="0" w:color="auto"/>
              <w:left w:val="nil"/>
              <w:bottom w:val="single" w:sz="4" w:space="0" w:color="auto"/>
              <w:right w:val="single" w:sz="12"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r>
      <w:tr w:rsidR="00414316" w:rsidRPr="00414316"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Zákonné rezervné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r>
      <w:tr w:rsidR="00414316" w:rsidRPr="00414316"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 Ostatné kapitálové fondy</w:t>
            </w:r>
          </w:p>
        </w:tc>
        <w:tc>
          <w:tcPr>
            <w:tcW w:w="1426"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-698 466</w:t>
            </w: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105 686</w:t>
            </w: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E51895" w:rsidP="0025270E">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121 78</w:t>
            </w:r>
            <w:r w:rsidR="0025270E">
              <w:rPr>
                <w:rFonts w:ascii="Verdana" w:eastAsia="Times New Roman" w:hAnsi="Verdana"/>
                <w:sz w:val="16"/>
                <w:szCs w:val="16"/>
                <w:lang w:eastAsia="sk-SK"/>
              </w:rPr>
              <w:t>9</w:t>
            </w: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12" w:space="0" w:color="auto"/>
            </w:tcBorders>
            <w:noWrap/>
            <w:vAlign w:val="center"/>
          </w:tcPr>
          <w:p w:rsidR="00414316" w:rsidRPr="00414316" w:rsidRDefault="00E51895"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-714 569</w:t>
            </w:r>
          </w:p>
        </w:tc>
      </w:tr>
      <w:tr w:rsidR="00414316" w:rsidRPr="00414316"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660"/>
          <w:jc w:val="center"/>
        </w:trPr>
        <w:tc>
          <w:tcPr>
            <w:tcW w:w="2156" w:type="dxa"/>
            <w:tcBorders>
              <w:top w:val="nil"/>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single" w:sz="4"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fondy tvorené zo zisku</w:t>
            </w:r>
          </w:p>
        </w:tc>
        <w:tc>
          <w:tcPr>
            <w:tcW w:w="1426"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6"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r>
      <w:tr w:rsidR="00414316" w:rsidRPr="00414316" w:rsidTr="006371D9">
        <w:trPr>
          <w:trHeight w:val="330"/>
          <w:jc w:val="center"/>
        </w:trPr>
        <w:tc>
          <w:tcPr>
            <w:tcW w:w="2156"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-746 534</w:t>
            </w: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6" w:space="0" w:color="auto"/>
              <w:right w:val="single" w:sz="4" w:space="0" w:color="auto"/>
            </w:tcBorders>
            <w:noWrap/>
            <w:vAlign w:val="center"/>
          </w:tcPr>
          <w:p w:rsidR="00414316" w:rsidRPr="00414316" w:rsidRDefault="00572776"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6" w:type="dxa"/>
            <w:tcBorders>
              <w:top w:val="single" w:sz="4" w:space="0" w:color="auto"/>
              <w:left w:val="nil"/>
              <w:bottom w:val="single" w:sz="6" w:space="0" w:color="auto"/>
              <w:right w:val="single" w:sz="12"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-814 486</w:t>
            </w:r>
          </w:p>
        </w:tc>
      </w:tr>
      <w:tr w:rsidR="00414316" w:rsidRPr="00414316" w:rsidTr="006371D9">
        <w:trPr>
          <w:trHeight w:val="330"/>
          <w:jc w:val="center"/>
        </w:trPr>
        <w:tc>
          <w:tcPr>
            <w:tcW w:w="2156"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6" w:space="0" w:color="auto"/>
              <w:left w:val="nil"/>
              <w:bottom w:val="single" w:sz="4" w:space="0" w:color="auto"/>
              <w:right w:val="single" w:sz="4"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6" w:type="dxa"/>
            <w:tcBorders>
              <w:top w:val="single" w:sz="6" w:space="0" w:color="auto"/>
              <w:left w:val="nil"/>
              <w:bottom w:val="single" w:sz="4" w:space="0" w:color="auto"/>
              <w:right w:val="single" w:sz="12" w:space="0" w:color="auto"/>
            </w:tcBorders>
            <w:noWrap/>
            <w:vAlign w:val="center"/>
          </w:tcPr>
          <w:p w:rsidR="00414316" w:rsidRPr="00414316" w:rsidRDefault="00560373"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756 070</w:t>
            </w:r>
          </w:p>
        </w:tc>
      </w:tr>
      <w:tr w:rsidR="00414316" w:rsidRPr="00414316" w:rsidTr="006371D9">
        <w:trPr>
          <w:trHeight w:val="330"/>
          <w:jc w:val="center"/>
        </w:trPr>
        <w:tc>
          <w:tcPr>
            <w:tcW w:w="2156"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jc w:val="center"/>
        </w:trPr>
        <w:tc>
          <w:tcPr>
            <w:tcW w:w="2156"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6" w:type="dxa"/>
            <w:tcBorders>
              <w:top w:val="single" w:sz="4" w:space="0" w:color="auto"/>
              <w:left w:val="nil"/>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jc w:val="both"/>
        <w:rPr>
          <w:rFonts w:ascii="Verdana" w:eastAsia="Times New Roman" w:hAnsi="Verdana"/>
          <w:sz w:val="16"/>
          <w:szCs w:val="16"/>
          <w:lang w:eastAsia="sk-SK"/>
        </w:rPr>
      </w:pPr>
    </w:p>
    <w:p w:rsidR="00414316" w:rsidRPr="00414316" w:rsidRDefault="00414316" w:rsidP="00414316">
      <w:pPr>
        <w:spacing w:after="0" w:line="240" w:lineRule="auto"/>
        <w:jc w:val="both"/>
        <w:rPr>
          <w:rFonts w:ascii="Verdana" w:eastAsia="Times New Roman" w:hAnsi="Verdana"/>
          <w:sz w:val="16"/>
          <w:szCs w:val="16"/>
          <w:lang w:eastAsia="sk-SK"/>
        </w:rPr>
      </w:pPr>
    </w:p>
    <w:p w:rsidR="00414316" w:rsidRPr="00414316" w:rsidRDefault="00414316" w:rsidP="00414316">
      <w:pPr>
        <w:spacing w:after="0" w:line="240" w:lineRule="auto"/>
        <w:jc w:val="both"/>
        <w:rPr>
          <w:rFonts w:ascii="Verdana" w:eastAsia="Times New Roman" w:hAnsi="Verdana"/>
          <w:sz w:val="16"/>
          <w:szCs w:val="16"/>
          <w:lang w:eastAsia="sk-SK"/>
        </w:rPr>
      </w:pPr>
    </w:p>
    <w:p w:rsidR="00414316" w:rsidRPr="00414316" w:rsidRDefault="00414316" w:rsidP="00414316">
      <w:pPr>
        <w:pageBreakBefore/>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Pohyby vlastného imania za predchádzajúce účtovné obdobie sú uvedené v nasledujúcej tabuľke:</w:t>
      </w:r>
    </w:p>
    <w:p w:rsidR="00414316" w:rsidRPr="00414316" w:rsidRDefault="00414316" w:rsidP="00414316">
      <w:pPr>
        <w:spacing w:after="0" w:line="240" w:lineRule="auto"/>
        <w:jc w:val="both"/>
        <w:rPr>
          <w:rFonts w:ascii="Verdana" w:eastAsia="Times New Roman" w:hAnsi="Verdana"/>
          <w:sz w:val="16"/>
          <w:szCs w:val="16"/>
          <w:lang w:eastAsia="sk-SK"/>
        </w:rPr>
      </w:pPr>
    </w:p>
    <w:tbl>
      <w:tblPr>
        <w:tblW w:w="5000" w:type="pct"/>
        <w:jc w:val="center"/>
        <w:tblLayout w:type="fixed"/>
        <w:tblLook w:val="00A0" w:firstRow="1" w:lastRow="0" w:firstColumn="1" w:lastColumn="0" w:noHBand="0" w:noVBand="0"/>
      </w:tblPr>
      <w:tblGrid>
        <w:gridCol w:w="2152"/>
        <w:gridCol w:w="1426"/>
        <w:gridCol w:w="1427"/>
        <w:gridCol w:w="1427"/>
        <w:gridCol w:w="1427"/>
        <w:gridCol w:w="1427"/>
      </w:tblGrid>
      <w:tr w:rsidR="00414316" w:rsidRPr="00414316" w:rsidTr="006371D9">
        <w:trPr>
          <w:trHeight w:val="396"/>
          <w:jc w:val="center"/>
        </w:trPr>
        <w:tc>
          <w:tcPr>
            <w:tcW w:w="2152" w:type="dxa"/>
            <w:vMerge w:val="restart"/>
            <w:tcBorders>
              <w:top w:val="single" w:sz="12" w:space="0" w:color="auto"/>
              <w:left w:val="single" w:sz="12" w:space="0" w:color="auto"/>
              <w:bottom w:val="nil"/>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6371D9">
        <w:trPr>
          <w:jc w:val="center"/>
        </w:trPr>
        <w:tc>
          <w:tcPr>
            <w:tcW w:w="2152" w:type="dxa"/>
            <w:vMerge/>
            <w:tcBorders>
              <w:top w:val="single" w:sz="8"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p>
        </w:tc>
        <w:tc>
          <w:tcPr>
            <w:tcW w:w="1426"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Prírastky</w:t>
            </w:r>
          </w:p>
        </w:tc>
        <w:tc>
          <w:tcPr>
            <w:tcW w:w="142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 xml:space="preserve">Úbytky </w:t>
            </w:r>
          </w:p>
        </w:tc>
        <w:tc>
          <w:tcPr>
            <w:tcW w:w="142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Presuny</w:t>
            </w:r>
          </w:p>
        </w:tc>
        <w:tc>
          <w:tcPr>
            <w:tcW w:w="1427" w:type="dxa"/>
            <w:tcBorders>
              <w:top w:val="single" w:sz="12" w:space="0" w:color="auto"/>
              <w:left w:val="single" w:sz="12" w:space="0" w:color="auto"/>
              <w:bottom w:val="nil"/>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Stav na konci účtovného obdobia</w:t>
            </w:r>
          </w:p>
        </w:tc>
      </w:tr>
      <w:tr w:rsidR="00414316" w:rsidRPr="00414316" w:rsidTr="006371D9">
        <w:trPr>
          <w:trHeight w:val="330"/>
          <w:jc w:val="center"/>
        </w:trPr>
        <w:tc>
          <w:tcPr>
            <w:tcW w:w="2152"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a</w:t>
            </w:r>
          </w:p>
        </w:tc>
        <w:tc>
          <w:tcPr>
            <w:tcW w:w="1426"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w:t>
            </w:r>
          </w:p>
        </w:tc>
        <w:tc>
          <w:tcPr>
            <w:tcW w:w="1427"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c</w:t>
            </w:r>
          </w:p>
        </w:tc>
        <w:tc>
          <w:tcPr>
            <w:tcW w:w="1427"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d</w:t>
            </w:r>
          </w:p>
        </w:tc>
        <w:tc>
          <w:tcPr>
            <w:tcW w:w="1427"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e</w:t>
            </w:r>
          </w:p>
        </w:tc>
        <w:tc>
          <w:tcPr>
            <w:tcW w:w="1427" w:type="dxa"/>
            <w:tcBorders>
              <w:top w:val="nil"/>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f</w:t>
            </w:r>
          </w:p>
        </w:tc>
      </w:tr>
      <w:tr w:rsidR="00414316" w:rsidRPr="00414316" w:rsidTr="006371D9">
        <w:trPr>
          <w:trHeight w:val="330"/>
          <w:jc w:val="center"/>
        </w:trPr>
        <w:tc>
          <w:tcPr>
            <w:tcW w:w="2152" w:type="dxa"/>
            <w:tcBorders>
              <w:top w:val="single" w:sz="12"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c>
          <w:tcPr>
            <w:tcW w:w="1427"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12" w:space="0" w:color="auto"/>
              <w:left w:val="nil"/>
              <w:bottom w:val="single" w:sz="4" w:space="0" w:color="auto"/>
              <w:right w:val="single" w:sz="12"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12 280 300</w:t>
            </w: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základného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Pohľadávky za upísané vlastné imanie</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nil"/>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Emisné ážio</w:t>
            </w:r>
          </w:p>
        </w:tc>
        <w:tc>
          <w:tcPr>
            <w:tcW w:w="1426" w:type="dxa"/>
            <w:tcBorders>
              <w:top w:val="single" w:sz="4" w:space="0" w:color="auto"/>
              <w:left w:val="single" w:sz="12" w:space="0" w:color="auto"/>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Zákonné rezervné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1 079 453</w:t>
            </w: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52 282</w:t>
            </w: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12"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1 131 735</w:t>
            </w: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kapitálové fondy</w:t>
            </w:r>
            <w:r w:rsidRPr="00414316" w:rsidDel="004420C5">
              <w:rPr>
                <w:rFonts w:ascii="Verdana" w:eastAsia="Times New Roman" w:hAnsi="Verdana"/>
                <w:sz w:val="16"/>
                <w:szCs w:val="16"/>
                <w:lang w:eastAsia="sk-SK"/>
              </w:rPr>
              <w:t xml:space="preserve"> </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majetku a záväzkov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-792 145</w:t>
            </w: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137 838</w:t>
            </w: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44 159</w:t>
            </w: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3C5A20"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-698 466</w:t>
            </w: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660"/>
          <w:jc w:val="center"/>
        </w:trPr>
        <w:tc>
          <w:tcPr>
            <w:tcW w:w="2152" w:type="dxa"/>
            <w:tcBorders>
              <w:top w:val="nil"/>
              <w:left w:val="single" w:sz="12" w:space="0" w:color="auto"/>
              <w:bottom w:val="single" w:sz="4"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fondy tvorené zo zisku</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30"/>
          <w:jc w:val="center"/>
        </w:trPr>
        <w:tc>
          <w:tcPr>
            <w:tcW w:w="2152"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Nerozdelený zisk minulých rokov</w:t>
            </w:r>
          </w:p>
        </w:tc>
        <w:tc>
          <w:tcPr>
            <w:tcW w:w="1426" w:type="dxa"/>
            <w:tcBorders>
              <w:top w:val="single" w:sz="6" w:space="0" w:color="auto"/>
              <w:left w:val="single" w:sz="12" w:space="0" w:color="auto"/>
              <w:bottom w:val="single" w:sz="6"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1 295 205</w:t>
            </w:r>
          </w:p>
        </w:tc>
        <w:tc>
          <w:tcPr>
            <w:tcW w:w="1427" w:type="dxa"/>
            <w:tcBorders>
              <w:top w:val="single" w:sz="6" w:space="0" w:color="auto"/>
              <w:left w:val="nil"/>
              <w:bottom w:val="single" w:sz="6"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470 543</w:t>
            </w:r>
          </w:p>
        </w:tc>
        <w:tc>
          <w:tcPr>
            <w:tcW w:w="1427" w:type="dxa"/>
            <w:tcBorders>
              <w:top w:val="single" w:sz="6"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6"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6" w:space="0" w:color="auto"/>
              <w:right w:val="single" w:sz="12"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1 765 748</w:t>
            </w:r>
          </w:p>
        </w:tc>
      </w:tr>
      <w:tr w:rsidR="00414316" w:rsidRPr="00414316" w:rsidTr="006371D9">
        <w:trPr>
          <w:trHeight w:val="330"/>
          <w:jc w:val="center"/>
        </w:trPr>
        <w:tc>
          <w:tcPr>
            <w:tcW w:w="2152" w:type="dxa"/>
            <w:tcBorders>
              <w:top w:val="single" w:sz="6"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Neuhradená strata minulých rokov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-746 534</w:t>
            </w: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6" w:space="0" w:color="auto"/>
              <w:left w:val="nil"/>
              <w:bottom w:val="single" w:sz="4" w:space="0" w:color="auto"/>
              <w:right w:val="single" w:sz="12"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-746 534</w:t>
            </w:r>
          </w:p>
        </w:tc>
      </w:tr>
      <w:tr w:rsidR="00414316" w:rsidRPr="00414316" w:rsidTr="006371D9">
        <w:trPr>
          <w:trHeight w:val="330"/>
          <w:jc w:val="center"/>
        </w:trPr>
        <w:tc>
          <w:tcPr>
            <w:tcW w:w="2152" w:type="dxa"/>
            <w:tcBorders>
              <w:top w:val="nil"/>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bežného účtovného obdobia</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522 825</w:t>
            </w: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-522 825</w:t>
            </w: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532721"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-67 952</w:t>
            </w:r>
          </w:p>
        </w:tc>
      </w:tr>
      <w:tr w:rsidR="00414316" w:rsidRPr="00414316" w:rsidTr="006371D9">
        <w:trPr>
          <w:trHeight w:val="330"/>
          <w:jc w:val="center"/>
        </w:trPr>
        <w:tc>
          <w:tcPr>
            <w:tcW w:w="2152" w:type="dxa"/>
            <w:tcBorders>
              <w:top w:val="single" w:sz="4" w:space="0" w:color="auto"/>
              <w:left w:val="single" w:sz="12" w:space="0" w:color="auto"/>
              <w:bottom w:val="single" w:sz="4"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vlastného imania</w:t>
            </w:r>
          </w:p>
        </w:tc>
        <w:tc>
          <w:tcPr>
            <w:tcW w:w="1426" w:type="dxa"/>
            <w:tcBorders>
              <w:top w:val="single" w:sz="4" w:space="0" w:color="auto"/>
              <w:left w:val="single" w:sz="12" w:space="0" w:color="auto"/>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4"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6371D9">
        <w:trPr>
          <w:trHeight w:val="345"/>
          <w:jc w:val="center"/>
        </w:trPr>
        <w:tc>
          <w:tcPr>
            <w:tcW w:w="2152" w:type="dxa"/>
            <w:tcBorders>
              <w:top w:val="nil"/>
              <w:left w:val="single" w:sz="12" w:space="0" w:color="auto"/>
              <w:bottom w:val="single" w:sz="12"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4"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427" w:type="dxa"/>
            <w:tcBorders>
              <w:top w:val="single" w:sz="4" w:space="0" w:color="auto"/>
              <w:left w:val="nil"/>
              <w:bottom w:val="single" w:sz="12"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bl>
    <w:p w:rsidR="00414316" w:rsidRPr="00414316" w:rsidRDefault="00414316" w:rsidP="00414316">
      <w:pPr>
        <w:spacing w:after="0" w:line="240" w:lineRule="auto"/>
        <w:jc w:val="both"/>
        <w:rPr>
          <w:rFonts w:ascii="Verdana" w:eastAsia="Times New Roman" w:hAnsi="Verdana"/>
          <w:sz w:val="16"/>
          <w:szCs w:val="16"/>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691D36" w:rsidRDefault="00691D36" w:rsidP="00414316">
      <w:pPr>
        <w:spacing w:after="0" w:line="240" w:lineRule="auto"/>
        <w:jc w:val="center"/>
        <w:rPr>
          <w:rFonts w:ascii="Verdana" w:eastAsia="Times New Roman" w:hAnsi="Verdana" w:cs="Arial"/>
          <w:b/>
          <w:sz w:val="20"/>
          <w:szCs w:val="16"/>
          <w:highlight w:val="yellow"/>
          <w:lang w:eastAsia="sk-SK"/>
        </w:rPr>
      </w:pPr>
    </w:p>
    <w:p w:rsidR="00691D36" w:rsidRDefault="00691D36" w:rsidP="00414316">
      <w:pPr>
        <w:spacing w:after="0" w:line="240" w:lineRule="auto"/>
        <w:jc w:val="center"/>
        <w:rPr>
          <w:rFonts w:ascii="Verdana" w:eastAsia="Times New Roman" w:hAnsi="Verdana" w:cs="Arial"/>
          <w:b/>
          <w:sz w:val="20"/>
          <w:szCs w:val="16"/>
          <w:highlight w:val="yellow"/>
          <w:lang w:eastAsia="sk-SK"/>
        </w:rPr>
      </w:pPr>
    </w:p>
    <w:p w:rsidR="00691D36" w:rsidRDefault="00691D36" w:rsidP="00414316">
      <w:pPr>
        <w:spacing w:after="0" w:line="240" w:lineRule="auto"/>
        <w:jc w:val="center"/>
        <w:rPr>
          <w:rFonts w:ascii="Verdana" w:eastAsia="Times New Roman" w:hAnsi="Verdana" w:cs="Arial"/>
          <w:b/>
          <w:sz w:val="20"/>
          <w:szCs w:val="16"/>
          <w:highlight w:val="yellow"/>
          <w:lang w:eastAsia="sk-SK"/>
        </w:rPr>
      </w:pPr>
    </w:p>
    <w:p w:rsidR="004B286B" w:rsidRDefault="004B286B" w:rsidP="00414316">
      <w:pPr>
        <w:spacing w:after="0" w:line="240" w:lineRule="auto"/>
        <w:jc w:val="center"/>
        <w:rPr>
          <w:rFonts w:ascii="Verdana" w:eastAsia="Times New Roman" w:hAnsi="Verdana" w:cs="Arial"/>
          <w:b/>
          <w:sz w:val="20"/>
          <w:szCs w:val="16"/>
          <w:highlight w:val="yellow"/>
          <w:lang w:eastAsia="sk-SK"/>
        </w:rPr>
      </w:pPr>
    </w:p>
    <w:p w:rsidR="00414316" w:rsidRPr="00286BA6" w:rsidRDefault="00414316" w:rsidP="00414316">
      <w:pPr>
        <w:spacing w:after="0" w:line="240" w:lineRule="auto"/>
        <w:jc w:val="center"/>
        <w:rPr>
          <w:rFonts w:ascii="Verdana" w:eastAsia="Times New Roman" w:hAnsi="Verdana" w:cs="Arial"/>
          <w:b/>
          <w:sz w:val="20"/>
          <w:szCs w:val="16"/>
          <w:lang w:eastAsia="sk-SK"/>
        </w:rPr>
      </w:pPr>
      <w:r w:rsidRPr="00286BA6">
        <w:rPr>
          <w:rFonts w:ascii="Verdana" w:eastAsia="Times New Roman" w:hAnsi="Verdana" w:cs="Arial"/>
          <w:b/>
          <w:sz w:val="20"/>
          <w:szCs w:val="16"/>
          <w:lang w:eastAsia="sk-SK"/>
        </w:rPr>
        <w:lastRenderedPageBreak/>
        <w:t>Čl. X</w:t>
      </w:r>
    </w:p>
    <w:p w:rsidR="00414316" w:rsidRPr="00414316" w:rsidRDefault="00414316" w:rsidP="00414316">
      <w:pPr>
        <w:spacing w:after="0" w:line="240" w:lineRule="auto"/>
        <w:jc w:val="center"/>
        <w:rPr>
          <w:rFonts w:ascii="Verdana" w:eastAsia="Times New Roman" w:hAnsi="Verdana" w:cs="Arial"/>
          <w:b/>
          <w:sz w:val="20"/>
          <w:szCs w:val="16"/>
          <w:lang w:eastAsia="sk-SK"/>
        </w:rPr>
      </w:pPr>
      <w:r w:rsidRPr="00286BA6">
        <w:rPr>
          <w:rFonts w:ascii="Verdana" w:eastAsia="Times New Roman" w:hAnsi="Verdana" w:cs="Arial"/>
          <w:b/>
          <w:sz w:val="20"/>
          <w:szCs w:val="16"/>
          <w:lang w:eastAsia="sk-SK"/>
        </w:rPr>
        <w:t>PREHĽAD PEŇAŽNÝCH TOKOV</w:t>
      </w: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Spoločnosť sa rozhodla vykazovať prehľad o peňažných tokoch (Cash flow) použitím nepriamej metódy. Pomocou tejto metódy sa výsledok hospodárenia z bežnej činnosti pred zdanením daňou z príjmov upravuje o vplyvy nepeňažných položiek súvisiacich s prevádzkovou činnosťou účtovnej jednotky. Peňažné toky z investičnej a finančnej činnosti sú vykazované priamou metódou.</w:t>
      </w:r>
    </w:p>
    <w:p w:rsidR="00414316" w:rsidRPr="00414316" w:rsidRDefault="00414316" w:rsidP="00414316">
      <w:pPr>
        <w:widowControl w:val="0"/>
        <w:spacing w:after="60" w:line="240" w:lineRule="auto"/>
        <w:rPr>
          <w:rFonts w:ascii="Verdana" w:eastAsia="Times New Roman" w:hAnsi="Verdana"/>
          <w:b/>
          <w:sz w:val="16"/>
          <w:szCs w:val="16"/>
          <w:lang w:eastAsia="sk-SK"/>
        </w:rPr>
      </w:pPr>
    </w:p>
    <w:tbl>
      <w:tblPr>
        <w:tblW w:w="5000" w:type="pct"/>
        <w:jc w:val="center"/>
        <w:tblLayout w:type="fixed"/>
        <w:tblLook w:val="00A0" w:firstRow="1" w:lastRow="0" w:firstColumn="1" w:lastColumn="0" w:noHBand="0" w:noVBand="0"/>
      </w:tblPr>
      <w:tblGrid>
        <w:gridCol w:w="1186"/>
        <w:gridCol w:w="5119"/>
        <w:gridCol w:w="1353"/>
        <w:gridCol w:w="1628"/>
      </w:tblGrid>
      <w:tr w:rsidR="00414316" w:rsidRPr="00414316" w:rsidTr="002C3E55">
        <w:trPr>
          <w:trHeight w:val="300"/>
          <w:tblHeader/>
          <w:jc w:val="center"/>
        </w:trPr>
        <w:tc>
          <w:tcPr>
            <w:tcW w:w="1155" w:type="dxa"/>
            <w:vMerge w:val="restar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Označenie položky</w:t>
            </w:r>
          </w:p>
        </w:tc>
        <w:tc>
          <w:tcPr>
            <w:tcW w:w="4983" w:type="dxa"/>
            <w:vMerge w:val="restar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Obsah položky</w:t>
            </w:r>
          </w:p>
        </w:tc>
        <w:tc>
          <w:tcPr>
            <w:tcW w:w="1317" w:type="dxa"/>
            <w:vMerge w:val="restar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Bežné účtovné obdobie</w:t>
            </w:r>
          </w:p>
        </w:tc>
        <w:tc>
          <w:tcPr>
            <w:tcW w:w="1585" w:type="dxa"/>
            <w:vMerge w:val="restart"/>
            <w:tcBorders>
              <w:top w:val="single" w:sz="12" w:space="0" w:color="auto"/>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center"/>
              <w:rPr>
                <w:rFonts w:ascii="Verdana" w:eastAsia="Times New Roman" w:hAnsi="Verdana"/>
                <w:bCs/>
                <w:i/>
                <w:sz w:val="16"/>
                <w:szCs w:val="16"/>
              </w:rPr>
            </w:pPr>
            <w:r w:rsidRPr="00414316">
              <w:rPr>
                <w:rFonts w:ascii="Verdana" w:eastAsia="Times New Roman" w:hAnsi="Verdana"/>
                <w:bCs/>
                <w:i/>
                <w:sz w:val="16"/>
                <w:szCs w:val="16"/>
              </w:rPr>
              <w:t>Bezprostredne predchádzajúce účtovné obdobie</w:t>
            </w:r>
          </w:p>
        </w:tc>
      </w:tr>
      <w:tr w:rsidR="00414316" w:rsidRPr="00414316" w:rsidTr="002C3E55">
        <w:trPr>
          <w:trHeight w:val="317"/>
          <w:tblHeader/>
          <w:jc w:val="center"/>
        </w:trPr>
        <w:tc>
          <w:tcPr>
            <w:tcW w:w="1155" w:type="dxa"/>
            <w:vMerge/>
            <w:tcBorders>
              <w:top w:val="single" w:sz="8" w:space="0" w:color="000000"/>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4983" w:type="dxa"/>
            <w:vMerge/>
            <w:tcBorders>
              <w:top w:val="single" w:sz="8" w:space="0" w:color="000000"/>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317" w:type="dxa"/>
            <w:vMerge/>
            <w:tcBorders>
              <w:top w:val="single" w:sz="8" w:space="0" w:color="000000"/>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c>
          <w:tcPr>
            <w:tcW w:w="1585" w:type="dxa"/>
            <w:vMerge/>
            <w:tcBorders>
              <w:top w:val="single" w:sz="8" w:space="0" w:color="000000"/>
              <w:left w:val="single" w:sz="12" w:space="0" w:color="auto"/>
              <w:bottom w:val="single" w:sz="12" w:space="0" w:color="auto"/>
              <w:right w:val="single" w:sz="12" w:space="0" w:color="auto"/>
            </w:tcBorders>
            <w:vAlign w:val="center"/>
          </w:tcPr>
          <w:p w:rsidR="00414316" w:rsidRPr="00414316" w:rsidRDefault="00414316" w:rsidP="00414316">
            <w:pPr>
              <w:spacing w:after="0" w:line="240" w:lineRule="auto"/>
              <w:jc w:val="both"/>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4983"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prevádzkovej činnosti</w:t>
            </w:r>
          </w:p>
        </w:tc>
        <w:tc>
          <w:tcPr>
            <w:tcW w:w="1317"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12"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2C3E55"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Z/S</w:t>
            </w:r>
          </w:p>
        </w:tc>
        <w:tc>
          <w:tcPr>
            <w:tcW w:w="4983"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hospodárenia z bežnej činnosti pred zdanením daňou z príjmov </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right"/>
              <w:rPr>
                <w:rFonts w:ascii="Verdana" w:eastAsia="Times New Roman" w:hAnsi="Verdana"/>
                <w:sz w:val="16"/>
                <w:szCs w:val="16"/>
                <w:lang w:eastAsia="sk-SK"/>
              </w:rPr>
            </w:pPr>
            <w:r>
              <w:rPr>
                <w:rFonts w:ascii="Verdana" w:hAnsi="Verdana" w:cs="Arial"/>
                <w:sz w:val="16"/>
                <w:szCs w:val="16"/>
              </w:rPr>
              <w:t>1 041 776</w:t>
            </w:r>
          </w:p>
        </w:tc>
        <w:tc>
          <w:tcPr>
            <w:tcW w:w="1585"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60 461</w:t>
            </w:r>
          </w:p>
        </w:tc>
      </w:tr>
      <w:tr w:rsidR="002C3E55"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A. 1.</w:t>
            </w:r>
          </w:p>
        </w:tc>
        <w:tc>
          <w:tcPr>
            <w:tcW w:w="4983" w:type="dxa"/>
            <w:tcBorders>
              <w:top w:val="single" w:sz="6" w:space="0" w:color="auto"/>
              <w:left w:val="single" w:sz="12" w:space="0" w:color="auto"/>
              <w:bottom w:val="single" w:sz="6" w:space="0" w:color="auto"/>
              <w:right w:val="single" w:sz="12" w:space="0" w:color="auto"/>
            </w:tcBorders>
            <w:vAlign w:val="center"/>
          </w:tcPr>
          <w:p w:rsidR="002C3E55" w:rsidRPr="00414316" w:rsidRDefault="002C3E55" w:rsidP="002C3E55">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Nepeňažné operácie ovplyvňujúce výsledok hospodárenia </w:t>
            </w:r>
          </w:p>
          <w:p w:rsidR="002C3E55" w:rsidRPr="00414316" w:rsidRDefault="002C3E55" w:rsidP="002C3E55">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xml:space="preserve">z bežnej činnosti pred  zdanením daňou z príjmov (+/-), (súčet A. 1. 1. až A. 1. 13.)  </w:t>
            </w:r>
          </w:p>
        </w:tc>
        <w:tc>
          <w:tcPr>
            <w:tcW w:w="1317"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right"/>
              <w:rPr>
                <w:rFonts w:ascii="Verdana" w:eastAsia="Times New Roman" w:hAnsi="Verdana"/>
                <w:sz w:val="16"/>
                <w:szCs w:val="16"/>
                <w:lang w:eastAsia="sk-SK"/>
              </w:rPr>
            </w:pPr>
            <w:r>
              <w:rPr>
                <w:rFonts w:ascii="Verdana" w:hAnsi="Verdana" w:cs="Arial"/>
                <w:i/>
                <w:iCs/>
                <w:sz w:val="16"/>
                <w:szCs w:val="16"/>
              </w:rPr>
              <w:t>1 450 619</w:t>
            </w:r>
          </w:p>
        </w:tc>
        <w:tc>
          <w:tcPr>
            <w:tcW w:w="1585" w:type="dxa"/>
            <w:tcBorders>
              <w:top w:val="single" w:sz="6" w:space="0" w:color="auto"/>
              <w:left w:val="single" w:sz="12" w:space="0" w:color="auto"/>
              <w:bottom w:val="single" w:sz="6" w:space="0" w:color="auto"/>
              <w:right w:val="single" w:sz="12" w:space="0" w:color="auto"/>
            </w:tcBorders>
            <w:noWrap/>
            <w:vAlign w:val="center"/>
          </w:tcPr>
          <w:p w:rsidR="002C3E55" w:rsidRPr="00414316" w:rsidRDefault="002C3E55" w:rsidP="002C3E55">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1 631 383</w:t>
            </w:r>
          </w:p>
        </w:tc>
      </w:tr>
      <w:tr w:rsidR="00414316" w:rsidRPr="00414316" w:rsidTr="002C3E55">
        <w:trPr>
          <w:trHeight w:val="4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Odpisy dlhodobého nehmotného majetku a dlhodobého hmotného majetku</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1F5B22" w:rsidRDefault="002C3E55" w:rsidP="001F5B22">
            <w:pPr>
              <w:spacing w:after="0" w:line="240" w:lineRule="auto"/>
              <w:jc w:val="right"/>
              <w:rPr>
                <w:rFonts w:ascii="Verdana" w:hAnsi="Verdana" w:cs="Arial"/>
                <w:sz w:val="16"/>
                <w:szCs w:val="16"/>
                <w:lang w:eastAsia="sk-SK"/>
              </w:rPr>
            </w:pPr>
            <w:r>
              <w:rPr>
                <w:rFonts w:ascii="Verdana" w:hAnsi="Verdana" w:cs="Arial"/>
                <w:sz w:val="16"/>
                <w:szCs w:val="16"/>
              </w:rPr>
              <w:t>1 258 535</w:t>
            </w: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9768FF"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1 451 006</w:t>
            </w:r>
          </w:p>
        </w:tc>
      </w:tr>
      <w:tr w:rsidR="004B655C" w:rsidRPr="00414316" w:rsidTr="002C3E5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2.</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Zostatková hodnota dlhodobého nehmotného majetku a dlhodobého hmotného majetku účtovaná pri vyradení tohto majetku do nákladov na bežnú činnosť, s výnimkou  jeho  predaja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286BA6" w:rsidRDefault="004B655C" w:rsidP="004B655C">
            <w:pPr>
              <w:spacing w:after="0" w:line="240" w:lineRule="auto"/>
              <w:jc w:val="both"/>
              <w:rPr>
                <w:rFonts w:ascii="Verdana" w:eastAsia="Times New Roman" w:hAnsi="Verdana"/>
                <w:sz w:val="16"/>
                <w:szCs w:val="16"/>
                <w:lang w:eastAsia="sk-SK"/>
              </w:rPr>
            </w:pPr>
            <w:r w:rsidRPr="00286BA6">
              <w:rPr>
                <w:rFonts w:ascii="Verdana" w:eastAsia="Times New Roman" w:hAnsi="Verdana"/>
                <w:sz w:val="16"/>
                <w:szCs w:val="16"/>
                <w:lang w:eastAsia="sk-SK"/>
              </w:rPr>
              <w:t>A.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286BA6" w:rsidRDefault="004B655C" w:rsidP="004B655C">
            <w:pPr>
              <w:spacing w:after="0" w:line="240" w:lineRule="auto"/>
              <w:rPr>
                <w:rFonts w:ascii="Verdana" w:eastAsia="Times New Roman" w:hAnsi="Verdana"/>
                <w:sz w:val="16"/>
                <w:szCs w:val="16"/>
                <w:lang w:eastAsia="sk-SK"/>
              </w:rPr>
            </w:pPr>
            <w:r w:rsidRPr="00286BA6">
              <w:rPr>
                <w:rFonts w:ascii="Verdana" w:eastAsia="Times New Roman" w:hAnsi="Verdana"/>
                <w:sz w:val="16"/>
                <w:szCs w:val="16"/>
                <w:lang w:eastAsia="sk-SK"/>
              </w:rPr>
              <w:t>Odpis  pohľadávok (opravnej položky k nadobudnutému majetku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91 435</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226 349</w:t>
            </w: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dlhodobých rezerv </w:t>
            </w:r>
            <w:r w:rsidRPr="00414316">
              <w:rPr>
                <w:rFonts w:ascii="Verdana" w:eastAsia="Times New Roman" w:hAnsi="Verdana"/>
                <w:sz w:val="16"/>
                <w:szCs w:val="16"/>
                <w:vertAlign w:val="superscript"/>
                <w:lang w:eastAsia="sk-SK"/>
              </w:rPr>
              <w:t xml:space="preserve"> </w:t>
            </w:r>
            <w:r w:rsidRPr="00414316">
              <w:rPr>
                <w:rFonts w:ascii="Verdana" w:eastAsia="Times New Roman" w:hAnsi="Verdana"/>
                <w:sz w:val="16"/>
                <w:szCs w:val="16"/>
                <w:lang w:eastAsia="sk-SK"/>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189 930</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44 755</w:t>
            </w: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opravných položiek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71 912</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-110 738</w:t>
            </w: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položiek časového rozlíšenia nákladov a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-159 632</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-56 971</w:t>
            </w: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7.</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Dividendy a iné podiely na zisku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Úroky účtované do nákladov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Úroky účtované do výnosov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-1 395</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-2 594</w:t>
            </w:r>
          </w:p>
        </w:tc>
      </w:tr>
      <w:tr w:rsidR="004B655C" w:rsidRPr="00414316" w:rsidTr="002C3E5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A.1. 10.</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Kurzový zisk vyčíslený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73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11.</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Kurzová strata vyčíslená k peňažným prostriedkom a peňažným ekvivalentom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54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12.</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Výsledok z predaja dlhodobého majetku, s výnimkou majetku, ktorý sa považuje za peňažný ekvivalent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-166</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79 576</w:t>
            </w:r>
          </w:p>
        </w:tc>
      </w:tr>
      <w:tr w:rsidR="004B655C"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1. 13.</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položky nepeňažného charakteru, ktoré ovplyvňujú výsledok hospodárenia z bežnej činnosti, s výnimkou tých, ktoré sa uvádzajú osobitne v iných častiach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27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A. 2.</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Vplyv zmien stavu pracovného kapitálu,</w:t>
            </w:r>
            <w:r w:rsidRPr="00414316">
              <w:rPr>
                <w:rFonts w:ascii="Verdana" w:eastAsia="Times New Roman" w:hAnsi="Verdana"/>
                <w:i/>
                <w:iCs/>
                <w:sz w:val="16"/>
                <w:szCs w:val="16"/>
                <w:vertAlign w:val="superscript"/>
                <w:lang w:eastAsia="sk-SK"/>
              </w:rPr>
              <w:t xml:space="preserve"> </w:t>
            </w:r>
            <w:r w:rsidRPr="00414316">
              <w:rPr>
                <w:rFonts w:ascii="Verdana" w:eastAsia="Times New Roman" w:hAnsi="Verdana"/>
                <w:i/>
                <w:iCs/>
                <w:sz w:val="16"/>
                <w:szCs w:val="16"/>
                <w:lang w:eastAsia="sk-SK"/>
              </w:rPr>
              <w:t>ktorým sa na účely tohto opatrenia rozumie rozdiel medzi obežným majetkom a krátkodobými záväzkami</w:t>
            </w:r>
            <w:r w:rsidRPr="00414316">
              <w:rPr>
                <w:rFonts w:ascii="Verdana" w:eastAsia="Times New Roman" w:hAnsi="Verdana"/>
                <w:i/>
                <w:iCs/>
                <w:sz w:val="16"/>
                <w:szCs w:val="16"/>
                <w:vertAlign w:val="superscript"/>
                <w:lang w:eastAsia="sk-SK"/>
              </w:rPr>
              <w:t xml:space="preserve"> </w:t>
            </w:r>
            <w:r w:rsidRPr="00414316">
              <w:rPr>
                <w:rFonts w:ascii="Verdana" w:eastAsia="Times New Roman" w:hAnsi="Verdana"/>
                <w:i/>
                <w:iCs/>
                <w:sz w:val="16"/>
                <w:szCs w:val="16"/>
                <w:lang w:eastAsia="sk-SK"/>
              </w:rPr>
              <w:t xml:space="preserve"> s výnimkou položiek obežného majetku, ktoré sú súčasťou peňažných prostriedkov </w:t>
            </w:r>
          </w:p>
          <w:p w:rsidR="004B655C" w:rsidRPr="00414316" w:rsidRDefault="004B655C"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a peňažných ekvivalentov, na výsledok hospodárenia</w:t>
            </w:r>
          </w:p>
          <w:p w:rsidR="004B655C" w:rsidRPr="00414316" w:rsidRDefault="004B655C" w:rsidP="004B655C">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z bežnej činnosti (súčet A. 2. 1. až A. 2. 4.)</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i/>
                <w:iCs/>
                <w:sz w:val="16"/>
                <w:szCs w:val="16"/>
              </w:rPr>
              <w:t>-429 437</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-744 566</w:t>
            </w: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pohľadávok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-370 346</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-539 366</w:t>
            </w: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záväzkov z prevádzkovej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-57 983</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-260 609</w:t>
            </w: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2.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zásob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-1 108</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55 409</w:t>
            </w:r>
          </w:p>
        </w:tc>
      </w:tr>
      <w:tr w:rsidR="004B655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A. 2. 4.</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Zmena stavu krátkodobého finančného majetku, s výnimkou majetku, ktorý je súčasťou peňažných prostriedkov </w:t>
            </w:r>
          </w:p>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a peňažných ekvivalentov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10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Peňažné  toky  z prevádzkovej  činnosti s výnimkou príjmov a výdavkov, ktoré sa  uvádzajú  osobitne v iných častiach prehľadu  peňažných tokov (+/-), </w:t>
            </w:r>
          </w:p>
          <w:p w:rsidR="004B655C" w:rsidRPr="00414316" w:rsidRDefault="004B655C" w:rsidP="004B655C">
            <w:pPr>
              <w:spacing w:after="0" w:line="240" w:lineRule="auto"/>
              <w:rPr>
                <w:rFonts w:ascii="Verdana" w:eastAsia="Times New Roman" w:hAnsi="Verdana"/>
                <w:i/>
                <w:iCs/>
                <w:sz w:val="16"/>
                <w:szCs w:val="16"/>
                <w:lang w:eastAsia="sk-SK"/>
              </w:rPr>
            </w:pPr>
            <w:r w:rsidRPr="00414316">
              <w:rPr>
                <w:rFonts w:ascii="Verdana" w:eastAsia="Times New Roman" w:hAnsi="Verdana"/>
                <w:b/>
                <w:i/>
                <w:iCs/>
                <w:sz w:val="16"/>
                <w:szCs w:val="16"/>
                <w:lang w:eastAsia="sk-SK"/>
              </w:rPr>
              <w:t>(súčet Z/S  +  A. 1. + A. 2.)</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6C57C6" w:rsidRDefault="004B655C" w:rsidP="004B655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2 062 958</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6C57C6" w:rsidRDefault="004B655C" w:rsidP="004B655C">
            <w:pPr>
              <w:spacing w:after="0" w:line="240" w:lineRule="auto"/>
              <w:jc w:val="right"/>
              <w:rPr>
                <w:rFonts w:ascii="Verdana" w:eastAsia="Times New Roman" w:hAnsi="Verdana"/>
                <w:b/>
                <w:i/>
                <w:sz w:val="16"/>
                <w:szCs w:val="16"/>
                <w:lang w:eastAsia="sk-SK"/>
              </w:rPr>
            </w:pPr>
            <w:r w:rsidRPr="006C57C6">
              <w:rPr>
                <w:rFonts w:ascii="Verdana" w:eastAsia="Times New Roman" w:hAnsi="Verdana"/>
                <w:b/>
                <w:i/>
                <w:sz w:val="16"/>
                <w:szCs w:val="16"/>
                <w:lang w:eastAsia="sk-SK"/>
              </w:rPr>
              <w:t>947 278</w:t>
            </w: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úroky,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1 395</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2 594</w:t>
            </w:r>
          </w:p>
        </w:tc>
      </w:tr>
      <w:tr w:rsidR="004B655C" w:rsidRPr="00414316" w:rsidTr="002C3E55">
        <w:trPr>
          <w:trHeight w:val="55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4.</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zaplatené úroky, s výnimkou tých, ktoré sa začleňujú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46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5.</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dividend a iných podielov na zisku, s výnimkou tých, ktoré sa začleňujú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6.</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Výdavky na vyplatené dividendy  a iné podiely na zisku, s výnimkou tých, ktoré sa začleňujú do finančných činností </w:t>
            </w:r>
          </w:p>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Peňažné  toky z prevádzkovej činnosti (+/-), </w:t>
            </w:r>
          </w:p>
          <w:p w:rsidR="004B655C" w:rsidRPr="00414316" w:rsidRDefault="004B655C" w:rsidP="004B655C">
            <w:pPr>
              <w:spacing w:after="0" w:line="240" w:lineRule="auto"/>
              <w:rPr>
                <w:rFonts w:ascii="Verdana" w:eastAsia="Times New Roman" w:hAnsi="Verdana"/>
                <w:i/>
                <w:iCs/>
                <w:sz w:val="16"/>
                <w:szCs w:val="16"/>
                <w:lang w:eastAsia="sk-SK"/>
              </w:rPr>
            </w:pPr>
            <w:r w:rsidRPr="00414316">
              <w:rPr>
                <w:rFonts w:ascii="Verdana" w:eastAsia="Times New Roman" w:hAnsi="Verdana"/>
                <w:b/>
                <w:i/>
                <w:iCs/>
                <w:sz w:val="16"/>
                <w:szCs w:val="16"/>
                <w:lang w:eastAsia="sk-SK"/>
              </w:rPr>
              <w:t>(súčet Z/S + A. 1. až A. 6.)</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6C57C6" w:rsidRDefault="004B655C" w:rsidP="004B655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2 064 353</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6C57C6" w:rsidRDefault="004B655C" w:rsidP="004B655C">
            <w:pPr>
              <w:spacing w:after="0" w:line="240" w:lineRule="auto"/>
              <w:jc w:val="right"/>
              <w:rPr>
                <w:rFonts w:ascii="Verdana" w:eastAsia="Times New Roman" w:hAnsi="Verdana"/>
                <w:b/>
                <w:i/>
                <w:sz w:val="16"/>
                <w:szCs w:val="16"/>
                <w:lang w:eastAsia="sk-SK"/>
              </w:rPr>
            </w:pPr>
            <w:r w:rsidRPr="006C57C6">
              <w:rPr>
                <w:rFonts w:ascii="Verdana" w:eastAsia="Times New Roman" w:hAnsi="Verdana"/>
                <w:b/>
                <w:i/>
                <w:sz w:val="16"/>
                <w:szCs w:val="16"/>
                <w:lang w:eastAsia="sk-SK"/>
              </w:rPr>
              <w:t>949 872</w:t>
            </w:r>
          </w:p>
        </w:tc>
      </w:tr>
      <w:tr w:rsidR="004B655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7.</w:t>
            </w:r>
          </w:p>
        </w:tc>
        <w:tc>
          <w:tcPr>
            <w:tcW w:w="4983" w:type="dxa"/>
            <w:tcBorders>
              <w:top w:val="single" w:sz="6" w:space="0" w:color="auto"/>
              <w:left w:val="single" w:sz="12" w:space="0" w:color="auto"/>
              <w:bottom w:val="single" w:sz="6" w:space="0" w:color="auto"/>
              <w:right w:val="single" w:sz="12" w:space="0" w:color="auto"/>
            </w:tcBorders>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s výnimkou tých, ktoré sa  začleňujú do investičných činností alebo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84 800</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-78 473</w:t>
            </w: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A.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prevádzkovú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right"/>
              <w:rPr>
                <w:rFonts w:ascii="Verdana" w:eastAsia="Times New Roman" w:hAnsi="Verdana"/>
                <w:sz w:val="16"/>
                <w:szCs w:val="16"/>
                <w:lang w:eastAsia="sk-SK"/>
              </w:rPr>
            </w:pPr>
          </w:p>
        </w:tc>
      </w:tr>
      <w:tr w:rsidR="004B655C" w:rsidRPr="00414316" w:rsidTr="002C3E55">
        <w:trPr>
          <w:trHeight w:val="59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A.</w:t>
            </w:r>
          </w:p>
        </w:tc>
        <w:tc>
          <w:tcPr>
            <w:tcW w:w="4983" w:type="dxa"/>
            <w:tcBorders>
              <w:top w:val="single" w:sz="6" w:space="0" w:color="auto"/>
              <w:left w:val="single" w:sz="12" w:space="0" w:color="auto"/>
              <w:bottom w:val="single" w:sz="6" w:space="0" w:color="auto"/>
              <w:right w:val="single" w:sz="12" w:space="0" w:color="auto"/>
            </w:tcBorders>
            <w:noWrap/>
            <w:vAlign w:val="center"/>
          </w:tcPr>
          <w:p w:rsidR="004B655C" w:rsidRPr="00414316" w:rsidRDefault="004B655C"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Čisté peňažné toky z prevádzkovej činnosti (+/-),</w:t>
            </w:r>
          </w:p>
          <w:p w:rsidR="004B655C" w:rsidRPr="00414316" w:rsidRDefault="004B655C" w:rsidP="004B655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Z/S +  A. 1.  až  A.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4B655C" w:rsidRPr="00AB5EDE" w:rsidRDefault="004B655C" w:rsidP="004B655C">
            <w:pPr>
              <w:spacing w:after="0" w:line="240" w:lineRule="auto"/>
              <w:jc w:val="right"/>
              <w:rPr>
                <w:rFonts w:ascii="Verdana" w:eastAsia="Times New Roman" w:hAnsi="Verdana"/>
                <w:b/>
                <w:i/>
                <w:sz w:val="16"/>
                <w:szCs w:val="16"/>
                <w:lang w:eastAsia="sk-SK"/>
              </w:rPr>
            </w:pPr>
            <w:r>
              <w:rPr>
                <w:rFonts w:ascii="Verdana" w:hAnsi="Verdana" w:cs="Arial"/>
                <w:b/>
                <w:bCs/>
                <w:i/>
                <w:iCs/>
                <w:sz w:val="16"/>
                <w:szCs w:val="16"/>
              </w:rPr>
              <w:t>2 149 153</w:t>
            </w:r>
          </w:p>
        </w:tc>
        <w:tc>
          <w:tcPr>
            <w:tcW w:w="1585" w:type="dxa"/>
            <w:tcBorders>
              <w:top w:val="single" w:sz="6" w:space="0" w:color="auto"/>
              <w:left w:val="single" w:sz="12" w:space="0" w:color="auto"/>
              <w:bottom w:val="single" w:sz="6" w:space="0" w:color="auto"/>
              <w:right w:val="single" w:sz="12" w:space="0" w:color="auto"/>
            </w:tcBorders>
            <w:noWrap/>
            <w:vAlign w:val="center"/>
          </w:tcPr>
          <w:p w:rsidR="004B655C" w:rsidRPr="00AB5EDE" w:rsidRDefault="004B655C" w:rsidP="004B655C">
            <w:pPr>
              <w:spacing w:after="0" w:line="240" w:lineRule="auto"/>
              <w:jc w:val="right"/>
              <w:rPr>
                <w:rFonts w:ascii="Verdana" w:eastAsia="Times New Roman" w:hAnsi="Verdana"/>
                <w:b/>
                <w:i/>
                <w:sz w:val="16"/>
                <w:szCs w:val="16"/>
                <w:lang w:eastAsia="sk-SK"/>
              </w:rPr>
            </w:pPr>
            <w:r w:rsidRPr="00AB5EDE">
              <w:rPr>
                <w:rFonts w:ascii="Verdana" w:eastAsia="Times New Roman" w:hAnsi="Verdana"/>
                <w:b/>
                <w:i/>
                <w:sz w:val="16"/>
                <w:szCs w:val="16"/>
                <w:lang w:eastAsia="sk-SK"/>
              </w:rPr>
              <w:t>871 399</w:t>
            </w: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investičnej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BF268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-262 419</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-30 707</w:t>
            </w:r>
          </w:p>
        </w:tc>
      </w:tr>
      <w:tr w:rsidR="00BF268C" w:rsidRPr="00414316" w:rsidTr="002C3E55">
        <w:trPr>
          <w:trHeight w:val="3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-286 345</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-134 218</w:t>
            </w:r>
          </w:p>
        </w:tc>
      </w:tr>
      <w:tr w:rsidR="00BF268C" w:rsidRPr="00414316" w:rsidTr="002C3E55">
        <w:trPr>
          <w:trHeight w:val="1242"/>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3.</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dlhodobých cenných papierov a </w:t>
            </w:r>
          </w:p>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-50 000</w:t>
            </w: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dlhodobého nehmotného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2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dlhodobého hmotného majetku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21 855</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64 363</w:t>
            </w:r>
          </w:p>
        </w:tc>
      </w:tr>
      <w:tr w:rsidR="00BF268C" w:rsidRPr="00414316" w:rsidTr="002C3E55">
        <w:trPr>
          <w:trHeight w:val="42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6.</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predaja dlhodobých cenných papierov </w:t>
            </w:r>
          </w:p>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a podielov v iných účtovných jednotkách, s výnimkou cenných papierov, ktoré sa považujú za peňažné ekvivalenty a cenných papierov určených na predaj alebo na obchodovanie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7.</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dlhodobé pôžičky poskytnuté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8.</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zo splácania dlhodobých pôžičiek poskytnutých  účtovnou jednotkou inej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9.</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dlhodobé pôžičky poskytnuté účtovnou jednotkou tretím osobám s výnimkou dlhodobých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B. 10.</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zo splácania pôžičiek poskytnutých účtovnou jednotkou tretím osobám,  s výnimkou  pôžičiek poskytnutých účtovnej jednotke, ktorá je súčasťou konsolidovaného celku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11.</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60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12.</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dividend a iných podielov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7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13.</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80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14.</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súvisiace s derivátmi s výnimkou, ak sú určené na predaj alebo na obchodovanie, alebo ak sa tieto výdavky považujú za peňažné toky z finančnej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15.</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ak je ju možné začleniť do  investičných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16.</w:t>
            </w:r>
          </w:p>
        </w:tc>
        <w:tc>
          <w:tcPr>
            <w:tcW w:w="4983" w:type="dxa"/>
            <w:tcBorders>
              <w:top w:val="single" w:sz="6" w:space="0" w:color="auto"/>
              <w:left w:val="single" w:sz="12" w:space="0" w:color="auto"/>
              <w:bottom w:val="single" w:sz="6" w:space="0" w:color="auto"/>
              <w:right w:val="single" w:sz="12" w:space="0" w:color="auto"/>
            </w:tcBorders>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17.</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18.</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príjmy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B. 19.</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Ostatné výdavky vzťahujúce sa na investičnú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r>
              <w:rPr>
                <w:rFonts w:ascii="Verdana" w:hAnsi="Verdana" w:cs="Arial"/>
                <w:sz w:val="16"/>
                <w:szCs w:val="16"/>
              </w:rPr>
              <w:t> </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right"/>
              <w:rPr>
                <w:rFonts w:ascii="Verdana" w:eastAsia="Times New Roman" w:hAnsi="Verdana"/>
                <w:sz w:val="16"/>
                <w:szCs w:val="16"/>
                <w:lang w:eastAsia="sk-SK"/>
              </w:rPr>
            </w:pPr>
          </w:p>
        </w:tc>
      </w:tr>
      <w:tr w:rsidR="00BF268C"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B.</w:t>
            </w:r>
          </w:p>
        </w:tc>
        <w:tc>
          <w:tcPr>
            <w:tcW w:w="4983" w:type="dxa"/>
            <w:tcBorders>
              <w:top w:val="single" w:sz="6" w:space="0" w:color="auto"/>
              <w:left w:val="single" w:sz="12" w:space="0" w:color="auto"/>
              <w:bottom w:val="single" w:sz="6" w:space="0" w:color="auto"/>
              <w:right w:val="single" w:sz="12" w:space="0" w:color="auto"/>
            </w:tcBorders>
            <w:noWrap/>
            <w:vAlign w:val="center"/>
          </w:tcPr>
          <w:p w:rsidR="00BF268C" w:rsidRPr="00414316" w:rsidRDefault="00BF268C" w:rsidP="00BF268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Čisté  peňažné toky z investičnej  činnosti</w:t>
            </w:r>
          </w:p>
          <w:p w:rsidR="00BF268C" w:rsidRPr="00414316" w:rsidRDefault="00BF268C" w:rsidP="00BF268C">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B. 1. až B. 19.)</w:t>
            </w:r>
          </w:p>
        </w:tc>
        <w:tc>
          <w:tcPr>
            <w:tcW w:w="1317" w:type="dxa"/>
            <w:tcBorders>
              <w:top w:val="single" w:sz="6" w:space="0" w:color="auto"/>
              <w:left w:val="single" w:sz="12" w:space="0" w:color="auto"/>
              <w:bottom w:val="single" w:sz="6" w:space="0" w:color="auto"/>
              <w:right w:val="single" w:sz="12" w:space="0" w:color="auto"/>
            </w:tcBorders>
            <w:noWrap/>
            <w:vAlign w:val="center"/>
          </w:tcPr>
          <w:p w:rsidR="00BF268C" w:rsidRPr="00F632B3" w:rsidRDefault="00BF268C" w:rsidP="00BF268C">
            <w:pPr>
              <w:spacing w:after="0" w:line="240" w:lineRule="auto"/>
              <w:jc w:val="right"/>
              <w:rPr>
                <w:rFonts w:ascii="Verdana" w:eastAsia="Times New Roman" w:hAnsi="Verdana"/>
                <w:b/>
                <w:i/>
                <w:sz w:val="16"/>
                <w:szCs w:val="16"/>
                <w:lang w:eastAsia="sk-SK"/>
              </w:rPr>
            </w:pPr>
            <w:r>
              <w:rPr>
                <w:rFonts w:ascii="Verdana" w:hAnsi="Verdana" w:cs="Arial"/>
                <w:b/>
                <w:bCs/>
                <w:sz w:val="16"/>
                <w:szCs w:val="16"/>
              </w:rPr>
              <w:t>-526 909</w:t>
            </w:r>
          </w:p>
        </w:tc>
        <w:tc>
          <w:tcPr>
            <w:tcW w:w="1585" w:type="dxa"/>
            <w:tcBorders>
              <w:top w:val="single" w:sz="6" w:space="0" w:color="auto"/>
              <w:left w:val="single" w:sz="12" w:space="0" w:color="auto"/>
              <w:bottom w:val="single" w:sz="6" w:space="0" w:color="auto"/>
              <w:right w:val="single" w:sz="12" w:space="0" w:color="auto"/>
            </w:tcBorders>
            <w:noWrap/>
            <w:vAlign w:val="center"/>
          </w:tcPr>
          <w:p w:rsidR="00BF268C" w:rsidRPr="00F632B3" w:rsidRDefault="00BF268C" w:rsidP="00BF268C">
            <w:pPr>
              <w:spacing w:after="0" w:line="240" w:lineRule="auto"/>
              <w:jc w:val="right"/>
              <w:rPr>
                <w:rFonts w:ascii="Verdana" w:eastAsia="Times New Roman" w:hAnsi="Verdana"/>
                <w:b/>
                <w:i/>
                <w:sz w:val="16"/>
                <w:szCs w:val="16"/>
                <w:lang w:eastAsia="sk-SK"/>
              </w:rPr>
            </w:pPr>
            <w:r w:rsidRPr="00F632B3">
              <w:rPr>
                <w:rFonts w:ascii="Verdana" w:eastAsia="Times New Roman" w:hAnsi="Verdana"/>
                <w:b/>
                <w:i/>
                <w:sz w:val="16"/>
                <w:szCs w:val="16"/>
                <w:lang w:eastAsia="sk-SK"/>
              </w:rPr>
              <w:t>-150 562</w:t>
            </w: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 </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Peňažné toky z finančnej činnosti</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C.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6D6A5E" w:rsidRDefault="00414316" w:rsidP="00414316">
            <w:pPr>
              <w:spacing w:after="0" w:line="240" w:lineRule="auto"/>
              <w:rPr>
                <w:rFonts w:ascii="Verdana" w:eastAsia="Times New Roman" w:hAnsi="Verdana"/>
                <w:iCs/>
                <w:sz w:val="16"/>
                <w:szCs w:val="16"/>
                <w:lang w:eastAsia="sk-SK"/>
              </w:rPr>
            </w:pPr>
            <w:r w:rsidRPr="006D6A5E">
              <w:rPr>
                <w:rFonts w:ascii="Verdana" w:eastAsia="Times New Roman" w:hAnsi="Verdana"/>
                <w:iCs/>
                <w:sz w:val="16"/>
                <w:szCs w:val="16"/>
                <w:lang w:eastAsia="sk-SK"/>
              </w:rPr>
              <w:t>Peňažné toky vo  vlastnom  imaní (súčet C. 1. 1. až C. 1. 8.)</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6D6A5E"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6D6A5E" w:rsidRDefault="006D6A5E" w:rsidP="00414316">
            <w:pPr>
              <w:spacing w:after="0" w:line="240" w:lineRule="auto"/>
              <w:jc w:val="right"/>
              <w:rPr>
                <w:rFonts w:ascii="Verdana" w:eastAsia="Times New Roman" w:hAnsi="Verdana"/>
                <w:sz w:val="16"/>
                <w:szCs w:val="16"/>
                <w:lang w:eastAsia="sk-SK"/>
              </w:rPr>
            </w:pPr>
            <w:r w:rsidRPr="006D6A5E">
              <w:rPr>
                <w:rFonts w:ascii="Verdana" w:eastAsia="Times New Roman" w:hAnsi="Verdana"/>
                <w:sz w:val="16"/>
                <w:szCs w:val="16"/>
                <w:lang w:eastAsia="sk-SK"/>
              </w:rPr>
              <w:t>0</w:t>
            </w: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upísaných akcií a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58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2.</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ďalších vkladov do vlastného imania spoločníkmi alebo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3.</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Prijaté peňažné dary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úhrady straty spoločníkmi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568"/>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5.</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obstaranie alebo spätné odkúpenie vlastných akcií a vlastných obchodných podielov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spojené so znížením fondov vytvorených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1. 7.</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vyplatenie podielu na vlastnom imaní spoločníkmi účtovnej jednotky   a fyzickou osobou, ktorá je účtovnou jednotkou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6D6A5E" w:rsidP="00414316">
            <w:pPr>
              <w:spacing w:after="0" w:line="240" w:lineRule="auto"/>
              <w:jc w:val="right"/>
              <w:rPr>
                <w:rFonts w:ascii="Verdana" w:eastAsia="Times New Roman" w:hAnsi="Verdana"/>
                <w:sz w:val="16"/>
                <w:szCs w:val="16"/>
                <w:lang w:eastAsia="sk-SK"/>
              </w:rPr>
            </w:pPr>
            <w:r>
              <w:rPr>
                <w:rFonts w:ascii="Verdana" w:eastAsia="Times New Roman" w:hAnsi="Verdana"/>
                <w:sz w:val="16"/>
                <w:szCs w:val="16"/>
                <w:lang w:eastAsia="sk-SK"/>
              </w:rPr>
              <w:t>0</w:t>
            </w: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C.1.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z  iných dôvodov, ktoré súvisia so znížením vlastného imania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i/>
                <w:sz w:val="16"/>
                <w:szCs w:val="16"/>
                <w:lang w:eastAsia="sk-SK"/>
              </w:rPr>
            </w:pPr>
            <w:r w:rsidRPr="00414316">
              <w:rPr>
                <w:rFonts w:ascii="Verdana" w:eastAsia="Times New Roman" w:hAnsi="Verdana"/>
                <w:i/>
                <w:sz w:val="16"/>
                <w:szCs w:val="16"/>
                <w:lang w:eastAsia="sk-SK"/>
              </w:rPr>
              <w:t>C. 2.</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 xml:space="preserve">Peňažné toky vznikajúce z dlhodobých záväzkov  a krátkodobých záväzkov  z finančnej činnosti, </w:t>
            </w:r>
          </w:p>
          <w:p w:rsidR="00414316" w:rsidRPr="00414316" w:rsidRDefault="00414316" w:rsidP="00414316">
            <w:pPr>
              <w:spacing w:after="0" w:line="240" w:lineRule="auto"/>
              <w:rPr>
                <w:rFonts w:ascii="Verdana" w:eastAsia="Times New Roman" w:hAnsi="Verdana"/>
                <w:i/>
                <w:iCs/>
                <w:sz w:val="16"/>
                <w:szCs w:val="16"/>
                <w:lang w:eastAsia="sk-SK"/>
              </w:rPr>
            </w:pPr>
            <w:r w:rsidRPr="00414316">
              <w:rPr>
                <w:rFonts w:ascii="Verdana" w:eastAsia="Times New Roman" w:hAnsi="Verdana"/>
                <w:i/>
                <w:iCs/>
                <w:sz w:val="16"/>
                <w:szCs w:val="16"/>
                <w:lang w:eastAsia="sk-SK"/>
              </w:rPr>
              <w:t>(súčet C. 2. 1. až C. 2.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i/>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i/>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1.</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emisie dlhových cenných papierov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2.</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úhradu záväzkov z dlhových CP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lastRenderedPageBreak/>
              <w:t>C. 2. 3.</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úverov, ktoré  účtovnej jednotke poskytla </w:t>
            </w:r>
          </w:p>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4.</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 xml:space="preserve">Výdavky na splácanie úverov, ktoré  účtovnej jednotke poskytla banka alebo pobočka zahraničnej banky, s výnimkou úverov, ktoré boli poskytnuté na zabezpečenie hlavného predmetu činnosti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5.</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prijatých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6.</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splácanie pôžičiek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585"/>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7.</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úhradu záväzkov z používania majetku, ktorý je predmetom zmluvy o kúpe prenajatej veci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8.</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9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2. 9.</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59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3.</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zaplatené úroky,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271"/>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4.</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vyplatené dividendy a iné podiely na zisku, s výnimkou tých, ktoré sa začleňujú do prevádzkových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66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5.</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767"/>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6.</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súvisiace s  derivátmi, s výnimkou, ak sú určené na predaj alebo na obchodovanie, alebo ak sa považujú za peňažné toky z  investičnej činnosti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494"/>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7.</w:t>
            </w:r>
          </w:p>
        </w:tc>
        <w:tc>
          <w:tcPr>
            <w:tcW w:w="4983" w:type="dxa"/>
            <w:tcBorders>
              <w:top w:val="single" w:sz="6" w:space="0" w:color="auto"/>
              <w:left w:val="single" w:sz="12" w:space="0" w:color="auto"/>
              <w:bottom w:val="single" w:sz="6" w:space="0" w:color="auto"/>
              <w:right w:val="single" w:sz="12" w:space="0" w:color="auto"/>
            </w:tcBorders>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na daň z príjmov   účtovnej jednotky, ak ich možno  začleniť do finančných činností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8.</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Príjmy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sz w:val="16"/>
                <w:szCs w:val="16"/>
                <w:lang w:eastAsia="sk-SK"/>
              </w:rPr>
            </w:pPr>
            <w:r w:rsidRPr="00414316">
              <w:rPr>
                <w:rFonts w:ascii="Verdana" w:eastAsia="Times New Roman" w:hAnsi="Verdana"/>
                <w:sz w:val="16"/>
                <w:szCs w:val="16"/>
                <w:lang w:eastAsia="sk-SK"/>
              </w:rPr>
              <w:t>C. 9.</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sz w:val="16"/>
                <w:szCs w:val="16"/>
                <w:lang w:eastAsia="sk-SK"/>
              </w:rPr>
            </w:pPr>
            <w:r w:rsidRPr="00414316">
              <w:rPr>
                <w:rFonts w:ascii="Verdana" w:eastAsia="Times New Roman" w:hAnsi="Verdana"/>
                <w:sz w:val="16"/>
                <w:szCs w:val="16"/>
                <w:lang w:eastAsia="sk-SK"/>
              </w:rPr>
              <w:t>Výdavky výnimočného rozsahu alebo výskytu vzťahujúce sa na finančnú činnosť (-)</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right"/>
              <w:rPr>
                <w:rFonts w:ascii="Verdana" w:eastAsia="Times New Roman" w:hAnsi="Verdana"/>
                <w:sz w:val="16"/>
                <w:szCs w:val="16"/>
                <w:lang w:eastAsia="sk-SK"/>
              </w:rPr>
            </w:pPr>
          </w:p>
        </w:tc>
      </w:tr>
      <w:tr w:rsidR="00414316" w:rsidRPr="00414316" w:rsidTr="002C3E55">
        <w:trPr>
          <w:trHeight w:val="33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jc w:val="both"/>
              <w:rPr>
                <w:rFonts w:ascii="Verdana" w:eastAsia="Times New Roman" w:hAnsi="Verdana"/>
                <w:b/>
                <w:i/>
                <w:sz w:val="16"/>
                <w:szCs w:val="16"/>
                <w:lang w:eastAsia="sk-SK"/>
              </w:rPr>
            </w:pPr>
            <w:r w:rsidRPr="00414316">
              <w:rPr>
                <w:rFonts w:ascii="Verdana" w:eastAsia="Times New Roman" w:hAnsi="Verdana"/>
                <w:b/>
                <w:i/>
                <w:sz w:val="16"/>
                <w:szCs w:val="16"/>
                <w:lang w:eastAsia="sk-SK"/>
              </w:rPr>
              <w:t>C.</w:t>
            </w:r>
          </w:p>
        </w:tc>
        <w:tc>
          <w:tcPr>
            <w:tcW w:w="4983" w:type="dxa"/>
            <w:tcBorders>
              <w:top w:val="single" w:sz="6" w:space="0" w:color="auto"/>
              <w:left w:val="single" w:sz="12" w:space="0" w:color="auto"/>
              <w:bottom w:val="single" w:sz="6" w:space="0" w:color="auto"/>
              <w:right w:val="single" w:sz="12" w:space="0" w:color="auto"/>
            </w:tcBorders>
            <w:noWrap/>
            <w:vAlign w:val="center"/>
          </w:tcPr>
          <w:p w:rsidR="00414316" w:rsidRPr="00414316" w:rsidRDefault="00414316" w:rsidP="00414316">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 xml:space="preserve">Čisté peňažné  toky  z finančnej činnosti </w:t>
            </w:r>
          </w:p>
          <w:p w:rsidR="00414316" w:rsidRPr="00414316" w:rsidRDefault="00414316" w:rsidP="00414316">
            <w:pPr>
              <w:spacing w:after="0" w:line="240" w:lineRule="auto"/>
              <w:rPr>
                <w:rFonts w:ascii="Verdana" w:eastAsia="Times New Roman" w:hAnsi="Verdana"/>
                <w:b/>
                <w:i/>
                <w:iCs/>
                <w:sz w:val="16"/>
                <w:szCs w:val="16"/>
                <w:lang w:eastAsia="sk-SK"/>
              </w:rPr>
            </w:pPr>
            <w:r w:rsidRPr="00414316">
              <w:rPr>
                <w:rFonts w:ascii="Verdana" w:eastAsia="Times New Roman" w:hAnsi="Verdana"/>
                <w:b/>
                <w:i/>
                <w:iCs/>
                <w:sz w:val="16"/>
                <w:szCs w:val="16"/>
                <w:lang w:eastAsia="sk-SK"/>
              </w:rPr>
              <w:t>(súčet C. 1. až C. 9.)</w:t>
            </w:r>
          </w:p>
        </w:tc>
        <w:tc>
          <w:tcPr>
            <w:tcW w:w="1317" w:type="dxa"/>
            <w:tcBorders>
              <w:top w:val="single" w:sz="6" w:space="0" w:color="auto"/>
              <w:left w:val="single" w:sz="12" w:space="0" w:color="auto"/>
              <w:bottom w:val="single" w:sz="6" w:space="0" w:color="auto"/>
              <w:right w:val="single" w:sz="12" w:space="0" w:color="auto"/>
            </w:tcBorders>
            <w:noWrap/>
            <w:vAlign w:val="center"/>
          </w:tcPr>
          <w:p w:rsidR="00414316" w:rsidRPr="006A24D6" w:rsidRDefault="00BF268C" w:rsidP="00414316">
            <w:pPr>
              <w:spacing w:after="0" w:line="240" w:lineRule="auto"/>
              <w:jc w:val="right"/>
              <w:rPr>
                <w:rFonts w:ascii="Verdana" w:eastAsia="Times New Roman" w:hAnsi="Verdana"/>
                <w:b/>
                <w:i/>
                <w:sz w:val="16"/>
                <w:szCs w:val="16"/>
                <w:lang w:eastAsia="sk-SK"/>
              </w:rPr>
            </w:pPr>
            <w:r>
              <w:rPr>
                <w:rFonts w:ascii="Verdana" w:eastAsia="Times New Roman" w:hAnsi="Verdana"/>
                <w:b/>
                <w:i/>
                <w:sz w:val="16"/>
                <w:szCs w:val="16"/>
                <w:lang w:eastAsia="sk-SK"/>
              </w:rPr>
              <w:t>0</w:t>
            </w:r>
          </w:p>
        </w:tc>
        <w:tc>
          <w:tcPr>
            <w:tcW w:w="1585" w:type="dxa"/>
            <w:tcBorders>
              <w:top w:val="single" w:sz="6" w:space="0" w:color="auto"/>
              <w:left w:val="single" w:sz="12" w:space="0" w:color="auto"/>
              <w:bottom w:val="single" w:sz="6" w:space="0" w:color="auto"/>
              <w:right w:val="single" w:sz="12" w:space="0" w:color="auto"/>
            </w:tcBorders>
            <w:noWrap/>
            <w:vAlign w:val="center"/>
          </w:tcPr>
          <w:p w:rsidR="00414316" w:rsidRPr="006A24D6" w:rsidRDefault="006A24D6" w:rsidP="00414316">
            <w:pPr>
              <w:spacing w:after="0" w:line="240" w:lineRule="auto"/>
              <w:jc w:val="right"/>
              <w:rPr>
                <w:rFonts w:ascii="Verdana" w:eastAsia="Times New Roman" w:hAnsi="Verdana"/>
                <w:b/>
                <w:i/>
                <w:sz w:val="16"/>
                <w:szCs w:val="16"/>
                <w:lang w:eastAsia="sk-SK"/>
              </w:rPr>
            </w:pPr>
            <w:r w:rsidRPr="006A24D6">
              <w:rPr>
                <w:rFonts w:ascii="Verdana" w:eastAsia="Times New Roman" w:hAnsi="Verdana"/>
                <w:b/>
                <w:i/>
                <w:sz w:val="16"/>
                <w:szCs w:val="16"/>
                <w:lang w:eastAsia="sk-SK"/>
              </w:rPr>
              <w:t>0</w:t>
            </w:r>
          </w:p>
        </w:tc>
      </w:tr>
      <w:tr w:rsidR="001F5B22" w:rsidRPr="00414316" w:rsidTr="002C3E55">
        <w:trPr>
          <w:trHeight w:val="529"/>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D.</w:t>
            </w:r>
          </w:p>
        </w:tc>
        <w:tc>
          <w:tcPr>
            <w:tcW w:w="4983" w:type="dxa"/>
            <w:tcBorders>
              <w:top w:val="single" w:sz="6" w:space="0" w:color="auto"/>
              <w:left w:val="single" w:sz="12" w:space="0" w:color="auto"/>
              <w:bottom w:val="single" w:sz="6" w:space="0" w:color="auto"/>
              <w:right w:val="single" w:sz="12" w:space="0" w:color="auto"/>
            </w:tcBorders>
            <w:vAlign w:val="center"/>
          </w:tcPr>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Čisté zvýšenie alebo čisté  zníženie peňažných prostriedkov (+/-), (súčet A + B + C)</w:t>
            </w:r>
          </w:p>
        </w:tc>
        <w:tc>
          <w:tcPr>
            <w:tcW w:w="1317"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hAnsi="Verdana" w:cs="Arial"/>
                <w:b/>
                <w:bCs/>
                <w:sz w:val="16"/>
                <w:szCs w:val="16"/>
              </w:rPr>
              <w:t>1 622 244</w:t>
            </w:r>
          </w:p>
        </w:tc>
        <w:tc>
          <w:tcPr>
            <w:tcW w:w="158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720 837</w:t>
            </w:r>
          </w:p>
        </w:tc>
      </w:tr>
      <w:tr w:rsidR="001F5B22" w:rsidRPr="00414316" w:rsidTr="002C3E55">
        <w:trPr>
          <w:trHeight w:val="553"/>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E. </w:t>
            </w:r>
          </w:p>
        </w:tc>
        <w:tc>
          <w:tcPr>
            <w:tcW w:w="4983" w:type="dxa"/>
            <w:tcBorders>
              <w:top w:val="single" w:sz="6" w:space="0" w:color="auto"/>
              <w:left w:val="single" w:sz="12" w:space="0" w:color="auto"/>
              <w:bottom w:val="single" w:sz="6" w:space="0" w:color="auto"/>
              <w:right w:val="single" w:sz="12" w:space="0" w:color="auto"/>
            </w:tcBorders>
            <w:vAlign w:val="center"/>
          </w:tcPr>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Stav peňažných prostriedkov a peňažných ekvivalentov </w:t>
            </w:r>
          </w:p>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na začiatku účtovného obdobia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1F5B22" w:rsidRPr="001F5B22" w:rsidRDefault="001F5B22" w:rsidP="001F5B22">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5 458 090</w:t>
            </w:r>
          </w:p>
        </w:tc>
        <w:tc>
          <w:tcPr>
            <w:tcW w:w="158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4 737 253</w:t>
            </w:r>
          </w:p>
        </w:tc>
      </w:tr>
      <w:tr w:rsidR="001F5B22" w:rsidRPr="00414316" w:rsidTr="002C3E55">
        <w:trPr>
          <w:trHeight w:val="102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F. </w:t>
            </w:r>
          </w:p>
        </w:tc>
        <w:tc>
          <w:tcPr>
            <w:tcW w:w="4983" w:type="dxa"/>
            <w:tcBorders>
              <w:top w:val="single" w:sz="6" w:space="0" w:color="auto"/>
              <w:left w:val="single" w:sz="12" w:space="0" w:color="auto"/>
              <w:bottom w:val="single" w:sz="6" w:space="0" w:color="auto"/>
              <w:right w:val="single" w:sz="12" w:space="0" w:color="auto"/>
            </w:tcBorders>
            <w:vAlign w:val="center"/>
          </w:tcPr>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Stav peňažných prostriedkov a peňažných ekvivalentov</w:t>
            </w:r>
          </w:p>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na konci účtovného  obdobia pred zohľadnením kurzových rozdielov vyčíslených ku dňu, ku ktorému  sa zostavuje účtovná závierka (+/-)</w:t>
            </w:r>
          </w:p>
        </w:tc>
        <w:tc>
          <w:tcPr>
            <w:tcW w:w="1317"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hAnsi="Verdana" w:cs="Arial"/>
                <w:b/>
                <w:bCs/>
                <w:sz w:val="16"/>
                <w:szCs w:val="16"/>
              </w:rPr>
              <w:t>7 080 334</w:t>
            </w:r>
          </w:p>
        </w:tc>
        <w:tc>
          <w:tcPr>
            <w:tcW w:w="158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5 458 090</w:t>
            </w:r>
          </w:p>
        </w:tc>
      </w:tr>
      <w:tr w:rsidR="001F5B22" w:rsidRPr="00414316" w:rsidTr="002C3E55">
        <w:trPr>
          <w:trHeight w:val="690"/>
          <w:jc w:val="center"/>
        </w:trPr>
        <w:tc>
          <w:tcPr>
            <w:tcW w:w="115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G. </w:t>
            </w:r>
          </w:p>
        </w:tc>
        <w:tc>
          <w:tcPr>
            <w:tcW w:w="4983" w:type="dxa"/>
            <w:tcBorders>
              <w:top w:val="single" w:sz="6" w:space="0" w:color="auto"/>
              <w:left w:val="single" w:sz="12" w:space="0" w:color="auto"/>
              <w:bottom w:val="single" w:sz="6" w:space="0" w:color="auto"/>
              <w:right w:val="single" w:sz="12" w:space="0" w:color="auto"/>
            </w:tcBorders>
            <w:vAlign w:val="center"/>
          </w:tcPr>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 xml:space="preserve">Kurzové rozdiely vyčíslené k peňažným prostriedkom a peňažným ekvivalentom ku dňu, ku ktorému sa zostavuje účtovná závierka (+/-) </w:t>
            </w:r>
          </w:p>
        </w:tc>
        <w:tc>
          <w:tcPr>
            <w:tcW w:w="1317" w:type="dxa"/>
            <w:tcBorders>
              <w:top w:val="single" w:sz="6" w:space="0" w:color="auto"/>
              <w:left w:val="single" w:sz="12" w:space="0" w:color="auto"/>
              <w:bottom w:val="single" w:sz="6" w:space="0" w:color="auto"/>
              <w:right w:val="single" w:sz="12" w:space="0" w:color="auto"/>
            </w:tcBorders>
            <w:noWrap/>
            <w:vAlign w:val="center"/>
          </w:tcPr>
          <w:p w:rsidR="001F5B22" w:rsidRPr="001F5B22" w:rsidRDefault="001F5B22" w:rsidP="001F5B22">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0 </w:t>
            </w:r>
          </w:p>
        </w:tc>
        <w:tc>
          <w:tcPr>
            <w:tcW w:w="1585" w:type="dxa"/>
            <w:tcBorders>
              <w:top w:val="single" w:sz="6" w:space="0" w:color="auto"/>
              <w:left w:val="single" w:sz="12" w:space="0" w:color="auto"/>
              <w:bottom w:val="single" w:sz="6"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0</w:t>
            </w:r>
          </w:p>
        </w:tc>
      </w:tr>
      <w:tr w:rsidR="001F5B22" w:rsidRPr="00414316" w:rsidTr="002C3E55">
        <w:trPr>
          <w:trHeight w:val="1035"/>
          <w:jc w:val="center"/>
        </w:trPr>
        <w:tc>
          <w:tcPr>
            <w:tcW w:w="1155" w:type="dxa"/>
            <w:tcBorders>
              <w:top w:val="single" w:sz="6" w:space="0" w:color="auto"/>
              <w:left w:val="single" w:sz="12" w:space="0" w:color="auto"/>
              <w:bottom w:val="single" w:sz="12" w:space="0" w:color="auto"/>
              <w:right w:val="single" w:sz="12" w:space="0" w:color="auto"/>
            </w:tcBorders>
            <w:noWrap/>
            <w:vAlign w:val="center"/>
          </w:tcPr>
          <w:p w:rsidR="001F5B22" w:rsidRPr="00414316" w:rsidRDefault="001F5B22" w:rsidP="001F5B22">
            <w:pPr>
              <w:spacing w:after="0" w:line="240" w:lineRule="auto"/>
              <w:jc w:val="both"/>
              <w:rPr>
                <w:rFonts w:ascii="Verdana" w:eastAsia="Times New Roman" w:hAnsi="Verdana"/>
                <w:b/>
                <w:sz w:val="16"/>
                <w:szCs w:val="16"/>
                <w:lang w:eastAsia="sk-SK"/>
              </w:rPr>
            </w:pPr>
            <w:r w:rsidRPr="00414316">
              <w:rPr>
                <w:rFonts w:ascii="Verdana" w:eastAsia="Times New Roman" w:hAnsi="Verdana"/>
                <w:b/>
                <w:sz w:val="16"/>
                <w:szCs w:val="16"/>
                <w:lang w:eastAsia="sk-SK"/>
              </w:rPr>
              <w:lastRenderedPageBreak/>
              <w:t xml:space="preserve">H. </w:t>
            </w:r>
          </w:p>
        </w:tc>
        <w:tc>
          <w:tcPr>
            <w:tcW w:w="4983" w:type="dxa"/>
            <w:tcBorders>
              <w:top w:val="single" w:sz="6" w:space="0" w:color="auto"/>
              <w:left w:val="single" w:sz="12" w:space="0" w:color="auto"/>
              <w:bottom w:val="single" w:sz="12" w:space="0" w:color="auto"/>
              <w:right w:val="single" w:sz="12" w:space="0" w:color="auto"/>
            </w:tcBorders>
            <w:noWrap/>
            <w:vAlign w:val="center"/>
          </w:tcPr>
          <w:p w:rsidR="001F5B22" w:rsidRPr="00414316" w:rsidRDefault="001F5B22" w:rsidP="001F5B22">
            <w:pPr>
              <w:spacing w:after="0" w:line="240" w:lineRule="auto"/>
              <w:rPr>
                <w:rFonts w:ascii="Verdana" w:eastAsia="Times New Roman" w:hAnsi="Verdana"/>
                <w:b/>
                <w:sz w:val="16"/>
                <w:szCs w:val="16"/>
                <w:lang w:eastAsia="sk-SK"/>
              </w:rPr>
            </w:pPr>
            <w:r w:rsidRPr="00414316">
              <w:rPr>
                <w:rFonts w:ascii="Verdana" w:eastAsia="Times New Roman" w:hAnsi="Verdana"/>
                <w:b/>
                <w:sz w:val="16"/>
                <w:szCs w:val="16"/>
                <w:lang w:eastAsia="sk-SK"/>
              </w:rPr>
              <w:t>Zostatok peňažných prostriedkov a peňažných ekvivalentov na konci účtovného  obdobia upravený o kurzové rozdiely vyčíslené ku dňu, ku ktorému sa zostavuje  účtovná závierka (+/-)</w:t>
            </w:r>
          </w:p>
        </w:tc>
        <w:tc>
          <w:tcPr>
            <w:tcW w:w="1317" w:type="dxa"/>
            <w:tcBorders>
              <w:top w:val="single" w:sz="6" w:space="0" w:color="auto"/>
              <w:left w:val="single" w:sz="12" w:space="0" w:color="auto"/>
              <w:bottom w:val="single" w:sz="12" w:space="0" w:color="auto"/>
              <w:right w:val="single" w:sz="12" w:space="0" w:color="auto"/>
            </w:tcBorders>
            <w:noWrap/>
            <w:vAlign w:val="center"/>
          </w:tcPr>
          <w:p w:rsidR="001F5B22" w:rsidRPr="001F5B22" w:rsidRDefault="001F5B22" w:rsidP="001F5B22">
            <w:pPr>
              <w:spacing w:after="0" w:line="240" w:lineRule="auto"/>
              <w:jc w:val="right"/>
              <w:rPr>
                <w:rFonts w:ascii="Verdana" w:eastAsia="Times New Roman" w:hAnsi="Verdana"/>
                <w:b/>
                <w:sz w:val="16"/>
                <w:szCs w:val="16"/>
                <w:lang w:eastAsia="sk-SK"/>
              </w:rPr>
            </w:pPr>
            <w:r w:rsidRPr="001F5B22">
              <w:rPr>
                <w:rFonts w:ascii="Verdana" w:hAnsi="Verdana" w:cs="Arial"/>
                <w:b/>
                <w:sz w:val="16"/>
                <w:szCs w:val="16"/>
              </w:rPr>
              <w:t>7 080 334</w:t>
            </w:r>
          </w:p>
        </w:tc>
        <w:tc>
          <w:tcPr>
            <w:tcW w:w="1585" w:type="dxa"/>
            <w:tcBorders>
              <w:top w:val="single" w:sz="6" w:space="0" w:color="auto"/>
              <w:left w:val="single" w:sz="12" w:space="0" w:color="auto"/>
              <w:bottom w:val="single" w:sz="12" w:space="0" w:color="auto"/>
              <w:right w:val="single" w:sz="12" w:space="0" w:color="auto"/>
            </w:tcBorders>
            <w:noWrap/>
            <w:vAlign w:val="center"/>
          </w:tcPr>
          <w:p w:rsidR="001F5B22" w:rsidRPr="00414316" w:rsidRDefault="001F5B22" w:rsidP="001F5B22">
            <w:pPr>
              <w:spacing w:after="0" w:line="240" w:lineRule="auto"/>
              <w:jc w:val="right"/>
              <w:rPr>
                <w:rFonts w:ascii="Verdana" w:eastAsia="Times New Roman" w:hAnsi="Verdana"/>
                <w:b/>
                <w:sz w:val="16"/>
                <w:szCs w:val="16"/>
                <w:lang w:eastAsia="sk-SK"/>
              </w:rPr>
            </w:pPr>
            <w:r>
              <w:rPr>
                <w:rFonts w:ascii="Verdana" w:eastAsia="Times New Roman" w:hAnsi="Verdana"/>
                <w:b/>
                <w:sz w:val="16"/>
                <w:szCs w:val="16"/>
                <w:lang w:eastAsia="sk-SK"/>
              </w:rPr>
              <w:t>5 458 090</w:t>
            </w:r>
          </w:p>
        </w:tc>
      </w:tr>
    </w:tbl>
    <w:p w:rsidR="00414316" w:rsidRPr="00414316" w:rsidRDefault="00414316" w:rsidP="00414316">
      <w:pPr>
        <w:spacing w:after="0" w:line="240" w:lineRule="auto"/>
        <w:jc w:val="both"/>
        <w:rPr>
          <w:rFonts w:ascii="Verdana" w:eastAsia="Times New Roman" w:hAnsi="Verdana" w:cs="Arial"/>
          <w:b/>
          <w:sz w:val="16"/>
          <w:szCs w:val="16"/>
          <w:lang w:eastAsia="sk-SK"/>
        </w:rPr>
      </w:pP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Vysvetlivky:</w:t>
      </w:r>
    </w:p>
    <w:p w:rsidR="00414316" w:rsidRPr="00414316" w:rsidRDefault="00414316" w:rsidP="00414316">
      <w:pPr>
        <w:numPr>
          <w:ilvl w:val="12"/>
          <w:numId w:val="0"/>
        </w:numPr>
        <w:spacing w:after="0" w:line="240" w:lineRule="auto"/>
        <w:jc w:val="both"/>
        <w:rPr>
          <w:rFonts w:ascii="Verdana" w:eastAsia="Times New Roman" w:hAnsi="Verdana" w:cs="Arial"/>
          <w:sz w:val="16"/>
          <w:szCs w:val="16"/>
          <w:lang w:eastAsia="sk-SK"/>
        </w:rPr>
      </w:pPr>
    </w:p>
    <w:p w:rsidR="00414316" w:rsidRPr="00414316" w:rsidRDefault="00414316" w:rsidP="002044AB">
      <w:pPr>
        <w:numPr>
          <w:ilvl w:val="0"/>
          <w:numId w:val="15"/>
        </w:numPr>
        <w:spacing w:after="0" w:line="240" w:lineRule="auto"/>
        <w:jc w:val="both"/>
        <w:rPr>
          <w:rFonts w:ascii="Verdana" w:eastAsia="Times New Roman" w:hAnsi="Verdana" w:cs="Arial"/>
          <w:sz w:val="16"/>
          <w:szCs w:val="16"/>
          <w:lang w:eastAsia="sk-SK"/>
        </w:rPr>
      </w:pPr>
      <w:r w:rsidRPr="00414316">
        <w:rPr>
          <w:rFonts w:ascii="Verdana" w:eastAsia="Times New Roman" w:hAnsi="Verdana" w:cs="Arial"/>
          <w:sz w:val="16"/>
          <w:szCs w:val="16"/>
          <w:lang w:eastAsia="sk-SK"/>
        </w:rPr>
        <w:t>peňažnými prostriedkami sa rozumejú peňažné hotovosti, ekvivalenty peňažných hotovostí, peňažné prostriedky na bežných účtoch v bankách, kontokorentné účty a časť zostatku peniaze na ceste, ktorý sa viaže k prevodu medzi bežným účtom a pokladnicou alebo medzi dvoma bankovými účtami,</w:t>
      </w:r>
    </w:p>
    <w:p w:rsidR="00414316" w:rsidRPr="00414316" w:rsidRDefault="00414316" w:rsidP="002044AB">
      <w:pPr>
        <w:numPr>
          <w:ilvl w:val="0"/>
          <w:numId w:val="15"/>
        </w:numPr>
        <w:tabs>
          <w:tab w:val="clear" w:pos="360"/>
          <w:tab w:val="num" w:pos="0"/>
        </w:tabs>
        <w:spacing w:after="0" w:line="240" w:lineRule="auto"/>
        <w:jc w:val="both"/>
        <w:rPr>
          <w:rFonts w:ascii="Verdana" w:eastAsia="Times New Roman" w:hAnsi="Verdana"/>
          <w:sz w:val="16"/>
          <w:szCs w:val="16"/>
          <w:lang w:eastAsia="sk-SK"/>
        </w:rPr>
      </w:pPr>
      <w:r w:rsidRPr="00414316">
        <w:rPr>
          <w:rFonts w:ascii="Verdana" w:eastAsia="Times New Roman" w:hAnsi="Verdana" w:cs="Arial"/>
          <w:sz w:val="16"/>
          <w:szCs w:val="16"/>
          <w:lang w:eastAsia="sk-SK"/>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 termínové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D2811" w:rsidRDefault="006D2811"/>
    <w:sectPr w:rsidR="006D2811" w:rsidSect="006371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34B" w:rsidRDefault="0087734B" w:rsidP="00414316">
      <w:pPr>
        <w:spacing w:after="0" w:line="240" w:lineRule="auto"/>
      </w:pPr>
      <w:r>
        <w:separator/>
      </w:r>
    </w:p>
  </w:endnote>
  <w:endnote w:type="continuationSeparator" w:id="0">
    <w:p w:rsidR="0087734B" w:rsidRDefault="0087734B" w:rsidP="00414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20000287" w:usb1="00000000"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Narrow">
    <w:panose1 w:val="020B0506020202030204"/>
    <w:charset w:val="EE"/>
    <w:family w:val="swiss"/>
    <w:pitch w:val="variable"/>
    <w:sig w:usb0="00000287" w:usb1="000008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Light">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BAA" w:rsidRDefault="00125BAA" w:rsidP="006371D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25BAA" w:rsidRDefault="00125BAA" w:rsidP="006371D9">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5BAA" w:rsidRPr="00A05D3E" w:rsidRDefault="00125BAA" w:rsidP="006371D9">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686385">
      <w:rPr>
        <w:rStyle w:val="slostrany"/>
        <w:rFonts w:ascii="Verdana" w:hAnsi="Verdana"/>
        <w:noProof/>
        <w:sz w:val="16"/>
        <w:szCs w:val="16"/>
      </w:rPr>
      <w:t>20</w:t>
    </w:r>
    <w:r w:rsidRPr="00A05D3E">
      <w:rPr>
        <w:rStyle w:val="slostrany"/>
        <w:rFonts w:ascii="Verdana" w:hAnsi="Verdana"/>
        <w:sz w:val="16"/>
        <w:szCs w:val="16"/>
      </w:rPr>
      <w:fldChar w:fldCharType="end"/>
    </w:r>
  </w:p>
  <w:p w:rsidR="00125BAA" w:rsidRPr="00282A8C" w:rsidRDefault="00125BAA" w:rsidP="006371D9">
    <w:pPr>
      <w:pStyle w:val="Pta"/>
      <w:ind w:right="360"/>
      <w:jc w:val="right"/>
      <w:rPr>
        <w:rStyle w:val="slostrany"/>
        <w:rFonts w:ascii="Verdana" w:hAnsi="Verdana" w:cs="Arial"/>
        <w:sz w:val="16"/>
        <w:szCs w:val="16"/>
      </w:rPr>
    </w:pPr>
  </w:p>
  <w:p w:rsidR="00125BAA" w:rsidRDefault="00125BA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734B" w:rsidRDefault="0087734B" w:rsidP="00414316">
      <w:pPr>
        <w:spacing w:after="0" w:line="240" w:lineRule="auto"/>
      </w:pPr>
      <w:r>
        <w:separator/>
      </w:r>
    </w:p>
  </w:footnote>
  <w:footnote w:type="continuationSeparator" w:id="0">
    <w:p w:rsidR="0087734B" w:rsidRDefault="0087734B" w:rsidP="00414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4"/>
      <w:gridCol w:w="3068"/>
      <w:gridCol w:w="962"/>
      <w:gridCol w:w="318"/>
      <w:gridCol w:w="318"/>
      <w:gridCol w:w="318"/>
      <w:gridCol w:w="318"/>
      <w:gridCol w:w="318"/>
      <w:gridCol w:w="318"/>
      <w:gridCol w:w="318"/>
      <w:gridCol w:w="318"/>
    </w:tblGrid>
    <w:tr w:rsidR="00125BAA" w:rsidRPr="009E70E7" w:rsidTr="00A02026">
      <w:trPr>
        <w:trHeight w:val="281"/>
      </w:trPr>
      <w:tc>
        <w:tcPr>
          <w:tcW w:w="2924"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Poznámky Úč PODV 3 - 01</w:t>
          </w:r>
        </w:p>
      </w:tc>
      <w:tc>
        <w:tcPr>
          <w:tcW w:w="3363"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Petit Press, a.s.</w:t>
          </w:r>
          <w:r w:rsidRPr="00A02026" w:rsidDel="005742E2">
            <w:rPr>
              <w:rFonts w:ascii="Verdana" w:eastAsia="Times New Roman" w:hAnsi="Verdana" w:cs="Arial"/>
              <w:sz w:val="16"/>
              <w:szCs w:val="16"/>
              <w:lang w:eastAsia="sk-SK"/>
            </w:rPr>
            <w:t xml:space="preserve"> </w:t>
          </w:r>
        </w:p>
      </w:tc>
      <w:tc>
        <w:tcPr>
          <w:tcW w:w="1017" w:type="dxa"/>
          <w:tcBorders>
            <w:top w:val="nil"/>
            <w:left w:val="nil"/>
            <w:bottom w:val="nil"/>
            <w:right w:val="single" w:sz="4" w:space="0" w:color="auto"/>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IČO</w:t>
          </w:r>
        </w:p>
      </w:tc>
      <w:tc>
        <w:tcPr>
          <w:tcW w:w="248" w:type="dxa"/>
          <w:tcBorders>
            <w:left w:val="single" w:sz="4" w:space="0" w:color="auto"/>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3</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5</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9</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5</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3</w:t>
          </w:r>
        </w:p>
      </w:tc>
    </w:tr>
  </w:tbl>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59"/>
      <w:gridCol w:w="259"/>
      <w:gridCol w:w="260"/>
      <w:gridCol w:w="260"/>
      <w:gridCol w:w="259"/>
      <w:gridCol w:w="259"/>
      <w:gridCol w:w="259"/>
      <w:gridCol w:w="2912"/>
      <w:gridCol w:w="521"/>
      <w:gridCol w:w="318"/>
      <w:gridCol w:w="318"/>
      <w:gridCol w:w="318"/>
      <w:gridCol w:w="318"/>
      <w:gridCol w:w="318"/>
      <w:gridCol w:w="318"/>
      <w:gridCol w:w="318"/>
      <w:gridCol w:w="318"/>
      <w:gridCol w:w="318"/>
      <w:gridCol w:w="318"/>
    </w:tblGrid>
    <w:tr w:rsidR="00125BAA" w:rsidRPr="009E70E7" w:rsidTr="00A02026">
      <w:trPr>
        <w:trHeight w:val="281"/>
      </w:trPr>
      <w:tc>
        <w:tcPr>
          <w:tcW w:w="1037"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70"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269"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p>
      </w:tc>
      <w:tc>
        <w:tcPr>
          <w:tcW w:w="3363" w:type="dxa"/>
          <w:tcBorders>
            <w:top w:val="nil"/>
            <w:left w:val="nil"/>
            <w:bottom w:val="nil"/>
            <w:right w:val="nil"/>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Poznámky k 31.12.2015</w:t>
          </w:r>
        </w:p>
      </w:tc>
      <w:tc>
        <w:tcPr>
          <w:tcW w:w="521" w:type="dxa"/>
          <w:tcBorders>
            <w:top w:val="nil"/>
            <w:left w:val="nil"/>
            <w:bottom w:val="nil"/>
            <w:right w:val="single" w:sz="4" w:space="0" w:color="auto"/>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DIČ</w:t>
          </w:r>
        </w:p>
      </w:tc>
      <w:tc>
        <w:tcPr>
          <w:tcW w:w="248" w:type="dxa"/>
          <w:tcBorders>
            <w:left w:val="single" w:sz="4" w:space="0" w:color="auto"/>
          </w:tcBorders>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0</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2</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8</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7</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6</w:t>
          </w:r>
        </w:p>
      </w:tc>
      <w:tc>
        <w:tcPr>
          <w:tcW w:w="248" w:type="dxa"/>
          <w:shd w:val="clear" w:color="auto" w:fill="auto"/>
        </w:tcPr>
        <w:p w:rsidR="00125BAA" w:rsidRPr="00A02026" w:rsidRDefault="00125BAA" w:rsidP="00A02026">
          <w:pPr>
            <w:tabs>
              <w:tab w:val="left" w:pos="7797"/>
              <w:tab w:val="right" w:pos="9072"/>
            </w:tabs>
            <w:spacing w:after="0" w:line="240" w:lineRule="auto"/>
            <w:rPr>
              <w:rFonts w:ascii="Verdana" w:eastAsia="Times New Roman" w:hAnsi="Verdana" w:cs="Arial"/>
              <w:sz w:val="16"/>
              <w:szCs w:val="16"/>
              <w:lang w:eastAsia="sk-SK"/>
            </w:rPr>
          </w:pPr>
          <w:r w:rsidRPr="00A02026">
            <w:rPr>
              <w:rFonts w:ascii="Verdana" w:eastAsia="Times New Roman" w:hAnsi="Verdana" w:cs="Arial"/>
              <w:sz w:val="16"/>
              <w:szCs w:val="16"/>
              <w:lang w:eastAsia="sk-SK"/>
            </w:rPr>
            <w:t>6</w:t>
          </w:r>
        </w:p>
      </w:tc>
    </w:tr>
  </w:tbl>
  <w:p w:rsidR="00125BAA" w:rsidRPr="00535622" w:rsidRDefault="00125BAA">
    <w:pPr>
      <w:pStyle w:val="Hlavika"/>
      <w:rPr>
        <w:rFonts w:ascii="Verdana" w:hAnsi="Verdana"/>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D206EB"/>
    <w:multiLevelType w:val="singleLevel"/>
    <w:tmpl w:val="E1506C7E"/>
    <w:lvl w:ilvl="0">
      <w:start w:val="1"/>
      <w:numFmt w:val="lowerLetter"/>
      <w:lvlText w:val="%1)"/>
      <w:lvlJc w:val="left"/>
      <w:pPr>
        <w:tabs>
          <w:tab w:val="num" w:pos="360"/>
        </w:tabs>
        <w:ind w:left="360" w:hanging="360"/>
      </w:pPr>
      <w:rPr>
        <w:rFonts w:hint="default"/>
      </w:rPr>
    </w:lvl>
  </w:abstractNum>
  <w:abstractNum w:abstractNumId="2">
    <w:nsid w:val="07782815"/>
    <w:multiLevelType w:val="multilevel"/>
    <w:tmpl w:val="6BD2DBD2"/>
    <w:lvl w:ilvl="0">
      <w:start w:val="1"/>
      <w:numFmt w:val="lowerLetter"/>
      <w:lvlText w:val="%1)"/>
      <w:lvlJc w:val="left"/>
      <w:pPr>
        <w:tabs>
          <w:tab w:val="num" w:pos="360"/>
        </w:tabs>
        <w:ind w:left="36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E351B3D"/>
    <w:multiLevelType w:val="hybridMultilevel"/>
    <w:tmpl w:val="03ECE516"/>
    <w:lvl w:ilvl="0" w:tplc="00B20C5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273F685E"/>
    <w:multiLevelType w:val="hybridMultilevel"/>
    <w:tmpl w:val="315625CE"/>
    <w:lvl w:ilvl="0" w:tplc="76007F66">
      <w:start w:val="27"/>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99F7D4B"/>
    <w:multiLevelType w:val="hybridMultilevel"/>
    <w:tmpl w:val="98628872"/>
    <w:lvl w:ilvl="0" w:tplc="5582F590">
      <w:start w:val="1"/>
      <w:numFmt w:val="decimal"/>
      <w:lvlText w:val="%1.2"/>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0C533F4"/>
    <w:multiLevelType w:val="hybridMultilevel"/>
    <w:tmpl w:val="AE604524"/>
    <w:lvl w:ilvl="0" w:tplc="910A9C1C">
      <w:start w:val="1"/>
      <w:numFmt w:val="decimal"/>
      <w:lvlText w:val="%1.1."/>
      <w:lvlJc w:val="left"/>
      <w:pPr>
        <w:tabs>
          <w:tab w:val="num" w:pos="360"/>
        </w:tabs>
        <w:ind w:left="360" w:hanging="360"/>
      </w:pPr>
      <w:rPr>
        <w:rFonts w:hint="default"/>
        <w:b w:val="0"/>
        <w:i w:val="0"/>
      </w:rPr>
    </w:lvl>
    <w:lvl w:ilvl="1" w:tplc="F2BE1234">
      <w:start w:val="7"/>
      <w:numFmt w:val="upperLetter"/>
      <w:lvlText w:val="%2."/>
      <w:lvlJc w:val="left"/>
      <w:pPr>
        <w:tabs>
          <w:tab w:val="num" w:pos="1440"/>
        </w:tabs>
        <w:ind w:left="1440" w:hanging="360"/>
      </w:pPr>
      <w:rPr>
        <w:rFonts w:hint="default"/>
        <w:b/>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2A0630E"/>
    <w:multiLevelType w:val="singleLevel"/>
    <w:tmpl w:val="041B0017"/>
    <w:lvl w:ilvl="0">
      <w:start w:val="1"/>
      <w:numFmt w:val="lowerLetter"/>
      <w:lvlText w:val="%1)"/>
      <w:lvlJc w:val="left"/>
      <w:pPr>
        <w:tabs>
          <w:tab w:val="num" w:pos="360"/>
        </w:tabs>
        <w:ind w:left="360" w:hanging="360"/>
      </w:pPr>
      <w:rPr>
        <w:rFonts w:hint="default"/>
      </w:rPr>
    </w:lvl>
  </w:abstractNum>
  <w:abstractNum w:abstractNumId="10">
    <w:nsid w:val="352B61C8"/>
    <w:multiLevelType w:val="hybridMultilevel"/>
    <w:tmpl w:val="C82CE3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358331A3"/>
    <w:multiLevelType w:val="hybridMultilevel"/>
    <w:tmpl w:val="4B043D56"/>
    <w:lvl w:ilvl="0" w:tplc="585C5614">
      <w:start w:val="1"/>
      <w:numFmt w:val="decimal"/>
      <w:lvlText w:val="%1."/>
      <w:lvlJc w:val="left"/>
      <w:pPr>
        <w:ind w:left="9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9AB0D6C"/>
    <w:multiLevelType w:val="singleLevel"/>
    <w:tmpl w:val="59FCB230"/>
    <w:lvl w:ilvl="0">
      <w:start w:val="1"/>
      <w:numFmt w:val="lowerLetter"/>
      <w:lvlText w:val="%1)"/>
      <w:lvlJc w:val="left"/>
      <w:pPr>
        <w:tabs>
          <w:tab w:val="num" w:pos="360"/>
        </w:tabs>
        <w:ind w:left="360" w:hanging="360"/>
      </w:pPr>
      <w:rPr>
        <w:rFonts w:hint="default"/>
        <w:b/>
        <w:sz w:val="16"/>
        <w:szCs w:val="16"/>
      </w:rPr>
    </w:lvl>
  </w:abstractNum>
  <w:abstractNum w:abstractNumId="13">
    <w:nsid w:val="39EA76E0"/>
    <w:multiLevelType w:val="hybridMultilevel"/>
    <w:tmpl w:val="3418D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B696B1A"/>
    <w:multiLevelType w:val="hybridMultilevel"/>
    <w:tmpl w:val="334AE456"/>
    <w:lvl w:ilvl="0" w:tplc="D41E00E0">
      <w:start w:val="1"/>
      <w:numFmt w:val="lowerLetter"/>
      <w:lvlText w:val="%1)"/>
      <w:lvlJc w:val="left"/>
      <w:pPr>
        <w:tabs>
          <w:tab w:val="num" w:pos="360"/>
        </w:tabs>
        <w:ind w:left="360" w:hanging="360"/>
      </w:pPr>
      <w:rPr>
        <w:rFonts w:hint="default"/>
        <w:b/>
        <w:i w:val="0"/>
        <w:color w:val="auto"/>
        <w:sz w:val="16"/>
        <w:szCs w:val="16"/>
      </w:rPr>
    </w:lvl>
    <w:lvl w:ilvl="1" w:tplc="4C5CB5C6">
      <w:start w:val="18"/>
      <w:numFmt w:val="upp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4A94066"/>
    <w:multiLevelType w:val="hybridMultilevel"/>
    <w:tmpl w:val="CBB0D97C"/>
    <w:lvl w:ilvl="0" w:tplc="9728773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4FD71D1"/>
    <w:multiLevelType w:val="singleLevel"/>
    <w:tmpl w:val="996A0398"/>
    <w:lvl w:ilvl="0">
      <w:start w:val="3"/>
      <w:numFmt w:val="lowerLetter"/>
      <w:lvlText w:val="%1)"/>
      <w:lvlJc w:val="left"/>
      <w:pPr>
        <w:tabs>
          <w:tab w:val="num" w:pos="360"/>
        </w:tabs>
        <w:ind w:left="360" w:hanging="360"/>
      </w:pPr>
      <w:rPr>
        <w:rFonts w:hint="default"/>
        <w:b/>
      </w:rPr>
    </w:lvl>
  </w:abstractNum>
  <w:abstractNum w:abstractNumId="18">
    <w:nsid w:val="46405816"/>
    <w:multiLevelType w:val="multilevel"/>
    <w:tmpl w:val="04660D64"/>
    <w:lvl w:ilvl="0">
      <w:start w:val="2"/>
      <w:numFmt w:val="decimal"/>
      <w:lvlText w:val="%1."/>
      <w:lvlJc w:val="left"/>
      <w:pPr>
        <w:ind w:left="360" w:hanging="36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6F61583"/>
    <w:multiLevelType w:val="hybridMultilevel"/>
    <w:tmpl w:val="E0B4F1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77B01EA"/>
    <w:multiLevelType w:val="hybridMultilevel"/>
    <w:tmpl w:val="FE6AB9B2"/>
    <w:lvl w:ilvl="0" w:tplc="D41E00E0">
      <w:start w:val="1"/>
      <w:numFmt w:val="lowerLetter"/>
      <w:lvlText w:val="%1)"/>
      <w:lvlJc w:val="left"/>
      <w:pPr>
        <w:ind w:left="1353" w:hanging="360"/>
      </w:pPr>
      <w:rPr>
        <w:rFonts w:hint="default"/>
        <w:b/>
        <w:i w:val="0"/>
        <w:color w:val="auto"/>
        <w:sz w:val="16"/>
        <w:szCs w:val="1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nsid w:val="4CDF5C91"/>
    <w:multiLevelType w:val="hybridMultilevel"/>
    <w:tmpl w:val="4A92423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DB433BA"/>
    <w:multiLevelType w:val="singleLevel"/>
    <w:tmpl w:val="D44E64B2"/>
    <w:lvl w:ilvl="0">
      <w:start w:val="1"/>
      <w:numFmt w:val="lowerLetter"/>
      <w:lvlText w:val="%1)"/>
      <w:lvlJc w:val="left"/>
      <w:pPr>
        <w:tabs>
          <w:tab w:val="num" w:pos="360"/>
        </w:tabs>
        <w:ind w:left="360" w:hanging="360"/>
      </w:pPr>
    </w:lvl>
  </w:abstractNum>
  <w:abstractNum w:abstractNumId="24">
    <w:nsid w:val="4EFE1B28"/>
    <w:multiLevelType w:val="multilevel"/>
    <w:tmpl w:val="5E10E5CA"/>
    <w:lvl w:ilvl="0">
      <w:start w:val="1"/>
      <w:numFmt w:val="decimal"/>
      <w:lvlText w:val="%1."/>
      <w:lvlJc w:val="left"/>
      <w:pPr>
        <w:ind w:left="360" w:hanging="360"/>
      </w:pPr>
      <w:rPr>
        <w:rFonts w:hint="default"/>
        <w:sz w:val="16"/>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11F5197"/>
    <w:multiLevelType w:val="hybridMultilevel"/>
    <w:tmpl w:val="E82C83F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520427AA"/>
    <w:multiLevelType w:val="singleLevel"/>
    <w:tmpl w:val="5FB658BC"/>
    <w:lvl w:ilvl="0">
      <w:start w:val="1"/>
      <w:numFmt w:val="decimal"/>
      <w:lvlText w:val="%1."/>
      <w:legacy w:legacy="1" w:legacySpace="0" w:legacyIndent="283"/>
      <w:lvlJc w:val="left"/>
      <w:pPr>
        <w:ind w:left="283" w:hanging="283"/>
      </w:pPr>
    </w:lvl>
  </w:abstractNum>
  <w:abstractNum w:abstractNumId="27">
    <w:nsid w:val="536A52FB"/>
    <w:multiLevelType w:val="hybridMultilevel"/>
    <w:tmpl w:val="BF92E946"/>
    <w:lvl w:ilvl="0" w:tplc="B030C226">
      <w:start w:val="20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54F571BE"/>
    <w:multiLevelType w:val="singleLevel"/>
    <w:tmpl w:val="B0E6E95A"/>
    <w:lvl w:ilvl="0">
      <w:start w:val="3"/>
      <w:numFmt w:val="lowerLetter"/>
      <w:lvlText w:val="%1)"/>
      <w:lvlJc w:val="left"/>
      <w:pPr>
        <w:tabs>
          <w:tab w:val="num" w:pos="360"/>
        </w:tabs>
        <w:ind w:left="360" w:hanging="360"/>
      </w:pPr>
    </w:lvl>
  </w:abstractNum>
  <w:abstractNum w:abstractNumId="29">
    <w:nsid w:val="59781BA9"/>
    <w:multiLevelType w:val="singleLevel"/>
    <w:tmpl w:val="7F96FA72"/>
    <w:lvl w:ilvl="0">
      <w:start w:val="3"/>
      <w:numFmt w:val="lowerLetter"/>
      <w:lvlText w:val="%1)"/>
      <w:lvlJc w:val="left"/>
      <w:pPr>
        <w:tabs>
          <w:tab w:val="num" w:pos="360"/>
        </w:tabs>
        <w:ind w:left="360" w:hanging="360"/>
      </w:pPr>
      <w:rPr>
        <w:rFonts w:hint="default"/>
      </w:rPr>
    </w:lvl>
  </w:abstractNum>
  <w:abstractNum w:abstractNumId="30">
    <w:nsid w:val="5BAA5203"/>
    <w:multiLevelType w:val="singleLevel"/>
    <w:tmpl w:val="E1506C7E"/>
    <w:lvl w:ilvl="0">
      <w:start w:val="1"/>
      <w:numFmt w:val="lowerLetter"/>
      <w:lvlText w:val="%1)"/>
      <w:lvlJc w:val="left"/>
      <w:pPr>
        <w:tabs>
          <w:tab w:val="num" w:pos="360"/>
        </w:tabs>
        <w:ind w:left="360" w:hanging="360"/>
      </w:pPr>
      <w:rPr>
        <w:rFonts w:hint="default"/>
      </w:rPr>
    </w:lvl>
  </w:abstractNum>
  <w:abstractNum w:abstractNumId="31">
    <w:nsid w:val="5F354B93"/>
    <w:multiLevelType w:val="singleLevel"/>
    <w:tmpl w:val="76007F66"/>
    <w:lvl w:ilvl="0">
      <w:start w:val="27"/>
      <w:numFmt w:val="bullet"/>
      <w:lvlText w:val="-"/>
      <w:lvlJc w:val="left"/>
      <w:pPr>
        <w:tabs>
          <w:tab w:val="num" w:pos="360"/>
        </w:tabs>
        <w:ind w:left="360" w:hanging="360"/>
      </w:pPr>
      <w:rPr>
        <w:rFonts w:hint="default"/>
      </w:rPr>
    </w:lvl>
  </w:abstractNum>
  <w:abstractNum w:abstractNumId="32">
    <w:nsid w:val="5F674700"/>
    <w:multiLevelType w:val="multilevel"/>
    <w:tmpl w:val="113C8DB0"/>
    <w:lvl w:ilvl="0">
      <w:start w:val="1"/>
      <w:numFmt w:val="decimal"/>
      <w:lvlText w:val="%1.2"/>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34">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nsid w:val="657A369E"/>
    <w:multiLevelType w:val="hybridMultilevel"/>
    <w:tmpl w:val="7826D192"/>
    <w:lvl w:ilvl="0" w:tplc="D470688C">
      <w:start w:val="1"/>
      <w:numFmt w:val="decimal"/>
      <w:lvlText w:val="%1."/>
      <w:lvlJc w:val="left"/>
      <w:pPr>
        <w:tabs>
          <w:tab w:val="num" w:pos="360"/>
        </w:tabs>
        <w:ind w:left="360" w:hanging="360"/>
      </w:pPr>
      <w:rPr>
        <w:rFonts w:hint="default"/>
        <w:b w:val="0"/>
        <w:i w:val="0"/>
      </w:rPr>
    </w:lvl>
    <w:lvl w:ilvl="1" w:tplc="59FCB230">
      <w:start w:val="1"/>
      <w:numFmt w:val="lowerLetter"/>
      <w:lvlText w:val="%2)"/>
      <w:lvlJc w:val="left"/>
      <w:pPr>
        <w:tabs>
          <w:tab w:val="num" w:pos="1440"/>
        </w:tabs>
        <w:ind w:left="1440" w:hanging="360"/>
      </w:pPr>
      <w:rPr>
        <w:rFonts w:hint="default"/>
        <w:b/>
        <w:i w:val="0"/>
        <w:sz w:val="16"/>
        <w:szCs w:val="16"/>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699E2414"/>
    <w:multiLevelType w:val="hybridMultilevel"/>
    <w:tmpl w:val="79CADCD6"/>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D7875E7"/>
    <w:multiLevelType w:val="hybridMultilevel"/>
    <w:tmpl w:val="62082A6C"/>
    <w:lvl w:ilvl="0" w:tplc="FB5A5F6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nsid w:val="70927406"/>
    <w:multiLevelType w:val="hybridMultilevel"/>
    <w:tmpl w:val="B4E89930"/>
    <w:lvl w:ilvl="0" w:tplc="6DA24412">
      <w:start w:val="128"/>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1AF2218"/>
    <w:multiLevelType w:val="singleLevel"/>
    <w:tmpl w:val="2550D654"/>
    <w:lvl w:ilvl="0">
      <w:start w:val="1"/>
      <w:numFmt w:val="lowerLetter"/>
      <w:lvlText w:val="%1)"/>
      <w:lvlJc w:val="left"/>
      <w:pPr>
        <w:tabs>
          <w:tab w:val="num" w:pos="360"/>
        </w:tabs>
        <w:ind w:left="360" w:hanging="360"/>
      </w:pPr>
      <w:rPr>
        <w:b/>
        <w:i w:val="0"/>
        <w:sz w:val="16"/>
        <w:szCs w:val="16"/>
      </w:rPr>
    </w:lvl>
  </w:abstractNum>
  <w:abstractNum w:abstractNumId="41">
    <w:nsid w:val="79CF5CAC"/>
    <w:multiLevelType w:val="hybridMultilevel"/>
    <w:tmpl w:val="77EC3B2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nsid w:val="7EC92A2F"/>
    <w:multiLevelType w:val="multilevel"/>
    <w:tmpl w:val="1658B576"/>
    <w:lvl w:ilvl="0">
      <w:start w:val="2"/>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26"/>
  </w:num>
  <w:num w:numId="2">
    <w:abstractNumId w:val="12"/>
  </w:num>
  <w:num w:numId="3">
    <w:abstractNumId w:val="30"/>
  </w:num>
  <w:num w:numId="4">
    <w:abstractNumId w:val="1"/>
  </w:num>
  <w:num w:numId="5">
    <w:abstractNumId w:val="2"/>
  </w:num>
  <w:num w:numId="6">
    <w:abstractNumId w:val="9"/>
  </w:num>
  <w:num w:numId="7">
    <w:abstractNumId w:val="17"/>
  </w:num>
  <w:num w:numId="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9">
    <w:abstractNumId w:val="28"/>
  </w:num>
  <w:num w:numId="10">
    <w:abstractNumId w:val="33"/>
  </w:num>
  <w:num w:numId="11">
    <w:abstractNumId w:val="3"/>
  </w:num>
  <w:num w:numId="12">
    <w:abstractNumId w:val="29"/>
  </w:num>
  <w:num w:numId="13">
    <w:abstractNumId w:val="23"/>
  </w:num>
  <w:num w:numId="14">
    <w:abstractNumId w:val="40"/>
  </w:num>
  <w:num w:numId="15">
    <w:abstractNumId w:val="31"/>
  </w:num>
  <w:num w:numId="16">
    <w:abstractNumId w:val="8"/>
  </w:num>
  <w:num w:numId="17">
    <w:abstractNumId w:val="42"/>
  </w:num>
  <w:num w:numId="18">
    <w:abstractNumId w:val="36"/>
  </w:num>
  <w:num w:numId="19">
    <w:abstractNumId w:val="15"/>
  </w:num>
  <w:num w:numId="20">
    <w:abstractNumId w:val="37"/>
  </w:num>
  <w:num w:numId="21">
    <w:abstractNumId w:val="35"/>
  </w:num>
  <w:num w:numId="22">
    <w:abstractNumId w:val="14"/>
  </w:num>
  <w:num w:numId="23">
    <w:abstractNumId w:val="41"/>
  </w:num>
  <w:num w:numId="24">
    <w:abstractNumId w:val="38"/>
  </w:num>
  <w:num w:numId="25">
    <w:abstractNumId w:val="21"/>
  </w:num>
  <w:num w:numId="26">
    <w:abstractNumId w:val="13"/>
  </w:num>
  <w:num w:numId="27">
    <w:abstractNumId w:val="32"/>
  </w:num>
  <w:num w:numId="28">
    <w:abstractNumId w:val="34"/>
  </w:num>
  <w:num w:numId="29">
    <w:abstractNumId w:val="20"/>
  </w:num>
  <w:num w:numId="30">
    <w:abstractNumId w:val="7"/>
  </w:num>
  <w:num w:numId="31">
    <w:abstractNumId w:val="25"/>
  </w:num>
  <w:num w:numId="32">
    <w:abstractNumId w:val="24"/>
  </w:num>
  <w:num w:numId="33">
    <w:abstractNumId w:val="16"/>
  </w:num>
  <w:num w:numId="34">
    <w:abstractNumId w:val="18"/>
  </w:num>
  <w:num w:numId="35">
    <w:abstractNumId w:val="22"/>
  </w:num>
  <w:num w:numId="36">
    <w:abstractNumId w:val="6"/>
  </w:num>
  <w:num w:numId="37">
    <w:abstractNumId w:val="4"/>
  </w:num>
  <w:num w:numId="38">
    <w:abstractNumId w:val="43"/>
  </w:num>
  <w:num w:numId="39">
    <w:abstractNumId w:val="10"/>
  </w:num>
  <w:num w:numId="40">
    <w:abstractNumId w:val="5"/>
  </w:num>
  <w:num w:numId="41">
    <w:abstractNumId w:val="11"/>
  </w:num>
  <w:num w:numId="42">
    <w:abstractNumId w:val="19"/>
  </w:num>
  <w:num w:numId="43">
    <w:abstractNumId w:val="39"/>
  </w:num>
  <w:num w:numId="44">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316"/>
    <w:rsid w:val="0000012B"/>
    <w:rsid w:val="000017AF"/>
    <w:rsid w:val="000059EB"/>
    <w:rsid w:val="00007761"/>
    <w:rsid w:val="00017E9B"/>
    <w:rsid w:val="00021F30"/>
    <w:rsid w:val="00042108"/>
    <w:rsid w:val="00047EB3"/>
    <w:rsid w:val="00051308"/>
    <w:rsid w:val="000543E2"/>
    <w:rsid w:val="00054A58"/>
    <w:rsid w:val="00055A35"/>
    <w:rsid w:val="00056DB2"/>
    <w:rsid w:val="000661A8"/>
    <w:rsid w:val="000671C2"/>
    <w:rsid w:val="0007583D"/>
    <w:rsid w:val="00083F7A"/>
    <w:rsid w:val="00095B82"/>
    <w:rsid w:val="000A6DAD"/>
    <w:rsid w:val="000B2D41"/>
    <w:rsid w:val="000B3B74"/>
    <w:rsid w:val="000C0212"/>
    <w:rsid w:val="000C739C"/>
    <w:rsid w:val="000E27C4"/>
    <w:rsid w:val="000E690F"/>
    <w:rsid w:val="000E69EA"/>
    <w:rsid w:val="000E72F5"/>
    <w:rsid w:val="000F00D5"/>
    <w:rsid w:val="000F0DA7"/>
    <w:rsid w:val="000F45E2"/>
    <w:rsid w:val="000F4FA4"/>
    <w:rsid w:val="00113596"/>
    <w:rsid w:val="00113A23"/>
    <w:rsid w:val="00121935"/>
    <w:rsid w:val="00125BAA"/>
    <w:rsid w:val="00126B97"/>
    <w:rsid w:val="00130AA6"/>
    <w:rsid w:val="00130F48"/>
    <w:rsid w:val="00134EC3"/>
    <w:rsid w:val="0014564D"/>
    <w:rsid w:val="001461EC"/>
    <w:rsid w:val="00150819"/>
    <w:rsid w:val="00151D95"/>
    <w:rsid w:val="001536B9"/>
    <w:rsid w:val="0015686B"/>
    <w:rsid w:val="00163C2C"/>
    <w:rsid w:val="00167FC4"/>
    <w:rsid w:val="001704B2"/>
    <w:rsid w:val="0017132D"/>
    <w:rsid w:val="0019076A"/>
    <w:rsid w:val="00190B40"/>
    <w:rsid w:val="001B2AB0"/>
    <w:rsid w:val="001C23A8"/>
    <w:rsid w:val="001C553C"/>
    <w:rsid w:val="001D1B1E"/>
    <w:rsid w:val="001D5D72"/>
    <w:rsid w:val="001D7F0F"/>
    <w:rsid w:val="001F55E7"/>
    <w:rsid w:val="001F5B22"/>
    <w:rsid w:val="0020421E"/>
    <w:rsid w:val="002044AB"/>
    <w:rsid w:val="00204C23"/>
    <w:rsid w:val="00206796"/>
    <w:rsid w:val="0020709D"/>
    <w:rsid w:val="00214258"/>
    <w:rsid w:val="00215ABD"/>
    <w:rsid w:val="002302E2"/>
    <w:rsid w:val="002441AC"/>
    <w:rsid w:val="00244B64"/>
    <w:rsid w:val="00250D2E"/>
    <w:rsid w:val="00251399"/>
    <w:rsid w:val="0025270E"/>
    <w:rsid w:val="002771A4"/>
    <w:rsid w:val="00284686"/>
    <w:rsid w:val="00286BA6"/>
    <w:rsid w:val="002918F5"/>
    <w:rsid w:val="002A41CB"/>
    <w:rsid w:val="002A662F"/>
    <w:rsid w:val="002C1961"/>
    <w:rsid w:val="002C3E55"/>
    <w:rsid w:val="002C4455"/>
    <w:rsid w:val="002D3D6E"/>
    <w:rsid w:val="002D75B9"/>
    <w:rsid w:val="002F3B47"/>
    <w:rsid w:val="002F4A42"/>
    <w:rsid w:val="0030188E"/>
    <w:rsid w:val="003021B6"/>
    <w:rsid w:val="00312251"/>
    <w:rsid w:val="00315015"/>
    <w:rsid w:val="003202B2"/>
    <w:rsid w:val="003234B8"/>
    <w:rsid w:val="00324AA2"/>
    <w:rsid w:val="0033175B"/>
    <w:rsid w:val="003404F7"/>
    <w:rsid w:val="003406DA"/>
    <w:rsid w:val="003433F0"/>
    <w:rsid w:val="00345630"/>
    <w:rsid w:val="00352EE9"/>
    <w:rsid w:val="00355DE8"/>
    <w:rsid w:val="00356057"/>
    <w:rsid w:val="00356CDE"/>
    <w:rsid w:val="00374E44"/>
    <w:rsid w:val="00375F6E"/>
    <w:rsid w:val="00377938"/>
    <w:rsid w:val="003806E5"/>
    <w:rsid w:val="00380B13"/>
    <w:rsid w:val="00381632"/>
    <w:rsid w:val="003921D1"/>
    <w:rsid w:val="00397D95"/>
    <w:rsid w:val="003A09DF"/>
    <w:rsid w:val="003C52E5"/>
    <w:rsid w:val="003C5A20"/>
    <w:rsid w:val="003D5C20"/>
    <w:rsid w:val="003D5DE6"/>
    <w:rsid w:val="003D68D9"/>
    <w:rsid w:val="003F60BA"/>
    <w:rsid w:val="003F6FF4"/>
    <w:rsid w:val="00400F5C"/>
    <w:rsid w:val="00412ED6"/>
    <w:rsid w:val="00414316"/>
    <w:rsid w:val="004148D3"/>
    <w:rsid w:val="004166EE"/>
    <w:rsid w:val="00430EAC"/>
    <w:rsid w:val="004325B2"/>
    <w:rsid w:val="004365C6"/>
    <w:rsid w:val="00450F6C"/>
    <w:rsid w:val="00452D10"/>
    <w:rsid w:val="00454B16"/>
    <w:rsid w:val="00470F23"/>
    <w:rsid w:val="00471387"/>
    <w:rsid w:val="004809D4"/>
    <w:rsid w:val="004837D6"/>
    <w:rsid w:val="00484BF2"/>
    <w:rsid w:val="0049253D"/>
    <w:rsid w:val="00495F34"/>
    <w:rsid w:val="004A1AE8"/>
    <w:rsid w:val="004B286B"/>
    <w:rsid w:val="004B655C"/>
    <w:rsid w:val="004C29E9"/>
    <w:rsid w:val="004E5A24"/>
    <w:rsid w:val="004F40F0"/>
    <w:rsid w:val="004F4565"/>
    <w:rsid w:val="00507A2C"/>
    <w:rsid w:val="005100D7"/>
    <w:rsid w:val="00511489"/>
    <w:rsid w:val="00512B88"/>
    <w:rsid w:val="00524C43"/>
    <w:rsid w:val="00532721"/>
    <w:rsid w:val="00543D0F"/>
    <w:rsid w:val="00547923"/>
    <w:rsid w:val="005534E1"/>
    <w:rsid w:val="00560373"/>
    <w:rsid w:val="00560875"/>
    <w:rsid w:val="00562578"/>
    <w:rsid w:val="005639CB"/>
    <w:rsid w:val="00572776"/>
    <w:rsid w:val="00585CA2"/>
    <w:rsid w:val="005905DD"/>
    <w:rsid w:val="00593094"/>
    <w:rsid w:val="005966DD"/>
    <w:rsid w:val="005A0792"/>
    <w:rsid w:val="005B10D9"/>
    <w:rsid w:val="005B1F89"/>
    <w:rsid w:val="005B2514"/>
    <w:rsid w:val="005B74D6"/>
    <w:rsid w:val="005C1F2F"/>
    <w:rsid w:val="005C2D4B"/>
    <w:rsid w:val="005E240C"/>
    <w:rsid w:val="005E31FD"/>
    <w:rsid w:val="005E4167"/>
    <w:rsid w:val="005F71A7"/>
    <w:rsid w:val="006004DE"/>
    <w:rsid w:val="006059A1"/>
    <w:rsid w:val="0060781A"/>
    <w:rsid w:val="0061768C"/>
    <w:rsid w:val="00625BE3"/>
    <w:rsid w:val="00626A32"/>
    <w:rsid w:val="0063211F"/>
    <w:rsid w:val="006371D9"/>
    <w:rsid w:val="00640574"/>
    <w:rsid w:val="006427A9"/>
    <w:rsid w:val="00642B60"/>
    <w:rsid w:val="00645E51"/>
    <w:rsid w:val="0065358A"/>
    <w:rsid w:val="00663461"/>
    <w:rsid w:val="006722BD"/>
    <w:rsid w:val="00672E38"/>
    <w:rsid w:val="00674F71"/>
    <w:rsid w:val="00682219"/>
    <w:rsid w:val="0068588C"/>
    <w:rsid w:val="00686385"/>
    <w:rsid w:val="00691D36"/>
    <w:rsid w:val="006941F6"/>
    <w:rsid w:val="00695E65"/>
    <w:rsid w:val="00696D8C"/>
    <w:rsid w:val="006A24D6"/>
    <w:rsid w:val="006A55D7"/>
    <w:rsid w:val="006A6018"/>
    <w:rsid w:val="006B3CEF"/>
    <w:rsid w:val="006C57C6"/>
    <w:rsid w:val="006C6C83"/>
    <w:rsid w:val="006D2811"/>
    <w:rsid w:val="006D3B10"/>
    <w:rsid w:val="006D6A5E"/>
    <w:rsid w:val="006E1112"/>
    <w:rsid w:val="006E19A4"/>
    <w:rsid w:val="006F3345"/>
    <w:rsid w:val="006F6A45"/>
    <w:rsid w:val="00717ED5"/>
    <w:rsid w:val="00724669"/>
    <w:rsid w:val="00727E56"/>
    <w:rsid w:val="007319D2"/>
    <w:rsid w:val="00737F19"/>
    <w:rsid w:val="00747508"/>
    <w:rsid w:val="00747CD9"/>
    <w:rsid w:val="007509C8"/>
    <w:rsid w:val="00751CEA"/>
    <w:rsid w:val="00756F76"/>
    <w:rsid w:val="00760F57"/>
    <w:rsid w:val="00764C1B"/>
    <w:rsid w:val="00765845"/>
    <w:rsid w:val="00786E4A"/>
    <w:rsid w:val="0079770C"/>
    <w:rsid w:val="007A2ACC"/>
    <w:rsid w:val="007B4F3D"/>
    <w:rsid w:val="007B7D6D"/>
    <w:rsid w:val="007C4A3A"/>
    <w:rsid w:val="007D4BF5"/>
    <w:rsid w:val="007D4F10"/>
    <w:rsid w:val="007D7924"/>
    <w:rsid w:val="007E11E3"/>
    <w:rsid w:val="007E1D09"/>
    <w:rsid w:val="007F6097"/>
    <w:rsid w:val="008006EC"/>
    <w:rsid w:val="00810123"/>
    <w:rsid w:val="00810B48"/>
    <w:rsid w:val="00827340"/>
    <w:rsid w:val="008360E8"/>
    <w:rsid w:val="008443C2"/>
    <w:rsid w:val="00844BF9"/>
    <w:rsid w:val="00850DE0"/>
    <w:rsid w:val="00857F72"/>
    <w:rsid w:val="00865416"/>
    <w:rsid w:val="00867213"/>
    <w:rsid w:val="00872890"/>
    <w:rsid w:val="0087734B"/>
    <w:rsid w:val="0088022B"/>
    <w:rsid w:val="008879E9"/>
    <w:rsid w:val="00897A80"/>
    <w:rsid w:val="008A3277"/>
    <w:rsid w:val="008B3DAD"/>
    <w:rsid w:val="008B4B40"/>
    <w:rsid w:val="008B73BF"/>
    <w:rsid w:val="008B7D11"/>
    <w:rsid w:val="008C0B0F"/>
    <w:rsid w:val="008C5E43"/>
    <w:rsid w:val="008C678A"/>
    <w:rsid w:val="008C6B98"/>
    <w:rsid w:val="008C7819"/>
    <w:rsid w:val="008D1620"/>
    <w:rsid w:val="008D7654"/>
    <w:rsid w:val="008E0DF7"/>
    <w:rsid w:val="008E2908"/>
    <w:rsid w:val="008E33B0"/>
    <w:rsid w:val="008F7CBC"/>
    <w:rsid w:val="00912677"/>
    <w:rsid w:val="0091309E"/>
    <w:rsid w:val="00914343"/>
    <w:rsid w:val="009147B0"/>
    <w:rsid w:val="009375CF"/>
    <w:rsid w:val="00940FA7"/>
    <w:rsid w:val="009414A9"/>
    <w:rsid w:val="00944F03"/>
    <w:rsid w:val="00945237"/>
    <w:rsid w:val="00947CF3"/>
    <w:rsid w:val="00964098"/>
    <w:rsid w:val="00965737"/>
    <w:rsid w:val="00971CDE"/>
    <w:rsid w:val="00975008"/>
    <w:rsid w:val="009768FF"/>
    <w:rsid w:val="009776AB"/>
    <w:rsid w:val="00985FC3"/>
    <w:rsid w:val="0099103E"/>
    <w:rsid w:val="00992342"/>
    <w:rsid w:val="009A73DE"/>
    <w:rsid w:val="009C2804"/>
    <w:rsid w:val="009C6325"/>
    <w:rsid w:val="009C6E6F"/>
    <w:rsid w:val="009D76FB"/>
    <w:rsid w:val="009E563A"/>
    <w:rsid w:val="009E70E7"/>
    <w:rsid w:val="009E73C8"/>
    <w:rsid w:val="009F21A5"/>
    <w:rsid w:val="009F2363"/>
    <w:rsid w:val="009F6081"/>
    <w:rsid w:val="00A02026"/>
    <w:rsid w:val="00A03018"/>
    <w:rsid w:val="00A0453C"/>
    <w:rsid w:val="00A23F2D"/>
    <w:rsid w:val="00A244D0"/>
    <w:rsid w:val="00A276BA"/>
    <w:rsid w:val="00A33906"/>
    <w:rsid w:val="00A459A3"/>
    <w:rsid w:val="00A46880"/>
    <w:rsid w:val="00A47D67"/>
    <w:rsid w:val="00A54343"/>
    <w:rsid w:val="00A71C7A"/>
    <w:rsid w:val="00A74DBD"/>
    <w:rsid w:val="00A75947"/>
    <w:rsid w:val="00A76487"/>
    <w:rsid w:val="00A85A65"/>
    <w:rsid w:val="00A878E6"/>
    <w:rsid w:val="00AA3B54"/>
    <w:rsid w:val="00AB5EDE"/>
    <w:rsid w:val="00AC28DC"/>
    <w:rsid w:val="00AD1B4A"/>
    <w:rsid w:val="00AD4B16"/>
    <w:rsid w:val="00AE0F18"/>
    <w:rsid w:val="00AF2F09"/>
    <w:rsid w:val="00AF37A2"/>
    <w:rsid w:val="00AF785B"/>
    <w:rsid w:val="00B14979"/>
    <w:rsid w:val="00B14A1F"/>
    <w:rsid w:val="00B15B15"/>
    <w:rsid w:val="00B164B4"/>
    <w:rsid w:val="00B20EB8"/>
    <w:rsid w:val="00B21547"/>
    <w:rsid w:val="00B31D84"/>
    <w:rsid w:val="00B32D4B"/>
    <w:rsid w:val="00B333D6"/>
    <w:rsid w:val="00B34544"/>
    <w:rsid w:val="00B410A2"/>
    <w:rsid w:val="00B44477"/>
    <w:rsid w:val="00B45594"/>
    <w:rsid w:val="00B46599"/>
    <w:rsid w:val="00B50822"/>
    <w:rsid w:val="00B520E3"/>
    <w:rsid w:val="00B56D89"/>
    <w:rsid w:val="00B642A9"/>
    <w:rsid w:val="00B6535B"/>
    <w:rsid w:val="00B67A45"/>
    <w:rsid w:val="00B81441"/>
    <w:rsid w:val="00B90A12"/>
    <w:rsid w:val="00B953B4"/>
    <w:rsid w:val="00BA4527"/>
    <w:rsid w:val="00BA6B27"/>
    <w:rsid w:val="00BB0CA2"/>
    <w:rsid w:val="00BB3CA9"/>
    <w:rsid w:val="00BC064C"/>
    <w:rsid w:val="00BC164C"/>
    <w:rsid w:val="00BC4D98"/>
    <w:rsid w:val="00BC54E9"/>
    <w:rsid w:val="00BD2304"/>
    <w:rsid w:val="00BD6E7C"/>
    <w:rsid w:val="00BE1607"/>
    <w:rsid w:val="00BE1EDB"/>
    <w:rsid w:val="00BE4A75"/>
    <w:rsid w:val="00BF188A"/>
    <w:rsid w:val="00BF268C"/>
    <w:rsid w:val="00BF4D36"/>
    <w:rsid w:val="00C01DB1"/>
    <w:rsid w:val="00C1196A"/>
    <w:rsid w:val="00C11BF5"/>
    <w:rsid w:val="00C17FDD"/>
    <w:rsid w:val="00C2151D"/>
    <w:rsid w:val="00C237CC"/>
    <w:rsid w:val="00C310F8"/>
    <w:rsid w:val="00C32226"/>
    <w:rsid w:val="00C35212"/>
    <w:rsid w:val="00C576C9"/>
    <w:rsid w:val="00C63BCF"/>
    <w:rsid w:val="00C673AF"/>
    <w:rsid w:val="00C709C4"/>
    <w:rsid w:val="00C75FF3"/>
    <w:rsid w:val="00C81AEC"/>
    <w:rsid w:val="00C839B9"/>
    <w:rsid w:val="00C857B1"/>
    <w:rsid w:val="00CA2C36"/>
    <w:rsid w:val="00CC32D1"/>
    <w:rsid w:val="00CC5294"/>
    <w:rsid w:val="00CD0107"/>
    <w:rsid w:val="00CE1549"/>
    <w:rsid w:val="00CE3572"/>
    <w:rsid w:val="00CE54A2"/>
    <w:rsid w:val="00CF37F8"/>
    <w:rsid w:val="00CF6884"/>
    <w:rsid w:val="00CF7698"/>
    <w:rsid w:val="00D1370D"/>
    <w:rsid w:val="00D3044F"/>
    <w:rsid w:val="00D32321"/>
    <w:rsid w:val="00D33A91"/>
    <w:rsid w:val="00D377B1"/>
    <w:rsid w:val="00D40677"/>
    <w:rsid w:val="00D46148"/>
    <w:rsid w:val="00D46AD3"/>
    <w:rsid w:val="00D4726F"/>
    <w:rsid w:val="00D50A8F"/>
    <w:rsid w:val="00D53A47"/>
    <w:rsid w:val="00D62BF4"/>
    <w:rsid w:val="00D65397"/>
    <w:rsid w:val="00D65840"/>
    <w:rsid w:val="00D65F1E"/>
    <w:rsid w:val="00D80C89"/>
    <w:rsid w:val="00D82073"/>
    <w:rsid w:val="00DA1733"/>
    <w:rsid w:val="00DA25BF"/>
    <w:rsid w:val="00DA7DDE"/>
    <w:rsid w:val="00DB37F0"/>
    <w:rsid w:val="00DC5FEA"/>
    <w:rsid w:val="00DD052D"/>
    <w:rsid w:val="00DD1388"/>
    <w:rsid w:val="00DE01D1"/>
    <w:rsid w:val="00DE5AA1"/>
    <w:rsid w:val="00E029C1"/>
    <w:rsid w:val="00E05D71"/>
    <w:rsid w:val="00E159FA"/>
    <w:rsid w:val="00E15BA8"/>
    <w:rsid w:val="00E15EE9"/>
    <w:rsid w:val="00E226D9"/>
    <w:rsid w:val="00E25A5C"/>
    <w:rsid w:val="00E271E0"/>
    <w:rsid w:val="00E351CB"/>
    <w:rsid w:val="00E35213"/>
    <w:rsid w:val="00E35C0D"/>
    <w:rsid w:val="00E442CE"/>
    <w:rsid w:val="00E51895"/>
    <w:rsid w:val="00E53247"/>
    <w:rsid w:val="00E55252"/>
    <w:rsid w:val="00E600E9"/>
    <w:rsid w:val="00E641DA"/>
    <w:rsid w:val="00E67559"/>
    <w:rsid w:val="00E76839"/>
    <w:rsid w:val="00E76FF2"/>
    <w:rsid w:val="00E774BC"/>
    <w:rsid w:val="00E87EA0"/>
    <w:rsid w:val="00E97B72"/>
    <w:rsid w:val="00EB02CF"/>
    <w:rsid w:val="00EB3263"/>
    <w:rsid w:val="00EC245F"/>
    <w:rsid w:val="00EC5183"/>
    <w:rsid w:val="00EC79B3"/>
    <w:rsid w:val="00EE36B5"/>
    <w:rsid w:val="00EF2125"/>
    <w:rsid w:val="00EF366D"/>
    <w:rsid w:val="00EF5931"/>
    <w:rsid w:val="00F03816"/>
    <w:rsid w:val="00F05E86"/>
    <w:rsid w:val="00F13330"/>
    <w:rsid w:val="00F202EE"/>
    <w:rsid w:val="00F30F54"/>
    <w:rsid w:val="00F36C6C"/>
    <w:rsid w:val="00F372E2"/>
    <w:rsid w:val="00F40442"/>
    <w:rsid w:val="00F531AA"/>
    <w:rsid w:val="00F632B3"/>
    <w:rsid w:val="00F66ABC"/>
    <w:rsid w:val="00F8087F"/>
    <w:rsid w:val="00F81334"/>
    <w:rsid w:val="00F83691"/>
    <w:rsid w:val="00FA01EC"/>
    <w:rsid w:val="00FA1333"/>
    <w:rsid w:val="00FA2C92"/>
    <w:rsid w:val="00FC676E"/>
    <w:rsid w:val="00FD21CD"/>
    <w:rsid w:val="00FE1568"/>
    <w:rsid w:val="00FE3479"/>
    <w:rsid w:val="00FF3757"/>
    <w:rsid w:val="00FF44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414316"/>
    <w:pPr>
      <w:keepNext/>
      <w:spacing w:after="120" w:line="240" w:lineRule="auto"/>
      <w:jc w:val="both"/>
      <w:outlineLvl w:val="0"/>
    </w:pPr>
    <w:rPr>
      <w:rFonts w:ascii="Times New Roman" w:eastAsia="Times New Roman" w:hAnsi="Times New Roman"/>
      <w:b/>
      <w:kern w:val="28"/>
      <w:sz w:val="20"/>
      <w:szCs w:val="20"/>
      <w:u w:val="single"/>
      <w:lang w:eastAsia="sk-SK"/>
    </w:rPr>
  </w:style>
  <w:style w:type="paragraph" w:styleId="Nadpis2">
    <w:name w:val="heading 2"/>
    <w:basedOn w:val="Normlny"/>
    <w:next w:val="Normlny"/>
    <w:link w:val="Nadpis2Char"/>
    <w:qFormat/>
    <w:rsid w:val="00414316"/>
    <w:pPr>
      <w:keepNext/>
      <w:spacing w:after="0" w:line="240" w:lineRule="auto"/>
      <w:jc w:val="both"/>
      <w:outlineLvl w:val="1"/>
    </w:pPr>
    <w:rPr>
      <w:rFonts w:ascii="Times New Roman" w:eastAsia="Times New Roman" w:hAnsi="Times New Roman"/>
      <w:sz w:val="24"/>
      <w:szCs w:val="20"/>
      <w:lang w:eastAsia="sk-SK"/>
    </w:rPr>
  </w:style>
  <w:style w:type="paragraph" w:styleId="Nadpis3">
    <w:name w:val="heading 3"/>
    <w:basedOn w:val="Normlny"/>
    <w:next w:val="Normlny"/>
    <w:link w:val="Nadpis3Char"/>
    <w:qFormat/>
    <w:rsid w:val="00414316"/>
    <w:pPr>
      <w:keepNext/>
      <w:spacing w:after="0" w:line="240" w:lineRule="auto"/>
      <w:jc w:val="both"/>
      <w:outlineLvl w:val="2"/>
    </w:pPr>
    <w:rPr>
      <w:rFonts w:ascii="Times New Roman" w:eastAsia="Times New Roman" w:hAnsi="Times New Roman"/>
      <w:b/>
      <w:sz w:val="20"/>
      <w:szCs w:val="20"/>
      <w:lang w:eastAsia="sk-SK"/>
    </w:rPr>
  </w:style>
  <w:style w:type="paragraph" w:styleId="Nadpis4">
    <w:name w:val="heading 4"/>
    <w:basedOn w:val="Normlny"/>
    <w:next w:val="Normlny"/>
    <w:link w:val="Nadpis4Char"/>
    <w:qFormat/>
    <w:rsid w:val="00414316"/>
    <w:pPr>
      <w:keepNext/>
      <w:spacing w:after="0" w:line="240" w:lineRule="auto"/>
      <w:ind w:left="60"/>
      <w:jc w:val="both"/>
      <w:outlineLvl w:val="3"/>
    </w:pPr>
    <w:rPr>
      <w:rFonts w:ascii="Times New Roman" w:eastAsia="Times New Roman" w:hAnsi="Times New Roman"/>
      <w:b/>
      <w:i/>
      <w:sz w:val="24"/>
      <w:szCs w:val="20"/>
      <w:lang w:eastAsia="sk-SK"/>
    </w:rPr>
  </w:style>
  <w:style w:type="paragraph" w:styleId="Nadpis5">
    <w:name w:val="heading 5"/>
    <w:basedOn w:val="Normlny"/>
    <w:next w:val="Normlny"/>
    <w:link w:val="Nadpis5Char"/>
    <w:qFormat/>
    <w:rsid w:val="00414316"/>
    <w:pPr>
      <w:keepNext/>
      <w:spacing w:after="0" w:line="240" w:lineRule="auto"/>
      <w:ind w:left="60"/>
      <w:jc w:val="both"/>
      <w:outlineLvl w:val="4"/>
    </w:pPr>
    <w:rPr>
      <w:rFonts w:ascii="Times New Roman" w:eastAsia="Times New Roman" w:hAnsi="Times New Roman"/>
      <w:sz w:val="24"/>
      <w:szCs w:val="20"/>
      <w:u w:val="single"/>
      <w:lang w:eastAsia="sk-SK"/>
    </w:rPr>
  </w:style>
  <w:style w:type="paragraph" w:styleId="Nadpis6">
    <w:name w:val="heading 6"/>
    <w:basedOn w:val="Normlny"/>
    <w:next w:val="Normlny"/>
    <w:link w:val="Nadpis6Char"/>
    <w:qFormat/>
    <w:rsid w:val="00414316"/>
    <w:pPr>
      <w:keepNext/>
      <w:spacing w:after="0" w:line="240" w:lineRule="auto"/>
      <w:jc w:val="both"/>
      <w:outlineLvl w:val="5"/>
    </w:pPr>
    <w:rPr>
      <w:rFonts w:ascii="Times New Roman" w:eastAsia="Times New Roman" w:hAnsi="Times New Roman"/>
      <w:snapToGrid w:val="0"/>
      <w:color w:val="000000"/>
      <w:sz w:val="24"/>
      <w:szCs w:val="20"/>
      <w:lang w:eastAsia="sk-SK"/>
    </w:rPr>
  </w:style>
  <w:style w:type="paragraph" w:styleId="Nadpis7">
    <w:name w:val="heading 7"/>
    <w:basedOn w:val="Normlny"/>
    <w:next w:val="Normlny"/>
    <w:link w:val="Nadpis7Char"/>
    <w:qFormat/>
    <w:rsid w:val="00414316"/>
    <w:pPr>
      <w:keepNext/>
      <w:spacing w:after="0" w:line="240" w:lineRule="auto"/>
      <w:jc w:val="both"/>
      <w:outlineLvl w:val="6"/>
    </w:pPr>
    <w:rPr>
      <w:rFonts w:ascii="Times New Roman" w:eastAsia="Times New Roman" w:hAnsi="Times New Roman"/>
      <w:i/>
      <w:snapToGrid w:val="0"/>
      <w:color w:val="000000"/>
      <w:sz w:val="24"/>
      <w:szCs w:val="20"/>
      <w:lang w:eastAsia="sk-SK"/>
    </w:rPr>
  </w:style>
  <w:style w:type="paragraph" w:styleId="Nadpis8">
    <w:name w:val="heading 8"/>
    <w:basedOn w:val="Normlny"/>
    <w:next w:val="Normlny"/>
    <w:link w:val="Nadpis8Char"/>
    <w:qFormat/>
    <w:rsid w:val="00414316"/>
    <w:pPr>
      <w:keepNext/>
      <w:spacing w:after="0" w:line="240" w:lineRule="auto"/>
      <w:jc w:val="both"/>
      <w:outlineLvl w:val="7"/>
    </w:pPr>
    <w:rPr>
      <w:rFonts w:ascii="Times New Roman" w:eastAsia="Times New Roman" w:hAnsi="Times New Roman"/>
      <w:color w:val="0000FF"/>
      <w:sz w:val="24"/>
      <w:szCs w:val="20"/>
      <w:lang w:eastAsia="sk-SK"/>
    </w:rPr>
  </w:style>
  <w:style w:type="paragraph" w:styleId="Nadpis9">
    <w:name w:val="heading 9"/>
    <w:basedOn w:val="Normlny"/>
    <w:next w:val="Normlny"/>
    <w:link w:val="Nadpis9Char"/>
    <w:qFormat/>
    <w:rsid w:val="00414316"/>
    <w:pPr>
      <w:keepNext/>
      <w:spacing w:after="0" w:line="240" w:lineRule="auto"/>
      <w:ind w:left="567"/>
      <w:jc w:val="both"/>
      <w:outlineLvl w:val="8"/>
    </w:pPr>
    <w:rPr>
      <w:rFonts w:ascii="Times New Roman" w:eastAsia="Times New Roman" w:hAnsi="Times New Roman"/>
      <w:color w:val="0000FF"/>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14316"/>
    <w:rPr>
      <w:rFonts w:ascii="Times New Roman" w:eastAsia="Times New Roman" w:hAnsi="Times New Roman" w:cs="Times New Roman"/>
      <w:b/>
      <w:kern w:val="28"/>
      <w:sz w:val="20"/>
      <w:szCs w:val="20"/>
      <w:u w:val="single"/>
      <w:lang w:eastAsia="sk-SK"/>
    </w:rPr>
  </w:style>
  <w:style w:type="character" w:customStyle="1" w:styleId="Nadpis2Char">
    <w:name w:val="Nadpis 2 Char"/>
    <w:link w:val="Nadpis2"/>
    <w:rsid w:val="00414316"/>
    <w:rPr>
      <w:rFonts w:ascii="Times New Roman" w:eastAsia="Times New Roman" w:hAnsi="Times New Roman" w:cs="Times New Roman"/>
      <w:sz w:val="24"/>
      <w:szCs w:val="20"/>
      <w:lang w:eastAsia="sk-SK"/>
    </w:rPr>
  </w:style>
  <w:style w:type="character" w:customStyle="1" w:styleId="Nadpis3Char">
    <w:name w:val="Nadpis 3 Char"/>
    <w:link w:val="Nadpis3"/>
    <w:rsid w:val="00414316"/>
    <w:rPr>
      <w:rFonts w:ascii="Times New Roman" w:eastAsia="Times New Roman" w:hAnsi="Times New Roman" w:cs="Times New Roman"/>
      <w:b/>
      <w:sz w:val="20"/>
      <w:szCs w:val="20"/>
      <w:lang w:eastAsia="sk-SK"/>
    </w:rPr>
  </w:style>
  <w:style w:type="character" w:customStyle="1" w:styleId="Nadpis4Char">
    <w:name w:val="Nadpis 4 Char"/>
    <w:link w:val="Nadpis4"/>
    <w:rsid w:val="00414316"/>
    <w:rPr>
      <w:rFonts w:ascii="Times New Roman" w:eastAsia="Times New Roman" w:hAnsi="Times New Roman" w:cs="Times New Roman"/>
      <w:b/>
      <w:i/>
      <w:sz w:val="24"/>
      <w:szCs w:val="20"/>
      <w:lang w:eastAsia="sk-SK"/>
    </w:rPr>
  </w:style>
  <w:style w:type="character" w:customStyle="1" w:styleId="Nadpis5Char">
    <w:name w:val="Nadpis 5 Char"/>
    <w:link w:val="Nadpis5"/>
    <w:rsid w:val="00414316"/>
    <w:rPr>
      <w:rFonts w:ascii="Times New Roman" w:eastAsia="Times New Roman" w:hAnsi="Times New Roman" w:cs="Times New Roman"/>
      <w:sz w:val="24"/>
      <w:szCs w:val="20"/>
      <w:u w:val="single"/>
      <w:lang w:eastAsia="sk-SK"/>
    </w:rPr>
  </w:style>
  <w:style w:type="character" w:customStyle="1" w:styleId="Nadpis6Char">
    <w:name w:val="Nadpis 6 Char"/>
    <w:link w:val="Nadpis6"/>
    <w:rsid w:val="00414316"/>
    <w:rPr>
      <w:rFonts w:ascii="Times New Roman" w:eastAsia="Times New Roman" w:hAnsi="Times New Roman" w:cs="Times New Roman"/>
      <w:snapToGrid w:val="0"/>
      <w:color w:val="000000"/>
      <w:sz w:val="24"/>
      <w:szCs w:val="20"/>
      <w:lang w:eastAsia="sk-SK"/>
    </w:rPr>
  </w:style>
  <w:style w:type="character" w:customStyle="1" w:styleId="Nadpis7Char">
    <w:name w:val="Nadpis 7 Char"/>
    <w:link w:val="Nadpis7"/>
    <w:rsid w:val="00414316"/>
    <w:rPr>
      <w:rFonts w:ascii="Times New Roman" w:eastAsia="Times New Roman" w:hAnsi="Times New Roman" w:cs="Times New Roman"/>
      <w:i/>
      <w:snapToGrid w:val="0"/>
      <w:color w:val="000000"/>
      <w:sz w:val="24"/>
      <w:szCs w:val="20"/>
      <w:lang w:eastAsia="sk-SK"/>
    </w:rPr>
  </w:style>
  <w:style w:type="character" w:customStyle="1" w:styleId="Nadpis8Char">
    <w:name w:val="Nadpis 8 Char"/>
    <w:link w:val="Nadpis8"/>
    <w:rsid w:val="00414316"/>
    <w:rPr>
      <w:rFonts w:ascii="Times New Roman" w:eastAsia="Times New Roman" w:hAnsi="Times New Roman" w:cs="Times New Roman"/>
      <w:color w:val="0000FF"/>
      <w:sz w:val="24"/>
      <w:szCs w:val="20"/>
      <w:lang w:eastAsia="sk-SK"/>
    </w:rPr>
  </w:style>
  <w:style w:type="character" w:customStyle="1" w:styleId="Nadpis9Char">
    <w:name w:val="Nadpis 9 Char"/>
    <w:link w:val="Nadpis9"/>
    <w:rsid w:val="00414316"/>
    <w:rPr>
      <w:rFonts w:ascii="Times New Roman" w:eastAsia="Times New Roman" w:hAnsi="Times New Roman" w:cs="Times New Roman"/>
      <w:color w:val="0000FF"/>
      <w:sz w:val="24"/>
      <w:szCs w:val="20"/>
      <w:lang w:eastAsia="sk-SK"/>
    </w:rPr>
  </w:style>
  <w:style w:type="numbering" w:customStyle="1" w:styleId="Bezzoznamu1">
    <w:name w:val="Bez zoznamu1"/>
    <w:next w:val="Bezzoznamu"/>
    <w:semiHidden/>
    <w:rsid w:val="00414316"/>
  </w:style>
  <w:style w:type="paragraph" w:styleId="Obsah1">
    <w:name w:val="toc 1"/>
    <w:basedOn w:val="Normlny"/>
    <w:next w:val="Normlny"/>
    <w:autoRedefine/>
    <w:semiHidden/>
    <w:rsid w:val="00414316"/>
    <w:pPr>
      <w:spacing w:after="0" w:line="240" w:lineRule="auto"/>
    </w:pPr>
    <w:rPr>
      <w:rFonts w:ascii="Times New Roman" w:eastAsia="Times New Roman" w:hAnsi="Times New Roman"/>
      <w:b/>
      <w:sz w:val="20"/>
      <w:szCs w:val="20"/>
      <w:lang w:eastAsia="sk-SK"/>
    </w:rPr>
  </w:style>
  <w:style w:type="paragraph" w:styleId="Obsah2">
    <w:name w:val="toc 2"/>
    <w:basedOn w:val="Normlny"/>
    <w:next w:val="Normlny"/>
    <w:autoRedefine/>
    <w:semiHidden/>
    <w:rsid w:val="00414316"/>
    <w:pPr>
      <w:tabs>
        <w:tab w:val="right" w:pos="9071"/>
      </w:tabs>
      <w:spacing w:before="240" w:after="0" w:line="240" w:lineRule="auto"/>
    </w:pPr>
    <w:rPr>
      <w:rFonts w:ascii="Times New Roman" w:eastAsia="Times New Roman" w:hAnsi="Times New Roman"/>
      <w:b/>
      <w:sz w:val="20"/>
      <w:szCs w:val="20"/>
      <w:lang w:eastAsia="sk-SK"/>
    </w:rPr>
  </w:style>
  <w:style w:type="character" w:styleId="slostrany">
    <w:name w:val="page number"/>
    <w:rsid w:val="00414316"/>
  </w:style>
  <w:style w:type="paragraph" w:styleId="Normlnysozarkami">
    <w:name w:val="Normal Indent"/>
    <w:basedOn w:val="Normlny"/>
    <w:rsid w:val="00414316"/>
    <w:pPr>
      <w:spacing w:after="0" w:line="240" w:lineRule="auto"/>
      <w:ind w:left="425"/>
    </w:pPr>
    <w:rPr>
      <w:rFonts w:ascii="Times New Roman" w:eastAsia="Times New Roman" w:hAnsi="Times New Roman"/>
      <w:sz w:val="24"/>
      <w:szCs w:val="20"/>
      <w:lang w:eastAsia="sk-SK"/>
    </w:rPr>
  </w:style>
  <w:style w:type="paragraph" w:styleId="Hlavika">
    <w:name w:val="header"/>
    <w:basedOn w:val="Normlny"/>
    <w:link w:val="HlavikaChar"/>
    <w:uiPriority w:val="99"/>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HlavikaChar">
    <w:name w:val="Hlavička Char"/>
    <w:link w:val="Hlavika"/>
    <w:uiPriority w:val="99"/>
    <w:rsid w:val="00414316"/>
    <w:rPr>
      <w:rFonts w:ascii="Times New Roman" w:eastAsia="Times New Roman" w:hAnsi="Times New Roman" w:cs="Times New Roman"/>
      <w:sz w:val="20"/>
      <w:szCs w:val="20"/>
      <w:lang w:eastAsia="sk-SK"/>
    </w:rPr>
  </w:style>
  <w:style w:type="paragraph" w:styleId="Pta">
    <w:name w:val="footer"/>
    <w:basedOn w:val="Normlny"/>
    <w:link w:val="PtaChar"/>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PtaChar">
    <w:name w:val="Päta Char"/>
    <w:link w:val="Pta"/>
    <w:rsid w:val="00414316"/>
    <w:rPr>
      <w:rFonts w:ascii="Times New Roman" w:eastAsia="Times New Roman" w:hAnsi="Times New Roman" w:cs="Times New Roman"/>
      <w:sz w:val="20"/>
      <w:szCs w:val="20"/>
      <w:lang w:eastAsia="sk-SK"/>
    </w:rPr>
  </w:style>
  <w:style w:type="paragraph" w:styleId="Zkladntext">
    <w:name w:val="Body Text"/>
    <w:basedOn w:val="Normlny"/>
    <w:link w:val="ZkladntextChar"/>
    <w:rsid w:val="00414316"/>
    <w:pPr>
      <w:spacing w:after="0" w:line="240" w:lineRule="auto"/>
      <w:jc w:val="both"/>
    </w:pPr>
    <w:rPr>
      <w:rFonts w:ascii="Times New Roman" w:eastAsia="Times New Roman" w:hAnsi="Times New Roman"/>
      <w:sz w:val="24"/>
      <w:szCs w:val="20"/>
      <w:lang w:eastAsia="sk-SK"/>
    </w:rPr>
  </w:style>
  <w:style w:type="character" w:customStyle="1" w:styleId="ZkladntextChar">
    <w:name w:val="Základný text Char"/>
    <w:link w:val="Zkladntext"/>
    <w:rsid w:val="00414316"/>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414316"/>
    <w:pPr>
      <w:spacing w:after="0" w:line="240" w:lineRule="auto"/>
      <w:ind w:firstLine="284"/>
      <w:jc w:val="both"/>
    </w:pPr>
    <w:rPr>
      <w:rFonts w:ascii="Times New Roman" w:eastAsia="Times New Roman" w:hAnsi="Times New Roman"/>
      <w:sz w:val="24"/>
      <w:szCs w:val="20"/>
      <w:lang w:eastAsia="sk-SK"/>
    </w:rPr>
  </w:style>
  <w:style w:type="character" w:customStyle="1" w:styleId="Zarkazkladnhotextu2Char">
    <w:name w:val="Zarážka základného textu 2 Char"/>
    <w:link w:val="Zarkazkladnhotextu2"/>
    <w:rsid w:val="00414316"/>
    <w:rPr>
      <w:rFonts w:ascii="Times New Roman" w:eastAsia="Times New Roman" w:hAnsi="Times New Roman" w:cs="Times New Roman"/>
      <w:sz w:val="24"/>
      <w:szCs w:val="20"/>
      <w:lang w:eastAsia="sk-SK"/>
    </w:rPr>
  </w:style>
  <w:style w:type="paragraph" w:customStyle="1" w:styleId="Zarkazkladnhotextu21">
    <w:name w:val="Zarážka základného textu 21"/>
    <w:basedOn w:val="Normlny"/>
    <w:rsid w:val="00414316"/>
    <w:pPr>
      <w:spacing w:after="0" w:line="240" w:lineRule="auto"/>
      <w:ind w:firstLine="284"/>
      <w:jc w:val="both"/>
    </w:pPr>
    <w:rPr>
      <w:rFonts w:ascii="Times New Roman" w:eastAsia="Times New Roman" w:hAnsi="Times New Roman"/>
      <w:sz w:val="24"/>
      <w:szCs w:val="20"/>
      <w:lang w:eastAsia="sk-SK"/>
    </w:rPr>
  </w:style>
  <w:style w:type="paragraph" w:customStyle="1" w:styleId="Zkladntext21">
    <w:name w:val="Základný text 21"/>
    <w:basedOn w:val="Normlny"/>
    <w:rsid w:val="00414316"/>
    <w:pPr>
      <w:spacing w:after="0" w:line="240" w:lineRule="auto"/>
    </w:pPr>
    <w:rPr>
      <w:rFonts w:ascii="Times New Roman" w:eastAsia="Times New Roman" w:hAnsi="Times New Roman"/>
      <w:sz w:val="24"/>
      <w:szCs w:val="20"/>
      <w:lang w:eastAsia="sk-SK"/>
    </w:rPr>
  </w:style>
  <w:style w:type="paragraph" w:styleId="Zkladntext2">
    <w:name w:val="Body Text 2"/>
    <w:basedOn w:val="Normlny"/>
    <w:link w:val="Zkladntext2Char"/>
    <w:rsid w:val="00414316"/>
    <w:pPr>
      <w:numPr>
        <w:ilvl w:val="12"/>
      </w:numPr>
      <w:spacing w:after="0" w:line="240" w:lineRule="auto"/>
      <w:jc w:val="both"/>
    </w:pPr>
    <w:rPr>
      <w:rFonts w:ascii="Times New Roman" w:eastAsia="Times New Roman" w:hAnsi="Times New Roman"/>
      <w:color w:val="0000FF"/>
      <w:sz w:val="24"/>
      <w:szCs w:val="20"/>
      <w:lang w:eastAsia="sk-SK"/>
    </w:rPr>
  </w:style>
  <w:style w:type="character" w:customStyle="1" w:styleId="Zkladntext2Char">
    <w:name w:val="Základný text 2 Char"/>
    <w:link w:val="Zkladntext2"/>
    <w:rsid w:val="00414316"/>
    <w:rPr>
      <w:rFonts w:ascii="Times New Roman" w:eastAsia="Times New Roman" w:hAnsi="Times New Roman" w:cs="Times New Roman"/>
      <w:color w:val="0000FF"/>
      <w:sz w:val="24"/>
      <w:szCs w:val="20"/>
      <w:lang w:eastAsia="sk-SK"/>
    </w:rPr>
  </w:style>
  <w:style w:type="paragraph" w:styleId="Zkladntext3">
    <w:name w:val="Body Text 3"/>
    <w:basedOn w:val="Normlny"/>
    <w:link w:val="Zkladntext3Char"/>
    <w:rsid w:val="00414316"/>
    <w:pPr>
      <w:spacing w:after="0" w:line="240" w:lineRule="auto"/>
    </w:pPr>
    <w:rPr>
      <w:rFonts w:ascii="Times New Roman" w:eastAsia="Times New Roman" w:hAnsi="Times New Roman"/>
      <w:sz w:val="24"/>
      <w:szCs w:val="20"/>
      <w:lang w:eastAsia="sk-SK"/>
    </w:rPr>
  </w:style>
  <w:style w:type="character" w:customStyle="1" w:styleId="Zkladntext3Char">
    <w:name w:val="Základný text 3 Char"/>
    <w:link w:val="Zkladntext3"/>
    <w:rsid w:val="00414316"/>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414316"/>
    <w:pPr>
      <w:spacing w:after="0" w:line="240" w:lineRule="auto"/>
    </w:pPr>
    <w:rPr>
      <w:rFonts w:ascii="Times New Roman" w:eastAsia="Times New Roman" w:hAnsi="Times New Roman"/>
      <w:sz w:val="24"/>
      <w:szCs w:val="20"/>
      <w:lang w:eastAsia="sk-SK"/>
    </w:rPr>
  </w:style>
  <w:style w:type="character" w:customStyle="1" w:styleId="ZarkazkladnhotextuChar">
    <w:name w:val="Zarážka základného textu Char"/>
    <w:link w:val="Zarkazkladnhotextu"/>
    <w:rsid w:val="00414316"/>
    <w:rPr>
      <w:rFonts w:ascii="Times New Roman" w:eastAsia="Times New Roman" w:hAnsi="Times New Roman" w:cs="Times New Roman"/>
      <w:sz w:val="24"/>
      <w:szCs w:val="20"/>
      <w:lang w:eastAsia="sk-SK"/>
    </w:rPr>
  </w:style>
  <w:style w:type="paragraph" w:styleId="Nzov">
    <w:name w:val="Title"/>
    <w:basedOn w:val="Normlny"/>
    <w:link w:val="NzovChar"/>
    <w:qFormat/>
    <w:rsid w:val="00414316"/>
    <w:pPr>
      <w:spacing w:after="0" w:line="240" w:lineRule="auto"/>
      <w:jc w:val="center"/>
    </w:pPr>
    <w:rPr>
      <w:rFonts w:ascii="Times New Roman" w:eastAsia="Times New Roman" w:hAnsi="Times New Roman"/>
      <w:b/>
      <w:sz w:val="32"/>
      <w:szCs w:val="20"/>
      <w:lang w:eastAsia="sk-SK"/>
    </w:rPr>
  </w:style>
  <w:style w:type="character" w:customStyle="1" w:styleId="NzovChar">
    <w:name w:val="Názov Char"/>
    <w:link w:val="Nzov"/>
    <w:rsid w:val="00414316"/>
    <w:rPr>
      <w:rFonts w:ascii="Times New Roman" w:eastAsia="Times New Roman" w:hAnsi="Times New Roman" w:cs="Times New Roman"/>
      <w:b/>
      <w:sz w:val="32"/>
      <w:szCs w:val="20"/>
      <w:lang w:eastAsia="sk-SK"/>
    </w:rPr>
  </w:style>
  <w:style w:type="paragraph" w:customStyle="1" w:styleId="Texttabulky">
    <w:name w:val="Text tabulky"/>
    <w:rsid w:val="00414316"/>
    <w:rPr>
      <w:rFonts w:ascii="Times New Roman" w:eastAsia="Times New Roman" w:hAnsi="Times New Roman"/>
      <w:color w:val="000000"/>
      <w:sz w:val="24"/>
      <w:lang w:val="cs-CZ"/>
    </w:rPr>
  </w:style>
  <w:style w:type="paragraph" w:styleId="Podtitul">
    <w:name w:val="Subtitle"/>
    <w:basedOn w:val="Normlny"/>
    <w:link w:val="PodtitulChar"/>
    <w:qFormat/>
    <w:rsid w:val="00414316"/>
    <w:pPr>
      <w:spacing w:after="0" w:line="240" w:lineRule="auto"/>
      <w:jc w:val="center"/>
    </w:pPr>
    <w:rPr>
      <w:rFonts w:ascii="Times New Roman" w:eastAsia="Times New Roman" w:hAnsi="Times New Roman"/>
      <w:sz w:val="28"/>
      <w:szCs w:val="20"/>
      <w:lang w:eastAsia="sk-SK"/>
    </w:rPr>
  </w:style>
  <w:style w:type="character" w:customStyle="1" w:styleId="PodtitulChar">
    <w:name w:val="Podtitul Char"/>
    <w:link w:val="Podtitul"/>
    <w:rsid w:val="00414316"/>
    <w:rPr>
      <w:rFonts w:ascii="Times New Roman" w:eastAsia="Times New Roman" w:hAnsi="Times New Roman" w:cs="Times New Roman"/>
      <w:sz w:val="28"/>
      <w:szCs w:val="20"/>
      <w:lang w:eastAsia="sk-SK"/>
    </w:rPr>
  </w:style>
  <w:style w:type="paragraph" w:styleId="Textbubliny">
    <w:name w:val="Balloon Text"/>
    <w:basedOn w:val="Normlny"/>
    <w:link w:val="TextbublinyChar"/>
    <w:semiHidden/>
    <w:rsid w:val="00414316"/>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link w:val="Textbubliny"/>
    <w:semiHidden/>
    <w:rsid w:val="00414316"/>
    <w:rPr>
      <w:rFonts w:ascii="Tahoma" w:eastAsia="Times New Roman" w:hAnsi="Tahoma" w:cs="Tahoma"/>
      <w:sz w:val="16"/>
      <w:szCs w:val="16"/>
      <w:lang w:eastAsia="sk-SK"/>
    </w:rPr>
  </w:style>
  <w:style w:type="table" w:styleId="Mriekatabuky">
    <w:name w:val="Table Grid"/>
    <w:basedOn w:val="Normlnatabuka"/>
    <w:rsid w:val="0041431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414316"/>
    <w:pPr>
      <w:spacing w:after="0" w:line="240" w:lineRule="auto"/>
      <w:jc w:val="center"/>
    </w:pPr>
    <w:rPr>
      <w:rFonts w:ascii="Arial Narrow" w:eastAsia="Times New Roman" w:hAnsi="Arial Narrow"/>
      <w:b/>
      <w:bCs/>
    </w:rPr>
  </w:style>
  <w:style w:type="paragraph" w:styleId="Textpoznmkypodiarou">
    <w:name w:val="footnote text"/>
    <w:basedOn w:val="Normlny"/>
    <w:link w:val="TextpoznmkypodiarouChar"/>
    <w:semiHidden/>
    <w:rsid w:val="00414316"/>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link w:val="Textpoznmkypodiarou"/>
    <w:semiHidden/>
    <w:rsid w:val="00414316"/>
    <w:rPr>
      <w:rFonts w:ascii="Times New Roman" w:eastAsia="Times New Roman" w:hAnsi="Times New Roman" w:cs="Times New Roman"/>
      <w:sz w:val="20"/>
      <w:szCs w:val="20"/>
      <w:lang w:eastAsia="cs-CZ"/>
    </w:rPr>
  </w:style>
  <w:style w:type="paragraph" w:styleId="Zarkazkladnhotextu3">
    <w:name w:val="Body Text Indent 3"/>
    <w:basedOn w:val="Normlny"/>
    <w:link w:val="Zarkazkladnhotextu3Char"/>
    <w:rsid w:val="00414316"/>
    <w:pPr>
      <w:spacing w:after="0" w:line="240" w:lineRule="auto"/>
      <w:ind w:left="708" w:firstLine="708"/>
      <w:jc w:val="both"/>
    </w:pPr>
    <w:rPr>
      <w:rFonts w:ascii="Times New Roman" w:eastAsia="Times New Roman" w:hAnsi="Times New Roman"/>
      <w:sz w:val="24"/>
      <w:szCs w:val="24"/>
      <w:lang w:eastAsia="cs-CZ"/>
    </w:rPr>
  </w:style>
  <w:style w:type="character" w:customStyle="1" w:styleId="Zarkazkladnhotextu3Char">
    <w:name w:val="Zarážka základného textu 3 Char"/>
    <w:link w:val="Zarkazkladnhotextu3"/>
    <w:rsid w:val="00414316"/>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414316"/>
    <w:pPr>
      <w:spacing w:after="0" w:line="240" w:lineRule="auto"/>
      <w:ind w:left="720"/>
      <w:contextualSpacing/>
    </w:pPr>
    <w:rPr>
      <w:rFonts w:ascii="Times New Roman" w:eastAsia="Times New Roman" w:hAnsi="Times New Roman"/>
      <w:sz w:val="24"/>
      <w:szCs w:val="24"/>
      <w:lang w:eastAsia="sk-SK"/>
    </w:rPr>
  </w:style>
  <w:style w:type="paragraph" w:styleId="Revzia">
    <w:name w:val="Revision"/>
    <w:hidden/>
    <w:uiPriority w:val="99"/>
    <w:semiHidden/>
    <w:rsid w:val="00414316"/>
    <w:rPr>
      <w:rFonts w:ascii="Times New Roman" w:eastAsia="Times New Roman" w:hAnsi="Times New Roman"/>
    </w:rPr>
  </w:style>
  <w:style w:type="character" w:styleId="Odkaznakomentr">
    <w:name w:val="annotation reference"/>
    <w:rsid w:val="00414316"/>
    <w:rPr>
      <w:sz w:val="16"/>
      <w:szCs w:val="16"/>
    </w:rPr>
  </w:style>
  <w:style w:type="paragraph" w:styleId="Textkomentra">
    <w:name w:val="annotation text"/>
    <w:basedOn w:val="Normlny"/>
    <w:link w:val="TextkomentraChar"/>
    <w:rsid w:val="00414316"/>
    <w:pPr>
      <w:spacing w:after="0" w:line="240" w:lineRule="auto"/>
      <w:jc w:val="both"/>
    </w:pPr>
    <w:rPr>
      <w:rFonts w:ascii="Times New Roman" w:eastAsia="Times New Roman" w:hAnsi="Times New Roman"/>
      <w:sz w:val="20"/>
      <w:szCs w:val="20"/>
      <w:lang w:eastAsia="sk-SK"/>
    </w:rPr>
  </w:style>
  <w:style w:type="character" w:customStyle="1" w:styleId="TextkomentraChar">
    <w:name w:val="Text komentára Char"/>
    <w:link w:val="Textkomentra"/>
    <w:rsid w:val="00414316"/>
    <w:rPr>
      <w:rFonts w:ascii="Times New Roman" w:eastAsia="Times New Roman" w:hAnsi="Times New Roman" w:cs="Times New Roman"/>
      <w:sz w:val="20"/>
      <w:szCs w:val="20"/>
      <w:lang w:eastAsia="sk-SK"/>
    </w:rPr>
  </w:style>
  <w:style w:type="paragraph" w:customStyle="1" w:styleId="Default">
    <w:name w:val="Default"/>
    <w:rsid w:val="00414316"/>
    <w:pPr>
      <w:autoSpaceDE w:val="0"/>
      <w:autoSpaceDN w:val="0"/>
      <w:adjustRightInd w:val="0"/>
    </w:pPr>
    <w:rPr>
      <w:rFonts w:ascii="Arial" w:eastAsia="Times New Roman" w:hAnsi="Arial" w:cs="Arial"/>
      <w:color w:val="000000"/>
      <w:sz w:val="24"/>
      <w:szCs w:val="24"/>
    </w:rPr>
  </w:style>
  <w:style w:type="paragraph" w:styleId="Predmetkomentra">
    <w:name w:val="annotation subject"/>
    <w:basedOn w:val="Textkomentra"/>
    <w:next w:val="Textkomentra"/>
    <w:link w:val="PredmetkomentraChar"/>
    <w:rsid w:val="00414316"/>
    <w:rPr>
      <w:b/>
      <w:bCs/>
    </w:rPr>
  </w:style>
  <w:style w:type="character" w:customStyle="1" w:styleId="PredmetkomentraChar">
    <w:name w:val="Predmet komentára Char"/>
    <w:link w:val="Predmetkomentra"/>
    <w:rsid w:val="00414316"/>
    <w:rPr>
      <w:rFonts w:ascii="Times New Roman" w:eastAsia="Times New Roman" w:hAnsi="Times New Roman" w:cs="Times New Roman"/>
      <w:b/>
      <w:bCs/>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pPr>
      <w:spacing w:after="200" w:line="276" w:lineRule="auto"/>
    </w:pPr>
    <w:rPr>
      <w:sz w:val="22"/>
      <w:szCs w:val="22"/>
      <w:lang w:eastAsia="en-US"/>
    </w:rPr>
  </w:style>
  <w:style w:type="paragraph" w:styleId="Nadpis1">
    <w:name w:val="heading 1"/>
    <w:basedOn w:val="Normlny"/>
    <w:next w:val="Normlny"/>
    <w:link w:val="Nadpis1Char"/>
    <w:qFormat/>
    <w:rsid w:val="00414316"/>
    <w:pPr>
      <w:keepNext/>
      <w:spacing w:after="120" w:line="240" w:lineRule="auto"/>
      <w:jc w:val="both"/>
      <w:outlineLvl w:val="0"/>
    </w:pPr>
    <w:rPr>
      <w:rFonts w:ascii="Times New Roman" w:eastAsia="Times New Roman" w:hAnsi="Times New Roman"/>
      <w:b/>
      <w:kern w:val="28"/>
      <w:sz w:val="20"/>
      <w:szCs w:val="20"/>
      <w:u w:val="single"/>
      <w:lang w:eastAsia="sk-SK"/>
    </w:rPr>
  </w:style>
  <w:style w:type="paragraph" w:styleId="Nadpis2">
    <w:name w:val="heading 2"/>
    <w:basedOn w:val="Normlny"/>
    <w:next w:val="Normlny"/>
    <w:link w:val="Nadpis2Char"/>
    <w:qFormat/>
    <w:rsid w:val="00414316"/>
    <w:pPr>
      <w:keepNext/>
      <w:spacing w:after="0" w:line="240" w:lineRule="auto"/>
      <w:jc w:val="both"/>
      <w:outlineLvl w:val="1"/>
    </w:pPr>
    <w:rPr>
      <w:rFonts w:ascii="Times New Roman" w:eastAsia="Times New Roman" w:hAnsi="Times New Roman"/>
      <w:sz w:val="24"/>
      <w:szCs w:val="20"/>
      <w:lang w:eastAsia="sk-SK"/>
    </w:rPr>
  </w:style>
  <w:style w:type="paragraph" w:styleId="Nadpis3">
    <w:name w:val="heading 3"/>
    <w:basedOn w:val="Normlny"/>
    <w:next w:val="Normlny"/>
    <w:link w:val="Nadpis3Char"/>
    <w:qFormat/>
    <w:rsid w:val="00414316"/>
    <w:pPr>
      <w:keepNext/>
      <w:spacing w:after="0" w:line="240" w:lineRule="auto"/>
      <w:jc w:val="both"/>
      <w:outlineLvl w:val="2"/>
    </w:pPr>
    <w:rPr>
      <w:rFonts w:ascii="Times New Roman" w:eastAsia="Times New Roman" w:hAnsi="Times New Roman"/>
      <w:b/>
      <w:sz w:val="20"/>
      <w:szCs w:val="20"/>
      <w:lang w:eastAsia="sk-SK"/>
    </w:rPr>
  </w:style>
  <w:style w:type="paragraph" w:styleId="Nadpis4">
    <w:name w:val="heading 4"/>
    <w:basedOn w:val="Normlny"/>
    <w:next w:val="Normlny"/>
    <w:link w:val="Nadpis4Char"/>
    <w:qFormat/>
    <w:rsid w:val="00414316"/>
    <w:pPr>
      <w:keepNext/>
      <w:spacing w:after="0" w:line="240" w:lineRule="auto"/>
      <w:ind w:left="60"/>
      <w:jc w:val="both"/>
      <w:outlineLvl w:val="3"/>
    </w:pPr>
    <w:rPr>
      <w:rFonts w:ascii="Times New Roman" w:eastAsia="Times New Roman" w:hAnsi="Times New Roman"/>
      <w:b/>
      <w:i/>
      <w:sz w:val="24"/>
      <w:szCs w:val="20"/>
      <w:lang w:eastAsia="sk-SK"/>
    </w:rPr>
  </w:style>
  <w:style w:type="paragraph" w:styleId="Nadpis5">
    <w:name w:val="heading 5"/>
    <w:basedOn w:val="Normlny"/>
    <w:next w:val="Normlny"/>
    <w:link w:val="Nadpis5Char"/>
    <w:qFormat/>
    <w:rsid w:val="00414316"/>
    <w:pPr>
      <w:keepNext/>
      <w:spacing w:after="0" w:line="240" w:lineRule="auto"/>
      <w:ind w:left="60"/>
      <w:jc w:val="both"/>
      <w:outlineLvl w:val="4"/>
    </w:pPr>
    <w:rPr>
      <w:rFonts w:ascii="Times New Roman" w:eastAsia="Times New Roman" w:hAnsi="Times New Roman"/>
      <w:sz w:val="24"/>
      <w:szCs w:val="20"/>
      <w:u w:val="single"/>
      <w:lang w:eastAsia="sk-SK"/>
    </w:rPr>
  </w:style>
  <w:style w:type="paragraph" w:styleId="Nadpis6">
    <w:name w:val="heading 6"/>
    <w:basedOn w:val="Normlny"/>
    <w:next w:val="Normlny"/>
    <w:link w:val="Nadpis6Char"/>
    <w:qFormat/>
    <w:rsid w:val="00414316"/>
    <w:pPr>
      <w:keepNext/>
      <w:spacing w:after="0" w:line="240" w:lineRule="auto"/>
      <w:jc w:val="both"/>
      <w:outlineLvl w:val="5"/>
    </w:pPr>
    <w:rPr>
      <w:rFonts w:ascii="Times New Roman" w:eastAsia="Times New Roman" w:hAnsi="Times New Roman"/>
      <w:snapToGrid w:val="0"/>
      <w:color w:val="000000"/>
      <w:sz w:val="24"/>
      <w:szCs w:val="20"/>
      <w:lang w:eastAsia="sk-SK"/>
    </w:rPr>
  </w:style>
  <w:style w:type="paragraph" w:styleId="Nadpis7">
    <w:name w:val="heading 7"/>
    <w:basedOn w:val="Normlny"/>
    <w:next w:val="Normlny"/>
    <w:link w:val="Nadpis7Char"/>
    <w:qFormat/>
    <w:rsid w:val="00414316"/>
    <w:pPr>
      <w:keepNext/>
      <w:spacing w:after="0" w:line="240" w:lineRule="auto"/>
      <w:jc w:val="both"/>
      <w:outlineLvl w:val="6"/>
    </w:pPr>
    <w:rPr>
      <w:rFonts w:ascii="Times New Roman" w:eastAsia="Times New Roman" w:hAnsi="Times New Roman"/>
      <w:i/>
      <w:snapToGrid w:val="0"/>
      <w:color w:val="000000"/>
      <w:sz w:val="24"/>
      <w:szCs w:val="20"/>
      <w:lang w:eastAsia="sk-SK"/>
    </w:rPr>
  </w:style>
  <w:style w:type="paragraph" w:styleId="Nadpis8">
    <w:name w:val="heading 8"/>
    <w:basedOn w:val="Normlny"/>
    <w:next w:val="Normlny"/>
    <w:link w:val="Nadpis8Char"/>
    <w:qFormat/>
    <w:rsid w:val="00414316"/>
    <w:pPr>
      <w:keepNext/>
      <w:spacing w:after="0" w:line="240" w:lineRule="auto"/>
      <w:jc w:val="both"/>
      <w:outlineLvl w:val="7"/>
    </w:pPr>
    <w:rPr>
      <w:rFonts w:ascii="Times New Roman" w:eastAsia="Times New Roman" w:hAnsi="Times New Roman"/>
      <w:color w:val="0000FF"/>
      <w:sz w:val="24"/>
      <w:szCs w:val="20"/>
      <w:lang w:eastAsia="sk-SK"/>
    </w:rPr>
  </w:style>
  <w:style w:type="paragraph" w:styleId="Nadpis9">
    <w:name w:val="heading 9"/>
    <w:basedOn w:val="Normlny"/>
    <w:next w:val="Normlny"/>
    <w:link w:val="Nadpis9Char"/>
    <w:qFormat/>
    <w:rsid w:val="00414316"/>
    <w:pPr>
      <w:keepNext/>
      <w:spacing w:after="0" w:line="240" w:lineRule="auto"/>
      <w:ind w:left="567"/>
      <w:jc w:val="both"/>
      <w:outlineLvl w:val="8"/>
    </w:pPr>
    <w:rPr>
      <w:rFonts w:ascii="Times New Roman" w:eastAsia="Times New Roman" w:hAnsi="Times New Roman"/>
      <w:color w:val="0000FF"/>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414316"/>
    <w:rPr>
      <w:rFonts w:ascii="Times New Roman" w:eastAsia="Times New Roman" w:hAnsi="Times New Roman" w:cs="Times New Roman"/>
      <w:b/>
      <w:kern w:val="28"/>
      <w:sz w:val="20"/>
      <w:szCs w:val="20"/>
      <w:u w:val="single"/>
      <w:lang w:eastAsia="sk-SK"/>
    </w:rPr>
  </w:style>
  <w:style w:type="character" w:customStyle="1" w:styleId="Nadpis2Char">
    <w:name w:val="Nadpis 2 Char"/>
    <w:link w:val="Nadpis2"/>
    <w:rsid w:val="00414316"/>
    <w:rPr>
      <w:rFonts w:ascii="Times New Roman" w:eastAsia="Times New Roman" w:hAnsi="Times New Roman" w:cs="Times New Roman"/>
      <w:sz w:val="24"/>
      <w:szCs w:val="20"/>
      <w:lang w:eastAsia="sk-SK"/>
    </w:rPr>
  </w:style>
  <w:style w:type="character" w:customStyle="1" w:styleId="Nadpis3Char">
    <w:name w:val="Nadpis 3 Char"/>
    <w:link w:val="Nadpis3"/>
    <w:rsid w:val="00414316"/>
    <w:rPr>
      <w:rFonts w:ascii="Times New Roman" w:eastAsia="Times New Roman" w:hAnsi="Times New Roman" w:cs="Times New Roman"/>
      <w:b/>
      <w:sz w:val="20"/>
      <w:szCs w:val="20"/>
      <w:lang w:eastAsia="sk-SK"/>
    </w:rPr>
  </w:style>
  <w:style w:type="character" w:customStyle="1" w:styleId="Nadpis4Char">
    <w:name w:val="Nadpis 4 Char"/>
    <w:link w:val="Nadpis4"/>
    <w:rsid w:val="00414316"/>
    <w:rPr>
      <w:rFonts w:ascii="Times New Roman" w:eastAsia="Times New Roman" w:hAnsi="Times New Roman" w:cs="Times New Roman"/>
      <w:b/>
      <w:i/>
      <w:sz w:val="24"/>
      <w:szCs w:val="20"/>
      <w:lang w:eastAsia="sk-SK"/>
    </w:rPr>
  </w:style>
  <w:style w:type="character" w:customStyle="1" w:styleId="Nadpis5Char">
    <w:name w:val="Nadpis 5 Char"/>
    <w:link w:val="Nadpis5"/>
    <w:rsid w:val="00414316"/>
    <w:rPr>
      <w:rFonts w:ascii="Times New Roman" w:eastAsia="Times New Roman" w:hAnsi="Times New Roman" w:cs="Times New Roman"/>
      <w:sz w:val="24"/>
      <w:szCs w:val="20"/>
      <w:u w:val="single"/>
      <w:lang w:eastAsia="sk-SK"/>
    </w:rPr>
  </w:style>
  <w:style w:type="character" w:customStyle="1" w:styleId="Nadpis6Char">
    <w:name w:val="Nadpis 6 Char"/>
    <w:link w:val="Nadpis6"/>
    <w:rsid w:val="00414316"/>
    <w:rPr>
      <w:rFonts w:ascii="Times New Roman" w:eastAsia="Times New Roman" w:hAnsi="Times New Roman" w:cs="Times New Roman"/>
      <w:snapToGrid w:val="0"/>
      <w:color w:val="000000"/>
      <w:sz w:val="24"/>
      <w:szCs w:val="20"/>
      <w:lang w:eastAsia="sk-SK"/>
    </w:rPr>
  </w:style>
  <w:style w:type="character" w:customStyle="1" w:styleId="Nadpis7Char">
    <w:name w:val="Nadpis 7 Char"/>
    <w:link w:val="Nadpis7"/>
    <w:rsid w:val="00414316"/>
    <w:rPr>
      <w:rFonts w:ascii="Times New Roman" w:eastAsia="Times New Roman" w:hAnsi="Times New Roman" w:cs="Times New Roman"/>
      <w:i/>
      <w:snapToGrid w:val="0"/>
      <w:color w:val="000000"/>
      <w:sz w:val="24"/>
      <w:szCs w:val="20"/>
      <w:lang w:eastAsia="sk-SK"/>
    </w:rPr>
  </w:style>
  <w:style w:type="character" w:customStyle="1" w:styleId="Nadpis8Char">
    <w:name w:val="Nadpis 8 Char"/>
    <w:link w:val="Nadpis8"/>
    <w:rsid w:val="00414316"/>
    <w:rPr>
      <w:rFonts w:ascii="Times New Roman" w:eastAsia="Times New Roman" w:hAnsi="Times New Roman" w:cs="Times New Roman"/>
      <w:color w:val="0000FF"/>
      <w:sz w:val="24"/>
      <w:szCs w:val="20"/>
      <w:lang w:eastAsia="sk-SK"/>
    </w:rPr>
  </w:style>
  <w:style w:type="character" w:customStyle="1" w:styleId="Nadpis9Char">
    <w:name w:val="Nadpis 9 Char"/>
    <w:link w:val="Nadpis9"/>
    <w:rsid w:val="00414316"/>
    <w:rPr>
      <w:rFonts w:ascii="Times New Roman" w:eastAsia="Times New Roman" w:hAnsi="Times New Roman" w:cs="Times New Roman"/>
      <w:color w:val="0000FF"/>
      <w:sz w:val="24"/>
      <w:szCs w:val="20"/>
      <w:lang w:eastAsia="sk-SK"/>
    </w:rPr>
  </w:style>
  <w:style w:type="numbering" w:customStyle="1" w:styleId="Bezzoznamu1">
    <w:name w:val="Bez zoznamu1"/>
    <w:next w:val="Bezzoznamu"/>
    <w:semiHidden/>
    <w:rsid w:val="00414316"/>
  </w:style>
  <w:style w:type="paragraph" w:styleId="Obsah1">
    <w:name w:val="toc 1"/>
    <w:basedOn w:val="Normlny"/>
    <w:next w:val="Normlny"/>
    <w:autoRedefine/>
    <w:semiHidden/>
    <w:rsid w:val="00414316"/>
    <w:pPr>
      <w:spacing w:after="0" w:line="240" w:lineRule="auto"/>
    </w:pPr>
    <w:rPr>
      <w:rFonts w:ascii="Times New Roman" w:eastAsia="Times New Roman" w:hAnsi="Times New Roman"/>
      <w:b/>
      <w:sz w:val="20"/>
      <w:szCs w:val="20"/>
      <w:lang w:eastAsia="sk-SK"/>
    </w:rPr>
  </w:style>
  <w:style w:type="paragraph" w:styleId="Obsah2">
    <w:name w:val="toc 2"/>
    <w:basedOn w:val="Normlny"/>
    <w:next w:val="Normlny"/>
    <w:autoRedefine/>
    <w:semiHidden/>
    <w:rsid w:val="00414316"/>
    <w:pPr>
      <w:tabs>
        <w:tab w:val="right" w:pos="9071"/>
      </w:tabs>
      <w:spacing w:before="240" w:after="0" w:line="240" w:lineRule="auto"/>
    </w:pPr>
    <w:rPr>
      <w:rFonts w:ascii="Times New Roman" w:eastAsia="Times New Roman" w:hAnsi="Times New Roman"/>
      <w:b/>
      <w:sz w:val="20"/>
      <w:szCs w:val="20"/>
      <w:lang w:eastAsia="sk-SK"/>
    </w:rPr>
  </w:style>
  <w:style w:type="character" w:styleId="slostrany">
    <w:name w:val="page number"/>
    <w:rsid w:val="00414316"/>
  </w:style>
  <w:style w:type="paragraph" w:styleId="Normlnysozarkami">
    <w:name w:val="Normal Indent"/>
    <w:basedOn w:val="Normlny"/>
    <w:rsid w:val="00414316"/>
    <w:pPr>
      <w:spacing w:after="0" w:line="240" w:lineRule="auto"/>
      <w:ind w:left="425"/>
    </w:pPr>
    <w:rPr>
      <w:rFonts w:ascii="Times New Roman" w:eastAsia="Times New Roman" w:hAnsi="Times New Roman"/>
      <w:sz w:val="24"/>
      <w:szCs w:val="20"/>
      <w:lang w:eastAsia="sk-SK"/>
    </w:rPr>
  </w:style>
  <w:style w:type="paragraph" w:styleId="Hlavika">
    <w:name w:val="header"/>
    <w:basedOn w:val="Normlny"/>
    <w:link w:val="HlavikaChar"/>
    <w:uiPriority w:val="99"/>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HlavikaChar">
    <w:name w:val="Hlavička Char"/>
    <w:link w:val="Hlavika"/>
    <w:uiPriority w:val="99"/>
    <w:rsid w:val="00414316"/>
    <w:rPr>
      <w:rFonts w:ascii="Times New Roman" w:eastAsia="Times New Roman" w:hAnsi="Times New Roman" w:cs="Times New Roman"/>
      <w:sz w:val="20"/>
      <w:szCs w:val="20"/>
      <w:lang w:eastAsia="sk-SK"/>
    </w:rPr>
  </w:style>
  <w:style w:type="paragraph" w:styleId="Pta">
    <w:name w:val="footer"/>
    <w:basedOn w:val="Normlny"/>
    <w:link w:val="PtaChar"/>
    <w:rsid w:val="00414316"/>
    <w:pPr>
      <w:tabs>
        <w:tab w:val="center" w:pos="4536"/>
        <w:tab w:val="right" w:pos="9072"/>
      </w:tabs>
      <w:spacing w:after="0" w:line="240" w:lineRule="auto"/>
      <w:jc w:val="both"/>
    </w:pPr>
    <w:rPr>
      <w:rFonts w:ascii="Times New Roman" w:eastAsia="Times New Roman" w:hAnsi="Times New Roman"/>
      <w:sz w:val="20"/>
      <w:szCs w:val="20"/>
      <w:lang w:eastAsia="sk-SK"/>
    </w:rPr>
  </w:style>
  <w:style w:type="character" w:customStyle="1" w:styleId="PtaChar">
    <w:name w:val="Päta Char"/>
    <w:link w:val="Pta"/>
    <w:rsid w:val="00414316"/>
    <w:rPr>
      <w:rFonts w:ascii="Times New Roman" w:eastAsia="Times New Roman" w:hAnsi="Times New Roman" w:cs="Times New Roman"/>
      <w:sz w:val="20"/>
      <w:szCs w:val="20"/>
      <w:lang w:eastAsia="sk-SK"/>
    </w:rPr>
  </w:style>
  <w:style w:type="paragraph" w:styleId="Zkladntext">
    <w:name w:val="Body Text"/>
    <w:basedOn w:val="Normlny"/>
    <w:link w:val="ZkladntextChar"/>
    <w:rsid w:val="00414316"/>
    <w:pPr>
      <w:spacing w:after="0" w:line="240" w:lineRule="auto"/>
      <w:jc w:val="both"/>
    </w:pPr>
    <w:rPr>
      <w:rFonts w:ascii="Times New Roman" w:eastAsia="Times New Roman" w:hAnsi="Times New Roman"/>
      <w:sz w:val="24"/>
      <w:szCs w:val="20"/>
      <w:lang w:eastAsia="sk-SK"/>
    </w:rPr>
  </w:style>
  <w:style w:type="character" w:customStyle="1" w:styleId="ZkladntextChar">
    <w:name w:val="Základný text Char"/>
    <w:link w:val="Zkladntext"/>
    <w:rsid w:val="00414316"/>
    <w:rPr>
      <w:rFonts w:ascii="Times New Roman" w:eastAsia="Times New Roman" w:hAnsi="Times New Roman" w:cs="Times New Roman"/>
      <w:sz w:val="24"/>
      <w:szCs w:val="20"/>
      <w:lang w:eastAsia="sk-SK"/>
    </w:rPr>
  </w:style>
  <w:style w:type="paragraph" w:styleId="Zarkazkladnhotextu2">
    <w:name w:val="Body Text Indent 2"/>
    <w:basedOn w:val="Normlny"/>
    <w:link w:val="Zarkazkladnhotextu2Char"/>
    <w:rsid w:val="00414316"/>
    <w:pPr>
      <w:spacing w:after="0" w:line="240" w:lineRule="auto"/>
      <w:ind w:firstLine="284"/>
      <w:jc w:val="both"/>
    </w:pPr>
    <w:rPr>
      <w:rFonts w:ascii="Times New Roman" w:eastAsia="Times New Roman" w:hAnsi="Times New Roman"/>
      <w:sz w:val="24"/>
      <w:szCs w:val="20"/>
      <w:lang w:eastAsia="sk-SK"/>
    </w:rPr>
  </w:style>
  <w:style w:type="character" w:customStyle="1" w:styleId="Zarkazkladnhotextu2Char">
    <w:name w:val="Zarážka základného textu 2 Char"/>
    <w:link w:val="Zarkazkladnhotextu2"/>
    <w:rsid w:val="00414316"/>
    <w:rPr>
      <w:rFonts w:ascii="Times New Roman" w:eastAsia="Times New Roman" w:hAnsi="Times New Roman" w:cs="Times New Roman"/>
      <w:sz w:val="24"/>
      <w:szCs w:val="20"/>
      <w:lang w:eastAsia="sk-SK"/>
    </w:rPr>
  </w:style>
  <w:style w:type="paragraph" w:customStyle="1" w:styleId="Zarkazkladnhotextu21">
    <w:name w:val="Zarážka základného textu 21"/>
    <w:basedOn w:val="Normlny"/>
    <w:rsid w:val="00414316"/>
    <w:pPr>
      <w:spacing w:after="0" w:line="240" w:lineRule="auto"/>
      <w:ind w:firstLine="284"/>
      <w:jc w:val="both"/>
    </w:pPr>
    <w:rPr>
      <w:rFonts w:ascii="Times New Roman" w:eastAsia="Times New Roman" w:hAnsi="Times New Roman"/>
      <w:sz w:val="24"/>
      <w:szCs w:val="20"/>
      <w:lang w:eastAsia="sk-SK"/>
    </w:rPr>
  </w:style>
  <w:style w:type="paragraph" w:customStyle="1" w:styleId="Zkladntext21">
    <w:name w:val="Základný text 21"/>
    <w:basedOn w:val="Normlny"/>
    <w:rsid w:val="00414316"/>
    <w:pPr>
      <w:spacing w:after="0" w:line="240" w:lineRule="auto"/>
    </w:pPr>
    <w:rPr>
      <w:rFonts w:ascii="Times New Roman" w:eastAsia="Times New Roman" w:hAnsi="Times New Roman"/>
      <w:sz w:val="24"/>
      <w:szCs w:val="20"/>
      <w:lang w:eastAsia="sk-SK"/>
    </w:rPr>
  </w:style>
  <w:style w:type="paragraph" w:styleId="Zkladntext2">
    <w:name w:val="Body Text 2"/>
    <w:basedOn w:val="Normlny"/>
    <w:link w:val="Zkladntext2Char"/>
    <w:rsid w:val="00414316"/>
    <w:pPr>
      <w:numPr>
        <w:ilvl w:val="12"/>
      </w:numPr>
      <w:spacing w:after="0" w:line="240" w:lineRule="auto"/>
      <w:jc w:val="both"/>
    </w:pPr>
    <w:rPr>
      <w:rFonts w:ascii="Times New Roman" w:eastAsia="Times New Roman" w:hAnsi="Times New Roman"/>
      <w:color w:val="0000FF"/>
      <w:sz w:val="24"/>
      <w:szCs w:val="20"/>
      <w:lang w:eastAsia="sk-SK"/>
    </w:rPr>
  </w:style>
  <w:style w:type="character" w:customStyle="1" w:styleId="Zkladntext2Char">
    <w:name w:val="Základný text 2 Char"/>
    <w:link w:val="Zkladntext2"/>
    <w:rsid w:val="00414316"/>
    <w:rPr>
      <w:rFonts w:ascii="Times New Roman" w:eastAsia="Times New Roman" w:hAnsi="Times New Roman" w:cs="Times New Roman"/>
      <w:color w:val="0000FF"/>
      <w:sz w:val="24"/>
      <w:szCs w:val="20"/>
      <w:lang w:eastAsia="sk-SK"/>
    </w:rPr>
  </w:style>
  <w:style w:type="paragraph" w:styleId="Zkladntext3">
    <w:name w:val="Body Text 3"/>
    <w:basedOn w:val="Normlny"/>
    <w:link w:val="Zkladntext3Char"/>
    <w:rsid w:val="00414316"/>
    <w:pPr>
      <w:spacing w:after="0" w:line="240" w:lineRule="auto"/>
    </w:pPr>
    <w:rPr>
      <w:rFonts w:ascii="Times New Roman" w:eastAsia="Times New Roman" w:hAnsi="Times New Roman"/>
      <w:sz w:val="24"/>
      <w:szCs w:val="20"/>
      <w:lang w:eastAsia="sk-SK"/>
    </w:rPr>
  </w:style>
  <w:style w:type="character" w:customStyle="1" w:styleId="Zkladntext3Char">
    <w:name w:val="Základný text 3 Char"/>
    <w:link w:val="Zkladntext3"/>
    <w:rsid w:val="00414316"/>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rsid w:val="00414316"/>
    <w:pPr>
      <w:spacing w:after="0" w:line="240" w:lineRule="auto"/>
    </w:pPr>
    <w:rPr>
      <w:rFonts w:ascii="Times New Roman" w:eastAsia="Times New Roman" w:hAnsi="Times New Roman"/>
      <w:sz w:val="24"/>
      <w:szCs w:val="20"/>
      <w:lang w:eastAsia="sk-SK"/>
    </w:rPr>
  </w:style>
  <w:style w:type="character" w:customStyle="1" w:styleId="ZarkazkladnhotextuChar">
    <w:name w:val="Zarážka základného textu Char"/>
    <w:link w:val="Zarkazkladnhotextu"/>
    <w:rsid w:val="00414316"/>
    <w:rPr>
      <w:rFonts w:ascii="Times New Roman" w:eastAsia="Times New Roman" w:hAnsi="Times New Roman" w:cs="Times New Roman"/>
      <w:sz w:val="24"/>
      <w:szCs w:val="20"/>
      <w:lang w:eastAsia="sk-SK"/>
    </w:rPr>
  </w:style>
  <w:style w:type="paragraph" w:styleId="Nzov">
    <w:name w:val="Title"/>
    <w:basedOn w:val="Normlny"/>
    <w:link w:val="NzovChar"/>
    <w:qFormat/>
    <w:rsid w:val="00414316"/>
    <w:pPr>
      <w:spacing w:after="0" w:line="240" w:lineRule="auto"/>
      <w:jc w:val="center"/>
    </w:pPr>
    <w:rPr>
      <w:rFonts w:ascii="Times New Roman" w:eastAsia="Times New Roman" w:hAnsi="Times New Roman"/>
      <w:b/>
      <w:sz w:val="32"/>
      <w:szCs w:val="20"/>
      <w:lang w:eastAsia="sk-SK"/>
    </w:rPr>
  </w:style>
  <w:style w:type="character" w:customStyle="1" w:styleId="NzovChar">
    <w:name w:val="Názov Char"/>
    <w:link w:val="Nzov"/>
    <w:rsid w:val="00414316"/>
    <w:rPr>
      <w:rFonts w:ascii="Times New Roman" w:eastAsia="Times New Roman" w:hAnsi="Times New Roman" w:cs="Times New Roman"/>
      <w:b/>
      <w:sz w:val="32"/>
      <w:szCs w:val="20"/>
      <w:lang w:eastAsia="sk-SK"/>
    </w:rPr>
  </w:style>
  <w:style w:type="paragraph" w:customStyle="1" w:styleId="Texttabulky">
    <w:name w:val="Text tabulky"/>
    <w:rsid w:val="00414316"/>
    <w:rPr>
      <w:rFonts w:ascii="Times New Roman" w:eastAsia="Times New Roman" w:hAnsi="Times New Roman"/>
      <w:color w:val="000000"/>
      <w:sz w:val="24"/>
      <w:lang w:val="cs-CZ"/>
    </w:rPr>
  </w:style>
  <w:style w:type="paragraph" w:styleId="Podtitul">
    <w:name w:val="Subtitle"/>
    <w:basedOn w:val="Normlny"/>
    <w:link w:val="PodtitulChar"/>
    <w:qFormat/>
    <w:rsid w:val="00414316"/>
    <w:pPr>
      <w:spacing w:after="0" w:line="240" w:lineRule="auto"/>
      <w:jc w:val="center"/>
    </w:pPr>
    <w:rPr>
      <w:rFonts w:ascii="Times New Roman" w:eastAsia="Times New Roman" w:hAnsi="Times New Roman"/>
      <w:sz w:val="28"/>
      <w:szCs w:val="20"/>
      <w:lang w:eastAsia="sk-SK"/>
    </w:rPr>
  </w:style>
  <w:style w:type="character" w:customStyle="1" w:styleId="PodtitulChar">
    <w:name w:val="Podtitul Char"/>
    <w:link w:val="Podtitul"/>
    <w:rsid w:val="00414316"/>
    <w:rPr>
      <w:rFonts w:ascii="Times New Roman" w:eastAsia="Times New Roman" w:hAnsi="Times New Roman" w:cs="Times New Roman"/>
      <w:sz w:val="28"/>
      <w:szCs w:val="20"/>
      <w:lang w:eastAsia="sk-SK"/>
    </w:rPr>
  </w:style>
  <w:style w:type="paragraph" w:styleId="Textbubliny">
    <w:name w:val="Balloon Text"/>
    <w:basedOn w:val="Normlny"/>
    <w:link w:val="TextbublinyChar"/>
    <w:semiHidden/>
    <w:rsid w:val="00414316"/>
    <w:pPr>
      <w:spacing w:after="0" w:line="240" w:lineRule="auto"/>
      <w:jc w:val="both"/>
    </w:pPr>
    <w:rPr>
      <w:rFonts w:ascii="Tahoma" w:eastAsia="Times New Roman" w:hAnsi="Tahoma" w:cs="Tahoma"/>
      <w:sz w:val="16"/>
      <w:szCs w:val="16"/>
      <w:lang w:eastAsia="sk-SK"/>
    </w:rPr>
  </w:style>
  <w:style w:type="character" w:customStyle="1" w:styleId="TextbublinyChar">
    <w:name w:val="Text bubliny Char"/>
    <w:link w:val="Textbubliny"/>
    <w:semiHidden/>
    <w:rsid w:val="00414316"/>
    <w:rPr>
      <w:rFonts w:ascii="Tahoma" w:eastAsia="Times New Roman" w:hAnsi="Tahoma" w:cs="Tahoma"/>
      <w:sz w:val="16"/>
      <w:szCs w:val="16"/>
      <w:lang w:eastAsia="sk-SK"/>
    </w:rPr>
  </w:style>
  <w:style w:type="table" w:styleId="Mriekatabuky">
    <w:name w:val="Table Grid"/>
    <w:basedOn w:val="Normlnatabuka"/>
    <w:rsid w:val="00414316"/>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414316"/>
    <w:pPr>
      <w:spacing w:after="0" w:line="240" w:lineRule="auto"/>
      <w:jc w:val="center"/>
    </w:pPr>
    <w:rPr>
      <w:rFonts w:ascii="Arial Narrow" w:eastAsia="Times New Roman" w:hAnsi="Arial Narrow"/>
      <w:b/>
      <w:bCs/>
    </w:rPr>
  </w:style>
  <w:style w:type="paragraph" w:styleId="Textpoznmkypodiarou">
    <w:name w:val="footnote text"/>
    <w:basedOn w:val="Normlny"/>
    <w:link w:val="TextpoznmkypodiarouChar"/>
    <w:semiHidden/>
    <w:rsid w:val="00414316"/>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link w:val="Textpoznmkypodiarou"/>
    <w:semiHidden/>
    <w:rsid w:val="00414316"/>
    <w:rPr>
      <w:rFonts w:ascii="Times New Roman" w:eastAsia="Times New Roman" w:hAnsi="Times New Roman" w:cs="Times New Roman"/>
      <w:sz w:val="20"/>
      <w:szCs w:val="20"/>
      <w:lang w:eastAsia="cs-CZ"/>
    </w:rPr>
  </w:style>
  <w:style w:type="paragraph" w:styleId="Zarkazkladnhotextu3">
    <w:name w:val="Body Text Indent 3"/>
    <w:basedOn w:val="Normlny"/>
    <w:link w:val="Zarkazkladnhotextu3Char"/>
    <w:rsid w:val="00414316"/>
    <w:pPr>
      <w:spacing w:after="0" w:line="240" w:lineRule="auto"/>
      <w:ind w:left="708" w:firstLine="708"/>
      <w:jc w:val="both"/>
    </w:pPr>
    <w:rPr>
      <w:rFonts w:ascii="Times New Roman" w:eastAsia="Times New Roman" w:hAnsi="Times New Roman"/>
      <w:sz w:val="24"/>
      <w:szCs w:val="24"/>
      <w:lang w:eastAsia="cs-CZ"/>
    </w:rPr>
  </w:style>
  <w:style w:type="character" w:customStyle="1" w:styleId="Zarkazkladnhotextu3Char">
    <w:name w:val="Zarážka základného textu 3 Char"/>
    <w:link w:val="Zarkazkladnhotextu3"/>
    <w:rsid w:val="00414316"/>
    <w:rPr>
      <w:rFonts w:ascii="Times New Roman" w:eastAsia="Times New Roman" w:hAnsi="Times New Roman" w:cs="Times New Roman"/>
      <w:sz w:val="24"/>
      <w:szCs w:val="24"/>
      <w:lang w:eastAsia="cs-CZ"/>
    </w:rPr>
  </w:style>
  <w:style w:type="paragraph" w:styleId="Odsekzoznamu">
    <w:name w:val="List Paragraph"/>
    <w:basedOn w:val="Normlny"/>
    <w:uiPriority w:val="34"/>
    <w:qFormat/>
    <w:rsid w:val="00414316"/>
    <w:pPr>
      <w:spacing w:after="0" w:line="240" w:lineRule="auto"/>
      <w:ind w:left="720"/>
      <w:contextualSpacing/>
    </w:pPr>
    <w:rPr>
      <w:rFonts w:ascii="Times New Roman" w:eastAsia="Times New Roman" w:hAnsi="Times New Roman"/>
      <w:sz w:val="24"/>
      <w:szCs w:val="24"/>
      <w:lang w:eastAsia="sk-SK"/>
    </w:rPr>
  </w:style>
  <w:style w:type="paragraph" w:styleId="Revzia">
    <w:name w:val="Revision"/>
    <w:hidden/>
    <w:uiPriority w:val="99"/>
    <w:semiHidden/>
    <w:rsid w:val="00414316"/>
    <w:rPr>
      <w:rFonts w:ascii="Times New Roman" w:eastAsia="Times New Roman" w:hAnsi="Times New Roman"/>
    </w:rPr>
  </w:style>
  <w:style w:type="character" w:styleId="Odkaznakomentr">
    <w:name w:val="annotation reference"/>
    <w:rsid w:val="00414316"/>
    <w:rPr>
      <w:sz w:val="16"/>
      <w:szCs w:val="16"/>
    </w:rPr>
  </w:style>
  <w:style w:type="paragraph" w:styleId="Textkomentra">
    <w:name w:val="annotation text"/>
    <w:basedOn w:val="Normlny"/>
    <w:link w:val="TextkomentraChar"/>
    <w:rsid w:val="00414316"/>
    <w:pPr>
      <w:spacing w:after="0" w:line="240" w:lineRule="auto"/>
      <w:jc w:val="both"/>
    </w:pPr>
    <w:rPr>
      <w:rFonts w:ascii="Times New Roman" w:eastAsia="Times New Roman" w:hAnsi="Times New Roman"/>
      <w:sz w:val="20"/>
      <w:szCs w:val="20"/>
      <w:lang w:eastAsia="sk-SK"/>
    </w:rPr>
  </w:style>
  <w:style w:type="character" w:customStyle="1" w:styleId="TextkomentraChar">
    <w:name w:val="Text komentára Char"/>
    <w:link w:val="Textkomentra"/>
    <w:rsid w:val="00414316"/>
    <w:rPr>
      <w:rFonts w:ascii="Times New Roman" w:eastAsia="Times New Roman" w:hAnsi="Times New Roman" w:cs="Times New Roman"/>
      <w:sz w:val="20"/>
      <w:szCs w:val="20"/>
      <w:lang w:eastAsia="sk-SK"/>
    </w:rPr>
  </w:style>
  <w:style w:type="paragraph" w:customStyle="1" w:styleId="Default">
    <w:name w:val="Default"/>
    <w:rsid w:val="00414316"/>
    <w:pPr>
      <w:autoSpaceDE w:val="0"/>
      <w:autoSpaceDN w:val="0"/>
      <w:adjustRightInd w:val="0"/>
    </w:pPr>
    <w:rPr>
      <w:rFonts w:ascii="Arial" w:eastAsia="Times New Roman" w:hAnsi="Arial" w:cs="Arial"/>
      <w:color w:val="000000"/>
      <w:sz w:val="24"/>
      <w:szCs w:val="24"/>
    </w:rPr>
  </w:style>
  <w:style w:type="paragraph" w:styleId="Predmetkomentra">
    <w:name w:val="annotation subject"/>
    <w:basedOn w:val="Textkomentra"/>
    <w:next w:val="Textkomentra"/>
    <w:link w:val="PredmetkomentraChar"/>
    <w:rsid w:val="00414316"/>
    <w:rPr>
      <w:b/>
      <w:bCs/>
    </w:rPr>
  </w:style>
  <w:style w:type="character" w:customStyle="1" w:styleId="PredmetkomentraChar">
    <w:name w:val="Predmet komentára Char"/>
    <w:link w:val="Predmetkomentra"/>
    <w:rsid w:val="0041431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95394">
      <w:bodyDiv w:val="1"/>
      <w:marLeft w:val="0"/>
      <w:marRight w:val="0"/>
      <w:marTop w:val="0"/>
      <w:marBottom w:val="0"/>
      <w:divBdr>
        <w:top w:val="none" w:sz="0" w:space="0" w:color="auto"/>
        <w:left w:val="none" w:sz="0" w:space="0" w:color="auto"/>
        <w:bottom w:val="none" w:sz="0" w:space="0" w:color="auto"/>
        <w:right w:val="none" w:sz="0" w:space="0" w:color="auto"/>
      </w:divBdr>
    </w:div>
    <w:div w:id="55640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F999A-4D20-4C26-8798-0211B7C46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9411</Words>
  <Characters>53649</Characters>
  <Application>Microsoft Office Word</Application>
  <DocSecurity>0</DocSecurity>
  <Lines>447</Lines>
  <Paragraphs>125</Paragraphs>
  <ScaleCrop>false</ScaleCrop>
  <HeadingPairs>
    <vt:vector size="2" baseType="variant">
      <vt:variant>
        <vt:lpstr>Názov</vt:lpstr>
      </vt:variant>
      <vt:variant>
        <vt:i4>1</vt:i4>
      </vt:variant>
    </vt:vector>
  </HeadingPairs>
  <TitlesOfParts>
    <vt:vector size="1" baseType="lpstr">
      <vt:lpstr/>
    </vt:vector>
  </TitlesOfParts>
  <Company>Petit press, a.s.</Company>
  <LinksUpToDate>false</LinksUpToDate>
  <CharactersWithSpaces>62935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Kohýlová, Danka</dc:creator>
  <cp:keywords/>
  <dc:description/>
  <cp:lastModifiedBy>Kohýlová, Danka</cp:lastModifiedBy>
  <cp:revision>2</cp:revision>
  <cp:lastPrinted>2016-03-08T06:35:00Z</cp:lastPrinted>
  <dcterms:created xsi:type="dcterms:W3CDTF">2016-03-17T13:15:00Z</dcterms:created>
  <dcterms:modified xsi:type="dcterms:W3CDTF">2016-03-17T13:15:00Z</dcterms:modified>
</cp:coreProperties>
</file>