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5C2755" w:rsidRDefault="00BB76BC" w:rsidP="00FB6F88">
      <w:pPr>
        <w:tabs>
          <w:tab w:val="left" w:pos="9000"/>
        </w:tabs>
        <w:suppressAutoHyphens/>
        <w:jc w:val="center"/>
        <w:rPr>
          <w:rFonts w:ascii="Arial" w:hAnsi="Arial" w:cs="Arial"/>
          <w:b/>
          <w:sz w:val="28"/>
          <w:szCs w:val="28"/>
        </w:rPr>
      </w:pPr>
      <w:bookmarkStart w:id="2" w:name="_GoBack"/>
      <w:bookmarkEnd w:id="2"/>
      <w:r w:rsidRPr="005C2755">
        <w:rPr>
          <w:rFonts w:ascii="Arial" w:hAnsi="Arial" w:cs="Arial"/>
          <w:b/>
          <w:sz w:val="28"/>
          <w:szCs w:val="28"/>
        </w:rPr>
        <w:t>Poznámky k účtovnej závierke</w:t>
      </w:r>
    </w:p>
    <w:p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zostavenej k</w:t>
      </w:r>
      <w:r w:rsidR="00027942" w:rsidRPr="005C2755">
        <w:rPr>
          <w:rFonts w:ascii="Arial" w:hAnsi="Arial" w:cs="Arial"/>
          <w:b/>
          <w:sz w:val="28"/>
          <w:szCs w:val="28"/>
        </w:rPr>
        <w:t xml:space="preserve"> </w:t>
      </w:r>
      <w:r w:rsidRPr="005C2755">
        <w:rPr>
          <w:rFonts w:ascii="Arial" w:hAnsi="Arial" w:cs="Arial"/>
          <w:b/>
          <w:sz w:val="28"/>
          <w:szCs w:val="28"/>
        </w:rPr>
        <w:t> </w:t>
      </w:r>
      <w:bookmarkStart w:id="3" w:name="EntityDateEnd"/>
      <w:r w:rsidR="00CA3DFB" w:rsidRPr="005C2755">
        <w:rPr>
          <w:rFonts w:ascii="Arial" w:hAnsi="Arial" w:cs="Arial"/>
          <w:b/>
          <w:sz w:val="28"/>
          <w:szCs w:val="28"/>
        </w:rPr>
        <w:t>31. decembru 2015</w:t>
      </w:r>
      <w:bookmarkEnd w:id="3"/>
      <w:r w:rsidR="007B49BC" w:rsidRPr="005C2755">
        <w:rPr>
          <w:rFonts w:ascii="Arial" w:hAnsi="Arial" w:cs="Arial"/>
          <w:b/>
          <w:sz w:val="28"/>
          <w:szCs w:val="28"/>
        </w:rPr>
        <w:t xml:space="preserve"> </w:t>
      </w:r>
    </w:p>
    <w:p w:rsidR="00A3677A" w:rsidRPr="00796393" w:rsidRDefault="00A3677A" w:rsidP="007C6A17">
      <w:pPr>
        <w:pStyle w:val="odstavec"/>
      </w:pPr>
    </w:p>
    <w:p w:rsidR="00A3677A" w:rsidRPr="00796393" w:rsidRDefault="00A3677A" w:rsidP="007C6A17">
      <w:pPr>
        <w:pStyle w:val="odstavec"/>
      </w:pPr>
    </w:p>
    <w:p w:rsidR="002A6B50" w:rsidRPr="00796393" w:rsidRDefault="00C264E9" w:rsidP="007C6A17">
      <w:pPr>
        <w:pStyle w:val="Nadpis1"/>
      </w:pPr>
      <w:r w:rsidRPr="00866627">
        <w:rPr>
          <w:bCs/>
          <w:sz w:val="20"/>
          <w:szCs w:val="20"/>
        </w:rPr>
        <w:t>VŠEOBECNÉ</w:t>
      </w:r>
      <w:r w:rsidRPr="00796393">
        <w:t xml:space="preserve"> INFORMÁCIE</w:t>
      </w:r>
    </w:p>
    <w:p w:rsidR="002A6B50" w:rsidRPr="006B4C97" w:rsidRDefault="00C264E9" w:rsidP="0056497A">
      <w:pPr>
        <w:pStyle w:val="Nadpis2"/>
        <w:numPr>
          <w:ilvl w:val="0"/>
          <w:numId w:val="68"/>
        </w:numPr>
      </w:pPr>
      <w:r w:rsidRPr="006B4C97">
        <w:t>Názov a sídlo</w:t>
      </w:r>
    </w:p>
    <w:p w:rsidR="007271FA" w:rsidRPr="00F664AE" w:rsidRDefault="007271FA" w:rsidP="007C6A17">
      <w:pPr>
        <w:pStyle w:val="odstavec"/>
      </w:pPr>
      <w:r w:rsidRPr="00F664AE">
        <w:t>OTIS Výťahy, s.r.o.</w:t>
      </w:r>
    </w:p>
    <w:p w:rsidR="007271FA" w:rsidRPr="00F664AE" w:rsidRDefault="007271FA" w:rsidP="007C6A17">
      <w:pPr>
        <w:pStyle w:val="odstavec"/>
      </w:pPr>
      <w:bookmarkStart w:id="4" w:name="EntityAddressL1"/>
      <w:r w:rsidRPr="00F664AE">
        <w:t>Rožňavská 2</w:t>
      </w:r>
    </w:p>
    <w:p w:rsidR="00182510" w:rsidRPr="00F664AE" w:rsidRDefault="007271FA" w:rsidP="007C6A17">
      <w:pPr>
        <w:pStyle w:val="odstavec"/>
      </w:pPr>
      <w:bookmarkStart w:id="5" w:name="EntityAddressL2"/>
      <w:bookmarkEnd w:id="4"/>
      <w:r w:rsidRPr="00F664AE">
        <w:t>830 00 Bratislava</w:t>
      </w:r>
    </w:p>
    <w:bookmarkEnd w:id="5"/>
    <w:p w:rsidR="00074520" w:rsidRPr="00F664AE" w:rsidRDefault="00074520" w:rsidP="007C6A17">
      <w:pPr>
        <w:pStyle w:val="odstavec"/>
      </w:pPr>
    </w:p>
    <w:p w:rsidR="00182510" w:rsidRPr="00F664AE" w:rsidRDefault="00182510" w:rsidP="007C6A17">
      <w:pPr>
        <w:pStyle w:val="odstavec"/>
      </w:pPr>
      <w:r w:rsidRPr="00F664AE">
        <w:t xml:space="preserve">Spoločnosť OTIS Výťahy, s.r.o. (ďalej len „Spoločnosť“) bola založená 3. júla 1995 </w:t>
      </w:r>
      <w:r w:rsidR="00FE7D71">
        <w:br/>
      </w:r>
      <w:r w:rsidRPr="00F664AE">
        <w:t>a do Obchodného registra bola zapísaná 13. februára 1996 (Obchodný register Okresného súdu Bratislava I. v Bratislave, oddiel Sro, vložka č. 10405/B).</w:t>
      </w:r>
    </w:p>
    <w:p w:rsidR="008A0C1C" w:rsidRDefault="008A0C1C" w:rsidP="007C6A17">
      <w:pPr>
        <w:pStyle w:val="odstavec"/>
      </w:pPr>
    </w:p>
    <w:p w:rsidR="002A6B50" w:rsidRPr="00FE7D71" w:rsidRDefault="00C264E9" w:rsidP="0056497A">
      <w:pPr>
        <w:pStyle w:val="Nadpis2"/>
      </w:pPr>
      <w:r w:rsidRPr="00FE7D71">
        <w:t>Opis vykonávanej činnosti</w:t>
      </w:r>
      <w:r w:rsidR="00B55096" w:rsidRPr="00FE7D71">
        <w:t xml:space="preserve"> Spoločnosti</w:t>
      </w:r>
    </w:p>
    <w:p w:rsidR="008A0C1C" w:rsidRPr="000D1F2F" w:rsidDel="00F902EE" w:rsidRDefault="008A0C1C" w:rsidP="008A0C1C">
      <w:pPr>
        <w:suppressAutoHyphens/>
        <w:ind w:left="714" w:hanging="266"/>
        <w:jc w:val="both"/>
        <w:rPr>
          <w:del w:id="6" w:author="Veronika Cermakova" w:date="2016-03-24T16:34:00Z"/>
          <w:rFonts w:ascii="Arial" w:hAnsi="Arial" w:cs="Arial"/>
          <w:sz w:val="20"/>
          <w:szCs w:val="20"/>
        </w:rPr>
      </w:pPr>
      <w:del w:id="7" w:author="Veronika Cermakova" w:date="2016-03-24T16:34:00Z">
        <w:r w:rsidRPr="00E63C40" w:rsidDel="00F902EE">
          <w:delText xml:space="preserve">- </w:delText>
        </w:r>
        <w:r w:rsidRPr="000D1F2F" w:rsidDel="00F902EE">
          <w:rPr>
            <w:rFonts w:ascii="Arial" w:hAnsi="Arial" w:cs="Arial"/>
            <w:sz w:val="20"/>
            <w:szCs w:val="20"/>
          </w:rPr>
          <w:delText>vykonávanie montáže, opráv, rekonštrukcií, revízií a revíznych skúšok výťahov dodávateľským spôsobom,</w:delText>
        </w:r>
      </w:del>
    </w:p>
    <w:p w:rsidR="008A0C1C" w:rsidRPr="000D1F2F" w:rsidDel="00F902EE" w:rsidRDefault="008A0C1C" w:rsidP="008A0C1C">
      <w:pPr>
        <w:suppressAutoHyphens/>
        <w:ind w:left="714" w:hanging="266"/>
        <w:jc w:val="both"/>
        <w:rPr>
          <w:del w:id="8" w:author="Veronika Cermakova" w:date="2016-03-24T16:34:00Z"/>
          <w:rFonts w:ascii="Arial" w:hAnsi="Arial" w:cs="Arial"/>
          <w:sz w:val="20"/>
          <w:szCs w:val="20"/>
        </w:rPr>
      </w:pPr>
      <w:del w:id="9" w:author="Veronika Cermakova" w:date="2016-03-24T16:34:00Z">
        <w:r w:rsidRPr="000D1F2F" w:rsidDel="00F902EE">
          <w:rPr>
            <w:rFonts w:ascii="Arial" w:hAnsi="Arial" w:cs="Arial"/>
            <w:sz w:val="20"/>
            <w:szCs w:val="20"/>
          </w:rPr>
          <w:delText xml:space="preserve">- </w:delText>
        </w:r>
        <w:r w:rsidRPr="000D1F2F" w:rsidDel="00F902EE">
          <w:rPr>
            <w:rFonts w:ascii="Arial" w:hAnsi="Arial" w:cs="Arial"/>
            <w:sz w:val="20"/>
            <w:szCs w:val="20"/>
          </w:rPr>
          <w:tab/>
          <w:delText>výroba, montáž, opravy a rekonštrukcie eskalátorov a pohyblivých schodov vrátane náhradných dielov a súčastí,</w:delText>
        </w:r>
      </w:del>
    </w:p>
    <w:p w:rsidR="008A0C1C" w:rsidRPr="000D1F2F" w:rsidRDefault="00FE7D71" w:rsidP="008A0C1C">
      <w:pPr>
        <w:pStyle w:val="dotabulky"/>
        <w:suppressAutoHyphens/>
        <w:spacing w:before="0"/>
        <w:ind w:left="714" w:hanging="266"/>
        <w:jc w:val="both"/>
        <w:rPr>
          <w:rFonts w:ascii="Arial" w:hAnsi="Arial" w:cs="Arial"/>
          <w:sz w:val="20"/>
          <w:szCs w:val="20"/>
        </w:rPr>
      </w:pPr>
      <w:r>
        <w:rPr>
          <w:rFonts w:ascii="Arial" w:hAnsi="Arial" w:cs="Arial"/>
          <w:sz w:val="20"/>
          <w:szCs w:val="20"/>
        </w:rPr>
        <w:t>-</w:t>
      </w:r>
      <w:r w:rsidR="008A0C1C" w:rsidRPr="000D1F2F">
        <w:rPr>
          <w:rFonts w:ascii="Arial" w:hAnsi="Arial" w:cs="Arial"/>
          <w:sz w:val="20"/>
          <w:szCs w:val="20"/>
        </w:rPr>
        <w:tab/>
        <w:t>kúpa tovaru na účely jeho predaja konečnému spotrebiteľovi (maloobchod) alebo na účely jeho predaja iným prevádzkovateľom živnosti (veľkoobchod),</w:t>
      </w:r>
    </w:p>
    <w:p w:rsidR="008A0C1C" w:rsidRPr="000D1F2F" w:rsidRDefault="008A0C1C" w:rsidP="008A0C1C">
      <w:pPr>
        <w:pStyle w:val="dotabulky"/>
        <w:numPr>
          <w:ilvl w:val="0"/>
          <w:numId w:val="24"/>
        </w:numPr>
        <w:tabs>
          <w:tab w:val="clear" w:pos="1275"/>
        </w:tabs>
        <w:suppressAutoHyphens/>
        <w:spacing w:before="0"/>
        <w:ind w:left="714" w:hanging="266"/>
        <w:jc w:val="both"/>
        <w:rPr>
          <w:rFonts w:ascii="Arial" w:hAnsi="Arial" w:cs="Arial"/>
          <w:sz w:val="20"/>
          <w:szCs w:val="20"/>
        </w:rPr>
      </w:pPr>
      <w:r w:rsidRPr="000D1F2F">
        <w:rPr>
          <w:rFonts w:ascii="Arial" w:hAnsi="Arial" w:cs="Arial"/>
          <w:sz w:val="20"/>
          <w:szCs w:val="20"/>
        </w:rPr>
        <w:t>sprostredkovanie v obchode,</w:t>
      </w:r>
    </w:p>
    <w:p w:rsidR="008A0C1C" w:rsidRDefault="008A0C1C" w:rsidP="008A0C1C">
      <w:pPr>
        <w:pStyle w:val="dotabulky"/>
        <w:numPr>
          <w:ilvl w:val="0"/>
          <w:numId w:val="24"/>
        </w:numPr>
        <w:tabs>
          <w:tab w:val="clear" w:pos="1275"/>
        </w:tabs>
        <w:suppressAutoHyphens/>
        <w:spacing w:before="0"/>
        <w:ind w:left="714" w:hanging="266"/>
        <w:jc w:val="both"/>
        <w:rPr>
          <w:rFonts w:ascii="Arial" w:hAnsi="Arial" w:cs="Arial"/>
          <w:sz w:val="20"/>
          <w:szCs w:val="20"/>
        </w:rPr>
      </w:pPr>
      <w:r w:rsidRPr="000D1F2F">
        <w:rPr>
          <w:rFonts w:ascii="Arial" w:hAnsi="Arial" w:cs="Arial"/>
          <w:sz w:val="20"/>
          <w:szCs w:val="20"/>
        </w:rPr>
        <w:t>iné ubytovacie možnosti – ubytovacie služby v penziónoch prvej triedy *, ubytovacie služby</w:t>
      </w:r>
      <w:r>
        <w:rPr>
          <w:rFonts w:ascii="Arial" w:hAnsi="Arial" w:cs="Arial"/>
          <w:sz w:val="20"/>
          <w:szCs w:val="20"/>
        </w:rPr>
        <w:br/>
      </w:r>
      <w:r w:rsidRPr="000D1F2F">
        <w:rPr>
          <w:rFonts w:ascii="Arial" w:hAnsi="Arial" w:cs="Arial"/>
          <w:sz w:val="20"/>
          <w:szCs w:val="20"/>
        </w:rPr>
        <w:t>v turistických ubytovniach, ubytovacie služby v chatových osadách triedy * a triedy **, ubytovacie služby v kempingoch triedy * alebo triedy **, ubytovanie v súkromí,</w:t>
      </w:r>
    </w:p>
    <w:p w:rsidR="008A0C1C" w:rsidRDefault="008A0C1C" w:rsidP="008A0C1C">
      <w:pPr>
        <w:pStyle w:val="dotabulky"/>
        <w:numPr>
          <w:ilvl w:val="0"/>
          <w:numId w:val="24"/>
        </w:numPr>
        <w:tabs>
          <w:tab w:val="clear" w:pos="1275"/>
        </w:tabs>
        <w:suppressAutoHyphens/>
        <w:spacing w:before="0"/>
        <w:ind w:left="714" w:hanging="266"/>
        <w:jc w:val="both"/>
        <w:rPr>
          <w:rFonts w:ascii="Arial" w:hAnsi="Arial" w:cs="Arial"/>
          <w:sz w:val="20"/>
          <w:szCs w:val="20"/>
        </w:rPr>
      </w:pPr>
      <w:r w:rsidRPr="00211681">
        <w:rPr>
          <w:rFonts w:ascii="Arial" w:hAnsi="Arial" w:cs="Arial"/>
          <w:sz w:val="20"/>
          <w:szCs w:val="20"/>
        </w:rPr>
        <w:t>podnikanie v oblasti nakladania s nebezpečným odpadom,</w:t>
      </w:r>
    </w:p>
    <w:p w:rsidR="008A0C1C" w:rsidRDefault="008A0C1C" w:rsidP="008A0C1C">
      <w:pPr>
        <w:pStyle w:val="dotabulky"/>
        <w:numPr>
          <w:ilvl w:val="0"/>
          <w:numId w:val="24"/>
        </w:numPr>
        <w:tabs>
          <w:tab w:val="clear" w:pos="1275"/>
        </w:tabs>
        <w:suppressAutoHyphens/>
        <w:spacing w:before="0"/>
        <w:ind w:left="714" w:hanging="266"/>
        <w:jc w:val="both"/>
        <w:rPr>
          <w:rFonts w:ascii="Arial" w:hAnsi="Arial" w:cs="Arial"/>
          <w:sz w:val="20"/>
          <w:szCs w:val="20"/>
        </w:rPr>
      </w:pPr>
      <w:r w:rsidRPr="00211681">
        <w:rPr>
          <w:rFonts w:ascii="Arial" w:hAnsi="Arial" w:cs="Arial"/>
          <w:sz w:val="20"/>
          <w:szCs w:val="20"/>
        </w:rPr>
        <w:t>opravy, odborné prehliadky a odborné skúšky vyhradených technických zariadení zvíhacích,</w:t>
      </w:r>
    </w:p>
    <w:p w:rsidR="008A0C1C" w:rsidRPr="00211681" w:rsidRDefault="008A0C1C" w:rsidP="008A0C1C">
      <w:pPr>
        <w:pStyle w:val="dotabulky"/>
        <w:numPr>
          <w:ilvl w:val="0"/>
          <w:numId w:val="24"/>
        </w:numPr>
        <w:tabs>
          <w:tab w:val="clear" w:pos="1275"/>
        </w:tabs>
        <w:suppressAutoHyphens/>
        <w:spacing w:before="0"/>
        <w:ind w:left="714" w:hanging="266"/>
        <w:jc w:val="both"/>
        <w:rPr>
          <w:rFonts w:ascii="Arial" w:hAnsi="Arial" w:cs="Arial"/>
          <w:sz w:val="20"/>
          <w:szCs w:val="20"/>
        </w:rPr>
      </w:pPr>
      <w:r w:rsidRPr="00211681">
        <w:rPr>
          <w:rFonts w:ascii="Arial" w:hAnsi="Arial" w:cs="Arial"/>
          <w:sz w:val="20"/>
          <w:szCs w:val="20"/>
        </w:rPr>
        <w:t>montáž, rekonštrukcia a údržba vyhradených technických zariadení zdvíhacích</w:t>
      </w:r>
      <w:r>
        <w:rPr>
          <w:rFonts w:ascii="Arial" w:hAnsi="Arial" w:cs="Arial"/>
          <w:sz w:val="20"/>
          <w:szCs w:val="20"/>
        </w:rPr>
        <w:t>.</w:t>
      </w:r>
    </w:p>
    <w:p w:rsidR="00C264E9" w:rsidRPr="00796393" w:rsidRDefault="00C264E9" w:rsidP="007C6A17">
      <w:pPr>
        <w:pStyle w:val="odstavec"/>
      </w:pPr>
    </w:p>
    <w:p w:rsidR="002A6B50" w:rsidRPr="00182510" w:rsidRDefault="006A14AA" w:rsidP="0056497A">
      <w:pPr>
        <w:pStyle w:val="Nadpis2"/>
        <w:numPr>
          <w:ilvl w:val="0"/>
          <w:numId w:val="68"/>
        </w:numPr>
      </w:pPr>
      <w:r w:rsidRPr="00182510">
        <w:t>Neobmedzené ručenie</w:t>
      </w:r>
    </w:p>
    <w:p w:rsidR="00C264E9" w:rsidRPr="003645C5" w:rsidRDefault="001A02BF" w:rsidP="007C6A17">
      <w:pPr>
        <w:pStyle w:val="body"/>
      </w:pPr>
      <w:r w:rsidRPr="003645C5">
        <w:rPr>
          <w:color w:val="000000" w:themeColor="text1"/>
        </w:rPr>
        <w:t xml:space="preserve">Spoločnosť </w:t>
      </w:r>
      <w:r w:rsidR="00052D5F" w:rsidRPr="003645C5">
        <w:rPr>
          <w:color w:val="000000" w:themeColor="text1"/>
        </w:rPr>
        <w:t xml:space="preserve">nie je </w:t>
      </w:r>
      <w:r w:rsidRPr="003645C5">
        <w:rPr>
          <w:color w:val="000000" w:themeColor="text1"/>
        </w:rPr>
        <w:t>neobmedzene</w:t>
      </w:r>
      <w:r w:rsidRPr="003645C5">
        <w:t xml:space="preserve"> ručiacim spoločníkom v iných účtovných jednotkách</w:t>
      </w:r>
      <w:r w:rsidR="00052D5F" w:rsidRPr="003645C5">
        <w:t xml:space="preserve">. </w:t>
      </w:r>
    </w:p>
    <w:p w:rsidR="007A0452" w:rsidRPr="00796393" w:rsidRDefault="007A0452" w:rsidP="007C6A17">
      <w:pPr>
        <w:pStyle w:val="odstavec"/>
      </w:pPr>
    </w:p>
    <w:p w:rsidR="007A0452" w:rsidRPr="00796393" w:rsidRDefault="007A0452" w:rsidP="0056497A">
      <w:pPr>
        <w:pStyle w:val="Nadpis2"/>
        <w:numPr>
          <w:ilvl w:val="0"/>
          <w:numId w:val="68"/>
        </w:numPr>
      </w:pPr>
      <w:r w:rsidRPr="00796393">
        <w:t>Dátum schválenia účtovnej závierky za predchádzajúce účtovné obdobie</w:t>
      </w:r>
    </w:p>
    <w:p w:rsidR="007A0452" w:rsidRPr="003645C5" w:rsidRDefault="007A0452" w:rsidP="007C6A17">
      <w:pPr>
        <w:pStyle w:val="body"/>
      </w:pPr>
      <w:r w:rsidRPr="003645C5">
        <w:t xml:space="preserve">Valné zhromaždenie schválilo dňa </w:t>
      </w:r>
      <w:del w:id="10" w:author="Libenka" w:date="2016-02-08T16:56:00Z">
        <w:r w:rsidRPr="003645C5" w:rsidDel="007B1BB0">
          <w:rPr>
            <w:rPrChange w:id="11" w:author="Libenka" w:date="2016-02-08T16:56:00Z">
              <w:rPr>
                <w:rFonts w:ascii="Arial" w:hAnsi="Arial"/>
                <w:color w:val="FF0000"/>
                <w:highlight w:val="yellow"/>
              </w:rPr>
            </w:rPrChange>
          </w:rPr>
          <w:delText>Dátum</w:delText>
        </w:r>
        <w:r w:rsidRPr="003645C5" w:rsidDel="007B1BB0">
          <w:delText xml:space="preserve"> </w:delText>
        </w:r>
      </w:del>
      <w:ins w:id="12" w:author="Libenka" w:date="2016-02-08T16:56:00Z">
        <w:r w:rsidR="007B1BB0" w:rsidRPr="003645C5">
          <w:rPr>
            <w:rPrChange w:id="13" w:author="Libenka" w:date="2016-02-08T16:56:00Z">
              <w:rPr>
                <w:rFonts w:ascii="Arial" w:hAnsi="Arial"/>
                <w:color w:val="FF0000"/>
              </w:rPr>
            </w:rPrChange>
          </w:rPr>
          <w:t xml:space="preserve">16. </w:t>
        </w:r>
      </w:ins>
      <w:ins w:id="14" w:author="Veronika Cermakova" w:date="2016-03-24T16:34:00Z">
        <w:r w:rsidR="00F902EE" w:rsidRPr="003645C5">
          <w:t>j</w:t>
        </w:r>
      </w:ins>
      <w:ins w:id="15" w:author="Libenka" w:date="2016-02-08T16:56:00Z">
        <w:del w:id="16" w:author="Veronika Cermakova" w:date="2016-03-24T16:34:00Z">
          <w:r w:rsidR="007B1BB0" w:rsidRPr="003645C5" w:rsidDel="00F902EE">
            <w:rPr>
              <w:rPrChange w:id="17" w:author="Libenka" w:date="2016-02-08T16:56:00Z">
                <w:rPr>
                  <w:rFonts w:ascii="Arial" w:hAnsi="Arial"/>
                  <w:color w:val="FF0000"/>
                </w:rPr>
              </w:rPrChange>
            </w:rPr>
            <w:delText>J</w:delText>
          </w:r>
        </w:del>
      </w:ins>
      <w:ins w:id="18" w:author="Libenka" w:date="2016-02-09T09:17:00Z">
        <w:r w:rsidR="000258E4" w:rsidRPr="003645C5">
          <w:t>ú</w:t>
        </w:r>
      </w:ins>
      <w:ins w:id="19" w:author="Libenka" w:date="2016-02-08T16:56:00Z">
        <w:r w:rsidR="007B1BB0" w:rsidRPr="003645C5">
          <w:rPr>
            <w:rPrChange w:id="20" w:author="Libenka" w:date="2016-02-08T16:56:00Z">
              <w:rPr>
                <w:rFonts w:ascii="Arial" w:hAnsi="Arial"/>
                <w:color w:val="FF0000"/>
              </w:rPr>
            </w:rPrChange>
          </w:rPr>
          <w:t>na</w:t>
        </w:r>
      </w:ins>
      <w:ins w:id="21" w:author="Veronika Cermakova" w:date="2016-03-24T16:34:00Z">
        <w:r w:rsidR="00F902EE" w:rsidRPr="003645C5">
          <w:t xml:space="preserve"> 2015</w:t>
        </w:r>
      </w:ins>
      <w:ins w:id="22" w:author="Libenka" w:date="2016-02-08T16:56:00Z">
        <w:r w:rsidR="007B1BB0" w:rsidRPr="003645C5">
          <w:rPr>
            <w:rPrChange w:id="23" w:author="Libenka" w:date="2016-02-08T16:56:00Z">
              <w:rPr>
                <w:rFonts w:ascii="Arial" w:hAnsi="Arial"/>
                <w:color w:val="FF0000"/>
              </w:rPr>
            </w:rPrChange>
          </w:rPr>
          <w:t xml:space="preserve"> </w:t>
        </w:r>
      </w:ins>
      <w:r w:rsidRPr="003645C5">
        <w:t>účtovnú závierku Spoločnosti za predchádzajúce účtovné obdobie.</w:t>
      </w:r>
    </w:p>
    <w:p w:rsidR="006E7F81" w:rsidRPr="00796393" w:rsidRDefault="006E7F81" w:rsidP="007C6A17">
      <w:pPr>
        <w:pStyle w:val="body"/>
      </w:pPr>
    </w:p>
    <w:p w:rsidR="00836DEF" w:rsidRPr="00796393" w:rsidRDefault="00836DEF" w:rsidP="0056497A">
      <w:pPr>
        <w:pStyle w:val="Nadpis2"/>
        <w:numPr>
          <w:ilvl w:val="0"/>
          <w:numId w:val="68"/>
        </w:numPr>
      </w:pPr>
      <w:r w:rsidRPr="00796393">
        <w:t>Právny dôvod na zostavenie účtovnej závierky</w:t>
      </w:r>
    </w:p>
    <w:p w:rsidR="00836DEF" w:rsidRPr="00796393" w:rsidRDefault="00836DEF" w:rsidP="007C6A17">
      <w:pPr>
        <w:pStyle w:val="odstavec"/>
      </w:pPr>
      <w:r w:rsidRPr="00796393">
        <w:t>Účtovná závierka Spoločnosti k</w:t>
      </w:r>
      <w:r w:rsidR="00182510">
        <w:t xml:space="preserve"> </w:t>
      </w:r>
      <w:bookmarkStart w:id="24" w:name="EntityDateEnd1"/>
      <w:r w:rsidR="00CA3DFB">
        <w:t>31. decembru 201</w:t>
      </w:r>
      <w:r w:rsidR="00182510">
        <w:t>5</w:t>
      </w:r>
      <w:bookmarkEnd w:id="24"/>
      <w:r w:rsidRPr="00796393">
        <w:t xml:space="preserve"> je zostavená ako riadna účtovná závierka podľa § 17 ods. 6 zákona NR SR č. 431/2002 Z.z. o účtovníctve v znení neskorších predpisov (ďalej len „zákon o účtovníctve“) za účtovné obdobie od </w:t>
      </w:r>
      <w:bookmarkStart w:id="25" w:name="EntityDateStart"/>
      <w:r w:rsidR="00CA3DFB">
        <w:t>1. januára 2015</w:t>
      </w:r>
      <w:bookmarkEnd w:id="25"/>
      <w:r w:rsidRPr="00796393">
        <w:t xml:space="preserve"> do  </w:t>
      </w:r>
      <w:bookmarkStart w:id="26" w:name="EntityDateEnd2"/>
      <w:r w:rsidR="00CA3DFB">
        <w:t>31. decembra 2015</w:t>
      </w:r>
      <w:bookmarkEnd w:id="26"/>
      <w:r w:rsidRPr="00796393">
        <w:t>.</w:t>
      </w:r>
    </w:p>
    <w:p w:rsidR="00836DEF" w:rsidRPr="00796393" w:rsidRDefault="00836DEF" w:rsidP="007C6A17">
      <w:pPr>
        <w:pStyle w:val="odstavec"/>
      </w:pPr>
    </w:p>
    <w:p w:rsidR="00836DEF" w:rsidRPr="00796393" w:rsidRDefault="00836DEF" w:rsidP="0056497A">
      <w:pPr>
        <w:pStyle w:val="Nadpis2"/>
        <w:numPr>
          <w:ilvl w:val="0"/>
          <w:numId w:val="68"/>
        </w:numPr>
      </w:pPr>
      <w:r w:rsidRPr="00796393">
        <w:t>Údaje o skupine</w:t>
      </w:r>
    </w:p>
    <w:p w:rsidR="00542E26" w:rsidRPr="00F664AE" w:rsidRDefault="00542E26" w:rsidP="007C6A17">
      <w:pPr>
        <w:pStyle w:val="odstavec"/>
      </w:pPr>
      <w:r w:rsidRPr="00F664AE">
        <w:rPr>
          <w:rPrChange w:id="27" w:author="Libenka" w:date="2016-02-08T16:56:00Z">
            <w:rPr>
              <w:highlight w:val="yellow"/>
            </w:rPr>
          </w:rPrChange>
        </w:rPr>
        <w:t>Spoločnosť sa zahrňuje do konsolidovanej účtovnej závierky spoločnosti United Technologies Holdings Italy SRL, ktorá je súčasťou konsolidovanej účtovnej závierky skupiny United Technologies Company Hartford, Connecticut 061 0</w:t>
      </w:r>
      <w:ins w:id="28" w:author="Eva Bajerova" w:date="2016-03-26T14:54:00Z">
        <w:r w:rsidR="00862E85" w:rsidRPr="00F664AE">
          <w:t>3</w:t>
        </w:r>
      </w:ins>
      <w:del w:id="29" w:author="Eva Bajerova" w:date="2016-03-26T14:54:00Z">
        <w:r w:rsidRPr="00F664AE" w:rsidDel="00862E85">
          <w:rPr>
            <w:rPrChange w:id="30" w:author="Libenka" w:date="2016-02-08T16:56:00Z">
              <w:rPr>
                <w:highlight w:val="yellow"/>
              </w:rPr>
            </w:rPrChange>
          </w:rPr>
          <w:delText>1</w:delText>
        </w:r>
      </w:del>
      <w:r w:rsidRPr="00F664AE">
        <w:rPr>
          <w:rPrChange w:id="31" w:author="Libenka" w:date="2016-02-08T16:56:00Z">
            <w:rPr>
              <w:highlight w:val="yellow"/>
            </w:rPr>
          </w:rPrChange>
        </w:rPr>
        <w:t>, U.S.A. Konsolidovanú účtovnú závierku skupiny zostavuje spoločnosť United Technologies Holdings Italy SRL, so sídlom Via Pontaccio 10, Miláno 201 21, Italy. Tieto konsolidované účtovné závierky možno dostať priamo v sídle uvedených spoločností.</w:t>
      </w:r>
    </w:p>
    <w:p w:rsidR="00B219A3" w:rsidRPr="00796393" w:rsidRDefault="00B219A3" w:rsidP="007C6A17">
      <w:pPr>
        <w:pStyle w:val="body"/>
      </w:pPr>
    </w:p>
    <w:p w:rsidR="00BF4E3E" w:rsidRDefault="006D23EB" w:rsidP="007C6A17">
      <w:pPr>
        <w:pStyle w:val="odstavec"/>
        <w:rPr>
          <w:b/>
        </w:rPr>
      </w:pPr>
      <w:del w:id="32" w:author="Libenka" w:date="2016-02-08T16:56:00Z">
        <w:r w:rsidRPr="00796393" w:rsidDel="007B1BB0">
          <w:delText>..........</w:delText>
        </w:r>
      </w:del>
      <w:r w:rsidR="00BF4E3E">
        <w:br w:type="page"/>
      </w:r>
    </w:p>
    <w:p w:rsidR="002A6B50" w:rsidRPr="00796393" w:rsidRDefault="005C39C1" w:rsidP="0056497A">
      <w:pPr>
        <w:pStyle w:val="Nadpis2"/>
        <w:numPr>
          <w:ilvl w:val="0"/>
          <w:numId w:val="68"/>
        </w:numPr>
      </w:pPr>
      <w:r w:rsidRPr="00796393">
        <w:lastRenderedPageBreak/>
        <w:t>Počet zamestnancov</w:t>
      </w:r>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CA3DFB" w:rsidTr="00BF4E3E">
        <w:trPr>
          <w:trHeight w:val="480"/>
        </w:trPr>
        <w:tc>
          <w:tcPr>
            <w:tcW w:w="66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33" w:name="RANGE!B3:D6"/>
            <w:bookmarkStart w:id="34" w:name="FWT_T1"/>
            <w:r>
              <w:rPr>
                <w:rFonts w:ascii="Arial" w:hAnsi="Arial" w:cs="Arial"/>
                <w:b/>
                <w:bCs/>
                <w:sz w:val="18"/>
                <w:szCs w:val="18"/>
              </w:rPr>
              <w:t>Názov položky</w:t>
            </w:r>
            <w:bookmarkEnd w:id="33"/>
          </w:p>
        </w:tc>
        <w:tc>
          <w:tcPr>
            <w:tcW w:w="1400" w:type="dxa"/>
            <w:tcBorders>
              <w:top w:val="nil"/>
              <w:left w:val="nil"/>
              <w:bottom w:val="single" w:sz="4" w:space="0" w:color="auto"/>
              <w:right w:val="nil"/>
            </w:tcBorders>
            <w:shd w:val="clear" w:color="auto" w:fill="auto"/>
            <w:vAlign w:val="bottom"/>
            <w:hideMark/>
          </w:tcPr>
          <w:p w:rsidR="00CA3DFB" w:rsidRDefault="00CA3DFB" w:rsidP="00FE7D71">
            <w:pPr>
              <w:jc w:val="center"/>
              <w:rPr>
                <w:rFonts w:ascii="Arial" w:hAnsi="Arial" w:cs="Arial"/>
                <w:b/>
                <w:bCs/>
                <w:sz w:val="18"/>
                <w:szCs w:val="18"/>
              </w:rPr>
            </w:pPr>
            <w:r>
              <w:rPr>
                <w:rFonts w:ascii="Arial" w:hAnsi="Arial" w:cs="Arial"/>
                <w:b/>
                <w:bCs/>
                <w:sz w:val="18"/>
                <w:szCs w:val="18"/>
              </w:rPr>
              <w:t>Stav</w:t>
            </w:r>
            <w:r w:rsidR="00FE7D71">
              <w:rPr>
                <w:rFonts w:ascii="Arial" w:hAnsi="Arial" w:cs="Arial"/>
                <w:b/>
                <w:bCs/>
                <w:sz w:val="18"/>
                <w:szCs w:val="18"/>
              </w:rPr>
              <w:br/>
            </w:r>
            <w:r>
              <w:rPr>
                <w:rFonts w:ascii="Arial" w:hAnsi="Arial" w:cs="Arial"/>
                <w:b/>
                <w:bCs/>
                <w:sz w:val="18"/>
                <w:szCs w:val="18"/>
              </w:rPr>
              <w:t>k 31.12.2015</w:t>
            </w:r>
          </w:p>
        </w:tc>
        <w:tc>
          <w:tcPr>
            <w:tcW w:w="1244" w:type="dxa"/>
            <w:tcBorders>
              <w:top w:val="nil"/>
              <w:left w:val="nil"/>
              <w:bottom w:val="single" w:sz="4" w:space="0" w:color="auto"/>
              <w:right w:val="nil"/>
            </w:tcBorders>
            <w:shd w:val="clear" w:color="auto" w:fill="auto"/>
            <w:vAlign w:val="bottom"/>
            <w:hideMark/>
          </w:tcPr>
          <w:p w:rsidR="00CA3DFB" w:rsidRDefault="00CA3DFB" w:rsidP="00FE7D71">
            <w:pPr>
              <w:jc w:val="center"/>
              <w:rPr>
                <w:rFonts w:ascii="Arial" w:hAnsi="Arial" w:cs="Arial"/>
                <w:b/>
                <w:bCs/>
                <w:sz w:val="18"/>
                <w:szCs w:val="18"/>
              </w:rPr>
            </w:pPr>
            <w:r>
              <w:rPr>
                <w:rFonts w:ascii="Arial" w:hAnsi="Arial" w:cs="Arial"/>
                <w:b/>
                <w:bCs/>
                <w:sz w:val="18"/>
                <w:szCs w:val="18"/>
              </w:rPr>
              <w:t>Stav</w:t>
            </w:r>
            <w:r w:rsidR="00FE7D71">
              <w:rPr>
                <w:rFonts w:ascii="Arial" w:hAnsi="Arial" w:cs="Arial"/>
                <w:b/>
                <w:bCs/>
                <w:sz w:val="18"/>
                <w:szCs w:val="18"/>
              </w:rPr>
              <w:br/>
            </w:r>
            <w:r>
              <w:rPr>
                <w:rFonts w:ascii="Arial" w:hAnsi="Arial" w:cs="Arial"/>
                <w:b/>
                <w:bCs/>
                <w:sz w:val="18"/>
                <w:szCs w:val="18"/>
              </w:rPr>
              <w:t>k 31.12.2014</w:t>
            </w:r>
          </w:p>
        </w:tc>
      </w:tr>
      <w:tr w:rsidR="008A0C1C" w:rsidTr="00BF4E3E">
        <w:trPr>
          <w:trHeight w:val="240"/>
        </w:trPr>
        <w:tc>
          <w:tcPr>
            <w:tcW w:w="6640" w:type="dxa"/>
            <w:tcBorders>
              <w:top w:val="nil"/>
              <w:left w:val="nil"/>
              <w:bottom w:val="nil"/>
              <w:right w:val="nil"/>
            </w:tcBorders>
            <w:shd w:val="clear" w:color="auto" w:fill="auto"/>
            <w:vAlign w:val="bottom"/>
            <w:hideMark/>
          </w:tcPr>
          <w:p w:rsidR="008A0C1C" w:rsidRDefault="008A0C1C" w:rsidP="008A0C1C">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8A0C1C" w:rsidRDefault="008A0C1C" w:rsidP="008A0C1C">
            <w:pPr>
              <w:jc w:val="right"/>
              <w:rPr>
                <w:rFonts w:ascii="Arial" w:hAnsi="Arial" w:cs="Arial"/>
                <w:sz w:val="18"/>
                <w:szCs w:val="18"/>
              </w:rPr>
            </w:pPr>
            <w:del w:id="35" w:author="Libenka" w:date="2016-02-08T16:57:00Z">
              <w:r w:rsidDel="00CC7377">
                <w:rPr>
                  <w:rFonts w:ascii="Arial" w:hAnsi="Arial" w:cs="Arial"/>
                  <w:sz w:val="18"/>
                  <w:szCs w:val="18"/>
                </w:rPr>
                <w:delText>0</w:delText>
              </w:r>
            </w:del>
            <w:ins w:id="36" w:author="Libenka" w:date="2016-02-08T16:57:00Z">
              <w:r w:rsidR="00CC7377">
                <w:rPr>
                  <w:rFonts w:ascii="Arial" w:hAnsi="Arial" w:cs="Arial"/>
                  <w:sz w:val="18"/>
                  <w:szCs w:val="18"/>
                </w:rPr>
                <w:t>73</w:t>
              </w:r>
            </w:ins>
          </w:p>
        </w:tc>
        <w:tc>
          <w:tcPr>
            <w:tcW w:w="1244" w:type="dxa"/>
            <w:tcBorders>
              <w:top w:val="nil"/>
              <w:left w:val="nil"/>
              <w:bottom w:val="nil"/>
              <w:right w:val="nil"/>
            </w:tcBorders>
            <w:shd w:val="clear" w:color="auto" w:fill="auto"/>
            <w:vAlign w:val="bottom"/>
            <w:hideMark/>
          </w:tcPr>
          <w:p w:rsidR="008A0C1C" w:rsidRDefault="008A0C1C" w:rsidP="008A0C1C">
            <w:pPr>
              <w:jc w:val="right"/>
              <w:rPr>
                <w:rFonts w:ascii="Arial" w:hAnsi="Arial" w:cs="Arial"/>
                <w:sz w:val="18"/>
                <w:szCs w:val="18"/>
              </w:rPr>
            </w:pPr>
            <w:r>
              <w:rPr>
                <w:rFonts w:ascii="Arial" w:hAnsi="Arial" w:cs="Arial"/>
                <w:sz w:val="18"/>
                <w:szCs w:val="18"/>
              </w:rPr>
              <w:t>74</w:t>
            </w:r>
          </w:p>
        </w:tc>
      </w:tr>
      <w:tr w:rsidR="008A0C1C" w:rsidTr="00BF4E3E">
        <w:trPr>
          <w:trHeight w:val="240"/>
        </w:trPr>
        <w:tc>
          <w:tcPr>
            <w:tcW w:w="6640" w:type="dxa"/>
            <w:tcBorders>
              <w:top w:val="nil"/>
              <w:left w:val="nil"/>
              <w:bottom w:val="nil"/>
              <w:right w:val="nil"/>
            </w:tcBorders>
            <w:shd w:val="clear" w:color="auto" w:fill="auto"/>
            <w:vAlign w:val="bottom"/>
            <w:hideMark/>
          </w:tcPr>
          <w:p w:rsidR="008A0C1C" w:rsidRDefault="008A0C1C" w:rsidP="008A0C1C">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8A0C1C" w:rsidRDefault="008A0C1C" w:rsidP="008A0C1C">
            <w:pPr>
              <w:jc w:val="right"/>
              <w:rPr>
                <w:rFonts w:ascii="Arial" w:hAnsi="Arial" w:cs="Arial"/>
                <w:sz w:val="18"/>
                <w:szCs w:val="18"/>
              </w:rPr>
            </w:pPr>
            <w:del w:id="37" w:author="Libenka" w:date="2016-02-08T16:57:00Z">
              <w:r w:rsidDel="00CC7377">
                <w:rPr>
                  <w:rFonts w:ascii="Arial" w:hAnsi="Arial" w:cs="Arial"/>
                  <w:sz w:val="18"/>
                  <w:szCs w:val="18"/>
                </w:rPr>
                <w:delText>0</w:delText>
              </w:r>
            </w:del>
            <w:ins w:id="38" w:author="Libenka" w:date="2016-02-08T16:57:00Z">
              <w:r w:rsidR="00CC7377">
                <w:rPr>
                  <w:rFonts w:ascii="Arial" w:hAnsi="Arial" w:cs="Arial"/>
                  <w:sz w:val="18"/>
                  <w:szCs w:val="18"/>
                </w:rPr>
                <w:t>72</w:t>
              </w:r>
            </w:ins>
          </w:p>
        </w:tc>
        <w:tc>
          <w:tcPr>
            <w:tcW w:w="1244" w:type="dxa"/>
            <w:tcBorders>
              <w:top w:val="nil"/>
              <w:left w:val="nil"/>
              <w:bottom w:val="nil"/>
              <w:right w:val="nil"/>
            </w:tcBorders>
            <w:shd w:val="clear" w:color="auto" w:fill="auto"/>
            <w:vAlign w:val="bottom"/>
            <w:hideMark/>
          </w:tcPr>
          <w:p w:rsidR="008A0C1C" w:rsidRDefault="008A0C1C" w:rsidP="008A0C1C">
            <w:pPr>
              <w:jc w:val="right"/>
              <w:rPr>
                <w:rFonts w:ascii="Arial" w:hAnsi="Arial" w:cs="Arial"/>
                <w:sz w:val="18"/>
                <w:szCs w:val="18"/>
              </w:rPr>
            </w:pPr>
            <w:r>
              <w:rPr>
                <w:rFonts w:ascii="Arial" w:hAnsi="Arial" w:cs="Arial"/>
                <w:sz w:val="18"/>
                <w:szCs w:val="18"/>
              </w:rPr>
              <w:t>72</w:t>
            </w:r>
          </w:p>
        </w:tc>
      </w:tr>
      <w:tr w:rsidR="008A0C1C" w:rsidTr="00BF4E3E">
        <w:trPr>
          <w:trHeight w:val="240"/>
        </w:trPr>
        <w:tc>
          <w:tcPr>
            <w:tcW w:w="6640" w:type="dxa"/>
            <w:tcBorders>
              <w:top w:val="nil"/>
              <w:left w:val="nil"/>
              <w:bottom w:val="nil"/>
              <w:right w:val="nil"/>
            </w:tcBorders>
            <w:shd w:val="clear" w:color="auto" w:fill="auto"/>
            <w:vAlign w:val="bottom"/>
            <w:hideMark/>
          </w:tcPr>
          <w:p w:rsidR="008A0C1C" w:rsidRDefault="008A0C1C" w:rsidP="00FE7D71">
            <w:pPr>
              <w:ind w:firstLine="1"/>
              <w:jc w:val="both"/>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8A0C1C" w:rsidRDefault="008A0C1C" w:rsidP="008A0C1C">
            <w:pPr>
              <w:jc w:val="right"/>
              <w:rPr>
                <w:rFonts w:ascii="Arial" w:hAnsi="Arial" w:cs="Arial"/>
                <w:i/>
                <w:iCs/>
                <w:sz w:val="18"/>
                <w:szCs w:val="18"/>
              </w:rPr>
            </w:pPr>
            <w:del w:id="39" w:author="Libenka" w:date="2016-02-09T09:18:00Z">
              <w:r w:rsidDel="000258E4">
                <w:rPr>
                  <w:rFonts w:ascii="Arial" w:hAnsi="Arial" w:cs="Arial"/>
                  <w:i/>
                  <w:iCs/>
                  <w:sz w:val="18"/>
                  <w:szCs w:val="18"/>
                </w:rPr>
                <w:delText>0</w:delText>
              </w:r>
            </w:del>
            <w:ins w:id="40" w:author="Libenka" w:date="2016-02-09T09:18:00Z">
              <w:r w:rsidR="000258E4">
                <w:rPr>
                  <w:rFonts w:ascii="Arial" w:hAnsi="Arial" w:cs="Arial"/>
                  <w:i/>
                  <w:iCs/>
                  <w:sz w:val="18"/>
                  <w:szCs w:val="18"/>
                </w:rPr>
                <w:t>5</w:t>
              </w:r>
            </w:ins>
          </w:p>
        </w:tc>
        <w:tc>
          <w:tcPr>
            <w:tcW w:w="1244" w:type="dxa"/>
            <w:tcBorders>
              <w:top w:val="nil"/>
              <w:left w:val="nil"/>
              <w:bottom w:val="nil"/>
              <w:right w:val="nil"/>
            </w:tcBorders>
            <w:shd w:val="clear" w:color="auto" w:fill="auto"/>
            <w:vAlign w:val="bottom"/>
            <w:hideMark/>
          </w:tcPr>
          <w:p w:rsidR="008A0C1C" w:rsidRDefault="008A0C1C" w:rsidP="008A0C1C">
            <w:pPr>
              <w:jc w:val="right"/>
              <w:rPr>
                <w:rFonts w:ascii="Arial" w:hAnsi="Arial" w:cs="Arial"/>
                <w:i/>
                <w:iCs/>
                <w:sz w:val="18"/>
                <w:szCs w:val="18"/>
              </w:rPr>
            </w:pPr>
            <w:r>
              <w:rPr>
                <w:rFonts w:ascii="Arial" w:hAnsi="Arial" w:cs="Arial"/>
                <w:sz w:val="18"/>
                <w:szCs w:val="18"/>
              </w:rPr>
              <w:t>5</w:t>
            </w:r>
          </w:p>
        </w:tc>
      </w:tr>
    </w:tbl>
    <w:p w:rsidR="00D84275" w:rsidRPr="00796393" w:rsidDel="00862E85" w:rsidRDefault="00D84275">
      <w:pPr>
        <w:pStyle w:val="body"/>
        <w:rPr>
          <w:del w:id="41" w:author="Eva Bajerova" w:date="2016-03-26T14:57:00Z"/>
        </w:rPr>
        <w:pPrChange w:id="42" w:author="Eva Bajerova" w:date="2016-03-26T14:57:00Z">
          <w:pPr>
            <w:ind w:left="425"/>
          </w:pPr>
        </w:pPrChange>
      </w:pPr>
    </w:p>
    <w:bookmarkEnd w:id="34"/>
    <w:p w:rsidR="00FB6F88" w:rsidRPr="00796393" w:rsidRDefault="00FB6F88">
      <w:pPr>
        <w:pStyle w:val="body"/>
        <w:pPrChange w:id="43" w:author="Eva Bajerova" w:date="2016-03-26T14:57:00Z">
          <w:pPr>
            <w:pStyle w:val="body"/>
            <w:jc w:val="center"/>
          </w:pPr>
        </w:pPrChange>
      </w:pPr>
    </w:p>
    <w:p w:rsidR="00FD2075" w:rsidRPr="00796393" w:rsidRDefault="008A72D6" w:rsidP="0056497A">
      <w:pPr>
        <w:pStyle w:val="Nadpis2"/>
        <w:numPr>
          <w:ilvl w:val="0"/>
          <w:numId w:val="68"/>
        </w:numPr>
      </w:pPr>
      <w:del w:id="44" w:author="Eva Bajerova" w:date="2016-03-26T14:57:00Z">
        <w:r w:rsidDel="00862E85">
          <w:delText xml:space="preserve">      </w:delText>
        </w:r>
        <w:r w:rsidR="00163DC5" w:rsidDel="00862E85">
          <w:delText xml:space="preserve">7. </w:delText>
        </w:r>
      </w:del>
      <w:r w:rsidR="00FD2075" w:rsidRPr="00796393">
        <w:t>Dátum schválenia audítora Spoločnosti</w:t>
      </w:r>
    </w:p>
    <w:p w:rsidR="00FD2075" w:rsidRPr="00CB5FA1" w:rsidDel="00862E85" w:rsidRDefault="00FD2075" w:rsidP="007C6A17">
      <w:pPr>
        <w:pStyle w:val="body"/>
        <w:rPr>
          <w:del w:id="45" w:author="Eva Bajerova" w:date="2016-03-26T14:57:00Z"/>
        </w:rPr>
      </w:pPr>
      <w:r w:rsidRPr="00CB5FA1">
        <w:t>Valné zhromaždenie Spoločnosti schválilo dňa</w:t>
      </w:r>
      <w:ins w:id="46" w:author="Libenka" w:date="2016-02-08T17:01:00Z">
        <w:r w:rsidR="00CC7377" w:rsidRPr="00CB5FA1">
          <w:t xml:space="preserve"> </w:t>
        </w:r>
      </w:ins>
      <w:del w:id="47" w:author="Libenka" w:date="2016-02-08T17:01:00Z">
        <w:r w:rsidRPr="00CB5FA1" w:rsidDel="00CC7377">
          <w:rPr>
            <w:rPrChange w:id="48" w:author="Libenka" w:date="2016-02-08T17:01:00Z">
              <w:rPr>
                <w:rFonts w:cs="Helv"/>
                <w:color w:val="FF0000"/>
              </w:rPr>
            </w:rPrChange>
          </w:rPr>
          <w:delText xml:space="preserve"> Dátum</w:delText>
        </w:r>
      </w:del>
      <w:ins w:id="49" w:author="Libenka" w:date="2016-02-08T17:01:00Z">
        <w:r w:rsidR="00CC7377" w:rsidRPr="00CB5FA1">
          <w:rPr>
            <w:rPrChange w:id="50" w:author="Libenka" w:date="2016-02-08T17:01:00Z">
              <w:rPr>
                <w:rFonts w:cs="Helv"/>
                <w:color w:val="FF0000"/>
              </w:rPr>
            </w:rPrChange>
          </w:rPr>
          <w:t>29</w:t>
        </w:r>
      </w:ins>
      <w:ins w:id="51" w:author="Eva Bajerova" w:date="2016-03-26T14:56:00Z">
        <w:r w:rsidR="00862E85" w:rsidRPr="00CB5FA1">
          <w:t>.</w:t>
        </w:r>
      </w:ins>
      <w:ins w:id="52" w:author="Libenka" w:date="2016-02-08T17:01:00Z">
        <w:r w:rsidR="00CC7377" w:rsidRPr="00CB5FA1">
          <w:rPr>
            <w:rPrChange w:id="53" w:author="Libenka" w:date="2016-02-08T17:01:00Z">
              <w:rPr>
                <w:rFonts w:cs="Helv"/>
                <w:color w:val="FF0000"/>
              </w:rPr>
            </w:rPrChange>
          </w:rPr>
          <w:t xml:space="preserve"> </w:t>
        </w:r>
      </w:ins>
      <w:r w:rsidR="00BA108A">
        <w:t>s</w:t>
      </w:r>
      <w:ins w:id="54" w:author="Libenka" w:date="2016-02-08T17:01:00Z">
        <w:r w:rsidR="00CC7377" w:rsidRPr="00CB5FA1">
          <w:rPr>
            <w:rPrChange w:id="55" w:author="Libenka" w:date="2016-02-08T17:01:00Z">
              <w:rPr>
                <w:rFonts w:cs="Helv"/>
                <w:color w:val="FF0000"/>
              </w:rPr>
            </w:rPrChange>
          </w:rPr>
          <w:t>eptembra</w:t>
        </w:r>
      </w:ins>
      <w:ins w:id="56" w:author="Eva Bajerova" w:date="2016-03-26T14:56:00Z">
        <w:r w:rsidR="00862E85" w:rsidRPr="00CB5FA1">
          <w:t xml:space="preserve"> 2015</w:t>
        </w:r>
      </w:ins>
      <w:r w:rsidRPr="00CB5FA1">
        <w:t xml:space="preserve"> spoločnosť PricewaterhouseCoopers Slovensko, s.r.o. ako audítora účtovnej závierky za finančný rok končiaci</w:t>
      </w:r>
      <w:ins w:id="57" w:author="Eva Bajerova" w:date="2016-03-26T14:56:00Z">
        <w:r w:rsidR="00862E85" w:rsidRPr="00CB5FA1">
          <w:br/>
        </w:r>
      </w:ins>
      <w:del w:id="58" w:author="Eva Bajerova" w:date="2016-03-26T14:56:00Z">
        <w:r w:rsidRPr="00CB5FA1" w:rsidDel="00862E85">
          <w:delText xml:space="preserve"> </w:delText>
        </w:r>
      </w:del>
      <w:r w:rsidR="00F563AA" w:rsidRPr="00CB5FA1">
        <w:rPr>
          <w:bCs w:val="0"/>
          <w:iCs w:val="0"/>
          <w:highlight w:val="yellow"/>
        </w:rPr>
        <w:fldChar w:fldCharType="begin"/>
      </w:r>
      <w:r w:rsidR="00F563AA" w:rsidRPr="00CB5FA1">
        <w:instrText xml:space="preserve"> REF EntityDateEnd2 \h </w:instrText>
      </w:r>
      <w:r w:rsidR="00796393" w:rsidRPr="00CB5FA1">
        <w:rPr>
          <w:highlight w:val="yellow"/>
        </w:rPr>
        <w:instrText xml:space="preserve"> \* MERGEFORMAT </w:instrText>
      </w:r>
      <w:r w:rsidR="00F563AA" w:rsidRPr="00CB5FA1">
        <w:rPr>
          <w:bCs w:val="0"/>
          <w:iCs w:val="0"/>
          <w:highlight w:val="yellow"/>
        </w:rPr>
      </w:r>
      <w:r w:rsidR="00F563AA" w:rsidRPr="00CB5FA1">
        <w:rPr>
          <w:bCs w:val="0"/>
          <w:iCs w:val="0"/>
          <w:highlight w:val="yellow"/>
        </w:rPr>
        <w:fldChar w:fldCharType="separate"/>
      </w:r>
      <w:r w:rsidR="001D0315" w:rsidRPr="00CB5FA1">
        <w:t>31. decembra 2015</w:t>
      </w:r>
      <w:r w:rsidR="00F563AA" w:rsidRPr="00CB5FA1">
        <w:rPr>
          <w:bCs w:val="0"/>
          <w:iCs w:val="0"/>
          <w:highlight w:val="yellow"/>
        </w:rPr>
        <w:fldChar w:fldCharType="end"/>
      </w:r>
      <w:r w:rsidRPr="00CB5FA1">
        <w:t>.</w:t>
      </w:r>
    </w:p>
    <w:p w:rsidR="00862E85" w:rsidRPr="00CB5FA1" w:rsidRDefault="00862E85" w:rsidP="007C6A17">
      <w:pPr>
        <w:pStyle w:val="body"/>
        <w:rPr>
          <w:ins w:id="59" w:author="Eva Bajerova" w:date="2016-03-26T14:57:00Z"/>
        </w:rPr>
      </w:pPr>
    </w:p>
    <w:p w:rsidR="008A72D6" w:rsidRDefault="008A72D6">
      <w:pPr>
        <w:pStyle w:val="body"/>
        <w:pPrChange w:id="60" w:author="Eva Bajerova" w:date="2016-03-26T14:57:00Z">
          <w:pPr>
            <w:pStyle w:val="Nadpis2"/>
          </w:pPr>
        </w:pPrChange>
      </w:pPr>
    </w:p>
    <w:p w:rsidR="00163DC5" w:rsidRDefault="00163DC5" w:rsidP="0056497A">
      <w:pPr>
        <w:pStyle w:val="Nadpis2"/>
        <w:numPr>
          <w:ilvl w:val="0"/>
          <w:numId w:val="68"/>
        </w:numPr>
      </w:pPr>
      <w:r w:rsidRPr="00796393">
        <w:t>Orgány a spoločníci</w:t>
      </w:r>
      <w:r>
        <w:t xml:space="preserve"> S</w:t>
      </w:r>
      <w:r w:rsidRPr="00796393">
        <w:t>poločnosti</w:t>
      </w:r>
    </w:p>
    <w:p w:rsidR="00E1515F" w:rsidRPr="00796D06" w:rsidRDefault="001A02BF" w:rsidP="007C6A17">
      <w:pPr>
        <w:pStyle w:val="body1"/>
      </w:pPr>
      <w:r w:rsidRPr="00796D06">
        <w:t xml:space="preserve">Orgány Spoločnosti </w:t>
      </w:r>
    </w:p>
    <w:p w:rsidR="008E698C" w:rsidRPr="00796393" w:rsidRDefault="008E698C" w:rsidP="007C6A17">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F4E3E" w:rsidTr="0031366E">
        <w:trPr>
          <w:cantSplit/>
          <w:trHeight w:val="170"/>
        </w:trPr>
        <w:tc>
          <w:tcPr>
            <w:tcW w:w="5803" w:type="dxa"/>
            <w:tcBorders>
              <w:bottom w:val="single" w:sz="4" w:space="0" w:color="auto"/>
            </w:tcBorders>
          </w:tcPr>
          <w:p w:rsidR="00D76F42" w:rsidRPr="00BF4E3E"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31366E" w:rsidRDefault="00D76F42">
            <w:pPr>
              <w:jc w:val="center"/>
              <w:rPr>
                <w:rFonts w:ascii="Arial" w:hAnsi="Arial"/>
                <w:b/>
              </w:rPr>
              <w:pPrChange w:id="61" w:author="Eva Bajerova" w:date="2016-03-26T14:57:00Z">
                <w:pPr>
                  <w:pStyle w:val="body"/>
                  <w:jc w:val="right"/>
                </w:pPr>
              </w:pPrChange>
            </w:pPr>
            <w:r w:rsidRPr="0031366E">
              <w:rPr>
                <w:rFonts w:ascii="Arial" w:hAnsi="Arial" w:cs="Arial"/>
                <w:b/>
                <w:sz w:val="20"/>
                <w:szCs w:val="20"/>
              </w:rPr>
              <w:t>Stav</w:t>
            </w:r>
            <w:r w:rsidR="00FE7D71" w:rsidRPr="0031366E">
              <w:rPr>
                <w:rFonts w:ascii="Arial" w:hAnsi="Arial" w:cs="Arial"/>
                <w:b/>
                <w:sz w:val="20"/>
                <w:szCs w:val="20"/>
              </w:rPr>
              <w:t xml:space="preserve"> </w:t>
            </w:r>
            <w:r w:rsidR="00FE7D71" w:rsidRPr="0031366E">
              <w:rPr>
                <w:rFonts w:ascii="Arial" w:hAnsi="Arial" w:cs="Arial"/>
                <w:b/>
                <w:sz w:val="20"/>
                <w:szCs w:val="20"/>
              </w:rPr>
              <w:br/>
              <w:t>k</w:t>
            </w:r>
            <w:r w:rsidRPr="0031366E">
              <w:rPr>
                <w:rFonts w:ascii="Arial" w:hAnsi="Arial" w:cs="Arial"/>
                <w:b/>
                <w:sz w:val="20"/>
                <w:szCs w:val="20"/>
              </w:rPr>
              <w:t xml:space="preserve"> 31.12.201</w:t>
            </w:r>
            <w:r w:rsidR="00862001" w:rsidRPr="0031366E">
              <w:rPr>
                <w:rFonts w:ascii="Arial" w:hAnsi="Arial" w:cs="Arial"/>
                <w:b/>
                <w:sz w:val="20"/>
                <w:szCs w:val="20"/>
              </w:rPr>
              <w:t>5</w:t>
            </w:r>
          </w:p>
        </w:tc>
        <w:tc>
          <w:tcPr>
            <w:tcW w:w="1701" w:type="dxa"/>
            <w:tcBorders>
              <w:bottom w:val="single" w:sz="4" w:space="0" w:color="auto"/>
            </w:tcBorders>
            <w:vAlign w:val="bottom"/>
          </w:tcPr>
          <w:p w:rsidR="00D76F42" w:rsidRPr="0031366E" w:rsidRDefault="00D76F42">
            <w:pPr>
              <w:jc w:val="center"/>
              <w:rPr>
                <w:rFonts w:ascii="Arial" w:hAnsi="Arial"/>
                <w:b/>
              </w:rPr>
              <w:pPrChange w:id="62" w:author="Eva Bajerova" w:date="2016-03-26T14:57:00Z">
                <w:pPr>
                  <w:pStyle w:val="body"/>
                  <w:jc w:val="right"/>
                </w:pPr>
              </w:pPrChange>
            </w:pPr>
            <w:r w:rsidRPr="0031366E">
              <w:rPr>
                <w:rFonts w:ascii="Arial" w:hAnsi="Arial" w:cs="Arial"/>
                <w:b/>
                <w:sz w:val="20"/>
                <w:szCs w:val="20"/>
              </w:rPr>
              <w:t>Stav</w:t>
            </w:r>
            <w:r w:rsidR="00FE7D71" w:rsidRPr="0031366E">
              <w:rPr>
                <w:rFonts w:ascii="Arial" w:hAnsi="Arial" w:cs="Arial"/>
                <w:b/>
                <w:sz w:val="20"/>
                <w:szCs w:val="20"/>
              </w:rPr>
              <w:t xml:space="preserve"> </w:t>
            </w:r>
            <w:r w:rsidR="00FE7D71" w:rsidRPr="0031366E">
              <w:rPr>
                <w:rFonts w:ascii="Arial" w:hAnsi="Arial" w:cs="Arial"/>
                <w:b/>
                <w:sz w:val="20"/>
                <w:szCs w:val="20"/>
              </w:rPr>
              <w:br/>
            </w:r>
            <w:r w:rsidRPr="0031366E">
              <w:rPr>
                <w:rFonts w:ascii="Arial" w:hAnsi="Arial" w:cs="Arial"/>
                <w:b/>
                <w:sz w:val="20"/>
                <w:szCs w:val="20"/>
              </w:rPr>
              <w:t>k 31.12.201</w:t>
            </w:r>
            <w:r w:rsidR="00862001" w:rsidRPr="0031366E">
              <w:rPr>
                <w:rFonts w:ascii="Arial" w:hAnsi="Arial" w:cs="Arial"/>
                <w:b/>
                <w:sz w:val="20"/>
                <w:szCs w:val="20"/>
              </w:rPr>
              <w:t>4</w:t>
            </w:r>
          </w:p>
        </w:tc>
      </w:tr>
      <w:tr w:rsidR="008A0C1C" w:rsidRPr="00BF4E3E" w:rsidTr="0031366E">
        <w:trPr>
          <w:cantSplit/>
          <w:trHeight w:val="170"/>
        </w:trPr>
        <w:tc>
          <w:tcPr>
            <w:tcW w:w="5803" w:type="dxa"/>
            <w:tcBorders>
              <w:top w:val="single" w:sz="4" w:space="0" w:color="auto"/>
            </w:tcBorders>
            <w:vAlign w:val="bottom"/>
          </w:tcPr>
          <w:p w:rsidR="008A0C1C" w:rsidRPr="00BF4E3E" w:rsidRDefault="00D72735" w:rsidP="008A0C1C">
            <w:pPr>
              <w:suppressAutoHyphens/>
              <w:rPr>
                <w:rFonts w:ascii="Arial" w:hAnsi="Arial" w:cs="Arial"/>
                <w:sz w:val="18"/>
                <w:szCs w:val="18"/>
              </w:rPr>
            </w:pPr>
            <w:r w:rsidRPr="00BF4E3E">
              <w:rPr>
                <w:rFonts w:ascii="Arial" w:hAnsi="Arial" w:cs="Arial"/>
                <w:sz w:val="18"/>
                <w:szCs w:val="18"/>
              </w:rPr>
              <w:t>Konatelia:</w:t>
            </w:r>
          </w:p>
        </w:tc>
        <w:tc>
          <w:tcPr>
            <w:tcW w:w="1701" w:type="dxa"/>
            <w:tcBorders>
              <w:top w:val="single" w:sz="4" w:space="0" w:color="auto"/>
            </w:tcBorders>
            <w:vAlign w:val="bottom"/>
          </w:tcPr>
          <w:p w:rsidR="008A0C1C" w:rsidRPr="00FE7D71" w:rsidRDefault="008A0C1C">
            <w:pPr>
              <w:suppressAutoHyphens/>
              <w:ind w:left="113" w:right="141"/>
              <w:jc w:val="right"/>
              <w:rPr>
                <w:rFonts w:ascii="Arial" w:hAnsi="Arial" w:cs="Arial"/>
                <w:b/>
                <w:bCs/>
                <w:sz w:val="20"/>
                <w:szCs w:val="20"/>
              </w:rPr>
              <w:pPrChange w:id="63" w:author="Eva Bajerova" w:date="2016-03-26T14:57:00Z">
                <w:pPr>
                  <w:suppressAutoHyphens/>
                  <w:ind w:left="113" w:right="57"/>
                  <w:jc w:val="right"/>
                </w:pPr>
              </w:pPrChange>
            </w:pPr>
            <w:r w:rsidRPr="00FE7D71">
              <w:rPr>
                <w:rFonts w:ascii="Arial" w:hAnsi="Arial" w:cs="Arial"/>
                <w:sz w:val="20"/>
                <w:szCs w:val="20"/>
              </w:rPr>
              <w:t>Ing. Ján Hriňa</w:t>
            </w:r>
          </w:p>
        </w:tc>
        <w:tc>
          <w:tcPr>
            <w:tcW w:w="1701" w:type="dxa"/>
            <w:tcBorders>
              <w:top w:val="single" w:sz="4" w:space="0" w:color="auto"/>
            </w:tcBorders>
            <w:vAlign w:val="bottom"/>
          </w:tcPr>
          <w:p w:rsidR="008A0C1C" w:rsidRPr="00FE7D71" w:rsidRDefault="008A0C1C">
            <w:pPr>
              <w:suppressAutoHyphens/>
              <w:ind w:left="113" w:right="141"/>
              <w:jc w:val="right"/>
              <w:rPr>
                <w:rFonts w:ascii="Arial" w:hAnsi="Arial" w:cs="Arial"/>
                <w:bCs/>
                <w:sz w:val="20"/>
                <w:szCs w:val="20"/>
              </w:rPr>
              <w:pPrChange w:id="64" w:author="Eva Bajerova" w:date="2016-03-26T14:57:00Z">
                <w:pPr>
                  <w:suppressAutoHyphens/>
                  <w:ind w:left="113" w:right="57"/>
                  <w:jc w:val="right"/>
                </w:pPr>
              </w:pPrChange>
            </w:pPr>
            <w:r w:rsidRPr="00FE7D71">
              <w:rPr>
                <w:rFonts w:ascii="Arial" w:hAnsi="Arial" w:cs="Arial"/>
                <w:sz w:val="20"/>
                <w:szCs w:val="20"/>
              </w:rPr>
              <w:t>Ing. Ján Hriňa</w:t>
            </w:r>
          </w:p>
        </w:tc>
      </w:tr>
      <w:tr w:rsidR="008A0C1C" w:rsidRPr="00BF4E3E" w:rsidTr="007B1BB0">
        <w:trPr>
          <w:cantSplit/>
          <w:trHeight w:val="170"/>
        </w:trPr>
        <w:tc>
          <w:tcPr>
            <w:tcW w:w="5803" w:type="dxa"/>
            <w:vAlign w:val="bottom"/>
          </w:tcPr>
          <w:p w:rsidR="008A0C1C" w:rsidRPr="00BF4E3E" w:rsidRDefault="008A0C1C" w:rsidP="007C6A17">
            <w:pPr>
              <w:pStyle w:val="body"/>
            </w:pPr>
          </w:p>
        </w:tc>
        <w:tc>
          <w:tcPr>
            <w:tcW w:w="1701" w:type="dxa"/>
          </w:tcPr>
          <w:p w:rsidR="008A0C1C" w:rsidRPr="00FE7D71" w:rsidRDefault="008A0C1C">
            <w:pPr>
              <w:suppressAutoHyphens/>
              <w:ind w:left="113" w:right="141"/>
              <w:jc w:val="right"/>
              <w:rPr>
                <w:rFonts w:ascii="Arial" w:hAnsi="Arial" w:cs="Arial"/>
                <w:bCs/>
                <w:sz w:val="20"/>
                <w:szCs w:val="20"/>
              </w:rPr>
              <w:pPrChange w:id="65" w:author="Eva Bajerova" w:date="2016-03-26T14:57:00Z">
                <w:pPr>
                  <w:suppressAutoHyphens/>
                  <w:ind w:left="113" w:right="57"/>
                  <w:jc w:val="right"/>
                </w:pPr>
              </w:pPrChange>
            </w:pPr>
            <w:r w:rsidRPr="00FE7D71">
              <w:rPr>
                <w:rFonts w:ascii="Arial" w:hAnsi="Arial" w:cs="Arial"/>
                <w:sz w:val="20"/>
                <w:szCs w:val="20"/>
              </w:rPr>
              <w:t>Jiří Peterka</w:t>
            </w:r>
          </w:p>
        </w:tc>
        <w:tc>
          <w:tcPr>
            <w:tcW w:w="1701" w:type="dxa"/>
          </w:tcPr>
          <w:p w:rsidR="008A0C1C" w:rsidRPr="00FE7D71" w:rsidRDefault="008A0C1C">
            <w:pPr>
              <w:suppressAutoHyphens/>
              <w:ind w:left="113" w:right="141"/>
              <w:jc w:val="right"/>
              <w:rPr>
                <w:rFonts w:ascii="Arial" w:hAnsi="Arial" w:cs="Arial"/>
                <w:bCs/>
                <w:sz w:val="20"/>
                <w:szCs w:val="20"/>
              </w:rPr>
              <w:pPrChange w:id="66" w:author="Eva Bajerova" w:date="2016-03-26T14:57:00Z">
                <w:pPr>
                  <w:suppressAutoHyphens/>
                  <w:ind w:left="113" w:right="57"/>
                  <w:jc w:val="right"/>
                </w:pPr>
              </w:pPrChange>
            </w:pPr>
            <w:r w:rsidRPr="00FE7D71">
              <w:rPr>
                <w:rFonts w:ascii="Arial" w:hAnsi="Arial" w:cs="Arial"/>
                <w:sz w:val="20"/>
                <w:szCs w:val="20"/>
              </w:rPr>
              <w:t>Jiří Peterka</w:t>
            </w:r>
          </w:p>
        </w:tc>
      </w:tr>
    </w:tbl>
    <w:p w:rsidR="00E07B05" w:rsidRPr="00796393" w:rsidRDefault="00E07B05" w:rsidP="003645C5">
      <w:pPr>
        <w:suppressAutoHyphens/>
        <w:ind w:left="425"/>
        <w:rPr>
          <w:rFonts w:ascii="Arial" w:hAnsi="Arial" w:cs="Arial"/>
          <w:sz w:val="20"/>
          <w:szCs w:val="20"/>
        </w:rPr>
      </w:pPr>
    </w:p>
    <w:p w:rsidR="002A6B50" w:rsidRPr="00796D06" w:rsidRDefault="00FF1879" w:rsidP="007C6A17">
      <w:pPr>
        <w:pStyle w:val="body1"/>
      </w:pPr>
      <w:r w:rsidRPr="00796D06">
        <w:t>Spoločníci</w:t>
      </w:r>
      <w:r w:rsidR="001A02BF" w:rsidRPr="00796D06">
        <w:t xml:space="preserve"> Spoločnosti</w:t>
      </w:r>
    </w:p>
    <w:p w:rsidR="0056759D" w:rsidRPr="0056759D" w:rsidRDefault="0056759D" w:rsidP="007C6A17">
      <w:pPr>
        <w:pStyle w:val="body"/>
      </w:pPr>
    </w:p>
    <w:p w:rsidR="00E1515F" w:rsidRPr="00796393" w:rsidRDefault="001A02BF" w:rsidP="007C6A17">
      <w:pPr>
        <w:pStyle w:val="odstavec"/>
      </w:pPr>
      <w:r w:rsidRPr="007B1BB0">
        <w:rPr>
          <w:color w:val="000000" w:themeColor="text1"/>
        </w:rPr>
        <w:t>Štruktúra spoločníkov Spoločnosti</w:t>
      </w:r>
      <w:r w:rsidRPr="00796393">
        <w:t xml:space="preserve">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1D0315">
        <w:t>31. decembru 2015</w:t>
      </w:r>
      <w:r w:rsidR="00AC7D6D" w:rsidRPr="00796393">
        <w:fldChar w:fldCharType="end"/>
      </w:r>
      <w:r w:rsidR="00D81FBA" w:rsidRPr="00796393">
        <w:t xml:space="preserve"> </w:t>
      </w:r>
      <w:r w:rsidR="00CB663D" w:rsidRPr="00796393">
        <w:t>a k</w:t>
      </w:r>
      <w:r w:rsidR="00516C0E" w:rsidRPr="00796393">
        <w:t> </w:t>
      </w:r>
      <w:bookmarkStart w:id="67" w:name="EntityDateEndLY"/>
      <w:r w:rsidR="00CA3DFB">
        <w:t>31. decembru 2014</w:t>
      </w:r>
      <w:bookmarkEnd w:id="67"/>
      <w:r w:rsidRPr="00796393">
        <w:t>:</w:t>
      </w:r>
    </w:p>
    <w:p w:rsidR="00CA3DFB" w:rsidRPr="00796393" w:rsidRDefault="00CA3DFB" w:rsidP="007C6A17">
      <w:pPr>
        <w:pStyle w:val="odstavec"/>
      </w:pPr>
      <w:bookmarkStart w:id="68" w:name="FWT_T2a"/>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CA3DFB" w:rsidRPr="00CC7377" w:rsidTr="00BF4E3E">
        <w:trPr>
          <w:trHeight w:val="255"/>
        </w:trPr>
        <w:tc>
          <w:tcPr>
            <w:tcW w:w="3460" w:type="dxa"/>
            <w:vMerge w:val="restart"/>
            <w:tcBorders>
              <w:top w:val="nil"/>
              <w:left w:val="nil"/>
              <w:bottom w:val="single" w:sz="4" w:space="0" w:color="000000"/>
              <w:right w:val="nil"/>
            </w:tcBorders>
            <w:shd w:val="clear" w:color="auto" w:fill="auto"/>
            <w:vAlign w:val="bottom"/>
            <w:hideMark/>
          </w:tcPr>
          <w:p w:rsidR="00CA3DFB" w:rsidRPr="00CC7377" w:rsidRDefault="00CA3DFB">
            <w:pPr>
              <w:jc w:val="center"/>
              <w:rPr>
                <w:rFonts w:ascii="Arial" w:hAnsi="Arial" w:cs="Arial"/>
                <w:b/>
                <w:bCs/>
                <w:sz w:val="18"/>
                <w:szCs w:val="18"/>
              </w:rPr>
            </w:pPr>
            <w:bookmarkStart w:id="69" w:name="RANGE!B4:F16"/>
            <w:r w:rsidRPr="00CC7377">
              <w:rPr>
                <w:rFonts w:ascii="Arial" w:hAnsi="Arial" w:cs="Arial"/>
                <w:b/>
                <w:bCs/>
                <w:sz w:val="18"/>
                <w:szCs w:val="18"/>
              </w:rPr>
              <w:t>Spoločník, akcionár</w:t>
            </w:r>
            <w:bookmarkEnd w:id="69"/>
          </w:p>
        </w:tc>
        <w:tc>
          <w:tcPr>
            <w:tcW w:w="2800" w:type="dxa"/>
            <w:gridSpan w:val="2"/>
            <w:vMerge w:val="restart"/>
            <w:tcBorders>
              <w:top w:val="nil"/>
              <w:left w:val="nil"/>
              <w:bottom w:val="nil"/>
              <w:right w:val="nil"/>
            </w:tcBorders>
            <w:shd w:val="clear" w:color="auto" w:fill="auto"/>
            <w:vAlign w:val="bottom"/>
            <w:hideMark/>
          </w:tcPr>
          <w:p w:rsidR="00CA3DFB" w:rsidRPr="00CC7377" w:rsidRDefault="00CA3DFB">
            <w:pPr>
              <w:jc w:val="center"/>
              <w:rPr>
                <w:rFonts w:ascii="Arial" w:hAnsi="Arial" w:cs="Arial"/>
                <w:b/>
                <w:bCs/>
                <w:sz w:val="18"/>
                <w:szCs w:val="18"/>
              </w:rPr>
            </w:pPr>
            <w:r w:rsidRPr="00CC7377">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CA3DFB" w:rsidRPr="00CC7377" w:rsidRDefault="00CA3DFB">
            <w:pPr>
              <w:jc w:val="center"/>
              <w:rPr>
                <w:rFonts w:ascii="Arial" w:hAnsi="Arial" w:cs="Arial"/>
                <w:b/>
                <w:bCs/>
                <w:sz w:val="18"/>
                <w:szCs w:val="18"/>
              </w:rPr>
            </w:pPr>
            <w:r w:rsidRPr="00CC7377">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rsidR="00CA3DFB" w:rsidRPr="00CC7377" w:rsidRDefault="00CA3DFB">
            <w:pPr>
              <w:jc w:val="center"/>
              <w:rPr>
                <w:rFonts w:ascii="Arial" w:hAnsi="Arial" w:cs="Arial"/>
                <w:b/>
                <w:bCs/>
                <w:sz w:val="18"/>
                <w:szCs w:val="18"/>
              </w:rPr>
            </w:pPr>
            <w:r w:rsidRPr="00CC7377">
              <w:rPr>
                <w:rFonts w:ascii="Arial" w:hAnsi="Arial" w:cs="Arial"/>
                <w:b/>
                <w:bCs/>
                <w:sz w:val="18"/>
                <w:szCs w:val="18"/>
              </w:rPr>
              <w:t>Iný podiel na ostatných p</w:t>
            </w:r>
            <w:r w:rsidRPr="00CC7377">
              <w:rPr>
                <w:rFonts w:ascii="Arial" w:hAnsi="Arial" w:cs="Arial"/>
                <w:b/>
                <w:bCs/>
                <w:sz w:val="18"/>
                <w:szCs w:val="18"/>
              </w:rPr>
              <w:t>o</w:t>
            </w:r>
            <w:r w:rsidRPr="00CC7377">
              <w:rPr>
                <w:rFonts w:ascii="Arial" w:hAnsi="Arial" w:cs="Arial"/>
                <w:b/>
                <w:bCs/>
                <w:sz w:val="18"/>
                <w:szCs w:val="18"/>
              </w:rPr>
              <w:t>ložkách VI ako na ZI v %</w:t>
            </w:r>
          </w:p>
        </w:tc>
      </w:tr>
      <w:tr w:rsidR="00CA3DFB" w:rsidRPr="00CC7377" w:rsidTr="00BF4E3E">
        <w:trPr>
          <w:trHeight w:val="255"/>
        </w:trPr>
        <w:tc>
          <w:tcPr>
            <w:tcW w:w="3460"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CA3DFB" w:rsidRPr="00CC7377"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r>
      <w:tr w:rsidR="00CA3DFB" w:rsidRPr="00CC7377" w:rsidTr="00BF4E3E">
        <w:trPr>
          <w:trHeight w:val="255"/>
        </w:trPr>
        <w:tc>
          <w:tcPr>
            <w:tcW w:w="3460"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CA3DFB" w:rsidRPr="00CC7377"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r>
      <w:tr w:rsidR="00CA3DFB" w:rsidRPr="00CC7377" w:rsidTr="00BF4E3E">
        <w:trPr>
          <w:trHeight w:val="255"/>
        </w:trPr>
        <w:tc>
          <w:tcPr>
            <w:tcW w:w="3460"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CA3DFB" w:rsidRPr="00CC7377" w:rsidRDefault="00CA3DFB">
            <w:pPr>
              <w:jc w:val="center"/>
              <w:rPr>
                <w:rFonts w:ascii="Arial" w:hAnsi="Arial" w:cs="Arial"/>
                <w:b/>
                <w:bCs/>
                <w:sz w:val="18"/>
                <w:szCs w:val="18"/>
              </w:rPr>
            </w:pPr>
            <w:r w:rsidRPr="00CC7377">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CA3DFB" w:rsidRPr="00CC7377" w:rsidRDefault="00CA3DFB">
            <w:pPr>
              <w:jc w:val="center"/>
              <w:rPr>
                <w:rFonts w:ascii="Arial" w:hAnsi="Arial" w:cs="Arial"/>
                <w:b/>
                <w:bCs/>
                <w:sz w:val="18"/>
                <w:szCs w:val="18"/>
              </w:rPr>
            </w:pPr>
            <w:r w:rsidRPr="00CC7377">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rsidR="00CA3DFB" w:rsidRPr="00CC7377" w:rsidRDefault="00CA3DFB">
            <w:pPr>
              <w:rPr>
                <w:rFonts w:ascii="Arial" w:hAnsi="Arial" w:cs="Arial"/>
                <w:b/>
                <w:bCs/>
                <w:sz w:val="18"/>
                <w:szCs w:val="18"/>
              </w:rPr>
            </w:pPr>
          </w:p>
        </w:tc>
      </w:tr>
      <w:tr w:rsidR="007E32E9" w:rsidRPr="00CC7377" w:rsidTr="00BF4E3E">
        <w:trPr>
          <w:trHeight w:val="255"/>
        </w:trPr>
        <w:tc>
          <w:tcPr>
            <w:tcW w:w="3460" w:type="dxa"/>
            <w:tcBorders>
              <w:top w:val="nil"/>
              <w:left w:val="nil"/>
              <w:bottom w:val="nil"/>
              <w:right w:val="nil"/>
            </w:tcBorders>
            <w:shd w:val="clear" w:color="auto" w:fill="auto"/>
            <w:vAlign w:val="bottom"/>
            <w:hideMark/>
          </w:tcPr>
          <w:p w:rsidR="007E32E9" w:rsidRPr="00CC7377" w:rsidRDefault="007E32E9" w:rsidP="00FE7D71">
            <w:pPr>
              <w:rPr>
                <w:rFonts w:ascii="Arial" w:hAnsi="Arial" w:cs="Arial"/>
                <w:b/>
                <w:bCs/>
                <w:sz w:val="18"/>
                <w:szCs w:val="18"/>
              </w:rPr>
            </w:pPr>
            <w:r w:rsidRPr="00CC7377">
              <w:rPr>
                <w:rFonts w:ascii="Arial" w:hAnsi="Arial" w:cs="Arial"/>
                <w:sz w:val="18"/>
                <w:szCs w:val="18"/>
              </w:rPr>
              <w:t>United Technologies Holdings Italy SRL</w:t>
            </w:r>
          </w:p>
        </w:tc>
        <w:tc>
          <w:tcPr>
            <w:tcW w:w="1400" w:type="dxa"/>
            <w:tcBorders>
              <w:top w:val="nil"/>
              <w:left w:val="nil"/>
              <w:bottom w:val="nil"/>
              <w:right w:val="nil"/>
            </w:tcBorders>
            <w:shd w:val="clear" w:color="auto" w:fill="auto"/>
            <w:vAlign w:val="bottom"/>
            <w:hideMark/>
          </w:tcPr>
          <w:p w:rsidR="007E32E9" w:rsidRPr="00CC7377" w:rsidRDefault="007E32E9" w:rsidP="007E32E9">
            <w:pPr>
              <w:jc w:val="right"/>
              <w:rPr>
                <w:rFonts w:ascii="Arial" w:hAnsi="Arial" w:cs="Arial"/>
                <w:sz w:val="18"/>
                <w:szCs w:val="18"/>
                <w:rPrChange w:id="70" w:author="Libenka" w:date="2016-02-08T17:01:00Z">
                  <w:rPr>
                    <w:rFonts w:ascii="Arial" w:hAnsi="Arial" w:cs="Arial"/>
                    <w:sz w:val="18"/>
                    <w:szCs w:val="18"/>
                    <w:highlight w:val="yellow"/>
                  </w:rPr>
                </w:rPrChange>
              </w:rPr>
            </w:pPr>
            <w:r w:rsidRPr="00CC7377">
              <w:rPr>
                <w:rFonts w:ascii="Arial" w:hAnsi="Arial" w:cs="Arial"/>
                <w:sz w:val="18"/>
                <w:szCs w:val="18"/>
                <w:rPrChange w:id="71" w:author="Libenka" w:date="2016-02-08T17:01:00Z">
                  <w:rPr>
                    <w:rFonts w:ascii="Arial" w:hAnsi="Arial" w:cs="Arial"/>
                    <w:sz w:val="18"/>
                    <w:szCs w:val="18"/>
                    <w:highlight w:val="yellow"/>
                  </w:rPr>
                </w:rPrChange>
              </w:rPr>
              <w:t>721 968</w:t>
            </w:r>
          </w:p>
        </w:tc>
        <w:tc>
          <w:tcPr>
            <w:tcW w:w="1400" w:type="dxa"/>
            <w:tcBorders>
              <w:top w:val="nil"/>
              <w:left w:val="nil"/>
              <w:bottom w:val="nil"/>
              <w:right w:val="nil"/>
            </w:tcBorders>
            <w:shd w:val="clear" w:color="auto" w:fill="auto"/>
            <w:vAlign w:val="bottom"/>
            <w:hideMark/>
          </w:tcPr>
          <w:p w:rsidR="007E32E9" w:rsidRPr="00CC7377" w:rsidRDefault="007E32E9" w:rsidP="007E32E9">
            <w:pPr>
              <w:jc w:val="right"/>
              <w:rPr>
                <w:rFonts w:ascii="Arial" w:hAnsi="Arial" w:cs="Arial"/>
                <w:sz w:val="18"/>
                <w:szCs w:val="18"/>
                <w:rPrChange w:id="72" w:author="Libenka" w:date="2016-02-08T17:01:00Z">
                  <w:rPr>
                    <w:rFonts w:ascii="Arial" w:hAnsi="Arial" w:cs="Arial"/>
                    <w:sz w:val="18"/>
                    <w:szCs w:val="18"/>
                    <w:highlight w:val="yellow"/>
                  </w:rPr>
                </w:rPrChange>
              </w:rPr>
            </w:pPr>
            <w:r w:rsidRPr="00CC7377">
              <w:rPr>
                <w:rFonts w:ascii="Arial" w:hAnsi="Arial" w:cs="Arial"/>
                <w:sz w:val="18"/>
                <w:szCs w:val="18"/>
                <w:rPrChange w:id="73" w:author="Libenka" w:date="2016-02-08T17:01:00Z">
                  <w:rPr>
                    <w:rFonts w:ascii="Arial" w:hAnsi="Arial" w:cs="Arial"/>
                    <w:sz w:val="18"/>
                    <w:szCs w:val="18"/>
                    <w:highlight w:val="yellow"/>
                  </w:rPr>
                </w:rPrChange>
              </w:rPr>
              <w:t>100</w:t>
            </w:r>
          </w:p>
        </w:tc>
        <w:tc>
          <w:tcPr>
            <w:tcW w:w="1400" w:type="dxa"/>
            <w:tcBorders>
              <w:top w:val="nil"/>
              <w:left w:val="nil"/>
              <w:bottom w:val="nil"/>
              <w:right w:val="nil"/>
            </w:tcBorders>
            <w:shd w:val="clear" w:color="auto" w:fill="auto"/>
            <w:vAlign w:val="bottom"/>
            <w:hideMark/>
          </w:tcPr>
          <w:p w:rsidR="007E32E9" w:rsidRPr="00CC7377" w:rsidRDefault="007E32E9" w:rsidP="007E32E9">
            <w:pPr>
              <w:jc w:val="right"/>
              <w:rPr>
                <w:rFonts w:ascii="Arial" w:hAnsi="Arial" w:cs="Arial"/>
                <w:sz w:val="18"/>
                <w:szCs w:val="18"/>
              </w:rPr>
            </w:pPr>
            <w:r w:rsidRPr="00CC7377">
              <w:rPr>
                <w:rFonts w:ascii="Arial" w:hAnsi="Arial" w:cs="Arial"/>
                <w:sz w:val="18"/>
                <w:szCs w:val="18"/>
              </w:rPr>
              <w:t>100</w:t>
            </w:r>
          </w:p>
        </w:tc>
        <w:tc>
          <w:tcPr>
            <w:tcW w:w="1553" w:type="dxa"/>
            <w:tcBorders>
              <w:top w:val="nil"/>
              <w:left w:val="nil"/>
              <w:bottom w:val="nil"/>
              <w:right w:val="nil"/>
            </w:tcBorders>
            <w:shd w:val="clear" w:color="auto" w:fill="auto"/>
            <w:vAlign w:val="bottom"/>
            <w:hideMark/>
          </w:tcPr>
          <w:p w:rsidR="007E32E9" w:rsidRPr="00CC7377" w:rsidRDefault="007E32E9" w:rsidP="007E32E9">
            <w:pPr>
              <w:jc w:val="right"/>
              <w:rPr>
                <w:rFonts w:ascii="Arial" w:hAnsi="Arial" w:cs="Arial"/>
                <w:sz w:val="18"/>
                <w:szCs w:val="18"/>
              </w:rPr>
            </w:pPr>
            <w:r w:rsidRPr="00CC7377">
              <w:rPr>
                <w:rFonts w:ascii="Arial" w:hAnsi="Arial" w:cs="Arial"/>
                <w:sz w:val="18"/>
                <w:szCs w:val="18"/>
              </w:rPr>
              <w:t>100</w:t>
            </w:r>
          </w:p>
        </w:tc>
      </w:tr>
      <w:tr w:rsidR="007E32E9" w:rsidTr="00BF4E3E">
        <w:trPr>
          <w:trHeight w:val="270"/>
        </w:trPr>
        <w:tc>
          <w:tcPr>
            <w:tcW w:w="3460" w:type="dxa"/>
            <w:tcBorders>
              <w:top w:val="nil"/>
              <w:left w:val="nil"/>
              <w:bottom w:val="nil"/>
              <w:right w:val="nil"/>
            </w:tcBorders>
            <w:shd w:val="clear" w:color="auto" w:fill="auto"/>
            <w:vAlign w:val="bottom"/>
            <w:hideMark/>
          </w:tcPr>
          <w:p w:rsidR="007E32E9" w:rsidRPr="00CC7377" w:rsidRDefault="007E32E9" w:rsidP="007E32E9">
            <w:pPr>
              <w:rPr>
                <w:rFonts w:ascii="Arial" w:hAnsi="Arial" w:cs="Arial"/>
                <w:b/>
                <w:bCs/>
                <w:sz w:val="18"/>
                <w:szCs w:val="18"/>
              </w:rPr>
            </w:pPr>
            <w:r w:rsidRPr="00CC7377">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7E32E9" w:rsidRPr="00CC7377" w:rsidRDefault="007E32E9" w:rsidP="007E32E9">
            <w:pPr>
              <w:jc w:val="right"/>
              <w:rPr>
                <w:rFonts w:ascii="Arial" w:hAnsi="Arial" w:cs="Arial"/>
                <w:b/>
                <w:bCs/>
                <w:sz w:val="18"/>
                <w:szCs w:val="18"/>
                <w:rPrChange w:id="74" w:author="Libenka" w:date="2016-02-08T17:01:00Z">
                  <w:rPr>
                    <w:rFonts w:ascii="Arial" w:hAnsi="Arial" w:cs="Arial"/>
                    <w:b/>
                    <w:bCs/>
                    <w:sz w:val="18"/>
                    <w:szCs w:val="18"/>
                    <w:highlight w:val="yellow"/>
                  </w:rPr>
                </w:rPrChange>
              </w:rPr>
            </w:pPr>
            <w:r w:rsidRPr="00CC7377">
              <w:rPr>
                <w:rFonts w:ascii="Arial" w:hAnsi="Arial" w:cs="Arial"/>
                <w:b/>
                <w:bCs/>
                <w:sz w:val="18"/>
                <w:szCs w:val="18"/>
                <w:rPrChange w:id="75" w:author="Libenka" w:date="2016-02-08T17:01:00Z">
                  <w:rPr>
                    <w:rFonts w:ascii="Arial" w:hAnsi="Arial" w:cs="Arial"/>
                    <w:b/>
                    <w:bCs/>
                    <w:sz w:val="18"/>
                    <w:szCs w:val="18"/>
                    <w:highlight w:val="yellow"/>
                  </w:rPr>
                </w:rPrChange>
              </w:rPr>
              <w:t>721 968</w:t>
            </w:r>
          </w:p>
        </w:tc>
        <w:tc>
          <w:tcPr>
            <w:tcW w:w="1400" w:type="dxa"/>
            <w:tcBorders>
              <w:top w:val="single" w:sz="4" w:space="0" w:color="auto"/>
              <w:left w:val="nil"/>
              <w:bottom w:val="double" w:sz="6" w:space="0" w:color="auto"/>
              <w:right w:val="nil"/>
            </w:tcBorders>
            <w:shd w:val="clear" w:color="auto" w:fill="auto"/>
            <w:vAlign w:val="bottom"/>
            <w:hideMark/>
          </w:tcPr>
          <w:p w:rsidR="007E32E9" w:rsidRPr="00CC7377" w:rsidRDefault="007E32E9" w:rsidP="007E32E9">
            <w:pPr>
              <w:jc w:val="right"/>
              <w:rPr>
                <w:rFonts w:ascii="Arial" w:hAnsi="Arial" w:cs="Arial"/>
                <w:b/>
                <w:bCs/>
                <w:sz w:val="18"/>
                <w:szCs w:val="18"/>
                <w:rPrChange w:id="76" w:author="Libenka" w:date="2016-02-08T17:01:00Z">
                  <w:rPr>
                    <w:rFonts w:ascii="Arial" w:hAnsi="Arial" w:cs="Arial"/>
                    <w:b/>
                    <w:bCs/>
                    <w:sz w:val="18"/>
                    <w:szCs w:val="18"/>
                    <w:highlight w:val="yellow"/>
                  </w:rPr>
                </w:rPrChange>
              </w:rPr>
            </w:pPr>
            <w:r w:rsidRPr="00CC7377">
              <w:rPr>
                <w:rFonts w:ascii="Arial" w:hAnsi="Arial" w:cs="Arial"/>
                <w:b/>
                <w:bCs/>
                <w:sz w:val="18"/>
                <w:szCs w:val="18"/>
                <w:rPrChange w:id="77" w:author="Libenka" w:date="2016-02-08T17:01:00Z">
                  <w:rPr>
                    <w:rFonts w:ascii="Arial" w:hAnsi="Arial" w:cs="Arial"/>
                    <w:b/>
                    <w:bCs/>
                    <w:sz w:val="18"/>
                    <w:szCs w:val="18"/>
                    <w:highlight w:val="yellow"/>
                  </w:rPr>
                </w:rPrChange>
              </w:rPr>
              <w:t>100</w:t>
            </w:r>
          </w:p>
        </w:tc>
        <w:tc>
          <w:tcPr>
            <w:tcW w:w="1400" w:type="dxa"/>
            <w:tcBorders>
              <w:top w:val="single" w:sz="4" w:space="0" w:color="auto"/>
              <w:left w:val="nil"/>
              <w:bottom w:val="double" w:sz="6" w:space="0" w:color="auto"/>
              <w:right w:val="nil"/>
            </w:tcBorders>
            <w:shd w:val="clear" w:color="auto" w:fill="auto"/>
            <w:vAlign w:val="bottom"/>
            <w:hideMark/>
          </w:tcPr>
          <w:p w:rsidR="007E32E9" w:rsidRPr="00CC7377" w:rsidRDefault="007E32E9" w:rsidP="007E32E9">
            <w:pPr>
              <w:jc w:val="right"/>
              <w:rPr>
                <w:rFonts w:ascii="Arial" w:hAnsi="Arial" w:cs="Arial"/>
                <w:b/>
                <w:bCs/>
                <w:sz w:val="18"/>
                <w:szCs w:val="18"/>
              </w:rPr>
            </w:pPr>
            <w:r w:rsidRPr="00CC7377">
              <w:rPr>
                <w:rFonts w:ascii="Arial" w:hAnsi="Arial" w:cs="Arial"/>
                <w:b/>
                <w:bCs/>
                <w:sz w:val="18"/>
                <w:szCs w:val="18"/>
              </w:rPr>
              <w:t>100</w:t>
            </w:r>
          </w:p>
        </w:tc>
        <w:tc>
          <w:tcPr>
            <w:tcW w:w="1553" w:type="dxa"/>
            <w:tcBorders>
              <w:top w:val="single" w:sz="4" w:space="0" w:color="auto"/>
              <w:left w:val="nil"/>
              <w:bottom w:val="double" w:sz="6" w:space="0" w:color="auto"/>
              <w:right w:val="nil"/>
            </w:tcBorders>
            <w:shd w:val="clear" w:color="auto" w:fill="auto"/>
            <w:vAlign w:val="bottom"/>
            <w:hideMark/>
          </w:tcPr>
          <w:p w:rsidR="007E32E9" w:rsidRDefault="007E32E9" w:rsidP="007E32E9">
            <w:pPr>
              <w:jc w:val="right"/>
              <w:rPr>
                <w:rFonts w:ascii="Arial" w:hAnsi="Arial" w:cs="Arial"/>
                <w:b/>
                <w:bCs/>
                <w:sz w:val="18"/>
                <w:szCs w:val="18"/>
              </w:rPr>
            </w:pPr>
            <w:r w:rsidRPr="00CC7377">
              <w:rPr>
                <w:rFonts w:ascii="Arial" w:hAnsi="Arial" w:cs="Arial"/>
                <w:b/>
                <w:bCs/>
                <w:sz w:val="18"/>
                <w:szCs w:val="18"/>
              </w:rPr>
              <w:t>100</w:t>
            </w:r>
          </w:p>
        </w:tc>
      </w:tr>
    </w:tbl>
    <w:p w:rsidR="00DF6823" w:rsidRPr="00796393" w:rsidDel="00680A9F" w:rsidRDefault="00DF6823" w:rsidP="007C6A17">
      <w:pPr>
        <w:pStyle w:val="odstavec"/>
        <w:rPr>
          <w:del w:id="78" w:author="Eva Bajerova" w:date="2016-03-26T16:21:00Z"/>
        </w:rPr>
      </w:pPr>
    </w:p>
    <w:bookmarkEnd w:id="68"/>
    <w:p w:rsidR="00DF6823" w:rsidRPr="00796393" w:rsidRDefault="00DF6823" w:rsidP="007C6A17">
      <w:pPr>
        <w:pStyle w:val="odstavec"/>
      </w:pPr>
    </w:p>
    <w:p w:rsidR="002A6B50" w:rsidRPr="00866627" w:rsidRDefault="00C469B9" w:rsidP="007C6A17">
      <w:pPr>
        <w:pStyle w:val="Nadpis1"/>
      </w:pPr>
      <w:r w:rsidRPr="00866627">
        <w:t>INFORMÁCIE O PRIJATÝCH POSTUPOCH</w:t>
      </w:r>
    </w:p>
    <w:p w:rsidR="002A6B50" w:rsidRPr="00BC07C9" w:rsidRDefault="00DD1079" w:rsidP="00211746">
      <w:pPr>
        <w:pStyle w:val="abc"/>
      </w:pPr>
      <w:r w:rsidRPr="00BC07C9">
        <w:t>Východiská pre zostavenie účtovnej závierky</w:t>
      </w:r>
    </w:p>
    <w:p w:rsidR="00A3677A" w:rsidRPr="00BC07C9" w:rsidRDefault="00DD1079" w:rsidP="007C6A17">
      <w:pPr>
        <w:pStyle w:val="odstavec"/>
      </w:pPr>
      <w:r w:rsidRPr="00BC07C9">
        <w:t>Účtovná závierka Spoločnosti bola zostavená za predpokladu nepretržitého trvania jej činnosti v súlade so zákonom o účtovníctve platným v Slovenskej republike a nadväzujúcimi postupmi účtovania.</w:t>
      </w:r>
    </w:p>
    <w:p w:rsidR="009D1713" w:rsidRPr="00BC07C9" w:rsidRDefault="009D1713" w:rsidP="007C6A17">
      <w:pPr>
        <w:pStyle w:val="odstavec"/>
      </w:pPr>
    </w:p>
    <w:p w:rsidR="009D1713" w:rsidRPr="00BC07C9" w:rsidRDefault="009D1713" w:rsidP="007C6A17">
      <w:pPr>
        <w:pStyle w:val="odstavec"/>
      </w:pPr>
      <w:r w:rsidRPr="00BC07C9">
        <w:t xml:space="preserve">Účtovníctvo </w:t>
      </w:r>
      <w:r w:rsidR="00164712" w:rsidRPr="00BC07C9">
        <w:t>Spoločnosť</w:t>
      </w:r>
      <w:r w:rsidRPr="00BC07C9">
        <w:t xml:space="preserve"> vedie na základe dodržania časovej a vecnej súvislosti nákladov a výnosov. Za základ sa berú všetky náklady a výnosy, ktoré sa vzťahujú na účtovné obdobie bez ohľadu na dátum ich platenia.</w:t>
      </w:r>
    </w:p>
    <w:p w:rsidR="009D1713" w:rsidRPr="00BC07C9" w:rsidRDefault="009D1713" w:rsidP="007C6A17">
      <w:pPr>
        <w:pStyle w:val="odstavec"/>
      </w:pPr>
    </w:p>
    <w:p w:rsidR="005B6107" w:rsidRPr="00BC07C9" w:rsidRDefault="005B6107" w:rsidP="007C6A17">
      <w:pPr>
        <w:pStyle w:val="odstavec"/>
      </w:pPr>
      <w:r w:rsidRPr="00BC07C9">
        <w:t>Peňažné údaje v účtovnej závierke sú uvedené v celých EUR, pokiaľ nie je určené inak.</w:t>
      </w:r>
    </w:p>
    <w:p w:rsidR="005B6107" w:rsidRPr="00BC07C9" w:rsidRDefault="005B6107" w:rsidP="007C6A17">
      <w:pPr>
        <w:pStyle w:val="odstavec"/>
      </w:pPr>
    </w:p>
    <w:p w:rsidR="00A3677A" w:rsidRPr="00BC07C9" w:rsidRDefault="00DD1079" w:rsidP="007C6A17">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rsidR="00DD3944" w:rsidRPr="00796393" w:rsidRDefault="00DD3944" w:rsidP="007C6A17">
      <w:pPr>
        <w:pStyle w:val="odstavec"/>
        <w:rPr>
          <w:highlight w:val="red"/>
        </w:rPr>
      </w:pPr>
    </w:p>
    <w:p w:rsidR="002A6B50" w:rsidRPr="00BC07C9" w:rsidRDefault="00DD1079" w:rsidP="00211746">
      <w:pPr>
        <w:pStyle w:val="abc"/>
      </w:pPr>
      <w:r w:rsidRPr="00BC07C9">
        <w:t>Dlhodobý nehmotný a dlhodobý hmotný majetok</w:t>
      </w:r>
    </w:p>
    <w:p w:rsidR="00FF1879" w:rsidRPr="00911E36" w:rsidRDefault="00DD1079" w:rsidP="007C6A17">
      <w:pPr>
        <w:pStyle w:val="odstavec"/>
        <w:rPr>
          <w:i/>
          <w:color w:val="00B050"/>
        </w:rPr>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p>
    <w:p w:rsidR="0056759D" w:rsidRDefault="0056759D">
      <w:pPr>
        <w:rPr>
          <w:rFonts w:ascii="Arial" w:hAnsi="Arial" w:cs="Arial"/>
          <w:bCs/>
          <w:iCs/>
          <w:sz w:val="20"/>
          <w:szCs w:val="20"/>
        </w:rPr>
      </w:pPr>
      <w:r>
        <w:br w:type="page"/>
      </w:r>
    </w:p>
    <w:p w:rsidR="00A3677A" w:rsidRPr="00BC07C9" w:rsidRDefault="00A3677A" w:rsidP="007C6A17">
      <w:pPr>
        <w:pStyle w:val="odstavec"/>
      </w:pPr>
    </w:p>
    <w:p w:rsidR="00A3677A" w:rsidRPr="00BC07C9" w:rsidRDefault="00EF04E2" w:rsidP="007C6A17">
      <w:pPr>
        <w:pStyle w:val="odstavec"/>
        <w:rPr>
          <w:color w:val="00B0F0"/>
        </w:rPr>
      </w:pPr>
      <w:r w:rsidRPr="00BC07C9">
        <w:t xml:space="preserve">Dlhodobý nehmotný majetok sa odpisuje podľa odpisového plánu, ktorý bol zostavený na základe predpokladanej doby jeho používania zodpovedajúcej spotrebe budúcich ekonomických úžitkov </w:t>
      </w:r>
      <w:r w:rsidR="0056759D">
        <w:br/>
      </w:r>
      <w:r w:rsidRPr="00BC07C9">
        <w:t>z majetku</w:t>
      </w:r>
      <w:r w:rsidR="002A6B50" w:rsidRPr="00BC07C9">
        <w:t>.</w:t>
      </w:r>
      <w:r w:rsidR="00DD1079" w:rsidRPr="00BC07C9">
        <w:t xml:space="preserve"> </w:t>
      </w:r>
      <w:r w:rsidR="002A6B50" w:rsidRPr="00BC07C9">
        <w:t xml:space="preserve">Odpisovať sa začína prvým dňom mesiaca nasledujúceho po uvedení majetku </w:t>
      </w:r>
      <w:r w:rsidR="0056759D">
        <w:br/>
      </w:r>
      <w:r w:rsidR="002A6B50" w:rsidRPr="00BC07C9">
        <w:t xml:space="preserve">do používania. Nehmotný majetok, ktorého obstarávacia cena (resp. vlastné náklady) neprevýši 2 400 EUR, sa </w:t>
      </w:r>
      <w:r w:rsidR="002A6B50" w:rsidRPr="007B1BB0">
        <w:rPr>
          <w:color w:val="000000" w:themeColor="text1"/>
        </w:rPr>
        <w:t>nezaraďuje na</w:t>
      </w:r>
      <w:r w:rsidR="002A6B50" w:rsidRPr="00BC07C9">
        <w:t xml:space="preserve"> účty dlhodobého majetku a odpisuje sa jednorazovo pri uvedení </w:t>
      </w:r>
      <w:r w:rsidR="0056759D">
        <w:br/>
      </w:r>
      <w:r w:rsidR="002A6B50" w:rsidRPr="00BC07C9">
        <w:t>do používania</w:t>
      </w:r>
      <w:r w:rsidR="00D72735">
        <w:rPr>
          <w:color w:val="00B0F0"/>
        </w:rPr>
        <w:t>.</w:t>
      </w:r>
    </w:p>
    <w:p w:rsidR="00A3677A" w:rsidRPr="00BC07C9" w:rsidRDefault="00A3677A" w:rsidP="007C6A17">
      <w:pPr>
        <w:pStyle w:val="odstavec"/>
      </w:pPr>
    </w:p>
    <w:p w:rsidR="00A3677A" w:rsidRPr="00BC07C9" w:rsidRDefault="00EF04E2" w:rsidP="007C6A17">
      <w:pPr>
        <w:pStyle w:val="odstavec"/>
      </w:pPr>
      <w:r w:rsidRPr="00BC07C9">
        <w:t>Predpokladaná doba používania, metóda odpisovania a odpisová sadzba sú uvedené v nasledujúcej tabuľke:</w:t>
      </w:r>
    </w:p>
    <w:p w:rsidR="00A3677A" w:rsidRPr="00BC07C9" w:rsidRDefault="00A3677A" w:rsidP="007C6A1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BC07C9" w:rsidTr="00BA108A">
        <w:trPr>
          <w:cantSplit/>
          <w:trHeight w:val="170"/>
        </w:trPr>
        <w:tc>
          <w:tcPr>
            <w:tcW w:w="3346" w:type="dxa"/>
            <w:tcBorders>
              <w:bottom w:val="single" w:sz="4" w:space="0" w:color="auto"/>
            </w:tcBorders>
            <w:vAlign w:val="bottom"/>
          </w:tcPr>
          <w:p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 xml:space="preserve">Predpokladaná </w:t>
            </w:r>
            <w:r w:rsidR="00EC5101" w:rsidRPr="00BC07C9">
              <w:rPr>
                <w:rFonts w:ascii="Arial" w:hAnsi="Arial" w:cs="Arial"/>
                <w:b/>
                <w:sz w:val="20"/>
                <w:szCs w:val="20"/>
              </w:rPr>
              <w:t>doba</w:t>
            </w:r>
            <w:r w:rsidR="00AA3182" w:rsidRPr="00BC07C9">
              <w:rPr>
                <w:rFonts w:ascii="Arial" w:hAnsi="Arial" w:cs="Arial"/>
                <w:b/>
                <w:sz w:val="20"/>
                <w:szCs w:val="20"/>
              </w:rPr>
              <w:t xml:space="preserve"> </w:t>
            </w:r>
            <w:r w:rsidRPr="00BC07C9">
              <w:rPr>
                <w:rFonts w:ascii="Arial" w:hAnsi="Arial" w:cs="Arial"/>
                <w:b/>
                <w:sz w:val="20"/>
                <w:szCs w:val="20"/>
              </w:rPr>
              <w:t xml:space="preserve">používania </w:t>
            </w:r>
            <w:r w:rsidR="0056759D">
              <w:rPr>
                <w:rFonts w:ascii="Arial" w:hAnsi="Arial" w:cs="Arial"/>
                <w:b/>
                <w:sz w:val="20"/>
                <w:szCs w:val="20"/>
              </w:rPr>
              <w:br/>
            </w:r>
            <w:r w:rsidRPr="00BC07C9">
              <w:rPr>
                <w:rFonts w:ascii="Arial" w:hAnsi="Arial" w:cs="Arial"/>
                <w:b/>
                <w:sz w:val="20"/>
                <w:szCs w:val="20"/>
              </w:rPr>
              <w:t>v rokoch</w:t>
            </w:r>
          </w:p>
        </w:tc>
        <w:tc>
          <w:tcPr>
            <w:tcW w:w="1980" w:type="dxa"/>
            <w:tcBorders>
              <w:bottom w:val="single" w:sz="4" w:space="0" w:color="auto"/>
            </w:tcBorders>
            <w:vAlign w:val="bottom"/>
          </w:tcPr>
          <w:p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 xml:space="preserve">Metóda </w:t>
            </w:r>
            <w:r w:rsidR="008C7E86" w:rsidRPr="00BC07C9">
              <w:rPr>
                <w:rFonts w:ascii="Arial" w:hAnsi="Arial" w:cs="Arial"/>
                <w:b/>
                <w:sz w:val="20"/>
                <w:szCs w:val="20"/>
              </w:rPr>
              <w:br/>
            </w:r>
            <w:r w:rsidRPr="00BC07C9">
              <w:rPr>
                <w:rFonts w:ascii="Arial" w:hAnsi="Arial" w:cs="Arial"/>
                <w:b/>
                <w:sz w:val="20"/>
                <w:szCs w:val="20"/>
              </w:rPr>
              <w:t>odpisovania</w:t>
            </w:r>
          </w:p>
        </w:tc>
        <w:tc>
          <w:tcPr>
            <w:tcW w:w="1980" w:type="dxa"/>
            <w:tcBorders>
              <w:bottom w:val="single" w:sz="4" w:space="0" w:color="auto"/>
            </w:tcBorders>
            <w:vAlign w:val="bottom"/>
          </w:tcPr>
          <w:p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Ročná odpisová</w:t>
            </w:r>
          </w:p>
          <w:p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sadzba v %</w:t>
            </w:r>
          </w:p>
        </w:tc>
      </w:tr>
      <w:tr w:rsidR="00D72735" w:rsidRPr="00BC07C9" w:rsidTr="006E7880">
        <w:trPr>
          <w:cantSplit/>
          <w:trHeight w:val="170"/>
        </w:trPr>
        <w:tc>
          <w:tcPr>
            <w:tcW w:w="3346" w:type="dxa"/>
            <w:vAlign w:val="bottom"/>
          </w:tcPr>
          <w:p w:rsidR="00D72735" w:rsidRPr="007B1BB0" w:rsidRDefault="00D72735" w:rsidP="00D72735">
            <w:pPr>
              <w:suppressAutoHyphens/>
              <w:rPr>
                <w:rFonts w:ascii="Arial" w:hAnsi="Arial" w:cs="Arial"/>
                <w:color w:val="000000" w:themeColor="text1"/>
                <w:sz w:val="20"/>
                <w:szCs w:val="20"/>
              </w:rPr>
            </w:pPr>
            <w:r w:rsidRPr="007B1BB0">
              <w:rPr>
                <w:rFonts w:ascii="Arial" w:hAnsi="Arial" w:cs="Arial"/>
                <w:color w:val="000000" w:themeColor="text1"/>
                <w:sz w:val="20"/>
                <w:szCs w:val="20"/>
              </w:rPr>
              <w:t>Softvér</w:t>
            </w:r>
          </w:p>
        </w:tc>
        <w:tc>
          <w:tcPr>
            <w:tcW w:w="1980" w:type="dxa"/>
            <w:vAlign w:val="bottom"/>
          </w:tcPr>
          <w:p w:rsidR="00D72735" w:rsidRPr="00BC07C9" w:rsidRDefault="00D72735" w:rsidP="00D72735">
            <w:pPr>
              <w:suppressAutoHyphens/>
              <w:ind w:left="57" w:right="57"/>
              <w:jc w:val="center"/>
              <w:rPr>
                <w:rFonts w:ascii="Arial" w:hAnsi="Arial" w:cs="Arial"/>
                <w:sz w:val="20"/>
                <w:szCs w:val="20"/>
              </w:rPr>
            </w:pPr>
            <w:r w:rsidRPr="00C860F5">
              <w:rPr>
                <w:rFonts w:ascii="Arial" w:hAnsi="Arial" w:cs="Arial"/>
                <w:sz w:val="18"/>
                <w:szCs w:val="18"/>
              </w:rPr>
              <w:t>5</w:t>
            </w:r>
          </w:p>
        </w:tc>
        <w:tc>
          <w:tcPr>
            <w:tcW w:w="1980" w:type="dxa"/>
            <w:vAlign w:val="bottom"/>
          </w:tcPr>
          <w:p w:rsidR="00D72735" w:rsidRPr="00BC07C9" w:rsidRDefault="00D72735" w:rsidP="00D72735">
            <w:pPr>
              <w:suppressAutoHyphens/>
              <w:ind w:left="57" w:right="57"/>
              <w:jc w:val="center"/>
              <w:rPr>
                <w:rFonts w:ascii="Arial" w:hAnsi="Arial" w:cs="Arial"/>
                <w:sz w:val="20"/>
                <w:szCs w:val="20"/>
              </w:rPr>
            </w:pPr>
            <w:r w:rsidRPr="00C860F5">
              <w:rPr>
                <w:rFonts w:ascii="Arial" w:hAnsi="Arial" w:cs="Arial"/>
                <w:sz w:val="18"/>
                <w:szCs w:val="18"/>
              </w:rPr>
              <w:t>lineárna</w:t>
            </w:r>
          </w:p>
        </w:tc>
        <w:tc>
          <w:tcPr>
            <w:tcW w:w="1980" w:type="dxa"/>
            <w:vAlign w:val="bottom"/>
          </w:tcPr>
          <w:p w:rsidR="00D72735" w:rsidRPr="00BC07C9" w:rsidRDefault="00D72735" w:rsidP="00D72735">
            <w:pPr>
              <w:suppressAutoHyphens/>
              <w:ind w:left="57" w:right="57"/>
              <w:jc w:val="center"/>
              <w:rPr>
                <w:rFonts w:ascii="Arial" w:hAnsi="Arial" w:cs="Arial"/>
                <w:b/>
                <w:sz w:val="20"/>
                <w:szCs w:val="20"/>
              </w:rPr>
            </w:pPr>
            <w:r w:rsidRPr="00C860F5">
              <w:rPr>
                <w:rFonts w:ascii="Arial" w:hAnsi="Arial" w:cs="Arial"/>
                <w:sz w:val="18"/>
                <w:szCs w:val="18"/>
              </w:rPr>
              <w:t>20</w:t>
            </w:r>
          </w:p>
        </w:tc>
      </w:tr>
    </w:tbl>
    <w:p w:rsidR="00A3677A" w:rsidRPr="00BC07C9" w:rsidRDefault="00A3677A" w:rsidP="007C6A17">
      <w:pPr>
        <w:pStyle w:val="odstavec"/>
      </w:pPr>
    </w:p>
    <w:p w:rsidR="005D49E9" w:rsidRPr="00BC07C9" w:rsidRDefault="00EF04E2" w:rsidP="007C6A17">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 xml:space="preserve">Odpisovať sa začína prvým dňom mesiaca nasledujúceho po uvedení majetku do používania. Hmotný majetok, ktorého obstarávacia cena (resp. vlastné náklady) </w:t>
      </w:r>
      <w:r w:rsidR="002A6B50" w:rsidRPr="00CC7377">
        <w:t xml:space="preserve">neprevýši </w:t>
      </w:r>
      <w:r w:rsidR="00D72735" w:rsidRPr="00CC7377">
        <w:rPr>
          <w:rPrChange w:id="79" w:author="Libenka" w:date="2016-02-08T17:02:00Z">
            <w:rPr>
              <w:highlight w:val="yellow"/>
            </w:rPr>
          </w:rPrChange>
        </w:rPr>
        <w:t xml:space="preserve">330 </w:t>
      </w:r>
      <w:r w:rsidR="002A6B50" w:rsidRPr="00CC7377">
        <w:t>EUR</w:t>
      </w:r>
      <w:r w:rsidR="002A6B50" w:rsidRPr="00BC07C9">
        <w:t xml:space="preserve">, sa </w:t>
      </w:r>
      <w:r w:rsidR="002A6B50" w:rsidRPr="00CC7377">
        <w:t>jednorazovo pri uvedení do používania</w:t>
      </w:r>
      <w:r w:rsidR="00D72735" w:rsidRPr="00CC7377">
        <w:rPr>
          <w:rPrChange w:id="80" w:author="Libenka" w:date="2016-02-08T17:02:00Z">
            <w:rPr>
              <w:highlight w:val="yellow"/>
            </w:rPr>
          </w:rPrChange>
        </w:rPr>
        <w:t>. V prípade, ak očakávaná doba živostnosti je viac ako jeden rok a obstarávacia cena je 330 až 1 700 EUR, majetok se odpisuje 2 až 4 roky.</w:t>
      </w:r>
    </w:p>
    <w:p w:rsidR="005D49E9" w:rsidRPr="00BC07C9" w:rsidRDefault="005D49E9" w:rsidP="007C6A17">
      <w:pPr>
        <w:pStyle w:val="odstavec"/>
      </w:pPr>
    </w:p>
    <w:p w:rsidR="00A3677A" w:rsidRPr="00BC07C9" w:rsidRDefault="00EF04E2" w:rsidP="007C6A17">
      <w:pPr>
        <w:pStyle w:val="odstavec"/>
      </w:pPr>
      <w:r w:rsidRPr="00BC07C9">
        <w:t>Predpokladaná doba používania, metóda odpisovania a odpisová sadzba sú uvedené v nasledujúcej tabuľke:</w:t>
      </w:r>
    </w:p>
    <w:p w:rsidR="00A3677A" w:rsidRPr="00BC07C9" w:rsidRDefault="00A3677A" w:rsidP="007C6A1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C07C9" w:rsidTr="00D76F42">
        <w:trPr>
          <w:cantSplit/>
        </w:trPr>
        <w:tc>
          <w:tcPr>
            <w:tcW w:w="3346" w:type="dxa"/>
            <w:tcBorders>
              <w:bottom w:val="single" w:sz="4" w:space="0" w:color="auto"/>
            </w:tcBorders>
          </w:tcPr>
          <w:p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rsidR="002A6B50" w:rsidRPr="00BC07C9" w:rsidRDefault="008C7E86" w:rsidP="00D96820">
            <w:pPr>
              <w:suppressAutoHyphens/>
              <w:ind w:left="57" w:right="57"/>
              <w:jc w:val="center"/>
              <w:rPr>
                <w:rFonts w:ascii="Arial" w:hAnsi="Arial" w:cs="Arial"/>
                <w:b/>
                <w:sz w:val="20"/>
                <w:szCs w:val="20"/>
              </w:rPr>
            </w:pPr>
            <w:r w:rsidRPr="00BC07C9">
              <w:rPr>
                <w:rFonts w:ascii="Arial" w:hAnsi="Arial" w:cs="Arial"/>
                <w:b/>
                <w:sz w:val="20"/>
                <w:szCs w:val="20"/>
              </w:rPr>
              <w:t xml:space="preserve">Predpokladaná doba používania </w:t>
            </w:r>
            <w:r w:rsidR="00D96820">
              <w:rPr>
                <w:rFonts w:ascii="Arial" w:hAnsi="Arial" w:cs="Arial"/>
                <w:b/>
                <w:sz w:val="20"/>
                <w:szCs w:val="20"/>
              </w:rPr>
              <w:br/>
            </w:r>
            <w:r w:rsidRPr="00BC07C9">
              <w:rPr>
                <w:rFonts w:ascii="Arial" w:hAnsi="Arial" w:cs="Arial"/>
                <w:b/>
                <w:sz w:val="20"/>
                <w:szCs w:val="20"/>
              </w:rPr>
              <w:t>v rokoch</w:t>
            </w:r>
          </w:p>
        </w:tc>
        <w:tc>
          <w:tcPr>
            <w:tcW w:w="1980" w:type="dxa"/>
            <w:tcBorders>
              <w:bottom w:val="single" w:sz="4" w:space="0" w:color="auto"/>
            </w:tcBorders>
            <w:vAlign w:val="bottom"/>
          </w:tcPr>
          <w:p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Metóda </w:t>
            </w:r>
            <w:r w:rsidRPr="00BC07C9">
              <w:rPr>
                <w:rFonts w:ascii="Arial" w:hAnsi="Arial" w:cs="Arial"/>
                <w:b/>
                <w:sz w:val="20"/>
                <w:szCs w:val="20"/>
              </w:rPr>
              <w:br/>
              <w:t>odpisovania</w:t>
            </w:r>
          </w:p>
        </w:tc>
        <w:tc>
          <w:tcPr>
            <w:tcW w:w="1980" w:type="dxa"/>
            <w:tcBorders>
              <w:bottom w:val="single" w:sz="4" w:space="0" w:color="auto"/>
            </w:tcBorders>
            <w:vAlign w:val="bottom"/>
          </w:tcPr>
          <w:p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Ročná odpisová</w:t>
            </w:r>
          </w:p>
          <w:p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sadzba v %</w:t>
            </w:r>
          </w:p>
        </w:tc>
      </w:tr>
      <w:tr w:rsidR="003846F5" w:rsidRPr="00BC07C9" w:rsidTr="00D76F42">
        <w:trPr>
          <w:cantSplit/>
        </w:trPr>
        <w:tc>
          <w:tcPr>
            <w:tcW w:w="3346" w:type="dxa"/>
            <w:vAlign w:val="bottom"/>
          </w:tcPr>
          <w:p w:rsidR="003846F5" w:rsidRPr="007B1BB0" w:rsidRDefault="003846F5" w:rsidP="003846F5">
            <w:pPr>
              <w:suppressAutoHyphens/>
              <w:rPr>
                <w:rFonts w:ascii="Arial" w:hAnsi="Arial" w:cs="Arial"/>
                <w:color w:val="000000" w:themeColor="text1"/>
                <w:sz w:val="20"/>
                <w:szCs w:val="20"/>
              </w:rPr>
            </w:pPr>
            <w:r w:rsidRPr="007B1BB0">
              <w:rPr>
                <w:rFonts w:ascii="Arial" w:hAnsi="Arial" w:cs="Arial"/>
                <w:color w:val="000000" w:themeColor="text1"/>
                <w:sz w:val="20"/>
                <w:szCs w:val="20"/>
              </w:rPr>
              <w:t>Stavby</w:t>
            </w:r>
          </w:p>
        </w:tc>
        <w:tc>
          <w:tcPr>
            <w:tcW w:w="1980" w:type="dxa"/>
            <w:vAlign w:val="bottom"/>
          </w:tcPr>
          <w:p w:rsidR="003846F5" w:rsidRPr="00BC07C9" w:rsidRDefault="003846F5" w:rsidP="003846F5">
            <w:pPr>
              <w:suppressAutoHyphens/>
              <w:ind w:left="57" w:right="57"/>
              <w:jc w:val="center"/>
              <w:rPr>
                <w:rFonts w:ascii="Arial" w:hAnsi="Arial" w:cs="Arial"/>
                <w:sz w:val="20"/>
                <w:szCs w:val="20"/>
              </w:rPr>
            </w:pPr>
            <w:r w:rsidRPr="00C860F5">
              <w:rPr>
                <w:rFonts w:ascii="Arial" w:hAnsi="Arial" w:cs="Arial"/>
                <w:sz w:val="18"/>
                <w:szCs w:val="18"/>
              </w:rPr>
              <w:t>50</w:t>
            </w:r>
          </w:p>
        </w:tc>
        <w:tc>
          <w:tcPr>
            <w:tcW w:w="1980" w:type="dxa"/>
            <w:vAlign w:val="bottom"/>
          </w:tcPr>
          <w:p w:rsidR="003846F5" w:rsidRPr="00BC07C9" w:rsidRDefault="003846F5" w:rsidP="003846F5">
            <w:pPr>
              <w:suppressAutoHyphens/>
              <w:ind w:left="57" w:right="57"/>
              <w:jc w:val="center"/>
              <w:rPr>
                <w:rFonts w:ascii="Arial" w:hAnsi="Arial" w:cs="Arial"/>
                <w:sz w:val="20"/>
                <w:szCs w:val="20"/>
              </w:rPr>
            </w:pPr>
            <w:r w:rsidRPr="00C860F5">
              <w:rPr>
                <w:rFonts w:ascii="Arial" w:hAnsi="Arial" w:cs="Arial"/>
                <w:sz w:val="18"/>
                <w:szCs w:val="18"/>
              </w:rPr>
              <w:t>lineárna</w:t>
            </w:r>
          </w:p>
        </w:tc>
        <w:tc>
          <w:tcPr>
            <w:tcW w:w="1980" w:type="dxa"/>
            <w:vAlign w:val="bottom"/>
          </w:tcPr>
          <w:p w:rsidR="003846F5" w:rsidRPr="00BC07C9" w:rsidRDefault="003846F5" w:rsidP="003846F5">
            <w:pPr>
              <w:suppressAutoHyphens/>
              <w:ind w:left="57" w:right="57"/>
              <w:jc w:val="center"/>
              <w:rPr>
                <w:rFonts w:ascii="Arial" w:hAnsi="Arial" w:cs="Arial"/>
                <w:sz w:val="20"/>
                <w:szCs w:val="20"/>
              </w:rPr>
            </w:pPr>
            <w:r w:rsidRPr="00C860F5">
              <w:rPr>
                <w:rFonts w:ascii="Arial" w:hAnsi="Arial" w:cs="Arial"/>
                <w:sz w:val="18"/>
                <w:szCs w:val="18"/>
              </w:rPr>
              <w:t>2</w:t>
            </w:r>
          </w:p>
        </w:tc>
      </w:tr>
      <w:tr w:rsidR="003846F5" w:rsidRPr="00BC07C9" w:rsidTr="00D76F42">
        <w:trPr>
          <w:cantSplit/>
        </w:trPr>
        <w:tc>
          <w:tcPr>
            <w:tcW w:w="3346" w:type="dxa"/>
            <w:vAlign w:val="bottom"/>
          </w:tcPr>
          <w:p w:rsidR="003846F5" w:rsidRPr="00CC7377" w:rsidRDefault="003846F5" w:rsidP="003846F5">
            <w:pPr>
              <w:suppressAutoHyphens/>
              <w:rPr>
                <w:rFonts w:ascii="Arial" w:hAnsi="Arial" w:cs="Arial"/>
                <w:color w:val="000000" w:themeColor="text1"/>
                <w:sz w:val="20"/>
                <w:szCs w:val="20"/>
              </w:rPr>
            </w:pPr>
            <w:r w:rsidRPr="00CC7377">
              <w:rPr>
                <w:rFonts w:ascii="Arial" w:hAnsi="Arial" w:cs="Arial"/>
                <w:color w:val="000000" w:themeColor="text1"/>
                <w:sz w:val="20"/>
                <w:szCs w:val="20"/>
              </w:rPr>
              <w:t>Samostatný hnuteľný majetok</w:t>
            </w:r>
          </w:p>
        </w:tc>
        <w:tc>
          <w:tcPr>
            <w:tcW w:w="1980" w:type="dxa"/>
            <w:vAlign w:val="bottom"/>
          </w:tcPr>
          <w:p w:rsidR="003846F5" w:rsidRPr="00BC07C9" w:rsidRDefault="003846F5" w:rsidP="003846F5">
            <w:pPr>
              <w:suppressAutoHyphens/>
              <w:ind w:left="57" w:right="57"/>
              <w:jc w:val="center"/>
              <w:rPr>
                <w:rFonts w:ascii="Arial" w:hAnsi="Arial" w:cs="Arial"/>
                <w:sz w:val="20"/>
                <w:szCs w:val="20"/>
              </w:rPr>
            </w:pPr>
            <w:r w:rsidRPr="00C860F5">
              <w:rPr>
                <w:rFonts w:ascii="Arial" w:hAnsi="Arial" w:cs="Arial"/>
                <w:sz w:val="18"/>
                <w:szCs w:val="18"/>
              </w:rPr>
              <w:t>4,8,12,15</w:t>
            </w:r>
          </w:p>
        </w:tc>
        <w:tc>
          <w:tcPr>
            <w:tcW w:w="1980" w:type="dxa"/>
            <w:vAlign w:val="bottom"/>
          </w:tcPr>
          <w:p w:rsidR="003846F5" w:rsidRPr="00BC07C9" w:rsidRDefault="003846F5" w:rsidP="003846F5">
            <w:pPr>
              <w:suppressAutoHyphens/>
              <w:ind w:left="57" w:right="57"/>
              <w:jc w:val="center"/>
              <w:rPr>
                <w:rFonts w:ascii="Arial" w:hAnsi="Arial" w:cs="Arial"/>
                <w:sz w:val="20"/>
                <w:szCs w:val="20"/>
              </w:rPr>
            </w:pPr>
            <w:r w:rsidRPr="00C860F5">
              <w:rPr>
                <w:rFonts w:ascii="Arial" w:hAnsi="Arial" w:cs="Arial"/>
                <w:sz w:val="18"/>
                <w:szCs w:val="18"/>
              </w:rPr>
              <w:t>lineárna</w:t>
            </w:r>
          </w:p>
        </w:tc>
        <w:tc>
          <w:tcPr>
            <w:tcW w:w="1980" w:type="dxa"/>
            <w:vAlign w:val="bottom"/>
          </w:tcPr>
          <w:p w:rsidR="003846F5" w:rsidRPr="00BC07C9" w:rsidRDefault="003846F5" w:rsidP="003846F5">
            <w:pPr>
              <w:suppressAutoHyphens/>
              <w:ind w:left="57" w:right="57"/>
              <w:jc w:val="center"/>
              <w:rPr>
                <w:rFonts w:ascii="Arial" w:hAnsi="Arial" w:cs="Arial"/>
                <w:b/>
                <w:sz w:val="20"/>
                <w:szCs w:val="20"/>
              </w:rPr>
            </w:pPr>
            <w:r w:rsidRPr="00C860F5">
              <w:rPr>
                <w:rFonts w:ascii="Arial" w:hAnsi="Arial" w:cs="Arial"/>
                <w:sz w:val="18"/>
                <w:szCs w:val="18"/>
              </w:rPr>
              <w:t>25</w:t>
            </w:r>
            <w:r w:rsidRPr="00C860F5">
              <w:rPr>
                <w:rFonts w:ascii="Arial" w:hAnsi="Arial" w:cs="Arial"/>
                <w:sz w:val="18"/>
                <w:szCs w:val="18"/>
                <w:lang w:val="en-US"/>
              </w:rPr>
              <w:t xml:space="preserve">; </w:t>
            </w:r>
            <w:r w:rsidRPr="00C860F5">
              <w:rPr>
                <w:rFonts w:ascii="Arial" w:hAnsi="Arial" w:cs="Arial"/>
                <w:sz w:val="18"/>
                <w:szCs w:val="18"/>
              </w:rPr>
              <w:t>12,5; 8,33; 6,67</w:t>
            </w:r>
          </w:p>
        </w:tc>
      </w:tr>
      <w:tr w:rsidR="003846F5" w:rsidRPr="00BC07C9" w:rsidTr="007B1BB0">
        <w:trPr>
          <w:cantSplit/>
        </w:trPr>
        <w:tc>
          <w:tcPr>
            <w:tcW w:w="3346" w:type="dxa"/>
            <w:vAlign w:val="bottom"/>
          </w:tcPr>
          <w:p w:rsidR="003846F5" w:rsidRPr="00CC7377" w:rsidRDefault="003846F5" w:rsidP="003846F5">
            <w:pPr>
              <w:suppressAutoHyphens/>
              <w:rPr>
                <w:rFonts w:ascii="Arial" w:hAnsi="Arial" w:cs="Arial"/>
                <w:i/>
                <w:color w:val="000000" w:themeColor="text1"/>
                <w:sz w:val="20"/>
                <w:szCs w:val="20"/>
              </w:rPr>
            </w:pPr>
            <w:r w:rsidRPr="00CC7377">
              <w:rPr>
                <w:rFonts w:ascii="Arial" w:hAnsi="Arial" w:cs="Arial"/>
                <w:i/>
                <w:color w:val="000000" w:themeColor="text1"/>
                <w:sz w:val="20"/>
                <w:szCs w:val="20"/>
              </w:rPr>
              <w:t xml:space="preserve"> Dopravné prostriedky</w:t>
            </w:r>
          </w:p>
        </w:tc>
        <w:tc>
          <w:tcPr>
            <w:tcW w:w="1980" w:type="dxa"/>
            <w:vAlign w:val="bottom"/>
          </w:tcPr>
          <w:p w:rsidR="003846F5" w:rsidRPr="00BC07C9" w:rsidRDefault="003846F5" w:rsidP="00D8092D">
            <w:pPr>
              <w:suppressAutoHyphens/>
              <w:ind w:left="57" w:right="57"/>
              <w:jc w:val="center"/>
              <w:rPr>
                <w:rFonts w:ascii="Arial" w:hAnsi="Arial" w:cs="Arial"/>
                <w:sz w:val="20"/>
                <w:szCs w:val="20"/>
              </w:rPr>
            </w:pPr>
            <w:del w:id="81" w:author="Veronika Cermakova" w:date="2016-03-25T13:17:00Z">
              <w:r w:rsidRPr="00C860F5" w:rsidDel="00D8092D">
                <w:rPr>
                  <w:rFonts w:ascii="Arial" w:hAnsi="Arial" w:cs="Arial"/>
                  <w:sz w:val="18"/>
                  <w:szCs w:val="18"/>
                </w:rPr>
                <w:delText>50</w:delText>
              </w:r>
            </w:del>
            <w:ins w:id="82" w:author="Veronika Cermakova" w:date="2016-03-25T13:17:00Z">
              <w:r w:rsidR="00D8092D">
                <w:rPr>
                  <w:rFonts w:ascii="Arial" w:hAnsi="Arial" w:cs="Arial"/>
                  <w:sz w:val="18"/>
                  <w:szCs w:val="18"/>
                </w:rPr>
                <w:t>4</w:t>
              </w:r>
            </w:ins>
          </w:p>
        </w:tc>
        <w:tc>
          <w:tcPr>
            <w:tcW w:w="1980" w:type="dxa"/>
            <w:vAlign w:val="bottom"/>
          </w:tcPr>
          <w:p w:rsidR="003846F5" w:rsidRPr="00BC07C9" w:rsidRDefault="003846F5" w:rsidP="003846F5">
            <w:pPr>
              <w:suppressAutoHyphens/>
              <w:ind w:left="57" w:right="57"/>
              <w:jc w:val="center"/>
              <w:rPr>
                <w:rFonts w:ascii="Arial" w:hAnsi="Arial" w:cs="Arial"/>
                <w:sz w:val="20"/>
                <w:szCs w:val="20"/>
              </w:rPr>
            </w:pPr>
            <w:r w:rsidRPr="00C860F5">
              <w:rPr>
                <w:rFonts w:ascii="Arial" w:hAnsi="Arial" w:cs="Arial"/>
                <w:sz w:val="18"/>
                <w:szCs w:val="18"/>
              </w:rPr>
              <w:t>lineárna</w:t>
            </w:r>
          </w:p>
        </w:tc>
        <w:tc>
          <w:tcPr>
            <w:tcW w:w="1980" w:type="dxa"/>
            <w:vAlign w:val="bottom"/>
          </w:tcPr>
          <w:p w:rsidR="003846F5" w:rsidRPr="00BC07C9" w:rsidRDefault="003846F5" w:rsidP="003846F5">
            <w:pPr>
              <w:suppressAutoHyphens/>
              <w:ind w:left="57" w:right="57"/>
              <w:jc w:val="center"/>
              <w:rPr>
                <w:rFonts w:ascii="Arial" w:hAnsi="Arial" w:cs="Arial"/>
                <w:b/>
                <w:sz w:val="20"/>
                <w:szCs w:val="20"/>
              </w:rPr>
            </w:pPr>
            <w:r w:rsidRPr="00C860F5">
              <w:rPr>
                <w:rFonts w:ascii="Arial" w:hAnsi="Arial" w:cs="Arial"/>
                <w:sz w:val="18"/>
                <w:szCs w:val="18"/>
              </w:rPr>
              <w:t>2</w:t>
            </w:r>
            <w:r w:rsidR="005476EB">
              <w:rPr>
                <w:rFonts w:ascii="Arial" w:hAnsi="Arial" w:cs="Arial"/>
                <w:sz w:val="18"/>
                <w:szCs w:val="18"/>
              </w:rPr>
              <w:t>5</w:t>
            </w:r>
          </w:p>
        </w:tc>
      </w:tr>
      <w:tr w:rsidR="001F378D" w:rsidRPr="00AF5290" w:rsidTr="001F378D">
        <w:trPr>
          <w:cantSplit/>
          <w:trHeight w:val="350"/>
        </w:trPr>
        <w:tc>
          <w:tcPr>
            <w:tcW w:w="3346" w:type="dxa"/>
            <w:vMerge w:val="restart"/>
            <w:vAlign w:val="bottom"/>
          </w:tcPr>
          <w:p w:rsidR="001F378D" w:rsidRPr="00AF5290" w:rsidRDefault="001F378D" w:rsidP="001F378D">
            <w:pPr>
              <w:suppressAutoHyphens/>
              <w:rPr>
                <w:rFonts w:ascii="Arial" w:hAnsi="Arial" w:cs="Arial"/>
                <w:color w:val="000000" w:themeColor="text1"/>
                <w:sz w:val="20"/>
                <w:szCs w:val="20"/>
                <w:rPrChange w:id="83" w:author="Eva Bajerova" w:date="2016-03-26T14:58:00Z">
                  <w:rPr>
                    <w:rFonts w:ascii="Arial" w:hAnsi="Arial" w:cs="Arial"/>
                    <w:b/>
                    <w:color w:val="000000" w:themeColor="text1"/>
                    <w:sz w:val="20"/>
                    <w:szCs w:val="20"/>
                    <w:highlight w:val="yellow"/>
                  </w:rPr>
                </w:rPrChange>
              </w:rPr>
            </w:pPr>
            <w:r w:rsidRPr="00AF5290">
              <w:rPr>
                <w:rFonts w:ascii="Arial" w:hAnsi="Arial" w:cs="Arial"/>
                <w:color w:val="000000" w:themeColor="text1"/>
                <w:sz w:val="20"/>
                <w:szCs w:val="20"/>
              </w:rPr>
              <w:t xml:space="preserve">Hmotný majetok, ktorého obstarávacia </w:t>
            </w:r>
            <w:r w:rsidRPr="00AF5290">
              <w:rPr>
                <w:rFonts w:ascii="Arial" w:hAnsi="Arial" w:cs="Arial"/>
                <w:color w:val="000000" w:themeColor="text1"/>
                <w:sz w:val="20"/>
                <w:szCs w:val="20"/>
                <w:rPrChange w:id="84" w:author="Eva Bajerova" w:date="2016-03-26T14:58:00Z">
                  <w:rPr>
                    <w:rFonts w:ascii="Arial" w:hAnsi="Arial" w:cs="Arial"/>
                    <w:b/>
                    <w:color w:val="000000" w:themeColor="text1"/>
                    <w:sz w:val="20"/>
                    <w:szCs w:val="20"/>
                    <w:highlight w:val="yellow"/>
                  </w:rPr>
                </w:rPrChange>
              </w:rPr>
              <w:t xml:space="preserve">cena je 330 až </w:t>
            </w:r>
            <w:ins w:id="85" w:author="Eva Bajerova" w:date="2016-03-26T14:58:00Z">
              <w:r w:rsidR="00AF5290">
                <w:rPr>
                  <w:rFonts w:ascii="Arial" w:hAnsi="Arial" w:cs="Arial"/>
                  <w:color w:val="000000" w:themeColor="text1"/>
                  <w:sz w:val="20"/>
                  <w:szCs w:val="20"/>
                </w:rPr>
                <w:br/>
              </w:r>
            </w:ins>
            <w:r w:rsidRPr="00AF5290">
              <w:rPr>
                <w:rFonts w:ascii="Arial" w:hAnsi="Arial" w:cs="Arial"/>
                <w:color w:val="000000" w:themeColor="text1"/>
                <w:sz w:val="20"/>
                <w:szCs w:val="20"/>
                <w:rPrChange w:id="86" w:author="Eva Bajerova" w:date="2016-03-26T14:58:00Z">
                  <w:rPr>
                    <w:rFonts w:ascii="Arial" w:hAnsi="Arial" w:cs="Arial"/>
                    <w:b/>
                    <w:color w:val="000000" w:themeColor="text1"/>
                    <w:sz w:val="20"/>
                    <w:szCs w:val="20"/>
                    <w:highlight w:val="yellow"/>
                  </w:rPr>
                </w:rPrChange>
              </w:rPr>
              <w:t>1 700 EUR z toho:</w:t>
            </w:r>
          </w:p>
          <w:p w:rsidR="001F378D" w:rsidRPr="00AF5290" w:rsidRDefault="001F378D" w:rsidP="001F378D">
            <w:pPr>
              <w:suppressAutoHyphens/>
              <w:rPr>
                <w:rFonts w:ascii="Arial" w:hAnsi="Arial" w:cs="Arial"/>
                <w:color w:val="000000" w:themeColor="text1"/>
                <w:sz w:val="20"/>
                <w:szCs w:val="20"/>
                <w:rPrChange w:id="87" w:author="Eva Bajerova" w:date="2016-03-26T14:58:00Z">
                  <w:rPr>
                    <w:rFonts w:ascii="Arial" w:hAnsi="Arial" w:cs="Arial"/>
                    <w:b/>
                    <w:color w:val="000000" w:themeColor="text1"/>
                    <w:sz w:val="20"/>
                    <w:szCs w:val="20"/>
                    <w:highlight w:val="yellow"/>
                  </w:rPr>
                </w:rPrChange>
              </w:rPr>
            </w:pPr>
            <w:r w:rsidRPr="00AF5290">
              <w:rPr>
                <w:rFonts w:ascii="Arial" w:hAnsi="Arial" w:cs="Arial"/>
                <w:color w:val="000000" w:themeColor="text1"/>
                <w:sz w:val="20"/>
                <w:szCs w:val="20"/>
                <w:rPrChange w:id="88" w:author="Eva Bajerova" w:date="2016-03-26T14:58:00Z">
                  <w:rPr>
                    <w:rFonts w:ascii="Arial" w:hAnsi="Arial" w:cs="Arial"/>
                    <w:b/>
                    <w:color w:val="000000" w:themeColor="text1"/>
                    <w:sz w:val="20"/>
                    <w:szCs w:val="20"/>
                    <w:highlight w:val="yellow"/>
                  </w:rPr>
                </w:rPrChange>
              </w:rPr>
              <w:t>-náradie</w:t>
            </w:r>
          </w:p>
          <w:p w:rsidR="001F378D" w:rsidRPr="00AF5290" w:rsidRDefault="001F378D" w:rsidP="001F378D">
            <w:pPr>
              <w:suppressAutoHyphens/>
              <w:rPr>
                <w:rFonts w:ascii="Arial" w:hAnsi="Arial" w:cs="Arial"/>
                <w:color w:val="000000" w:themeColor="text1"/>
                <w:sz w:val="20"/>
                <w:szCs w:val="20"/>
              </w:rPr>
            </w:pPr>
            <w:r w:rsidRPr="00AF5290">
              <w:rPr>
                <w:rFonts w:ascii="Arial" w:hAnsi="Arial" w:cs="Arial"/>
                <w:color w:val="000000" w:themeColor="text1"/>
                <w:sz w:val="20"/>
                <w:szCs w:val="20"/>
                <w:rPrChange w:id="89" w:author="Eva Bajerova" w:date="2016-03-26T14:58:00Z">
                  <w:rPr>
                    <w:rFonts w:ascii="Arial" w:hAnsi="Arial" w:cs="Arial"/>
                    <w:b/>
                    <w:color w:val="000000" w:themeColor="text1"/>
                    <w:sz w:val="20"/>
                    <w:szCs w:val="20"/>
                    <w:highlight w:val="yellow"/>
                  </w:rPr>
                </w:rPrChange>
              </w:rPr>
              <w:t>-kancelárska technika, počítače</w:t>
            </w:r>
          </w:p>
        </w:tc>
        <w:tc>
          <w:tcPr>
            <w:tcW w:w="1980" w:type="dxa"/>
            <w:vAlign w:val="bottom"/>
          </w:tcPr>
          <w:p w:rsidR="001F378D" w:rsidRPr="00AF5290" w:rsidRDefault="001F378D" w:rsidP="001F378D">
            <w:pPr>
              <w:suppressAutoHyphens/>
              <w:ind w:left="57" w:right="57"/>
              <w:jc w:val="center"/>
              <w:rPr>
                <w:rFonts w:ascii="Arial" w:hAnsi="Arial" w:cs="Arial"/>
                <w:sz w:val="18"/>
                <w:szCs w:val="18"/>
              </w:rPr>
            </w:pPr>
          </w:p>
        </w:tc>
        <w:tc>
          <w:tcPr>
            <w:tcW w:w="1980" w:type="dxa"/>
            <w:vAlign w:val="bottom"/>
          </w:tcPr>
          <w:p w:rsidR="001F378D" w:rsidRPr="00AF5290" w:rsidRDefault="001F378D" w:rsidP="001F378D">
            <w:pPr>
              <w:suppressAutoHyphens/>
              <w:ind w:left="57" w:right="57"/>
              <w:jc w:val="center"/>
              <w:rPr>
                <w:rFonts w:ascii="Arial" w:hAnsi="Arial" w:cs="Arial"/>
                <w:sz w:val="20"/>
                <w:szCs w:val="20"/>
              </w:rPr>
            </w:pPr>
          </w:p>
        </w:tc>
        <w:tc>
          <w:tcPr>
            <w:tcW w:w="1980" w:type="dxa"/>
            <w:vAlign w:val="bottom"/>
          </w:tcPr>
          <w:p w:rsidR="001F378D" w:rsidRPr="00AF5290" w:rsidRDefault="001F378D" w:rsidP="001F378D">
            <w:pPr>
              <w:suppressAutoHyphens/>
              <w:ind w:left="57" w:right="57"/>
              <w:jc w:val="center"/>
              <w:rPr>
                <w:rFonts w:ascii="Arial" w:hAnsi="Arial" w:cs="Arial"/>
                <w:sz w:val="20"/>
                <w:szCs w:val="20"/>
              </w:rPr>
            </w:pPr>
          </w:p>
        </w:tc>
      </w:tr>
      <w:tr w:rsidR="001F378D" w:rsidRPr="00AF5290" w:rsidTr="001F378D">
        <w:trPr>
          <w:cantSplit/>
          <w:trHeight w:val="348"/>
        </w:trPr>
        <w:tc>
          <w:tcPr>
            <w:tcW w:w="3346" w:type="dxa"/>
            <w:vMerge/>
            <w:vAlign w:val="bottom"/>
          </w:tcPr>
          <w:p w:rsidR="001F378D" w:rsidRPr="00AF5290" w:rsidRDefault="001F378D" w:rsidP="001F378D">
            <w:pPr>
              <w:suppressAutoHyphens/>
              <w:rPr>
                <w:rFonts w:ascii="Arial" w:hAnsi="Arial" w:cs="Arial"/>
                <w:color w:val="000000" w:themeColor="text1"/>
                <w:sz w:val="20"/>
                <w:szCs w:val="20"/>
              </w:rPr>
            </w:pPr>
          </w:p>
        </w:tc>
        <w:tc>
          <w:tcPr>
            <w:tcW w:w="1980" w:type="dxa"/>
            <w:vAlign w:val="bottom"/>
          </w:tcPr>
          <w:p w:rsidR="001F378D" w:rsidRPr="00AF5290" w:rsidRDefault="001F378D" w:rsidP="001F378D">
            <w:pPr>
              <w:suppressAutoHyphens/>
              <w:ind w:left="57" w:right="57"/>
              <w:jc w:val="center"/>
              <w:rPr>
                <w:rFonts w:ascii="Arial" w:hAnsi="Arial" w:cs="Arial"/>
                <w:sz w:val="18"/>
                <w:szCs w:val="18"/>
              </w:rPr>
            </w:pPr>
            <w:r w:rsidRPr="00AF5290">
              <w:rPr>
                <w:rFonts w:ascii="Arial" w:hAnsi="Arial" w:cs="Arial"/>
                <w:sz w:val="18"/>
                <w:szCs w:val="18"/>
              </w:rPr>
              <w:t>2</w:t>
            </w:r>
          </w:p>
        </w:tc>
        <w:tc>
          <w:tcPr>
            <w:tcW w:w="1980" w:type="dxa"/>
            <w:vAlign w:val="bottom"/>
          </w:tcPr>
          <w:p w:rsidR="001F378D" w:rsidRPr="00AF5290" w:rsidRDefault="001F378D" w:rsidP="001F378D">
            <w:pPr>
              <w:suppressAutoHyphens/>
              <w:ind w:left="57" w:right="57"/>
              <w:jc w:val="center"/>
              <w:rPr>
                <w:rFonts w:ascii="Arial" w:hAnsi="Arial" w:cs="Arial"/>
                <w:sz w:val="20"/>
                <w:szCs w:val="20"/>
              </w:rPr>
            </w:pPr>
            <w:r w:rsidRPr="00AF5290">
              <w:rPr>
                <w:rFonts w:ascii="Arial" w:hAnsi="Arial" w:cs="Arial"/>
                <w:sz w:val="18"/>
                <w:szCs w:val="18"/>
              </w:rPr>
              <w:t>lineárna</w:t>
            </w:r>
          </w:p>
        </w:tc>
        <w:tc>
          <w:tcPr>
            <w:tcW w:w="1980" w:type="dxa"/>
            <w:vAlign w:val="bottom"/>
          </w:tcPr>
          <w:p w:rsidR="001F378D" w:rsidRPr="00AF5290" w:rsidRDefault="001F378D" w:rsidP="001F378D">
            <w:pPr>
              <w:suppressAutoHyphens/>
              <w:ind w:left="57" w:right="57"/>
              <w:jc w:val="center"/>
              <w:rPr>
                <w:rFonts w:ascii="Arial" w:hAnsi="Arial" w:cs="Arial"/>
                <w:sz w:val="20"/>
                <w:szCs w:val="20"/>
              </w:rPr>
            </w:pPr>
            <w:r w:rsidRPr="00AF5290">
              <w:rPr>
                <w:rFonts w:ascii="Arial" w:hAnsi="Arial" w:cs="Arial"/>
                <w:sz w:val="18"/>
                <w:szCs w:val="18"/>
              </w:rPr>
              <w:t>50</w:t>
            </w:r>
          </w:p>
        </w:tc>
      </w:tr>
      <w:tr w:rsidR="001F378D" w:rsidRPr="00AF5290" w:rsidTr="007B1BB0">
        <w:trPr>
          <w:cantSplit/>
          <w:trHeight w:val="348"/>
        </w:trPr>
        <w:tc>
          <w:tcPr>
            <w:tcW w:w="3346" w:type="dxa"/>
            <w:vMerge/>
            <w:vAlign w:val="bottom"/>
          </w:tcPr>
          <w:p w:rsidR="001F378D" w:rsidRPr="00AF5290" w:rsidRDefault="001F378D" w:rsidP="001F378D">
            <w:pPr>
              <w:suppressAutoHyphens/>
              <w:rPr>
                <w:rFonts w:ascii="Arial" w:hAnsi="Arial" w:cs="Arial"/>
                <w:color w:val="000000" w:themeColor="text1"/>
                <w:sz w:val="20"/>
                <w:szCs w:val="20"/>
              </w:rPr>
            </w:pPr>
          </w:p>
        </w:tc>
        <w:tc>
          <w:tcPr>
            <w:tcW w:w="1980" w:type="dxa"/>
            <w:vAlign w:val="bottom"/>
          </w:tcPr>
          <w:p w:rsidR="001F378D" w:rsidRPr="00AF5290" w:rsidRDefault="001F378D" w:rsidP="001F378D">
            <w:pPr>
              <w:suppressAutoHyphens/>
              <w:ind w:left="57" w:right="57"/>
              <w:jc w:val="center"/>
              <w:rPr>
                <w:rFonts w:ascii="Arial" w:hAnsi="Arial" w:cs="Arial"/>
                <w:sz w:val="18"/>
                <w:szCs w:val="18"/>
              </w:rPr>
            </w:pPr>
            <w:r w:rsidRPr="00AF5290">
              <w:rPr>
                <w:rFonts w:ascii="Arial" w:hAnsi="Arial" w:cs="Arial"/>
                <w:sz w:val="18"/>
                <w:szCs w:val="18"/>
              </w:rPr>
              <w:t>3,4</w:t>
            </w:r>
          </w:p>
        </w:tc>
        <w:tc>
          <w:tcPr>
            <w:tcW w:w="1980" w:type="dxa"/>
            <w:vAlign w:val="bottom"/>
          </w:tcPr>
          <w:p w:rsidR="001F378D" w:rsidRPr="00AF5290" w:rsidRDefault="001F378D" w:rsidP="001F378D">
            <w:pPr>
              <w:suppressAutoHyphens/>
              <w:ind w:left="57" w:right="57"/>
              <w:jc w:val="center"/>
              <w:rPr>
                <w:rFonts w:ascii="Arial" w:hAnsi="Arial" w:cs="Arial"/>
                <w:sz w:val="20"/>
                <w:szCs w:val="20"/>
              </w:rPr>
            </w:pPr>
            <w:r w:rsidRPr="00AF5290">
              <w:rPr>
                <w:rFonts w:ascii="Arial" w:hAnsi="Arial" w:cs="Arial"/>
                <w:sz w:val="18"/>
                <w:szCs w:val="18"/>
              </w:rPr>
              <w:t>lineárna</w:t>
            </w:r>
          </w:p>
        </w:tc>
        <w:tc>
          <w:tcPr>
            <w:tcW w:w="1980" w:type="dxa"/>
            <w:vAlign w:val="bottom"/>
          </w:tcPr>
          <w:p w:rsidR="001F378D" w:rsidRPr="00AF5290" w:rsidRDefault="001F378D" w:rsidP="001F378D">
            <w:pPr>
              <w:suppressAutoHyphens/>
              <w:ind w:left="57" w:right="57"/>
              <w:jc w:val="center"/>
              <w:rPr>
                <w:rFonts w:ascii="Arial" w:hAnsi="Arial" w:cs="Arial"/>
                <w:sz w:val="20"/>
                <w:szCs w:val="20"/>
              </w:rPr>
            </w:pPr>
            <w:r w:rsidRPr="00AF5290">
              <w:rPr>
                <w:rFonts w:ascii="Arial" w:hAnsi="Arial" w:cs="Arial"/>
                <w:sz w:val="18"/>
                <w:szCs w:val="18"/>
              </w:rPr>
              <w:t>33,3</w:t>
            </w:r>
            <w:r w:rsidRPr="00AF5290">
              <w:rPr>
                <w:rFonts w:ascii="Arial" w:hAnsi="Arial" w:cs="Arial"/>
                <w:sz w:val="18"/>
                <w:szCs w:val="18"/>
                <w:lang w:val="en-US"/>
              </w:rPr>
              <w:t>;25</w:t>
            </w:r>
          </w:p>
        </w:tc>
      </w:tr>
    </w:tbl>
    <w:p w:rsidR="00A3677A" w:rsidRPr="00AF5290" w:rsidDel="00AF5290" w:rsidRDefault="00A3677A" w:rsidP="007C6A17">
      <w:pPr>
        <w:pStyle w:val="odstavec"/>
        <w:rPr>
          <w:del w:id="90" w:author="Eva Bajerova" w:date="2016-03-26T14:59:00Z"/>
        </w:rPr>
      </w:pPr>
    </w:p>
    <w:p w:rsidR="00A3677A" w:rsidRPr="00BC07C9" w:rsidRDefault="00A3677A" w:rsidP="007C6A17">
      <w:pPr>
        <w:pStyle w:val="odstavec"/>
      </w:pPr>
    </w:p>
    <w:p w:rsidR="00A3677A" w:rsidRPr="00BC07C9" w:rsidRDefault="00DD1079" w:rsidP="007C6A17">
      <w:pPr>
        <w:pStyle w:val="odstavec"/>
      </w:pPr>
      <w:r w:rsidRPr="00BC07C9">
        <w:t xml:space="preserve">V prípade prechodného zníženia úžitkovej hodnoty dlhodobého majetku, ktorá bola zistená </w:t>
      </w:r>
      <w:r w:rsidR="00D96820">
        <w:br/>
      </w:r>
      <w:r w:rsidRPr="00BC07C9">
        <w:t>pri inventarizácii a je výrazne nižšia ako jeho ocenenie v účtovníctve po odpočítaní oprávok, je vytvorená opravná položka na úroveň jeho zistenej úžitkovej hodnoty.</w:t>
      </w:r>
    </w:p>
    <w:p w:rsidR="00A3677A" w:rsidRPr="00BC07C9" w:rsidRDefault="00A3677A" w:rsidP="007C6A17">
      <w:pPr>
        <w:pStyle w:val="odstavec"/>
      </w:pPr>
    </w:p>
    <w:p w:rsidR="002A6B50" w:rsidRPr="00BC07C9" w:rsidRDefault="00DD1079" w:rsidP="00211746">
      <w:pPr>
        <w:pStyle w:val="abc"/>
      </w:pPr>
      <w:r w:rsidRPr="00BC07C9">
        <w:t>Zásoby</w:t>
      </w:r>
    </w:p>
    <w:p w:rsidR="00D2674D" w:rsidRDefault="00DD1079" w:rsidP="007C6A17">
      <w:pPr>
        <w:pStyle w:val="odstavec"/>
        <w:rPr>
          <w:ins w:id="91" w:author="Veronika Cermakova" w:date="2016-03-24T16:36:00Z"/>
        </w:rPr>
      </w:pPr>
      <w:r w:rsidRPr="00BC07C9">
        <w:t>Zásoby nakupované sa oceňujú obstarávacou cenou, ktorá zahrňuje cenu</w:t>
      </w:r>
      <w:r w:rsidR="00D96E5A" w:rsidRPr="00BC07C9">
        <w:t xml:space="preserve">, za ktorú sa majetok </w:t>
      </w:r>
      <w:r w:rsidR="00D96E5A" w:rsidRPr="00CC7377">
        <w:t>obstaral</w:t>
      </w:r>
      <w:r w:rsidR="0029783C" w:rsidRPr="00CC7377">
        <w:t>,</w:t>
      </w:r>
      <w:r w:rsidR="002A4231" w:rsidRPr="00CC7377">
        <w:t xml:space="preserve"> </w:t>
      </w:r>
      <w:r w:rsidRPr="00CC7377">
        <w:t>a náklady súvisiace s obstaraním (clo, prepravu, poistné, provízie a pod.)</w:t>
      </w:r>
      <w:r w:rsidR="00F91BAD" w:rsidRPr="00CC7377">
        <w:t xml:space="preserve"> znížené o zľavy z ceny. Zľava z ceny poskytnutá k už predaným alebo spotrebovaným zásobám sa účtuje ako zníženie nákladov na predané alebo spotrebované zásoby.</w:t>
      </w:r>
      <w:r w:rsidRPr="00CC7377">
        <w:t xml:space="preserve"> Spoločnosť účtuje o zásobách spôsobom A tak, ako to definujú postupy účtovania</w:t>
      </w:r>
      <w:r w:rsidR="00125B87" w:rsidRPr="00CC7377">
        <w:rPr>
          <w:rPrChange w:id="92" w:author="Libenka" w:date="2016-02-08T17:02:00Z">
            <w:rPr>
              <w:highlight w:val="yellow"/>
            </w:rPr>
          </w:rPrChange>
        </w:rPr>
        <w:t xml:space="preserve"> pričom pri príjme na sklad používa metódu vopred stanovenej stálej skladovej ceny. Obstarávacia cena zásob je na analytických účtoch zásob rozdelená na vopred stanovenú stálu skladovú cenu a odchýlku od skutočnej ceny (oceňovací rozdiel). </w:t>
      </w:r>
    </w:p>
    <w:p w:rsidR="00D2674D" w:rsidRDefault="00D2674D" w:rsidP="007C6A17">
      <w:pPr>
        <w:pStyle w:val="odstavec"/>
        <w:rPr>
          <w:ins w:id="93" w:author="Veronika Cermakova" w:date="2016-03-24T16:37:00Z"/>
        </w:rPr>
      </w:pPr>
    </w:p>
    <w:p w:rsidR="00125B87" w:rsidRPr="00CC7377" w:rsidRDefault="00125B87" w:rsidP="007C6A17">
      <w:pPr>
        <w:pStyle w:val="odstavec"/>
      </w:pPr>
      <w:r w:rsidRPr="00CC7377">
        <w:rPr>
          <w:rPrChange w:id="94" w:author="Libenka" w:date="2016-02-08T17:02:00Z">
            <w:rPr>
              <w:highlight w:val="yellow"/>
            </w:rPr>
          </w:rPrChange>
        </w:rPr>
        <w:t xml:space="preserve">Úbytok zásob účtuje spoločnosť v cenách, v ktorých sa zásoby oceňujú na sklade. Vzniknutý oceňovací rozdiel je systémovo generovaný nasledovne: </w:t>
      </w:r>
    </w:p>
    <w:p w:rsidR="00125B87" w:rsidRPr="00CC7377" w:rsidRDefault="00125B87" w:rsidP="007C6A17">
      <w:pPr>
        <w:pStyle w:val="odstavec"/>
      </w:pPr>
    </w:p>
    <w:p w:rsidR="00125B87" w:rsidRPr="00CC7377" w:rsidRDefault="00125B87" w:rsidP="007C6A17">
      <w:pPr>
        <w:pStyle w:val="odstavec"/>
        <w:rPr>
          <w:rPrChange w:id="95" w:author="Libenka" w:date="2016-02-08T17:02:00Z">
            <w:rPr>
              <w:highlight w:val="yellow"/>
            </w:rPr>
          </w:rPrChange>
        </w:rPr>
      </w:pPr>
      <w:r w:rsidRPr="00CC7377">
        <w:rPr>
          <w:rPrChange w:id="96" w:author="Libenka" w:date="2016-02-08T17:02:00Z">
            <w:rPr>
              <w:highlight w:val="yellow"/>
            </w:rPr>
          </w:rPrChange>
        </w:rPr>
        <w:t>Oceňovací rozdiel = (Nákupná cena – pevná skladová cena) / počet kusov na sklade x počet vyskladňovaných kusov</w:t>
      </w:r>
    </w:p>
    <w:p w:rsidR="00BA7622" w:rsidRDefault="00BA7622">
      <w:pPr>
        <w:rPr>
          <w:rFonts w:ascii="Arial" w:hAnsi="Arial" w:cs="Arial"/>
          <w:bCs/>
          <w:iCs/>
          <w:sz w:val="20"/>
          <w:szCs w:val="20"/>
        </w:rPr>
      </w:pPr>
      <w:r>
        <w:br w:type="page"/>
      </w:r>
    </w:p>
    <w:p w:rsidR="00125B87" w:rsidRPr="00E63C40" w:rsidRDefault="00125B87" w:rsidP="007C6A17">
      <w:pPr>
        <w:pStyle w:val="odstavec"/>
      </w:pPr>
      <w:del w:id="97" w:author="Eva Bajerova" w:date="2016-03-26T15:01:00Z">
        <w:r w:rsidRPr="00CC7377" w:rsidDel="00AF5290">
          <w:rPr>
            <w:rPrChange w:id="98" w:author="Libenka" w:date="2016-02-08T17:02:00Z">
              <w:rPr>
                <w:highlight w:val="yellow"/>
              </w:rPr>
            </w:rPrChange>
          </w:rPr>
          <w:lastRenderedPageBreak/>
          <w:delText>(</w:delText>
        </w:r>
      </w:del>
      <w:r w:rsidRPr="00CC7377">
        <w:rPr>
          <w:rPrChange w:id="99" w:author="Libenka" w:date="2016-02-08T17:02:00Z">
            <w:rPr>
              <w:highlight w:val="yellow"/>
            </w:rPr>
          </w:rPrChange>
        </w:rPr>
        <w:t>Priemerná hodnota oceňovacieho rozdielu, vypočítaná ako rozdiel medzi nákupnou a pevnou skladovou hodnotou celkového počtu skladových položiek určitého druhu zásob na sklade,</w:t>
      </w:r>
      <w:r w:rsidRPr="00CC7377">
        <w:rPr>
          <w:rPrChange w:id="100" w:author="Libenka" w:date="2016-02-08T17:02:00Z">
            <w:rPr>
              <w:highlight w:val="yellow"/>
            </w:rPr>
          </w:rPrChange>
        </w:rPr>
        <w:br/>
        <w:t>je vynásobená počtom vyskladňovaných kusov a táto hodnota navyšuje hodnotu pevnej vyskladnenej ceny zásob.</w:t>
      </w:r>
      <w:del w:id="101" w:author="Eva Bajerova" w:date="2016-03-26T15:01:00Z">
        <w:r w:rsidRPr="00CC7377" w:rsidDel="00AF5290">
          <w:rPr>
            <w:rPrChange w:id="102" w:author="Libenka" w:date="2016-02-08T17:02:00Z">
              <w:rPr>
                <w:highlight w:val="yellow"/>
              </w:rPr>
            </w:rPrChange>
          </w:rPr>
          <w:delText>)</w:delText>
        </w:r>
      </w:del>
      <w:r>
        <w:t xml:space="preserve"> </w:t>
      </w:r>
    </w:p>
    <w:p w:rsidR="00AF5290" w:rsidRDefault="00AF5290" w:rsidP="007C6A17">
      <w:pPr>
        <w:pStyle w:val="odstavec"/>
        <w:rPr>
          <w:ins w:id="103" w:author="Eva Bajerova" w:date="2016-03-26T15:01:00Z"/>
        </w:rPr>
      </w:pPr>
    </w:p>
    <w:p w:rsidR="00A3677A" w:rsidRPr="00BC07C9" w:rsidRDefault="00DD1079" w:rsidP="007C6A17">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rsidR="004A0F66" w:rsidRPr="00BC07C9" w:rsidRDefault="004A0F66" w:rsidP="007C6A17">
      <w:pPr>
        <w:pStyle w:val="odstavec"/>
      </w:pPr>
    </w:p>
    <w:p w:rsidR="002A6B50" w:rsidRPr="00BC07C9" w:rsidRDefault="00DD1079" w:rsidP="00211746">
      <w:pPr>
        <w:pStyle w:val="abc"/>
      </w:pPr>
      <w:r w:rsidRPr="00BC07C9">
        <w:t>Zák</w:t>
      </w:r>
      <w:r w:rsidR="005C39C1" w:rsidRPr="00BC07C9">
        <w:t>azková výroba</w:t>
      </w:r>
    </w:p>
    <w:p w:rsidR="00651A36" w:rsidRPr="00CC7377" w:rsidRDefault="00651A36" w:rsidP="007B1BB0">
      <w:pPr>
        <w:suppressAutoHyphens/>
        <w:autoSpaceDE w:val="0"/>
        <w:autoSpaceDN w:val="0"/>
        <w:adjustRightInd w:val="0"/>
        <w:ind w:left="425"/>
        <w:jc w:val="both"/>
        <w:rPr>
          <w:rFonts w:ascii="Arial" w:hAnsi="Arial" w:cs="Arial"/>
          <w:sz w:val="20"/>
          <w:szCs w:val="20"/>
          <w:rPrChange w:id="104" w:author="Libenka" w:date="2016-02-08T17:02:00Z">
            <w:rPr>
              <w:rFonts w:ascii="Arial" w:hAnsi="Arial" w:cs="Arial"/>
            </w:rPr>
          </w:rPrChange>
        </w:rPr>
      </w:pPr>
      <w:r w:rsidRPr="00BC07C9">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BC07C9">
        <w:rPr>
          <w:rFonts w:ascii="Arial" w:hAnsi="Arial" w:cs="Arial"/>
          <w:sz w:val="20"/>
          <w:szCs w:val="20"/>
        </w:rPr>
        <w:t>,</w:t>
      </w:r>
      <w:r w:rsidRPr="00BC07C9">
        <w:rPr>
          <w:rFonts w:ascii="Arial" w:hAnsi="Arial" w:cs="Arial"/>
          <w:sz w:val="20"/>
          <w:szCs w:val="20"/>
        </w:rPr>
        <w:t xml:space="preserve"> pričom stupeň dokončenia zákazky sa zisťuje kumulatívne ku dňu, ku ktorému sa zostavuje účtovná závierka ako </w:t>
      </w:r>
      <w:r w:rsidRPr="00CC7377">
        <w:rPr>
          <w:rFonts w:ascii="Arial" w:hAnsi="Arial" w:cs="Arial"/>
          <w:sz w:val="20"/>
          <w:szCs w:val="20"/>
          <w:rPrChange w:id="105" w:author="Libenka" w:date="2016-02-08T17:02:00Z">
            <w:rPr>
              <w:rFonts w:ascii="Arial" w:hAnsi="Arial" w:cs="Arial"/>
            </w:rPr>
          </w:rPrChange>
        </w:rPr>
        <w:t xml:space="preserve">pomer skutočne vynaložených nákladov na zákazkovú výrobu </w:t>
      </w:r>
      <w:r w:rsidR="00BA7622">
        <w:rPr>
          <w:rFonts w:ascii="Arial" w:hAnsi="Arial" w:cs="Arial"/>
          <w:sz w:val="20"/>
          <w:szCs w:val="20"/>
        </w:rPr>
        <w:br/>
      </w:r>
      <w:r w:rsidRPr="00CC7377">
        <w:rPr>
          <w:rFonts w:ascii="Arial" w:hAnsi="Arial" w:cs="Arial"/>
          <w:sz w:val="20"/>
          <w:szCs w:val="20"/>
          <w:rPrChange w:id="106" w:author="Libenka" w:date="2016-02-08T17:02:00Z">
            <w:rPr>
              <w:rFonts w:ascii="Arial" w:hAnsi="Arial" w:cs="Arial"/>
            </w:rPr>
          </w:rPrChange>
        </w:rPr>
        <w:t>za vykonanú prácu a aktualizovaného rozpočtu celkových nákladov na zákazkovú výrobu,</w:t>
      </w:r>
    </w:p>
    <w:p w:rsidR="00C1647A" w:rsidRPr="00BC07C9" w:rsidRDefault="00C1647A" w:rsidP="007C6A17">
      <w:pPr>
        <w:pStyle w:val="odstavec"/>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Náklady na zákazku sa vykážu v období, v ktorom vznikli. Náklady vynaložené v bežnom roku </w:t>
      </w:r>
      <w:r w:rsidR="00BA7622">
        <w:rPr>
          <w:rFonts w:ascii="Arial" w:hAnsi="Arial" w:cs="Arial"/>
          <w:sz w:val="20"/>
          <w:szCs w:val="20"/>
        </w:rPr>
        <w:br/>
      </w:r>
      <w:r w:rsidRPr="00BC07C9">
        <w:rPr>
          <w:rFonts w:ascii="Arial" w:hAnsi="Arial" w:cs="Arial"/>
          <w:sz w:val="20"/>
          <w:szCs w:val="20"/>
        </w:rPr>
        <w:t>a súvisiace s budúcou činnosťou na zákazke sa nezahrnú do výpočtu stupňa dokončenia.</w:t>
      </w:r>
    </w:p>
    <w:p w:rsidR="00651A36" w:rsidRPr="00BC07C9" w:rsidRDefault="00651A36" w:rsidP="00FB6F88">
      <w:pPr>
        <w:suppressAutoHyphens/>
        <w:autoSpaceDE w:val="0"/>
        <w:autoSpaceDN w:val="0"/>
        <w:adjustRightInd w:val="0"/>
        <w:ind w:left="425"/>
        <w:jc w:val="both"/>
        <w:rPr>
          <w:rFonts w:ascii="Arial" w:hAnsi="Arial" w:cs="Arial"/>
          <w:sz w:val="20"/>
          <w:szCs w:val="20"/>
        </w:rPr>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Ak výsledok zákazkovej výroby ku dňu, ku ktorému sa zostavuje účtovná závierka, nie je možné spoľahlivo odhadnúť, účtujú sa výnosy v sume vynaložených nákladov v danom účtovnom období, </w:t>
      </w:r>
      <w:r w:rsidR="00BA7622">
        <w:rPr>
          <w:rFonts w:ascii="Arial" w:hAnsi="Arial" w:cs="Arial"/>
          <w:sz w:val="20"/>
          <w:szCs w:val="20"/>
        </w:rPr>
        <w:br/>
      </w:r>
      <w:r w:rsidRPr="00BC07C9">
        <w:rPr>
          <w:rFonts w:ascii="Arial" w:hAnsi="Arial" w:cs="Arial"/>
          <w:sz w:val="20"/>
          <w:szCs w:val="20"/>
        </w:rPr>
        <w:t>pri ktorých je pravdepodobné, že budú preplatené („metóda nulového zisku“). Možnosť spoľahlivého odhadu výsledku zákazkovej výroby sa prehodnocuje vždy ku dňu, ku ktorému sa zostavuje účtovná závierka.</w:t>
      </w:r>
    </w:p>
    <w:p w:rsidR="00651A36" w:rsidRPr="00BC07C9" w:rsidRDefault="00651A36" w:rsidP="00FB6F88">
      <w:pPr>
        <w:suppressAutoHyphens/>
        <w:autoSpaceDE w:val="0"/>
        <w:autoSpaceDN w:val="0"/>
        <w:adjustRightInd w:val="0"/>
        <w:ind w:left="425"/>
        <w:jc w:val="both"/>
        <w:rPr>
          <w:rFonts w:ascii="Arial" w:hAnsi="Arial" w:cs="Arial"/>
          <w:sz w:val="20"/>
          <w:szCs w:val="20"/>
        </w:rPr>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Ku dňu, ku ktorému sa zostavuje účtovná závierka, sa </w:t>
      </w:r>
      <w:r w:rsidR="00A04A42" w:rsidRPr="00BC07C9">
        <w:rPr>
          <w:rFonts w:ascii="Arial" w:hAnsi="Arial" w:cs="Arial"/>
          <w:sz w:val="20"/>
          <w:szCs w:val="20"/>
        </w:rPr>
        <w:t xml:space="preserve">kumulatívny </w:t>
      </w:r>
      <w:r w:rsidRPr="00BC07C9">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BC07C9">
        <w:rPr>
          <w:rFonts w:ascii="Arial" w:hAnsi="Arial" w:cs="Arial"/>
          <w:sz w:val="20"/>
          <w:szCs w:val="20"/>
        </w:rPr>
        <w:t>vykáže v súvahe ako č</w:t>
      </w:r>
      <w:r w:rsidRPr="00BC07C9">
        <w:rPr>
          <w:rFonts w:ascii="Arial" w:hAnsi="Arial" w:cs="Arial"/>
          <w:sz w:val="20"/>
          <w:szCs w:val="20"/>
        </w:rPr>
        <w:t xml:space="preserve">istá hodnota zákazky </w:t>
      </w:r>
      <w:r w:rsidR="00BA7622">
        <w:rPr>
          <w:rFonts w:ascii="Arial" w:hAnsi="Arial" w:cs="Arial"/>
          <w:sz w:val="20"/>
          <w:szCs w:val="20"/>
        </w:rPr>
        <w:br/>
      </w:r>
      <w:r w:rsidRPr="00BC07C9">
        <w:rPr>
          <w:rFonts w:ascii="Arial" w:hAnsi="Arial" w:cs="Arial"/>
          <w:sz w:val="20"/>
          <w:szCs w:val="20"/>
        </w:rPr>
        <w:t xml:space="preserve">so súvzťažným zápisom </w:t>
      </w:r>
      <w:r w:rsidR="00CE591C" w:rsidRPr="00BC07C9">
        <w:rPr>
          <w:rFonts w:ascii="Arial" w:hAnsi="Arial" w:cs="Arial"/>
          <w:sz w:val="20"/>
          <w:szCs w:val="20"/>
        </w:rPr>
        <w:t>v prospech v</w:t>
      </w:r>
      <w:r w:rsidRPr="00BC07C9">
        <w:rPr>
          <w:rFonts w:ascii="Arial" w:hAnsi="Arial" w:cs="Arial"/>
          <w:sz w:val="20"/>
          <w:szCs w:val="20"/>
        </w:rPr>
        <w:t>ýnos</w:t>
      </w:r>
      <w:r w:rsidR="00CE591C" w:rsidRPr="00BC07C9">
        <w:rPr>
          <w:rFonts w:ascii="Arial" w:hAnsi="Arial" w:cs="Arial"/>
          <w:sz w:val="20"/>
          <w:szCs w:val="20"/>
        </w:rPr>
        <w:t>ov</w:t>
      </w:r>
      <w:r w:rsidRPr="00BC07C9">
        <w:rPr>
          <w:rFonts w:ascii="Arial" w:hAnsi="Arial" w:cs="Arial"/>
          <w:sz w:val="20"/>
          <w:szCs w:val="20"/>
        </w:rPr>
        <w:t>.</w:t>
      </w:r>
    </w:p>
    <w:p w:rsidR="00651A36" w:rsidRPr="00BC07C9" w:rsidRDefault="00651A36" w:rsidP="007C6A17">
      <w:pPr>
        <w:pStyle w:val="odstavec"/>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Zhotoviteľom požadované sumy za vykonanú prácu na zákazkovej výrobe sa </w:t>
      </w:r>
      <w:r w:rsidR="0067177B" w:rsidRPr="00BC07C9">
        <w:rPr>
          <w:rFonts w:ascii="Arial" w:hAnsi="Arial" w:cs="Arial"/>
          <w:sz w:val="20"/>
          <w:szCs w:val="20"/>
        </w:rPr>
        <w:t xml:space="preserve">vykážu ako pohľadávky z obchodného styku </w:t>
      </w:r>
      <w:r w:rsidRPr="00BC07C9">
        <w:rPr>
          <w:rFonts w:ascii="Arial" w:hAnsi="Arial" w:cs="Arial"/>
          <w:sz w:val="20"/>
          <w:szCs w:val="20"/>
        </w:rPr>
        <w:t xml:space="preserve">so súvzťažným zápisom v prospech </w:t>
      </w:r>
      <w:r w:rsidR="0067177B" w:rsidRPr="00BC07C9">
        <w:rPr>
          <w:rFonts w:ascii="Arial" w:hAnsi="Arial" w:cs="Arial"/>
          <w:sz w:val="20"/>
          <w:szCs w:val="20"/>
        </w:rPr>
        <w:t>v</w:t>
      </w:r>
      <w:r w:rsidRPr="00BC07C9">
        <w:rPr>
          <w:rFonts w:ascii="Arial" w:hAnsi="Arial" w:cs="Arial"/>
          <w:sz w:val="20"/>
          <w:szCs w:val="20"/>
        </w:rPr>
        <w:t>ýnos</w:t>
      </w:r>
      <w:r w:rsidR="0067177B" w:rsidRPr="00BC07C9">
        <w:rPr>
          <w:rFonts w:ascii="Arial" w:hAnsi="Arial" w:cs="Arial"/>
          <w:sz w:val="20"/>
          <w:szCs w:val="20"/>
        </w:rPr>
        <w:t>ov</w:t>
      </w:r>
      <w:r w:rsidRPr="00BC07C9">
        <w:rPr>
          <w:rFonts w:ascii="Arial" w:hAnsi="Arial" w:cs="Arial"/>
          <w:sz w:val="20"/>
          <w:szCs w:val="20"/>
        </w:rPr>
        <w:t xml:space="preserve"> zo zákazky. Preddavky, ktoré zhotoviteľ prijal pred vykonaním príslušnej práce sa </w:t>
      </w:r>
      <w:r w:rsidR="0067177B" w:rsidRPr="00BC07C9">
        <w:rPr>
          <w:rFonts w:ascii="Arial" w:hAnsi="Arial" w:cs="Arial"/>
          <w:sz w:val="20"/>
          <w:szCs w:val="20"/>
        </w:rPr>
        <w:t>vykážu ako p</w:t>
      </w:r>
      <w:r w:rsidRPr="00BC07C9">
        <w:rPr>
          <w:rFonts w:ascii="Arial" w:hAnsi="Arial" w:cs="Arial"/>
          <w:sz w:val="20"/>
          <w:szCs w:val="20"/>
        </w:rPr>
        <w:t xml:space="preserve">rijaté preddavky alebo </w:t>
      </w:r>
      <w:r w:rsidR="0067177B" w:rsidRPr="00BC07C9">
        <w:rPr>
          <w:rFonts w:ascii="Arial" w:hAnsi="Arial" w:cs="Arial"/>
          <w:sz w:val="20"/>
          <w:szCs w:val="20"/>
        </w:rPr>
        <w:t>d</w:t>
      </w:r>
      <w:r w:rsidRPr="00BC07C9">
        <w:rPr>
          <w:rFonts w:ascii="Arial" w:hAnsi="Arial" w:cs="Arial"/>
          <w:sz w:val="20"/>
          <w:szCs w:val="20"/>
        </w:rPr>
        <w:t>lhodobé prijaté preddavky.</w:t>
      </w:r>
    </w:p>
    <w:p w:rsidR="00651A36" w:rsidRPr="00BC07C9" w:rsidRDefault="00651A36" w:rsidP="007C6A17">
      <w:pPr>
        <w:pStyle w:val="odstavec"/>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Ak sa ku dňu, ku ktorému sa zostavuje účtovná závierka predpokladá, že náklady prevýšia výnosy, účtuje sa </w:t>
      </w:r>
      <w:r w:rsidR="0067177B" w:rsidRPr="00BC07C9">
        <w:rPr>
          <w:rFonts w:ascii="Arial" w:hAnsi="Arial" w:cs="Arial"/>
          <w:sz w:val="20"/>
          <w:szCs w:val="20"/>
        </w:rPr>
        <w:t xml:space="preserve">okamžite o </w:t>
      </w:r>
      <w:r w:rsidRPr="00BC07C9">
        <w:rPr>
          <w:rFonts w:ascii="Arial" w:hAnsi="Arial" w:cs="Arial"/>
          <w:sz w:val="20"/>
          <w:szCs w:val="20"/>
        </w:rPr>
        <w:t>odhad</w:t>
      </w:r>
      <w:r w:rsidR="0067177B" w:rsidRPr="00BC07C9">
        <w:rPr>
          <w:rFonts w:ascii="Arial" w:hAnsi="Arial" w:cs="Arial"/>
          <w:sz w:val="20"/>
          <w:szCs w:val="20"/>
        </w:rPr>
        <w:t>e</w:t>
      </w:r>
      <w:r w:rsidRPr="00BC07C9">
        <w:rPr>
          <w:rFonts w:ascii="Arial" w:hAnsi="Arial" w:cs="Arial"/>
          <w:sz w:val="20"/>
          <w:szCs w:val="20"/>
        </w:rPr>
        <w:t xml:space="preserve"> očakávanej straty zo zákazkovej výroby. Výška očakávanej straty </w:t>
      </w:r>
      <w:r w:rsidR="00BA7622">
        <w:rPr>
          <w:rFonts w:ascii="Arial" w:hAnsi="Arial" w:cs="Arial"/>
          <w:sz w:val="20"/>
          <w:szCs w:val="20"/>
        </w:rPr>
        <w:br/>
      </w:r>
      <w:r w:rsidRPr="00BC07C9">
        <w:rPr>
          <w:rFonts w:ascii="Arial" w:hAnsi="Arial" w:cs="Arial"/>
          <w:sz w:val="20"/>
          <w:szCs w:val="20"/>
        </w:rPr>
        <w:t xml:space="preserve">je určená bez ohľadu na to, či sa začala práca na zákazkovej výrobe, </w:t>
      </w:r>
      <w:r w:rsidR="00621619" w:rsidRPr="00BC07C9">
        <w:rPr>
          <w:rFonts w:ascii="Arial" w:hAnsi="Arial" w:cs="Arial"/>
          <w:sz w:val="20"/>
          <w:szCs w:val="20"/>
        </w:rPr>
        <w:t xml:space="preserve">bez ohľadu </w:t>
      </w:r>
      <w:r w:rsidRPr="00BC07C9">
        <w:rPr>
          <w:rFonts w:ascii="Arial" w:hAnsi="Arial" w:cs="Arial"/>
          <w:sz w:val="20"/>
          <w:szCs w:val="20"/>
        </w:rPr>
        <w:t>na stupeň dokončenia zákazkovej výroby alebo na výšku ziskov, ktorých vznik sa očakáva z iných zmlúv, ku ktorým sa nepristupuje ako k jednej zákazkovej výrobe.</w:t>
      </w:r>
    </w:p>
    <w:p w:rsidR="00651A36" w:rsidRPr="00BC07C9" w:rsidRDefault="00651A36" w:rsidP="007C6A17">
      <w:pPr>
        <w:pStyle w:val="odstavec"/>
      </w:pPr>
    </w:p>
    <w:p w:rsidR="005D49E9" w:rsidRPr="00BC07C9" w:rsidRDefault="0067177B"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Očakávaná </w:t>
      </w:r>
      <w:r w:rsidR="00651A36" w:rsidRPr="00BC07C9">
        <w:rPr>
          <w:rFonts w:ascii="Arial" w:hAnsi="Arial" w:cs="Arial"/>
          <w:sz w:val="20"/>
          <w:szCs w:val="20"/>
        </w:rPr>
        <w:t>strat</w:t>
      </w:r>
      <w:r w:rsidRPr="00BC07C9">
        <w:rPr>
          <w:rFonts w:ascii="Arial" w:hAnsi="Arial" w:cs="Arial"/>
          <w:sz w:val="20"/>
          <w:szCs w:val="20"/>
        </w:rPr>
        <w:t>a</w:t>
      </w:r>
      <w:r w:rsidR="00651A36" w:rsidRPr="00BC07C9">
        <w:rPr>
          <w:rFonts w:ascii="Arial" w:hAnsi="Arial" w:cs="Arial"/>
          <w:sz w:val="20"/>
          <w:szCs w:val="20"/>
        </w:rPr>
        <w:t xml:space="preserve"> zo zákazkovej výroby sa </w:t>
      </w:r>
      <w:r w:rsidRPr="00BC07C9">
        <w:rPr>
          <w:rFonts w:ascii="Arial" w:hAnsi="Arial" w:cs="Arial"/>
          <w:sz w:val="20"/>
          <w:szCs w:val="20"/>
        </w:rPr>
        <w:t>vykáže ako o</w:t>
      </w:r>
      <w:r w:rsidR="00651A36" w:rsidRPr="00BC07C9">
        <w:rPr>
          <w:rFonts w:ascii="Arial" w:hAnsi="Arial" w:cs="Arial"/>
          <w:sz w:val="20"/>
          <w:szCs w:val="20"/>
        </w:rPr>
        <w:t>statné náklady na hospodársku činnosť. V</w:t>
      </w:r>
      <w:r w:rsidR="005E3300">
        <w:rPr>
          <w:rFonts w:ascii="Arial" w:hAnsi="Arial" w:cs="Arial"/>
          <w:sz w:val="20"/>
          <w:szCs w:val="20"/>
        </w:rPr>
        <w:t> </w:t>
      </w:r>
      <w:r w:rsidR="00651A36" w:rsidRPr="00BC07C9">
        <w:rPr>
          <w:rFonts w:ascii="Arial" w:hAnsi="Arial" w:cs="Arial"/>
          <w:sz w:val="20"/>
          <w:szCs w:val="20"/>
        </w:rPr>
        <w:t xml:space="preserve">účtovnom období, v ktorom už nie je pravdepodobná strata zo zákazkovej výroby alebo je pravdepodobné zníženie straty zo zákazkovej výroby alebo zúčtovanie straty, sa </w:t>
      </w:r>
      <w:r w:rsidRPr="00BC07C9">
        <w:rPr>
          <w:rFonts w:ascii="Arial" w:hAnsi="Arial" w:cs="Arial"/>
          <w:sz w:val="20"/>
          <w:szCs w:val="20"/>
        </w:rPr>
        <w:t>vykáže zníženie o</w:t>
      </w:r>
      <w:r w:rsidR="00651A36" w:rsidRPr="00BC07C9">
        <w:rPr>
          <w:rFonts w:ascii="Arial" w:hAnsi="Arial" w:cs="Arial"/>
          <w:sz w:val="20"/>
          <w:szCs w:val="20"/>
        </w:rPr>
        <w:t>statn</w:t>
      </w:r>
      <w:r w:rsidRPr="00BC07C9">
        <w:rPr>
          <w:rFonts w:ascii="Arial" w:hAnsi="Arial" w:cs="Arial"/>
          <w:sz w:val="20"/>
          <w:szCs w:val="20"/>
        </w:rPr>
        <w:t>ých</w:t>
      </w:r>
      <w:r w:rsidR="00651A36" w:rsidRPr="00BC07C9">
        <w:rPr>
          <w:rFonts w:ascii="Arial" w:hAnsi="Arial" w:cs="Arial"/>
          <w:sz w:val="20"/>
          <w:szCs w:val="20"/>
        </w:rPr>
        <w:t xml:space="preserve"> náklad</w:t>
      </w:r>
      <w:r w:rsidRPr="00BC07C9">
        <w:rPr>
          <w:rFonts w:ascii="Arial" w:hAnsi="Arial" w:cs="Arial"/>
          <w:sz w:val="20"/>
          <w:szCs w:val="20"/>
        </w:rPr>
        <w:t>ov</w:t>
      </w:r>
      <w:r w:rsidR="00651A36" w:rsidRPr="00BC07C9">
        <w:rPr>
          <w:rFonts w:ascii="Arial" w:hAnsi="Arial" w:cs="Arial"/>
          <w:sz w:val="20"/>
          <w:szCs w:val="20"/>
        </w:rPr>
        <w:t xml:space="preserve"> na hospodársku činnosť.</w:t>
      </w:r>
      <w:r w:rsidR="004C71AC" w:rsidRPr="00BC07C9" w:rsidDel="004C71AC">
        <w:rPr>
          <w:rFonts w:ascii="Arial" w:hAnsi="Arial" w:cs="Arial"/>
          <w:sz w:val="20"/>
          <w:szCs w:val="20"/>
        </w:rPr>
        <w:t xml:space="preserve"> </w:t>
      </w:r>
    </w:p>
    <w:p w:rsidR="005D49E9" w:rsidRPr="00BC07C9" w:rsidRDefault="005D49E9" w:rsidP="00FB6F88">
      <w:pPr>
        <w:suppressAutoHyphens/>
        <w:autoSpaceDE w:val="0"/>
        <w:autoSpaceDN w:val="0"/>
        <w:adjustRightInd w:val="0"/>
        <w:ind w:left="425"/>
        <w:jc w:val="both"/>
        <w:rPr>
          <w:rFonts w:ascii="Arial" w:hAnsi="Arial" w:cs="Arial"/>
          <w:sz w:val="20"/>
          <w:szCs w:val="20"/>
        </w:rPr>
      </w:pPr>
    </w:p>
    <w:p w:rsidR="005D49E9" w:rsidRPr="00BC07C9" w:rsidRDefault="005C39C1" w:rsidP="00211746">
      <w:pPr>
        <w:pStyle w:val="abc"/>
      </w:pPr>
      <w:r w:rsidRPr="00BC07C9">
        <w:t>Pohľadávky</w:t>
      </w:r>
    </w:p>
    <w:p w:rsidR="00A3677A" w:rsidRPr="00BC07C9" w:rsidRDefault="00DD1079" w:rsidP="007C6A17">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rsidR="00A3677A" w:rsidRPr="00BC07C9" w:rsidRDefault="00A3677A" w:rsidP="007C6A17">
      <w:pPr>
        <w:pStyle w:val="odstavec"/>
      </w:pPr>
    </w:p>
    <w:p w:rsidR="00A3677A" w:rsidRPr="00BC07C9" w:rsidRDefault="00DD1079" w:rsidP="007C6A17">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rsidR="00EA3B6A" w:rsidRPr="00BC07C9" w:rsidRDefault="00EA3B6A" w:rsidP="007C6A17">
      <w:pPr>
        <w:pStyle w:val="odstavec"/>
      </w:pPr>
    </w:p>
    <w:p w:rsidR="002A6B50" w:rsidRPr="00BC07C9" w:rsidRDefault="00122C5E" w:rsidP="00211746">
      <w:pPr>
        <w:pStyle w:val="abc"/>
      </w:pPr>
      <w:r w:rsidRPr="00BC07C9">
        <w:t>Finančné účty</w:t>
      </w:r>
    </w:p>
    <w:p w:rsidR="00AF5290" w:rsidRPr="00BA7622" w:rsidRDefault="0090780E" w:rsidP="007C6A17">
      <w:pPr>
        <w:pStyle w:val="odstavec"/>
        <w:rPr>
          <w:ins w:id="107" w:author="Eva Bajerova" w:date="2016-03-26T15:04:00Z"/>
          <w:color w:val="000000" w:themeColor="text1"/>
        </w:rPr>
      </w:pPr>
      <w:r w:rsidRPr="00BC07C9">
        <w:t xml:space="preserve">Finančné účty tvorí peňažná </w:t>
      </w:r>
      <w:r w:rsidRPr="007B1BB0">
        <w:rPr>
          <w:color w:val="000000" w:themeColor="text1"/>
        </w:rPr>
        <w:t>hotovosť</w:t>
      </w:r>
      <w:r w:rsidR="00F618CD" w:rsidRPr="007B1BB0">
        <w:rPr>
          <w:color w:val="000000" w:themeColor="text1"/>
        </w:rPr>
        <w:t xml:space="preserve"> a</w:t>
      </w:r>
      <w:r w:rsidRPr="007B1BB0">
        <w:rPr>
          <w:color w:val="000000" w:themeColor="text1"/>
        </w:rPr>
        <w:t xml:space="preserve"> zostatky</w:t>
      </w:r>
      <w:r w:rsidRPr="00BC07C9">
        <w:t xml:space="preserve"> na bankových účtoch pričom riziko zmeny hodnoty tohto majetku je zanedbateľne </w:t>
      </w:r>
      <w:r w:rsidRPr="007B1BB0">
        <w:rPr>
          <w:color w:val="000000" w:themeColor="text1"/>
        </w:rPr>
        <w:t>nízke.</w:t>
      </w:r>
      <w:ins w:id="108" w:author="Eva Bajerova" w:date="2016-03-26T15:04:00Z">
        <w:r w:rsidR="00AF5290">
          <w:br w:type="page"/>
        </w:r>
      </w:ins>
    </w:p>
    <w:p w:rsidR="002A6B50" w:rsidRPr="00BC07C9" w:rsidRDefault="00C723D4" w:rsidP="00211746">
      <w:pPr>
        <w:pStyle w:val="abc"/>
      </w:pPr>
      <w:r w:rsidRPr="00BC07C9">
        <w:lastRenderedPageBreak/>
        <w:t>Náklady budúcich období a príjmy budúcich období</w:t>
      </w:r>
    </w:p>
    <w:p w:rsidR="00A3677A" w:rsidRPr="00BC07C9" w:rsidRDefault="00C723D4" w:rsidP="007C6A17">
      <w:pPr>
        <w:pStyle w:val="odstavec"/>
      </w:pPr>
      <w:r w:rsidRPr="00BC07C9">
        <w:t xml:space="preserve">Náklady budúcich období a príjmy budúcich období sú vykázané vo výške, ktorá je potrebná </w:t>
      </w:r>
      <w:r w:rsidR="00BA7622">
        <w:br/>
      </w:r>
      <w:r w:rsidRPr="00BC07C9">
        <w:t>na dodržanie zásady vecnej a časovej súvislosti s účtovným obdobím.</w:t>
      </w:r>
    </w:p>
    <w:p w:rsidR="00A3677A" w:rsidRPr="00BC07C9" w:rsidRDefault="00A3677A" w:rsidP="007C6A17">
      <w:pPr>
        <w:pStyle w:val="odstavec"/>
      </w:pPr>
    </w:p>
    <w:p w:rsidR="002A6B50" w:rsidRPr="00BC07C9" w:rsidRDefault="00A54AF7" w:rsidP="00211746">
      <w:pPr>
        <w:pStyle w:val="abc"/>
      </w:pPr>
      <w:r w:rsidRPr="00BC07C9">
        <w:t>Opravné položky</w:t>
      </w:r>
    </w:p>
    <w:p w:rsidR="00A3677A" w:rsidRPr="00BC07C9" w:rsidRDefault="00A54AF7" w:rsidP="007C6A17">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rsidR="00A3677A" w:rsidRPr="00BC07C9" w:rsidRDefault="00A3677A" w:rsidP="007C6A17">
      <w:pPr>
        <w:pStyle w:val="odstavec"/>
      </w:pPr>
    </w:p>
    <w:p w:rsidR="002A6B50" w:rsidRPr="00BC07C9" w:rsidRDefault="00DD1079" w:rsidP="00211746">
      <w:pPr>
        <w:pStyle w:val="abc"/>
      </w:pPr>
      <w:r w:rsidRPr="00BC07C9">
        <w:t>Rezervy</w:t>
      </w:r>
    </w:p>
    <w:p w:rsidR="00A3677A" w:rsidRPr="00BC07C9" w:rsidRDefault="000C4682" w:rsidP="007C6A17">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rsidR="00A3677A" w:rsidRPr="00BC07C9" w:rsidRDefault="00A3677A" w:rsidP="007C6A17">
      <w:pPr>
        <w:pStyle w:val="odstavec"/>
      </w:pPr>
    </w:p>
    <w:p w:rsidR="00A3677A" w:rsidRPr="00BC07C9" w:rsidRDefault="000C4682" w:rsidP="007C6A17">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rsidR="00A3677A" w:rsidRPr="00BC07C9" w:rsidRDefault="00A3677A" w:rsidP="007C6A17">
      <w:pPr>
        <w:pStyle w:val="odstavec"/>
      </w:pPr>
    </w:p>
    <w:p w:rsidR="00A3677A" w:rsidRPr="00BC07C9" w:rsidRDefault="00D14B83" w:rsidP="007C6A17">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rsidR="004E5AE0" w:rsidRPr="00BC07C9" w:rsidRDefault="004E5AE0" w:rsidP="007C6A17">
      <w:pPr>
        <w:pStyle w:val="odstavec"/>
      </w:pPr>
    </w:p>
    <w:p w:rsidR="003353B6" w:rsidRPr="003353B6" w:rsidRDefault="00B0184F" w:rsidP="007C6A17">
      <w:pPr>
        <w:pStyle w:val="odstavec"/>
      </w:pPr>
      <w:r w:rsidRPr="00CC7377">
        <w:t xml:space="preserve">Spoločnosť vytvorila rezervy na </w:t>
      </w:r>
      <w:r w:rsidR="005E3300" w:rsidRPr="00CC7377">
        <w:rPr>
          <w:rPrChange w:id="109" w:author="Libenka" w:date="2016-02-08T17:02:00Z">
            <w:rPr>
              <w:highlight w:val="yellow"/>
            </w:rPr>
          </w:rPrChange>
        </w:rPr>
        <w:t>ročné zúčtovanie zdravotného poistenia, nevyčerpané dovolenky, nevyplatené odmeny, záručné opravy, zmluvné pokuty, jubileá a odchodné.</w:t>
      </w:r>
    </w:p>
    <w:p w:rsidR="00A3677A" w:rsidRPr="00796393" w:rsidRDefault="00A3677A" w:rsidP="007C6A17">
      <w:pPr>
        <w:pStyle w:val="odstavec"/>
        <w:rPr>
          <w:highlight w:val="red"/>
        </w:rPr>
      </w:pPr>
    </w:p>
    <w:p w:rsidR="002A6B50" w:rsidRPr="00BC07C9" w:rsidRDefault="00C723D4" w:rsidP="00211746">
      <w:pPr>
        <w:pStyle w:val="abc"/>
      </w:pPr>
      <w:r w:rsidRPr="00BC07C9">
        <w:t>Záväzky</w:t>
      </w:r>
    </w:p>
    <w:p w:rsidR="00A3677A" w:rsidRPr="00BC07C9" w:rsidRDefault="00C723D4" w:rsidP="007C6A17">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EA3B6A" w:rsidRPr="00BC07C9" w:rsidRDefault="00EA3B6A" w:rsidP="007C6A17">
      <w:pPr>
        <w:pStyle w:val="odstavec"/>
      </w:pPr>
    </w:p>
    <w:p w:rsidR="002A6B50" w:rsidRPr="00BC07C9" w:rsidRDefault="00897A48" w:rsidP="00211746">
      <w:pPr>
        <w:pStyle w:val="abc"/>
      </w:pPr>
      <w:r w:rsidRPr="00BC07C9">
        <w:t>Zamestnanecké po</w:t>
      </w:r>
      <w:r w:rsidR="001574DF" w:rsidRPr="00BC07C9">
        <w:t>žitky</w:t>
      </w:r>
    </w:p>
    <w:p w:rsidR="002A6B50" w:rsidRPr="00BC07C9" w:rsidDel="00D2674D" w:rsidRDefault="001574DF" w:rsidP="00FB6F88">
      <w:pPr>
        <w:pStyle w:val="ABC-paragrahinNotes"/>
        <w:suppressAutoHyphens/>
        <w:spacing w:after="0"/>
        <w:ind w:left="425"/>
        <w:rPr>
          <w:del w:id="110" w:author="Veronika Cermakova" w:date="2016-03-24T16:37:00Z"/>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rsidR="002A6B50" w:rsidRDefault="002A6B50" w:rsidP="00FB6F88">
      <w:pPr>
        <w:pStyle w:val="ABC-paragrahinNotes"/>
        <w:suppressAutoHyphens/>
        <w:spacing w:after="0"/>
        <w:ind w:left="425"/>
        <w:rPr>
          <w:rFonts w:cs="Arial"/>
          <w:sz w:val="20"/>
          <w:lang w:val="sk-SK"/>
        </w:rPr>
      </w:pPr>
    </w:p>
    <w:p w:rsidR="00420C91" w:rsidRPr="00BC07C9" w:rsidRDefault="00420C91" w:rsidP="007C6A17">
      <w:pPr>
        <w:pStyle w:val="body1"/>
      </w:pPr>
    </w:p>
    <w:p w:rsidR="002A6B50" w:rsidRPr="00D8092D" w:rsidRDefault="004C71AC">
      <w:pPr>
        <w:pStyle w:val="abc"/>
        <w:pPrChange w:id="111" w:author="Veronika Cermakova" w:date="2016-03-24T16:38:00Z">
          <w:pPr>
            <w:suppressAutoHyphens/>
            <w:spacing w:after="120"/>
            <w:ind w:left="426"/>
          </w:pPr>
        </w:pPrChange>
      </w:pPr>
      <w:r w:rsidRPr="00D8092D">
        <w:t>Dlhodobé zamestnanecké požitky</w:t>
      </w:r>
    </w:p>
    <w:p w:rsidR="002A6B50" w:rsidRPr="00CC7377" w:rsidRDefault="004C71AC" w:rsidP="00FB6F88">
      <w:pPr>
        <w:pStyle w:val="ABC-paragrahinNotes"/>
        <w:suppressAutoHyphens/>
        <w:spacing w:after="0"/>
        <w:ind w:left="425"/>
        <w:rPr>
          <w:rFonts w:cs="Arial"/>
          <w:color w:val="000000" w:themeColor="text1"/>
          <w:sz w:val="20"/>
          <w:lang w:val="sk-SK"/>
        </w:rPr>
      </w:pPr>
      <w:r w:rsidRPr="007B1BB0">
        <w:rPr>
          <w:rFonts w:cs="Arial"/>
          <w:color w:val="000000" w:themeColor="text1"/>
          <w:sz w:val="20"/>
          <w:lang w:val="sk-SK"/>
        </w:rPr>
        <w:t xml:space="preserve">Zamestnanec má na základe Zákonníka práce pri odchode do starobného dôchodku nárok na odmenu </w:t>
      </w:r>
      <w:r w:rsidR="001574DF" w:rsidRPr="00CC7377">
        <w:rPr>
          <w:rFonts w:cs="Arial"/>
          <w:color w:val="000000" w:themeColor="text1"/>
          <w:sz w:val="20"/>
          <w:lang w:val="sk-SK"/>
        </w:rPr>
        <w:t xml:space="preserve">vo výške jednej priemernej mesačnej mzdy. </w:t>
      </w:r>
      <w:r w:rsidR="00BC2A59" w:rsidRPr="00CC7377">
        <w:rPr>
          <w:rFonts w:cs="Arial"/>
          <w:color w:val="000000" w:themeColor="text1"/>
          <w:sz w:val="20"/>
          <w:lang w:val="sk-SK"/>
        </w:rPr>
        <w:t>N</w:t>
      </w:r>
      <w:r w:rsidR="001574DF" w:rsidRPr="00CC7377">
        <w:rPr>
          <w:rFonts w:cs="Arial"/>
          <w:color w:val="000000" w:themeColor="text1"/>
          <w:sz w:val="20"/>
          <w:lang w:val="sk-SK"/>
        </w:rPr>
        <w:t xml:space="preserve">a základe kolektívnej zmluvy s odbormi platnej do </w:t>
      </w:r>
      <w:r w:rsidR="00CE62F8" w:rsidRPr="00CC7377">
        <w:rPr>
          <w:rFonts w:cs="Arial"/>
          <w:color w:val="000000" w:themeColor="text1"/>
          <w:sz w:val="20"/>
          <w:lang w:val="sk-SK"/>
        </w:rPr>
        <w:t>roku</w:t>
      </w:r>
      <w:r w:rsidR="00CE62F8" w:rsidRPr="00CC7377">
        <w:rPr>
          <w:rFonts w:cs="Arial"/>
          <w:color w:val="00B0F0"/>
          <w:sz w:val="20"/>
          <w:lang w:val="sk-SK"/>
        </w:rPr>
        <w:t xml:space="preserve"> </w:t>
      </w:r>
      <w:r w:rsidR="005E3300" w:rsidRPr="00CC7377">
        <w:rPr>
          <w:sz w:val="20"/>
          <w:lang w:val="sk-SK"/>
          <w:rPrChange w:id="112" w:author="Libenka" w:date="2016-02-08T17:02:00Z">
            <w:rPr>
              <w:sz w:val="20"/>
              <w:highlight w:val="yellow"/>
              <w:lang w:val="sk-SK"/>
            </w:rPr>
          </w:rPrChange>
        </w:rPr>
        <w:t>2016</w:t>
      </w:r>
      <w:r w:rsidR="00BC2A59" w:rsidRPr="00CC7377">
        <w:rPr>
          <w:rFonts w:cs="Arial"/>
          <w:color w:val="00B0F0"/>
          <w:sz w:val="20"/>
          <w:lang w:val="sk-SK"/>
        </w:rPr>
        <w:t xml:space="preserve"> </w:t>
      </w:r>
      <w:r w:rsidR="00BC2A59" w:rsidRPr="00CC7377">
        <w:rPr>
          <w:rFonts w:cs="Arial"/>
          <w:color w:val="000000" w:themeColor="text1"/>
          <w:sz w:val="20"/>
          <w:lang w:val="sk-SK"/>
        </w:rPr>
        <w:t>je</w:t>
      </w:r>
      <w:r w:rsidR="001574DF" w:rsidRPr="00CC7377">
        <w:rPr>
          <w:rFonts w:cs="Arial"/>
          <w:color w:val="000000" w:themeColor="text1"/>
          <w:sz w:val="20"/>
          <w:lang w:val="sk-SK"/>
        </w:rPr>
        <w:t xml:space="preserve"> Spoločnosť </w:t>
      </w:r>
      <w:r w:rsidR="00BC2A59" w:rsidRPr="00CC7377">
        <w:rPr>
          <w:rFonts w:cs="Arial"/>
          <w:color w:val="000000" w:themeColor="text1"/>
          <w:sz w:val="20"/>
          <w:lang w:val="sk-SK"/>
        </w:rPr>
        <w:t xml:space="preserve">okrem toho </w:t>
      </w:r>
      <w:r w:rsidR="001574DF" w:rsidRPr="00CC7377">
        <w:rPr>
          <w:rFonts w:cs="Arial"/>
          <w:color w:val="000000" w:themeColor="text1"/>
          <w:sz w:val="20"/>
          <w:lang w:val="sk-SK"/>
        </w:rPr>
        <w:t>povinná vyplatiť zamestnancom pri odchode do dôchodku</w:t>
      </w:r>
      <w:r w:rsidR="001574DF" w:rsidRPr="00CC7377">
        <w:rPr>
          <w:rFonts w:cs="Arial"/>
          <w:color w:val="00B0F0"/>
          <w:sz w:val="20"/>
          <w:lang w:val="sk-SK"/>
        </w:rPr>
        <w:t xml:space="preserve"> </w:t>
      </w:r>
      <w:r w:rsidR="005E3300" w:rsidRPr="00CC7377">
        <w:rPr>
          <w:rFonts w:cs="Arial"/>
          <w:color w:val="000000" w:themeColor="text1"/>
          <w:sz w:val="20"/>
          <w:lang w:val="sk-SK"/>
          <w:rPrChange w:id="113" w:author="Libenka" w:date="2016-02-08T17:02:00Z">
            <w:rPr>
              <w:rFonts w:cs="Arial"/>
              <w:color w:val="000000" w:themeColor="text1"/>
              <w:sz w:val="20"/>
              <w:highlight w:val="yellow"/>
              <w:lang w:val="sk-SK"/>
            </w:rPr>
          </w:rPrChange>
        </w:rPr>
        <w:t>270</w:t>
      </w:r>
      <w:r w:rsidR="002F50AE" w:rsidRPr="00CC7377">
        <w:rPr>
          <w:rFonts w:cs="Arial"/>
          <w:color w:val="000000" w:themeColor="text1"/>
          <w:sz w:val="20"/>
          <w:lang w:val="sk-SK"/>
        </w:rPr>
        <w:t xml:space="preserve"> </w:t>
      </w:r>
      <w:r w:rsidR="00C87967" w:rsidRPr="00CC7377">
        <w:rPr>
          <w:rFonts w:cs="Arial"/>
          <w:color w:val="000000" w:themeColor="text1"/>
          <w:sz w:val="20"/>
          <w:lang w:val="sk-SK"/>
        </w:rPr>
        <w:t>EUR</w:t>
      </w:r>
      <w:r w:rsidR="001574DF" w:rsidRPr="00CC7377">
        <w:rPr>
          <w:rFonts w:cs="Arial"/>
          <w:color w:val="000000" w:themeColor="text1"/>
          <w:sz w:val="20"/>
          <w:lang w:val="sk-SK"/>
        </w:rPr>
        <w:t xml:space="preserve"> a </w:t>
      </w:r>
      <w:r w:rsidR="00CE62F8" w:rsidRPr="00CC7377">
        <w:rPr>
          <w:rFonts w:cs="Arial"/>
          <w:color w:val="000000" w:themeColor="text1"/>
          <w:sz w:val="20"/>
          <w:lang w:val="sk-SK"/>
        </w:rPr>
        <w:t>navyše</w:t>
      </w:r>
      <w:r w:rsidR="001574DF" w:rsidRPr="00CC7377">
        <w:rPr>
          <w:rFonts w:cs="Arial"/>
          <w:color w:val="000000" w:themeColor="text1"/>
          <w:sz w:val="20"/>
          <w:lang w:val="sk-SK"/>
        </w:rPr>
        <w:t xml:space="preserve"> </w:t>
      </w:r>
      <w:r w:rsidR="005E3300" w:rsidRPr="00CC7377">
        <w:rPr>
          <w:rFonts w:cs="Arial"/>
          <w:color w:val="000000" w:themeColor="text1"/>
          <w:sz w:val="20"/>
          <w:lang w:val="sk-SK"/>
          <w:rPrChange w:id="114" w:author="Libenka" w:date="2016-02-08T17:02:00Z">
            <w:rPr>
              <w:rFonts w:cs="Arial"/>
              <w:color w:val="000000" w:themeColor="text1"/>
              <w:sz w:val="20"/>
              <w:highlight w:val="yellow"/>
              <w:lang w:val="sk-SK"/>
            </w:rPr>
          </w:rPrChange>
        </w:rPr>
        <w:t>5</w:t>
      </w:r>
      <w:r w:rsidR="001574DF" w:rsidRPr="00CC7377">
        <w:rPr>
          <w:rFonts w:cs="Arial"/>
          <w:color w:val="000000" w:themeColor="text1"/>
          <w:sz w:val="20"/>
          <w:lang w:val="sk-SK"/>
        </w:rPr>
        <w:t xml:space="preserve"> </w:t>
      </w:r>
      <w:r w:rsidR="00202611" w:rsidRPr="00CC7377">
        <w:rPr>
          <w:rFonts w:cs="Arial"/>
          <w:color w:val="000000" w:themeColor="text1"/>
          <w:sz w:val="20"/>
          <w:lang w:val="sk-SK"/>
        </w:rPr>
        <w:t xml:space="preserve">EUR </w:t>
      </w:r>
      <w:r w:rsidR="001574DF" w:rsidRPr="00CC7377">
        <w:rPr>
          <w:rFonts w:cs="Arial"/>
          <w:color w:val="000000" w:themeColor="text1"/>
          <w:sz w:val="20"/>
          <w:lang w:val="sk-SK"/>
        </w:rPr>
        <w:t xml:space="preserve">za každý rok, ktorý zamestnanec odpracoval v Spoločnosti nad rámec </w:t>
      </w:r>
      <w:r w:rsidR="009A14E4" w:rsidRPr="00CC7377">
        <w:rPr>
          <w:rFonts w:cs="Arial"/>
          <w:color w:val="000000" w:themeColor="text1"/>
          <w:sz w:val="20"/>
          <w:lang w:val="sk-SK"/>
          <w:rPrChange w:id="115" w:author="Libenka" w:date="2016-02-08T17:02:00Z">
            <w:rPr>
              <w:rFonts w:cs="Arial"/>
              <w:color w:val="000000" w:themeColor="text1"/>
              <w:sz w:val="20"/>
              <w:highlight w:val="yellow"/>
              <w:lang w:val="sk-SK"/>
            </w:rPr>
          </w:rPrChange>
        </w:rPr>
        <w:t>10</w:t>
      </w:r>
      <w:r w:rsidR="002F50AE" w:rsidRPr="00CC7377">
        <w:rPr>
          <w:rFonts w:cs="Arial"/>
          <w:color w:val="00B0F0"/>
          <w:sz w:val="20"/>
          <w:lang w:val="sk-SK"/>
        </w:rPr>
        <w:t xml:space="preserve"> </w:t>
      </w:r>
      <w:r w:rsidR="001574DF" w:rsidRPr="00CC7377">
        <w:rPr>
          <w:rFonts w:cs="Arial"/>
          <w:color w:val="000000" w:themeColor="text1"/>
          <w:sz w:val="20"/>
          <w:lang w:val="sk-SK"/>
        </w:rPr>
        <w:t>rokov.</w:t>
      </w:r>
      <w:r w:rsidRPr="00CC7377">
        <w:rPr>
          <w:rFonts w:cs="Arial"/>
          <w:color w:val="000000" w:themeColor="text1"/>
          <w:sz w:val="20"/>
          <w:lang w:val="sk-SK"/>
        </w:rPr>
        <w:t xml:space="preserve"> </w:t>
      </w:r>
      <w:r w:rsidR="001574DF" w:rsidRPr="00CC7377">
        <w:rPr>
          <w:rFonts w:cs="Arial"/>
          <w:color w:val="000000" w:themeColor="text1"/>
          <w:sz w:val="20"/>
          <w:lang w:val="sk-SK"/>
        </w:rPr>
        <w:t>Spoločnosť taktiež vypláca odmeny pri p</w:t>
      </w:r>
      <w:r w:rsidR="002F50AE" w:rsidRPr="00CC7377">
        <w:rPr>
          <w:rFonts w:cs="Arial"/>
          <w:color w:val="000000" w:themeColor="text1"/>
          <w:sz w:val="20"/>
          <w:lang w:val="sk-SK"/>
        </w:rPr>
        <w:t>r</w:t>
      </w:r>
      <w:r w:rsidR="00CE62F8" w:rsidRPr="00CC7377">
        <w:rPr>
          <w:rFonts w:cs="Arial"/>
          <w:color w:val="000000" w:themeColor="text1"/>
          <w:sz w:val="20"/>
          <w:lang w:val="sk-SK"/>
        </w:rPr>
        <w:t>acovných a životných jubileách.</w:t>
      </w:r>
    </w:p>
    <w:p w:rsidR="002A6B50" w:rsidRPr="00CC7377" w:rsidRDefault="002A6B50" w:rsidP="007C6A17">
      <w:pPr>
        <w:pStyle w:val="body1"/>
      </w:pPr>
    </w:p>
    <w:p w:rsidR="002A6B50" w:rsidRDefault="001574DF" w:rsidP="00FB6F88">
      <w:pPr>
        <w:pStyle w:val="ABC-paragrahinNotes"/>
        <w:suppressAutoHyphens/>
        <w:spacing w:after="0"/>
        <w:ind w:left="425"/>
        <w:rPr>
          <w:ins w:id="116" w:author="Eva Bajerova" w:date="2016-03-26T15:05:00Z"/>
          <w:rFonts w:cs="Arial"/>
          <w:color w:val="000000" w:themeColor="text1"/>
          <w:sz w:val="20"/>
          <w:lang w:val="sk-SK"/>
        </w:rPr>
      </w:pPr>
      <w:r w:rsidRPr="00CC7377">
        <w:rPr>
          <w:rFonts w:cs="Arial"/>
          <w:color w:val="000000" w:themeColor="text1"/>
          <w:sz w:val="20"/>
          <w:lang w:val="sk-SK"/>
        </w:rPr>
        <w:t>Spoločnosť v</w:t>
      </w:r>
      <w:r w:rsidR="00BC2A59" w:rsidRPr="00CC7377">
        <w:rPr>
          <w:rFonts w:cs="Arial"/>
          <w:color w:val="000000" w:themeColor="text1"/>
          <w:sz w:val="20"/>
          <w:lang w:val="sk-SK"/>
        </w:rPr>
        <w:t>zbudila</w:t>
      </w:r>
      <w:r w:rsidRPr="00CC7377">
        <w:rPr>
          <w:rFonts w:cs="Arial"/>
          <w:color w:val="000000" w:themeColor="text1"/>
          <w:sz w:val="20"/>
          <w:lang w:val="sk-SK"/>
        </w:rPr>
        <w:t xml:space="preserve"> na strane zamestnancov očakávania, že bude pokračovať v poskytovaní</w:t>
      </w:r>
      <w:r w:rsidRPr="007B1BB0">
        <w:rPr>
          <w:rFonts w:cs="Arial"/>
          <w:color w:val="000000" w:themeColor="text1"/>
          <w:sz w:val="20"/>
          <w:lang w:val="sk-SK"/>
        </w:rPr>
        <w:t xml:space="preserve"> požitkov. Podľa usúdenia </w:t>
      </w:r>
      <w:r w:rsidR="00BC2A59" w:rsidRPr="007B1BB0">
        <w:rPr>
          <w:rFonts w:cs="Arial"/>
          <w:color w:val="000000" w:themeColor="text1"/>
          <w:sz w:val="20"/>
          <w:lang w:val="sk-SK"/>
        </w:rPr>
        <w:t xml:space="preserve">vedenia </w:t>
      </w:r>
      <w:r w:rsidRPr="007B1BB0">
        <w:rPr>
          <w:rFonts w:cs="Arial"/>
          <w:color w:val="000000" w:themeColor="text1"/>
          <w:sz w:val="20"/>
          <w:lang w:val="sk-SK"/>
        </w:rPr>
        <w:t>Spoločnosti nie je prerušeni</w:t>
      </w:r>
      <w:r w:rsidR="00CE62F8" w:rsidRPr="007B1BB0">
        <w:rPr>
          <w:rFonts w:cs="Arial"/>
          <w:color w:val="000000" w:themeColor="text1"/>
          <w:sz w:val="20"/>
          <w:lang w:val="sk-SK"/>
        </w:rPr>
        <w:t xml:space="preserve">e ich poskytovania </w:t>
      </w:r>
      <w:r w:rsidR="00BC2A59" w:rsidRPr="007B1BB0">
        <w:rPr>
          <w:rFonts w:cs="Arial"/>
          <w:color w:val="000000" w:themeColor="text1"/>
          <w:sz w:val="20"/>
          <w:lang w:val="sk-SK"/>
        </w:rPr>
        <w:t xml:space="preserve">v súčasnosti </w:t>
      </w:r>
      <w:r w:rsidR="00CE62F8" w:rsidRPr="007B1BB0">
        <w:rPr>
          <w:rFonts w:cs="Arial"/>
          <w:color w:val="000000" w:themeColor="text1"/>
          <w:sz w:val="20"/>
          <w:lang w:val="sk-SK"/>
        </w:rPr>
        <w:t>realistické.</w:t>
      </w:r>
    </w:p>
    <w:p w:rsidR="00AF5290" w:rsidRPr="007B1BB0" w:rsidRDefault="00AF5290" w:rsidP="00FB6F88">
      <w:pPr>
        <w:pStyle w:val="ABC-paragrahinNotes"/>
        <w:suppressAutoHyphens/>
        <w:spacing w:after="0"/>
        <w:ind w:left="425"/>
        <w:rPr>
          <w:rFonts w:cs="Arial"/>
          <w:color w:val="000000" w:themeColor="text1"/>
          <w:sz w:val="20"/>
          <w:lang w:val="sk-SK"/>
        </w:rPr>
      </w:pPr>
    </w:p>
    <w:p w:rsidR="002A6B50" w:rsidRPr="00BC07C9" w:rsidRDefault="00B90E35" w:rsidP="00211746">
      <w:pPr>
        <w:pStyle w:val="abc"/>
      </w:pPr>
      <w:r w:rsidRPr="00BC07C9">
        <w:t>Splatná daň z príjmu</w:t>
      </w:r>
    </w:p>
    <w:p w:rsidR="00D2674D" w:rsidRDefault="00523395" w:rsidP="007C6A17">
      <w:pPr>
        <w:pStyle w:val="odstavec"/>
        <w:rPr>
          <w:ins w:id="117" w:author="Veronika Cermakova" w:date="2016-03-24T16:39:00Z"/>
        </w:rPr>
      </w:pPr>
      <w:r w:rsidRPr="00BC07C9">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w:t>
      </w:r>
      <w:r w:rsidR="00BA7622">
        <w:br/>
      </w:r>
      <w:r w:rsidRPr="00BC07C9">
        <w:t xml:space="preserve">a dočasných úprav daňového základu a umorenia straty. Daňový záväzok je uvedený po znížení </w:t>
      </w:r>
      <w:r w:rsidR="00BA7622">
        <w:br/>
      </w:r>
      <w:r w:rsidRPr="00BC07C9">
        <w:t>o preddavky na daň z príjmov, ktoré Spoločnosť uhradila v priebehu roka. V prípade, že uhradené preddavky na daň z príjmu v priebehu roka sú vyššie ako daňová povinnosť za tento rok, Spoločnosť vykazuje výslednú daňovú pohľadávku.</w:t>
      </w:r>
    </w:p>
    <w:p w:rsidR="00D2674D" w:rsidRDefault="00D2674D">
      <w:pPr>
        <w:rPr>
          <w:ins w:id="118" w:author="Veronika Cermakova" w:date="2016-03-24T16:39:00Z"/>
          <w:rFonts w:ascii="Arial" w:hAnsi="Arial" w:cs="Arial"/>
          <w:bCs/>
          <w:iCs/>
          <w:sz w:val="20"/>
          <w:szCs w:val="20"/>
        </w:rPr>
      </w:pPr>
      <w:ins w:id="119" w:author="Veronika Cermakova" w:date="2016-03-24T16:39:00Z">
        <w:r>
          <w:rPr>
            <w:rFonts w:ascii="Arial" w:hAnsi="Arial" w:cs="Arial"/>
          </w:rPr>
          <w:br w:type="page"/>
        </w:r>
      </w:ins>
    </w:p>
    <w:p w:rsidR="00A3677A" w:rsidDel="00D2674D" w:rsidRDefault="00A3677A" w:rsidP="00211746">
      <w:pPr>
        <w:pStyle w:val="abc"/>
        <w:rPr>
          <w:del w:id="120" w:author="Veronika Cermakova" w:date="2016-03-24T16:39:00Z"/>
        </w:rPr>
      </w:pPr>
    </w:p>
    <w:p w:rsidR="001C43CE" w:rsidRPr="00BC07C9" w:rsidDel="00D2674D" w:rsidRDefault="001C43CE" w:rsidP="00211746">
      <w:pPr>
        <w:pStyle w:val="abc"/>
        <w:rPr>
          <w:del w:id="121" w:author="Veronika Cermakova" w:date="2016-03-24T16:39:00Z"/>
        </w:rPr>
      </w:pPr>
    </w:p>
    <w:p w:rsidR="00A3677A" w:rsidRPr="00BC07C9" w:rsidDel="00D2674D" w:rsidRDefault="00A3677A" w:rsidP="00211746">
      <w:pPr>
        <w:pStyle w:val="abc"/>
        <w:rPr>
          <w:del w:id="122" w:author="Veronika Cermakova" w:date="2016-03-24T16:39:00Z"/>
        </w:rPr>
      </w:pPr>
    </w:p>
    <w:p w:rsidR="002A6B50" w:rsidRPr="00BC07C9" w:rsidRDefault="00DD1079" w:rsidP="00211746">
      <w:pPr>
        <w:pStyle w:val="abc"/>
      </w:pPr>
      <w:r w:rsidRPr="00BC07C9">
        <w:t>Odložená daň z príjmu</w:t>
      </w:r>
    </w:p>
    <w:p w:rsidR="00A3677A" w:rsidRPr="00BC07C9" w:rsidRDefault="00DD1079" w:rsidP="007C6A17">
      <w:pPr>
        <w:pStyle w:val="odstavec"/>
      </w:pPr>
      <w:r w:rsidRPr="00BC07C9">
        <w:t xml:space="preserve">Odložená daň z príjmu </w:t>
      </w:r>
      <w:r w:rsidR="00122C5E" w:rsidRPr="00BC07C9">
        <w:t>vyplýva z</w:t>
      </w:r>
      <w:r w:rsidR="009A14E4">
        <w:t xml:space="preserve"> </w:t>
      </w:r>
      <w:r w:rsidRPr="00BC07C9">
        <w:t>rozdiel</w:t>
      </w:r>
      <w:r w:rsidR="00122C5E" w:rsidRPr="00BC07C9">
        <w:t>ov</w:t>
      </w:r>
      <w:r w:rsidRPr="00BC07C9">
        <w:t xml:space="preserve"> medzi účtovnou hodnotou majetku a účtovnou hodnotou záväzkov vykázanou v súvahe a ich daňovou základňou,</w:t>
      </w:r>
    </w:p>
    <w:p w:rsidR="00A3677A" w:rsidRPr="00BC07C9" w:rsidRDefault="00A3677A" w:rsidP="007C6A17">
      <w:pPr>
        <w:pStyle w:val="odstavec"/>
      </w:pPr>
    </w:p>
    <w:p w:rsidR="00A3677A" w:rsidRPr="00BC07C9" w:rsidRDefault="00DD1079" w:rsidP="007C6A17">
      <w:pPr>
        <w:pStyle w:val="odstavec"/>
      </w:pPr>
      <w:r w:rsidRPr="00BC07C9">
        <w:t>Odložená daňová pohľadávka sa účtuje iba do takej výšky, do akej je pravdepodobné, že bude možné dočasné rozdiely vyrovnať voči budúcemu základu dane.</w:t>
      </w:r>
    </w:p>
    <w:p w:rsidR="004E5AE0" w:rsidRPr="00BC07C9" w:rsidRDefault="004E5AE0" w:rsidP="007C6A17">
      <w:pPr>
        <w:pStyle w:val="odstavec"/>
      </w:pPr>
    </w:p>
    <w:p w:rsidR="00542E26" w:rsidRPr="00BC07C9" w:rsidRDefault="00DD1079" w:rsidP="007C6A17">
      <w:pPr>
        <w:pStyle w:val="odstavec"/>
      </w:pPr>
      <w:r w:rsidRPr="00BC07C9">
        <w:t>Pri výpočte odloženej dane sa použije sadzba dane z príjmov, o ktorej sa predpokladá, že bude platiť v čase vyrov</w:t>
      </w:r>
      <w:r w:rsidR="005C39C1" w:rsidRPr="00BC07C9">
        <w:t>nania odloženej dane.</w:t>
      </w:r>
    </w:p>
    <w:p w:rsidR="005D49E9" w:rsidRPr="00BC07C9" w:rsidRDefault="005D49E9" w:rsidP="007C6A17">
      <w:pPr>
        <w:pStyle w:val="odstavec"/>
      </w:pPr>
    </w:p>
    <w:p w:rsidR="005D49E9" w:rsidRPr="00BC07C9" w:rsidRDefault="00C723D4" w:rsidP="00211746">
      <w:pPr>
        <w:pStyle w:val="abc"/>
      </w:pPr>
      <w:r w:rsidRPr="00BC07C9">
        <w:t>Výdavky budúcich období a výnosy budúcich období</w:t>
      </w:r>
    </w:p>
    <w:p w:rsidR="00A3677A" w:rsidRPr="00BC07C9" w:rsidRDefault="00C723D4" w:rsidP="007C6A17">
      <w:pPr>
        <w:pStyle w:val="odstavec"/>
      </w:pPr>
      <w:r w:rsidRPr="00BC07C9">
        <w:t xml:space="preserve">Výdavky budúcich období a výnosy budúcich období sú vykázané vo výške, ktorá je potrebná </w:t>
      </w:r>
      <w:r w:rsidR="00BA7622">
        <w:br/>
      </w:r>
      <w:r w:rsidRPr="00BC07C9">
        <w:t>na dodržanie zásady vecnej a časovej súvislosti s účtovným obdobím.</w:t>
      </w:r>
    </w:p>
    <w:p w:rsidR="00A3677A" w:rsidRPr="00BC07C9" w:rsidRDefault="00A3677A" w:rsidP="007C6A17">
      <w:pPr>
        <w:pStyle w:val="odstavec"/>
      </w:pPr>
    </w:p>
    <w:p w:rsidR="00A3677A" w:rsidRPr="00BC07C9" w:rsidRDefault="00DD1079" w:rsidP="00211746">
      <w:pPr>
        <w:pStyle w:val="abc"/>
      </w:pPr>
      <w:r w:rsidRPr="00BC07C9">
        <w:t>Leasing (Spoločnosť je nájomca)</w:t>
      </w:r>
    </w:p>
    <w:p w:rsidR="00A3677A" w:rsidRPr="00BC07C9" w:rsidRDefault="00694D06" w:rsidP="007C6A17">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rsidR="00505E44" w:rsidRPr="00796393" w:rsidRDefault="00505E44" w:rsidP="007C6A17">
      <w:pPr>
        <w:pStyle w:val="odstavec"/>
        <w:rPr>
          <w:highlight w:val="red"/>
        </w:rPr>
      </w:pPr>
    </w:p>
    <w:p w:rsidR="002A6B50" w:rsidRPr="007B1BB0" w:rsidRDefault="00DD1079" w:rsidP="00211746">
      <w:pPr>
        <w:pStyle w:val="abc"/>
      </w:pPr>
      <w:r w:rsidRPr="007B1BB0">
        <w:t>Deriváty</w:t>
      </w:r>
    </w:p>
    <w:p w:rsidR="00A3677A" w:rsidRDefault="00DD1079" w:rsidP="007C6A17">
      <w:pPr>
        <w:pStyle w:val="odstavec"/>
      </w:pPr>
      <w:r w:rsidRPr="00F43F0D">
        <w:t>Deriváty sa pri nadobudnutí oceňujú cenou obstarania a ku dňu, ku ktorému sa zostavuje účtovná závierka, reálnou hodnotou.</w:t>
      </w:r>
    </w:p>
    <w:p w:rsidR="00A3677A" w:rsidRPr="00796393" w:rsidRDefault="00A3677A" w:rsidP="007C6A17">
      <w:pPr>
        <w:pStyle w:val="odstavec"/>
        <w:rPr>
          <w:highlight w:val="red"/>
        </w:rPr>
      </w:pPr>
    </w:p>
    <w:p w:rsidR="00A3677A" w:rsidRPr="00660E68" w:rsidRDefault="00DD1079" w:rsidP="007C6A17">
      <w:pPr>
        <w:pStyle w:val="odstavec"/>
      </w:pPr>
      <w:r w:rsidRPr="00660E68">
        <w:t xml:space="preserve">Zmeny reálnych hodnôt zabezpečovacích derivátov sa účtujú bez vplyvu na výsledok hospodárenia priamo do vlastného imania </w:t>
      </w:r>
      <w:r w:rsidR="00241AF0" w:rsidRPr="00660E68">
        <w:t>ako o</w:t>
      </w:r>
      <w:r w:rsidR="0070643A" w:rsidRPr="00660E68">
        <w:t>ceňovacie rozdiely z precenenia majetku a záväzkov</w:t>
      </w:r>
      <w:r w:rsidRPr="00660E68">
        <w:t xml:space="preserve">. Výsledok realizácie zabezpečovacích derivátov sa účtuje </w:t>
      </w:r>
      <w:r w:rsidR="00241AF0" w:rsidRPr="00660E68">
        <w:t>ako n</w:t>
      </w:r>
      <w:r w:rsidRPr="00660E68">
        <w:t>áklady na derivátové operácie</w:t>
      </w:r>
      <w:r w:rsidR="0070643A" w:rsidRPr="00660E68">
        <w:t xml:space="preserve"> a </w:t>
      </w:r>
      <w:r w:rsidR="00241AF0" w:rsidRPr="00660E68">
        <w:t>v</w:t>
      </w:r>
      <w:r w:rsidR="005C39C1" w:rsidRPr="00660E68">
        <w:t>ýnosy z derivátových operácií.</w:t>
      </w:r>
    </w:p>
    <w:p w:rsidR="001B66A5" w:rsidRPr="00796393" w:rsidRDefault="001B66A5" w:rsidP="007C6A17">
      <w:pPr>
        <w:pStyle w:val="odstavec"/>
        <w:rPr>
          <w:highlight w:val="red"/>
        </w:rPr>
      </w:pPr>
    </w:p>
    <w:p w:rsidR="002A6B50" w:rsidRPr="00BC07C9" w:rsidRDefault="00DD1079" w:rsidP="00211746">
      <w:pPr>
        <w:pStyle w:val="abc"/>
      </w:pPr>
      <w:r w:rsidRPr="00BC07C9">
        <w:t>Cudzia mena</w:t>
      </w:r>
    </w:p>
    <w:p w:rsidR="009A14E4" w:rsidRDefault="00DD1079" w:rsidP="007C6A17">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p>
    <w:p w:rsidR="009A14E4" w:rsidRPr="00BC07C9" w:rsidRDefault="009A14E4" w:rsidP="007C6A17">
      <w:pPr>
        <w:pStyle w:val="odstavec"/>
      </w:pPr>
    </w:p>
    <w:p w:rsidR="005D49E9" w:rsidRPr="00BC07C9" w:rsidRDefault="00DD1079" w:rsidP="00211746">
      <w:pPr>
        <w:pStyle w:val="abc"/>
      </w:pPr>
      <w:r w:rsidRPr="00BC07C9">
        <w:t>V</w:t>
      </w:r>
      <w:r w:rsidR="00A8019C" w:rsidRPr="00BC07C9">
        <w:t>ykazovanie v</w:t>
      </w:r>
      <w:r w:rsidRPr="00BC07C9">
        <w:t>ýnos</w:t>
      </w:r>
      <w:r w:rsidR="00A8019C" w:rsidRPr="00BC07C9">
        <w:t>ov</w:t>
      </w:r>
    </w:p>
    <w:p w:rsidR="00A3677A" w:rsidRPr="00BC07C9" w:rsidRDefault="00B0184F" w:rsidP="007C6A17">
      <w:pPr>
        <w:pStyle w:val="odstavec"/>
      </w:pPr>
      <w:r w:rsidRPr="00BC07C9">
        <w:t xml:space="preserve">Výnosy z predaja výrobkov sa vykazujú v momente prenosu rizika a vlastníctva výrobku, obvykle </w:t>
      </w:r>
      <w:r w:rsidR="00BA7622">
        <w:br/>
      </w:r>
      <w:r w:rsidRPr="00BC07C9">
        <w:t>po dodávke. Ak sa Spoločnosť zaviaže dopraviť výrobky na určité miesto, výnosy sa vykazujú v momente doručenia výrobku do cieľového miesta.</w:t>
      </w:r>
    </w:p>
    <w:p w:rsidR="00A3677A" w:rsidRPr="00BC07C9" w:rsidRDefault="00A3677A" w:rsidP="007C6A17">
      <w:pPr>
        <w:pStyle w:val="odstavec"/>
      </w:pPr>
    </w:p>
    <w:p w:rsidR="00A3677A" w:rsidRPr="00BC07C9" w:rsidRDefault="00B0184F" w:rsidP="007C6A17">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BC07C9" w:rsidRDefault="00A3677A" w:rsidP="007C6A17">
      <w:pPr>
        <w:pStyle w:val="odstavec"/>
      </w:pPr>
    </w:p>
    <w:p w:rsidR="00A3677A" w:rsidRPr="007B1BB0" w:rsidRDefault="00EF04E2" w:rsidP="007C6A17">
      <w:pPr>
        <w:pStyle w:val="odstavec"/>
      </w:pPr>
      <w:r w:rsidRPr="007B1BB0">
        <w:t xml:space="preserve">Výnosy sa vykazujú po odpočítaní dane z pridanej hodnoty, zliav a zrážok (rabaty, bonusy, skontá, dobropisy a pod.). Výnosové úroky sa účtujú </w:t>
      </w:r>
      <w:r w:rsidR="002A6B50" w:rsidRPr="007B1BB0">
        <w:t>rovnomerne v účtovných obdobiach, ktorých sa vecne a časovo týkajú</w:t>
      </w:r>
      <w:r w:rsidR="009A14E4" w:rsidRPr="007B1BB0">
        <w:t xml:space="preserve">. </w:t>
      </w:r>
    </w:p>
    <w:p w:rsidR="00A3677A" w:rsidRPr="00BC07C9" w:rsidRDefault="00A3677A" w:rsidP="007C6A17">
      <w:pPr>
        <w:pStyle w:val="odstavec"/>
      </w:pPr>
    </w:p>
    <w:p w:rsidR="009A14E4" w:rsidRPr="00CC7377" w:rsidRDefault="00EF04E2" w:rsidP="007C6A17">
      <w:pPr>
        <w:pStyle w:val="odstavec"/>
        <w:rPr>
          <w:rPrChange w:id="123" w:author="Libenka" w:date="2016-02-08T17:02:00Z">
            <w:rPr>
              <w:highlight w:val="yellow"/>
            </w:rPr>
          </w:rPrChange>
        </w:rPr>
      </w:pPr>
      <w:r w:rsidRPr="00CC7377">
        <w:t xml:space="preserve">Výnosy Spoločnosti tvoria najmä tržby </w:t>
      </w:r>
      <w:r w:rsidR="009A14E4" w:rsidRPr="00CC7377">
        <w:rPr>
          <w:rPrChange w:id="124" w:author="Libenka" w:date="2016-02-08T17:02:00Z">
            <w:rPr>
              <w:highlight w:val="yellow"/>
            </w:rPr>
          </w:rPrChange>
        </w:rPr>
        <w:t>z vykonávania montáže, opráv, rekonštrukcií, revízií a revíznych skúšok výťahov.</w:t>
      </w:r>
    </w:p>
    <w:p w:rsidR="00EA3B6A" w:rsidRPr="00BC07C9" w:rsidRDefault="00EA3B6A" w:rsidP="007C6A17">
      <w:pPr>
        <w:pStyle w:val="odstavec"/>
      </w:pPr>
    </w:p>
    <w:p w:rsidR="00E40C48" w:rsidRDefault="00E40C48" w:rsidP="007C6A17">
      <w:pPr>
        <w:pStyle w:val="odstavec"/>
      </w:pPr>
    </w:p>
    <w:p w:rsidR="008D7B88" w:rsidRPr="008D7B88" w:rsidRDefault="008D7B88" w:rsidP="007C6A17">
      <w:pPr>
        <w:pStyle w:val="odstavec"/>
        <w:sectPr w:rsidR="008D7B88" w:rsidRPr="008D7B88" w:rsidSect="00134028">
          <w:headerReference w:type="default" r:id="rId9"/>
          <w:pgSz w:w="11906" w:h="16838"/>
          <w:pgMar w:top="1134" w:right="1134" w:bottom="1134" w:left="1134" w:header="709" w:footer="709" w:gutter="0"/>
          <w:cols w:space="708"/>
          <w:docGrid w:linePitch="360"/>
        </w:sectPr>
      </w:pPr>
    </w:p>
    <w:p w:rsidR="00710CBF" w:rsidRPr="007E2401" w:rsidRDefault="00710CBF" w:rsidP="007C6A17">
      <w:pPr>
        <w:pStyle w:val="Nadpis1"/>
      </w:pPr>
      <w:r w:rsidRPr="00866627">
        <w:lastRenderedPageBreak/>
        <w:t>INFORMÁCIE, KTORÉ DOPLŇUJÚ A VYSVETĽUJÚ POLOŽKY SÚVAHY</w:t>
      </w:r>
    </w:p>
    <w:p w:rsidR="002A6B50" w:rsidRPr="00796393" w:rsidRDefault="00005B6B" w:rsidP="00D46159">
      <w:pPr>
        <w:pStyle w:val="abc"/>
        <w:numPr>
          <w:ilvl w:val="0"/>
          <w:numId w:val="0"/>
        </w:numPr>
        <w:ind w:left="425"/>
      </w:pPr>
      <w:r w:rsidRPr="00796393">
        <w:t>AKTÍVA</w:t>
      </w:r>
    </w:p>
    <w:p w:rsidR="002A6B50" w:rsidRPr="00796393" w:rsidRDefault="009353D5">
      <w:pPr>
        <w:pStyle w:val="Nadpis2"/>
        <w:numPr>
          <w:ilvl w:val="0"/>
          <w:numId w:val="82"/>
        </w:numPr>
        <w:pPrChange w:id="129" w:author="Eva Bajerova" w:date="2016-03-26T16:00:00Z">
          <w:pPr>
            <w:pStyle w:val="Nadpis2"/>
            <w:ind w:left="357" w:hanging="357"/>
          </w:pPr>
        </w:pPrChange>
      </w:pPr>
      <w:r w:rsidRPr="00796393">
        <w:t xml:space="preserve">Dlhodobý nehmotný </w:t>
      </w:r>
      <w:r w:rsidR="00824EAF" w:rsidRPr="00796393">
        <w:t>majetok</w:t>
      </w:r>
    </w:p>
    <w:p w:rsidR="00342C64" w:rsidRPr="00796393" w:rsidRDefault="009353D5" w:rsidP="007C6A17">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rsidR="00CA3DFB" w:rsidRPr="00796393" w:rsidRDefault="00CA3DFB" w:rsidP="007C6A17">
      <w:pPr>
        <w:pStyle w:val="odstavec"/>
      </w:pPr>
      <w:bookmarkStart w:id="130" w:name="FWT_T3a"/>
    </w:p>
    <w:tbl>
      <w:tblPr>
        <w:tblW w:w="14245"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345"/>
      </w:tblGrid>
      <w:tr w:rsidR="00CA3DFB" w:rsidTr="004D37AD">
        <w:trPr>
          <w:trHeight w:val="720"/>
        </w:trPr>
        <w:tc>
          <w:tcPr>
            <w:tcW w:w="28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131" w:name="RANGE!B3:J24"/>
            <w:r>
              <w:rPr>
                <w:rFonts w:ascii="Arial" w:hAnsi="Arial" w:cs="Arial"/>
                <w:b/>
                <w:bCs/>
                <w:sz w:val="18"/>
                <w:szCs w:val="18"/>
              </w:rPr>
              <w:t>Dlhodobý nehmotný majetok</w:t>
            </w:r>
            <w:bookmarkEnd w:id="131"/>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345"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Spolu</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rPr>
                <w:sz w:val="20"/>
                <w:szCs w:val="20"/>
              </w:rPr>
            </w:pPr>
          </w:p>
        </w:tc>
        <w:tc>
          <w:tcPr>
            <w:tcW w:w="1440" w:type="dxa"/>
            <w:tcBorders>
              <w:top w:val="nil"/>
              <w:left w:val="nil"/>
              <w:bottom w:val="nil"/>
              <w:right w:val="nil"/>
            </w:tcBorders>
            <w:shd w:val="clear" w:color="auto" w:fill="auto"/>
            <w:vAlign w:val="bottom"/>
            <w:hideMark/>
          </w:tcPr>
          <w:p w:rsidR="00CA3DFB" w:rsidRDefault="00CA3DFB">
            <w:pPr>
              <w:rPr>
                <w:sz w:val="20"/>
                <w:szCs w:val="20"/>
              </w:rPr>
            </w:pPr>
          </w:p>
        </w:tc>
        <w:tc>
          <w:tcPr>
            <w:tcW w:w="1440" w:type="dxa"/>
            <w:tcBorders>
              <w:top w:val="nil"/>
              <w:left w:val="nil"/>
              <w:bottom w:val="nil"/>
              <w:right w:val="nil"/>
            </w:tcBorders>
            <w:shd w:val="clear" w:color="auto" w:fill="auto"/>
            <w:vAlign w:val="bottom"/>
            <w:hideMark/>
          </w:tcPr>
          <w:p w:rsidR="00CA3DFB" w:rsidRDefault="00CA3DFB">
            <w:pPr>
              <w:rPr>
                <w:sz w:val="20"/>
                <w:szCs w:val="20"/>
              </w:rPr>
            </w:pPr>
          </w:p>
        </w:tc>
        <w:tc>
          <w:tcPr>
            <w:tcW w:w="1440" w:type="dxa"/>
            <w:tcBorders>
              <w:top w:val="nil"/>
              <w:left w:val="nil"/>
              <w:bottom w:val="nil"/>
              <w:right w:val="nil"/>
            </w:tcBorders>
            <w:shd w:val="clear" w:color="auto" w:fill="auto"/>
            <w:vAlign w:val="bottom"/>
            <w:hideMark/>
          </w:tcPr>
          <w:p w:rsidR="00CA3DFB" w:rsidRDefault="00CA3DFB">
            <w:pPr>
              <w:rPr>
                <w:sz w:val="20"/>
                <w:szCs w:val="20"/>
              </w:rPr>
            </w:pPr>
          </w:p>
        </w:tc>
        <w:tc>
          <w:tcPr>
            <w:tcW w:w="1440" w:type="dxa"/>
            <w:tcBorders>
              <w:top w:val="nil"/>
              <w:left w:val="nil"/>
              <w:bottom w:val="nil"/>
              <w:right w:val="nil"/>
            </w:tcBorders>
            <w:shd w:val="clear" w:color="auto" w:fill="auto"/>
            <w:vAlign w:val="bottom"/>
            <w:hideMark/>
          </w:tcPr>
          <w:p w:rsidR="00CA3DFB" w:rsidRDefault="00CA3DFB">
            <w:pPr>
              <w:rPr>
                <w:sz w:val="20"/>
                <w:szCs w:val="20"/>
              </w:rPr>
            </w:pPr>
          </w:p>
        </w:tc>
        <w:tc>
          <w:tcPr>
            <w:tcW w:w="1440" w:type="dxa"/>
            <w:tcBorders>
              <w:top w:val="nil"/>
              <w:left w:val="nil"/>
              <w:bottom w:val="nil"/>
              <w:right w:val="nil"/>
            </w:tcBorders>
            <w:shd w:val="clear" w:color="auto" w:fill="auto"/>
            <w:vAlign w:val="bottom"/>
            <w:hideMark/>
          </w:tcPr>
          <w:p w:rsidR="00CA3DFB" w:rsidRDefault="00CA3DFB">
            <w:pPr>
              <w:rPr>
                <w:sz w:val="20"/>
                <w:szCs w:val="20"/>
              </w:rPr>
            </w:pPr>
          </w:p>
        </w:tc>
        <w:tc>
          <w:tcPr>
            <w:tcW w:w="1345" w:type="dxa"/>
            <w:tcBorders>
              <w:top w:val="nil"/>
              <w:left w:val="nil"/>
              <w:bottom w:val="nil"/>
              <w:right w:val="nil"/>
            </w:tcBorders>
            <w:shd w:val="clear" w:color="auto" w:fill="auto"/>
            <w:vAlign w:val="bottom"/>
            <w:hideMark/>
          </w:tcPr>
          <w:p w:rsidR="00CA3DFB" w:rsidRDefault="00CA3DFB">
            <w:pPr>
              <w:rPr>
                <w:sz w:val="20"/>
                <w:szCs w:val="20"/>
              </w:rPr>
            </w:pPr>
          </w:p>
        </w:tc>
      </w:tr>
      <w:tr w:rsidR="00464D45" w:rsidTr="007B1BB0">
        <w:trPr>
          <w:trHeight w:val="240"/>
        </w:trPr>
        <w:tc>
          <w:tcPr>
            <w:tcW w:w="282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18 527</w:t>
            </w:r>
          </w:p>
        </w:tc>
        <w:tc>
          <w:tcPr>
            <w:tcW w:w="144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r>
              <w:rPr>
                <w:rFonts w:ascii="Arial" w:hAnsi="Arial" w:cs="Arial"/>
                <w:b/>
                <w:bCs/>
                <w:sz w:val="18"/>
                <w:szCs w:val="18"/>
              </w:rPr>
              <w:t>18 527</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32" w:author="Libenka" w:date="2016-02-09T13:13:00Z">
              <w:r w:rsidDel="0028404F">
                <w:rPr>
                  <w:rFonts w:ascii="Arial" w:hAnsi="Arial" w:cs="Arial"/>
                  <w:b/>
                  <w:bCs/>
                  <w:sz w:val="18"/>
                  <w:szCs w:val="18"/>
                </w:rPr>
                <w:delText>0</w:delText>
              </w:r>
            </w:del>
            <w:ins w:id="133" w:author="Libenka" w:date="2016-02-09T13:13:00Z">
              <w:r w:rsidR="0028404F">
                <w:rPr>
                  <w:rFonts w:ascii="Arial" w:hAnsi="Arial" w:cs="Arial"/>
                  <w:b/>
                  <w:bCs/>
                  <w:sz w:val="18"/>
                  <w:szCs w:val="18"/>
                </w:rPr>
                <w:t>18 527</w:t>
              </w:r>
            </w:ins>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34" w:author="Libenka" w:date="2016-02-09T13:13:00Z">
              <w:r w:rsidDel="0028404F">
                <w:rPr>
                  <w:rFonts w:ascii="Arial" w:hAnsi="Arial" w:cs="Arial"/>
                  <w:b/>
                  <w:bCs/>
                  <w:sz w:val="18"/>
                  <w:szCs w:val="18"/>
                </w:rPr>
                <w:delText>0</w:delText>
              </w:r>
            </w:del>
            <w:ins w:id="135" w:author="Libenka" w:date="2016-02-09T13:13:00Z">
              <w:r w:rsidR="0028404F">
                <w:rPr>
                  <w:rFonts w:ascii="Arial" w:hAnsi="Arial" w:cs="Arial"/>
                  <w:b/>
                  <w:bCs/>
                  <w:sz w:val="18"/>
                  <w:szCs w:val="18"/>
                </w:rPr>
                <w:t>18 527</w:t>
              </w:r>
            </w:ins>
          </w:p>
        </w:tc>
      </w:tr>
      <w:tr w:rsidR="00CA3DFB" w:rsidTr="004D37AD">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464D45">
            <w:pPr>
              <w:jc w:val="right"/>
              <w:rPr>
                <w:rFonts w:ascii="Arial" w:hAnsi="Arial" w:cs="Arial"/>
                <w:b/>
                <w:bCs/>
                <w:sz w:val="18"/>
                <w:szCs w:val="18"/>
              </w:rPr>
            </w:pPr>
            <w:r>
              <w:rPr>
                <w:rFonts w:ascii="Arial" w:hAnsi="Arial" w:cs="Arial"/>
                <w:b/>
                <w:bCs/>
                <w:sz w:val="18"/>
                <w:szCs w:val="18"/>
              </w:rPr>
              <w:t>15 927</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rsidR="00CA3DFB" w:rsidRDefault="00464D45">
            <w:pPr>
              <w:jc w:val="right"/>
              <w:rPr>
                <w:rFonts w:ascii="Arial" w:hAnsi="Arial" w:cs="Arial"/>
                <w:b/>
                <w:bCs/>
                <w:sz w:val="18"/>
                <w:szCs w:val="18"/>
              </w:rPr>
            </w:pPr>
            <w:r>
              <w:rPr>
                <w:rFonts w:ascii="Arial" w:hAnsi="Arial" w:cs="Arial"/>
                <w:b/>
                <w:bCs/>
                <w:sz w:val="18"/>
                <w:szCs w:val="18"/>
              </w:rPr>
              <w:t>15 927</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36" w:author="Libenka" w:date="2016-02-09T13:15:00Z">
              <w:r w:rsidDel="0028404F">
                <w:rPr>
                  <w:rFonts w:ascii="Arial" w:hAnsi="Arial" w:cs="Arial"/>
                  <w:sz w:val="18"/>
                  <w:szCs w:val="18"/>
                </w:rPr>
                <w:delText>0</w:delText>
              </w:r>
            </w:del>
            <w:ins w:id="137" w:author="Libenka" w:date="2016-02-09T13:15:00Z">
              <w:r w:rsidR="0028404F">
                <w:rPr>
                  <w:rFonts w:ascii="Arial" w:hAnsi="Arial" w:cs="Arial"/>
                  <w:sz w:val="18"/>
                  <w:szCs w:val="18"/>
                </w:rPr>
                <w:t>62</w:t>
              </w:r>
              <w:del w:id="138" w:author="Veronika Cermakova" w:date="2016-03-24T16:40:00Z">
                <w:r w:rsidR="0028404F" w:rsidDel="00D2674D">
                  <w:rPr>
                    <w:rFonts w:ascii="Arial" w:hAnsi="Arial" w:cs="Arial"/>
                    <w:sz w:val="18"/>
                    <w:szCs w:val="18"/>
                  </w:rPr>
                  <w:delText>3</w:delText>
                </w:r>
              </w:del>
            </w:ins>
            <w:ins w:id="139" w:author="Veronika Cermakova" w:date="2016-03-24T16:40:00Z">
              <w:r w:rsidR="00D2674D">
                <w:rPr>
                  <w:rFonts w:ascii="Arial" w:hAnsi="Arial" w:cs="Arial"/>
                  <w:sz w:val="18"/>
                  <w:szCs w:val="18"/>
                </w:rPr>
                <w:t>4</w:t>
              </w:r>
            </w:ins>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40" w:author="Libenka" w:date="2016-02-09T13:15:00Z">
              <w:r w:rsidDel="0028404F">
                <w:rPr>
                  <w:rFonts w:ascii="Arial" w:hAnsi="Arial" w:cs="Arial"/>
                  <w:sz w:val="18"/>
                  <w:szCs w:val="18"/>
                </w:rPr>
                <w:delText>0</w:delText>
              </w:r>
            </w:del>
            <w:ins w:id="141" w:author="Libenka" w:date="2016-02-09T13:15:00Z">
              <w:r w:rsidR="0028404F">
                <w:rPr>
                  <w:rFonts w:ascii="Arial" w:hAnsi="Arial" w:cs="Arial"/>
                  <w:sz w:val="18"/>
                  <w:szCs w:val="18"/>
                </w:rPr>
                <w:t>62</w:t>
              </w:r>
              <w:del w:id="142" w:author="Veronika Cermakova" w:date="2016-03-24T16:40:00Z">
                <w:r w:rsidR="0028404F" w:rsidDel="00D2674D">
                  <w:rPr>
                    <w:rFonts w:ascii="Arial" w:hAnsi="Arial" w:cs="Arial"/>
                    <w:sz w:val="18"/>
                    <w:szCs w:val="18"/>
                  </w:rPr>
                  <w:delText>3</w:delText>
                </w:r>
              </w:del>
            </w:ins>
            <w:ins w:id="143" w:author="Veronika Cermakova" w:date="2016-03-24T16:40:00Z">
              <w:r w:rsidR="00D2674D">
                <w:rPr>
                  <w:rFonts w:ascii="Arial" w:hAnsi="Arial" w:cs="Arial"/>
                  <w:sz w:val="18"/>
                  <w:szCs w:val="18"/>
                </w:rPr>
                <w:t>4</w:t>
              </w:r>
            </w:ins>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44" w:author="Libenka" w:date="2016-02-09T13:14:00Z">
              <w:r w:rsidDel="0028404F">
                <w:rPr>
                  <w:rFonts w:ascii="Arial" w:hAnsi="Arial" w:cs="Arial"/>
                  <w:b/>
                  <w:bCs/>
                  <w:sz w:val="18"/>
                  <w:szCs w:val="18"/>
                </w:rPr>
                <w:delText>0</w:delText>
              </w:r>
            </w:del>
            <w:ins w:id="145" w:author="Libenka" w:date="2016-02-09T13:14:00Z">
              <w:r w:rsidR="0028404F">
                <w:rPr>
                  <w:rFonts w:ascii="Arial" w:hAnsi="Arial" w:cs="Arial"/>
                  <w:b/>
                  <w:bCs/>
                  <w:sz w:val="18"/>
                  <w:szCs w:val="18"/>
                </w:rPr>
                <w:t>16 55</w:t>
              </w:r>
            </w:ins>
            <w:ins w:id="146" w:author="Veronika Cermakova" w:date="2016-03-24T16:40:00Z">
              <w:r w:rsidR="00D2674D">
                <w:rPr>
                  <w:rFonts w:ascii="Arial" w:hAnsi="Arial" w:cs="Arial"/>
                  <w:b/>
                  <w:bCs/>
                  <w:sz w:val="18"/>
                  <w:szCs w:val="18"/>
                </w:rPr>
                <w:t>1</w:t>
              </w:r>
            </w:ins>
            <w:ins w:id="147" w:author="Libenka" w:date="2016-02-09T13:14:00Z">
              <w:del w:id="148" w:author="Veronika Cermakova" w:date="2016-03-24T16:40:00Z">
                <w:r w:rsidR="0028404F" w:rsidDel="00D2674D">
                  <w:rPr>
                    <w:rFonts w:ascii="Arial" w:hAnsi="Arial" w:cs="Arial"/>
                    <w:b/>
                    <w:bCs/>
                    <w:sz w:val="18"/>
                    <w:szCs w:val="18"/>
                  </w:rPr>
                  <w:delText>0</w:delText>
                </w:r>
              </w:del>
            </w:ins>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49" w:author="Libenka" w:date="2016-02-09T13:14:00Z">
              <w:r w:rsidDel="0028404F">
                <w:rPr>
                  <w:rFonts w:ascii="Arial" w:hAnsi="Arial" w:cs="Arial"/>
                  <w:b/>
                  <w:bCs/>
                  <w:sz w:val="18"/>
                  <w:szCs w:val="18"/>
                </w:rPr>
                <w:delText>0</w:delText>
              </w:r>
            </w:del>
            <w:ins w:id="150" w:author="Libenka" w:date="2016-02-09T13:14:00Z">
              <w:r w:rsidR="0028404F">
                <w:rPr>
                  <w:rFonts w:ascii="Arial" w:hAnsi="Arial" w:cs="Arial"/>
                  <w:b/>
                  <w:bCs/>
                  <w:sz w:val="18"/>
                  <w:szCs w:val="18"/>
                </w:rPr>
                <w:t>16 55</w:t>
              </w:r>
            </w:ins>
            <w:ins w:id="151" w:author="Veronika Cermakova" w:date="2016-03-24T16:40:00Z">
              <w:r w:rsidR="00D2674D">
                <w:rPr>
                  <w:rFonts w:ascii="Arial" w:hAnsi="Arial" w:cs="Arial"/>
                  <w:b/>
                  <w:bCs/>
                  <w:sz w:val="18"/>
                  <w:szCs w:val="18"/>
                </w:rPr>
                <w:t>1</w:t>
              </w:r>
            </w:ins>
            <w:ins w:id="152" w:author="Libenka" w:date="2016-02-09T13:14:00Z">
              <w:del w:id="153" w:author="Veronika Cermakova" w:date="2016-03-24T16:40:00Z">
                <w:r w:rsidR="0028404F" w:rsidDel="00D2674D">
                  <w:rPr>
                    <w:rFonts w:ascii="Arial" w:hAnsi="Arial" w:cs="Arial"/>
                    <w:b/>
                    <w:bCs/>
                    <w:sz w:val="18"/>
                    <w:szCs w:val="18"/>
                  </w:rPr>
                  <w:delText>0</w:delText>
                </w:r>
              </w:del>
            </w:ins>
          </w:p>
        </w:tc>
      </w:tr>
      <w:tr w:rsidR="00CA3DFB" w:rsidTr="004D37AD">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4D37AD">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4D37AD">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4D37AD">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464D45">
            <w:pPr>
              <w:jc w:val="right"/>
              <w:rPr>
                <w:rFonts w:ascii="Arial" w:hAnsi="Arial" w:cs="Arial"/>
                <w:b/>
                <w:bCs/>
                <w:sz w:val="18"/>
                <w:szCs w:val="18"/>
              </w:rPr>
            </w:pPr>
            <w:r>
              <w:rPr>
                <w:rFonts w:ascii="Arial" w:hAnsi="Arial" w:cs="Arial"/>
                <w:b/>
                <w:bCs/>
                <w:sz w:val="18"/>
                <w:szCs w:val="18"/>
              </w:rPr>
              <w:t>2 600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rsidR="00CA3DFB" w:rsidRDefault="00464D45">
            <w:pPr>
              <w:jc w:val="right"/>
              <w:rPr>
                <w:rFonts w:ascii="Arial" w:hAnsi="Arial" w:cs="Arial"/>
                <w:b/>
                <w:bCs/>
                <w:sz w:val="18"/>
                <w:szCs w:val="18"/>
              </w:rPr>
            </w:pPr>
            <w:r>
              <w:rPr>
                <w:rFonts w:ascii="Arial" w:hAnsi="Arial" w:cs="Arial"/>
                <w:b/>
                <w:bCs/>
                <w:sz w:val="18"/>
                <w:szCs w:val="18"/>
              </w:rPr>
              <w:t>2 600</w:t>
            </w:r>
          </w:p>
        </w:tc>
      </w:tr>
      <w:tr w:rsidR="00CA3DFB" w:rsidTr="004D37AD">
        <w:trPr>
          <w:trHeight w:val="27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54" w:author="Libenka" w:date="2016-02-09T13:15:00Z">
              <w:r w:rsidDel="0028404F">
                <w:rPr>
                  <w:rFonts w:ascii="Arial" w:hAnsi="Arial" w:cs="Arial"/>
                  <w:b/>
                  <w:bCs/>
                  <w:sz w:val="18"/>
                  <w:szCs w:val="18"/>
                </w:rPr>
                <w:delText>0</w:delText>
              </w:r>
            </w:del>
            <w:ins w:id="155" w:author="Libenka" w:date="2016-02-09T13:15:00Z">
              <w:r w:rsidR="0028404F">
                <w:rPr>
                  <w:rFonts w:ascii="Arial" w:hAnsi="Arial" w:cs="Arial"/>
                  <w:b/>
                  <w:bCs/>
                  <w:sz w:val="18"/>
                  <w:szCs w:val="18"/>
                </w:rPr>
                <w:t>1 97</w:t>
              </w:r>
            </w:ins>
            <w:ins w:id="156" w:author="Veronika Cermakova" w:date="2016-03-24T16:40:00Z">
              <w:r w:rsidR="00D2674D">
                <w:rPr>
                  <w:rFonts w:ascii="Arial" w:hAnsi="Arial" w:cs="Arial"/>
                  <w:b/>
                  <w:bCs/>
                  <w:sz w:val="18"/>
                  <w:szCs w:val="18"/>
                </w:rPr>
                <w:t>6</w:t>
              </w:r>
            </w:ins>
            <w:ins w:id="157" w:author="Libenka" w:date="2016-02-09T13:15:00Z">
              <w:del w:id="158" w:author="Veronika Cermakova" w:date="2016-03-24T16:40:00Z">
                <w:r w:rsidR="0028404F" w:rsidDel="00D2674D">
                  <w:rPr>
                    <w:rFonts w:ascii="Arial" w:hAnsi="Arial" w:cs="Arial"/>
                    <w:b/>
                    <w:bCs/>
                    <w:sz w:val="18"/>
                    <w:szCs w:val="18"/>
                  </w:rPr>
                  <w:delText>7</w:delText>
                </w:r>
              </w:del>
            </w:ins>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59" w:author="Libenka" w:date="2016-02-09T13:15:00Z">
              <w:r w:rsidDel="0028404F">
                <w:rPr>
                  <w:rFonts w:ascii="Arial" w:hAnsi="Arial" w:cs="Arial"/>
                  <w:b/>
                  <w:bCs/>
                  <w:sz w:val="18"/>
                  <w:szCs w:val="18"/>
                </w:rPr>
                <w:delText>0</w:delText>
              </w:r>
            </w:del>
            <w:ins w:id="160" w:author="Libenka" w:date="2016-02-09T13:15:00Z">
              <w:r w:rsidR="0028404F">
                <w:rPr>
                  <w:rFonts w:ascii="Arial" w:hAnsi="Arial" w:cs="Arial"/>
                  <w:b/>
                  <w:bCs/>
                  <w:sz w:val="18"/>
                  <w:szCs w:val="18"/>
                </w:rPr>
                <w:t>1 97</w:t>
              </w:r>
            </w:ins>
            <w:ins w:id="161" w:author="Veronika Cermakova" w:date="2016-03-24T16:40:00Z">
              <w:r w:rsidR="00D2674D">
                <w:rPr>
                  <w:rFonts w:ascii="Arial" w:hAnsi="Arial" w:cs="Arial"/>
                  <w:b/>
                  <w:bCs/>
                  <w:sz w:val="18"/>
                  <w:szCs w:val="18"/>
                </w:rPr>
                <w:t>6</w:t>
              </w:r>
            </w:ins>
            <w:ins w:id="162" w:author="Libenka" w:date="2016-02-09T13:15:00Z">
              <w:del w:id="163" w:author="Veronika Cermakova" w:date="2016-03-24T16:40:00Z">
                <w:r w:rsidR="0028404F" w:rsidDel="00D2674D">
                  <w:rPr>
                    <w:rFonts w:ascii="Arial" w:hAnsi="Arial" w:cs="Arial"/>
                    <w:b/>
                    <w:bCs/>
                    <w:sz w:val="18"/>
                    <w:szCs w:val="18"/>
                  </w:rPr>
                  <w:delText>7</w:delText>
                </w:r>
              </w:del>
            </w:ins>
          </w:p>
        </w:tc>
      </w:tr>
      <w:bookmarkEnd w:id="130"/>
    </w:tbl>
    <w:p w:rsidR="00316030" w:rsidRPr="00796393" w:rsidRDefault="00316030" w:rsidP="007C6A17">
      <w:pPr>
        <w:pStyle w:val="odstavec"/>
      </w:pPr>
    </w:p>
    <w:p w:rsidR="00316030" w:rsidRPr="00796393" w:rsidRDefault="00316030">
      <w:pPr>
        <w:rPr>
          <w:rFonts w:ascii="Arial" w:hAnsi="Arial" w:cs="Arial"/>
          <w:bCs/>
          <w:iCs/>
          <w:sz w:val="20"/>
          <w:szCs w:val="20"/>
        </w:rPr>
      </w:pPr>
      <w:r w:rsidRPr="00796393">
        <w:rPr>
          <w:rFonts w:ascii="Arial" w:hAnsi="Arial" w:cs="Arial"/>
          <w:sz w:val="20"/>
          <w:szCs w:val="20"/>
        </w:rPr>
        <w:br w:type="page"/>
      </w:r>
    </w:p>
    <w:p w:rsidR="00316030" w:rsidRPr="00796393" w:rsidRDefault="007A1EA3" w:rsidP="007C6A17">
      <w:pPr>
        <w:pStyle w:val="odstavec"/>
      </w:pPr>
      <w:r w:rsidRPr="00796393">
        <w:lastRenderedPageBreak/>
        <w:t>Informácie za predchádzajúce účtovné obdobie sú uvedené v nasledujúcej tabuľke:</w:t>
      </w:r>
    </w:p>
    <w:p w:rsidR="00CA3DFB" w:rsidRPr="00796393" w:rsidRDefault="00CA3DFB" w:rsidP="007C6A17">
      <w:pPr>
        <w:pStyle w:val="odstavec"/>
      </w:pPr>
      <w:bookmarkStart w:id="164" w:name="FWT_T3b"/>
    </w:p>
    <w:tbl>
      <w:tblPr>
        <w:tblW w:w="14340"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440"/>
      </w:tblGrid>
      <w:tr w:rsidR="00CA3DFB" w:rsidTr="00CA3DFB">
        <w:trPr>
          <w:trHeight w:val="720"/>
        </w:trPr>
        <w:tc>
          <w:tcPr>
            <w:tcW w:w="28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165" w:name="RANGE!B28:J49"/>
            <w:r>
              <w:rPr>
                <w:rFonts w:ascii="Arial" w:hAnsi="Arial" w:cs="Arial"/>
                <w:b/>
                <w:bCs/>
                <w:sz w:val="18"/>
                <w:szCs w:val="18"/>
              </w:rPr>
              <w:t>Dlhodobý nehmotný majetok</w:t>
            </w:r>
            <w:bookmarkEnd w:id="165"/>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Spolu</w:t>
            </w:r>
          </w:p>
        </w:tc>
      </w:tr>
      <w:tr w:rsidR="00CA3DFB" w:rsidTr="00CA3DFB">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9A14E4" w:rsidTr="00CA3DFB">
        <w:trPr>
          <w:trHeight w:val="240"/>
        </w:trPr>
        <w:tc>
          <w:tcPr>
            <w:tcW w:w="2820" w:type="dxa"/>
            <w:tcBorders>
              <w:top w:val="nil"/>
              <w:left w:val="nil"/>
              <w:bottom w:val="nil"/>
              <w:right w:val="nil"/>
            </w:tcBorders>
            <w:shd w:val="clear" w:color="auto" w:fill="auto"/>
            <w:vAlign w:val="bottom"/>
            <w:hideMark/>
          </w:tcPr>
          <w:p w:rsidR="009A14E4" w:rsidRDefault="009A14E4" w:rsidP="009A14E4">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15 459</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15 459</w:t>
            </w:r>
          </w:p>
        </w:tc>
      </w:tr>
      <w:tr w:rsidR="009A14E4" w:rsidTr="00CA3DFB">
        <w:trPr>
          <w:trHeight w:val="240"/>
        </w:trPr>
        <w:tc>
          <w:tcPr>
            <w:tcW w:w="2820" w:type="dxa"/>
            <w:tcBorders>
              <w:top w:val="nil"/>
              <w:left w:val="nil"/>
              <w:bottom w:val="nil"/>
              <w:right w:val="nil"/>
            </w:tcBorders>
            <w:shd w:val="clear" w:color="auto" w:fill="auto"/>
            <w:vAlign w:val="bottom"/>
            <w:hideMark/>
          </w:tcPr>
          <w:p w:rsidR="009A14E4" w:rsidRDefault="009A14E4" w:rsidP="009A14E4">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3 068</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3 068</w:t>
            </w:r>
          </w:p>
        </w:tc>
      </w:tr>
      <w:tr w:rsidR="009A14E4" w:rsidTr="00CA3DFB">
        <w:trPr>
          <w:trHeight w:val="240"/>
        </w:trPr>
        <w:tc>
          <w:tcPr>
            <w:tcW w:w="2820" w:type="dxa"/>
            <w:tcBorders>
              <w:top w:val="nil"/>
              <w:left w:val="nil"/>
              <w:bottom w:val="nil"/>
              <w:right w:val="nil"/>
            </w:tcBorders>
            <w:shd w:val="clear" w:color="auto" w:fill="auto"/>
            <w:vAlign w:val="bottom"/>
            <w:hideMark/>
          </w:tcPr>
          <w:p w:rsidR="009A14E4" w:rsidRDefault="009A14E4" w:rsidP="009A14E4">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r>
      <w:tr w:rsidR="009A14E4" w:rsidTr="00CA3DFB">
        <w:trPr>
          <w:trHeight w:val="240"/>
        </w:trPr>
        <w:tc>
          <w:tcPr>
            <w:tcW w:w="2820" w:type="dxa"/>
            <w:tcBorders>
              <w:top w:val="nil"/>
              <w:left w:val="nil"/>
              <w:bottom w:val="nil"/>
              <w:right w:val="nil"/>
            </w:tcBorders>
            <w:shd w:val="clear" w:color="auto" w:fill="auto"/>
            <w:vAlign w:val="bottom"/>
            <w:hideMark/>
          </w:tcPr>
          <w:p w:rsidR="009A14E4" w:rsidRDefault="009A14E4" w:rsidP="009A14E4">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A14E4" w:rsidRDefault="009A14E4" w:rsidP="009A14E4">
            <w:pPr>
              <w:jc w:val="right"/>
              <w:rPr>
                <w:rFonts w:ascii="Arial" w:hAnsi="Arial" w:cs="Arial"/>
                <w:sz w:val="18"/>
                <w:szCs w:val="18"/>
              </w:rPr>
            </w:pPr>
            <w:r>
              <w:rPr>
                <w:rFonts w:ascii="Arial" w:hAnsi="Arial" w:cs="Arial"/>
                <w:sz w:val="18"/>
                <w:szCs w:val="18"/>
              </w:rPr>
              <w:t>0</w:t>
            </w:r>
          </w:p>
        </w:tc>
      </w:tr>
      <w:tr w:rsidR="009A14E4" w:rsidTr="00CA3DFB">
        <w:trPr>
          <w:trHeight w:val="255"/>
        </w:trPr>
        <w:tc>
          <w:tcPr>
            <w:tcW w:w="2820" w:type="dxa"/>
            <w:tcBorders>
              <w:top w:val="nil"/>
              <w:left w:val="nil"/>
              <w:bottom w:val="nil"/>
              <w:right w:val="nil"/>
            </w:tcBorders>
            <w:shd w:val="clear" w:color="auto" w:fill="auto"/>
            <w:vAlign w:val="bottom"/>
            <w:hideMark/>
          </w:tcPr>
          <w:p w:rsidR="009A14E4" w:rsidRDefault="009A14E4" w:rsidP="009A14E4">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18 527</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9A14E4" w:rsidP="009A14E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A14E4" w:rsidRDefault="00813E63" w:rsidP="009A14E4">
            <w:pPr>
              <w:jc w:val="right"/>
              <w:rPr>
                <w:rFonts w:ascii="Arial" w:hAnsi="Arial" w:cs="Arial"/>
                <w:b/>
                <w:bCs/>
                <w:sz w:val="18"/>
                <w:szCs w:val="18"/>
              </w:rPr>
            </w:pPr>
            <w:r>
              <w:rPr>
                <w:rFonts w:ascii="Arial" w:hAnsi="Arial" w:cs="Arial"/>
                <w:b/>
                <w:bCs/>
                <w:sz w:val="18"/>
                <w:szCs w:val="18"/>
              </w:rPr>
              <w:t>18 527</w:t>
            </w:r>
          </w:p>
        </w:tc>
      </w:tr>
      <w:tr w:rsidR="00CA3DFB" w:rsidTr="00CA3DFB">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813E63" w:rsidTr="00CA3DFB">
        <w:trPr>
          <w:trHeight w:val="240"/>
        </w:trPr>
        <w:tc>
          <w:tcPr>
            <w:tcW w:w="2820" w:type="dxa"/>
            <w:tcBorders>
              <w:top w:val="nil"/>
              <w:left w:val="nil"/>
              <w:bottom w:val="nil"/>
              <w:right w:val="nil"/>
            </w:tcBorders>
            <w:shd w:val="clear" w:color="auto" w:fill="auto"/>
            <w:vAlign w:val="bottom"/>
            <w:hideMark/>
          </w:tcPr>
          <w:p w:rsidR="00813E63" w:rsidRDefault="00813E63" w:rsidP="00813E63">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15 459</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b/>
                <w:bCs/>
                <w:sz w:val="18"/>
                <w:szCs w:val="18"/>
              </w:rPr>
            </w:pPr>
            <w:r>
              <w:rPr>
                <w:rFonts w:ascii="Arial" w:hAnsi="Arial" w:cs="Arial"/>
                <w:b/>
                <w:bCs/>
                <w:sz w:val="18"/>
                <w:szCs w:val="18"/>
              </w:rPr>
              <w:t>15 459</w:t>
            </w:r>
          </w:p>
        </w:tc>
      </w:tr>
      <w:tr w:rsidR="00813E63" w:rsidTr="00CA3DFB">
        <w:trPr>
          <w:trHeight w:val="240"/>
        </w:trPr>
        <w:tc>
          <w:tcPr>
            <w:tcW w:w="2820" w:type="dxa"/>
            <w:tcBorders>
              <w:top w:val="nil"/>
              <w:left w:val="nil"/>
              <w:bottom w:val="nil"/>
              <w:right w:val="nil"/>
            </w:tcBorders>
            <w:shd w:val="clear" w:color="auto" w:fill="auto"/>
            <w:vAlign w:val="bottom"/>
            <w:hideMark/>
          </w:tcPr>
          <w:p w:rsidR="00813E63" w:rsidRDefault="00813E63" w:rsidP="00813E6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468</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813E63" w:rsidRDefault="00813E63" w:rsidP="00813E63">
            <w:pPr>
              <w:jc w:val="right"/>
              <w:rPr>
                <w:rFonts w:ascii="Arial" w:hAnsi="Arial" w:cs="Arial"/>
                <w:sz w:val="18"/>
                <w:szCs w:val="18"/>
              </w:rPr>
            </w:pPr>
            <w:r>
              <w:rPr>
                <w:rFonts w:ascii="Arial" w:hAnsi="Arial" w:cs="Arial"/>
                <w:sz w:val="18"/>
                <w:szCs w:val="18"/>
              </w:rPr>
              <w:t>468</w:t>
            </w:r>
          </w:p>
        </w:tc>
      </w:tr>
      <w:tr w:rsidR="00CA3DFB" w:rsidTr="00CA3DFB">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9A14E4">
            <w:pPr>
              <w:jc w:val="right"/>
              <w:rPr>
                <w:rFonts w:ascii="Arial" w:hAnsi="Arial" w:cs="Arial"/>
                <w:b/>
                <w:bCs/>
                <w:sz w:val="18"/>
                <w:szCs w:val="18"/>
              </w:rPr>
            </w:pPr>
            <w:r>
              <w:rPr>
                <w:rFonts w:ascii="Arial" w:hAnsi="Arial" w:cs="Arial"/>
                <w:b/>
                <w:bCs/>
                <w:sz w:val="18"/>
                <w:szCs w:val="18"/>
              </w:rPr>
              <w:t>15 927</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4E0AD8">
            <w:pPr>
              <w:jc w:val="right"/>
              <w:rPr>
                <w:rFonts w:ascii="Arial" w:hAnsi="Arial" w:cs="Arial"/>
                <w:b/>
                <w:bCs/>
                <w:sz w:val="18"/>
                <w:szCs w:val="18"/>
              </w:rPr>
            </w:pPr>
            <w:r>
              <w:rPr>
                <w:rFonts w:ascii="Arial" w:hAnsi="Arial" w:cs="Arial"/>
                <w:b/>
                <w:bCs/>
                <w:sz w:val="18"/>
                <w:szCs w:val="18"/>
              </w:rPr>
              <w:t>15 927</w:t>
            </w:r>
          </w:p>
        </w:tc>
      </w:tr>
      <w:tr w:rsidR="00CA3DFB" w:rsidTr="00CA3DFB">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CA3DFB">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CA3DFB">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55"/>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CA3DFB">
        <w:trPr>
          <w:trHeight w:val="270"/>
        </w:trPr>
        <w:tc>
          <w:tcPr>
            <w:tcW w:w="282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9A14E4">
            <w:pPr>
              <w:jc w:val="right"/>
              <w:rPr>
                <w:rFonts w:ascii="Arial" w:hAnsi="Arial" w:cs="Arial"/>
                <w:b/>
                <w:bCs/>
                <w:sz w:val="18"/>
                <w:szCs w:val="18"/>
              </w:rPr>
            </w:pPr>
            <w:r>
              <w:rPr>
                <w:rFonts w:ascii="Arial" w:hAnsi="Arial" w:cs="Arial"/>
                <w:b/>
                <w:bCs/>
                <w:sz w:val="18"/>
                <w:szCs w:val="18"/>
              </w:rPr>
              <w:t>2 600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A3DFB" w:rsidRDefault="004E0AD8">
            <w:pPr>
              <w:jc w:val="right"/>
              <w:rPr>
                <w:rFonts w:ascii="Arial" w:hAnsi="Arial" w:cs="Arial"/>
                <w:b/>
                <w:bCs/>
                <w:sz w:val="18"/>
                <w:szCs w:val="18"/>
              </w:rPr>
            </w:pPr>
            <w:r>
              <w:rPr>
                <w:rFonts w:ascii="Arial" w:hAnsi="Arial" w:cs="Arial"/>
                <w:b/>
                <w:bCs/>
                <w:sz w:val="18"/>
                <w:szCs w:val="18"/>
              </w:rPr>
              <w:t>2 600</w:t>
            </w:r>
          </w:p>
        </w:tc>
      </w:tr>
    </w:tbl>
    <w:p w:rsidR="00F563AA" w:rsidRPr="00796393" w:rsidRDefault="00F563AA" w:rsidP="007C6A17">
      <w:pPr>
        <w:pStyle w:val="odstavec"/>
      </w:pPr>
    </w:p>
    <w:p w:rsidR="00624A2D" w:rsidRPr="00796393" w:rsidRDefault="00624A2D" w:rsidP="007C6A17">
      <w:pPr>
        <w:pStyle w:val="body"/>
      </w:pPr>
      <w:bookmarkStart w:id="166" w:name="FWT_T4a"/>
      <w:bookmarkEnd w:id="164"/>
    </w:p>
    <w:bookmarkEnd w:id="166"/>
    <w:p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rsidR="00C44E89" w:rsidRPr="00796393" w:rsidRDefault="00C44E89" w:rsidP="007C6A17">
      <w:pPr>
        <w:pStyle w:val="body1"/>
        <w:sectPr w:rsidR="00C44E89" w:rsidRPr="00796393" w:rsidSect="00134028">
          <w:headerReference w:type="default" r:id="rId10"/>
          <w:pgSz w:w="16838" w:h="11906" w:orient="landscape"/>
          <w:pgMar w:top="1134" w:right="1134" w:bottom="1134" w:left="1134" w:header="709" w:footer="709" w:gutter="0"/>
          <w:cols w:space="708"/>
          <w:docGrid w:linePitch="360"/>
        </w:sectPr>
      </w:pPr>
    </w:p>
    <w:p w:rsidR="00FF2077" w:rsidRPr="00796393" w:rsidRDefault="00FF2077" w:rsidP="0056497A">
      <w:pPr>
        <w:pStyle w:val="Nadpis2"/>
        <w:numPr>
          <w:ilvl w:val="0"/>
          <w:numId w:val="82"/>
        </w:numPr>
      </w:pPr>
      <w:r w:rsidRPr="00796393">
        <w:lastRenderedPageBreak/>
        <w:t>Dlhodobý hmotný majetok</w:t>
      </w:r>
    </w:p>
    <w:p w:rsidR="008D71F7" w:rsidRPr="00796393" w:rsidRDefault="008D71F7" w:rsidP="007C6A17">
      <w:pPr>
        <w:pStyle w:val="odstavec"/>
      </w:pPr>
      <w:r w:rsidRPr="00796393">
        <w:t>Prehľad pohybu dlhodobého hmotného majetku za bežné účtovné obdobie je uvedený nižšie:</w:t>
      </w:r>
    </w:p>
    <w:p w:rsidR="00CA3DFB" w:rsidRPr="00796393" w:rsidRDefault="00CA3DFB" w:rsidP="007C6A17">
      <w:pPr>
        <w:pStyle w:val="odstavec"/>
      </w:pPr>
      <w:bookmarkStart w:id="167" w:name="FWT_T5a"/>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rsidTr="00CA3DFB">
        <w:trPr>
          <w:trHeight w:val="1200"/>
        </w:trPr>
        <w:tc>
          <w:tcPr>
            <w:tcW w:w="186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168" w:name="RANGE!B3:K24"/>
            <w:r>
              <w:rPr>
                <w:rFonts w:ascii="Arial" w:hAnsi="Arial" w:cs="Arial"/>
                <w:b/>
                <w:bCs/>
                <w:sz w:val="18"/>
                <w:szCs w:val="18"/>
              </w:rPr>
              <w:t>Dlhodobý hmotný majetok</w:t>
            </w:r>
            <w:bookmarkEnd w:id="168"/>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Samostatné hnuteľné veci a súbory hn</w:t>
            </w:r>
            <w:r>
              <w:rPr>
                <w:rFonts w:ascii="Arial" w:hAnsi="Arial" w:cs="Arial"/>
                <w:b/>
                <w:bCs/>
                <w:sz w:val="18"/>
                <w:szCs w:val="18"/>
              </w:rPr>
              <w:t>u</w:t>
            </w:r>
            <w:r>
              <w:rPr>
                <w:rFonts w:ascii="Arial" w:hAnsi="Arial" w:cs="Arial"/>
                <w:b/>
                <w:bCs/>
                <w:sz w:val="18"/>
                <w:szCs w:val="18"/>
              </w:rPr>
              <w:t>teľných vecí</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Spolu</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3E2EEF">
            <w:pPr>
              <w:jc w:val="right"/>
              <w:rPr>
                <w:rFonts w:ascii="Arial" w:hAnsi="Arial" w:cs="Arial"/>
                <w:b/>
                <w:bCs/>
                <w:sz w:val="18"/>
                <w:szCs w:val="18"/>
              </w:rPr>
            </w:pPr>
            <w:r>
              <w:rPr>
                <w:rFonts w:ascii="Arial" w:hAnsi="Arial" w:cs="Arial"/>
                <w:b/>
                <w:bCs/>
                <w:sz w:val="18"/>
                <w:szCs w:val="18"/>
              </w:rPr>
              <w:t>131 120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3E2EEF">
            <w:pPr>
              <w:jc w:val="right"/>
              <w:rPr>
                <w:rFonts w:ascii="Arial" w:hAnsi="Arial" w:cs="Arial"/>
                <w:b/>
                <w:bCs/>
                <w:sz w:val="18"/>
                <w:szCs w:val="18"/>
              </w:rPr>
            </w:pPr>
            <w:r>
              <w:rPr>
                <w:rFonts w:ascii="Arial" w:hAnsi="Arial" w:cs="Arial"/>
                <w:b/>
                <w:bCs/>
                <w:sz w:val="18"/>
                <w:szCs w:val="18"/>
              </w:rPr>
              <w:t>131 120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69" w:author="Libenka" w:date="2016-02-09T13:40:00Z">
              <w:r w:rsidDel="0040259A">
                <w:rPr>
                  <w:rFonts w:ascii="Arial" w:hAnsi="Arial" w:cs="Arial"/>
                  <w:sz w:val="18"/>
                  <w:szCs w:val="18"/>
                </w:rPr>
                <w:delText>0</w:delText>
              </w:r>
            </w:del>
            <w:ins w:id="170" w:author="Libenka" w:date="2016-02-09T13:40:00Z">
              <w:r w:rsidR="0040259A">
                <w:rPr>
                  <w:rFonts w:ascii="Arial" w:hAnsi="Arial" w:cs="Arial"/>
                  <w:sz w:val="18"/>
                  <w:szCs w:val="18"/>
                </w:rPr>
                <w:t>-</w:t>
              </w:r>
            </w:ins>
            <w:r w:rsidR="00BA7622">
              <w:rPr>
                <w:rFonts w:ascii="Arial" w:hAnsi="Arial" w:cs="Arial"/>
                <w:sz w:val="18"/>
                <w:szCs w:val="18"/>
              </w:rPr>
              <w:t xml:space="preserve"> </w:t>
            </w:r>
            <w:ins w:id="171" w:author="Libenka" w:date="2016-02-09T13:40:00Z">
              <w:r w:rsidR="0040259A">
                <w:rPr>
                  <w:rFonts w:ascii="Arial" w:hAnsi="Arial" w:cs="Arial"/>
                  <w:sz w:val="18"/>
                  <w:szCs w:val="18"/>
                </w:rPr>
                <w:t>24 9</w:t>
              </w:r>
              <w:del w:id="172" w:author="Veronika Cermakova" w:date="2016-03-24T16:41:00Z">
                <w:r w:rsidR="0040259A" w:rsidDel="00D2674D">
                  <w:rPr>
                    <w:rFonts w:ascii="Arial" w:hAnsi="Arial" w:cs="Arial"/>
                    <w:sz w:val="18"/>
                    <w:szCs w:val="18"/>
                  </w:rPr>
                  <w:delText>2</w:delText>
                </w:r>
              </w:del>
              <w:r w:rsidR="0040259A">
                <w:rPr>
                  <w:rFonts w:ascii="Arial" w:hAnsi="Arial" w:cs="Arial"/>
                  <w:sz w:val="18"/>
                  <w:szCs w:val="18"/>
                </w:rPr>
                <w:t>7</w:t>
              </w:r>
            </w:ins>
            <w:ins w:id="173" w:author="Veronika Cermakova" w:date="2016-03-24T16:41:00Z">
              <w:r w:rsidR="00D2674D">
                <w:rPr>
                  <w:rFonts w:ascii="Arial" w:hAnsi="Arial" w:cs="Arial"/>
                  <w:sz w:val="18"/>
                  <w:szCs w:val="18"/>
                </w:rPr>
                <w:t>3</w:t>
              </w:r>
            </w:ins>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74" w:author="Libenka" w:date="2016-02-09T13:41:00Z">
              <w:r w:rsidDel="0040259A">
                <w:rPr>
                  <w:rFonts w:ascii="Arial" w:hAnsi="Arial" w:cs="Arial"/>
                  <w:sz w:val="18"/>
                  <w:szCs w:val="18"/>
                </w:rPr>
                <w:delText>0</w:delText>
              </w:r>
            </w:del>
            <w:ins w:id="175" w:author="Libenka" w:date="2016-02-09T13:41:00Z">
              <w:r w:rsidR="0040259A">
                <w:rPr>
                  <w:rFonts w:ascii="Arial" w:hAnsi="Arial" w:cs="Arial"/>
                  <w:sz w:val="18"/>
                  <w:szCs w:val="18"/>
                </w:rPr>
                <w:t>-</w:t>
              </w:r>
            </w:ins>
            <w:r w:rsidR="00BA7622">
              <w:rPr>
                <w:rFonts w:ascii="Arial" w:hAnsi="Arial" w:cs="Arial"/>
                <w:sz w:val="18"/>
                <w:szCs w:val="18"/>
              </w:rPr>
              <w:t xml:space="preserve"> </w:t>
            </w:r>
            <w:ins w:id="176" w:author="Libenka" w:date="2016-02-09T13:41:00Z">
              <w:r w:rsidR="0040259A">
                <w:rPr>
                  <w:rFonts w:ascii="Arial" w:hAnsi="Arial" w:cs="Arial"/>
                  <w:sz w:val="18"/>
                  <w:szCs w:val="18"/>
                </w:rPr>
                <w:t>24 9</w:t>
              </w:r>
              <w:del w:id="177" w:author="Veronika Cermakova" w:date="2016-03-24T16:41:00Z">
                <w:r w:rsidR="0040259A" w:rsidDel="00D2674D">
                  <w:rPr>
                    <w:rFonts w:ascii="Arial" w:hAnsi="Arial" w:cs="Arial"/>
                    <w:sz w:val="18"/>
                    <w:szCs w:val="18"/>
                  </w:rPr>
                  <w:delText>2</w:delText>
                </w:r>
              </w:del>
              <w:r w:rsidR="0040259A">
                <w:rPr>
                  <w:rFonts w:ascii="Arial" w:hAnsi="Arial" w:cs="Arial"/>
                  <w:sz w:val="18"/>
                  <w:szCs w:val="18"/>
                </w:rPr>
                <w:t>7</w:t>
              </w:r>
            </w:ins>
            <w:ins w:id="178" w:author="Veronika Cermakova" w:date="2016-03-24T16:41:00Z">
              <w:r w:rsidR="00D2674D">
                <w:rPr>
                  <w:rFonts w:ascii="Arial" w:hAnsi="Arial" w:cs="Arial"/>
                  <w:sz w:val="18"/>
                  <w:szCs w:val="18"/>
                </w:rPr>
                <w:t>3</w:t>
              </w:r>
            </w:ins>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79" w:author="Libenka" w:date="2016-02-09T13:40:00Z">
              <w:r w:rsidDel="0040259A">
                <w:rPr>
                  <w:rFonts w:ascii="Arial" w:hAnsi="Arial" w:cs="Arial"/>
                  <w:b/>
                  <w:bCs/>
                  <w:sz w:val="18"/>
                  <w:szCs w:val="18"/>
                </w:rPr>
                <w:delText>0</w:delText>
              </w:r>
            </w:del>
            <w:ins w:id="180" w:author="Libenka" w:date="2016-02-09T13:40:00Z">
              <w:r w:rsidR="0040259A">
                <w:rPr>
                  <w:rFonts w:ascii="Arial" w:hAnsi="Arial" w:cs="Arial"/>
                  <w:b/>
                  <w:bCs/>
                  <w:sz w:val="18"/>
                  <w:szCs w:val="18"/>
                </w:rPr>
                <w:t>106 1</w:t>
              </w:r>
              <w:del w:id="181" w:author="Veronika Cermakova" w:date="2016-03-24T16:41:00Z">
                <w:r w:rsidR="0040259A" w:rsidDel="00D2674D">
                  <w:rPr>
                    <w:rFonts w:ascii="Arial" w:hAnsi="Arial" w:cs="Arial"/>
                    <w:b/>
                    <w:bCs/>
                    <w:sz w:val="18"/>
                    <w:szCs w:val="18"/>
                  </w:rPr>
                  <w:delText>93</w:delText>
                </w:r>
              </w:del>
            </w:ins>
            <w:ins w:id="182" w:author="Veronika Cermakova" w:date="2016-03-24T16:41:00Z">
              <w:r w:rsidR="00D2674D">
                <w:rPr>
                  <w:rFonts w:ascii="Arial" w:hAnsi="Arial" w:cs="Arial"/>
                  <w:b/>
                  <w:bCs/>
                  <w:sz w:val="18"/>
                  <w:szCs w:val="18"/>
                </w:rPr>
                <w:t>47</w:t>
              </w:r>
            </w:ins>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183" w:author="Libenka" w:date="2016-02-09T13:41:00Z">
              <w:r w:rsidDel="0040259A">
                <w:rPr>
                  <w:rFonts w:ascii="Arial" w:hAnsi="Arial" w:cs="Arial"/>
                  <w:b/>
                  <w:bCs/>
                  <w:sz w:val="18"/>
                  <w:szCs w:val="18"/>
                </w:rPr>
                <w:delText>0</w:delText>
              </w:r>
            </w:del>
            <w:ins w:id="184" w:author="Libenka" w:date="2016-02-09T13:41:00Z">
              <w:r w:rsidR="0040259A">
                <w:rPr>
                  <w:rFonts w:ascii="Arial" w:hAnsi="Arial" w:cs="Arial"/>
                  <w:b/>
                  <w:bCs/>
                  <w:sz w:val="18"/>
                  <w:szCs w:val="18"/>
                </w:rPr>
                <w:t>106 1</w:t>
              </w:r>
            </w:ins>
            <w:ins w:id="185" w:author="Veronika Cermakova" w:date="2016-03-24T16:41:00Z">
              <w:r w:rsidR="00D2674D">
                <w:rPr>
                  <w:rFonts w:ascii="Arial" w:hAnsi="Arial" w:cs="Arial"/>
                  <w:b/>
                  <w:bCs/>
                  <w:sz w:val="18"/>
                  <w:szCs w:val="18"/>
                </w:rPr>
                <w:t>47</w:t>
              </w:r>
            </w:ins>
            <w:ins w:id="186" w:author="Libenka" w:date="2016-02-09T13:41:00Z">
              <w:del w:id="187" w:author="Veronika Cermakova" w:date="2016-03-24T16:41:00Z">
                <w:r w:rsidR="0040259A" w:rsidDel="00D2674D">
                  <w:rPr>
                    <w:rFonts w:ascii="Arial" w:hAnsi="Arial" w:cs="Arial"/>
                    <w:b/>
                    <w:bCs/>
                    <w:sz w:val="18"/>
                    <w:szCs w:val="18"/>
                  </w:rPr>
                  <w:delText>93</w:delText>
                </w:r>
              </w:del>
            </w:ins>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3E2EEF">
            <w:pPr>
              <w:jc w:val="right"/>
              <w:rPr>
                <w:rFonts w:ascii="Arial" w:hAnsi="Arial" w:cs="Arial"/>
                <w:b/>
                <w:bCs/>
                <w:sz w:val="18"/>
                <w:szCs w:val="18"/>
              </w:rPr>
            </w:pPr>
            <w:r>
              <w:rPr>
                <w:rFonts w:ascii="Arial" w:hAnsi="Arial" w:cs="Arial"/>
                <w:b/>
                <w:bCs/>
                <w:sz w:val="18"/>
                <w:szCs w:val="18"/>
              </w:rPr>
              <w:t>111 955</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3E2EEF">
            <w:pPr>
              <w:jc w:val="right"/>
              <w:rPr>
                <w:rFonts w:ascii="Arial" w:hAnsi="Arial" w:cs="Arial"/>
                <w:b/>
                <w:bCs/>
                <w:sz w:val="18"/>
                <w:szCs w:val="18"/>
              </w:rPr>
            </w:pPr>
            <w:r>
              <w:rPr>
                <w:rFonts w:ascii="Arial" w:hAnsi="Arial" w:cs="Arial"/>
                <w:b/>
                <w:bCs/>
                <w:sz w:val="18"/>
                <w:szCs w:val="18"/>
              </w:rPr>
              <w:t>111 955</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88" w:author="Libenka" w:date="2016-02-09T13:42:00Z">
              <w:r w:rsidDel="0040259A">
                <w:rPr>
                  <w:rFonts w:ascii="Arial" w:hAnsi="Arial" w:cs="Arial"/>
                  <w:sz w:val="18"/>
                  <w:szCs w:val="18"/>
                </w:rPr>
                <w:delText>0</w:delText>
              </w:r>
            </w:del>
            <w:ins w:id="189" w:author="Libenka" w:date="2016-02-09T13:42:00Z">
              <w:r w:rsidR="0040259A">
                <w:rPr>
                  <w:rFonts w:ascii="Arial" w:hAnsi="Arial" w:cs="Arial"/>
                  <w:sz w:val="18"/>
                  <w:szCs w:val="18"/>
                </w:rPr>
                <w:t>4 84</w:t>
              </w:r>
            </w:ins>
            <w:ins w:id="190" w:author="Veronika Cermakova" w:date="2016-03-24T16:41:00Z">
              <w:r w:rsidR="00D2674D">
                <w:rPr>
                  <w:rFonts w:ascii="Arial" w:hAnsi="Arial" w:cs="Arial"/>
                  <w:sz w:val="18"/>
                  <w:szCs w:val="18"/>
                </w:rPr>
                <w:t>7</w:t>
              </w:r>
            </w:ins>
            <w:ins w:id="191" w:author="Libenka" w:date="2016-02-09T13:42:00Z">
              <w:del w:id="192" w:author="Veronika Cermakova" w:date="2016-03-24T16:41:00Z">
                <w:r w:rsidR="0040259A" w:rsidDel="00D2674D">
                  <w:rPr>
                    <w:rFonts w:ascii="Arial" w:hAnsi="Arial" w:cs="Arial"/>
                    <w:sz w:val="18"/>
                    <w:szCs w:val="18"/>
                  </w:rPr>
                  <w:delText>6</w:delText>
                </w:r>
              </w:del>
            </w:ins>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93" w:author="Libenka" w:date="2016-02-09T13:44:00Z">
              <w:r w:rsidDel="0040259A">
                <w:rPr>
                  <w:rFonts w:ascii="Arial" w:hAnsi="Arial" w:cs="Arial"/>
                  <w:sz w:val="18"/>
                  <w:szCs w:val="18"/>
                </w:rPr>
                <w:delText>0</w:delText>
              </w:r>
            </w:del>
            <w:ins w:id="194" w:author="Libenka" w:date="2016-02-09T13:44:00Z">
              <w:r w:rsidR="0040259A">
                <w:rPr>
                  <w:rFonts w:ascii="Arial" w:hAnsi="Arial" w:cs="Arial"/>
                  <w:sz w:val="18"/>
                  <w:szCs w:val="18"/>
                </w:rPr>
                <w:t>4 84</w:t>
              </w:r>
            </w:ins>
            <w:ins w:id="195" w:author="Veronika Cermakova" w:date="2016-03-24T16:42:00Z">
              <w:r w:rsidR="001706A0">
                <w:rPr>
                  <w:rFonts w:ascii="Arial" w:hAnsi="Arial" w:cs="Arial"/>
                  <w:sz w:val="18"/>
                  <w:szCs w:val="18"/>
                </w:rPr>
                <w:t>7</w:t>
              </w:r>
            </w:ins>
            <w:ins w:id="196" w:author="Libenka" w:date="2016-02-09T13:44:00Z">
              <w:del w:id="197" w:author="Veronika Cermakova" w:date="2016-03-24T16:42:00Z">
                <w:r w:rsidR="0040259A" w:rsidDel="001706A0">
                  <w:rPr>
                    <w:rFonts w:ascii="Arial" w:hAnsi="Arial" w:cs="Arial"/>
                    <w:sz w:val="18"/>
                    <w:szCs w:val="18"/>
                  </w:rPr>
                  <w:delText>6</w:delText>
                </w:r>
              </w:del>
            </w:ins>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98" w:author="Libenka" w:date="2016-02-09T13:40:00Z">
              <w:r w:rsidDel="0040259A">
                <w:rPr>
                  <w:rFonts w:ascii="Arial" w:hAnsi="Arial" w:cs="Arial"/>
                  <w:sz w:val="18"/>
                  <w:szCs w:val="18"/>
                </w:rPr>
                <w:delText>0</w:delText>
              </w:r>
            </w:del>
            <w:ins w:id="199" w:author="Libenka" w:date="2016-02-09T13:43:00Z">
              <w:r w:rsidR="0040259A">
                <w:rPr>
                  <w:rFonts w:ascii="Arial" w:hAnsi="Arial" w:cs="Arial"/>
                  <w:sz w:val="18"/>
                  <w:szCs w:val="18"/>
                </w:rPr>
                <w:t>-</w:t>
              </w:r>
            </w:ins>
            <w:r w:rsidR="00BA7622">
              <w:rPr>
                <w:rFonts w:ascii="Arial" w:hAnsi="Arial" w:cs="Arial"/>
                <w:sz w:val="18"/>
                <w:szCs w:val="18"/>
              </w:rPr>
              <w:t xml:space="preserve"> </w:t>
            </w:r>
            <w:ins w:id="200" w:author="Libenka" w:date="2016-02-09T13:43:00Z">
              <w:r w:rsidR="0040259A">
                <w:rPr>
                  <w:rFonts w:ascii="Arial" w:hAnsi="Arial" w:cs="Arial"/>
                  <w:sz w:val="18"/>
                  <w:szCs w:val="18"/>
                </w:rPr>
                <w:t>24 97</w:t>
              </w:r>
            </w:ins>
            <w:ins w:id="201" w:author="Veronika Cermakova" w:date="2016-03-24T16:41:00Z">
              <w:r w:rsidR="00D2674D">
                <w:rPr>
                  <w:rFonts w:ascii="Arial" w:hAnsi="Arial" w:cs="Arial"/>
                  <w:sz w:val="18"/>
                  <w:szCs w:val="18"/>
                </w:rPr>
                <w:t>3</w:t>
              </w:r>
            </w:ins>
            <w:ins w:id="202" w:author="Libenka" w:date="2016-02-09T13:44:00Z">
              <w:del w:id="203" w:author="Veronika Cermakova" w:date="2016-03-24T16:41:00Z">
                <w:r w:rsidR="0040259A" w:rsidDel="00D2674D">
                  <w:rPr>
                    <w:rFonts w:ascii="Arial" w:hAnsi="Arial" w:cs="Arial"/>
                    <w:sz w:val="18"/>
                    <w:szCs w:val="18"/>
                  </w:rPr>
                  <w:delText>4</w:delText>
                </w:r>
              </w:del>
            </w:ins>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204" w:author="Libenka" w:date="2016-02-09T13:44:00Z">
              <w:r w:rsidDel="0040259A">
                <w:rPr>
                  <w:rFonts w:ascii="Arial" w:hAnsi="Arial" w:cs="Arial"/>
                  <w:sz w:val="18"/>
                  <w:szCs w:val="18"/>
                </w:rPr>
                <w:delText>0</w:delText>
              </w:r>
            </w:del>
            <w:ins w:id="205" w:author="Libenka" w:date="2016-02-09T13:44:00Z">
              <w:r w:rsidR="0040259A">
                <w:rPr>
                  <w:rFonts w:ascii="Arial" w:hAnsi="Arial" w:cs="Arial"/>
                  <w:sz w:val="18"/>
                  <w:szCs w:val="18"/>
                </w:rPr>
                <w:t>-</w:t>
              </w:r>
            </w:ins>
            <w:r w:rsidR="00BA7622">
              <w:rPr>
                <w:rFonts w:ascii="Arial" w:hAnsi="Arial" w:cs="Arial"/>
                <w:sz w:val="18"/>
                <w:szCs w:val="18"/>
              </w:rPr>
              <w:t xml:space="preserve"> </w:t>
            </w:r>
            <w:ins w:id="206" w:author="Libenka" w:date="2016-02-09T13:44:00Z">
              <w:r w:rsidR="0040259A">
                <w:rPr>
                  <w:rFonts w:ascii="Arial" w:hAnsi="Arial" w:cs="Arial"/>
                  <w:sz w:val="18"/>
                  <w:szCs w:val="18"/>
                </w:rPr>
                <w:t>24 97</w:t>
              </w:r>
            </w:ins>
            <w:ins w:id="207" w:author="Veronika Cermakova" w:date="2016-03-24T16:42:00Z">
              <w:r w:rsidR="001706A0">
                <w:rPr>
                  <w:rFonts w:ascii="Arial" w:hAnsi="Arial" w:cs="Arial"/>
                  <w:sz w:val="18"/>
                  <w:szCs w:val="18"/>
                </w:rPr>
                <w:t>3</w:t>
              </w:r>
            </w:ins>
            <w:ins w:id="208" w:author="Libenka" w:date="2016-02-09T13:44:00Z">
              <w:del w:id="209" w:author="Veronika Cermakova" w:date="2016-03-24T16:42:00Z">
                <w:r w:rsidR="0040259A" w:rsidDel="001706A0">
                  <w:rPr>
                    <w:rFonts w:ascii="Arial" w:hAnsi="Arial" w:cs="Arial"/>
                    <w:sz w:val="18"/>
                    <w:szCs w:val="18"/>
                  </w:rPr>
                  <w:delText>4</w:delText>
                </w:r>
              </w:del>
            </w:ins>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210" w:author="Libenka" w:date="2016-02-09T13:43:00Z">
              <w:r w:rsidDel="0040259A">
                <w:rPr>
                  <w:rFonts w:ascii="Arial" w:hAnsi="Arial" w:cs="Arial"/>
                  <w:b/>
                  <w:bCs/>
                  <w:sz w:val="18"/>
                  <w:szCs w:val="18"/>
                </w:rPr>
                <w:delText>0</w:delText>
              </w:r>
            </w:del>
            <w:ins w:id="211" w:author="Libenka" w:date="2016-02-09T13:43:00Z">
              <w:r w:rsidR="0040259A">
                <w:rPr>
                  <w:rFonts w:ascii="Arial" w:hAnsi="Arial" w:cs="Arial"/>
                  <w:b/>
                  <w:bCs/>
                  <w:sz w:val="18"/>
                  <w:szCs w:val="18"/>
                </w:rPr>
                <w:t>91 82</w:t>
              </w:r>
            </w:ins>
            <w:ins w:id="212" w:author="Veronika Cermakova" w:date="2016-03-24T16:41:00Z">
              <w:r w:rsidR="00D2674D">
                <w:rPr>
                  <w:rFonts w:ascii="Arial" w:hAnsi="Arial" w:cs="Arial"/>
                  <w:b/>
                  <w:bCs/>
                  <w:sz w:val="18"/>
                  <w:szCs w:val="18"/>
                </w:rPr>
                <w:t>9</w:t>
              </w:r>
            </w:ins>
            <w:ins w:id="213" w:author="Libenka" w:date="2016-02-09T13:44:00Z">
              <w:del w:id="214" w:author="Veronika Cermakova" w:date="2016-03-24T16:41:00Z">
                <w:r w:rsidR="0040259A" w:rsidDel="00D2674D">
                  <w:rPr>
                    <w:rFonts w:ascii="Arial" w:hAnsi="Arial" w:cs="Arial"/>
                    <w:b/>
                    <w:bCs/>
                    <w:sz w:val="18"/>
                    <w:szCs w:val="18"/>
                  </w:rPr>
                  <w:delText>7</w:delText>
                </w:r>
              </w:del>
            </w:ins>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215" w:author="Libenka" w:date="2016-02-09T13:45:00Z">
              <w:r w:rsidDel="0040259A">
                <w:rPr>
                  <w:rFonts w:ascii="Arial" w:hAnsi="Arial" w:cs="Arial"/>
                  <w:b/>
                  <w:bCs/>
                  <w:sz w:val="18"/>
                  <w:szCs w:val="18"/>
                </w:rPr>
                <w:delText>0</w:delText>
              </w:r>
            </w:del>
            <w:ins w:id="216" w:author="Libenka" w:date="2016-02-09T13:45:00Z">
              <w:r w:rsidR="0040259A">
                <w:rPr>
                  <w:rFonts w:ascii="Arial" w:hAnsi="Arial" w:cs="Arial"/>
                  <w:b/>
                  <w:bCs/>
                  <w:sz w:val="18"/>
                  <w:szCs w:val="18"/>
                </w:rPr>
                <w:t>91 82</w:t>
              </w:r>
            </w:ins>
            <w:ins w:id="217" w:author="Veronika Cermakova" w:date="2016-03-24T16:42:00Z">
              <w:r w:rsidR="001706A0">
                <w:rPr>
                  <w:rFonts w:ascii="Arial" w:hAnsi="Arial" w:cs="Arial"/>
                  <w:b/>
                  <w:bCs/>
                  <w:sz w:val="18"/>
                  <w:szCs w:val="18"/>
                </w:rPr>
                <w:t>9</w:t>
              </w:r>
            </w:ins>
            <w:ins w:id="218" w:author="Libenka" w:date="2016-02-09T13:45:00Z">
              <w:del w:id="219" w:author="Veronika Cermakova" w:date="2016-03-24T16:42:00Z">
                <w:r w:rsidR="0040259A" w:rsidDel="001706A0">
                  <w:rPr>
                    <w:rFonts w:ascii="Arial" w:hAnsi="Arial" w:cs="Arial"/>
                    <w:b/>
                    <w:bCs/>
                    <w:sz w:val="18"/>
                    <w:szCs w:val="18"/>
                  </w:rPr>
                  <w:delText>7</w:delText>
                </w:r>
              </w:del>
            </w:ins>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3E2EEF">
            <w:pPr>
              <w:jc w:val="right"/>
              <w:rPr>
                <w:rFonts w:ascii="Arial" w:hAnsi="Arial" w:cs="Arial"/>
                <w:b/>
                <w:bCs/>
                <w:sz w:val="18"/>
                <w:szCs w:val="18"/>
              </w:rPr>
            </w:pPr>
            <w:r>
              <w:rPr>
                <w:rFonts w:ascii="Arial" w:hAnsi="Arial" w:cs="Arial"/>
                <w:b/>
                <w:bCs/>
                <w:sz w:val="18"/>
                <w:szCs w:val="18"/>
              </w:rPr>
              <w:t>19 165</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3E2EEF">
            <w:pPr>
              <w:jc w:val="right"/>
              <w:rPr>
                <w:rFonts w:ascii="Arial" w:hAnsi="Arial" w:cs="Arial"/>
                <w:b/>
                <w:bCs/>
                <w:sz w:val="18"/>
                <w:szCs w:val="18"/>
              </w:rPr>
            </w:pPr>
            <w:r>
              <w:rPr>
                <w:rFonts w:ascii="Arial" w:hAnsi="Arial" w:cs="Arial"/>
                <w:b/>
                <w:bCs/>
                <w:sz w:val="18"/>
                <w:szCs w:val="18"/>
              </w:rPr>
              <w:t>19 165</w:t>
            </w:r>
          </w:p>
        </w:tc>
      </w:tr>
      <w:tr w:rsidR="00CA3DFB" w:rsidTr="00CA3DFB">
        <w:trPr>
          <w:trHeight w:val="27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220" w:author="Libenka" w:date="2016-02-09T13:45:00Z">
              <w:r w:rsidDel="002C3184">
                <w:rPr>
                  <w:rFonts w:ascii="Arial" w:hAnsi="Arial" w:cs="Arial"/>
                  <w:b/>
                  <w:bCs/>
                  <w:sz w:val="18"/>
                  <w:szCs w:val="18"/>
                </w:rPr>
                <w:delText>0</w:delText>
              </w:r>
            </w:del>
            <w:ins w:id="221" w:author="Libenka" w:date="2016-02-09T13:45:00Z">
              <w:r w:rsidR="002C3184">
                <w:rPr>
                  <w:rFonts w:ascii="Arial" w:hAnsi="Arial" w:cs="Arial"/>
                  <w:b/>
                  <w:bCs/>
                  <w:sz w:val="18"/>
                  <w:szCs w:val="18"/>
                </w:rPr>
                <w:t>14 3</w:t>
              </w:r>
              <w:del w:id="222" w:author="Veronika Cermakova" w:date="2016-03-24T16:41:00Z">
                <w:r w:rsidR="002C3184" w:rsidDel="00D2674D">
                  <w:rPr>
                    <w:rFonts w:ascii="Arial" w:hAnsi="Arial" w:cs="Arial"/>
                    <w:b/>
                    <w:bCs/>
                    <w:sz w:val="18"/>
                    <w:szCs w:val="18"/>
                  </w:rPr>
                  <w:delText>66</w:delText>
                </w:r>
              </w:del>
            </w:ins>
            <w:ins w:id="223" w:author="Veronika Cermakova" w:date="2016-03-24T16:41:00Z">
              <w:r w:rsidR="00D2674D">
                <w:rPr>
                  <w:rFonts w:ascii="Arial" w:hAnsi="Arial" w:cs="Arial"/>
                  <w:b/>
                  <w:bCs/>
                  <w:sz w:val="18"/>
                  <w:szCs w:val="18"/>
                </w:rPr>
                <w:t>18</w:t>
              </w:r>
            </w:ins>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del w:id="224" w:author="Libenka" w:date="2016-02-09T13:45:00Z">
              <w:r w:rsidDel="002C3184">
                <w:rPr>
                  <w:rFonts w:ascii="Arial" w:hAnsi="Arial" w:cs="Arial"/>
                  <w:b/>
                  <w:bCs/>
                  <w:sz w:val="18"/>
                  <w:szCs w:val="18"/>
                </w:rPr>
                <w:delText>0</w:delText>
              </w:r>
            </w:del>
            <w:ins w:id="225" w:author="Libenka" w:date="2016-02-09T13:45:00Z">
              <w:r w:rsidR="002C3184">
                <w:rPr>
                  <w:rFonts w:ascii="Arial" w:hAnsi="Arial" w:cs="Arial"/>
                  <w:b/>
                  <w:bCs/>
                  <w:sz w:val="18"/>
                  <w:szCs w:val="18"/>
                </w:rPr>
                <w:t>14 3</w:t>
              </w:r>
              <w:del w:id="226" w:author="Veronika Cermakova" w:date="2016-03-24T16:42:00Z">
                <w:r w:rsidR="002C3184" w:rsidDel="001706A0">
                  <w:rPr>
                    <w:rFonts w:ascii="Arial" w:hAnsi="Arial" w:cs="Arial"/>
                    <w:b/>
                    <w:bCs/>
                    <w:sz w:val="18"/>
                    <w:szCs w:val="18"/>
                  </w:rPr>
                  <w:delText>66</w:delText>
                </w:r>
              </w:del>
            </w:ins>
            <w:ins w:id="227" w:author="Veronika Cermakova" w:date="2016-03-24T16:42:00Z">
              <w:r w:rsidR="001706A0">
                <w:rPr>
                  <w:rFonts w:ascii="Arial" w:hAnsi="Arial" w:cs="Arial"/>
                  <w:b/>
                  <w:bCs/>
                  <w:sz w:val="18"/>
                  <w:szCs w:val="18"/>
                </w:rPr>
                <w:t>18</w:t>
              </w:r>
            </w:ins>
          </w:p>
        </w:tc>
      </w:tr>
    </w:tbl>
    <w:p w:rsidR="00624A2D" w:rsidRPr="00796393" w:rsidRDefault="00624A2D" w:rsidP="007C6A17">
      <w:pPr>
        <w:pStyle w:val="odstavec"/>
      </w:pPr>
    </w:p>
    <w:bookmarkEnd w:id="167"/>
    <w:p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rsidR="008D71F7" w:rsidRPr="00796393" w:rsidRDefault="007A1EA3" w:rsidP="007C6A17">
      <w:pPr>
        <w:pStyle w:val="odstavec"/>
        <w:rPr>
          <w:highlight w:val="yellow"/>
        </w:rPr>
      </w:pPr>
      <w:r w:rsidRPr="00796393">
        <w:lastRenderedPageBreak/>
        <w:t>Informácie za predchádzajúce účtovné obdobie sú uvedené v nasledujúcej tabuľke:</w:t>
      </w:r>
    </w:p>
    <w:p w:rsidR="00CA3DFB" w:rsidRPr="00796393" w:rsidRDefault="00CA3DFB" w:rsidP="007C6A17">
      <w:pPr>
        <w:pStyle w:val="odstavec"/>
        <w:rPr>
          <w:highlight w:val="yellow"/>
        </w:rPr>
      </w:pPr>
      <w:bookmarkStart w:id="228" w:name="FWT_T5b"/>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rsidTr="00CA3DFB">
        <w:trPr>
          <w:trHeight w:val="1200"/>
        </w:trPr>
        <w:tc>
          <w:tcPr>
            <w:tcW w:w="186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29" w:name="RANGE!B28:K49"/>
            <w:r>
              <w:rPr>
                <w:rFonts w:ascii="Arial" w:hAnsi="Arial" w:cs="Arial"/>
                <w:b/>
                <w:bCs/>
                <w:sz w:val="18"/>
                <w:szCs w:val="18"/>
              </w:rPr>
              <w:t>Dlhodobý hmotný majetok</w:t>
            </w:r>
            <w:bookmarkEnd w:id="229"/>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Samostatné hnuteľné veci a súbory hn</w:t>
            </w:r>
            <w:r>
              <w:rPr>
                <w:rFonts w:ascii="Arial" w:hAnsi="Arial" w:cs="Arial"/>
                <w:b/>
                <w:bCs/>
                <w:sz w:val="18"/>
                <w:szCs w:val="18"/>
              </w:rPr>
              <w:t>u</w:t>
            </w:r>
            <w:r>
              <w:rPr>
                <w:rFonts w:ascii="Arial" w:hAnsi="Arial" w:cs="Arial"/>
                <w:b/>
                <w:bCs/>
                <w:sz w:val="18"/>
                <w:szCs w:val="18"/>
              </w:rPr>
              <w:t>teľných vecí</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Spolu</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4E0AD8" w:rsidTr="00CA3DFB">
        <w:trPr>
          <w:trHeight w:val="240"/>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b/>
                <w:bCs/>
                <w:sz w:val="18"/>
                <w:szCs w:val="18"/>
              </w:rPr>
              <w:t>124 492</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b/>
                <w:bCs/>
                <w:sz w:val="18"/>
                <w:szCs w:val="18"/>
              </w:rPr>
              <w:t>124 492</w:t>
            </w:r>
          </w:p>
        </w:tc>
      </w:tr>
      <w:tr w:rsidR="004E0AD8" w:rsidTr="00CA3DFB">
        <w:trPr>
          <w:trHeight w:val="240"/>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8 754</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8 754</w:t>
            </w:r>
          </w:p>
        </w:tc>
      </w:tr>
      <w:tr w:rsidR="004E0AD8" w:rsidTr="00CA3DFB">
        <w:trPr>
          <w:trHeight w:val="240"/>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- 2 126</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- 2 126</w:t>
            </w:r>
          </w:p>
        </w:tc>
      </w:tr>
      <w:tr w:rsidR="004E0AD8" w:rsidTr="00CA3DFB">
        <w:trPr>
          <w:trHeight w:val="240"/>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r>
      <w:tr w:rsidR="004E0AD8" w:rsidTr="00CA3DFB">
        <w:trPr>
          <w:trHeight w:val="255"/>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131 120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131 120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4E0AD8">
            <w:pPr>
              <w:jc w:val="right"/>
              <w:rPr>
                <w:rFonts w:ascii="Arial" w:hAnsi="Arial" w:cs="Arial"/>
                <w:sz w:val="18"/>
                <w:szCs w:val="18"/>
              </w:rPr>
            </w:pPr>
            <w:r>
              <w:rPr>
                <w:rFonts w:ascii="Arial" w:hAnsi="Arial" w:cs="Arial"/>
                <w:b/>
                <w:bCs/>
                <w:sz w:val="18"/>
                <w:szCs w:val="18"/>
              </w:rPr>
              <w:t>109 363</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4E0AD8">
            <w:pPr>
              <w:jc w:val="right"/>
              <w:rPr>
                <w:rFonts w:ascii="Arial" w:hAnsi="Arial" w:cs="Arial"/>
                <w:sz w:val="18"/>
                <w:szCs w:val="18"/>
              </w:rPr>
            </w:pPr>
            <w:r>
              <w:rPr>
                <w:rFonts w:ascii="Arial" w:hAnsi="Arial" w:cs="Arial"/>
                <w:b/>
                <w:bCs/>
                <w:sz w:val="18"/>
                <w:szCs w:val="18"/>
              </w:rPr>
              <w:t>109 363</w:t>
            </w:r>
          </w:p>
        </w:tc>
      </w:tr>
      <w:tr w:rsidR="004E0AD8" w:rsidTr="00CA3DFB">
        <w:trPr>
          <w:trHeight w:val="240"/>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4 719</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4 719</w:t>
            </w:r>
          </w:p>
        </w:tc>
      </w:tr>
      <w:tr w:rsidR="004E0AD8" w:rsidTr="00CA3DFB">
        <w:trPr>
          <w:trHeight w:val="240"/>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- 2 127</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4E0AD8" w:rsidRDefault="004E0AD8" w:rsidP="004E0AD8">
            <w:pPr>
              <w:jc w:val="right"/>
              <w:rPr>
                <w:rFonts w:ascii="Arial" w:hAnsi="Arial" w:cs="Arial"/>
                <w:sz w:val="18"/>
                <w:szCs w:val="18"/>
              </w:rPr>
            </w:pPr>
            <w:r>
              <w:rPr>
                <w:rFonts w:ascii="Arial" w:hAnsi="Arial" w:cs="Arial"/>
                <w:sz w:val="18"/>
                <w:szCs w:val="18"/>
              </w:rPr>
              <w:t>- 2 127</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4E0AD8">
            <w:pPr>
              <w:jc w:val="right"/>
              <w:rPr>
                <w:rFonts w:ascii="Arial" w:hAnsi="Arial" w:cs="Arial"/>
                <w:b/>
                <w:bCs/>
                <w:sz w:val="18"/>
                <w:szCs w:val="18"/>
              </w:rPr>
            </w:pPr>
            <w:r>
              <w:rPr>
                <w:rFonts w:ascii="Arial" w:hAnsi="Arial" w:cs="Arial"/>
                <w:b/>
                <w:bCs/>
                <w:sz w:val="18"/>
                <w:szCs w:val="18"/>
              </w:rPr>
              <w:t>111 955</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4E0AD8">
            <w:pPr>
              <w:jc w:val="right"/>
              <w:rPr>
                <w:rFonts w:ascii="Arial" w:hAnsi="Arial" w:cs="Arial"/>
                <w:b/>
                <w:bCs/>
                <w:sz w:val="18"/>
                <w:szCs w:val="18"/>
              </w:rPr>
            </w:pPr>
            <w:r>
              <w:rPr>
                <w:rFonts w:ascii="Arial" w:hAnsi="Arial" w:cs="Arial"/>
                <w:b/>
                <w:bCs/>
                <w:sz w:val="18"/>
                <w:szCs w:val="18"/>
              </w:rPr>
              <w:t>111 955</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40"/>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CA3DFB">
        <w:trPr>
          <w:trHeight w:val="255"/>
        </w:trPr>
        <w:tc>
          <w:tcPr>
            <w:tcW w:w="18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rsidR="00CA3DFB" w:rsidRDefault="00CA3DFB">
            <w:pPr>
              <w:jc w:val="right"/>
              <w:rPr>
                <w:sz w:val="20"/>
                <w:szCs w:val="20"/>
              </w:rPr>
            </w:pPr>
          </w:p>
        </w:tc>
      </w:tr>
      <w:tr w:rsidR="004E0AD8" w:rsidTr="00CA3DFB">
        <w:trPr>
          <w:trHeight w:val="255"/>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b/>
                <w:bCs/>
                <w:sz w:val="18"/>
                <w:szCs w:val="18"/>
              </w:rPr>
            </w:pPr>
            <w:r>
              <w:rPr>
                <w:rFonts w:ascii="Arial" w:hAnsi="Arial" w:cs="Arial"/>
                <w:b/>
                <w:bCs/>
                <w:sz w:val="18"/>
                <w:szCs w:val="18"/>
              </w:rPr>
              <w:t>Stav k 1.1.2014</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15 129</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15 129</w:t>
            </w:r>
          </w:p>
        </w:tc>
      </w:tr>
      <w:tr w:rsidR="004E0AD8" w:rsidTr="00CA3DFB">
        <w:trPr>
          <w:trHeight w:val="270"/>
        </w:trPr>
        <w:tc>
          <w:tcPr>
            <w:tcW w:w="1860" w:type="dxa"/>
            <w:tcBorders>
              <w:top w:val="nil"/>
              <w:left w:val="nil"/>
              <w:bottom w:val="nil"/>
              <w:right w:val="nil"/>
            </w:tcBorders>
            <w:shd w:val="clear" w:color="auto" w:fill="auto"/>
            <w:vAlign w:val="bottom"/>
            <w:hideMark/>
          </w:tcPr>
          <w:p w:rsidR="004E0AD8" w:rsidRDefault="004E0AD8" w:rsidP="004E0AD8">
            <w:pPr>
              <w:rPr>
                <w:rFonts w:ascii="Arial" w:hAnsi="Arial" w:cs="Arial"/>
                <w:b/>
                <w:bCs/>
                <w:sz w:val="18"/>
                <w:szCs w:val="18"/>
              </w:rPr>
            </w:pPr>
            <w:r>
              <w:rPr>
                <w:rFonts w:ascii="Arial" w:hAnsi="Arial" w:cs="Arial"/>
                <w:b/>
                <w:bCs/>
                <w:sz w:val="18"/>
                <w:szCs w:val="18"/>
              </w:rPr>
              <w:t>Stav k 31.12.2014</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19 165</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rsidR="004E0AD8" w:rsidRDefault="004E0AD8" w:rsidP="004E0AD8">
            <w:pPr>
              <w:jc w:val="right"/>
              <w:rPr>
                <w:rFonts w:ascii="Arial" w:hAnsi="Arial" w:cs="Arial"/>
                <w:b/>
                <w:bCs/>
                <w:sz w:val="18"/>
                <w:szCs w:val="18"/>
              </w:rPr>
            </w:pPr>
            <w:r>
              <w:rPr>
                <w:rFonts w:ascii="Arial" w:hAnsi="Arial" w:cs="Arial"/>
                <w:b/>
                <w:bCs/>
                <w:sz w:val="18"/>
                <w:szCs w:val="18"/>
              </w:rPr>
              <w:t>19 165</w:t>
            </w:r>
          </w:p>
        </w:tc>
      </w:tr>
    </w:tbl>
    <w:p w:rsidR="0033796A" w:rsidRPr="00796393" w:rsidRDefault="0033796A" w:rsidP="007C6A17">
      <w:pPr>
        <w:pStyle w:val="odstavec"/>
        <w:rPr>
          <w:highlight w:val="yellow"/>
        </w:rPr>
      </w:pPr>
    </w:p>
    <w:bookmarkEnd w:id="228"/>
    <w:p w:rsidR="0055568C" w:rsidRPr="00796393" w:rsidRDefault="0055568C" w:rsidP="007C6A17">
      <w:pPr>
        <w:pStyle w:val="body"/>
        <w:sectPr w:rsidR="0055568C" w:rsidRPr="00796393" w:rsidSect="00134028">
          <w:headerReference w:type="default" r:id="rId11"/>
          <w:pgSz w:w="16838" w:h="11906" w:orient="landscape"/>
          <w:pgMar w:top="1134" w:right="1134" w:bottom="1134" w:left="1134" w:header="709" w:footer="709" w:gutter="0"/>
          <w:cols w:space="708"/>
          <w:docGrid w:linePitch="360"/>
        </w:sectPr>
      </w:pPr>
    </w:p>
    <w:p w:rsidR="00061B46" w:rsidRPr="00796393" w:rsidRDefault="00061B46" w:rsidP="007C6A17">
      <w:pPr>
        <w:pStyle w:val="odstavec"/>
      </w:pPr>
    </w:p>
    <w:p w:rsidR="002A6B50" w:rsidRPr="00796393" w:rsidRDefault="00824EAF" w:rsidP="0056497A">
      <w:pPr>
        <w:pStyle w:val="Nadpis2"/>
        <w:numPr>
          <w:ilvl w:val="0"/>
          <w:numId w:val="82"/>
        </w:numPr>
      </w:pPr>
      <w:r w:rsidRPr="00796393">
        <w:t>Zásoby</w:t>
      </w:r>
    </w:p>
    <w:p w:rsidR="00F36918" w:rsidRPr="00796393" w:rsidRDefault="009353D5" w:rsidP="007C6A17">
      <w:pPr>
        <w:pStyle w:val="odstavec"/>
      </w:pPr>
      <w:r w:rsidRPr="00796393">
        <w:t xml:space="preserve">Vývoj opravnej položky </w:t>
      </w:r>
      <w:r w:rsidR="00EA3B6A">
        <w:t xml:space="preserve">k zásobám </w:t>
      </w:r>
      <w:r w:rsidRPr="00796393">
        <w:t xml:space="preserve">v priebehu </w:t>
      </w:r>
      <w:r w:rsidR="006965A5" w:rsidRPr="00796393">
        <w:t xml:space="preserve">bežného </w:t>
      </w:r>
      <w:r w:rsidRPr="00796393">
        <w:t>účtovného obdobia je uvedený v nasledujúcej tabuľke:</w:t>
      </w:r>
    </w:p>
    <w:p w:rsidR="00CA3DFB" w:rsidRPr="00796393" w:rsidRDefault="00CA3DFB" w:rsidP="007C6A17">
      <w:pPr>
        <w:pStyle w:val="odstavec"/>
      </w:pPr>
      <w:bookmarkStart w:id="230" w:name="FWT_T11a"/>
    </w:p>
    <w:tbl>
      <w:tblPr>
        <w:tblW w:w="9274" w:type="dxa"/>
        <w:tblInd w:w="426" w:type="dxa"/>
        <w:tblLayout w:type="fixed"/>
        <w:tblCellMar>
          <w:left w:w="70" w:type="dxa"/>
          <w:right w:w="70" w:type="dxa"/>
        </w:tblCellMar>
        <w:tblLook w:val="04A0" w:firstRow="1" w:lastRow="0" w:firstColumn="1" w:lastColumn="0" w:noHBand="0" w:noVBand="1"/>
      </w:tblPr>
      <w:tblGrid>
        <w:gridCol w:w="3188"/>
        <w:gridCol w:w="1122"/>
        <w:gridCol w:w="1139"/>
        <w:gridCol w:w="1540"/>
        <w:gridCol w:w="1147"/>
        <w:gridCol w:w="1138"/>
      </w:tblGrid>
      <w:tr w:rsidR="00CA3DFB" w:rsidTr="00B3171C">
        <w:trPr>
          <w:trHeight w:val="1200"/>
        </w:trPr>
        <w:tc>
          <w:tcPr>
            <w:tcW w:w="3188"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31" w:name="RANGE!B3:G11"/>
            <w:r>
              <w:rPr>
                <w:rFonts w:ascii="Arial" w:hAnsi="Arial" w:cs="Arial"/>
                <w:b/>
                <w:bCs/>
                <w:sz w:val="18"/>
                <w:szCs w:val="18"/>
              </w:rPr>
              <w:t>Zásoby</w:t>
            </w:r>
            <w:bookmarkEnd w:id="231"/>
          </w:p>
        </w:tc>
        <w:tc>
          <w:tcPr>
            <w:tcW w:w="1122"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1.1.2015</w:t>
            </w:r>
          </w:p>
        </w:tc>
        <w:tc>
          <w:tcPr>
            <w:tcW w:w="1139"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147"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31.12.2015</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Materiál</w:t>
            </w:r>
          </w:p>
        </w:tc>
        <w:tc>
          <w:tcPr>
            <w:tcW w:w="1122"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b/>
                <w:bCs/>
                <w:sz w:val="18"/>
                <w:szCs w:val="18"/>
              </w:rPr>
              <w:t>28 426</w:t>
            </w:r>
          </w:p>
        </w:tc>
        <w:tc>
          <w:tcPr>
            <w:tcW w:w="1139" w:type="dxa"/>
            <w:tcBorders>
              <w:top w:val="nil"/>
              <w:left w:val="nil"/>
              <w:bottom w:val="nil"/>
              <w:right w:val="nil"/>
            </w:tcBorders>
            <w:shd w:val="clear" w:color="auto" w:fill="auto"/>
            <w:vAlign w:val="bottom"/>
            <w:hideMark/>
          </w:tcPr>
          <w:p w:rsidR="0033796A" w:rsidRDefault="0033796A">
            <w:pPr>
              <w:jc w:val="right"/>
              <w:rPr>
                <w:rFonts w:ascii="Arial" w:hAnsi="Arial" w:cs="Arial"/>
                <w:sz w:val="18"/>
                <w:szCs w:val="18"/>
              </w:rPr>
            </w:pPr>
            <w:del w:id="232" w:author="Libenka" w:date="2016-02-08T17:38:00Z">
              <w:r w:rsidDel="00A07CF5">
                <w:rPr>
                  <w:rFonts w:ascii="Arial" w:hAnsi="Arial" w:cs="Arial"/>
                  <w:sz w:val="18"/>
                  <w:szCs w:val="18"/>
                </w:rPr>
                <w:delText>0</w:delText>
              </w:r>
            </w:del>
            <w:ins w:id="233" w:author="Libenka" w:date="2016-02-08T17:38:00Z">
              <w:r w:rsidR="00A07CF5">
                <w:rPr>
                  <w:rFonts w:ascii="Arial" w:hAnsi="Arial" w:cs="Arial"/>
                  <w:sz w:val="18"/>
                  <w:szCs w:val="18"/>
                </w:rPr>
                <w:t>21 88</w:t>
              </w:r>
              <w:del w:id="234" w:author="Veronika Cermakova" w:date="2016-03-24T16:46:00Z">
                <w:r w:rsidR="00A07CF5" w:rsidDel="0076380D">
                  <w:rPr>
                    <w:rFonts w:ascii="Arial" w:hAnsi="Arial" w:cs="Arial"/>
                    <w:sz w:val="18"/>
                    <w:szCs w:val="18"/>
                  </w:rPr>
                  <w:delText>4</w:delText>
                </w:r>
              </w:del>
            </w:ins>
            <w:ins w:id="235" w:author="Veronika Cermakova" w:date="2016-03-24T16:46:00Z">
              <w:r w:rsidR="0076380D">
                <w:rPr>
                  <w:rFonts w:ascii="Arial" w:hAnsi="Arial" w:cs="Arial"/>
                  <w:sz w:val="18"/>
                  <w:szCs w:val="18"/>
                </w:rPr>
                <w:t>3</w:t>
              </w:r>
            </w:ins>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del w:id="236" w:author="Libenka" w:date="2016-02-08T17:39:00Z">
              <w:r w:rsidDel="00A07CF5">
                <w:rPr>
                  <w:rFonts w:ascii="Arial" w:hAnsi="Arial" w:cs="Arial"/>
                  <w:b/>
                  <w:bCs/>
                  <w:sz w:val="18"/>
                  <w:szCs w:val="18"/>
                </w:rPr>
                <w:delText>0</w:delText>
              </w:r>
            </w:del>
            <w:ins w:id="237" w:author="Libenka" w:date="2016-02-08T17:39:00Z">
              <w:r w:rsidR="00A07CF5">
                <w:rPr>
                  <w:rFonts w:ascii="Arial" w:hAnsi="Arial" w:cs="Arial"/>
                  <w:b/>
                  <w:bCs/>
                  <w:sz w:val="18"/>
                  <w:szCs w:val="18"/>
                </w:rPr>
                <w:t>50 3</w:t>
              </w:r>
            </w:ins>
            <w:ins w:id="238" w:author="Veronika Cermakova" w:date="2016-03-24T16:43:00Z">
              <w:r w:rsidR="0049649C">
                <w:rPr>
                  <w:rFonts w:ascii="Arial" w:hAnsi="Arial" w:cs="Arial"/>
                  <w:b/>
                  <w:bCs/>
                  <w:sz w:val="18"/>
                  <w:szCs w:val="18"/>
                </w:rPr>
                <w:t>09</w:t>
              </w:r>
            </w:ins>
            <w:ins w:id="239" w:author="Libenka" w:date="2016-02-08T17:39:00Z">
              <w:del w:id="240" w:author="Veronika Cermakova" w:date="2016-03-24T16:43:00Z">
                <w:r w:rsidR="00A07CF5" w:rsidDel="0049649C">
                  <w:rPr>
                    <w:rFonts w:ascii="Arial" w:hAnsi="Arial" w:cs="Arial"/>
                    <w:b/>
                    <w:bCs/>
                    <w:sz w:val="18"/>
                    <w:szCs w:val="18"/>
                  </w:rPr>
                  <w:delText>10</w:delText>
                </w:r>
              </w:del>
            </w:ins>
          </w:p>
        </w:tc>
      </w:tr>
      <w:tr w:rsidR="0033796A" w:rsidTr="00B3171C">
        <w:trPr>
          <w:trHeight w:val="48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Nedokončená výroba a polotovary vlastnej výroby</w:t>
            </w:r>
          </w:p>
        </w:tc>
        <w:tc>
          <w:tcPr>
            <w:tcW w:w="1122"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Výrobky</w:t>
            </w:r>
          </w:p>
        </w:tc>
        <w:tc>
          <w:tcPr>
            <w:tcW w:w="1122"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 xml:space="preserve">Zvieratá </w:t>
            </w:r>
          </w:p>
        </w:tc>
        <w:tc>
          <w:tcPr>
            <w:tcW w:w="1122"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Tovar</w:t>
            </w:r>
          </w:p>
        </w:tc>
        <w:tc>
          <w:tcPr>
            <w:tcW w:w="1122"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noWrap/>
            <w:vAlign w:val="bottom"/>
            <w:hideMark/>
          </w:tcPr>
          <w:p w:rsidR="0033796A" w:rsidRDefault="0033796A" w:rsidP="0033796A">
            <w:pPr>
              <w:rPr>
                <w:rFonts w:ascii="Arial" w:hAnsi="Arial" w:cs="Arial"/>
                <w:sz w:val="18"/>
                <w:szCs w:val="18"/>
              </w:rPr>
            </w:pPr>
            <w:r>
              <w:rPr>
                <w:rFonts w:ascii="Arial" w:hAnsi="Arial" w:cs="Arial"/>
                <w:sz w:val="18"/>
                <w:szCs w:val="18"/>
              </w:rPr>
              <w:t>Nehnuteľnosť na predaj</w:t>
            </w:r>
          </w:p>
        </w:tc>
        <w:tc>
          <w:tcPr>
            <w:tcW w:w="1122"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 xml:space="preserve">Poskytnuté preddavky </w:t>
            </w:r>
            <w:del w:id="241" w:author="Eva Bajerova" w:date="2016-03-26T15:13:00Z">
              <w:r w:rsidDel="00825225">
                <w:rPr>
                  <w:rFonts w:ascii="Arial" w:hAnsi="Arial" w:cs="Arial"/>
                  <w:sz w:val="18"/>
                  <w:szCs w:val="18"/>
                </w:rPr>
                <w:delText xml:space="preserve"> </w:delText>
              </w:r>
            </w:del>
            <w:r>
              <w:rPr>
                <w:rFonts w:ascii="Arial" w:hAnsi="Arial" w:cs="Arial"/>
                <w:sz w:val="18"/>
                <w:szCs w:val="18"/>
              </w:rPr>
              <w:t>na zásoby</w:t>
            </w:r>
          </w:p>
        </w:tc>
        <w:tc>
          <w:tcPr>
            <w:tcW w:w="1122"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b/>
                <w:bCs/>
                <w:sz w:val="18"/>
                <w:szCs w:val="18"/>
              </w:rPr>
              <w:t>0</w:t>
            </w:r>
          </w:p>
        </w:tc>
        <w:tc>
          <w:tcPr>
            <w:tcW w:w="1139"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55"/>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b/>
                <w:bCs/>
                <w:sz w:val="18"/>
                <w:szCs w:val="18"/>
              </w:rPr>
            </w:pPr>
            <w:r>
              <w:rPr>
                <w:rFonts w:ascii="Arial" w:hAnsi="Arial" w:cs="Arial"/>
                <w:b/>
                <w:bCs/>
                <w:sz w:val="18"/>
                <w:szCs w:val="18"/>
              </w:rPr>
              <w:t>Zásoby spolu</w:t>
            </w:r>
          </w:p>
        </w:tc>
        <w:tc>
          <w:tcPr>
            <w:tcW w:w="1122"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28 426</w:t>
            </w:r>
          </w:p>
        </w:tc>
        <w:tc>
          <w:tcPr>
            <w:tcW w:w="1139" w:type="dxa"/>
            <w:tcBorders>
              <w:top w:val="single" w:sz="4" w:space="0" w:color="auto"/>
              <w:left w:val="nil"/>
              <w:bottom w:val="double" w:sz="6" w:space="0" w:color="auto"/>
              <w:right w:val="nil"/>
            </w:tcBorders>
            <w:shd w:val="clear" w:color="auto" w:fill="auto"/>
            <w:noWrap/>
            <w:vAlign w:val="bottom"/>
            <w:hideMark/>
          </w:tcPr>
          <w:p w:rsidR="0033796A" w:rsidRDefault="0033796A">
            <w:pPr>
              <w:jc w:val="right"/>
              <w:rPr>
                <w:rFonts w:ascii="Arial" w:hAnsi="Arial" w:cs="Arial"/>
                <w:b/>
                <w:bCs/>
                <w:sz w:val="18"/>
                <w:szCs w:val="18"/>
              </w:rPr>
            </w:pPr>
            <w:del w:id="242" w:author="Libenka" w:date="2016-02-08T17:38:00Z">
              <w:r w:rsidDel="00A07CF5">
                <w:rPr>
                  <w:rFonts w:ascii="Arial" w:hAnsi="Arial" w:cs="Arial"/>
                  <w:b/>
                  <w:bCs/>
                  <w:sz w:val="18"/>
                  <w:szCs w:val="18"/>
                </w:rPr>
                <w:delText>0</w:delText>
              </w:r>
            </w:del>
            <w:ins w:id="243" w:author="Libenka" w:date="2016-02-08T17:38:00Z">
              <w:r w:rsidR="00A07CF5">
                <w:rPr>
                  <w:rFonts w:ascii="Arial" w:hAnsi="Arial" w:cs="Arial"/>
                  <w:b/>
                  <w:bCs/>
                  <w:sz w:val="18"/>
                  <w:szCs w:val="18"/>
                </w:rPr>
                <w:t>21 88</w:t>
              </w:r>
              <w:del w:id="244" w:author="Veronika Cermakova" w:date="2016-03-24T16:46:00Z">
                <w:r w:rsidR="00A07CF5" w:rsidDel="0076380D">
                  <w:rPr>
                    <w:rFonts w:ascii="Arial" w:hAnsi="Arial" w:cs="Arial"/>
                    <w:b/>
                    <w:bCs/>
                    <w:sz w:val="18"/>
                    <w:szCs w:val="18"/>
                  </w:rPr>
                  <w:delText>4</w:delText>
                </w:r>
              </w:del>
            </w:ins>
            <w:ins w:id="245" w:author="Veronika Cermakova" w:date="2016-03-24T17:01:00Z">
              <w:r w:rsidR="00904B7A">
                <w:rPr>
                  <w:rFonts w:ascii="Arial" w:hAnsi="Arial" w:cs="Arial"/>
                  <w:b/>
                  <w:bCs/>
                  <w:sz w:val="18"/>
                  <w:szCs w:val="18"/>
                </w:rPr>
                <w:t>3</w:t>
              </w:r>
            </w:ins>
          </w:p>
        </w:tc>
        <w:tc>
          <w:tcPr>
            <w:tcW w:w="1540"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c>
          <w:tcPr>
            <w:tcW w:w="1147"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del w:id="246" w:author="Libenka" w:date="2016-02-08T17:40:00Z">
              <w:r w:rsidDel="00A07CF5">
                <w:rPr>
                  <w:rFonts w:ascii="Arial" w:hAnsi="Arial" w:cs="Arial"/>
                  <w:b/>
                  <w:bCs/>
                  <w:sz w:val="18"/>
                  <w:szCs w:val="18"/>
                </w:rPr>
                <w:delText>0</w:delText>
              </w:r>
            </w:del>
            <w:ins w:id="247" w:author="Libenka" w:date="2016-02-08T17:40:00Z">
              <w:r w:rsidR="00A07CF5">
                <w:rPr>
                  <w:rFonts w:ascii="Arial" w:hAnsi="Arial" w:cs="Arial"/>
                  <w:b/>
                  <w:bCs/>
                  <w:sz w:val="18"/>
                  <w:szCs w:val="18"/>
                </w:rPr>
                <w:t>50 3</w:t>
              </w:r>
            </w:ins>
            <w:r w:rsidR="00D46159">
              <w:rPr>
                <w:rFonts w:ascii="Arial" w:hAnsi="Arial" w:cs="Arial"/>
                <w:b/>
                <w:bCs/>
                <w:sz w:val="18"/>
                <w:szCs w:val="18"/>
              </w:rPr>
              <w:t>09</w:t>
            </w:r>
          </w:p>
        </w:tc>
      </w:tr>
    </w:tbl>
    <w:p w:rsidR="007A79AB" w:rsidRDefault="007A79AB" w:rsidP="007C6A17">
      <w:pPr>
        <w:pStyle w:val="odstavec"/>
      </w:pPr>
    </w:p>
    <w:bookmarkEnd w:id="230"/>
    <w:p w:rsidR="00A3677A" w:rsidRPr="00796393" w:rsidRDefault="009353D5" w:rsidP="007C6A17">
      <w:pPr>
        <w:pStyle w:val="odstavec"/>
      </w:pPr>
      <w:r w:rsidRPr="00796393">
        <w:t xml:space="preserve">Zníženie čistej realizačnej hodnoty zásob bolo zohľadnené vytvorením opravnej položky. Čistá realizačná hodnota zásob sa znížila predovšetkým v dôsledku </w:t>
      </w:r>
      <w:r w:rsidR="002A6B50" w:rsidRPr="00796393">
        <w:rPr>
          <w:color w:val="000000" w:themeColor="text1"/>
        </w:rPr>
        <w:t>nadmernosti zásob</w:t>
      </w:r>
      <w:r w:rsidR="0033796A">
        <w:rPr>
          <w:color w:val="000000" w:themeColor="text1"/>
        </w:rPr>
        <w:t>.</w:t>
      </w:r>
    </w:p>
    <w:p w:rsidR="006965A5" w:rsidRPr="00796393" w:rsidRDefault="006965A5" w:rsidP="007C6A17">
      <w:pPr>
        <w:pStyle w:val="odstavec"/>
      </w:pPr>
    </w:p>
    <w:p w:rsidR="006965A5" w:rsidRPr="00796393" w:rsidRDefault="00964796" w:rsidP="007C6A17">
      <w:pPr>
        <w:pStyle w:val="odstavec"/>
      </w:pPr>
      <w:r w:rsidRPr="00796393">
        <w:t>Informácie za predchádzajúce účtovné obdobie sú uvedené v nasledujúcej tabuľke:</w:t>
      </w:r>
    </w:p>
    <w:p w:rsidR="00CA3DFB" w:rsidRPr="00796393" w:rsidRDefault="00CA3DFB" w:rsidP="007C6A17">
      <w:pPr>
        <w:pStyle w:val="odstavec"/>
      </w:pPr>
      <w:bookmarkStart w:id="248" w:name="FWT_T11b"/>
    </w:p>
    <w:tbl>
      <w:tblPr>
        <w:tblW w:w="9284" w:type="dxa"/>
        <w:tblInd w:w="426" w:type="dxa"/>
        <w:tblLayout w:type="fixed"/>
        <w:tblCellMar>
          <w:left w:w="70" w:type="dxa"/>
          <w:right w:w="70" w:type="dxa"/>
        </w:tblCellMar>
        <w:tblLook w:val="04A0" w:firstRow="1" w:lastRow="0" w:firstColumn="1" w:lastColumn="0" w:noHBand="0" w:noVBand="1"/>
      </w:tblPr>
      <w:tblGrid>
        <w:gridCol w:w="3188"/>
        <w:gridCol w:w="1126"/>
        <w:gridCol w:w="1141"/>
        <w:gridCol w:w="1540"/>
        <w:gridCol w:w="1148"/>
        <w:gridCol w:w="1141"/>
      </w:tblGrid>
      <w:tr w:rsidR="00CA3DFB" w:rsidTr="007B6F4C">
        <w:trPr>
          <w:trHeight w:val="1014"/>
        </w:trPr>
        <w:tc>
          <w:tcPr>
            <w:tcW w:w="3188"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49" w:name="RANGE!B15:G23"/>
            <w:r>
              <w:rPr>
                <w:rFonts w:ascii="Arial" w:hAnsi="Arial" w:cs="Arial"/>
                <w:b/>
                <w:bCs/>
                <w:sz w:val="18"/>
                <w:szCs w:val="18"/>
              </w:rPr>
              <w:t>Zásoby</w:t>
            </w:r>
            <w:bookmarkEnd w:id="249"/>
          </w:p>
        </w:tc>
        <w:tc>
          <w:tcPr>
            <w:tcW w:w="1126"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1.1.2014</w:t>
            </w:r>
          </w:p>
        </w:tc>
        <w:tc>
          <w:tcPr>
            <w:tcW w:w="1141"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148"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41"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31.12.2014</w:t>
            </w:r>
          </w:p>
        </w:tc>
      </w:tr>
      <w:tr w:rsidR="0033796A" w:rsidTr="00B3171C">
        <w:trPr>
          <w:trHeight w:val="39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Materiál</w:t>
            </w:r>
          </w:p>
        </w:tc>
        <w:tc>
          <w:tcPr>
            <w:tcW w:w="1126"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sidRPr="00705B93">
              <w:rPr>
                <w:rFonts w:ascii="Arial" w:hAnsi="Arial" w:cs="Arial"/>
                <w:bCs/>
                <w:sz w:val="18"/>
                <w:szCs w:val="18"/>
              </w:rPr>
              <w:t>19 184</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9 242</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28 426</w:t>
            </w:r>
          </w:p>
        </w:tc>
      </w:tr>
      <w:tr w:rsidR="0033796A" w:rsidTr="00B3171C">
        <w:trPr>
          <w:trHeight w:val="48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Nedokončená výroba a polotovary vlastnej výroby</w:t>
            </w:r>
          </w:p>
        </w:tc>
        <w:tc>
          <w:tcPr>
            <w:tcW w:w="1126"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sidRPr="00705B93">
              <w:rPr>
                <w:rFonts w:ascii="Arial" w:hAnsi="Arial" w:cs="Arial"/>
                <w:bCs/>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Výrobky</w:t>
            </w:r>
          </w:p>
        </w:tc>
        <w:tc>
          <w:tcPr>
            <w:tcW w:w="1126"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sidRPr="00705B93">
              <w:rPr>
                <w:rFonts w:ascii="Arial" w:hAnsi="Arial" w:cs="Arial"/>
                <w:bCs/>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 xml:space="preserve">Zvieratá </w:t>
            </w:r>
          </w:p>
        </w:tc>
        <w:tc>
          <w:tcPr>
            <w:tcW w:w="1126"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sidRPr="00705B93">
              <w:rPr>
                <w:rFonts w:ascii="Arial" w:hAnsi="Arial" w:cs="Arial"/>
                <w:bCs/>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Tovar</w:t>
            </w:r>
          </w:p>
        </w:tc>
        <w:tc>
          <w:tcPr>
            <w:tcW w:w="1126"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sidRPr="00705B93">
              <w:rPr>
                <w:rFonts w:ascii="Arial" w:hAnsi="Arial" w:cs="Arial"/>
                <w:bCs/>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Nehnuteľnosť na predaj</w:t>
            </w:r>
          </w:p>
        </w:tc>
        <w:tc>
          <w:tcPr>
            <w:tcW w:w="1126"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sidRPr="00705B93">
              <w:rPr>
                <w:rFonts w:ascii="Arial" w:hAnsi="Arial" w:cs="Arial"/>
                <w:bCs/>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40"/>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sz w:val="18"/>
                <w:szCs w:val="18"/>
              </w:rPr>
            </w:pPr>
            <w:r>
              <w:rPr>
                <w:rFonts w:ascii="Arial" w:hAnsi="Arial" w:cs="Arial"/>
                <w:sz w:val="18"/>
                <w:szCs w:val="18"/>
              </w:rPr>
              <w:t>Poskytnuté preddavky  na zásoby</w:t>
            </w:r>
          </w:p>
        </w:tc>
        <w:tc>
          <w:tcPr>
            <w:tcW w:w="1126"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sidRPr="00705B93">
              <w:rPr>
                <w:rFonts w:ascii="Arial" w:hAnsi="Arial" w:cs="Arial"/>
                <w:bCs/>
                <w:sz w:val="18"/>
                <w:szCs w:val="18"/>
              </w:rPr>
              <w:t>0</w:t>
            </w:r>
          </w:p>
        </w:tc>
        <w:tc>
          <w:tcPr>
            <w:tcW w:w="1141"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rsidR="0033796A" w:rsidRDefault="0033796A" w:rsidP="0033796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r>
      <w:tr w:rsidR="0033796A" w:rsidTr="00B3171C">
        <w:trPr>
          <w:trHeight w:val="255"/>
        </w:trPr>
        <w:tc>
          <w:tcPr>
            <w:tcW w:w="3188" w:type="dxa"/>
            <w:tcBorders>
              <w:top w:val="nil"/>
              <w:left w:val="nil"/>
              <w:bottom w:val="nil"/>
              <w:right w:val="nil"/>
            </w:tcBorders>
            <w:shd w:val="clear" w:color="auto" w:fill="auto"/>
            <w:vAlign w:val="bottom"/>
            <w:hideMark/>
          </w:tcPr>
          <w:p w:rsidR="0033796A" w:rsidRDefault="0033796A" w:rsidP="0033796A">
            <w:pPr>
              <w:rPr>
                <w:rFonts w:ascii="Arial" w:hAnsi="Arial" w:cs="Arial"/>
                <w:b/>
                <w:bCs/>
                <w:sz w:val="18"/>
                <w:szCs w:val="18"/>
              </w:rPr>
            </w:pPr>
            <w:r>
              <w:rPr>
                <w:rFonts w:ascii="Arial" w:hAnsi="Arial" w:cs="Arial"/>
                <w:b/>
                <w:bCs/>
                <w:sz w:val="18"/>
                <w:szCs w:val="18"/>
              </w:rPr>
              <w:t>Zásoby spolu</w:t>
            </w:r>
          </w:p>
        </w:tc>
        <w:tc>
          <w:tcPr>
            <w:tcW w:w="1126"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19 184</w:t>
            </w:r>
          </w:p>
        </w:tc>
        <w:tc>
          <w:tcPr>
            <w:tcW w:w="1141"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9 242</w:t>
            </w:r>
          </w:p>
        </w:tc>
        <w:tc>
          <w:tcPr>
            <w:tcW w:w="1540"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rsidR="0033796A" w:rsidRDefault="0033796A" w:rsidP="0033796A">
            <w:pPr>
              <w:jc w:val="right"/>
              <w:rPr>
                <w:rFonts w:ascii="Arial" w:hAnsi="Arial" w:cs="Arial"/>
                <w:b/>
                <w:bCs/>
                <w:sz w:val="18"/>
                <w:szCs w:val="18"/>
              </w:rPr>
            </w:pPr>
            <w:r>
              <w:rPr>
                <w:rFonts w:ascii="Arial" w:hAnsi="Arial" w:cs="Arial"/>
                <w:b/>
                <w:bCs/>
                <w:sz w:val="18"/>
                <w:szCs w:val="18"/>
              </w:rPr>
              <w:t>28 426</w:t>
            </w:r>
          </w:p>
        </w:tc>
      </w:tr>
    </w:tbl>
    <w:p w:rsidR="007A79AB" w:rsidRPr="00796393" w:rsidRDefault="007A79AB" w:rsidP="007C6A17">
      <w:pPr>
        <w:pStyle w:val="odstavec"/>
      </w:pPr>
    </w:p>
    <w:bookmarkEnd w:id="248"/>
    <w:p w:rsidR="00A3677A" w:rsidRPr="00A21CCF" w:rsidRDefault="002A6B50" w:rsidP="0056497A">
      <w:pPr>
        <w:pStyle w:val="Nadpis2"/>
        <w:numPr>
          <w:ilvl w:val="0"/>
          <w:numId w:val="82"/>
        </w:numPr>
      </w:pPr>
      <w:r w:rsidRPr="00F457C5">
        <w:t>Zákazková výroba</w:t>
      </w:r>
      <w:r w:rsidR="00AD735D" w:rsidRPr="00F457C5">
        <w:t xml:space="preserve"> a zákazková výstavba nehnuteľnosti určenej na predaj</w:t>
      </w:r>
    </w:p>
    <w:p w:rsidR="00C50C6F" w:rsidRPr="00577A1D" w:rsidRDefault="00C50C6F" w:rsidP="007C6A17">
      <w:pPr>
        <w:pStyle w:val="body1"/>
      </w:pPr>
      <w:r w:rsidRPr="00577A1D">
        <w:t>Zákazková výroba</w:t>
      </w:r>
    </w:p>
    <w:p w:rsidR="00C50C6F" w:rsidRPr="00796393" w:rsidRDefault="005E620A" w:rsidP="007C6A17">
      <w:pPr>
        <w:pStyle w:val="odstavec"/>
      </w:pPr>
      <w:r w:rsidRPr="00796393">
        <w:t xml:space="preserve">Všeobecné informácie o zákazkovej výrobe sú </w:t>
      </w:r>
      <w:r w:rsidR="00375F50" w:rsidRPr="00796393">
        <w:t>uvedené</w:t>
      </w:r>
      <w:r w:rsidRPr="00796393">
        <w:t xml:space="preserve"> nižšie. </w:t>
      </w:r>
    </w:p>
    <w:p w:rsidR="00CA3DFB" w:rsidRPr="00796393" w:rsidRDefault="00CA3DFB" w:rsidP="007C6A17">
      <w:pPr>
        <w:pStyle w:val="odstavec"/>
      </w:pPr>
      <w:bookmarkStart w:id="250" w:name="FWT_T13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rsidTr="00CA3DFB">
        <w:trPr>
          <w:trHeight w:val="480"/>
        </w:trPr>
        <w:tc>
          <w:tcPr>
            <w:tcW w:w="43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51" w:name="RANGE!B3:F8"/>
            <w:r>
              <w:rPr>
                <w:rFonts w:ascii="Arial" w:hAnsi="Arial" w:cs="Arial"/>
                <w:b/>
                <w:bCs/>
                <w:sz w:val="18"/>
                <w:szCs w:val="18"/>
              </w:rPr>
              <w:t>Názov položky</w:t>
            </w:r>
            <w:bookmarkEnd w:id="251"/>
          </w:p>
        </w:tc>
        <w:tc>
          <w:tcPr>
            <w:tcW w:w="1220" w:type="dxa"/>
            <w:tcBorders>
              <w:top w:val="nil"/>
              <w:left w:val="nil"/>
              <w:bottom w:val="single" w:sz="4" w:space="0" w:color="auto"/>
              <w:right w:val="nil"/>
            </w:tcBorders>
            <w:shd w:val="clear" w:color="auto" w:fill="auto"/>
            <w:vAlign w:val="bottom"/>
            <w:hideMark/>
          </w:tcPr>
          <w:p w:rsidR="00CA3DFB" w:rsidRPr="00577A1D" w:rsidRDefault="00CA3DFB">
            <w:pPr>
              <w:jc w:val="center"/>
              <w:rPr>
                <w:rFonts w:ascii="Arial" w:hAnsi="Arial" w:cs="Arial"/>
                <w:b/>
                <w:bCs/>
                <w:sz w:val="18"/>
                <w:szCs w:val="18"/>
              </w:rPr>
            </w:pPr>
            <w:r w:rsidRPr="00577A1D">
              <w:rPr>
                <w:rFonts w:ascii="Arial" w:hAnsi="Arial" w:cs="Arial"/>
                <w:b/>
                <w:bCs/>
                <w:sz w:val="18"/>
                <w:szCs w:val="18"/>
              </w:rPr>
              <w:t>2015</w:t>
            </w:r>
          </w:p>
        </w:tc>
        <w:tc>
          <w:tcPr>
            <w:tcW w:w="1220" w:type="dxa"/>
            <w:tcBorders>
              <w:top w:val="nil"/>
              <w:left w:val="nil"/>
              <w:bottom w:val="single" w:sz="4" w:space="0" w:color="auto"/>
              <w:right w:val="nil"/>
            </w:tcBorders>
            <w:shd w:val="clear" w:color="auto" w:fill="auto"/>
            <w:vAlign w:val="bottom"/>
            <w:hideMark/>
          </w:tcPr>
          <w:p w:rsidR="00CA3DFB" w:rsidRPr="00577A1D" w:rsidRDefault="00CA3DFB">
            <w:pPr>
              <w:jc w:val="center"/>
              <w:rPr>
                <w:rFonts w:ascii="Arial" w:hAnsi="Arial" w:cs="Arial"/>
                <w:b/>
                <w:bCs/>
                <w:sz w:val="18"/>
                <w:szCs w:val="18"/>
              </w:rPr>
            </w:pPr>
            <w:r w:rsidRPr="00577A1D">
              <w:rPr>
                <w:rFonts w:ascii="Arial" w:hAnsi="Arial" w:cs="Arial"/>
                <w:b/>
                <w:bCs/>
                <w:sz w:val="18"/>
                <w:szCs w:val="18"/>
              </w:rPr>
              <w:t>2014</w:t>
            </w:r>
          </w:p>
        </w:tc>
        <w:tc>
          <w:tcPr>
            <w:tcW w:w="1220" w:type="dxa"/>
            <w:tcBorders>
              <w:top w:val="nil"/>
              <w:left w:val="nil"/>
              <w:bottom w:val="single" w:sz="4" w:space="0" w:color="auto"/>
              <w:right w:val="nil"/>
            </w:tcBorders>
            <w:shd w:val="clear" w:color="auto" w:fill="auto"/>
            <w:vAlign w:val="bottom"/>
            <w:hideMark/>
          </w:tcPr>
          <w:p w:rsidR="00CA3DFB" w:rsidRPr="00577A1D" w:rsidRDefault="00CA3DFB">
            <w:pPr>
              <w:jc w:val="center"/>
              <w:rPr>
                <w:rFonts w:ascii="Arial" w:hAnsi="Arial" w:cs="Arial"/>
                <w:b/>
                <w:bCs/>
                <w:sz w:val="18"/>
                <w:szCs w:val="18"/>
              </w:rPr>
            </w:pPr>
            <w:r w:rsidRPr="00577A1D">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rsidTr="00CA3DFB">
        <w:trPr>
          <w:trHeight w:val="480"/>
        </w:trPr>
        <w:tc>
          <w:tcPr>
            <w:tcW w:w="43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 xml:space="preserve">Vyfakturované nároky za vykonanú prácu </w:t>
            </w:r>
            <w:r w:rsidR="00BA7622">
              <w:rPr>
                <w:rFonts w:ascii="Arial" w:hAnsi="Arial" w:cs="Arial"/>
                <w:sz w:val="18"/>
                <w:szCs w:val="18"/>
              </w:rPr>
              <w:br/>
            </w:r>
            <w:r>
              <w:rPr>
                <w:rFonts w:ascii="Arial" w:hAnsi="Arial" w:cs="Arial"/>
                <w:sz w:val="18"/>
                <w:szCs w:val="18"/>
              </w:rPr>
              <w:t>na zákazkovej výrobe</w:t>
            </w:r>
          </w:p>
        </w:tc>
        <w:tc>
          <w:tcPr>
            <w:tcW w:w="1220" w:type="dxa"/>
            <w:tcBorders>
              <w:top w:val="nil"/>
              <w:left w:val="nil"/>
              <w:bottom w:val="nil"/>
              <w:right w:val="nil"/>
            </w:tcBorders>
            <w:shd w:val="clear" w:color="auto" w:fill="auto"/>
            <w:vAlign w:val="bottom"/>
            <w:hideMark/>
          </w:tcPr>
          <w:p w:rsidR="00CA3DFB" w:rsidRPr="00577A1D" w:rsidRDefault="00CA3DFB">
            <w:pPr>
              <w:jc w:val="right"/>
              <w:rPr>
                <w:rFonts w:ascii="Arial" w:hAnsi="Arial" w:cs="Arial"/>
                <w:sz w:val="18"/>
                <w:szCs w:val="18"/>
                <w:lang w:val="en-US"/>
                <w:rPrChange w:id="252" w:author="Eva Bajerova" w:date="2016-03-26T15:14:00Z">
                  <w:rPr>
                    <w:rFonts w:ascii="Arial" w:hAnsi="Arial" w:cs="Arial"/>
                    <w:sz w:val="18"/>
                    <w:szCs w:val="18"/>
                  </w:rPr>
                </w:rPrChange>
              </w:rPr>
            </w:pPr>
            <w:del w:id="253" w:author="Libenka" w:date="2016-02-16T13:14:00Z">
              <w:r w:rsidRPr="00577A1D" w:rsidDel="00D24506">
                <w:rPr>
                  <w:rFonts w:ascii="Arial" w:hAnsi="Arial" w:cs="Arial"/>
                  <w:sz w:val="18"/>
                  <w:szCs w:val="18"/>
                </w:rPr>
                <w:delText>0</w:delText>
              </w:r>
            </w:del>
            <w:r w:rsidR="00D46159" w:rsidRPr="00577A1D">
              <w:rPr>
                <w:rFonts w:ascii="Arial" w:hAnsi="Arial" w:cs="Arial"/>
                <w:sz w:val="18"/>
                <w:szCs w:val="18"/>
              </w:rPr>
              <w:t>8 456 778</w:t>
            </w:r>
          </w:p>
        </w:tc>
        <w:tc>
          <w:tcPr>
            <w:tcW w:w="1220" w:type="dxa"/>
            <w:tcBorders>
              <w:top w:val="nil"/>
              <w:left w:val="nil"/>
              <w:bottom w:val="nil"/>
              <w:right w:val="nil"/>
            </w:tcBorders>
            <w:shd w:val="clear" w:color="auto" w:fill="auto"/>
            <w:vAlign w:val="bottom"/>
            <w:hideMark/>
          </w:tcPr>
          <w:p w:rsidR="00CA3DFB" w:rsidRPr="00577A1D" w:rsidRDefault="00CA3DFB">
            <w:pPr>
              <w:jc w:val="right"/>
              <w:rPr>
                <w:rFonts w:ascii="Arial" w:hAnsi="Arial" w:cs="Arial"/>
                <w:sz w:val="18"/>
                <w:szCs w:val="18"/>
              </w:rPr>
            </w:pPr>
            <w:del w:id="254" w:author="Libenka" w:date="2016-02-09T13:53:00Z">
              <w:r w:rsidRPr="00577A1D" w:rsidDel="003974E7">
                <w:rPr>
                  <w:rFonts w:ascii="Arial" w:hAnsi="Arial" w:cs="Arial"/>
                  <w:sz w:val="18"/>
                  <w:szCs w:val="18"/>
                </w:rPr>
                <w:delText>0</w:delText>
              </w:r>
            </w:del>
            <w:r w:rsidR="00577A1D" w:rsidRPr="00577A1D">
              <w:rPr>
                <w:rFonts w:ascii="Arial" w:hAnsi="Arial" w:cs="Arial"/>
                <w:sz w:val="18"/>
                <w:szCs w:val="18"/>
              </w:rPr>
              <w:t>6 556 778</w:t>
            </w:r>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255" w:author="Libenka" w:date="2016-02-16T13:14:00Z">
              <w:r w:rsidDel="00D24506">
                <w:rPr>
                  <w:rFonts w:ascii="Arial" w:hAnsi="Arial" w:cs="Arial"/>
                  <w:sz w:val="18"/>
                  <w:szCs w:val="18"/>
                </w:rPr>
                <w:delText>0</w:delText>
              </w:r>
            </w:del>
            <w:r w:rsidR="00577A1D">
              <w:rPr>
                <w:rFonts w:ascii="Arial" w:hAnsi="Arial" w:cs="Arial"/>
                <w:sz w:val="18"/>
                <w:szCs w:val="18"/>
              </w:rPr>
              <w:t>8 456 778</w:t>
            </w:r>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256" w:author="Libenka" w:date="2016-02-09T13:53:00Z">
              <w:r w:rsidDel="003974E7">
                <w:rPr>
                  <w:rFonts w:ascii="Arial" w:hAnsi="Arial" w:cs="Arial"/>
                  <w:sz w:val="18"/>
                  <w:szCs w:val="18"/>
                </w:rPr>
                <w:delText>0</w:delText>
              </w:r>
            </w:del>
            <w:r w:rsidR="00577A1D">
              <w:rPr>
                <w:rFonts w:ascii="Arial" w:hAnsi="Arial" w:cs="Arial"/>
                <w:sz w:val="18"/>
                <w:szCs w:val="18"/>
              </w:rPr>
              <w:t>6 556 778</w:t>
            </w:r>
          </w:p>
        </w:tc>
      </w:tr>
      <w:tr w:rsidR="00CA3DFB" w:rsidTr="00CA3DFB">
        <w:trPr>
          <w:trHeight w:val="480"/>
        </w:trPr>
        <w:tc>
          <w:tcPr>
            <w:tcW w:w="432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 xml:space="preserve">Úprava nárokov podľa stupňa dokončenia </w:t>
            </w:r>
            <w:r w:rsidR="00BA7622">
              <w:rPr>
                <w:rFonts w:ascii="Arial" w:hAnsi="Arial" w:cs="Arial"/>
                <w:sz w:val="18"/>
                <w:szCs w:val="18"/>
              </w:rPr>
              <w:br/>
            </w:r>
            <w:r>
              <w:rPr>
                <w:rFonts w:ascii="Arial" w:hAnsi="Arial" w:cs="Arial"/>
                <w:sz w:val="18"/>
                <w:szCs w:val="18"/>
              </w:rPr>
              <w:t>alebo metódou nulového zisku</w:t>
            </w:r>
          </w:p>
        </w:tc>
        <w:tc>
          <w:tcPr>
            <w:tcW w:w="1220" w:type="dxa"/>
            <w:tcBorders>
              <w:top w:val="nil"/>
              <w:left w:val="nil"/>
              <w:bottom w:val="nil"/>
              <w:right w:val="nil"/>
            </w:tcBorders>
            <w:shd w:val="clear" w:color="auto" w:fill="auto"/>
            <w:vAlign w:val="bottom"/>
            <w:hideMark/>
          </w:tcPr>
          <w:p w:rsidR="00CA3DFB" w:rsidRPr="00577A1D" w:rsidRDefault="00CA3DFB" w:rsidP="00D8092D">
            <w:pPr>
              <w:jc w:val="right"/>
              <w:rPr>
                <w:rFonts w:ascii="Arial" w:hAnsi="Arial" w:cs="Arial"/>
                <w:sz w:val="18"/>
                <w:szCs w:val="18"/>
              </w:rPr>
            </w:pPr>
            <w:del w:id="257" w:author="Libenka" w:date="2016-02-16T13:15:00Z">
              <w:r w:rsidRPr="00577A1D" w:rsidDel="00B1780F">
                <w:rPr>
                  <w:rFonts w:ascii="Arial" w:hAnsi="Arial" w:cs="Arial"/>
                  <w:sz w:val="18"/>
                  <w:szCs w:val="18"/>
                </w:rPr>
                <w:delText>0</w:delText>
              </w:r>
            </w:del>
            <w:ins w:id="258" w:author="Libenka" w:date="2016-02-16T13:15:00Z">
              <w:del w:id="259" w:author="Veronika Cermakova" w:date="2016-03-25T13:19:00Z">
                <w:r w:rsidR="00B1780F" w:rsidRPr="00577A1D" w:rsidDel="00D8092D">
                  <w:rPr>
                    <w:rFonts w:ascii="Arial" w:hAnsi="Arial" w:cs="Arial"/>
                    <w:sz w:val="18"/>
                    <w:szCs w:val="18"/>
                  </w:rPr>
                  <w:delText>553 095</w:delText>
                </w:r>
              </w:del>
            </w:ins>
            <w:ins w:id="260" w:author="Veronika Cermakova" w:date="2016-03-25T13:19:00Z">
              <w:r w:rsidR="00D8092D" w:rsidRPr="00577A1D">
                <w:rPr>
                  <w:rFonts w:ascii="Arial" w:hAnsi="Arial" w:cs="Arial"/>
                  <w:sz w:val="18"/>
                  <w:szCs w:val="18"/>
                </w:rPr>
                <w:t>524 565</w:t>
              </w:r>
            </w:ins>
          </w:p>
        </w:tc>
        <w:tc>
          <w:tcPr>
            <w:tcW w:w="1220" w:type="dxa"/>
            <w:tcBorders>
              <w:top w:val="nil"/>
              <w:left w:val="nil"/>
              <w:bottom w:val="nil"/>
              <w:right w:val="nil"/>
            </w:tcBorders>
            <w:shd w:val="clear" w:color="auto" w:fill="auto"/>
            <w:vAlign w:val="bottom"/>
            <w:hideMark/>
          </w:tcPr>
          <w:p w:rsidR="00CA3DFB" w:rsidRPr="00577A1D" w:rsidRDefault="003974E7">
            <w:pPr>
              <w:jc w:val="right"/>
              <w:rPr>
                <w:rFonts w:ascii="Arial" w:hAnsi="Arial" w:cs="Arial"/>
                <w:sz w:val="18"/>
                <w:szCs w:val="18"/>
                <w:rPrChange w:id="261" w:author="Eva Bajerova" w:date="2016-03-26T15:14:00Z">
                  <w:rPr/>
                </w:rPrChange>
              </w:rPr>
            </w:pPr>
            <w:ins w:id="262" w:author="Libenka" w:date="2016-02-09T13:53:00Z">
              <w:r w:rsidRPr="00577A1D">
                <w:rPr>
                  <w:rFonts w:ascii="Arial" w:hAnsi="Arial" w:cs="Arial"/>
                  <w:sz w:val="18"/>
                  <w:szCs w:val="18"/>
                </w:rPr>
                <w:t xml:space="preserve">- </w:t>
              </w:r>
            </w:ins>
            <w:del w:id="263" w:author="Libenka" w:date="2016-02-09T13:53:00Z">
              <w:r w:rsidR="00CA3DFB" w:rsidRPr="00577A1D" w:rsidDel="003974E7">
                <w:rPr>
                  <w:rFonts w:ascii="Arial" w:hAnsi="Arial" w:cs="Arial"/>
                  <w:sz w:val="18"/>
                  <w:szCs w:val="18"/>
                  <w:rPrChange w:id="264" w:author="Eva Bajerova" w:date="2016-03-26T15:14:00Z">
                    <w:rPr/>
                  </w:rPrChange>
                </w:rPr>
                <w:delText>0</w:delText>
              </w:r>
            </w:del>
            <w:ins w:id="265" w:author="Libenka" w:date="2016-02-09T13:54:00Z">
              <w:r w:rsidRPr="00577A1D">
                <w:rPr>
                  <w:rFonts w:ascii="Arial" w:hAnsi="Arial" w:cs="Arial"/>
                  <w:sz w:val="18"/>
                  <w:szCs w:val="18"/>
                </w:rPr>
                <w:t>435 144</w:t>
              </w:r>
            </w:ins>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266" w:author="Libenka" w:date="2016-02-16T13:15:00Z">
              <w:r w:rsidDel="00B1780F">
                <w:rPr>
                  <w:rFonts w:ascii="Arial" w:hAnsi="Arial" w:cs="Arial"/>
                  <w:sz w:val="18"/>
                  <w:szCs w:val="18"/>
                </w:rPr>
                <w:delText>0</w:delText>
              </w:r>
            </w:del>
            <w:ins w:id="267" w:author="Libenka" w:date="2016-02-16T13:15:00Z">
              <w:r w:rsidR="00B1780F">
                <w:rPr>
                  <w:rFonts w:ascii="Arial" w:hAnsi="Arial" w:cs="Arial"/>
                  <w:sz w:val="18"/>
                  <w:szCs w:val="18"/>
                </w:rPr>
                <w:t>5</w:t>
              </w:r>
              <w:del w:id="268" w:author="Veronika Cermakova" w:date="2016-03-25T13:20:00Z">
                <w:r w:rsidR="00B1780F" w:rsidDel="00D8092D">
                  <w:rPr>
                    <w:rFonts w:ascii="Arial" w:hAnsi="Arial" w:cs="Arial"/>
                    <w:sz w:val="18"/>
                    <w:szCs w:val="18"/>
                  </w:rPr>
                  <w:delText>53 095</w:delText>
                </w:r>
              </w:del>
            </w:ins>
            <w:ins w:id="269" w:author="Veronika Cermakova" w:date="2016-03-25T13:20:00Z">
              <w:r w:rsidR="00D8092D">
                <w:rPr>
                  <w:rFonts w:ascii="Arial" w:hAnsi="Arial" w:cs="Arial"/>
                  <w:sz w:val="18"/>
                  <w:szCs w:val="18"/>
                </w:rPr>
                <w:t>24 565</w:t>
              </w:r>
            </w:ins>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270" w:author="Libenka" w:date="2016-02-09T13:54:00Z">
              <w:r w:rsidDel="003974E7">
                <w:rPr>
                  <w:rFonts w:ascii="Arial" w:hAnsi="Arial" w:cs="Arial"/>
                  <w:sz w:val="18"/>
                  <w:szCs w:val="18"/>
                </w:rPr>
                <w:delText>0</w:delText>
              </w:r>
            </w:del>
            <w:ins w:id="271" w:author="Libenka" w:date="2016-02-09T13:54:00Z">
              <w:r w:rsidR="003974E7">
                <w:rPr>
                  <w:rFonts w:ascii="Arial" w:hAnsi="Arial" w:cs="Arial"/>
                  <w:sz w:val="18"/>
                  <w:szCs w:val="18"/>
                </w:rPr>
                <w:t>-</w:t>
              </w:r>
            </w:ins>
            <w:r w:rsidR="00BA7622">
              <w:rPr>
                <w:rFonts w:ascii="Arial" w:hAnsi="Arial" w:cs="Arial"/>
                <w:sz w:val="18"/>
                <w:szCs w:val="18"/>
              </w:rPr>
              <w:t xml:space="preserve"> </w:t>
            </w:r>
            <w:ins w:id="272" w:author="Libenka" w:date="2016-02-09T13:54:00Z">
              <w:r w:rsidR="003974E7">
                <w:rPr>
                  <w:rFonts w:ascii="Arial" w:hAnsi="Arial" w:cs="Arial"/>
                  <w:sz w:val="18"/>
                  <w:szCs w:val="18"/>
                </w:rPr>
                <w:t>435 144</w:t>
              </w:r>
            </w:ins>
          </w:p>
        </w:tc>
      </w:tr>
      <w:tr w:rsidR="00CA3DFB" w:rsidTr="00CA3DFB">
        <w:trPr>
          <w:trHeight w:val="255"/>
        </w:trPr>
        <w:tc>
          <w:tcPr>
            <w:tcW w:w="4320" w:type="dxa"/>
            <w:tcBorders>
              <w:top w:val="nil"/>
              <w:left w:val="nil"/>
              <w:bottom w:val="nil"/>
              <w:right w:val="nil"/>
            </w:tcBorders>
            <w:shd w:val="clear" w:color="auto" w:fill="auto"/>
            <w:noWrap/>
            <w:vAlign w:val="bottom"/>
            <w:hideMark/>
          </w:tcPr>
          <w:p w:rsidR="00CA3DFB" w:rsidRDefault="00CA3DFB">
            <w:pPr>
              <w:rPr>
                <w:rFonts w:ascii="Arial" w:hAnsi="Arial" w:cs="Arial"/>
                <w:sz w:val="18"/>
                <w:szCs w:val="18"/>
              </w:rPr>
            </w:pPr>
            <w:r>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rsidR="00CA3DFB" w:rsidRPr="00577A1D" w:rsidRDefault="00CA3DFB">
            <w:pPr>
              <w:jc w:val="right"/>
              <w:rPr>
                <w:rFonts w:ascii="Arial" w:hAnsi="Arial" w:cs="Arial"/>
                <w:sz w:val="18"/>
                <w:szCs w:val="18"/>
              </w:rPr>
            </w:pPr>
            <w:del w:id="273" w:author="Libenka" w:date="2016-02-16T13:34:00Z">
              <w:r w:rsidRPr="00577A1D" w:rsidDel="00B90127">
                <w:rPr>
                  <w:rFonts w:ascii="Arial" w:hAnsi="Arial" w:cs="Arial"/>
                  <w:sz w:val="18"/>
                  <w:szCs w:val="18"/>
                </w:rPr>
                <w:delText>0</w:delText>
              </w:r>
            </w:del>
            <w:ins w:id="274" w:author="Veronika Cermakova" w:date="2016-03-25T13:19:00Z">
              <w:r w:rsidR="00D8092D" w:rsidRPr="00577A1D">
                <w:rPr>
                  <w:rFonts w:ascii="Arial" w:hAnsi="Arial" w:cs="Arial"/>
                  <w:sz w:val="18"/>
                  <w:szCs w:val="18"/>
                </w:rPr>
                <w:t>8</w:t>
              </w:r>
              <w:del w:id="275" w:author="Eva Bajerova" w:date="2016-03-26T15:14:00Z">
                <w:r w:rsidR="00D8092D" w:rsidRPr="00577A1D" w:rsidDel="00E17980">
                  <w:rPr>
                    <w:rFonts w:ascii="Arial" w:hAnsi="Arial" w:cs="Arial"/>
                    <w:sz w:val="18"/>
                    <w:szCs w:val="18"/>
                  </w:rPr>
                  <w:delText> </w:delText>
                </w:r>
              </w:del>
            </w:ins>
            <w:ins w:id="276" w:author="Eva Bajerova" w:date="2016-03-26T15:14:00Z">
              <w:r w:rsidR="00E17980" w:rsidRPr="00577A1D">
                <w:rPr>
                  <w:rFonts w:ascii="Arial" w:hAnsi="Arial" w:cs="Arial"/>
                  <w:sz w:val="18"/>
                  <w:szCs w:val="18"/>
                </w:rPr>
                <w:t> </w:t>
              </w:r>
            </w:ins>
            <w:ins w:id="277" w:author="Veronika Cermakova" w:date="2016-03-25T13:19:00Z">
              <w:del w:id="278" w:author="Eva Bajerova" w:date="2016-03-26T15:14:00Z">
                <w:r w:rsidR="00D8092D" w:rsidRPr="00577A1D" w:rsidDel="00E17980">
                  <w:rPr>
                    <w:rFonts w:ascii="Arial" w:hAnsi="Arial" w:cs="Arial"/>
                    <w:sz w:val="18"/>
                    <w:szCs w:val="18"/>
                  </w:rPr>
                  <w:delText>965 726</w:delText>
                </w:r>
              </w:del>
            </w:ins>
            <w:ins w:id="279" w:author="Eva Bajerova" w:date="2016-03-26T15:14:00Z">
              <w:r w:rsidR="00E17980" w:rsidRPr="00577A1D">
                <w:rPr>
                  <w:rFonts w:ascii="Arial" w:hAnsi="Arial" w:cs="Arial"/>
                  <w:sz w:val="18"/>
                  <w:szCs w:val="18"/>
                </w:rPr>
                <w:t>981 343</w:t>
              </w:r>
            </w:ins>
            <w:ins w:id="280" w:author="Libenka" w:date="2016-02-16T13:34:00Z">
              <w:del w:id="281" w:author="Veronika Cermakova" w:date="2016-03-25T13:19:00Z">
                <w:r w:rsidR="00B90127" w:rsidRPr="00577A1D" w:rsidDel="00D8092D">
                  <w:rPr>
                    <w:rFonts w:ascii="Arial" w:hAnsi="Arial" w:cs="Arial"/>
                    <w:sz w:val="18"/>
                    <w:szCs w:val="18"/>
                  </w:rPr>
                  <w:delText>7</w:delText>
                </w:r>
              </w:del>
            </w:ins>
            <w:ins w:id="282" w:author="Libenka" w:date="2016-03-09T14:25:00Z">
              <w:del w:id="283" w:author="Veronika Cermakova" w:date="2016-03-25T13:19:00Z">
                <w:r w:rsidR="009607DD" w:rsidRPr="00577A1D" w:rsidDel="00D8092D">
                  <w:rPr>
                    <w:rFonts w:ascii="Arial" w:hAnsi="Arial" w:cs="Arial"/>
                    <w:sz w:val="18"/>
                    <w:szCs w:val="18"/>
                  </w:rPr>
                  <w:delText> 917 601</w:delText>
                </w:r>
              </w:del>
            </w:ins>
          </w:p>
        </w:tc>
        <w:tc>
          <w:tcPr>
            <w:tcW w:w="1220" w:type="dxa"/>
            <w:tcBorders>
              <w:top w:val="single" w:sz="4" w:space="0" w:color="auto"/>
              <w:left w:val="nil"/>
              <w:bottom w:val="double" w:sz="6" w:space="0" w:color="auto"/>
              <w:right w:val="nil"/>
            </w:tcBorders>
            <w:shd w:val="clear" w:color="auto" w:fill="auto"/>
            <w:vAlign w:val="bottom"/>
            <w:hideMark/>
          </w:tcPr>
          <w:p w:rsidR="00CA3DFB" w:rsidRPr="00577A1D" w:rsidRDefault="00B90127">
            <w:pPr>
              <w:jc w:val="right"/>
              <w:rPr>
                <w:rFonts w:ascii="Arial" w:hAnsi="Arial" w:cs="Arial"/>
                <w:b/>
                <w:bCs/>
                <w:sz w:val="18"/>
                <w:szCs w:val="18"/>
              </w:rPr>
            </w:pPr>
            <w:ins w:id="284" w:author="Libenka" w:date="2016-02-16T13:30:00Z">
              <w:r w:rsidRPr="00577A1D">
                <w:rPr>
                  <w:rFonts w:ascii="Arial" w:hAnsi="Arial" w:cs="Arial"/>
                  <w:sz w:val="18"/>
                  <w:szCs w:val="18"/>
                </w:rPr>
                <w:t>6 121 634</w:t>
              </w:r>
            </w:ins>
            <w:del w:id="285" w:author="Libenka" w:date="2016-02-16T13:30:00Z">
              <w:r w:rsidR="00CA3DFB" w:rsidRPr="00577A1D" w:rsidDel="00B90127">
                <w:rPr>
                  <w:rFonts w:ascii="Arial" w:hAnsi="Arial" w:cs="Arial"/>
                  <w:b/>
                  <w:bCs/>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RDefault="00E17980">
            <w:pPr>
              <w:jc w:val="right"/>
              <w:rPr>
                <w:rFonts w:ascii="Arial" w:hAnsi="Arial" w:cs="Arial"/>
                <w:sz w:val="18"/>
                <w:szCs w:val="18"/>
              </w:rPr>
            </w:pPr>
            <w:ins w:id="286" w:author="Eva Bajerova" w:date="2016-03-26T15:14:00Z">
              <w:r>
                <w:rPr>
                  <w:rFonts w:ascii="Arial" w:hAnsi="Arial" w:cs="Arial"/>
                  <w:sz w:val="18"/>
                  <w:szCs w:val="18"/>
                </w:rPr>
                <w:t>8 981 343</w:t>
              </w:r>
            </w:ins>
            <w:del w:id="287" w:author="Eva Bajerova" w:date="2016-03-26T15:14:00Z">
              <w:r w:rsidR="00CA3DFB" w:rsidDel="00E17980">
                <w:rPr>
                  <w:rFonts w:ascii="Arial" w:hAnsi="Arial" w:cs="Arial"/>
                  <w:sz w:val="18"/>
                  <w:szCs w:val="18"/>
                </w:rPr>
                <w:delText>0</w:delText>
              </w:r>
            </w:del>
            <w:ins w:id="288" w:author="Libenka" w:date="2016-03-09T14:25:00Z">
              <w:del w:id="289" w:author="Eva Bajerova" w:date="2016-03-26T15:14:00Z">
                <w:r w:rsidR="009607DD" w:rsidDel="00E17980">
                  <w:rPr>
                    <w:rFonts w:ascii="Arial" w:hAnsi="Arial" w:cs="Arial"/>
                    <w:sz w:val="18"/>
                    <w:szCs w:val="18"/>
                  </w:rPr>
                  <w:delText>7 917 601</w:delText>
                </w:r>
              </w:del>
            </w:ins>
            <w:ins w:id="290" w:author="Veronika Cermakova" w:date="2016-03-25T13:20:00Z">
              <w:del w:id="291" w:author="Eva Bajerova" w:date="2016-03-26T15:14:00Z">
                <w:r w:rsidR="00D8092D" w:rsidDel="00E17980">
                  <w:rPr>
                    <w:rFonts w:ascii="Arial" w:hAnsi="Arial" w:cs="Arial"/>
                    <w:sz w:val="18"/>
                    <w:szCs w:val="18"/>
                  </w:rPr>
                  <w:delText>8 965 726</w:delText>
                </w:r>
              </w:del>
            </w:ins>
          </w:p>
        </w:tc>
        <w:tc>
          <w:tcPr>
            <w:tcW w:w="1220" w:type="dxa"/>
            <w:tcBorders>
              <w:top w:val="single" w:sz="4" w:space="0" w:color="auto"/>
              <w:left w:val="nil"/>
              <w:bottom w:val="double" w:sz="6" w:space="0" w:color="auto"/>
              <w:right w:val="nil"/>
            </w:tcBorders>
            <w:shd w:val="clear" w:color="auto" w:fill="auto"/>
            <w:vAlign w:val="bottom"/>
            <w:hideMark/>
          </w:tcPr>
          <w:p w:rsidR="00CA3DFB" w:rsidRDefault="00B90127">
            <w:pPr>
              <w:jc w:val="right"/>
              <w:rPr>
                <w:rFonts w:ascii="Arial" w:hAnsi="Arial" w:cs="Arial"/>
                <w:b/>
                <w:bCs/>
                <w:sz w:val="18"/>
                <w:szCs w:val="18"/>
              </w:rPr>
            </w:pPr>
            <w:ins w:id="292" w:author="Libenka" w:date="2016-02-16T13:30:00Z">
              <w:r>
                <w:rPr>
                  <w:rFonts w:ascii="Arial" w:hAnsi="Arial" w:cs="Arial"/>
                  <w:sz w:val="18"/>
                  <w:szCs w:val="18"/>
                </w:rPr>
                <w:t>6 121 634</w:t>
              </w:r>
            </w:ins>
            <w:del w:id="293" w:author="Libenka" w:date="2016-02-16T13:30:00Z">
              <w:r w:rsidR="00CA3DFB" w:rsidDel="00B90127">
                <w:rPr>
                  <w:rFonts w:ascii="Arial" w:hAnsi="Arial" w:cs="Arial"/>
                  <w:b/>
                  <w:bCs/>
                  <w:sz w:val="18"/>
                  <w:szCs w:val="18"/>
                </w:rPr>
                <w:delText>0</w:delText>
              </w:r>
            </w:del>
          </w:p>
        </w:tc>
      </w:tr>
      <w:tr w:rsidR="00CA3DFB" w:rsidTr="00CA3DFB">
        <w:trPr>
          <w:trHeight w:val="255"/>
        </w:trPr>
        <w:tc>
          <w:tcPr>
            <w:tcW w:w="4320" w:type="dxa"/>
            <w:tcBorders>
              <w:top w:val="nil"/>
              <w:left w:val="nil"/>
              <w:bottom w:val="nil"/>
              <w:right w:val="nil"/>
            </w:tcBorders>
            <w:shd w:val="clear" w:color="auto" w:fill="auto"/>
            <w:noWrap/>
            <w:vAlign w:val="bottom"/>
            <w:hideMark/>
          </w:tcPr>
          <w:p w:rsidR="00CA3DFB" w:rsidRDefault="00CA3DFB">
            <w:pPr>
              <w:rPr>
                <w:rFonts w:ascii="Arial" w:hAnsi="Arial" w:cs="Arial"/>
                <w:sz w:val="18"/>
                <w:szCs w:val="18"/>
              </w:rPr>
            </w:pPr>
            <w:r>
              <w:rPr>
                <w:rFonts w:ascii="Arial" w:hAnsi="Arial" w:cs="Arial"/>
                <w:sz w:val="18"/>
                <w:szCs w:val="18"/>
              </w:rPr>
              <w:t>Náklady na zákazkovú výrobu</w:t>
            </w:r>
          </w:p>
        </w:tc>
        <w:tc>
          <w:tcPr>
            <w:tcW w:w="1220" w:type="dxa"/>
            <w:tcBorders>
              <w:top w:val="nil"/>
              <w:left w:val="nil"/>
              <w:bottom w:val="nil"/>
              <w:right w:val="nil"/>
            </w:tcBorders>
            <w:shd w:val="clear" w:color="auto" w:fill="auto"/>
            <w:vAlign w:val="bottom"/>
            <w:hideMark/>
          </w:tcPr>
          <w:p w:rsidR="00CA3DFB" w:rsidRPr="00577A1D" w:rsidRDefault="00CA3DFB">
            <w:pPr>
              <w:jc w:val="right"/>
              <w:rPr>
                <w:rFonts w:ascii="Arial" w:hAnsi="Arial" w:cs="Arial"/>
                <w:sz w:val="18"/>
                <w:szCs w:val="18"/>
              </w:rPr>
            </w:pPr>
            <w:del w:id="294" w:author="Libenka" w:date="2016-03-09T14:26:00Z">
              <w:r w:rsidRPr="00577A1D" w:rsidDel="009607DD">
                <w:rPr>
                  <w:rFonts w:ascii="Arial" w:hAnsi="Arial" w:cs="Arial"/>
                  <w:sz w:val="18"/>
                  <w:szCs w:val="18"/>
                </w:rPr>
                <w:delText>0</w:delText>
              </w:r>
            </w:del>
            <w:ins w:id="295" w:author="Libenka" w:date="2016-03-09T14:26:00Z">
              <w:r w:rsidR="009607DD" w:rsidRPr="00577A1D">
                <w:rPr>
                  <w:rFonts w:ascii="Arial" w:hAnsi="Arial" w:cs="Arial"/>
                  <w:sz w:val="18"/>
                  <w:szCs w:val="18"/>
                </w:rPr>
                <w:t xml:space="preserve">- </w:t>
              </w:r>
            </w:ins>
            <w:ins w:id="296" w:author="Veronika Cermakova" w:date="2016-03-25T13:19:00Z">
              <w:r w:rsidR="00D8092D" w:rsidRPr="00577A1D">
                <w:rPr>
                  <w:rFonts w:ascii="Arial" w:hAnsi="Arial" w:cs="Arial"/>
                  <w:sz w:val="18"/>
                  <w:szCs w:val="18"/>
                </w:rPr>
                <w:t>8 450 191</w:t>
              </w:r>
            </w:ins>
            <w:ins w:id="297" w:author="Libenka" w:date="2016-03-09T14:26:00Z">
              <w:del w:id="298" w:author="Veronika Cermakova" w:date="2016-03-25T13:19:00Z">
                <w:r w:rsidR="009607DD" w:rsidRPr="00577A1D" w:rsidDel="00D8092D">
                  <w:rPr>
                    <w:rFonts w:ascii="Arial" w:hAnsi="Arial" w:cs="Arial"/>
                    <w:sz w:val="18"/>
                    <w:szCs w:val="18"/>
                  </w:rPr>
                  <w:delText xml:space="preserve">7 356 </w:delText>
                </w:r>
                <w:r w:rsidR="009607DD" w:rsidRPr="00577A1D" w:rsidDel="00D8092D">
                  <w:rPr>
                    <w:rFonts w:ascii="Arial" w:hAnsi="Arial" w:cs="Arial"/>
                    <w:sz w:val="18"/>
                    <w:szCs w:val="18"/>
                  </w:rPr>
                  <w:lastRenderedPageBreak/>
                  <w:delText>099</w:delText>
                </w:r>
              </w:del>
            </w:ins>
          </w:p>
        </w:tc>
        <w:tc>
          <w:tcPr>
            <w:tcW w:w="1220" w:type="dxa"/>
            <w:tcBorders>
              <w:top w:val="nil"/>
              <w:left w:val="nil"/>
              <w:bottom w:val="nil"/>
              <w:right w:val="nil"/>
            </w:tcBorders>
            <w:shd w:val="clear" w:color="auto" w:fill="auto"/>
            <w:vAlign w:val="bottom"/>
            <w:hideMark/>
          </w:tcPr>
          <w:p w:rsidR="00CA3DFB" w:rsidRPr="00577A1D" w:rsidRDefault="00B90127">
            <w:pPr>
              <w:jc w:val="right"/>
              <w:rPr>
                <w:rFonts w:ascii="Arial" w:hAnsi="Arial" w:cs="Arial"/>
                <w:sz w:val="18"/>
                <w:szCs w:val="18"/>
              </w:rPr>
            </w:pPr>
            <w:ins w:id="299" w:author="Libenka" w:date="2016-02-16T13:31:00Z">
              <w:r w:rsidRPr="00577A1D">
                <w:rPr>
                  <w:rFonts w:ascii="Arial" w:hAnsi="Arial" w:cs="Arial"/>
                  <w:sz w:val="18"/>
                  <w:szCs w:val="18"/>
                </w:rPr>
                <w:lastRenderedPageBreak/>
                <w:t>-</w:t>
              </w:r>
            </w:ins>
            <w:r w:rsidR="00BA7622" w:rsidRPr="00577A1D">
              <w:rPr>
                <w:rFonts w:ascii="Arial" w:hAnsi="Arial" w:cs="Arial"/>
                <w:sz w:val="18"/>
                <w:szCs w:val="18"/>
              </w:rPr>
              <w:t xml:space="preserve"> </w:t>
            </w:r>
            <w:ins w:id="300" w:author="Libenka" w:date="2016-02-16T13:31:00Z">
              <w:r w:rsidRPr="00577A1D">
                <w:rPr>
                  <w:rFonts w:ascii="Arial" w:hAnsi="Arial" w:cs="Arial"/>
                  <w:sz w:val="18"/>
                  <w:szCs w:val="18"/>
                </w:rPr>
                <w:t>5 928 125</w:t>
              </w:r>
            </w:ins>
            <w:del w:id="301" w:author="Libenka" w:date="2016-02-16T13:31:00Z">
              <w:r w:rsidR="00CA3DFB" w:rsidRPr="00577A1D" w:rsidDel="00B90127">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302" w:author="Libenka" w:date="2016-03-09T14:26:00Z">
              <w:r w:rsidDel="009607DD">
                <w:rPr>
                  <w:rFonts w:ascii="Arial" w:hAnsi="Arial" w:cs="Arial"/>
                  <w:sz w:val="18"/>
                  <w:szCs w:val="18"/>
                </w:rPr>
                <w:delText>0</w:delText>
              </w:r>
            </w:del>
            <w:ins w:id="303" w:author="Libenka" w:date="2016-03-09T14:26:00Z">
              <w:r w:rsidR="009607DD">
                <w:rPr>
                  <w:rFonts w:ascii="Arial" w:hAnsi="Arial" w:cs="Arial"/>
                  <w:sz w:val="18"/>
                  <w:szCs w:val="18"/>
                </w:rPr>
                <w:t>-</w:t>
              </w:r>
            </w:ins>
            <w:r w:rsidR="00BA7622">
              <w:rPr>
                <w:rFonts w:ascii="Arial" w:hAnsi="Arial" w:cs="Arial"/>
                <w:sz w:val="18"/>
                <w:szCs w:val="18"/>
              </w:rPr>
              <w:t xml:space="preserve"> </w:t>
            </w:r>
            <w:ins w:id="304" w:author="Veronika Cermakova" w:date="2016-03-25T13:20:00Z">
              <w:r w:rsidR="00D8092D">
                <w:rPr>
                  <w:rFonts w:ascii="Arial" w:hAnsi="Arial" w:cs="Arial"/>
                  <w:sz w:val="18"/>
                  <w:szCs w:val="18"/>
                </w:rPr>
                <w:t>8</w:t>
              </w:r>
            </w:ins>
            <w:ins w:id="305" w:author="Libenka" w:date="2016-03-09T14:26:00Z">
              <w:del w:id="306" w:author="Veronika Cermakova" w:date="2016-03-25T13:20:00Z">
                <w:r w:rsidR="009607DD" w:rsidDel="00D8092D">
                  <w:rPr>
                    <w:rFonts w:ascii="Arial" w:hAnsi="Arial" w:cs="Arial"/>
                    <w:sz w:val="18"/>
                    <w:szCs w:val="18"/>
                  </w:rPr>
                  <w:delText>7</w:delText>
                </w:r>
              </w:del>
              <w:r w:rsidR="009607DD">
                <w:rPr>
                  <w:rFonts w:ascii="Arial" w:hAnsi="Arial" w:cs="Arial"/>
                  <w:sz w:val="18"/>
                  <w:szCs w:val="18"/>
                </w:rPr>
                <w:t> </w:t>
              </w:r>
              <w:del w:id="307" w:author="Veronika Cermakova" w:date="2016-03-25T13:20:00Z">
                <w:r w:rsidR="009607DD" w:rsidDel="00D8092D">
                  <w:rPr>
                    <w:rFonts w:ascii="Arial" w:hAnsi="Arial" w:cs="Arial"/>
                    <w:sz w:val="18"/>
                    <w:szCs w:val="18"/>
                  </w:rPr>
                  <w:delText>356</w:delText>
                </w:r>
              </w:del>
            </w:ins>
            <w:ins w:id="308" w:author="Veronika Cermakova" w:date="2016-03-25T13:20:00Z">
              <w:r w:rsidR="00D8092D">
                <w:rPr>
                  <w:rFonts w:ascii="Arial" w:hAnsi="Arial" w:cs="Arial"/>
                  <w:sz w:val="18"/>
                  <w:szCs w:val="18"/>
                </w:rPr>
                <w:t>450</w:t>
              </w:r>
            </w:ins>
            <w:ins w:id="309" w:author="Libenka" w:date="2016-03-09T14:26:00Z">
              <w:r w:rsidR="009607DD">
                <w:rPr>
                  <w:rFonts w:ascii="Arial" w:hAnsi="Arial" w:cs="Arial"/>
                  <w:sz w:val="18"/>
                  <w:szCs w:val="18"/>
                </w:rPr>
                <w:t xml:space="preserve"> </w:t>
              </w:r>
              <w:del w:id="310" w:author="Veronika Cermakova" w:date="2016-03-25T13:20:00Z">
                <w:r w:rsidR="009607DD" w:rsidDel="00D8092D">
                  <w:rPr>
                    <w:rFonts w:ascii="Arial" w:hAnsi="Arial" w:cs="Arial"/>
                    <w:sz w:val="18"/>
                    <w:szCs w:val="18"/>
                  </w:rPr>
                  <w:delText>099</w:delText>
                </w:r>
              </w:del>
            </w:ins>
            <w:ins w:id="311" w:author="Veronika Cermakova" w:date="2016-03-25T13:20:00Z">
              <w:r w:rsidR="00D8092D">
                <w:rPr>
                  <w:rFonts w:ascii="Arial" w:hAnsi="Arial" w:cs="Arial"/>
                  <w:sz w:val="18"/>
                  <w:szCs w:val="18"/>
                </w:rPr>
                <w:t>191</w:t>
              </w:r>
            </w:ins>
          </w:p>
        </w:tc>
        <w:tc>
          <w:tcPr>
            <w:tcW w:w="1220" w:type="dxa"/>
            <w:tcBorders>
              <w:top w:val="nil"/>
              <w:left w:val="nil"/>
              <w:bottom w:val="nil"/>
              <w:right w:val="nil"/>
            </w:tcBorders>
            <w:shd w:val="clear" w:color="auto" w:fill="auto"/>
            <w:vAlign w:val="bottom"/>
            <w:hideMark/>
          </w:tcPr>
          <w:p w:rsidR="00CA3DFB" w:rsidRDefault="00B90127">
            <w:pPr>
              <w:jc w:val="right"/>
              <w:rPr>
                <w:rFonts w:ascii="Arial" w:hAnsi="Arial" w:cs="Arial"/>
                <w:sz w:val="18"/>
                <w:szCs w:val="18"/>
              </w:rPr>
            </w:pPr>
            <w:ins w:id="312" w:author="Libenka" w:date="2016-02-16T13:31:00Z">
              <w:r w:rsidRPr="000D544D">
                <w:rPr>
                  <w:rFonts w:ascii="Arial" w:hAnsi="Arial" w:cs="Arial"/>
                  <w:sz w:val="18"/>
                  <w:szCs w:val="18"/>
                </w:rPr>
                <w:t>-</w:t>
              </w:r>
            </w:ins>
            <w:r w:rsidR="00BA7622">
              <w:rPr>
                <w:rFonts w:ascii="Arial" w:hAnsi="Arial" w:cs="Arial"/>
                <w:sz w:val="18"/>
                <w:szCs w:val="18"/>
              </w:rPr>
              <w:t xml:space="preserve"> </w:t>
            </w:r>
            <w:ins w:id="313" w:author="Libenka" w:date="2016-02-16T13:31:00Z">
              <w:r>
                <w:rPr>
                  <w:rFonts w:ascii="Arial" w:hAnsi="Arial" w:cs="Arial"/>
                  <w:sz w:val="18"/>
                  <w:szCs w:val="18"/>
                </w:rPr>
                <w:t>5 928 125</w:t>
              </w:r>
            </w:ins>
            <w:del w:id="314" w:author="Libenka" w:date="2016-02-16T13:31:00Z">
              <w:r w:rsidR="00CA3DFB" w:rsidDel="00B90127">
                <w:rPr>
                  <w:rFonts w:ascii="Arial" w:hAnsi="Arial" w:cs="Arial"/>
                  <w:sz w:val="18"/>
                  <w:szCs w:val="18"/>
                </w:rPr>
                <w:delText>0</w:delText>
              </w:r>
            </w:del>
          </w:p>
        </w:tc>
      </w:tr>
      <w:tr w:rsidR="00CA3DFB" w:rsidRPr="00D471DF" w:rsidTr="00CA3DFB">
        <w:trPr>
          <w:trHeight w:val="255"/>
        </w:trPr>
        <w:tc>
          <w:tcPr>
            <w:tcW w:w="4320" w:type="dxa"/>
            <w:tcBorders>
              <w:top w:val="nil"/>
              <w:left w:val="nil"/>
              <w:bottom w:val="nil"/>
              <w:right w:val="nil"/>
            </w:tcBorders>
            <w:shd w:val="clear" w:color="auto" w:fill="auto"/>
            <w:noWrap/>
            <w:vAlign w:val="bottom"/>
            <w:hideMark/>
          </w:tcPr>
          <w:p w:rsidR="00CA3DFB" w:rsidRDefault="00CA3DFB">
            <w:pPr>
              <w:rPr>
                <w:rFonts w:ascii="Arial" w:hAnsi="Arial" w:cs="Arial"/>
                <w:sz w:val="18"/>
                <w:szCs w:val="18"/>
              </w:rPr>
            </w:pPr>
            <w:r>
              <w:rPr>
                <w:rFonts w:ascii="Arial" w:hAnsi="Arial" w:cs="Arial"/>
                <w:sz w:val="18"/>
                <w:szCs w:val="18"/>
              </w:rPr>
              <w:lastRenderedPageBreak/>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rsidR="00CA3DFB" w:rsidRPr="00577A1D" w:rsidRDefault="00CA3DFB">
            <w:pPr>
              <w:jc w:val="right"/>
              <w:rPr>
                <w:rFonts w:ascii="Arial" w:hAnsi="Arial" w:cs="Arial"/>
                <w:b/>
                <w:sz w:val="18"/>
                <w:szCs w:val="18"/>
                <w:rPrChange w:id="315" w:author="Eva Bajerova" w:date="2016-03-26T15:14:00Z">
                  <w:rPr>
                    <w:rFonts w:ascii="Arial" w:hAnsi="Arial" w:cs="Arial"/>
                    <w:sz w:val="18"/>
                    <w:szCs w:val="18"/>
                  </w:rPr>
                </w:rPrChange>
              </w:rPr>
            </w:pPr>
            <w:del w:id="316" w:author="Libenka" w:date="2016-03-09T14:26:00Z">
              <w:r w:rsidRPr="00577A1D" w:rsidDel="009607DD">
                <w:rPr>
                  <w:rFonts w:ascii="Arial" w:hAnsi="Arial" w:cs="Arial"/>
                  <w:b/>
                  <w:sz w:val="18"/>
                  <w:szCs w:val="18"/>
                  <w:rPrChange w:id="317" w:author="Eva Bajerova" w:date="2016-03-26T15:14:00Z">
                    <w:rPr>
                      <w:rFonts w:ascii="Arial" w:hAnsi="Arial" w:cs="Arial"/>
                      <w:sz w:val="18"/>
                      <w:szCs w:val="18"/>
                    </w:rPr>
                  </w:rPrChange>
                </w:rPr>
                <w:delText>0</w:delText>
              </w:r>
            </w:del>
            <w:ins w:id="318" w:author="Eva Bajerova" w:date="2016-03-26T15:14:00Z">
              <w:r w:rsidR="00E17980" w:rsidRPr="00577A1D">
                <w:rPr>
                  <w:rFonts w:ascii="Arial" w:hAnsi="Arial" w:cs="Arial"/>
                  <w:b/>
                  <w:sz w:val="18"/>
                  <w:szCs w:val="18"/>
                </w:rPr>
                <w:t>531 152</w:t>
              </w:r>
            </w:ins>
            <w:ins w:id="319" w:author="Libenka" w:date="2016-03-09T14:26:00Z">
              <w:del w:id="320" w:author="Eva Bajerova" w:date="2016-03-26T15:14:00Z">
                <w:r w:rsidR="009607DD" w:rsidRPr="00577A1D" w:rsidDel="00E17980">
                  <w:rPr>
                    <w:rFonts w:ascii="Arial" w:hAnsi="Arial" w:cs="Arial"/>
                    <w:b/>
                    <w:sz w:val="18"/>
                    <w:szCs w:val="18"/>
                    <w:rPrChange w:id="321" w:author="Eva Bajerova" w:date="2016-03-26T15:14:00Z">
                      <w:rPr>
                        <w:rFonts w:ascii="Arial" w:hAnsi="Arial" w:cs="Arial"/>
                        <w:sz w:val="18"/>
                        <w:szCs w:val="18"/>
                      </w:rPr>
                    </w:rPrChange>
                  </w:rPr>
                  <w:delText>5</w:delText>
                </w:r>
              </w:del>
            </w:ins>
            <w:ins w:id="322" w:author="Veronika Cermakova" w:date="2016-03-25T13:20:00Z">
              <w:del w:id="323" w:author="Eva Bajerova" w:date="2016-03-26T15:14:00Z">
                <w:r w:rsidR="00D8092D" w:rsidRPr="00577A1D" w:rsidDel="00E17980">
                  <w:rPr>
                    <w:rFonts w:ascii="Arial" w:hAnsi="Arial" w:cs="Arial"/>
                    <w:b/>
                    <w:sz w:val="18"/>
                    <w:szCs w:val="18"/>
                    <w:rPrChange w:id="324" w:author="Eva Bajerova" w:date="2016-03-26T15:14:00Z">
                      <w:rPr>
                        <w:rFonts w:ascii="Arial" w:hAnsi="Arial" w:cs="Arial"/>
                        <w:sz w:val="18"/>
                        <w:szCs w:val="18"/>
                      </w:rPr>
                    </w:rPrChange>
                  </w:rPr>
                  <w:delText>15 535</w:delText>
                </w:r>
              </w:del>
            </w:ins>
            <w:ins w:id="325" w:author="Libenka" w:date="2016-03-09T14:26:00Z">
              <w:del w:id="326" w:author="Veronika Cermakova" w:date="2016-03-25T13:20:00Z">
                <w:r w:rsidR="009607DD" w:rsidRPr="00577A1D" w:rsidDel="00D8092D">
                  <w:rPr>
                    <w:rFonts w:ascii="Arial" w:hAnsi="Arial" w:cs="Arial"/>
                    <w:b/>
                    <w:sz w:val="18"/>
                    <w:szCs w:val="18"/>
                    <w:rPrChange w:id="327" w:author="Eva Bajerova" w:date="2016-03-26T15:14:00Z">
                      <w:rPr>
                        <w:rFonts w:ascii="Arial" w:hAnsi="Arial" w:cs="Arial"/>
                        <w:sz w:val="18"/>
                        <w:szCs w:val="18"/>
                      </w:rPr>
                    </w:rPrChange>
                  </w:rPr>
                  <w:delText>61 502</w:delText>
                </w:r>
              </w:del>
            </w:ins>
          </w:p>
        </w:tc>
        <w:tc>
          <w:tcPr>
            <w:tcW w:w="1220" w:type="dxa"/>
            <w:tcBorders>
              <w:top w:val="single" w:sz="4" w:space="0" w:color="auto"/>
              <w:left w:val="nil"/>
              <w:bottom w:val="double" w:sz="6" w:space="0" w:color="auto"/>
              <w:right w:val="nil"/>
            </w:tcBorders>
            <w:shd w:val="clear" w:color="auto" w:fill="auto"/>
            <w:vAlign w:val="bottom"/>
            <w:hideMark/>
          </w:tcPr>
          <w:p w:rsidR="00CA3DFB" w:rsidRPr="00577A1D" w:rsidRDefault="00CA3DFB">
            <w:pPr>
              <w:jc w:val="right"/>
              <w:rPr>
                <w:rFonts w:ascii="Arial" w:hAnsi="Arial" w:cs="Arial"/>
                <w:b/>
                <w:bCs/>
                <w:sz w:val="18"/>
                <w:szCs w:val="18"/>
              </w:rPr>
            </w:pPr>
            <w:del w:id="328" w:author="Libenka" w:date="2016-02-16T13:31:00Z">
              <w:r w:rsidRPr="00577A1D" w:rsidDel="00B90127">
                <w:rPr>
                  <w:rFonts w:ascii="Arial" w:hAnsi="Arial" w:cs="Arial"/>
                  <w:b/>
                  <w:bCs/>
                  <w:sz w:val="18"/>
                  <w:szCs w:val="18"/>
                </w:rPr>
                <w:delText>0</w:delText>
              </w:r>
            </w:del>
            <w:ins w:id="329" w:author="Libenka" w:date="2016-02-16T13:31:00Z">
              <w:r w:rsidR="00B90127" w:rsidRPr="00577A1D">
                <w:rPr>
                  <w:rFonts w:ascii="Arial" w:hAnsi="Arial" w:cs="Arial"/>
                  <w:b/>
                  <w:bCs/>
                  <w:sz w:val="18"/>
                  <w:szCs w:val="18"/>
                </w:rPr>
                <w:t>193 509</w:t>
              </w:r>
            </w:ins>
          </w:p>
        </w:tc>
        <w:tc>
          <w:tcPr>
            <w:tcW w:w="1220" w:type="dxa"/>
            <w:tcBorders>
              <w:top w:val="single" w:sz="4" w:space="0" w:color="auto"/>
              <w:left w:val="nil"/>
              <w:bottom w:val="double" w:sz="6" w:space="0" w:color="auto"/>
              <w:right w:val="nil"/>
            </w:tcBorders>
            <w:shd w:val="clear" w:color="auto" w:fill="auto"/>
            <w:vAlign w:val="bottom"/>
            <w:hideMark/>
          </w:tcPr>
          <w:p w:rsidR="00CA3DFB" w:rsidRPr="00D471DF" w:rsidRDefault="00E17980">
            <w:pPr>
              <w:jc w:val="right"/>
              <w:rPr>
                <w:rFonts w:ascii="Arial" w:hAnsi="Arial" w:cs="Arial"/>
                <w:b/>
                <w:sz w:val="18"/>
                <w:szCs w:val="18"/>
                <w:rPrChange w:id="330" w:author="Veronika Cermakova" w:date="2016-03-25T13:21:00Z">
                  <w:rPr>
                    <w:rFonts w:ascii="Arial" w:hAnsi="Arial" w:cs="Arial"/>
                    <w:sz w:val="18"/>
                    <w:szCs w:val="18"/>
                  </w:rPr>
                </w:rPrChange>
              </w:rPr>
            </w:pPr>
            <w:ins w:id="331" w:author="Eva Bajerova" w:date="2016-03-26T15:14:00Z">
              <w:r>
                <w:rPr>
                  <w:rFonts w:ascii="Arial" w:hAnsi="Arial" w:cs="Arial"/>
                  <w:b/>
                  <w:sz w:val="18"/>
                  <w:szCs w:val="18"/>
                </w:rPr>
                <w:t>531 152</w:t>
              </w:r>
            </w:ins>
            <w:del w:id="332" w:author="Eva Bajerova" w:date="2016-03-26T15:14:00Z">
              <w:r w:rsidR="00CA3DFB" w:rsidRPr="00D471DF" w:rsidDel="00E17980">
                <w:rPr>
                  <w:rFonts w:ascii="Arial" w:hAnsi="Arial" w:cs="Arial"/>
                  <w:b/>
                  <w:sz w:val="18"/>
                  <w:szCs w:val="18"/>
                  <w:rPrChange w:id="333" w:author="Veronika Cermakova" w:date="2016-03-25T13:21:00Z">
                    <w:rPr>
                      <w:rFonts w:ascii="Arial" w:hAnsi="Arial" w:cs="Arial"/>
                      <w:sz w:val="18"/>
                      <w:szCs w:val="18"/>
                    </w:rPr>
                  </w:rPrChange>
                </w:rPr>
                <w:delText>0</w:delText>
              </w:r>
            </w:del>
            <w:ins w:id="334" w:author="Libenka" w:date="2016-03-09T14:26:00Z">
              <w:del w:id="335" w:author="Eva Bajerova" w:date="2016-03-26T15:14:00Z">
                <w:r w:rsidR="009607DD" w:rsidRPr="00D471DF" w:rsidDel="00E17980">
                  <w:rPr>
                    <w:rFonts w:ascii="Arial" w:hAnsi="Arial" w:cs="Arial"/>
                    <w:b/>
                    <w:sz w:val="18"/>
                    <w:szCs w:val="18"/>
                    <w:rPrChange w:id="336" w:author="Veronika Cermakova" w:date="2016-03-25T13:21:00Z">
                      <w:rPr>
                        <w:rFonts w:ascii="Arial" w:hAnsi="Arial" w:cs="Arial"/>
                        <w:sz w:val="18"/>
                        <w:szCs w:val="18"/>
                      </w:rPr>
                    </w:rPrChange>
                  </w:rPr>
                  <w:delText>5</w:delText>
                </w:r>
              </w:del>
            </w:ins>
            <w:ins w:id="337" w:author="Veronika Cermakova" w:date="2016-03-25T13:20:00Z">
              <w:del w:id="338" w:author="Eva Bajerova" w:date="2016-03-26T15:14:00Z">
                <w:r w:rsidR="00D8092D" w:rsidRPr="00D471DF" w:rsidDel="00E17980">
                  <w:rPr>
                    <w:rFonts w:ascii="Arial" w:hAnsi="Arial" w:cs="Arial"/>
                    <w:b/>
                    <w:sz w:val="18"/>
                    <w:szCs w:val="18"/>
                    <w:rPrChange w:id="339" w:author="Veronika Cermakova" w:date="2016-03-25T13:21:00Z">
                      <w:rPr>
                        <w:rFonts w:ascii="Arial" w:hAnsi="Arial" w:cs="Arial"/>
                        <w:sz w:val="18"/>
                        <w:szCs w:val="18"/>
                      </w:rPr>
                    </w:rPrChange>
                  </w:rPr>
                  <w:delText>15 535</w:delText>
                </w:r>
              </w:del>
            </w:ins>
            <w:ins w:id="340" w:author="Libenka" w:date="2016-03-09T14:26:00Z">
              <w:del w:id="341" w:author="Veronika Cermakova" w:date="2016-03-25T13:20:00Z">
                <w:r w:rsidR="009607DD" w:rsidRPr="00D471DF" w:rsidDel="00D8092D">
                  <w:rPr>
                    <w:rFonts w:ascii="Arial" w:hAnsi="Arial" w:cs="Arial"/>
                    <w:b/>
                    <w:sz w:val="18"/>
                    <w:szCs w:val="18"/>
                    <w:rPrChange w:id="342" w:author="Veronika Cermakova" w:date="2016-03-25T13:21:00Z">
                      <w:rPr>
                        <w:rFonts w:ascii="Arial" w:hAnsi="Arial" w:cs="Arial"/>
                        <w:sz w:val="18"/>
                        <w:szCs w:val="18"/>
                      </w:rPr>
                    </w:rPrChange>
                  </w:rPr>
                  <w:delText>61 502</w:delText>
                </w:r>
              </w:del>
            </w:ins>
          </w:p>
        </w:tc>
        <w:tc>
          <w:tcPr>
            <w:tcW w:w="1220" w:type="dxa"/>
            <w:tcBorders>
              <w:top w:val="single" w:sz="4" w:space="0" w:color="auto"/>
              <w:left w:val="nil"/>
              <w:bottom w:val="double" w:sz="6" w:space="0" w:color="auto"/>
              <w:right w:val="nil"/>
            </w:tcBorders>
            <w:shd w:val="clear" w:color="auto" w:fill="auto"/>
            <w:vAlign w:val="bottom"/>
            <w:hideMark/>
          </w:tcPr>
          <w:p w:rsidR="00CA3DFB" w:rsidRPr="00D471DF" w:rsidRDefault="00CA3DFB">
            <w:pPr>
              <w:jc w:val="right"/>
              <w:rPr>
                <w:rFonts w:ascii="Arial" w:hAnsi="Arial" w:cs="Arial"/>
                <w:b/>
                <w:bCs/>
                <w:sz w:val="18"/>
                <w:szCs w:val="18"/>
              </w:rPr>
            </w:pPr>
            <w:del w:id="343" w:author="Libenka" w:date="2016-02-16T13:31:00Z">
              <w:r w:rsidRPr="00D471DF" w:rsidDel="00B90127">
                <w:rPr>
                  <w:rFonts w:ascii="Arial" w:hAnsi="Arial" w:cs="Arial"/>
                  <w:b/>
                  <w:bCs/>
                  <w:sz w:val="18"/>
                  <w:szCs w:val="18"/>
                </w:rPr>
                <w:delText>0</w:delText>
              </w:r>
            </w:del>
            <w:ins w:id="344" w:author="Libenka" w:date="2016-02-16T13:31:00Z">
              <w:r w:rsidR="00B90127" w:rsidRPr="00D471DF">
                <w:rPr>
                  <w:rFonts w:ascii="Arial" w:hAnsi="Arial" w:cs="Arial"/>
                  <w:b/>
                  <w:bCs/>
                  <w:sz w:val="18"/>
                  <w:szCs w:val="18"/>
                </w:rPr>
                <w:t>193 509</w:t>
              </w:r>
            </w:ins>
          </w:p>
        </w:tc>
      </w:tr>
    </w:tbl>
    <w:p w:rsidR="00FC15B0" w:rsidRPr="00796393" w:rsidRDefault="00FC15B0" w:rsidP="007C6A17">
      <w:pPr>
        <w:pStyle w:val="odstavec"/>
      </w:pPr>
    </w:p>
    <w:bookmarkEnd w:id="250"/>
    <w:p w:rsidR="000E675F" w:rsidRDefault="000E675F">
      <w:pPr>
        <w:rPr>
          <w:rFonts w:ascii="Arial" w:hAnsi="Arial" w:cs="Arial"/>
          <w:bCs/>
          <w:iCs/>
          <w:sz w:val="20"/>
          <w:szCs w:val="20"/>
        </w:rPr>
      </w:pPr>
      <w:r>
        <w:br w:type="page"/>
      </w:r>
    </w:p>
    <w:p w:rsidR="005E620A" w:rsidRPr="00796393" w:rsidRDefault="005E620A" w:rsidP="007C6A17">
      <w:pPr>
        <w:pStyle w:val="body1"/>
      </w:pPr>
      <w:r w:rsidRPr="00796393">
        <w:lastRenderedPageBreak/>
        <w:t>Informácie o zákazkovej výrobe, ktor</w:t>
      </w:r>
      <w:r w:rsidR="005F789A" w:rsidRPr="00796393">
        <w:t>á</w:t>
      </w:r>
      <w:r w:rsidRPr="00796393">
        <w:t xml:space="preserve"> k</w:t>
      </w:r>
      <w:r w:rsidR="00964796" w:rsidRPr="00796393">
        <w:t> </w:t>
      </w:r>
      <w:r w:rsidR="00FC15B0" w:rsidRPr="00796393">
        <w:rPr>
          <w:highlight w:val="yellow"/>
        </w:rPr>
        <w:fldChar w:fldCharType="begin"/>
      </w:r>
      <w:r w:rsidR="00FC15B0" w:rsidRPr="00796393">
        <w:instrText xml:space="preserve"> REF EntityDateEnd1 \h </w:instrText>
      </w:r>
      <w:r w:rsidR="00796393">
        <w:rPr>
          <w:highlight w:val="yellow"/>
        </w:rPr>
        <w:instrText xml:space="preserve"> \* MERGEFORMAT </w:instrText>
      </w:r>
      <w:r w:rsidR="00FC15B0" w:rsidRPr="00796393">
        <w:rPr>
          <w:highlight w:val="yellow"/>
        </w:rPr>
      </w:r>
      <w:r w:rsidR="00FC15B0" w:rsidRPr="00796393">
        <w:rPr>
          <w:highlight w:val="yellow"/>
        </w:rPr>
        <w:fldChar w:fldCharType="separate"/>
      </w:r>
      <w:r w:rsidR="001D0315">
        <w:t>31. decembru 2015</w:t>
      </w:r>
      <w:r w:rsidR="00FC15B0" w:rsidRPr="00796393">
        <w:rPr>
          <w:highlight w:val="yellow"/>
        </w:rPr>
        <w:fldChar w:fldCharType="end"/>
      </w:r>
      <w:r w:rsidR="00964796" w:rsidRPr="00796393">
        <w:t xml:space="preserve"> </w:t>
      </w:r>
      <w:r w:rsidRPr="00796393">
        <w:t>nebol</w:t>
      </w:r>
      <w:r w:rsidR="005F789A" w:rsidRPr="00796393">
        <w:t>a</w:t>
      </w:r>
      <w:r w:rsidRPr="00796393">
        <w:t xml:space="preserve"> ukončen</w:t>
      </w:r>
      <w:r w:rsidR="005F789A" w:rsidRPr="00796393">
        <w:t>á</w:t>
      </w:r>
      <w:r w:rsidRPr="00796393">
        <w:t xml:space="preserve"> sú uvedené v nasledujúcej tabuľke:</w:t>
      </w:r>
    </w:p>
    <w:p w:rsidR="00CA3DFB" w:rsidRPr="00796393" w:rsidRDefault="00CA3DFB" w:rsidP="007C6A17">
      <w:pPr>
        <w:pStyle w:val="body"/>
      </w:pPr>
      <w:bookmarkStart w:id="345" w:name="FWT_T13b"/>
    </w:p>
    <w:tbl>
      <w:tblPr>
        <w:tblW w:w="0" w:type="auto"/>
        <w:tblInd w:w="426" w:type="dxa"/>
        <w:tblLayout w:type="fixed"/>
        <w:tblCellMar>
          <w:left w:w="70" w:type="dxa"/>
          <w:right w:w="70" w:type="dxa"/>
        </w:tblCellMar>
        <w:tblLook w:val="04A0" w:firstRow="1" w:lastRow="0" w:firstColumn="1" w:lastColumn="0" w:noHBand="0" w:noVBand="1"/>
      </w:tblPr>
      <w:tblGrid>
        <w:gridCol w:w="6732"/>
        <w:gridCol w:w="1220"/>
        <w:gridCol w:w="1220"/>
      </w:tblGrid>
      <w:tr w:rsidR="00CA3DFB" w:rsidRPr="005623BC" w:rsidTr="00B3171C">
        <w:trPr>
          <w:trHeight w:val="480"/>
        </w:trPr>
        <w:tc>
          <w:tcPr>
            <w:tcW w:w="6732" w:type="dxa"/>
            <w:tcBorders>
              <w:top w:val="nil"/>
              <w:left w:val="nil"/>
              <w:bottom w:val="single" w:sz="4" w:space="0" w:color="auto"/>
              <w:right w:val="nil"/>
            </w:tcBorders>
            <w:shd w:val="clear" w:color="auto" w:fill="auto"/>
            <w:vAlign w:val="bottom"/>
            <w:hideMark/>
          </w:tcPr>
          <w:p w:rsidR="00CA3DFB" w:rsidRPr="00577A1D" w:rsidRDefault="00CA3DFB">
            <w:pPr>
              <w:jc w:val="center"/>
              <w:rPr>
                <w:rFonts w:ascii="Arial" w:hAnsi="Arial" w:cs="Arial"/>
                <w:b/>
                <w:bCs/>
                <w:sz w:val="18"/>
                <w:szCs w:val="18"/>
              </w:rPr>
            </w:pPr>
            <w:bookmarkStart w:id="346" w:name="RANGE!B10:D14"/>
            <w:r w:rsidRPr="00577A1D">
              <w:rPr>
                <w:rFonts w:ascii="Arial" w:hAnsi="Arial" w:cs="Arial"/>
                <w:b/>
                <w:bCs/>
                <w:sz w:val="18"/>
                <w:szCs w:val="18"/>
              </w:rPr>
              <w:t>Hodnota položky</w:t>
            </w:r>
            <w:bookmarkEnd w:id="346"/>
          </w:p>
        </w:tc>
        <w:tc>
          <w:tcPr>
            <w:tcW w:w="1220" w:type="dxa"/>
            <w:tcBorders>
              <w:top w:val="nil"/>
              <w:left w:val="nil"/>
              <w:bottom w:val="single" w:sz="4" w:space="0" w:color="auto"/>
              <w:right w:val="nil"/>
            </w:tcBorders>
            <w:shd w:val="clear" w:color="auto" w:fill="auto"/>
            <w:vAlign w:val="bottom"/>
            <w:hideMark/>
          </w:tcPr>
          <w:p w:rsidR="00CA3DFB" w:rsidRPr="00577A1D" w:rsidRDefault="00CA3DFB">
            <w:pPr>
              <w:jc w:val="center"/>
              <w:rPr>
                <w:rFonts w:ascii="Arial" w:hAnsi="Arial" w:cs="Arial"/>
                <w:b/>
                <w:bCs/>
                <w:sz w:val="18"/>
                <w:szCs w:val="18"/>
              </w:rPr>
            </w:pPr>
            <w:r w:rsidRPr="00577A1D">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rsidR="00CA3DFB" w:rsidRPr="00577A1D" w:rsidRDefault="00CA3DFB">
            <w:pPr>
              <w:jc w:val="center"/>
              <w:rPr>
                <w:rFonts w:ascii="Arial" w:hAnsi="Arial" w:cs="Arial"/>
                <w:b/>
                <w:bCs/>
                <w:sz w:val="18"/>
                <w:szCs w:val="18"/>
              </w:rPr>
            </w:pPr>
            <w:r w:rsidRPr="00577A1D">
              <w:rPr>
                <w:rFonts w:ascii="Arial" w:hAnsi="Arial" w:cs="Arial"/>
                <w:b/>
                <w:bCs/>
                <w:sz w:val="18"/>
                <w:szCs w:val="18"/>
              </w:rPr>
              <w:t>Sumár k 31.12.2014</w:t>
            </w:r>
          </w:p>
        </w:tc>
      </w:tr>
      <w:tr w:rsidR="00CA3DFB" w:rsidRPr="005623BC" w:rsidTr="00B3171C">
        <w:trPr>
          <w:trHeight w:val="240"/>
        </w:trPr>
        <w:tc>
          <w:tcPr>
            <w:tcW w:w="6732" w:type="dxa"/>
            <w:tcBorders>
              <w:top w:val="nil"/>
              <w:left w:val="nil"/>
              <w:bottom w:val="nil"/>
              <w:right w:val="nil"/>
            </w:tcBorders>
            <w:shd w:val="clear" w:color="auto" w:fill="auto"/>
            <w:vAlign w:val="bottom"/>
            <w:hideMark/>
          </w:tcPr>
          <w:p w:rsidR="00CA3DFB" w:rsidRPr="00577A1D" w:rsidRDefault="00CA3DFB">
            <w:pPr>
              <w:rPr>
                <w:rFonts w:ascii="Arial" w:hAnsi="Arial" w:cs="Arial"/>
                <w:sz w:val="18"/>
                <w:szCs w:val="18"/>
              </w:rPr>
            </w:pPr>
            <w:r w:rsidRPr="00577A1D">
              <w:rPr>
                <w:rFonts w:ascii="Arial" w:hAnsi="Arial" w:cs="Arial"/>
                <w:sz w:val="18"/>
                <w:szCs w:val="18"/>
              </w:rPr>
              <w:t>Celková suma vynaložených nákladov</w:t>
            </w:r>
          </w:p>
        </w:tc>
        <w:tc>
          <w:tcPr>
            <w:tcW w:w="1220" w:type="dxa"/>
            <w:tcBorders>
              <w:top w:val="nil"/>
              <w:left w:val="nil"/>
              <w:bottom w:val="nil"/>
              <w:right w:val="nil"/>
            </w:tcBorders>
            <w:shd w:val="clear" w:color="auto" w:fill="auto"/>
            <w:vAlign w:val="bottom"/>
            <w:hideMark/>
          </w:tcPr>
          <w:p w:rsidR="00CA3DFB" w:rsidRPr="00577A1D" w:rsidRDefault="00CA3DFB">
            <w:pPr>
              <w:jc w:val="right"/>
              <w:rPr>
                <w:rFonts w:ascii="Arial" w:hAnsi="Arial" w:cs="Arial"/>
                <w:sz w:val="18"/>
                <w:szCs w:val="18"/>
              </w:rPr>
            </w:pPr>
            <w:del w:id="347" w:author="Veronika Cermakova" w:date="2016-03-25T13:21:00Z">
              <w:r w:rsidRPr="00577A1D" w:rsidDel="005623BC">
                <w:rPr>
                  <w:rFonts w:ascii="Arial" w:hAnsi="Arial" w:cs="Arial"/>
                  <w:sz w:val="18"/>
                  <w:szCs w:val="18"/>
                </w:rPr>
                <w:delText>0</w:delText>
              </w:r>
            </w:del>
            <w:r w:rsidR="00BA7622" w:rsidRPr="00577A1D">
              <w:rPr>
                <w:rFonts w:ascii="Arial" w:hAnsi="Arial" w:cs="Arial"/>
                <w:sz w:val="18"/>
                <w:szCs w:val="18"/>
              </w:rPr>
              <w:t xml:space="preserve"> </w:t>
            </w:r>
            <w:ins w:id="348" w:author="Veronika Cermakova" w:date="2016-03-25T13:21:00Z">
              <w:r w:rsidR="005623BC" w:rsidRPr="00577A1D">
                <w:rPr>
                  <w:rFonts w:ascii="Arial" w:hAnsi="Arial" w:cs="Arial"/>
                  <w:sz w:val="18"/>
                  <w:szCs w:val="18"/>
                </w:rPr>
                <w:t>2 047 572</w:t>
              </w:r>
            </w:ins>
          </w:p>
        </w:tc>
        <w:tc>
          <w:tcPr>
            <w:tcW w:w="1220" w:type="dxa"/>
            <w:tcBorders>
              <w:top w:val="nil"/>
              <w:left w:val="nil"/>
              <w:bottom w:val="nil"/>
              <w:right w:val="nil"/>
            </w:tcBorders>
            <w:shd w:val="clear" w:color="auto" w:fill="auto"/>
            <w:vAlign w:val="bottom"/>
            <w:hideMark/>
          </w:tcPr>
          <w:p w:rsidR="00CA3DFB" w:rsidRPr="00577A1D" w:rsidRDefault="00BA7622">
            <w:pPr>
              <w:jc w:val="right"/>
              <w:rPr>
                <w:rFonts w:ascii="Arial" w:hAnsi="Arial" w:cs="Arial"/>
                <w:sz w:val="18"/>
                <w:szCs w:val="18"/>
                <w:rPrChange w:id="349" w:author="Eva Bajerova" w:date="2016-03-26T16:20:00Z">
                  <w:rPr/>
                </w:rPrChange>
              </w:rPr>
            </w:pPr>
            <w:r w:rsidRPr="00577A1D">
              <w:rPr>
                <w:rFonts w:ascii="Arial" w:hAnsi="Arial" w:cs="Arial"/>
                <w:sz w:val="18"/>
                <w:szCs w:val="18"/>
              </w:rPr>
              <w:t xml:space="preserve"> </w:t>
            </w:r>
            <w:ins w:id="350" w:author="Libenka" w:date="2016-02-16T13:29:00Z">
              <w:del w:id="351" w:author="Veronika Cermakova" w:date="2016-03-25T13:21:00Z">
                <w:r w:rsidR="008239C3" w:rsidRPr="00577A1D" w:rsidDel="005623BC">
                  <w:rPr>
                    <w:rFonts w:ascii="Arial" w:hAnsi="Arial" w:cs="Arial"/>
                    <w:sz w:val="18"/>
                    <w:szCs w:val="18"/>
                  </w:rPr>
                  <w:delText>5 928 125</w:delText>
                </w:r>
              </w:del>
            </w:ins>
            <w:ins w:id="352" w:author="Veronika Cermakova" w:date="2016-03-25T13:21:00Z">
              <w:r w:rsidR="005623BC" w:rsidRPr="00577A1D">
                <w:rPr>
                  <w:rFonts w:ascii="Arial" w:hAnsi="Arial" w:cs="Arial"/>
                  <w:sz w:val="18"/>
                  <w:szCs w:val="18"/>
                </w:rPr>
                <w:t>990 561</w:t>
              </w:r>
            </w:ins>
            <w:ins w:id="353" w:author="Libenka" w:date="2016-02-16T13:29:00Z">
              <w:r w:rsidR="008239C3" w:rsidRPr="00577A1D">
                <w:rPr>
                  <w:rFonts w:ascii="Arial" w:hAnsi="Arial" w:cs="Arial"/>
                  <w:sz w:val="18"/>
                  <w:szCs w:val="18"/>
                </w:rPr>
                <w:t xml:space="preserve"> </w:t>
              </w:r>
            </w:ins>
            <w:del w:id="354" w:author="Libenka" w:date="2016-02-16T13:29:00Z">
              <w:r w:rsidR="00CA3DFB" w:rsidRPr="00577A1D" w:rsidDel="008239C3">
                <w:rPr>
                  <w:rFonts w:ascii="Arial" w:hAnsi="Arial" w:cs="Arial"/>
                  <w:sz w:val="18"/>
                  <w:szCs w:val="18"/>
                  <w:rPrChange w:id="355" w:author="Eva Bajerova" w:date="2016-03-26T16:20:00Z">
                    <w:rPr/>
                  </w:rPrChange>
                </w:rPr>
                <w:delText>0</w:delText>
              </w:r>
            </w:del>
          </w:p>
        </w:tc>
      </w:tr>
      <w:tr w:rsidR="00CA3DFB" w:rsidRPr="005623BC" w:rsidTr="00B3171C">
        <w:trPr>
          <w:trHeight w:val="240"/>
        </w:trPr>
        <w:tc>
          <w:tcPr>
            <w:tcW w:w="6732" w:type="dxa"/>
            <w:tcBorders>
              <w:top w:val="nil"/>
              <w:left w:val="nil"/>
              <w:bottom w:val="nil"/>
              <w:right w:val="nil"/>
            </w:tcBorders>
            <w:shd w:val="clear" w:color="auto" w:fill="auto"/>
            <w:vAlign w:val="bottom"/>
            <w:hideMark/>
          </w:tcPr>
          <w:p w:rsidR="00CA3DFB" w:rsidRPr="00577A1D" w:rsidRDefault="00CA3DFB">
            <w:pPr>
              <w:rPr>
                <w:rFonts w:ascii="Arial" w:hAnsi="Arial" w:cs="Arial"/>
                <w:sz w:val="18"/>
                <w:szCs w:val="18"/>
              </w:rPr>
            </w:pPr>
            <w:r w:rsidRPr="00577A1D">
              <w:rPr>
                <w:rFonts w:ascii="Arial" w:hAnsi="Arial" w:cs="Arial"/>
                <w:sz w:val="18"/>
                <w:szCs w:val="18"/>
              </w:rPr>
              <w:t>Celková suma vykázaných ziskov</w:t>
            </w:r>
          </w:p>
        </w:tc>
        <w:tc>
          <w:tcPr>
            <w:tcW w:w="1220" w:type="dxa"/>
            <w:tcBorders>
              <w:top w:val="nil"/>
              <w:left w:val="nil"/>
              <w:bottom w:val="nil"/>
              <w:right w:val="nil"/>
            </w:tcBorders>
            <w:shd w:val="clear" w:color="auto" w:fill="auto"/>
            <w:vAlign w:val="bottom"/>
            <w:hideMark/>
          </w:tcPr>
          <w:p w:rsidR="00CA3DFB" w:rsidRPr="00577A1D" w:rsidRDefault="00577A1D" w:rsidP="00577A1D">
            <w:pPr>
              <w:jc w:val="right"/>
              <w:rPr>
                <w:rFonts w:ascii="Arial" w:hAnsi="Arial" w:cs="Arial"/>
                <w:sz w:val="18"/>
                <w:szCs w:val="18"/>
              </w:rPr>
            </w:pPr>
            <w:r w:rsidRPr="00577A1D">
              <w:rPr>
                <w:rFonts w:ascii="Arial" w:hAnsi="Arial" w:cs="Arial"/>
                <w:sz w:val="18"/>
                <w:szCs w:val="18"/>
              </w:rPr>
              <w:t>13 570</w:t>
            </w:r>
            <w:del w:id="356" w:author="Veronika Cermakova" w:date="2016-03-25T13:22:00Z">
              <w:r w:rsidR="00CA3DFB" w:rsidRPr="00577A1D" w:rsidDel="005623BC">
                <w:rPr>
                  <w:rFonts w:ascii="Arial" w:hAnsi="Arial" w:cs="Arial"/>
                  <w:sz w:val="18"/>
                  <w:szCs w:val="18"/>
                </w:rPr>
                <w:delText>0</w:delText>
              </w:r>
            </w:del>
          </w:p>
        </w:tc>
        <w:tc>
          <w:tcPr>
            <w:tcW w:w="1220" w:type="dxa"/>
            <w:tcBorders>
              <w:top w:val="nil"/>
              <w:left w:val="nil"/>
              <w:bottom w:val="nil"/>
              <w:right w:val="nil"/>
            </w:tcBorders>
            <w:shd w:val="clear" w:color="auto" w:fill="auto"/>
            <w:vAlign w:val="bottom"/>
            <w:hideMark/>
          </w:tcPr>
          <w:p w:rsidR="00CA3DFB" w:rsidRPr="00577A1D" w:rsidRDefault="00577A1D" w:rsidP="00577A1D">
            <w:pPr>
              <w:jc w:val="right"/>
              <w:rPr>
                <w:rFonts w:ascii="Arial" w:hAnsi="Arial" w:cs="Arial"/>
                <w:sz w:val="18"/>
                <w:szCs w:val="18"/>
              </w:rPr>
            </w:pPr>
            <w:r w:rsidRPr="00577A1D">
              <w:rPr>
                <w:rFonts w:ascii="Arial" w:hAnsi="Arial" w:cs="Arial"/>
                <w:sz w:val="18"/>
                <w:szCs w:val="18"/>
              </w:rPr>
              <w:t>23 235</w:t>
            </w:r>
            <w:del w:id="357" w:author="Libenka" w:date="2016-02-16T13:29:00Z">
              <w:r w:rsidR="00CA3DFB" w:rsidRPr="00577A1D" w:rsidDel="008239C3">
                <w:rPr>
                  <w:rFonts w:ascii="Arial" w:hAnsi="Arial" w:cs="Arial"/>
                  <w:sz w:val="18"/>
                  <w:szCs w:val="18"/>
                </w:rPr>
                <w:delText>0</w:delText>
              </w:r>
            </w:del>
            <w:ins w:id="358" w:author="Libenka" w:date="2016-02-16T13:29:00Z">
              <w:del w:id="359" w:author="Veronika Cermakova" w:date="2016-03-25T13:22:00Z">
                <w:r w:rsidR="008239C3" w:rsidRPr="00577A1D" w:rsidDel="005623BC">
                  <w:rPr>
                    <w:rFonts w:ascii="Arial" w:hAnsi="Arial" w:cs="Arial"/>
                    <w:sz w:val="18"/>
                    <w:szCs w:val="18"/>
                  </w:rPr>
                  <w:delText>6 121 634</w:delText>
                </w:r>
              </w:del>
            </w:ins>
          </w:p>
        </w:tc>
      </w:tr>
      <w:tr w:rsidR="00CA3DFB" w:rsidRPr="005623BC" w:rsidTr="00B3171C">
        <w:trPr>
          <w:trHeight w:val="240"/>
        </w:trPr>
        <w:tc>
          <w:tcPr>
            <w:tcW w:w="6732" w:type="dxa"/>
            <w:tcBorders>
              <w:top w:val="nil"/>
              <w:left w:val="nil"/>
              <w:bottom w:val="nil"/>
              <w:right w:val="nil"/>
            </w:tcBorders>
            <w:shd w:val="clear" w:color="auto" w:fill="auto"/>
            <w:vAlign w:val="bottom"/>
            <w:hideMark/>
          </w:tcPr>
          <w:p w:rsidR="00CA3DFB" w:rsidRPr="00577A1D" w:rsidRDefault="00CA3DFB">
            <w:pPr>
              <w:rPr>
                <w:rFonts w:ascii="Arial" w:hAnsi="Arial" w:cs="Arial"/>
                <w:sz w:val="18"/>
                <w:szCs w:val="18"/>
              </w:rPr>
            </w:pPr>
            <w:r w:rsidRPr="00577A1D">
              <w:rPr>
                <w:rFonts w:ascii="Arial" w:hAnsi="Arial" w:cs="Arial"/>
                <w:sz w:val="18"/>
                <w:szCs w:val="18"/>
              </w:rPr>
              <w:t>Celková suma vykázaných strát</w:t>
            </w:r>
          </w:p>
        </w:tc>
        <w:tc>
          <w:tcPr>
            <w:tcW w:w="1220" w:type="dxa"/>
            <w:tcBorders>
              <w:top w:val="nil"/>
              <w:left w:val="nil"/>
              <w:bottom w:val="nil"/>
              <w:right w:val="nil"/>
            </w:tcBorders>
            <w:shd w:val="clear" w:color="auto" w:fill="auto"/>
            <w:vAlign w:val="bottom"/>
            <w:hideMark/>
          </w:tcPr>
          <w:p w:rsidR="00CA3DFB" w:rsidRPr="00577A1D" w:rsidRDefault="00CA3DFB">
            <w:pPr>
              <w:jc w:val="right"/>
              <w:rPr>
                <w:rFonts w:ascii="Arial" w:hAnsi="Arial" w:cs="Arial"/>
                <w:sz w:val="18"/>
                <w:szCs w:val="18"/>
              </w:rPr>
            </w:pPr>
            <w:r w:rsidRPr="00577A1D">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A3DFB" w:rsidRPr="00577A1D" w:rsidRDefault="00CA3DFB">
            <w:pPr>
              <w:jc w:val="right"/>
              <w:rPr>
                <w:rFonts w:ascii="Arial" w:hAnsi="Arial" w:cs="Arial"/>
                <w:sz w:val="18"/>
                <w:szCs w:val="18"/>
              </w:rPr>
            </w:pPr>
            <w:r w:rsidRPr="00577A1D">
              <w:rPr>
                <w:rFonts w:ascii="Arial" w:hAnsi="Arial" w:cs="Arial"/>
                <w:sz w:val="18"/>
                <w:szCs w:val="18"/>
              </w:rPr>
              <w:t>0</w:t>
            </w:r>
          </w:p>
        </w:tc>
      </w:tr>
      <w:tr w:rsidR="00CA3DFB" w:rsidRPr="005623BC" w:rsidTr="00B3171C">
        <w:trPr>
          <w:trHeight w:val="255"/>
        </w:trPr>
        <w:tc>
          <w:tcPr>
            <w:tcW w:w="6732" w:type="dxa"/>
            <w:tcBorders>
              <w:top w:val="nil"/>
              <w:left w:val="nil"/>
              <w:bottom w:val="nil"/>
              <w:right w:val="nil"/>
            </w:tcBorders>
            <w:shd w:val="clear" w:color="auto" w:fill="auto"/>
            <w:vAlign w:val="bottom"/>
            <w:hideMark/>
          </w:tcPr>
          <w:p w:rsidR="00CA3DFB" w:rsidRPr="00577A1D" w:rsidRDefault="00CA3DFB">
            <w:pPr>
              <w:rPr>
                <w:rFonts w:ascii="Arial" w:hAnsi="Arial" w:cs="Arial"/>
                <w:sz w:val="18"/>
                <w:szCs w:val="18"/>
              </w:rPr>
            </w:pPr>
            <w:r w:rsidRPr="00577A1D">
              <w:rPr>
                <w:rFonts w:ascii="Arial" w:hAnsi="Arial" w:cs="Arial"/>
                <w:sz w:val="18"/>
                <w:szCs w:val="18"/>
              </w:rPr>
              <w:t>Spolu</w:t>
            </w:r>
          </w:p>
        </w:tc>
        <w:tc>
          <w:tcPr>
            <w:tcW w:w="1220" w:type="dxa"/>
            <w:tcBorders>
              <w:top w:val="single" w:sz="4" w:space="0" w:color="auto"/>
              <w:left w:val="nil"/>
              <w:bottom w:val="double" w:sz="6" w:space="0" w:color="auto"/>
              <w:right w:val="nil"/>
            </w:tcBorders>
            <w:shd w:val="clear" w:color="auto" w:fill="auto"/>
            <w:vAlign w:val="bottom"/>
            <w:hideMark/>
          </w:tcPr>
          <w:p w:rsidR="00CA3DFB" w:rsidRPr="00577A1D" w:rsidRDefault="00577A1D">
            <w:pPr>
              <w:jc w:val="right"/>
              <w:rPr>
                <w:rFonts w:ascii="Arial" w:hAnsi="Arial" w:cs="Arial"/>
                <w:sz w:val="18"/>
                <w:szCs w:val="18"/>
              </w:rPr>
            </w:pPr>
            <w:r w:rsidRPr="00577A1D">
              <w:rPr>
                <w:rFonts w:ascii="Arial" w:hAnsi="Arial" w:cs="Arial"/>
                <w:sz w:val="18"/>
                <w:szCs w:val="18"/>
              </w:rPr>
              <w:t>2 061 142</w:t>
            </w:r>
            <w:del w:id="360" w:author="Veronika Cermakova" w:date="2016-03-25T13:22:00Z">
              <w:r w:rsidR="00CA3DFB" w:rsidRPr="00577A1D" w:rsidDel="005623BC">
                <w:rPr>
                  <w:rFonts w:ascii="Arial" w:hAnsi="Arial" w:cs="Arial"/>
                  <w:sz w:val="18"/>
                  <w:szCs w:val="18"/>
                </w:rPr>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RPr="00577A1D" w:rsidRDefault="00577A1D">
            <w:pPr>
              <w:jc w:val="right"/>
              <w:rPr>
                <w:rFonts w:ascii="Arial" w:hAnsi="Arial" w:cs="Arial"/>
                <w:bCs/>
                <w:sz w:val="18"/>
                <w:szCs w:val="18"/>
                <w:rPrChange w:id="361" w:author="Eva Bajerova" w:date="2016-03-26T16:20:00Z">
                  <w:rPr>
                    <w:rFonts w:ascii="Arial" w:hAnsi="Arial" w:cs="Arial"/>
                    <w:b/>
                    <w:bCs/>
                    <w:sz w:val="18"/>
                    <w:szCs w:val="18"/>
                  </w:rPr>
                </w:rPrChange>
              </w:rPr>
            </w:pPr>
            <w:r w:rsidRPr="00577A1D">
              <w:rPr>
                <w:rFonts w:ascii="Arial" w:hAnsi="Arial" w:cs="Arial"/>
                <w:bCs/>
                <w:sz w:val="18"/>
                <w:szCs w:val="18"/>
              </w:rPr>
              <w:t>1 013 796</w:t>
            </w:r>
            <w:del w:id="362" w:author="Veronika Cermakova" w:date="2016-03-25T13:22:00Z">
              <w:r w:rsidR="00CA3DFB" w:rsidRPr="00577A1D" w:rsidDel="005623BC">
                <w:rPr>
                  <w:rFonts w:ascii="Arial" w:hAnsi="Arial" w:cs="Arial"/>
                  <w:bCs/>
                  <w:sz w:val="18"/>
                  <w:szCs w:val="18"/>
                  <w:rPrChange w:id="363" w:author="Eva Bajerova" w:date="2016-03-26T16:20:00Z">
                    <w:rPr>
                      <w:rFonts w:ascii="Arial" w:hAnsi="Arial" w:cs="Arial"/>
                      <w:b/>
                      <w:bCs/>
                      <w:sz w:val="18"/>
                      <w:szCs w:val="18"/>
                    </w:rPr>
                  </w:rPrChange>
                </w:rPr>
                <w:delText>0</w:delText>
              </w:r>
            </w:del>
          </w:p>
        </w:tc>
      </w:tr>
    </w:tbl>
    <w:p w:rsidR="00FC15B0" w:rsidRPr="00796393" w:rsidDel="00E17980" w:rsidRDefault="00FC15B0" w:rsidP="007C6A17">
      <w:pPr>
        <w:pStyle w:val="body1"/>
        <w:rPr>
          <w:del w:id="364" w:author="Eva Bajerova" w:date="2016-03-26T15:17:00Z"/>
        </w:rPr>
      </w:pPr>
    </w:p>
    <w:p w:rsidR="00CA3DFB" w:rsidRPr="00796393" w:rsidRDefault="00CA3DFB" w:rsidP="007C6A17">
      <w:pPr>
        <w:pStyle w:val="body1"/>
      </w:pPr>
      <w:bookmarkStart w:id="365" w:name="FWT_T13c"/>
      <w:bookmarkEnd w:id="345"/>
      <w:del w:id="366" w:author="Eva Bajerova" w:date="2016-03-26T15:17:00Z">
        <w:r w:rsidDel="00E17980">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6732"/>
        <w:gridCol w:w="1220"/>
        <w:gridCol w:w="1220"/>
      </w:tblGrid>
      <w:tr w:rsidR="00CA3DFB" w:rsidTr="00B3171C">
        <w:trPr>
          <w:trHeight w:val="480"/>
        </w:trPr>
        <w:tc>
          <w:tcPr>
            <w:tcW w:w="6732"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367" w:name="RANGE!B16:D18"/>
            <w:r>
              <w:rPr>
                <w:rFonts w:ascii="Arial" w:hAnsi="Arial" w:cs="Arial"/>
                <w:b/>
                <w:bCs/>
                <w:sz w:val="18"/>
                <w:szCs w:val="18"/>
              </w:rPr>
              <w:t>Hodnota položky</w:t>
            </w:r>
            <w:bookmarkEnd w:id="367"/>
          </w:p>
        </w:tc>
        <w:tc>
          <w:tcPr>
            <w:tcW w:w="12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2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rsidTr="00B3171C">
        <w:trPr>
          <w:trHeight w:val="240"/>
        </w:trPr>
        <w:tc>
          <w:tcPr>
            <w:tcW w:w="6732" w:type="dxa"/>
            <w:tcBorders>
              <w:top w:val="nil"/>
              <w:left w:val="nil"/>
              <w:bottom w:val="nil"/>
              <w:right w:val="nil"/>
            </w:tcBorders>
            <w:shd w:val="clear" w:color="auto" w:fill="auto"/>
            <w:vAlign w:val="bottom"/>
            <w:hideMark/>
          </w:tcPr>
          <w:p w:rsidR="00CA3DFB" w:rsidRPr="00F62BEE" w:rsidRDefault="00CA3DFB">
            <w:pPr>
              <w:rPr>
                <w:rFonts w:ascii="Arial" w:hAnsi="Arial" w:cs="Arial"/>
                <w:sz w:val="18"/>
                <w:szCs w:val="18"/>
              </w:rPr>
            </w:pPr>
            <w:r w:rsidRPr="00F62BEE">
              <w:rPr>
                <w:rFonts w:ascii="Arial" w:hAnsi="Arial" w:cs="Arial"/>
                <w:sz w:val="18"/>
                <w:szCs w:val="18"/>
              </w:rPr>
              <w:t>Suma prijatých preddavkov</w:t>
            </w:r>
          </w:p>
        </w:tc>
        <w:tc>
          <w:tcPr>
            <w:tcW w:w="1220" w:type="dxa"/>
            <w:tcBorders>
              <w:top w:val="nil"/>
              <w:left w:val="nil"/>
              <w:bottom w:val="nil"/>
              <w:right w:val="nil"/>
            </w:tcBorders>
            <w:shd w:val="clear" w:color="auto" w:fill="auto"/>
            <w:vAlign w:val="bottom"/>
            <w:hideMark/>
          </w:tcPr>
          <w:p w:rsidR="00CA3DFB" w:rsidRPr="00F62BEE" w:rsidRDefault="00CA3DFB">
            <w:pPr>
              <w:jc w:val="right"/>
              <w:rPr>
                <w:rFonts w:ascii="Arial" w:hAnsi="Arial" w:cs="Arial"/>
                <w:sz w:val="18"/>
                <w:szCs w:val="18"/>
              </w:rPr>
            </w:pPr>
            <w:del w:id="368" w:author="Libenka" w:date="2016-02-16T16:07:00Z">
              <w:r w:rsidRPr="00F62BEE" w:rsidDel="00F62BEE">
                <w:rPr>
                  <w:rFonts w:ascii="Arial" w:hAnsi="Arial" w:cs="Arial"/>
                  <w:sz w:val="18"/>
                  <w:szCs w:val="18"/>
                </w:rPr>
                <w:delText>0</w:delText>
              </w:r>
            </w:del>
            <w:ins w:id="369" w:author="Libenka" w:date="2016-02-16T16:07:00Z">
              <w:r w:rsidR="00F62BEE" w:rsidRPr="00F62BEE">
                <w:rPr>
                  <w:rFonts w:ascii="Arial" w:hAnsi="Arial" w:cs="Arial"/>
                  <w:sz w:val="18"/>
                  <w:szCs w:val="18"/>
                  <w:rPrChange w:id="370" w:author="Libenka" w:date="2016-02-16T16:07:00Z">
                    <w:rPr>
                      <w:rFonts w:ascii="Arial" w:hAnsi="Arial" w:cs="Arial"/>
                      <w:sz w:val="18"/>
                      <w:szCs w:val="18"/>
                      <w:highlight w:val="yellow"/>
                    </w:rPr>
                  </w:rPrChange>
                </w:rPr>
                <w:t>237 289</w:t>
              </w:r>
            </w:ins>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371" w:author="Libenka" w:date="2016-02-09T13:54:00Z">
              <w:r w:rsidDel="003974E7">
                <w:rPr>
                  <w:rFonts w:ascii="Arial" w:hAnsi="Arial" w:cs="Arial"/>
                  <w:sz w:val="18"/>
                  <w:szCs w:val="18"/>
                </w:rPr>
                <w:delText>0</w:delText>
              </w:r>
            </w:del>
            <w:ins w:id="372" w:author="Libenka" w:date="2016-02-09T13:54:00Z">
              <w:r w:rsidR="003974E7">
                <w:rPr>
                  <w:rFonts w:ascii="Arial" w:hAnsi="Arial" w:cs="Arial"/>
                  <w:sz w:val="18"/>
                  <w:szCs w:val="18"/>
                </w:rPr>
                <w:t>162 634</w:t>
              </w:r>
            </w:ins>
          </w:p>
        </w:tc>
      </w:tr>
      <w:tr w:rsidR="00CA3DFB" w:rsidTr="00B3171C">
        <w:trPr>
          <w:trHeight w:val="240"/>
        </w:trPr>
        <w:tc>
          <w:tcPr>
            <w:tcW w:w="6732"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Suma zadržanej platby</w:t>
            </w:r>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373" w:author="Libenka" w:date="2016-02-09T13:55:00Z">
              <w:r w:rsidDel="003974E7">
                <w:rPr>
                  <w:rFonts w:ascii="Arial" w:hAnsi="Arial" w:cs="Arial"/>
                  <w:sz w:val="18"/>
                  <w:szCs w:val="18"/>
                </w:rPr>
                <w:delText>0</w:delText>
              </w:r>
            </w:del>
            <w:ins w:id="374" w:author="Libenka" w:date="2016-02-09T13:55:00Z">
              <w:r w:rsidR="003974E7">
                <w:rPr>
                  <w:rFonts w:ascii="Arial" w:hAnsi="Arial" w:cs="Arial"/>
                  <w:sz w:val="18"/>
                  <w:szCs w:val="18"/>
                </w:rPr>
                <w:t>-</w:t>
              </w:r>
            </w:ins>
            <w:r w:rsidR="00BA7622">
              <w:rPr>
                <w:rFonts w:ascii="Arial" w:hAnsi="Arial" w:cs="Arial"/>
                <w:sz w:val="18"/>
                <w:szCs w:val="18"/>
              </w:rPr>
              <w:t xml:space="preserve"> </w:t>
            </w:r>
            <w:ins w:id="375" w:author="Libenka" w:date="2016-02-09T13:55:00Z">
              <w:r w:rsidR="003974E7">
                <w:rPr>
                  <w:rFonts w:ascii="Arial" w:hAnsi="Arial" w:cs="Arial"/>
                  <w:sz w:val="18"/>
                  <w:szCs w:val="18"/>
                </w:rPr>
                <w:t>1 000</w:t>
              </w:r>
            </w:ins>
          </w:p>
        </w:tc>
      </w:tr>
    </w:tbl>
    <w:p w:rsidR="005476EB" w:rsidRPr="00796393" w:rsidDel="00E17980" w:rsidRDefault="005476EB" w:rsidP="007B1BB0">
      <w:pPr>
        <w:pStyle w:val="body1"/>
        <w:ind w:left="0"/>
        <w:rPr>
          <w:del w:id="376" w:author="Eva Bajerova" w:date="2016-03-26T15:16:00Z"/>
        </w:rPr>
      </w:pPr>
    </w:p>
    <w:bookmarkEnd w:id="365"/>
    <w:p w:rsidR="003C0FAE" w:rsidRDefault="003C0FAE">
      <w:pPr>
        <w:rPr>
          <w:rFonts w:ascii="Arial" w:hAnsi="Arial" w:cs="Arial"/>
          <w:b/>
          <w:bCs/>
          <w:i/>
          <w:iCs/>
          <w:sz w:val="20"/>
          <w:szCs w:val="20"/>
        </w:rPr>
      </w:pPr>
    </w:p>
    <w:p w:rsidR="00D6194D" w:rsidRPr="00796393" w:rsidDel="004031B5" w:rsidRDefault="00D6194D">
      <w:pPr>
        <w:pStyle w:val="Nadpis2"/>
        <w:numPr>
          <w:ilvl w:val="0"/>
          <w:numId w:val="82"/>
        </w:numPr>
        <w:rPr>
          <w:del w:id="377" w:author="Libenka" w:date="2016-02-09T13:56:00Z"/>
        </w:rPr>
        <w:pPrChange w:id="378" w:author="Eva Bajerova" w:date="2016-03-26T16:00:00Z">
          <w:pPr>
            <w:pStyle w:val="body1"/>
            <w:spacing w:line="276" w:lineRule="auto"/>
          </w:pPr>
        </w:pPrChange>
      </w:pPr>
      <w:del w:id="379" w:author="Libenka" w:date="2016-02-09T13:56:00Z">
        <w:r w:rsidRPr="00F457C5" w:rsidDel="004031B5">
          <w:delText>Zákazková výstavba nehnuteľnosti</w:delText>
        </w:r>
        <w:r w:rsidR="005E620A" w:rsidRPr="00F457C5" w:rsidDel="004031B5">
          <w:delText xml:space="preserve"> určenej na predaj</w:delText>
        </w:r>
      </w:del>
    </w:p>
    <w:p w:rsidR="005E620A" w:rsidRPr="00796393" w:rsidDel="004031B5" w:rsidRDefault="005E620A">
      <w:pPr>
        <w:pStyle w:val="Nadpis2"/>
        <w:rPr>
          <w:del w:id="380" w:author="Libenka" w:date="2016-02-09T13:56:00Z"/>
        </w:rPr>
        <w:pPrChange w:id="381" w:author="Eva Bajerova" w:date="2016-03-26T16:00:00Z">
          <w:pPr>
            <w:pStyle w:val="odstavec"/>
          </w:pPr>
        </w:pPrChange>
      </w:pPr>
      <w:del w:id="382" w:author="Libenka" w:date="2016-02-09T13:56:00Z">
        <w:r w:rsidRPr="00796393" w:rsidDel="004031B5">
          <w:delText xml:space="preserve">Všeobecné informácie o zákazkovej výstavbe nehnuteľnosti určenej na predaj sú </w:delText>
        </w:r>
        <w:r w:rsidR="00375F50" w:rsidRPr="00796393" w:rsidDel="004031B5">
          <w:delText>uvedené</w:delText>
        </w:r>
        <w:r w:rsidRPr="00796393" w:rsidDel="004031B5">
          <w:delText xml:space="preserve"> nižšie.</w:delText>
        </w:r>
      </w:del>
    </w:p>
    <w:p w:rsidR="00CA3DFB" w:rsidRPr="00796393" w:rsidDel="004031B5" w:rsidRDefault="00CA3DFB">
      <w:pPr>
        <w:pStyle w:val="Nadpis2"/>
        <w:rPr>
          <w:del w:id="383" w:author="Libenka" w:date="2016-02-09T13:56:00Z"/>
        </w:rPr>
        <w:pPrChange w:id="384" w:author="Eva Bajerova" w:date="2016-03-26T16:00:00Z">
          <w:pPr>
            <w:pStyle w:val="odstavec"/>
          </w:pPr>
        </w:pPrChange>
      </w:pPr>
      <w:bookmarkStart w:id="385" w:name="FWT_T13d"/>
      <w:del w:id="386" w:author="Libenka" w:date="2016-02-09T13:56:00Z">
        <w:r w:rsidDel="004031B5">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rsidDel="004031B5" w:rsidTr="00CA3DFB">
        <w:trPr>
          <w:trHeight w:val="480"/>
          <w:del w:id="387" w:author="Libenka" w:date="2016-02-09T13:56:00Z"/>
        </w:trPr>
        <w:tc>
          <w:tcPr>
            <w:tcW w:w="4320"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388" w:author="Libenka" w:date="2016-02-09T13:56:00Z"/>
              </w:rPr>
              <w:pPrChange w:id="389" w:author="Eva Bajerova" w:date="2016-03-26T16:00:00Z">
                <w:pPr>
                  <w:jc w:val="center"/>
                </w:pPr>
              </w:pPrChange>
            </w:pPr>
            <w:bookmarkStart w:id="390" w:name="RANGE!B23:F28"/>
            <w:del w:id="391" w:author="Libenka" w:date="2016-02-09T13:56:00Z">
              <w:r w:rsidDel="004031B5">
                <w:delText>Názov položky</w:delText>
              </w:r>
              <w:bookmarkEnd w:id="390"/>
            </w:del>
          </w:p>
        </w:tc>
        <w:tc>
          <w:tcPr>
            <w:tcW w:w="1220"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392" w:author="Libenka" w:date="2016-02-09T13:56:00Z"/>
              </w:rPr>
              <w:pPrChange w:id="393" w:author="Eva Bajerova" w:date="2016-03-26T16:00:00Z">
                <w:pPr>
                  <w:jc w:val="center"/>
                </w:pPr>
              </w:pPrChange>
            </w:pPr>
            <w:del w:id="394" w:author="Libenka" w:date="2016-02-09T13:56:00Z">
              <w:r w:rsidDel="004031B5">
                <w:delText>2015</w:delText>
              </w:r>
            </w:del>
          </w:p>
        </w:tc>
        <w:tc>
          <w:tcPr>
            <w:tcW w:w="1220"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395" w:author="Libenka" w:date="2016-02-09T13:56:00Z"/>
              </w:rPr>
              <w:pPrChange w:id="396" w:author="Eva Bajerova" w:date="2016-03-26T16:00:00Z">
                <w:pPr>
                  <w:jc w:val="center"/>
                </w:pPr>
              </w:pPrChange>
            </w:pPr>
            <w:del w:id="397" w:author="Libenka" w:date="2016-02-09T13:56:00Z">
              <w:r w:rsidDel="004031B5">
                <w:delText>2014</w:delText>
              </w:r>
            </w:del>
          </w:p>
        </w:tc>
        <w:tc>
          <w:tcPr>
            <w:tcW w:w="1220"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398" w:author="Libenka" w:date="2016-02-09T13:56:00Z"/>
              </w:rPr>
              <w:pPrChange w:id="399" w:author="Eva Bajerova" w:date="2016-03-26T16:00:00Z">
                <w:pPr>
                  <w:jc w:val="center"/>
                </w:pPr>
              </w:pPrChange>
            </w:pPr>
            <w:del w:id="400" w:author="Libenka" w:date="2016-02-09T13:56:00Z">
              <w:r w:rsidDel="004031B5">
                <w:delText>Sumár k 31.12.2015</w:delText>
              </w:r>
            </w:del>
          </w:p>
        </w:tc>
        <w:tc>
          <w:tcPr>
            <w:tcW w:w="1220"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401" w:author="Libenka" w:date="2016-02-09T13:56:00Z"/>
              </w:rPr>
              <w:pPrChange w:id="402" w:author="Eva Bajerova" w:date="2016-03-26T16:00:00Z">
                <w:pPr>
                  <w:jc w:val="center"/>
                </w:pPr>
              </w:pPrChange>
            </w:pPr>
            <w:del w:id="403" w:author="Libenka" w:date="2016-02-09T13:56:00Z">
              <w:r w:rsidDel="004031B5">
                <w:delText>Sumár k 31.12.2014</w:delText>
              </w:r>
            </w:del>
          </w:p>
        </w:tc>
      </w:tr>
      <w:tr w:rsidR="00CA3DFB" w:rsidDel="004031B5" w:rsidTr="00CA3DFB">
        <w:trPr>
          <w:trHeight w:val="480"/>
          <w:del w:id="404" w:author="Libenka" w:date="2016-02-09T13:56:00Z"/>
        </w:trPr>
        <w:tc>
          <w:tcPr>
            <w:tcW w:w="4320" w:type="dxa"/>
            <w:tcBorders>
              <w:top w:val="nil"/>
              <w:left w:val="nil"/>
              <w:bottom w:val="nil"/>
              <w:right w:val="nil"/>
            </w:tcBorders>
            <w:shd w:val="clear" w:color="auto" w:fill="auto"/>
            <w:vAlign w:val="bottom"/>
            <w:hideMark/>
          </w:tcPr>
          <w:p w:rsidR="00CA3DFB" w:rsidDel="004031B5" w:rsidRDefault="00CA3DFB">
            <w:pPr>
              <w:pStyle w:val="Nadpis2"/>
              <w:rPr>
                <w:del w:id="405" w:author="Libenka" w:date="2016-02-09T13:56:00Z"/>
              </w:rPr>
              <w:pPrChange w:id="406" w:author="Eva Bajerova" w:date="2016-03-26T16:00:00Z">
                <w:pPr/>
              </w:pPrChange>
            </w:pPr>
            <w:del w:id="407" w:author="Libenka" w:date="2016-02-09T13:56:00Z">
              <w:r w:rsidDel="004031B5">
                <w:delText>Vyfakturované nároky za vykonanú prácu na zákazkovej výstavbe</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08" w:author="Libenka" w:date="2016-02-09T13:56:00Z"/>
              </w:rPr>
              <w:pPrChange w:id="409" w:author="Eva Bajerova" w:date="2016-03-26T16:00:00Z">
                <w:pPr>
                  <w:jc w:val="right"/>
                </w:pPr>
              </w:pPrChange>
            </w:pPr>
            <w:del w:id="410"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11" w:author="Libenka" w:date="2016-02-09T13:56:00Z"/>
              </w:rPr>
              <w:pPrChange w:id="412" w:author="Eva Bajerova" w:date="2016-03-26T16:00:00Z">
                <w:pPr>
                  <w:jc w:val="right"/>
                </w:pPr>
              </w:pPrChange>
            </w:pPr>
            <w:del w:id="413"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14" w:author="Libenka" w:date="2016-02-09T13:56:00Z"/>
              </w:rPr>
              <w:pPrChange w:id="415" w:author="Eva Bajerova" w:date="2016-03-26T16:00:00Z">
                <w:pPr>
                  <w:jc w:val="right"/>
                </w:pPr>
              </w:pPrChange>
            </w:pPr>
            <w:del w:id="416"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17" w:author="Libenka" w:date="2016-02-09T13:56:00Z"/>
              </w:rPr>
              <w:pPrChange w:id="418" w:author="Eva Bajerova" w:date="2016-03-26T16:00:00Z">
                <w:pPr>
                  <w:jc w:val="right"/>
                </w:pPr>
              </w:pPrChange>
            </w:pPr>
            <w:del w:id="419" w:author="Libenka" w:date="2016-02-09T13:56:00Z">
              <w:r w:rsidDel="004031B5">
                <w:delText>0</w:delText>
              </w:r>
            </w:del>
          </w:p>
        </w:tc>
      </w:tr>
      <w:tr w:rsidR="00CA3DFB" w:rsidDel="004031B5" w:rsidTr="00CA3DFB">
        <w:trPr>
          <w:trHeight w:val="480"/>
          <w:del w:id="420" w:author="Libenka" w:date="2016-02-09T13:56:00Z"/>
        </w:trPr>
        <w:tc>
          <w:tcPr>
            <w:tcW w:w="4320" w:type="dxa"/>
            <w:tcBorders>
              <w:top w:val="nil"/>
              <w:left w:val="nil"/>
              <w:bottom w:val="nil"/>
              <w:right w:val="nil"/>
            </w:tcBorders>
            <w:shd w:val="clear" w:color="auto" w:fill="auto"/>
            <w:vAlign w:val="bottom"/>
            <w:hideMark/>
          </w:tcPr>
          <w:p w:rsidR="00CA3DFB" w:rsidDel="004031B5" w:rsidRDefault="00CA3DFB">
            <w:pPr>
              <w:pStyle w:val="Nadpis2"/>
              <w:rPr>
                <w:del w:id="421" w:author="Libenka" w:date="2016-02-09T13:56:00Z"/>
              </w:rPr>
              <w:pPrChange w:id="422" w:author="Eva Bajerova" w:date="2016-03-26T16:00:00Z">
                <w:pPr/>
              </w:pPrChange>
            </w:pPr>
            <w:del w:id="423" w:author="Libenka" w:date="2016-02-09T13:56:00Z">
              <w:r w:rsidDel="004031B5">
                <w:delText>Úprava nárokov podľa stupňa dokončenia alebo metódou nulového zisku</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24" w:author="Libenka" w:date="2016-02-09T13:56:00Z"/>
              </w:rPr>
              <w:pPrChange w:id="425" w:author="Eva Bajerova" w:date="2016-03-26T16:00:00Z">
                <w:pPr>
                  <w:jc w:val="right"/>
                </w:pPr>
              </w:pPrChange>
            </w:pPr>
            <w:del w:id="426"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27" w:author="Libenka" w:date="2016-02-09T13:56:00Z"/>
              </w:rPr>
              <w:pPrChange w:id="428" w:author="Eva Bajerova" w:date="2016-03-26T16:00:00Z">
                <w:pPr>
                  <w:jc w:val="right"/>
                </w:pPr>
              </w:pPrChange>
            </w:pPr>
            <w:del w:id="429"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30" w:author="Libenka" w:date="2016-02-09T13:56:00Z"/>
              </w:rPr>
              <w:pPrChange w:id="431" w:author="Eva Bajerova" w:date="2016-03-26T16:00:00Z">
                <w:pPr>
                  <w:jc w:val="right"/>
                </w:pPr>
              </w:pPrChange>
            </w:pPr>
            <w:del w:id="432"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33" w:author="Libenka" w:date="2016-02-09T13:56:00Z"/>
              </w:rPr>
              <w:pPrChange w:id="434" w:author="Eva Bajerova" w:date="2016-03-26T16:00:00Z">
                <w:pPr>
                  <w:jc w:val="right"/>
                </w:pPr>
              </w:pPrChange>
            </w:pPr>
            <w:del w:id="435" w:author="Libenka" w:date="2016-02-09T13:56:00Z">
              <w:r w:rsidDel="004031B5">
                <w:delText>0</w:delText>
              </w:r>
            </w:del>
          </w:p>
        </w:tc>
      </w:tr>
      <w:tr w:rsidR="00CA3DFB" w:rsidDel="004031B5" w:rsidTr="00CA3DFB">
        <w:trPr>
          <w:trHeight w:val="255"/>
          <w:del w:id="436" w:author="Libenka" w:date="2016-02-09T13:56:00Z"/>
        </w:trPr>
        <w:tc>
          <w:tcPr>
            <w:tcW w:w="4320" w:type="dxa"/>
            <w:tcBorders>
              <w:top w:val="nil"/>
              <w:left w:val="nil"/>
              <w:bottom w:val="nil"/>
              <w:right w:val="nil"/>
            </w:tcBorders>
            <w:shd w:val="clear" w:color="auto" w:fill="auto"/>
            <w:noWrap/>
            <w:vAlign w:val="bottom"/>
            <w:hideMark/>
          </w:tcPr>
          <w:p w:rsidR="00CA3DFB" w:rsidDel="004031B5" w:rsidRDefault="00CA3DFB">
            <w:pPr>
              <w:pStyle w:val="Nadpis2"/>
              <w:rPr>
                <w:del w:id="437" w:author="Libenka" w:date="2016-02-09T13:56:00Z"/>
              </w:rPr>
              <w:pPrChange w:id="438" w:author="Eva Bajerova" w:date="2016-03-26T16:00:00Z">
                <w:pPr/>
              </w:pPrChange>
            </w:pPr>
            <w:del w:id="439" w:author="Libenka" w:date="2016-02-09T13:56:00Z">
              <w:r w:rsidDel="004031B5">
                <w:delText>Hodnota zmluvných výnosov</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40" w:author="Libenka" w:date="2016-02-09T13:56:00Z"/>
              </w:rPr>
              <w:pPrChange w:id="441" w:author="Eva Bajerova" w:date="2016-03-26T16:00:00Z">
                <w:pPr>
                  <w:jc w:val="right"/>
                </w:pPr>
              </w:pPrChange>
            </w:pPr>
            <w:del w:id="442" w:author="Libenka" w:date="2016-02-09T13:56:00Z">
              <w:r w:rsidDel="004031B5">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43" w:author="Libenka" w:date="2016-02-09T13:56:00Z"/>
              </w:rPr>
              <w:pPrChange w:id="444" w:author="Eva Bajerova" w:date="2016-03-26T16:00:00Z">
                <w:pPr>
                  <w:jc w:val="right"/>
                </w:pPr>
              </w:pPrChange>
            </w:pPr>
            <w:del w:id="445" w:author="Libenka" w:date="2016-02-09T13:56:00Z">
              <w:r w:rsidDel="004031B5">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46" w:author="Libenka" w:date="2016-02-09T13:56:00Z"/>
              </w:rPr>
              <w:pPrChange w:id="447" w:author="Eva Bajerova" w:date="2016-03-26T16:00:00Z">
                <w:pPr>
                  <w:jc w:val="right"/>
                </w:pPr>
              </w:pPrChange>
            </w:pPr>
            <w:del w:id="448" w:author="Libenka" w:date="2016-02-09T13:56:00Z">
              <w:r w:rsidDel="004031B5">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49" w:author="Libenka" w:date="2016-02-09T13:56:00Z"/>
              </w:rPr>
              <w:pPrChange w:id="450" w:author="Eva Bajerova" w:date="2016-03-26T16:00:00Z">
                <w:pPr>
                  <w:jc w:val="right"/>
                </w:pPr>
              </w:pPrChange>
            </w:pPr>
            <w:del w:id="451" w:author="Libenka" w:date="2016-02-09T13:56:00Z">
              <w:r w:rsidDel="004031B5">
                <w:delText>0</w:delText>
              </w:r>
            </w:del>
          </w:p>
        </w:tc>
      </w:tr>
      <w:tr w:rsidR="00CA3DFB" w:rsidDel="004031B5" w:rsidTr="00CA3DFB">
        <w:trPr>
          <w:trHeight w:val="255"/>
          <w:del w:id="452" w:author="Libenka" w:date="2016-02-09T13:56:00Z"/>
        </w:trPr>
        <w:tc>
          <w:tcPr>
            <w:tcW w:w="4320" w:type="dxa"/>
            <w:tcBorders>
              <w:top w:val="nil"/>
              <w:left w:val="nil"/>
              <w:bottom w:val="nil"/>
              <w:right w:val="nil"/>
            </w:tcBorders>
            <w:shd w:val="clear" w:color="auto" w:fill="auto"/>
            <w:noWrap/>
            <w:vAlign w:val="bottom"/>
            <w:hideMark/>
          </w:tcPr>
          <w:p w:rsidR="00CA3DFB" w:rsidDel="004031B5" w:rsidRDefault="00CA3DFB">
            <w:pPr>
              <w:pStyle w:val="Nadpis2"/>
              <w:rPr>
                <w:del w:id="453" w:author="Libenka" w:date="2016-02-09T13:56:00Z"/>
              </w:rPr>
              <w:pPrChange w:id="454" w:author="Eva Bajerova" w:date="2016-03-26T16:00:00Z">
                <w:pPr/>
              </w:pPrChange>
            </w:pPr>
            <w:del w:id="455" w:author="Libenka" w:date="2016-02-09T13:56:00Z">
              <w:r w:rsidDel="004031B5">
                <w:delText>Náklady na zákazkovú výstavbu</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56" w:author="Libenka" w:date="2016-02-09T13:56:00Z"/>
              </w:rPr>
              <w:pPrChange w:id="457" w:author="Eva Bajerova" w:date="2016-03-26T16:00:00Z">
                <w:pPr>
                  <w:jc w:val="right"/>
                </w:pPr>
              </w:pPrChange>
            </w:pPr>
            <w:del w:id="458"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59" w:author="Libenka" w:date="2016-02-09T13:56:00Z"/>
              </w:rPr>
              <w:pPrChange w:id="460" w:author="Eva Bajerova" w:date="2016-03-26T16:00:00Z">
                <w:pPr>
                  <w:jc w:val="right"/>
                </w:pPr>
              </w:pPrChange>
            </w:pPr>
            <w:del w:id="461"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62" w:author="Libenka" w:date="2016-02-09T13:56:00Z"/>
              </w:rPr>
              <w:pPrChange w:id="463" w:author="Eva Bajerova" w:date="2016-03-26T16:00:00Z">
                <w:pPr>
                  <w:jc w:val="right"/>
                </w:pPr>
              </w:pPrChange>
            </w:pPr>
            <w:del w:id="464" w:author="Libenka" w:date="2016-02-09T13:56:00Z">
              <w:r w:rsidDel="004031B5">
                <w:delText>0</w:delText>
              </w:r>
            </w:del>
          </w:p>
        </w:tc>
        <w:tc>
          <w:tcPr>
            <w:tcW w:w="1220" w:type="dxa"/>
            <w:tcBorders>
              <w:top w:val="nil"/>
              <w:left w:val="nil"/>
              <w:bottom w:val="nil"/>
              <w:right w:val="nil"/>
            </w:tcBorders>
            <w:shd w:val="clear" w:color="auto" w:fill="auto"/>
            <w:vAlign w:val="bottom"/>
            <w:hideMark/>
          </w:tcPr>
          <w:p w:rsidR="00CA3DFB" w:rsidDel="004031B5" w:rsidRDefault="00CA3DFB">
            <w:pPr>
              <w:pStyle w:val="Nadpis2"/>
              <w:rPr>
                <w:del w:id="465" w:author="Libenka" w:date="2016-02-09T13:56:00Z"/>
              </w:rPr>
              <w:pPrChange w:id="466" w:author="Eva Bajerova" w:date="2016-03-26T16:00:00Z">
                <w:pPr>
                  <w:jc w:val="right"/>
                </w:pPr>
              </w:pPrChange>
            </w:pPr>
            <w:del w:id="467" w:author="Libenka" w:date="2016-02-09T13:56:00Z">
              <w:r w:rsidDel="004031B5">
                <w:delText>0</w:delText>
              </w:r>
            </w:del>
          </w:p>
        </w:tc>
      </w:tr>
      <w:tr w:rsidR="00BC538B" w:rsidDel="004031B5" w:rsidTr="00CA3DFB">
        <w:trPr>
          <w:trHeight w:val="255"/>
          <w:del w:id="468" w:author="Libenka" w:date="2016-02-09T13:56:00Z"/>
        </w:trPr>
        <w:tc>
          <w:tcPr>
            <w:tcW w:w="4320" w:type="dxa"/>
            <w:tcBorders>
              <w:top w:val="nil"/>
              <w:left w:val="nil"/>
              <w:bottom w:val="nil"/>
              <w:right w:val="nil"/>
            </w:tcBorders>
            <w:shd w:val="clear" w:color="auto" w:fill="auto"/>
            <w:noWrap/>
            <w:vAlign w:val="bottom"/>
            <w:hideMark/>
          </w:tcPr>
          <w:p w:rsidR="00CA3DFB" w:rsidDel="004031B5" w:rsidRDefault="00CA3DFB">
            <w:pPr>
              <w:pStyle w:val="Nadpis2"/>
              <w:rPr>
                <w:del w:id="469" w:author="Libenka" w:date="2016-02-09T13:56:00Z"/>
              </w:rPr>
              <w:pPrChange w:id="470" w:author="Eva Bajerova" w:date="2016-03-26T16:00:00Z">
                <w:pPr/>
              </w:pPrChange>
            </w:pPr>
            <w:del w:id="471" w:author="Libenka" w:date="2016-02-09T13:56:00Z">
              <w:r w:rsidDel="004031B5">
                <w:delText>Hrubý zisk / hrubá strata</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72" w:author="Libenka" w:date="2016-02-09T13:56:00Z"/>
              </w:rPr>
              <w:pPrChange w:id="473" w:author="Eva Bajerova" w:date="2016-03-26T16:00:00Z">
                <w:pPr>
                  <w:jc w:val="right"/>
                </w:pPr>
              </w:pPrChange>
            </w:pPr>
            <w:del w:id="474" w:author="Libenka" w:date="2016-02-09T13:56:00Z">
              <w:r w:rsidDel="004031B5">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75" w:author="Libenka" w:date="2016-02-09T13:56:00Z"/>
              </w:rPr>
              <w:pPrChange w:id="476" w:author="Eva Bajerova" w:date="2016-03-26T16:00:00Z">
                <w:pPr>
                  <w:jc w:val="right"/>
                </w:pPr>
              </w:pPrChange>
            </w:pPr>
            <w:del w:id="477" w:author="Libenka" w:date="2016-02-09T13:56:00Z">
              <w:r w:rsidDel="004031B5">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78" w:author="Libenka" w:date="2016-02-09T13:56:00Z"/>
              </w:rPr>
              <w:pPrChange w:id="479" w:author="Eva Bajerova" w:date="2016-03-26T16:00:00Z">
                <w:pPr>
                  <w:jc w:val="right"/>
                </w:pPr>
              </w:pPrChange>
            </w:pPr>
            <w:del w:id="480" w:author="Libenka" w:date="2016-02-09T13:56:00Z">
              <w:r w:rsidDel="004031B5">
                <w:delText>0</w:delText>
              </w:r>
            </w:del>
          </w:p>
        </w:tc>
        <w:tc>
          <w:tcPr>
            <w:tcW w:w="1220"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481" w:author="Libenka" w:date="2016-02-09T13:56:00Z"/>
              </w:rPr>
              <w:pPrChange w:id="482" w:author="Eva Bajerova" w:date="2016-03-26T16:00:00Z">
                <w:pPr>
                  <w:jc w:val="right"/>
                </w:pPr>
              </w:pPrChange>
            </w:pPr>
            <w:del w:id="483" w:author="Libenka" w:date="2016-02-09T13:56:00Z">
              <w:r w:rsidDel="004031B5">
                <w:delText>0</w:delText>
              </w:r>
            </w:del>
          </w:p>
        </w:tc>
      </w:tr>
    </w:tbl>
    <w:p w:rsidR="00FC15B0" w:rsidRPr="00796393" w:rsidDel="004031B5" w:rsidRDefault="00FC15B0">
      <w:pPr>
        <w:pStyle w:val="Nadpis2"/>
        <w:rPr>
          <w:del w:id="484" w:author="Libenka" w:date="2016-02-09T13:56:00Z"/>
        </w:rPr>
        <w:pPrChange w:id="485" w:author="Eva Bajerova" w:date="2016-03-26T16:00:00Z">
          <w:pPr>
            <w:pStyle w:val="odstavec"/>
          </w:pPr>
        </w:pPrChange>
      </w:pPr>
    </w:p>
    <w:bookmarkEnd w:id="385"/>
    <w:p w:rsidR="007E2401" w:rsidDel="004031B5" w:rsidRDefault="007E2401">
      <w:pPr>
        <w:pStyle w:val="Nadpis2"/>
        <w:rPr>
          <w:del w:id="486" w:author="Libenka" w:date="2016-02-09T13:56:00Z"/>
        </w:rPr>
        <w:pPrChange w:id="487" w:author="Eva Bajerova" w:date="2016-03-26T16:00:00Z">
          <w:pPr>
            <w:pStyle w:val="body1"/>
          </w:pPr>
        </w:pPrChange>
      </w:pPr>
    </w:p>
    <w:p w:rsidR="00FC15B0" w:rsidRPr="00796393" w:rsidDel="004031B5" w:rsidRDefault="005E620A">
      <w:pPr>
        <w:pStyle w:val="Nadpis2"/>
        <w:rPr>
          <w:del w:id="488" w:author="Libenka" w:date="2016-02-09T13:56:00Z"/>
        </w:rPr>
        <w:pPrChange w:id="489" w:author="Eva Bajerova" w:date="2016-03-26T16:00:00Z">
          <w:pPr>
            <w:pStyle w:val="body1"/>
          </w:pPr>
        </w:pPrChange>
      </w:pPr>
      <w:del w:id="490" w:author="Libenka" w:date="2016-02-09T13:56:00Z">
        <w:r w:rsidRPr="00796393" w:rsidDel="004031B5">
          <w:delText>Informácie o zákazkovej výstavbe nehnuteľnosti určenej na predaj, ktor</w:delText>
        </w:r>
        <w:r w:rsidR="005F789A" w:rsidRPr="00796393" w:rsidDel="004031B5">
          <w:delText>á</w:delText>
        </w:r>
        <w:r w:rsidRPr="00796393" w:rsidDel="004031B5">
          <w:delText xml:space="preserve"> k</w:delText>
        </w:r>
        <w:r w:rsidR="00964796" w:rsidRPr="00796393" w:rsidDel="004031B5">
          <w:delText xml:space="preserve"> </w:delText>
        </w:r>
        <w:r w:rsidR="00FC15B0" w:rsidRPr="00796393" w:rsidDel="004031B5">
          <w:rPr>
            <w:b w:val="0"/>
            <w:bCs w:val="0"/>
            <w:iCs w:val="0"/>
            <w:highlight w:val="yellow"/>
          </w:rPr>
          <w:fldChar w:fldCharType="begin"/>
        </w:r>
        <w:r w:rsidR="00FC15B0" w:rsidRPr="00796393" w:rsidDel="004031B5">
          <w:delInstrText xml:space="preserve"> REF EntityDateEnd1 \h </w:delInstrText>
        </w:r>
        <w:r w:rsidR="00796393" w:rsidDel="004031B5">
          <w:rPr>
            <w:highlight w:val="yellow"/>
          </w:rPr>
          <w:delInstrText xml:space="preserve"> \* MERGEFORMAT </w:delInstrText>
        </w:r>
        <w:r w:rsidR="00FC15B0" w:rsidRPr="00796393" w:rsidDel="004031B5">
          <w:rPr>
            <w:b w:val="0"/>
            <w:bCs w:val="0"/>
            <w:iCs w:val="0"/>
            <w:highlight w:val="yellow"/>
          </w:rPr>
        </w:r>
        <w:r w:rsidR="00FC15B0" w:rsidRPr="00796393" w:rsidDel="004031B5">
          <w:rPr>
            <w:b w:val="0"/>
            <w:bCs w:val="0"/>
            <w:iCs w:val="0"/>
            <w:highlight w:val="yellow"/>
          </w:rPr>
          <w:fldChar w:fldCharType="separate"/>
        </w:r>
        <w:r w:rsidR="002175CC" w:rsidDel="004031B5">
          <w:delText>31. decembru 2015</w:delText>
        </w:r>
        <w:r w:rsidR="00FC15B0" w:rsidRPr="00796393" w:rsidDel="004031B5">
          <w:rPr>
            <w:b w:val="0"/>
            <w:bCs w:val="0"/>
            <w:iCs w:val="0"/>
            <w:highlight w:val="yellow"/>
          </w:rPr>
          <w:fldChar w:fldCharType="end"/>
        </w:r>
        <w:r w:rsidR="00964796" w:rsidRPr="00796393" w:rsidDel="004031B5">
          <w:delText xml:space="preserve"> nebola ukončená sú uvedené v nasledujúcej tabuľke:</w:delText>
        </w:r>
      </w:del>
    </w:p>
    <w:p w:rsidR="00CA3DFB" w:rsidRPr="00796393" w:rsidDel="004031B5" w:rsidRDefault="00CA3DFB">
      <w:pPr>
        <w:pStyle w:val="Nadpis2"/>
        <w:rPr>
          <w:del w:id="491" w:author="Libenka" w:date="2016-02-09T13:56:00Z"/>
        </w:rPr>
        <w:pPrChange w:id="492" w:author="Eva Bajerova" w:date="2016-03-26T16:00:00Z">
          <w:pPr>
            <w:pStyle w:val="body1"/>
          </w:pPr>
        </w:pPrChange>
      </w:pPr>
      <w:bookmarkStart w:id="493" w:name="FWT_T13e"/>
      <w:del w:id="494" w:author="Libenka" w:date="2016-02-09T13:56:00Z">
        <w:r w:rsidDel="004031B5">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6732"/>
        <w:gridCol w:w="1247"/>
        <w:gridCol w:w="1247"/>
      </w:tblGrid>
      <w:tr w:rsidR="00CA3DFB" w:rsidDel="004031B5" w:rsidTr="009563BC">
        <w:trPr>
          <w:trHeight w:val="480"/>
          <w:del w:id="495" w:author="Libenka" w:date="2016-02-09T13:56:00Z"/>
        </w:trPr>
        <w:tc>
          <w:tcPr>
            <w:tcW w:w="6732"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496" w:author="Libenka" w:date="2016-02-09T13:56:00Z"/>
              </w:rPr>
              <w:pPrChange w:id="497" w:author="Eva Bajerova" w:date="2016-03-26T16:00:00Z">
                <w:pPr>
                  <w:jc w:val="center"/>
                </w:pPr>
              </w:pPrChange>
            </w:pPr>
            <w:bookmarkStart w:id="498" w:name="RANGE!B30:D34"/>
            <w:del w:id="499" w:author="Libenka" w:date="2016-02-09T13:56:00Z">
              <w:r w:rsidDel="004031B5">
                <w:delText>Hodnota položky</w:delText>
              </w:r>
              <w:bookmarkEnd w:id="498"/>
            </w:del>
          </w:p>
        </w:tc>
        <w:tc>
          <w:tcPr>
            <w:tcW w:w="1247"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500" w:author="Libenka" w:date="2016-02-09T13:56:00Z"/>
              </w:rPr>
              <w:pPrChange w:id="501" w:author="Eva Bajerova" w:date="2016-03-26T16:00:00Z">
                <w:pPr>
                  <w:jc w:val="center"/>
                </w:pPr>
              </w:pPrChange>
            </w:pPr>
            <w:del w:id="502" w:author="Libenka" w:date="2016-02-09T13:56:00Z">
              <w:r w:rsidDel="004031B5">
                <w:delText>Sumár k 31.12.2015</w:delText>
              </w:r>
            </w:del>
          </w:p>
        </w:tc>
        <w:tc>
          <w:tcPr>
            <w:tcW w:w="1247"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503" w:author="Libenka" w:date="2016-02-09T13:56:00Z"/>
              </w:rPr>
              <w:pPrChange w:id="504" w:author="Eva Bajerova" w:date="2016-03-26T16:00:00Z">
                <w:pPr>
                  <w:jc w:val="center"/>
                </w:pPr>
              </w:pPrChange>
            </w:pPr>
            <w:del w:id="505" w:author="Libenka" w:date="2016-02-09T13:56:00Z">
              <w:r w:rsidDel="004031B5">
                <w:delText>Sumár k 31.12.2014</w:delText>
              </w:r>
            </w:del>
          </w:p>
        </w:tc>
      </w:tr>
      <w:tr w:rsidR="00CA3DFB" w:rsidDel="004031B5" w:rsidTr="009563BC">
        <w:trPr>
          <w:trHeight w:val="240"/>
          <w:del w:id="506" w:author="Libenka" w:date="2016-02-09T13:56:00Z"/>
        </w:trPr>
        <w:tc>
          <w:tcPr>
            <w:tcW w:w="6732" w:type="dxa"/>
            <w:tcBorders>
              <w:top w:val="nil"/>
              <w:left w:val="nil"/>
              <w:bottom w:val="nil"/>
              <w:right w:val="nil"/>
            </w:tcBorders>
            <w:shd w:val="clear" w:color="auto" w:fill="auto"/>
            <w:noWrap/>
            <w:vAlign w:val="bottom"/>
            <w:hideMark/>
          </w:tcPr>
          <w:p w:rsidR="00CA3DFB" w:rsidDel="004031B5" w:rsidRDefault="00CA3DFB">
            <w:pPr>
              <w:pStyle w:val="Nadpis2"/>
              <w:rPr>
                <w:del w:id="507" w:author="Libenka" w:date="2016-02-09T13:56:00Z"/>
              </w:rPr>
              <w:pPrChange w:id="508" w:author="Eva Bajerova" w:date="2016-03-26T16:00:00Z">
                <w:pPr/>
              </w:pPrChange>
            </w:pPr>
            <w:del w:id="509" w:author="Libenka" w:date="2016-02-09T13:56:00Z">
              <w:r w:rsidDel="004031B5">
                <w:lastRenderedPageBreak/>
                <w:delText>Celková suma vynaložených nákladov</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10" w:author="Libenka" w:date="2016-02-09T13:56:00Z"/>
              </w:rPr>
              <w:pPrChange w:id="511" w:author="Eva Bajerova" w:date="2016-03-26T16:00:00Z">
                <w:pPr>
                  <w:jc w:val="right"/>
                </w:pPr>
              </w:pPrChange>
            </w:pPr>
            <w:del w:id="512" w:author="Libenka" w:date="2016-02-09T13:56:00Z">
              <w:r w:rsidDel="004031B5">
                <w:delText>0</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13" w:author="Libenka" w:date="2016-02-09T13:56:00Z"/>
              </w:rPr>
              <w:pPrChange w:id="514" w:author="Eva Bajerova" w:date="2016-03-26T16:00:00Z">
                <w:pPr>
                  <w:jc w:val="right"/>
                </w:pPr>
              </w:pPrChange>
            </w:pPr>
            <w:del w:id="515" w:author="Libenka" w:date="2016-02-09T13:56:00Z">
              <w:r w:rsidDel="004031B5">
                <w:delText>0</w:delText>
              </w:r>
            </w:del>
          </w:p>
        </w:tc>
      </w:tr>
      <w:tr w:rsidR="00CA3DFB" w:rsidDel="004031B5" w:rsidTr="009563BC">
        <w:trPr>
          <w:trHeight w:val="240"/>
          <w:del w:id="516" w:author="Libenka" w:date="2016-02-09T13:56:00Z"/>
        </w:trPr>
        <w:tc>
          <w:tcPr>
            <w:tcW w:w="6732" w:type="dxa"/>
            <w:tcBorders>
              <w:top w:val="nil"/>
              <w:left w:val="nil"/>
              <w:bottom w:val="nil"/>
              <w:right w:val="nil"/>
            </w:tcBorders>
            <w:shd w:val="clear" w:color="auto" w:fill="auto"/>
            <w:noWrap/>
            <w:vAlign w:val="bottom"/>
            <w:hideMark/>
          </w:tcPr>
          <w:p w:rsidR="00CA3DFB" w:rsidDel="004031B5" w:rsidRDefault="00CA3DFB">
            <w:pPr>
              <w:pStyle w:val="Nadpis2"/>
              <w:rPr>
                <w:del w:id="517" w:author="Libenka" w:date="2016-02-09T13:56:00Z"/>
              </w:rPr>
              <w:pPrChange w:id="518" w:author="Eva Bajerova" w:date="2016-03-26T16:00:00Z">
                <w:pPr/>
              </w:pPrChange>
            </w:pPr>
            <w:del w:id="519" w:author="Libenka" w:date="2016-02-09T13:56:00Z">
              <w:r w:rsidDel="004031B5">
                <w:delText>Celková suma vykázaných ziskov</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20" w:author="Libenka" w:date="2016-02-09T13:56:00Z"/>
              </w:rPr>
              <w:pPrChange w:id="521" w:author="Eva Bajerova" w:date="2016-03-26T16:00:00Z">
                <w:pPr>
                  <w:jc w:val="right"/>
                </w:pPr>
              </w:pPrChange>
            </w:pPr>
            <w:del w:id="522" w:author="Libenka" w:date="2016-02-09T13:56:00Z">
              <w:r w:rsidDel="004031B5">
                <w:delText>0</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23" w:author="Libenka" w:date="2016-02-09T13:56:00Z"/>
              </w:rPr>
              <w:pPrChange w:id="524" w:author="Eva Bajerova" w:date="2016-03-26T16:00:00Z">
                <w:pPr>
                  <w:jc w:val="right"/>
                </w:pPr>
              </w:pPrChange>
            </w:pPr>
            <w:del w:id="525" w:author="Libenka" w:date="2016-02-09T13:56:00Z">
              <w:r w:rsidDel="004031B5">
                <w:delText>0</w:delText>
              </w:r>
            </w:del>
          </w:p>
        </w:tc>
      </w:tr>
      <w:tr w:rsidR="00CA3DFB" w:rsidDel="004031B5" w:rsidTr="009563BC">
        <w:trPr>
          <w:trHeight w:val="240"/>
          <w:del w:id="526" w:author="Libenka" w:date="2016-02-09T13:56:00Z"/>
        </w:trPr>
        <w:tc>
          <w:tcPr>
            <w:tcW w:w="6732" w:type="dxa"/>
            <w:tcBorders>
              <w:top w:val="nil"/>
              <w:left w:val="nil"/>
              <w:bottom w:val="nil"/>
              <w:right w:val="nil"/>
            </w:tcBorders>
            <w:shd w:val="clear" w:color="auto" w:fill="auto"/>
            <w:noWrap/>
            <w:vAlign w:val="bottom"/>
            <w:hideMark/>
          </w:tcPr>
          <w:p w:rsidR="00CA3DFB" w:rsidDel="004031B5" w:rsidRDefault="00CA3DFB">
            <w:pPr>
              <w:pStyle w:val="Nadpis2"/>
              <w:rPr>
                <w:del w:id="527" w:author="Libenka" w:date="2016-02-09T13:56:00Z"/>
              </w:rPr>
              <w:pPrChange w:id="528" w:author="Eva Bajerova" w:date="2016-03-26T16:00:00Z">
                <w:pPr/>
              </w:pPrChange>
            </w:pPr>
            <w:del w:id="529" w:author="Libenka" w:date="2016-02-09T13:56:00Z">
              <w:r w:rsidDel="004031B5">
                <w:delText>Celková suma vykázaných strát</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30" w:author="Libenka" w:date="2016-02-09T13:56:00Z"/>
              </w:rPr>
              <w:pPrChange w:id="531" w:author="Eva Bajerova" w:date="2016-03-26T16:00:00Z">
                <w:pPr>
                  <w:jc w:val="right"/>
                </w:pPr>
              </w:pPrChange>
            </w:pPr>
            <w:del w:id="532" w:author="Libenka" w:date="2016-02-09T13:56:00Z">
              <w:r w:rsidDel="004031B5">
                <w:delText>0</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33" w:author="Libenka" w:date="2016-02-09T13:56:00Z"/>
              </w:rPr>
              <w:pPrChange w:id="534" w:author="Eva Bajerova" w:date="2016-03-26T16:00:00Z">
                <w:pPr>
                  <w:jc w:val="right"/>
                </w:pPr>
              </w:pPrChange>
            </w:pPr>
            <w:del w:id="535" w:author="Libenka" w:date="2016-02-09T13:56:00Z">
              <w:r w:rsidDel="004031B5">
                <w:delText>0</w:delText>
              </w:r>
            </w:del>
          </w:p>
        </w:tc>
      </w:tr>
      <w:tr w:rsidR="00E87190" w:rsidDel="004031B5" w:rsidTr="009563BC">
        <w:trPr>
          <w:trHeight w:val="255"/>
          <w:del w:id="536" w:author="Libenka" w:date="2016-02-09T13:56:00Z"/>
        </w:trPr>
        <w:tc>
          <w:tcPr>
            <w:tcW w:w="6732" w:type="dxa"/>
            <w:tcBorders>
              <w:top w:val="nil"/>
              <w:left w:val="nil"/>
              <w:bottom w:val="nil"/>
              <w:right w:val="nil"/>
            </w:tcBorders>
            <w:shd w:val="clear" w:color="auto" w:fill="auto"/>
            <w:noWrap/>
            <w:vAlign w:val="bottom"/>
            <w:hideMark/>
          </w:tcPr>
          <w:p w:rsidR="00CA3DFB" w:rsidDel="004031B5" w:rsidRDefault="00CA3DFB">
            <w:pPr>
              <w:pStyle w:val="Nadpis2"/>
              <w:rPr>
                <w:del w:id="537" w:author="Libenka" w:date="2016-02-09T13:56:00Z"/>
              </w:rPr>
              <w:pPrChange w:id="538" w:author="Eva Bajerova" w:date="2016-03-26T16:00:00Z">
                <w:pPr/>
              </w:pPrChange>
            </w:pPr>
            <w:del w:id="539" w:author="Libenka" w:date="2016-02-09T13:56:00Z">
              <w:r w:rsidDel="004031B5">
                <w:delText>Spolu</w:delText>
              </w:r>
            </w:del>
          </w:p>
        </w:tc>
        <w:tc>
          <w:tcPr>
            <w:tcW w:w="1247"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540" w:author="Libenka" w:date="2016-02-09T13:56:00Z"/>
              </w:rPr>
              <w:pPrChange w:id="541" w:author="Eva Bajerova" w:date="2016-03-26T16:00:00Z">
                <w:pPr>
                  <w:jc w:val="right"/>
                </w:pPr>
              </w:pPrChange>
            </w:pPr>
            <w:del w:id="542" w:author="Libenka" w:date="2016-02-09T13:56:00Z">
              <w:r w:rsidDel="004031B5">
                <w:delText>0</w:delText>
              </w:r>
            </w:del>
          </w:p>
        </w:tc>
        <w:tc>
          <w:tcPr>
            <w:tcW w:w="1247" w:type="dxa"/>
            <w:tcBorders>
              <w:top w:val="single" w:sz="4" w:space="0" w:color="auto"/>
              <w:left w:val="nil"/>
              <w:bottom w:val="double" w:sz="6" w:space="0" w:color="auto"/>
              <w:right w:val="nil"/>
            </w:tcBorders>
            <w:shd w:val="clear" w:color="auto" w:fill="auto"/>
            <w:vAlign w:val="bottom"/>
            <w:hideMark/>
          </w:tcPr>
          <w:p w:rsidR="00CA3DFB" w:rsidDel="004031B5" w:rsidRDefault="00CA3DFB">
            <w:pPr>
              <w:pStyle w:val="Nadpis2"/>
              <w:rPr>
                <w:del w:id="543" w:author="Libenka" w:date="2016-02-09T13:56:00Z"/>
              </w:rPr>
              <w:pPrChange w:id="544" w:author="Eva Bajerova" w:date="2016-03-26T16:00:00Z">
                <w:pPr>
                  <w:jc w:val="right"/>
                </w:pPr>
              </w:pPrChange>
            </w:pPr>
            <w:del w:id="545" w:author="Libenka" w:date="2016-02-09T13:56:00Z">
              <w:r w:rsidDel="004031B5">
                <w:delText>0</w:delText>
              </w:r>
            </w:del>
          </w:p>
        </w:tc>
      </w:tr>
    </w:tbl>
    <w:p w:rsidR="005E620A" w:rsidRPr="00796393" w:rsidDel="004031B5" w:rsidRDefault="005E620A">
      <w:pPr>
        <w:pStyle w:val="Nadpis2"/>
        <w:rPr>
          <w:del w:id="546" w:author="Libenka" w:date="2016-02-09T13:56:00Z"/>
        </w:rPr>
        <w:pPrChange w:id="547" w:author="Eva Bajerova" w:date="2016-03-26T16:00:00Z">
          <w:pPr>
            <w:pStyle w:val="body1"/>
          </w:pPr>
        </w:pPrChange>
      </w:pPr>
    </w:p>
    <w:p w:rsidR="00CA3DFB" w:rsidRPr="00796393" w:rsidDel="004031B5" w:rsidRDefault="00CA3DFB">
      <w:pPr>
        <w:pStyle w:val="Nadpis2"/>
        <w:rPr>
          <w:del w:id="548" w:author="Libenka" w:date="2016-02-09T13:56:00Z"/>
        </w:rPr>
        <w:pPrChange w:id="549" w:author="Eva Bajerova" w:date="2016-03-26T16:00:00Z">
          <w:pPr>
            <w:pStyle w:val="body1"/>
          </w:pPr>
        </w:pPrChange>
      </w:pPr>
      <w:bookmarkStart w:id="550" w:name="FWT_T13f"/>
      <w:bookmarkEnd w:id="493"/>
      <w:del w:id="551" w:author="Libenka" w:date="2016-02-09T13:56:00Z">
        <w:r w:rsidDel="004031B5">
          <w:delText xml:space="preserve"> </w:delText>
        </w:r>
      </w:del>
    </w:p>
    <w:tbl>
      <w:tblPr>
        <w:tblW w:w="9172" w:type="dxa"/>
        <w:tblInd w:w="426" w:type="dxa"/>
        <w:tblLayout w:type="fixed"/>
        <w:tblCellMar>
          <w:left w:w="70" w:type="dxa"/>
          <w:right w:w="70" w:type="dxa"/>
        </w:tblCellMar>
        <w:tblLook w:val="04A0" w:firstRow="1" w:lastRow="0" w:firstColumn="1" w:lastColumn="0" w:noHBand="0" w:noVBand="1"/>
      </w:tblPr>
      <w:tblGrid>
        <w:gridCol w:w="6692"/>
        <w:gridCol w:w="1240"/>
        <w:gridCol w:w="1240"/>
      </w:tblGrid>
      <w:tr w:rsidR="00CA3DFB" w:rsidDel="004031B5" w:rsidTr="009563BC">
        <w:trPr>
          <w:trHeight w:val="480"/>
          <w:del w:id="552" w:author="Libenka" w:date="2016-02-09T13:56:00Z"/>
        </w:trPr>
        <w:tc>
          <w:tcPr>
            <w:tcW w:w="6732"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553" w:author="Libenka" w:date="2016-02-09T13:56:00Z"/>
              </w:rPr>
              <w:pPrChange w:id="554" w:author="Eva Bajerova" w:date="2016-03-26T16:00:00Z">
                <w:pPr>
                  <w:jc w:val="center"/>
                </w:pPr>
              </w:pPrChange>
            </w:pPr>
            <w:bookmarkStart w:id="555" w:name="RANGE!B36:D38"/>
            <w:del w:id="556" w:author="Libenka" w:date="2016-02-09T13:56:00Z">
              <w:r w:rsidDel="004031B5">
                <w:delText>Hodnota položky</w:delText>
              </w:r>
              <w:bookmarkEnd w:id="555"/>
            </w:del>
          </w:p>
        </w:tc>
        <w:tc>
          <w:tcPr>
            <w:tcW w:w="1247"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557" w:author="Libenka" w:date="2016-02-09T13:56:00Z"/>
              </w:rPr>
              <w:pPrChange w:id="558" w:author="Eva Bajerova" w:date="2016-03-26T16:00:00Z">
                <w:pPr>
                  <w:jc w:val="center"/>
                </w:pPr>
              </w:pPrChange>
            </w:pPr>
            <w:del w:id="559" w:author="Libenka" w:date="2016-02-09T13:56:00Z">
              <w:r w:rsidDel="004031B5">
                <w:delText>Stav k 31.12.2015</w:delText>
              </w:r>
            </w:del>
          </w:p>
        </w:tc>
        <w:tc>
          <w:tcPr>
            <w:tcW w:w="1247" w:type="dxa"/>
            <w:tcBorders>
              <w:top w:val="nil"/>
              <w:left w:val="nil"/>
              <w:bottom w:val="single" w:sz="4" w:space="0" w:color="auto"/>
              <w:right w:val="nil"/>
            </w:tcBorders>
            <w:shd w:val="clear" w:color="auto" w:fill="auto"/>
            <w:vAlign w:val="bottom"/>
            <w:hideMark/>
          </w:tcPr>
          <w:p w:rsidR="00CA3DFB" w:rsidDel="004031B5" w:rsidRDefault="00CA3DFB">
            <w:pPr>
              <w:pStyle w:val="Nadpis2"/>
              <w:rPr>
                <w:del w:id="560" w:author="Libenka" w:date="2016-02-09T13:56:00Z"/>
              </w:rPr>
              <w:pPrChange w:id="561" w:author="Eva Bajerova" w:date="2016-03-26T16:00:00Z">
                <w:pPr>
                  <w:jc w:val="center"/>
                </w:pPr>
              </w:pPrChange>
            </w:pPr>
            <w:del w:id="562" w:author="Libenka" w:date="2016-02-09T13:56:00Z">
              <w:r w:rsidDel="004031B5">
                <w:delText>Stav k 31.12.2014</w:delText>
              </w:r>
            </w:del>
          </w:p>
        </w:tc>
      </w:tr>
      <w:tr w:rsidR="00CA3DFB" w:rsidDel="004031B5" w:rsidTr="009563BC">
        <w:trPr>
          <w:trHeight w:val="240"/>
          <w:del w:id="563" w:author="Libenka" w:date="2016-02-09T13:56:00Z"/>
        </w:trPr>
        <w:tc>
          <w:tcPr>
            <w:tcW w:w="6732" w:type="dxa"/>
            <w:tcBorders>
              <w:top w:val="nil"/>
              <w:left w:val="nil"/>
              <w:bottom w:val="nil"/>
              <w:right w:val="nil"/>
            </w:tcBorders>
            <w:shd w:val="clear" w:color="auto" w:fill="auto"/>
            <w:noWrap/>
            <w:vAlign w:val="bottom"/>
            <w:hideMark/>
          </w:tcPr>
          <w:p w:rsidR="00CA3DFB" w:rsidDel="004031B5" w:rsidRDefault="00CA3DFB">
            <w:pPr>
              <w:pStyle w:val="Nadpis2"/>
              <w:rPr>
                <w:del w:id="564" w:author="Libenka" w:date="2016-02-09T13:56:00Z"/>
              </w:rPr>
              <w:pPrChange w:id="565" w:author="Eva Bajerova" w:date="2016-03-26T16:00:00Z">
                <w:pPr/>
              </w:pPrChange>
            </w:pPr>
            <w:del w:id="566" w:author="Libenka" w:date="2016-02-09T13:56:00Z">
              <w:r w:rsidDel="004031B5">
                <w:delText>Suma prijatých preddavkov</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67" w:author="Libenka" w:date="2016-02-09T13:56:00Z"/>
              </w:rPr>
              <w:pPrChange w:id="568" w:author="Eva Bajerova" w:date="2016-03-26T16:00:00Z">
                <w:pPr>
                  <w:jc w:val="right"/>
                </w:pPr>
              </w:pPrChange>
            </w:pPr>
            <w:del w:id="569" w:author="Libenka" w:date="2016-02-09T13:56:00Z">
              <w:r w:rsidDel="004031B5">
                <w:delText>0</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70" w:author="Libenka" w:date="2016-02-09T13:56:00Z"/>
              </w:rPr>
              <w:pPrChange w:id="571" w:author="Eva Bajerova" w:date="2016-03-26T16:00:00Z">
                <w:pPr>
                  <w:jc w:val="right"/>
                </w:pPr>
              </w:pPrChange>
            </w:pPr>
            <w:del w:id="572" w:author="Libenka" w:date="2016-02-09T13:56:00Z">
              <w:r w:rsidDel="004031B5">
                <w:delText>0</w:delText>
              </w:r>
            </w:del>
          </w:p>
        </w:tc>
      </w:tr>
      <w:tr w:rsidR="00E87190" w:rsidDel="004031B5" w:rsidTr="009563BC">
        <w:trPr>
          <w:trHeight w:val="240"/>
          <w:del w:id="573" w:author="Libenka" w:date="2016-02-09T13:56:00Z"/>
        </w:trPr>
        <w:tc>
          <w:tcPr>
            <w:tcW w:w="6732" w:type="dxa"/>
            <w:tcBorders>
              <w:top w:val="nil"/>
              <w:left w:val="nil"/>
              <w:bottom w:val="nil"/>
              <w:right w:val="nil"/>
            </w:tcBorders>
            <w:shd w:val="clear" w:color="auto" w:fill="auto"/>
            <w:noWrap/>
            <w:vAlign w:val="bottom"/>
            <w:hideMark/>
          </w:tcPr>
          <w:p w:rsidR="00CA3DFB" w:rsidDel="004031B5" w:rsidRDefault="00CA3DFB">
            <w:pPr>
              <w:pStyle w:val="Nadpis2"/>
              <w:rPr>
                <w:del w:id="574" w:author="Libenka" w:date="2016-02-09T13:56:00Z"/>
              </w:rPr>
              <w:pPrChange w:id="575" w:author="Eva Bajerova" w:date="2016-03-26T16:00:00Z">
                <w:pPr/>
              </w:pPrChange>
            </w:pPr>
            <w:del w:id="576" w:author="Libenka" w:date="2016-02-09T13:56:00Z">
              <w:r w:rsidDel="004031B5">
                <w:delText>Suma zadržanej platby</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77" w:author="Libenka" w:date="2016-02-09T13:56:00Z"/>
              </w:rPr>
              <w:pPrChange w:id="578" w:author="Eva Bajerova" w:date="2016-03-26T16:00:00Z">
                <w:pPr>
                  <w:jc w:val="right"/>
                </w:pPr>
              </w:pPrChange>
            </w:pPr>
            <w:del w:id="579" w:author="Libenka" w:date="2016-02-09T13:56:00Z">
              <w:r w:rsidDel="004031B5">
                <w:delText>0</w:delText>
              </w:r>
            </w:del>
          </w:p>
        </w:tc>
        <w:tc>
          <w:tcPr>
            <w:tcW w:w="1247" w:type="dxa"/>
            <w:tcBorders>
              <w:top w:val="nil"/>
              <w:left w:val="nil"/>
              <w:bottom w:val="nil"/>
              <w:right w:val="nil"/>
            </w:tcBorders>
            <w:shd w:val="clear" w:color="auto" w:fill="auto"/>
            <w:vAlign w:val="bottom"/>
            <w:hideMark/>
          </w:tcPr>
          <w:p w:rsidR="00CA3DFB" w:rsidDel="004031B5" w:rsidRDefault="00CA3DFB">
            <w:pPr>
              <w:pStyle w:val="Nadpis2"/>
              <w:rPr>
                <w:del w:id="580" w:author="Libenka" w:date="2016-02-09T13:56:00Z"/>
              </w:rPr>
              <w:pPrChange w:id="581" w:author="Eva Bajerova" w:date="2016-03-26T16:00:00Z">
                <w:pPr>
                  <w:jc w:val="right"/>
                </w:pPr>
              </w:pPrChange>
            </w:pPr>
            <w:del w:id="582" w:author="Libenka" w:date="2016-02-09T13:56:00Z">
              <w:r w:rsidDel="004031B5">
                <w:delText>0</w:delText>
              </w:r>
            </w:del>
          </w:p>
        </w:tc>
      </w:tr>
      <w:bookmarkEnd w:id="550"/>
    </w:tbl>
    <w:p w:rsidR="009E0F23" w:rsidRPr="00796393" w:rsidDel="004031B5" w:rsidRDefault="009E0F23">
      <w:pPr>
        <w:pStyle w:val="Nadpis2"/>
        <w:rPr>
          <w:del w:id="583" w:author="Libenka" w:date="2016-02-09T13:56:00Z"/>
          <w:b w:val="0"/>
          <w:bCs w:val="0"/>
          <w:iCs w:val="0"/>
        </w:rPr>
        <w:sectPr w:rsidR="009E0F23" w:rsidRPr="00796393" w:rsidDel="004031B5" w:rsidSect="00134028">
          <w:headerReference w:type="default" r:id="rId12"/>
          <w:pgSz w:w="11906" w:h="16838"/>
          <w:pgMar w:top="1134" w:right="1134" w:bottom="1134" w:left="1134" w:header="709" w:footer="709" w:gutter="0"/>
          <w:cols w:space="708"/>
          <w:docGrid w:linePitch="360"/>
        </w:sectPr>
        <w:pPrChange w:id="588" w:author="Eva Bajerova" w:date="2016-03-26T16:00:00Z">
          <w:pPr/>
        </w:pPrChange>
      </w:pPr>
    </w:p>
    <w:p w:rsidR="002A6B50" w:rsidRPr="00796393" w:rsidRDefault="009353D5" w:rsidP="0056497A">
      <w:pPr>
        <w:pStyle w:val="Nadpis2"/>
      </w:pPr>
      <w:r w:rsidRPr="00796393">
        <w:lastRenderedPageBreak/>
        <w:t>Pohľadávky</w:t>
      </w:r>
    </w:p>
    <w:p w:rsidR="00F04CE9" w:rsidRPr="00796393" w:rsidRDefault="009353D5" w:rsidP="007C6A17">
      <w:pPr>
        <w:pStyle w:val="odstavec"/>
      </w:pPr>
      <w:r w:rsidRPr="00F457C5">
        <w:t>Vývoj opravnej položky v pri</w:t>
      </w:r>
      <w:r w:rsidRPr="00A21CCF">
        <w:t>ebehu</w:t>
      </w:r>
      <w:r w:rsidRPr="00796393">
        <w:t xml:space="preserve"> </w:t>
      </w:r>
      <w:r w:rsidR="004268A7"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rsidR="00CA3DFB" w:rsidRPr="00796393" w:rsidRDefault="00CA3DFB" w:rsidP="007C6A17">
      <w:pPr>
        <w:pStyle w:val="odstavec"/>
      </w:pPr>
      <w:bookmarkStart w:id="589" w:name="FWT_T14a"/>
    </w:p>
    <w:tbl>
      <w:tblPr>
        <w:tblW w:w="9511" w:type="dxa"/>
        <w:tblInd w:w="426" w:type="dxa"/>
        <w:tblLayout w:type="fixed"/>
        <w:tblCellMar>
          <w:left w:w="70" w:type="dxa"/>
          <w:right w:w="70" w:type="dxa"/>
        </w:tblCellMar>
        <w:tblLook w:val="04A0" w:firstRow="1" w:lastRow="0" w:firstColumn="1" w:lastColumn="0" w:noHBand="0" w:noVBand="1"/>
      </w:tblPr>
      <w:tblGrid>
        <w:gridCol w:w="3046"/>
        <w:gridCol w:w="1293"/>
        <w:gridCol w:w="1293"/>
        <w:gridCol w:w="1293"/>
        <w:gridCol w:w="1293"/>
        <w:gridCol w:w="1293"/>
      </w:tblGrid>
      <w:tr w:rsidR="00CA3DFB" w:rsidTr="005C4061">
        <w:trPr>
          <w:trHeight w:val="244"/>
        </w:trPr>
        <w:tc>
          <w:tcPr>
            <w:tcW w:w="3046"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bookmarkStart w:id="590" w:name="RANGE!B3:G31"/>
            <w:r w:rsidRPr="00A52A24">
              <w:rPr>
                <w:rFonts w:ascii="Arial" w:hAnsi="Arial" w:cs="Arial"/>
                <w:b/>
                <w:bCs/>
                <w:sz w:val="18"/>
                <w:szCs w:val="18"/>
              </w:rPr>
              <w:t>Pohľadávky</w:t>
            </w:r>
            <w:bookmarkEnd w:id="590"/>
          </w:p>
        </w:tc>
        <w:tc>
          <w:tcPr>
            <w:tcW w:w="1293"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Stav k 1.1.2015</w:t>
            </w:r>
          </w:p>
        </w:tc>
        <w:tc>
          <w:tcPr>
            <w:tcW w:w="1293"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293"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w:t>
            </w:r>
            <w:r w:rsidRPr="00A52A24">
              <w:rPr>
                <w:rFonts w:ascii="Arial" w:hAnsi="Arial" w:cs="Arial"/>
                <w:b/>
                <w:bCs/>
                <w:sz w:val="18"/>
                <w:szCs w:val="18"/>
              </w:rPr>
              <w:t>d</w:t>
            </w:r>
            <w:r w:rsidRPr="00A52A24">
              <w:rPr>
                <w:rFonts w:ascii="Arial" w:hAnsi="Arial" w:cs="Arial"/>
                <w:b/>
                <w:bCs/>
                <w:sz w:val="18"/>
                <w:szCs w:val="18"/>
              </w:rPr>
              <w:t>statnenosti</w:t>
            </w:r>
          </w:p>
        </w:tc>
        <w:tc>
          <w:tcPr>
            <w:tcW w:w="1293"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293"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31.12.2015</w:t>
            </w:r>
          </w:p>
        </w:tc>
      </w:tr>
      <w:tr w:rsidR="00CA3DFB" w:rsidTr="005C4061">
        <w:trPr>
          <w:trHeight w:val="244"/>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 xml:space="preserve">Dlhodobé pohľadávky </w:t>
            </w:r>
            <w:r w:rsidR="00BA7622">
              <w:rPr>
                <w:rFonts w:ascii="Arial" w:hAnsi="Arial" w:cs="Arial"/>
                <w:b/>
                <w:bCs/>
                <w:sz w:val="18"/>
                <w:szCs w:val="18"/>
              </w:rPr>
              <w:br/>
            </w:r>
            <w:r w:rsidRPr="00A52A24">
              <w:rPr>
                <w:rFonts w:ascii="Arial" w:hAnsi="Arial" w:cs="Arial"/>
                <w:b/>
                <w:bCs/>
                <w:sz w:val="18"/>
                <w:szCs w:val="18"/>
              </w:rPr>
              <w:t>z obchodného styku, z toho:</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Del="00904B7A" w:rsidTr="005C4061">
        <w:trPr>
          <w:trHeight w:val="244"/>
          <w:del w:id="591"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592" w:author="Veronika Cermakova" w:date="2016-03-24T17:01:00Z"/>
                <w:rFonts w:ascii="Arial" w:hAnsi="Arial" w:cs="Arial"/>
                <w:sz w:val="18"/>
                <w:szCs w:val="18"/>
              </w:rPr>
            </w:pPr>
            <w:del w:id="593" w:author="Veronika Cermakova" w:date="2016-03-24T17:01:00Z">
              <w:r w:rsidRPr="00A52A24" w:rsidDel="00904B7A">
                <w:rPr>
                  <w:rFonts w:ascii="Arial" w:hAnsi="Arial" w:cs="Arial"/>
                  <w:sz w:val="18"/>
                  <w:szCs w:val="18"/>
                </w:rPr>
                <w:delText>Pohľadávky voči prepojeným účto</w:delText>
              </w:r>
              <w:r w:rsidRPr="00A52A24" w:rsidDel="00904B7A">
                <w:rPr>
                  <w:rFonts w:ascii="Arial" w:hAnsi="Arial" w:cs="Arial"/>
                  <w:sz w:val="18"/>
                  <w:szCs w:val="18"/>
                </w:rPr>
                <w:delText>v</w:delText>
              </w:r>
              <w:r w:rsidRPr="00A52A24" w:rsidDel="00904B7A">
                <w:rPr>
                  <w:rFonts w:ascii="Arial" w:hAnsi="Arial" w:cs="Arial"/>
                  <w:sz w:val="18"/>
                  <w:szCs w:val="18"/>
                </w:rPr>
                <w:delText>ným jednotkám</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594" w:author="Veronika Cermakova" w:date="2016-03-24T17:01:00Z"/>
                <w:rFonts w:ascii="Arial" w:hAnsi="Arial" w:cs="Arial"/>
                <w:b/>
                <w:bCs/>
                <w:sz w:val="18"/>
                <w:szCs w:val="18"/>
              </w:rPr>
            </w:pPr>
            <w:del w:id="595"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596" w:author="Veronika Cermakova" w:date="2016-03-24T17:01:00Z"/>
                <w:rFonts w:ascii="Arial" w:hAnsi="Arial" w:cs="Arial"/>
                <w:sz w:val="18"/>
                <w:szCs w:val="18"/>
              </w:rPr>
            </w:pPr>
            <w:del w:id="597"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598" w:author="Veronika Cermakova" w:date="2016-03-24T17:01:00Z"/>
                <w:rFonts w:ascii="Arial" w:hAnsi="Arial" w:cs="Arial"/>
                <w:sz w:val="18"/>
                <w:szCs w:val="18"/>
              </w:rPr>
            </w:pPr>
            <w:del w:id="599"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00" w:author="Veronika Cermakova" w:date="2016-03-24T17:01:00Z"/>
                <w:rFonts w:ascii="Arial" w:hAnsi="Arial" w:cs="Arial"/>
                <w:sz w:val="18"/>
                <w:szCs w:val="18"/>
              </w:rPr>
            </w:pPr>
            <w:del w:id="601"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02" w:author="Veronika Cermakova" w:date="2016-03-24T17:01:00Z"/>
                <w:rFonts w:ascii="Arial" w:hAnsi="Arial" w:cs="Arial"/>
                <w:b/>
                <w:bCs/>
                <w:sz w:val="18"/>
                <w:szCs w:val="18"/>
              </w:rPr>
            </w:pPr>
            <w:del w:id="603" w:author="Veronika Cermakova" w:date="2016-03-24T17:01:00Z">
              <w:r w:rsidRPr="00A52A24" w:rsidDel="00904B7A">
                <w:rPr>
                  <w:rFonts w:ascii="Arial" w:hAnsi="Arial" w:cs="Arial"/>
                  <w:b/>
                  <w:bCs/>
                  <w:sz w:val="18"/>
                  <w:szCs w:val="18"/>
                </w:rPr>
                <w:delText>0</w:delText>
              </w:r>
            </w:del>
          </w:p>
        </w:tc>
      </w:tr>
      <w:tr w:rsidR="00CA3DFB" w:rsidDel="00904B7A" w:rsidTr="005C4061">
        <w:trPr>
          <w:trHeight w:val="244"/>
          <w:del w:id="604"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05" w:author="Veronika Cermakova" w:date="2016-03-24T17:01:00Z"/>
                <w:rFonts w:ascii="Arial" w:hAnsi="Arial" w:cs="Arial"/>
                <w:sz w:val="18"/>
                <w:szCs w:val="18"/>
              </w:rPr>
            </w:pPr>
            <w:del w:id="606" w:author="Veronika Cermakova" w:date="2016-03-24T17:01:00Z">
              <w:r w:rsidRPr="00A52A24" w:rsidDel="00904B7A">
                <w:rPr>
                  <w:rFonts w:ascii="Arial" w:hAnsi="Arial" w:cs="Arial"/>
                  <w:sz w:val="18"/>
                  <w:szCs w:val="18"/>
                </w:rPr>
                <w:delText>Pohľadávky v rámci podielovej účasti okrem pohľadávok voči pr</w:delText>
              </w:r>
              <w:r w:rsidRPr="00A52A24" w:rsidDel="00904B7A">
                <w:rPr>
                  <w:rFonts w:ascii="Arial" w:hAnsi="Arial" w:cs="Arial"/>
                  <w:sz w:val="18"/>
                  <w:szCs w:val="18"/>
                </w:rPr>
                <w:delText>e</w:delText>
              </w:r>
              <w:r w:rsidRPr="00A52A24" w:rsidDel="00904B7A">
                <w:rPr>
                  <w:rFonts w:ascii="Arial" w:hAnsi="Arial" w:cs="Arial"/>
                  <w:sz w:val="18"/>
                  <w:szCs w:val="18"/>
                </w:rPr>
                <w:delText>pojeným účtovným jednotkám</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07" w:author="Veronika Cermakova" w:date="2016-03-24T17:01:00Z"/>
                <w:rFonts w:ascii="Arial" w:hAnsi="Arial" w:cs="Arial"/>
                <w:b/>
                <w:bCs/>
                <w:sz w:val="18"/>
                <w:szCs w:val="18"/>
              </w:rPr>
            </w:pPr>
            <w:del w:id="608"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09" w:author="Veronika Cermakova" w:date="2016-03-24T17:01:00Z"/>
                <w:rFonts w:ascii="Arial" w:hAnsi="Arial" w:cs="Arial"/>
                <w:sz w:val="18"/>
                <w:szCs w:val="18"/>
              </w:rPr>
            </w:pPr>
            <w:del w:id="610"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11" w:author="Veronika Cermakova" w:date="2016-03-24T17:01:00Z"/>
                <w:rFonts w:ascii="Arial" w:hAnsi="Arial" w:cs="Arial"/>
                <w:sz w:val="18"/>
                <w:szCs w:val="18"/>
              </w:rPr>
            </w:pPr>
            <w:del w:id="612"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13" w:author="Veronika Cermakova" w:date="2016-03-24T17:01:00Z"/>
                <w:rFonts w:ascii="Arial" w:hAnsi="Arial" w:cs="Arial"/>
                <w:sz w:val="18"/>
                <w:szCs w:val="18"/>
              </w:rPr>
            </w:pPr>
            <w:del w:id="614"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15" w:author="Veronika Cermakova" w:date="2016-03-24T17:01:00Z"/>
                <w:rFonts w:ascii="Arial" w:hAnsi="Arial" w:cs="Arial"/>
                <w:b/>
                <w:bCs/>
                <w:sz w:val="18"/>
                <w:szCs w:val="18"/>
              </w:rPr>
            </w:pPr>
            <w:del w:id="616" w:author="Veronika Cermakova" w:date="2016-03-24T17:01:00Z">
              <w:r w:rsidRPr="00A52A24" w:rsidDel="00904B7A">
                <w:rPr>
                  <w:rFonts w:ascii="Arial" w:hAnsi="Arial" w:cs="Arial"/>
                  <w:b/>
                  <w:bCs/>
                  <w:sz w:val="18"/>
                  <w:szCs w:val="18"/>
                </w:rPr>
                <w:delText>0</w:delText>
              </w:r>
            </w:del>
          </w:p>
        </w:tc>
      </w:tr>
      <w:tr w:rsidR="00CA3DFB" w:rsidDel="00904B7A" w:rsidTr="005C4061">
        <w:trPr>
          <w:trHeight w:val="244"/>
          <w:del w:id="617"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18" w:author="Veronika Cermakova" w:date="2016-03-24T17:01:00Z"/>
                <w:rFonts w:ascii="Arial" w:hAnsi="Arial" w:cs="Arial"/>
                <w:sz w:val="18"/>
                <w:szCs w:val="18"/>
              </w:rPr>
            </w:pPr>
            <w:del w:id="619" w:author="Veronika Cermakova" w:date="2016-03-24T17:01:00Z">
              <w:r w:rsidRPr="00A52A24" w:rsidDel="00904B7A">
                <w:rPr>
                  <w:rFonts w:ascii="Arial" w:hAnsi="Arial" w:cs="Arial"/>
                  <w:sz w:val="18"/>
                  <w:szCs w:val="18"/>
                </w:rPr>
                <w:delText>Ostatné pohľadávky z obchodného styku</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20" w:author="Veronika Cermakova" w:date="2016-03-24T17:01:00Z"/>
                <w:rFonts w:ascii="Arial" w:hAnsi="Arial" w:cs="Arial"/>
                <w:b/>
                <w:bCs/>
                <w:sz w:val="18"/>
                <w:szCs w:val="18"/>
              </w:rPr>
            </w:pPr>
            <w:del w:id="621"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22" w:author="Veronika Cermakova" w:date="2016-03-24T17:01:00Z"/>
                <w:rFonts w:ascii="Arial" w:hAnsi="Arial" w:cs="Arial"/>
                <w:sz w:val="18"/>
                <w:szCs w:val="18"/>
              </w:rPr>
            </w:pPr>
            <w:del w:id="623"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24" w:author="Veronika Cermakova" w:date="2016-03-24T17:01:00Z"/>
                <w:rFonts w:ascii="Arial" w:hAnsi="Arial" w:cs="Arial"/>
                <w:sz w:val="18"/>
                <w:szCs w:val="18"/>
              </w:rPr>
            </w:pPr>
            <w:del w:id="625"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26" w:author="Veronika Cermakova" w:date="2016-03-24T17:01:00Z"/>
                <w:rFonts w:ascii="Arial" w:hAnsi="Arial" w:cs="Arial"/>
                <w:sz w:val="18"/>
                <w:szCs w:val="18"/>
              </w:rPr>
            </w:pPr>
            <w:del w:id="627"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28" w:author="Veronika Cermakova" w:date="2016-03-24T17:01:00Z"/>
                <w:rFonts w:ascii="Arial" w:hAnsi="Arial" w:cs="Arial"/>
                <w:b/>
                <w:bCs/>
                <w:sz w:val="18"/>
                <w:szCs w:val="18"/>
              </w:rPr>
            </w:pPr>
            <w:del w:id="629" w:author="Veronika Cermakova" w:date="2016-03-24T17:01:00Z">
              <w:r w:rsidRPr="00A52A24" w:rsidDel="00904B7A">
                <w:rPr>
                  <w:rFonts w:ascii="Arial" w:hAnsi="Arial" w:cs="Arial"/>
                  <w:b/>
                  <w:bCs/>
                  <w:sz w:val="18"/>
                  <w:szCs w:val="18"/>
                </w:rPr>
                <w:delText>0</w:delText>
              </w:r>
            </w:del>
          </w:p>
        </w:tc>
      </w:tr>
      <w:tr w:rsidR="00CA3DFB" w:rsidTr="005C4061">
        <w:trPr>
          <w:trHeight w:val="244"/>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 xml:space="preserve">Ostatné dlhodobé pohľadávky, </w:t>
            </w:r>
            <w:r w:rsidR="00BA7622">
              <w:rPr>
                <w:rFonts w:ascii="Arial" w:hAnsi="Arial" w:cs="Arial"/>
                <w:b/>
                <w:bCs/>
                <w:sz w:val="18"/>
                <w:szCs w:val="18"/>
              </w:rPr>
              <w:br/>
            </w:r>
            <w:r w:rsidRPr="00A52A24">
              <w:rPr>
                <w:rFonts w:ascii="Arial" w:hAnsi="Arial" w:cs="Arial"/>
                <w:b/>
                <w:bCs/>
                <w:sz w:val="18"/>
                <w:szCs w:val="18"/>
              </w:rPr>
              <w:t>z toho:</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Del="00904B7A" w:rsidTr="005C4061">
        <w:trPr>
          <w:trHeight w:val="244"/>
          <w:del w:id="630"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31" w:author="Veronika Cermakova" w:date="2016-03-24T17:01:00Z"/>
                <w:rFonts w:ascii="Arial" w:hAnsi="Arial" w:cs="Arial"/>
                <w:sz w:val="18"/>
                <w:szCs w:val="18"/>
              </w:rPr>
            </w:pPr>
            <w:del w:id="632" w:author="Veronika Cermakova" w:date="2016-03-24T17:01:00Z">
              <w:r w:rsidRPr="00A52A24" w:rsidDel="00904B7A">
                <w:rPr>
                  <w:rFonts w:ascii="Arial" w:hAnsi="Arial" w:cs="Arial"/>
                  <w:sz w:val="18"/>
                  <w:szCs w:val="18"/>
                </w:rPr>
                <w:delText>Čistá hodnota zákazky</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33" w:author="Veronika Cermakova" w:date="2016-03-24T17:01:00Z"/>
                <w:rFonts w:ascii="Arial" w:hAnsi="Arial" w:cs="Arial"/>
                <w:b/>
                <w:bCs/>
                <w:sz w:val="18"/>
                <w:szCs w:val="18"/>
              </w:rPr>
            </w:pPr>
            <w:del w:id="634"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35" w:author="Veronika Cermakova" w:date="2016-03-24T17:01:00Z"/>
                <w:rFonts w:ascii="Arial" w:hAnsi="Arial" w:cs="Arial"/>
                <w:sz w:val="18"/>
                <w:szCs w:val="18"/>
              </w:rPr>
            </w:pPr>
            <w:del w:id="636"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37" w:author="Veronika Cermakova" w:date="2016-03-24T17:01:00Z"/>
                <w:rFonts w:ascii="Arial" w:hAnsi="Arial" w:cs="Arial"/>
                <w:sz w:val="18"/>
                <w:szCs w:val="18"/>
              </w:rPr>
            </w:pPr>
            <w:del w:id="638"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39" w:author="Veronika Cermakova" w:date="2016-03-24T17:01:00Z"/>
                <w:rFonts w:ascii="Arial" w:hAnsi="Arial" w:cs="Arial"/>
                <w:sz w:val="18"/>
                <w:szCs w:val="18"/>
              </w:rPr>
            </w:pPr>
            <w:del w:id="640"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41" w:author="Veronika Cermakova" w:date="2016-03-24T17:01:00Z"/>
                <w:rFonts w:ascii="Arial" w:hAnsi="Arial" w:cs="Arial"/>
                <w:sz w:val="18"/>
                <w:szCs w:val="18"/>
              </w:rPr>
            </w:pPr>
            <w:del w:id="642" w:author="Veronika Cermakova" w:date="2016-03-24T17:01:00Z">
              <w:r w:rsidRPr="00A52A24" w:rsidDel="00904B7A">
                <w:rPr>
                  <w:rFonts w:ascii="Arial" w:hAnsi="Arial" w:cs="Arial"/>
                  <w:sz w:val="18"/>
                  <w:szCs w:val="18"/>
                </w:rPr>
                <w:delText>0</w:delText>
              </w:r>
            </w:del>
          </w:p>
        </w:tc>
      </w:tr>
      <w:tr w:rsidR="00CA3DFB" w:rsidDel="00904B7A" w:rsidTr="005C4061">
        <w:trPr>
          <w:trHeight w:val="244"/>
          <w:del w:id="643"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44" w:author="Veronika Cermakova" w:date="2016-03-24T17:01:00Z"/>
                <w:rFonts w:ascii="Arial" w:hAnsi="Arial" w:cs="Arial"/>
                <w:sz w:val="18"/>
                <w:szCs w:val="18"/>
              </w:rPr>
            </w:pPr>
            <w:del w:id="645" w:author="Veronika Cermakova" w:date="2016-03-24T17:01:00Z">
              <w:r w:rsidRPr="00A52A24" w:rsidDel="00904B7A">
                <w:rPr>
                  <w:rFonts w:ascii="Arial" w:hAnsi="Arial" w:cs="Arial"/>
                  <w:sz w:val="18"/>
                  <w:szCs w:val="18"/>
                </w:rPr>
                <w:delText>Pohľadávky voči prepojeným účto</w:delText>
              </w:r>
              <w:r w:rsidRPr="00A52A24" w:rsidDel="00904B7A">
                <w:rPr>
                  <w:rFonts w:ascii="Arial" w:hAnsi="Arial" w:cs="Arial"/>
                  <w:sz w:val="18"/>
                  <w:szCs w:val="18"/>
                </w:rPr>
                <w:delText>v</w:delText>
              </w:r>
              <w:r w:rsidRPr="00A52A24" w:rsidDel="00904B7A">
                <w:rPr>
                  <w:rFonts w:ascii="Arial" w:hAnsi="Arial" w:cs="Arial"/>
                  <w:sz w:val="18"/>
                  <w:szCs w:val="18"/>
                </w:rPr>
                <w:delText>ným jednotkám</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46" w:author="Veronika Cermakova" w:date="2016-03-24T17:01:00Z"/>
                <w:rFonts w:ascii="Arial" w:hAnsi="Arial" w:cs="Arial"/>
                <w:b/>
                <w:bCs/>
                <w:sz w:val="18"/>
                <w:szCs w:val="18"/>
              </w:rPr>
            </w:pPr>
            <w:del w:id="647"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48" w:author="Veronika Cermakova" w:date="2016-03-24T17:01:00Z"/>
                <w:rFonts w:ascii="Arial" w:hAnsi="Arial" w:cs="Arial"/>
                <w:sz w:val="18"/>
                <w:szCs w:val="18"/>
              </w:rPr>
            </w:pPr>
            <w:del w:id="649"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50" w:author="Veronika Cermakova" w:date="2016-03-24T17:01:00Z"/>
                <w:rFonts w:ascii="Arial" w:hAnsi="Arial" w:cs="Arial"/>
                <w:sz w:val="18"/>
                <w:szCs w:val="18"/>
              </w:rPr>
            </w:pPr>
            <w:del w:id="651"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52" w:author="Veronika Cermakova" w:date="2016-03-24T17:01:00Z"/>
                <w:rFonts w:ascii="Arial" w:hAnsi="Arial" w:cs="Arial"/>
                <w:sz w:val="18"/>
                <w:szCs w:val="18"/>
              </w:rPr>
            </w:pPr>
            <w:del w:id="653"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54" w:author="Veronika Cermakova" w:date="2016-03-24T17:01:00Z"/>
                <w:rFonts w:ascii="Arial" w:hAnsi="Arial" w:cs="Arial"/>
                <w:b/>
                <w:bCs/>
                <w:sz w:val="18"/>
                <w:szCs w:val="18"/>
              </w:rPr>
            </w:pPr>
            <w:del w:id="655" w:author="Veronika Cermakova" w:date="2016-03-24T17:01:00Z">
              <w:r w:rsidRPr="00A52A24" w:rsidDel="00904B7A">
                <w:rPr>
                  <w:rFonts w:ascii="Arial" w:hAnsi="Arial" w:cs="Arial"/>
                  <w:b/>
                  <w:bCs/>
                  <w:sz w:val="18"/>
                  <w:szCs w:val="18"/>
                </w:rPr>
                <w:delText>0</w:delText>
              </w:r>
            </w:del>
          </w:p>
        </w:tc>
      </w:tr>
      <w:tr w:rsidR="00CA3DFB" w:rsidDel="00904B7A" w:rsidTr="005C4061">
        <w:trPr>
          <w:trHeight w:val="244"/>
          <w:del w:id="656"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57" w:author="Veronika Cermakova" w:date="2016-03-24T17:01:00Z"/>
                <w:rFonts w:ascii="Arial" w:hAnsi="Arial" w:cs="Arial"/>
                <w:sz w:val="18"/>
                <w:szCs w:val="18"/>
              </w:rPr>
            </w:pPr>
            <w:del w:id="658" w:author="Veronika Cermakova" w:date="2016-03-24T17:01:00Z">
              <w:r w:rsidRPr="00A52A24" w:rsidDel="00904B7A">
                <w:rPr>
                  <w:rFonts w:ascii="Arial" w:hAnsi="Arial" w:cs="Arial"/>
                  <w:sz w:val="18"/>
                  <w:szCs w:val="18"/>
                </w:rPr>
                <w:delText>Pohľadávky v rámci podielovej účasti okrem pohľadávok voči pr</w:delText>
              </w:r>
              <w:r w:rsidRPr="00A52A24" w:rsidDel="00904B7A">
                <w:rPr>
                  <w:rFonts w:ascii="Arial" w:hAnsi="Arial" w:cs="Arial"/>
                  <w:sz w:val="18"/>
                  <w:szCs w:val="18"/>
                </w:rPr>
                <w:delText>e</w:delText>
              </w:r>
              <w:r w:rsidRPr="00A52A24" w:rsidDel="00904B7A">
                <w:rPr>
                  <w:rFonts w:ascii="Arial" w:hAnsi="Arial" w:cs="Arial"/>
                  <w:sz w:val="18"/>
                  <w:szCs w:val="18"/>
                </w:rPr>
                <w:delText>pojeným účtovným jednotkám</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59" w:author="Veronika Cermakova" w:date="2016-03-24T17:01:00Z"/>
                <w:rFonts w:ascii="Arial" w:hAnsi="Arial" w:cs="Arial"/>
                <w:b/>
                <w:bCs/>
                <w:sz w:val="18"/>
                <w:szCs w:val="18"/>
              </w:rPr>
            </w:pPr>
            <w:del w:id="660"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61" w:author="Veronika Cermakova" w:date="2016-03-24T17:01:00Z"/>
                <w:rFonts w:ascii="Arial" w:hAnsi="Arial" w:cs="Arial"/>
                <w:sz w:val="18"/>
                <w:szCs w:val="18"/>
              </w:rPr>
            </w:pPr>
            <w:del w:id="662"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63" w:author="Veronika Cermakova" w:date="2016-03-24T17:01:00Z"/>
                <w:rFonts w:ascii="Arial" w:hAnsi="Arial" w:cs="Arial"/>
                <w:sz w:val="18"/>
                <w:szCs w:val="18"/>
              </w:rPr>
            </w:pPr>
            <w:del w:id="664"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65" w:author="Veronika Cermakova" w:date="2016-03-24T17:01:00Z"/>
                <w:rFonts w:ascii="Arial" w:hAnsi="Arial" w:cs="Arial"/>
                <w:sz w:val="18"/>
                <w:szCs w:val="18"/>
              </w:rPr>
            </w:pPr>
            <w:del w:id="666"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67" w:author="Veronika Cermakova" w:date="2016-03-24T17:01:00Z"/>
                <w:rFonts w:ascii="Arial" w:hAnsi="Arial" w:cs="Arial"/>
                <w:b/>
                <w:bCs/>
                <w:sz w:val="18"/>
                <w:szCs w:val="18"/>
              </w:rPr>
            </w:pPr>
            <w:del w:id="668" w:author="Veronika Cermakova" w:date="2016-03-24T17:01:00Z">
              <w:r w:rsidRPr="00A52A24" w:rsidDel="00904B7A">
                <w:rPr>
                  <w:rFonts w:ascii="Arial" w:hAnsi="Arial" w:cs="Arial"/>
                  <w:b/>
                  <w:bCs/>
                  <w:sz w:val="18"/>
                  <w:szCs w:val="18"/>
                </w:rPr>
                <w:delText>0</w:delText>
              </w:r>
            </w:del>
          </w:p>
        </w:tc>
      </w:tr>
      <w:tr w:rsidR="00CA3DFB" w:rsidDel="00904B7A" w:rsidTr="005C4061">
        <w:trPr>
          <w:trHeight w:val="244"/>
          <w:del w:id="669"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70" w:author="Veronika Cermakova" w:date="2016-03-24T17:01:00Z"/>
                <w:rFonts w:ascii="Arial" w:hAnsi="Arial" w:cs="Arial"/>
                <w:sz w:val="18"/>
                <w:szCs w:val="18"/>
              </w:rPr>
            </w:pPr>
            <w:del w:id="671" w:author="Veronika Cermakova" w:date="2016-03-24T17:01:00Z">
              <w:r w:rsidRPr="00A52A24" w:rsidDel="00904B7A">
                <w:rPr>
                  <w:rFonts w:ascii="Arial" w:hAnsi="Arial" w:cs="Arial"/>
                  <w:sz w:val="18"/>
                  <w:szCs w:val="18"/>
                </w:rPr>
                <w:delText>Pohľadávky voči spoločníkom, čl</w:delText>
              </w:r>
              <w:r w:rsidRPr="00A52A24" w:rsidDel="00904B7A">
                <w:rPr>
                  <w:rFonts w:ascii="Arial" w:hAnsi="Arial" w:cs="Arial"/>
                  <w:sz w:val="18"/>
                  <w:szCs w:val="18"/>
                </w:rPr>
                <w:delText>e</w:delText>
              </w:r>
              <w:r w:rsidRPr="00A52A24" w:rsidDel="00904B7A">
                <w:rPr>
                  <w:rFonts w:ascii="Arial" w:hAnsi="Arial" w:cs="Arial"/>
                  <w:sz w:val="18"/>
                  <w:szCs w:val="18"/>
                </w:rPr>
                <w:delText>nom a združeniu</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72" w:author="Veronika Cermakova" w:date="2016-03-24T17:01:00Z"/>
                <w:rFonts w:ascii="Arial" w:hAnsi="Arial" w:cs="Arial"/>
                <w:b/>
                <w:bCs/>
                <w:sz w:val="18"/>
                <w:szCs w:val="18"/>
              </w:rPr>
            </w:pPr>
            <w:del w:id="673"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74" w:author="Veronika Cermakova" w:date="2016-03-24T17:01:00Z"/>
                <w:rFonts w:ascii="Arial" w:hAnsi="Arial" w:cs="Arial"/>
                <w:sz w:val="18"/>
                <w:szCs w:val="18"/>
              </w:rPr>
            </w:pPr>
            <w:del w:id="675"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76" w:author="Veronika Cermakova" w:date="2016-03-24T17:01:00Z"/>
                <w:rFonts w:ascii="Arial" w:hAnsi="Arial" w:cs="Arial"/>
                <w:sz w:val="18"/>
                <w:szCs w:val="18"/>
              </w:rPr>
            </w:pPr>
            <w:del w:id="677"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78" w:author="Veronika Cermakova" w:date="2016-03-24T17:01:00Z"/>
                <w:rFonts w:ascii="Arial" w:hAnsi="Arial" w:cs="Arial"/>
                <w:sz w:val="18"/>
                <w:szCs w:val="18"/>
              </w:rPr>
            </w:pPr>
            <w:del w:id="679"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80" w:author="Veronika Cermakova" w:date="2016-03-24T17:01:00Z"/>
                <w:rFonts w:ascii="Arial" w:hAnsi="Arial" w:cs="Arial"/>
                <w:b/>
                <w:bCs/>
                <w:sz w:val="18"/>
                <w:szCs w:val="18"/>
              </w:rPr>
            </w:pPr>
            <w:del w:id="681" w:author="Veronika Cermakova" w:date="2016-03-24T17:01:00Z">
              <w:r w:rsidRPr="00A52A24" w:rsidDel="00904B7A">
                <w:rPr>
                  <w:rFonts w:ascii="Arial" w:hAnsi="Arial" w:cs="Arial"/>
                  <w:b/>
                  <w:bCs/>
                  <w:sz w:val="18"/>
                  <w:szCs w:val="18"/>
                </w:rPr>
                <w:delText>0</w:delText>
              </w:r>
            </w:del>
          </w:p>
        </w:tc>
      </w:tr>
      <w:tr w:rsidR="00CA3DFB" w:rsidDel="00904B7A" w:rsidTr="005C4061">
        <w:trPr>
          <w:trHeight w:val="244"/>
          <w:del w:id="682"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83" w:author="Veronika Cermakova" w:date="2016-03-24T17:01:00Z"/>
                <w:rFonts w:ascii="Arial" w:hAnsi="Arial" w:cs="Arial"/>
                <w:sz w:val="18"/>
                <w:szCs w:val="18"/>
              </w:rPr>
            </w:pPr>
            <w:del w:id="684" w:author="Veronika Cermakova" w:date="2016-03-24T17:01:00Z">
              <w:r w:rsidRPr="00A52A24" w:rsidDel="00904B7A">
                <w:rPr>
                  <w:rFonts w:ascii="Arial" w:hAnsi="Arial" w:cs="Arial"/>
                  <w:sz w:val="18"/>
                  <w:szCs w:val="18"/>
                </w:rPr>
                <w:delText>Pohľadávky z derivátových operácií</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85" w:author="Veronika Cermakova" w:date="2016-03-24T17:01:00Z"/>
                <w:rFonts w:ascii="Arial" w:hAnsi="Arial" w:cs="Arial"/>
                <w:b/>
                <w:bCs/>
                <w:sz w:val="18"/>
                <w:szCs w:val="18"/>
              </w:rPr>
            </w:pPr>
            <w:del w:id="686"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87" w:author="Veronika Cermakova" w:date="2016-03-24T17:01:00Z"/>
                <w:rFonts w:ascii="Arial" w:hAnsi="Arial" w:cs="Arial"/>
                <w:sz w:val="18"/>
                <w:szCs w:val="18"/>
              </w:rPr>
            </w:pPr>
            <w:del w:id="688"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89" w:author="Veronika Cermakova" w:date="2016-03-24T17:01:00Z"/>
                <w:rFonts w:ascii="Arial" w:hAnsi="Arial" w:cs="Arial"/>
                <w:sz w:val="18"/>
                <w:szCs w:val="18"/>
              </w:rPr>
            </w:pPr>
            <w:del w:id="690"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91" w:author="Veronika Cermakova" w:date="2016-03-24T17:01:00Z"/>
                <w:rFonts w:ascii="Arial" w:hAnsi="Arial" w:cs="Arial"/>
                <w:sz w:val="18"/>
                <w:szCs w:val="18"/>
              </w:rPr>
            </w:pPr>
            <w:del w:id="692"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693" w:author="Veronika Cermakova" w:date="2016-03-24T17:01:00Z"/>
                <w:rFonts w:ascii="Arial" w:hAnsi="Arial" w:cs="Arial"/>
                <w:sz w:val="18"/>
                <w:szCs w:val="18"/>
              </w:rPr>
            </w:pPr>
            <w:del w:id="694" w:author="Veronika Cermakova" w:date="2016-03-24T17:01:00Z">
              <w:r w:rsidRPr="00A52A24" w:rsidDel="00904B7A">
                <w:rPr>
                  <w:rFonts w:ascii="Arial" w:hAnsi="Arial" w:cs="Arial"/>
                  <w:sz w:val="18"/>
                  <w:szCs w:val="18"/>
                </w:rPr>
                <w:delText>0</w:delText>
              </w:r>
            </w:del>
          </w:p>
        </w:tc>
      </w:tr>
      <w:tr w:rsidR="00CA3DFB" w:rsidDel="00904B7A" w:rsidTr="005C4061">
        <w:trPr>
          <w:trHeight w:val="244"/>
          <w:del w:id="695"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696" w:author="Veronika Cermakova" w:date="2016-03-24T17:01:00Z"/>
                <w:rFonts w:ascii="Arial" w:hAnsi="Arial" w:cs="Arial"/>
                <w:sz w:val="18"/>
                <w:szCs w:val="18"/>
              </w:rPr>
            </w:pPr>
            <w:del w:id="697" w:author="Veronika Cermakova" w:date="2016-03-24T17:01:00Z">
              <w:r w:rsidRPr="00A52A24" w:rsidDel="00904B7A">
                <w:rPr>
                  <w:rFonts w:ascii="Arial" w:hAnsi="Arial" w:cs="Arial"/>
                  <w:sz w:val="18"/>
                  <w:szCs w:val="18"/>
                </w:rPr>
                <w:delText>Iné pohĺadávky</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698" w:author="Veronika Cermakova" w:date="2016-03-24T17:01:00Z"/>
                <w:rFonts w:ascii="Arial" w:hAnsi="Arial" w:cs="Arial"/>
                <w:b/>
                <w:bCs/>
                <w:sz w:val="18"/>
                <w:szCs w:val="18"/>
              </w:rPr>
            </w:pPr>
            <w:del w:id="699"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00" w:author="Veronika Cermakova" w:date="2016-03-24T17:01:00Z"/>
                <w:rFonts w:ascii="Arial" w:hAnsi="Arial" w:cs="Arial"/>
                <w:sz w:val="18"/>
                <w:szCs w:val="18"/>
              </w:rPr>
            </w:pPr>
            <w:del w:id="701"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02" w:author="Veronika Cermakova" w:date="2016-03-24T17:01:00Z"/>
                <w:rFonts w:ascii="Arial" w:hAnsi="Arial" w:cs="Arial"/>
                <w:sz w:val="18"/>
                <w:szCs w:val="18"/>
              </w:rPr>
            </w:pPr>
            <w:del w:id="703"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04" w:author="Veronika Cermakova" w:date="2016-03-24T17:01:00Z"/>
                <w:rFonts w:ascii="Arial" w:hAnsi="Arial" w:cs="Arial"/>
                <w:sz w:val="18"/>
                <w:szCs w:val="18"/>
              </w:rPr>
            </w:pPr>
            <w:del w:id="705"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06" w:author="Veronika Cermakova" w:date="2016-03-24T17:01:00Z"/>
                <w:rFonts w:ascii="Arial" w:hAnsi="Arial" w:cs="Arial"/>
                <w:b/>
                <w:bCs/>
                <w:sz w:val="18"/>
                <w:szCs w:val="18"/>
              </w:rPr>
            </w:pPr>
            <w:del w:id="707" w:author="Veronika Cermakova" w:date="2016-03-24T17:01:00Z">
              <w:r w:rsidRPr="00A52A24" w:rsidDel="00904B7A">
                <w:rPr>
                  <w:rFonts w:ascii="Arial" w:hAnsi="Arial" w:cs="Arial"/>
                  <w:b/>
                  <w:bCs/>
                  <w:sz w:val="18"/>
                  <w:szCs w:val="18"/>
                </w:rPr>
                <w:delText>0</w:delText>
              </w:r>
            </w:del>
          </w:p>
        </w:tc>
      </w:tr>
      <w:tr w:rsidR="00CA3DFB" w:rsidDel="00904B7A" w:rsidTr="005C4061">
        <w:trPr>
          <w:trHeight w:val="244"/>
          <w:del w:id="708" w:author="Veronika Cermakova" w:date="2016-03-24T17:01: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709" w:author="Veronika Cermakova" w:date="2016-03-24T17:01:00Z"/>
                <w:rFonts w:ascii="Arial" w:hAnsi="Arial" w:cs="Arial"/>
                <w:sz w:val="18"/>
                <w:szCs w:val="18"/>
              </w:rPr>
            </w:pPr>
            <w:del w:id="710" w:author="Veronika Cermakova" w:date="2016-03-24T17:01:00Z">
              <w:r w:rsidRPr="00A52A24" w:rsidDel="00904B7A">
                <w:rPr>
                  <w:rFonts w:ascii="Arial" w:hAnsi="Arial" w:cs="Arial"/>
                  <w:sz w:val="18"/>
                  <w:szCs w:val="18"/>
                </w:rPr>
                <w:delText>Odložená daňová pohľadávka</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11" w:author="Veronika Cermakova" w:date="2016-03-24T17:01:00Z"/>
                <w:rFonts w:ascii="Arial" w:hAnsi="Arial" w:cs="Arial"/>
                <w:b/>
                <w:bCs/>
                <w:sz w:val="18"/>
                <w:szCs w:val="18"/>
              </w:rPr>
            </w:pPr>
            <w:del w:id="712" w:author="Veronika Cermakova" w:date="2016-03-24T17:01: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13" w:author="Veronika Cermakova" w:date="2016-03-24T17:01:00Z"/>
                <w:rFonts w:ascii="Arial" w:hAnsi="Arial" w:cs="Arial"/>
                <w:sz w:val="18"/>
                <w:szCs w:val="18"/>
              </w:rPr>
            </w:pPr>
            <w:del w:id="714"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15" w:author="Veronika Cermakova" w:date="2016-03-24T17:01:00Z"/>
                <w:rFonts w:ascii="Arial" w:hAnsi="Arial" w:cs="Arial"/>
                <w:sz w:val="18"/>
                <w:szCs w:val="18"/>
              </w:rPr>
            </w:pPr>
            <w:del w:id="716"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17" w:author="Veronika Cermakova" w:date="2016-03-24T17:01:00Z"/>
                <w:rFonts w:ascii="Arial" w:hAnsi="Arial" w:cs="Arial"/>
                <w:sz w:val="18"/>
                <w:szCs w:val="18"/>
              </w:rPr>
            </w:pPr>
            <w:del w:id="718" w:author="Veronika Cermakova" w:date="2016-03-24T17:01: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19" w:author="Veronika Cermakova" w:date="2016-03-24T17:01:00Z"/>
                <w:rFonts w:ascii="Arial" w:hAnsi="Arial" w:cs="Arial"/>
                <w:sz w:val="18"/>
                <w:szCs w:val="18"/>
              </w:rPr>
            </w:pPr>
            <w:del w:id="720" w:author="Veronika Cermakova" w:date="2016-03-24T17:01:00Z">
              <w:r w:rsidRPr="00A52A24" w:rsidDel="00904B7A">
                <w:rPr>
                  <w:rFonts w:ascii="Arial" w:hAnsi="Arial" w:cs="Arial"/>
                  <w:sz w:val="18"/>
                  <w:szCs w:val="18"/>
                </w:rPr>
                <w:delText>0</w:delText>
              </w:r>
            </w:del>
          </w:p>
        </w:tc>
      </w:tr>
      <w:tr w:rsidR="00CA3DFB" w:rsidTr="005C4061">
        <w:trPr>
          <w:trHeight w:val="244"/>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5C4061">
        <w:trPr>
          <w:trHeight w:val="244"/>
        </w:trPr>
        <w:tc>
          <w:tcPr>
            <w:tcW w:w="3046"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b/>
                <w:bCs/>
                <w:sz w:val="18"/>
                <w:szCs w:val="18"/>
              </w:rPr>
            </w:pPr>
          </w:p>
        </w:tc>
        <w:tc>
          <w:tcPr>
            <w:tcW w:w="1293" w:type="dxa"/>
            <w:tcBorders>
              <w:top w:val="double" w:sz="6" w:space="0" w:color="auto"/>
              <w:left w:val="nil"/>
              <w:right w:val="nil"/>
            </w:tcBorders>
            <w:shd w:val="clear" w:color="auto" w:fill="auto"/>
            <w:vAlign w:val="bottom"/>
            <w:hideMark/>
          </w:tcPr>
          <w:p w:rsidR="00CA3DFB" w:rsidRPr="00A52A24" w:rsidRDefault="00CA3DFB">
            <w:pPr>
              <w:rPr>
                <w:sz w:val="18"/>
                <w:szCs w:val="18"/>
              </w:rPr>
            </w:pPr>
          </w:p>
        </w:tc>
        <w:tc>
          <w:tcPr>
            <w:tcW w:w="1293" w:type="dxa"/>
            <w:tcBorders>
              <w:top w:val="double" w:sz="6" w:space="0" w:color="auto"/>
              <w:left w:val="nil"/>
              <w:right w:val="nil"/>
            </w:tcBorders>
            <w:shd w:val="clear" w:color="auto" w:fill="auto"/>
            <w:vAlign w:val="bottom"/>
            <w:hideMark/>
          </w:tcPr>
          <w:p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rsidR="00CA3DFB" w:rsidRPr="00A52A24" w:rsidRDefault="00CA3DFB">
            <w:pPr>
              <w:jc w:val="right"/>
              <w:rPr>
                <w:sz w:val="18"/>
                <w:szCs w:val="18"/>
              </w:rPr>
            </w:pPr>
          </w:p>
        </w:tc>
      </w:tr>
      <w:tr w:rsidR="00CA3DFB" w:rsidTr="005C4061">
        <w:trPr>
          <w:trHeight w:val="244"/>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 xml:space="preserve">Krátkodobé pohľadávky </w:t>
            </w:r>
            <w:r w:rsidR="00BA7622">
              <w:rPr>
                <w:rFonts w:ascii="Arial" w:hAnsi="Arial" w:cs="Arial"/>
                <w:b/>
                <w:bCs/>
                <w:sz w:val="18"/>
                <w:szCs w:val="18"/>
              </w:rPr>
              <w:br/>
            </w:r>
            <w:r w:rsidRPr="00A52A24">
              <w:rPr>
                <w:rFonts w:ascii="Arial" w:hAnsi="Arial" w:cs="Arial"/>
                <w:b/>
                <w:bCs/>
                <w:sz w:val="18"/>
                <w:szCs w:val="18"/>
              </w:rPr>
              <w:t>z obchodného styku, z toho:</w:t>
            </w:r>
          </w:p>
        </w:tc>
        <w:tc>
          <w:tcPr>
            <w:tcW w:w="1293" w:type="dxa"/>
            <w:tcBorders>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721" w:author="Libenka" w:date="2016-03-09T13:39:00Z">
              <w:r w:rsidRPr="00A52A24" w:rsidDel="00091E69">
                <w:rPr>
                  <w:rFonts w:ascii="Arial" w:hAnsi="Arial" w:cs="Arial"/>
                  <w:b/>
                  <w:bCs/>
                  <w:sz w:val="18"/>
                  <w:szCs w:val="18"/>
                </w:rPr>
                <w:delText>0</w:delText>
              </w:r>
            </w:del>
            <w:ins w:id="722" w:author="Libenka" w:date="2016-03-09T13:39:00Z">
              <w:r w:rsidR="00091E69">
                <w:rPr>
                  <w:rFonts w:ascii="Arial" w:hAnsi="Arial" w:cs="Arial"/>
                  <w:b/>
                  <w:bCs/>
                  <w:sz w:val="18"/>
                  <w:szCs w:val="18"/>
                </w:rPr>
                <w:t>431 911</w:t>
              </w:r>
            </w:ins>
          </w:p>
        </w:tc>
        <w:tc>
          <w:tcPr>
            <w:tcW w:w="1293" w:type="dxa"/>
            <w:tcBorders>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723" w:author="Libenka" w:date="2016-03-09T14:23:00Z">
              <w:r w:rsidRPr="00A52A24" w:rsidDel="00840822">
                <w:rPr>
                  <w:rFonts w:ascii="Arial" w:hAnsi="Arial" w:cs="Arial"/>
                  <w:b/>
                  <w:bCs/>
                  <w:sz w:val="18"/>
                  <w:szCs w:val="18"/>
                </w:rPr>
                <w:delText>0</w:delText>
              </w:r>
            </w:del>
            <w:ins w:id="724" w:author="Libenka" w:date="2016-03-09T14:23:00Z">
              <w:r w:rsidR="00840822">
                <w:rPr>
                  <w:rFonts w:ascii="Arial" w:hAnsi="Arial" w:cs="Arial"/>
                  <w:b/>
                  <w:bCs/>
                  <w:sz w:val="18"/>
                  <w:szCs w:val="18"/>
                </w:rPr>
                <w:t>118 043</w:t>
              </w:r>
            </w:ins>
          </w:p>
        </w:tc>
        <w:tc>
          <w:tcPr>
            <w:tcW w:w="1293" w:type="dxa"/>
            <w:tcBorders>
              <w:left w:val="nil"/>
              <w:bottom w:val="double" w:sz="6" w:space="0" w:color="auto"/>
              <w:right w:val="nil"/>
            </w:tcBorders>
            <w:shd w:val="clear" w:color="auto" w:fill="auto"/>
            <w:vAlign w:val="bottom"/>
            <w:hideMark/>
          </w:tcPr>
          <w:p w:rsidR="00CA3DFB" w:rsidRPr="00A52A24" w:rsidRDefault="00840822">
            <w:pPr>
              <w:jc w:val="right"/>
              <w:rPr>
                <w:rFonts w:ascii="Arial" w:hAnsi="Arial" w:cs="Arial"/>
                <w:b/>
                <w:bCs/>
                <w:sz w:val="18"/>
                <w:szCs w:val="18"/>
              </w:rPr>
            </w:pPr>
            <w:ins w:id="725" w:author="Libenka" w:date="2016-03-09T14:24:00Z">
              <w:r>
                <w:rPr>
                  <w:rFonts w:ascii="Arial" w:hAnsi="Arial" w:cs="Arial"/>
                  <w:b/>
                  <w:bCs/>
                  <w:sz w:val="18"/>
                  <w:szCs w:val="18"/>
                </w:rPr>
                <w:t>117 222</w:t>
              </w:r>
            </w:ins>
            <w:del w:id="726" w:author="Libenka" w:date="2016-03-09T14:24:00Z">
              <w:r w:rsidR="00CA3DFB" w:rsidRPr="00A52A24" w:rsidDel="00840822">
                <w:rPr>
                  <w:rFonts w:ascii="Arial" w:hAnsi="Arial" w:cs="Arial"/>
                  <w:b/>
                  <w:bCs/>
                  <w:sz w:val="18"/>
                  <w:szCs w:val="18"/>
                </w:rPr>
                <w:delText>0</w:delText>
              </w:r>
            </w:del>
          </w:p>
        </w:tc>
        <w:tc>
          <w:tcPr>
            <w:tcW w:w="1293" w:type="dxa"/>
            <w:tcBorders>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727" w:author="Libenka" w:date="2016-03-09T13:38:00Z">
              <w:r w:rsidRPr="00A52A24" w:rsidDel="00091E69">
                <w:rPr>
                  <w:rFonts w:ascii="Arial" w:hAnsi="Arial" w:cs="Arial"/>
                  <w:b/>
                  <w:bCs/>
                  <w:sz w:val="18"/>
                  <w:szCs w:val="18"/>
                </w:rPr>
                <w:delText>0</w:delText>
              </w:r>
            </w:del>
            <w:ins w:id="728" w:author="Libenka" w:date="2016-03-09T14:24:00Z">
              <w:r w:rsidR="00840822">
                <w:rPr>
                  <w:rFonts w:ascii="Arial" w:hAnsi="Arial" w:cs="Arial"/>
                  <w:b/>
                  <w:bCs/>
                  <w:sz w:val="18"/>
                  <w:szCs w:val="18"/>
                </w:rPr>
                <w:t>1 861</w:t>
              </w:r>
            </w:ins>
          </w:p>
        </w:tc>
        <w:tc>
          <w:tcPr>
            <w:tcW w:w="1293" w:type="dxa"/>
            <w:tcBorders>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729" w:author="Libenka" w:date="2016-03-09T13:39:00Z">
              <w:r w:rsidRPr="00A52A24" w:rsidDel="00091E69">
                <w:rPr>
                  <w:rFonts w:ascii="Arial" w:hAnsi="Arial" w:cs="Arial"/>
                  <w:b/>
                  <w:bCs/>
                  <w:sz w:val="18"/>
                  <w:szCs w:val="18"/>
                </w:rPr>
                <w:delText>0</w:delText>
              </w:r>
            </w:del>
            <w:ins w:id="730" w:author="Libenka" w:date="2016-03-09T13:39:00Z">
              <w:r w:rsidR="00091E69">
                <w:rPr>
                  <w:rFonts w:ascii="Arial" w:hAnsi="Arial" w:cs="Arial"/>
                  <w:b/>
                  <w:bCs/>
                  <w:sz w:val="18"/>
                  <w:szCs w:val="18"/>
                </w:rPr>
                <w:t>430 87</w:t>
              </w:r>
            </w:ins>
            <w:ins w:id="731" w:author="Libenka" w:date="2016-03-09T13:40:00Z">
              <w:r w:rsidR="00091E69">
                <w:rPr>
                  <w:rFonts w:ascii="Arial" w:hAnsi="Arial" w:cs="Arial"/>
                  <w:b/>
                  <w:bCs/>
                  <w:sz w:val="18"/>
                  <w:szCs w:val="18"/>
                </w:rPr>
                <w:t>1</w:t>
              </w:r>
            </w:ins>
          </w:p>
        </w:tc>
      </w:tr>
      <w:tr w:rsidR="00CA3DFB" w:rsidTr="005C4061">
        <w:trPr>
          <w:trHeight w:val="244"/>
        </w:trPr>
        <w:tc>
          <w:tcPr>
            <w:tcW w:w="3046"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 xml:space="preserve">Pohľadávky voči prepojeným </w:t>
            </w:r>
            <w:r w:rsidR="00D6783E">
              <w:rPr>
                <w:rFonts w:ascii="Arial" w:hAnsi="Arial" w:cs="Arial"/>
                <w:sz w:val="18"/>
                <w:szCs w:val="18"/>
              </w:rPr>
              <w:br/>
            </w:r>
            <w:r w:rsidRPr="00A52A24">
              <w:rPr>
                <w:rFonts w:ascii="Arial" w:hAnsi="Arial" w:cs="Arial"/>
                <w:sz w:val="18"/>
                <w:szCs w:val="18"/>
              </w:rPr>
              <w:t>účtovným jednotkám</w:t>
            </w:r>
          </w:p>
        </w:tc>
        <w:tc>
          <w:tcPr>
            <w:tcW w:w="1293"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5C4061">
        <w:trPr>
          <w:trHeight w:val="244"/>
        </w:trPr>
        <w:tc>
          <w:tcPr>
            <w:tcW w:w="3046"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 xml:space="preserve">Pohľadávky v rámci podielovej účasti okrem pohľadávok voči </w:t>
            </w:r>
            <w:r w:rsidR="00D6783E">
              <w:rPr>
                <w:rFonts w:ascii="Arial" w:hAnsi="Arial" w:cs="Arial"/>
                <w:sz w:val="18"/>
                <w:szCs w:val="18"/>
              </w:rPr>
              <w:br/>
            </w:r>
            <w:r w:rsidRPr="00A52A24">
              <w:rPr>
                <w:rFonts w:ascii="Arial" w:hAnsi="Arial" w:cs="Arial"/>
                <w:sz w:val="18"/>
                <w:szCs w:val="18"/>
              </w:rPr>
              <w:t>prepojeným účtovným jednotkám</w:t>
            </w:r>
          </w:p>
        </w:tc>
        <w:tc>
          <w:tcPr>
            <w:tcW w:w="1293"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5C4061">
        <w:trPr>
          <w:trHeight w:val="244"/>
        </w:trPr>
        <w:tc>
          <w:tcPr>
            <w:tcW w:w="3046"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293"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732" w:author="Libenka" w:date="2016-03-09T13:40:00Z">
              <w:r w:rsidRPr="00A52A24" w:rsidDel="00091E69">
                <w:rPr>
                  <w:rFonts w:ascii="Arial" w:hAnsi="Arial" w:cs="Arial"/>
                  <w:b/>
                  <w:bCs/>
                  <w:sz w:val="18"/>
                  <w:szCs w:val="18"/>
                </w:rPr>
                <w:delText>0</w:delText>
              </w:r>
            </w:del>
            <w:ins w:id="733" w:author="Libenka" w:date="2016-03-09T13:40:00Z">
              <w:r w:rsidR="00091E69">
                <w:rPr>
                  <w:rFonts w:ascii="Arial" w:hAnsi="Arial" w:cs="Arial"/>
                  <w:b/>
                  <w:bCs/>
                  <w:sz w:val="18"/>
                  <w:szCs w:val="18"/>
                </w:rPr>
                <w:t>431 911</w:t>
              </w:r>
            </w:ins>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734" w:author="Libenka" w:date="2016-03-09T14:23:00Z">
              <w:r w:rsidRPr="00A52A24" w:rsidDel="00840822">
                <w:rPr>
                  <w:rFonts w:ascii="Arial" w:hAnsi="Arial" w:cs="Arial"/>
                  <w:sz w:val="18"/>
                  <w:szCs w:val="18"/>
                </w:rPr>
                <w:delText>0</w:delText>
              </w:r>
            </w:del>
            <w:ins w:id="735" w:author="Libenka" w:date="2016-03-09T14:23:00Z">
              <w:r w:rsidR="00840822">
                <w:rPr>
                  <w:rFonts w:ascii="Arial" w:hAnsi="Arial" w:cs="Arial"/>
                  <w:sz w:val="18"/>
                  <w:szCs w:val="18"/>
                </w:rPr>
                <w:t>118 043</w:t>
              </w:r>
            </w:ins>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736" w:author="Libenka" w:date="2016-03-09T14:24:00Z">
              <w:r w:rsidRPr="00A52A24" w:rsidDel="00840822">
                <w:rPr>
                  <w:rFonts w:ascii="Arial" w:hAnsi="Arial" w:cs="Arial"/>
                  <w:sz w:val="18"/>
                  <w:szCs w:val="18"/>
                </w:rPr>
                <w:delText>0</w:delText>
              </w:r>
            </w:del>
            <w:ins w:id="737" w:author="Libenka" w:date="2016-03-09T14:24:00Z">
              <w:r w:rsidR="00840822">
                <w:rPr>
                  <w:rFonts w:ascii="Arial" w:hAnsi="Arial" w:cs="Arial"/>
                  <w:sz w:val="18"/>
                  <w:szCs w:val="18"/>
                </w:rPr>
                <w:t>117 222</w:t>
              </w:r>
            </w:ins>
          </w:p>
        </w:tc>
        <w:tc>
          <w:tcPr>
            <w:tcW w:w="1293"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738" w:author="Libenka" w:date="2016-03-09T13:38:00Z">
              <w:r w:rsidRPr="00A52A24" w:rsidDel="00091E69">
                <w:rPr>
                  <w:rFonts w:ascii="Arial" w:hAnsi="Arial" w:cs="Arial"/>
                  <w:sz w:val="18"/>
                  <w:szCs w:val="18"/>
                </w:rPr>
                <w:delText>0</w:delText>
              </w:r>
            </w:del>
            <w:ins w:id="739" w:author="Libenka" w:date="2016-03-09T14:24:00Z">
              <w:r w:rsidR="00840822">
                <w:rPr>
                  <w:rFonts w:ascii="Arial" w:hAnsi="Arial" w:cs="Arial"/>
                  <w:sz w:val="18"/>
                  <w:szCs w:val="18"/>
                </w:rPr>
                <w:t>1 861</w:t>
              </w:r>
            </w:ins>
          </w:p>
        </w:tc>
        <w:tc>
          <w:tcPr>
            <w:tcW w:w="1293"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740" w:author="Libenka" w:date="2016-03-09T13:40:00Z">
              <w:r w:rsidRPr="00A52A24" w:rsidDel="00091E69">
                <w:rPr>
                  <w:rFonts w:ascii="Arial" w:hAnsi="Arial" w:cs="Arial"/>
                  <w:b/>
                  <w:bCs/>
                  <w:sz w:val="18"/>
                  <w:szCs w:val="18"/>
                </w:rPr>
                <w:delText>0</w:delText>
              </w:r>
            </w:del>
            <w:ins w:id="741" w:author="Libenka" w:date="2016-03-09T13:40:00Z">
              <w:r w:rsidR="00091E69">
                <w:rPr>
                  <w:rFonts w:ascii="Arial" w:hAnsi="Arial" w:cs="Arial"/>
                  <w:b/>
                  <w:bCs/>
                  <w:sz w:val="18"/>
                  <w:szCs w:val="18"/>
                </w:rPr>
                <w:t>430 871</w:t>
              </w:r>
            </w:ins>
          </w:p>
        </w:tc>
      </w:tr>
      <w:tr w:rsidR="00CA3DFB" w:rsidTr="005C4061">
        <w:trPr>
          <w:trHeight w:val="244"/>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Del="00904B7A" w:rsidTr="005C4061">
        <w:trPr>
          <w:trHeight w:val="244"/>
          <w:del w:id="742"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743" w:author="Veronika Cermakova" w:date="2016-03-24T17:02:00Z"/>
                <w:rFonts w:ascii="Arial" w:hAnsi="Arial" w:cs="Arial"/>
                <w:sz w:val="18"/>
                <w:szCs w:val="18"/>
              </w:rPr>
            </w:pPr>
            <w:del w:id="744" w:author="Veronika Cermakova" w:date="2016-03-24T17:02:00Z">
              <w:r w:rsidRPr="00A52A24" w:rsidDel="00904B7A">
                <w:rPr>
                  <w:rFonts w:ascii="Arial" w:hAnsi="Arial" w:cs="Arial"/>
                  <w:sz w:val="18"/>
                  <w:szCs w:val="18"/>
                </w:rPr>
                <w:delText>Čistá hodnota zákazky</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45" w:author="Veronika Cermakova" w:date="2016-03-24T17:02:00Z"/>
                <w:rFonts w:ascii="Arial" w:hAnsi="Arial" w:cs="Arial"/>
                <w:b/>
                <w:bCs/>
                <w:sz w:val="18"/>
                <w:szCs w:val="18"/>
              </w:rPr>
            </w:pPr>
            <w:del w:id="746"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47" w:author="Veronika Cermakova" w:date="2016-03-24T17:02:00Z"/>
                <w:rFonts w:ascii="Arial" w:hAnsi="Arial" w:cs="Arial"/>
                <w:sz w:val="18"/>
                <w:szCs w:val="18"/>
              </w:rPr>
            </w:pPr>
            <w:del w:id="748"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49" w:author="Veronika Cermakova" w:date="2016-03-24T17:02:00Z"/>
                <w:rFonts w:ascii="Arial" w:hAnsi="Arial" w:cs="Arial"/>
                <w:sz w:val="18"/>
                <w:szCs w:val="18"/>
              </w:rPr>
            </w:pPr>
            <w:del w:id="750"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51" w:author="Veronika Cermakova" w:date="2016-03-24T17:02:00Z"/>
                <w:rFonts w:ascii="Arial" w:hAnsi="Arial" w:cs="Arial"/>
                <w:sz w:val="18"/>
                <w:szCs w:val="18"/>
              </w:rPr>
            </w:pPr>
            <w:del w:id="752"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53" w:author="Veronika Cermakova" w:date="2016-03-24T17:02:00Z"/>
                <w:rFonts w:ascii="Arial" w:hAnsi="Arial" w:cs="Arial"/>
                <w:sz w:val="18"/>
                <w:szCs w:val="18"/>
              </w:rPr>
            </w:pPr>
            <w:del w:id="754" w:author="Veronika Cermakova" w:date="2016-03-24T17:02:00Z">
              <w:r w:rsidRPr="00A52A24" w:rsidDel="00904B7A">
                <w:rPr>
                  <w:rFonts w:ascii="Arial" w:hAnsi="Arial" w:cs="Arial"/>
                  <w:sz w:val="18"/>
                  <w:szCs w:val="18"/>
                </w:rPr>
                <w:delText>0</w:delText>
              </w:r>
            </w:del>
          </w:p>
        </w:tc>
      </w:tr>
      <w:tr w:rsidR="00CA3DFB" w:rsidDel="00904B7A" w:rsidTr="005C4061">
        <w:trPr>
          <w:trHeight w:val="244"/>
          <w:del w:id="755"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756" w:author="Veronika Cermakova" w:date="2016-03-24T17:02:00Z"/>
                <w:rFonts w:ascii="Arial" w:hAnsi="Arial" w:cs="Arial"/>
                <w:sz w:val="18"/>
                <w:szCs w:val="18"/>
              </w:rPr>
            </w:pPr>
            <w:del w:id="757" w:author="Veronika Cermakova" w:date="2016-03-24T17:02:00Z">
              <w:r w:rsidRPr="00A52A24" w:rsidDel="00904B7A">
                <w:rPr>
                  <w:rFonts w:ascii="Arial" w:hAnsi="Arial" w:cs="Arial"/>
                  <w:sz w:val="18"/>
                  <w:szCs w:val="18"/>
                </w:rPr>
                <w:delText>Pohľadávky voči prepojeným účto</w:delText>
              </w:r>
              <w:r w:rsidRPr="00A52A24" w:rsidDel="00904B7A">
                <w:rPr>
                  <w:rFonts w:ascii="Arial" w:hAnsi="Arial" w:cs="Arial"/>
                  <w:sz w:val="18"/>
                  <w:szCs w:val="18"/>
                </w:rPr>
                <w:delText>v</w:delText>
              </w:r>
              <w:r w:rsidRPr="00A52A24" w:rsidDel="00904B7A">
                <w:rPr>
                  <w:rFonts w:ascii="Arial" w:hAnsi="Arial" w:cs="Arial"/>
                  <w:sz w:val="18"/>
                  <w:szCs w:val="18"/>
                </w:rPr>
                <w:delText>ným jednotkám</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58" w:author="Veronika Cermakova" w:date="2016-03-24T17:02:00Z"/>
                <w:rFonts w:ascii="Arial" w:hAnsi="Arial" w:cs="Arial"/>
                <w:b/>
                <w:bCs/>
                <w:sz w:val="18"/>
                <w:szCs w:val="18"/>
              </w:rPr>
            </w:pPr>
            <w:del w:id="759"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60" w:author="Veronika Cermakova" w:date="2016-03-24T17:02:00Z"/>
                <w:rFonts w:ascii="Arial" w:hAnsi="Arial" w:cs="Arial"/>
                <w:sz w:val="18"/>
                <w:szCs w:val="18"/>
              </w:rPr>
            </w:pPr>
            <w:del w:id="761"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62" w:author="Veronika Cermakova" w:date="2016-03-24T17:02:00Z"/>
                <w:rFonts w:ascii="Arial" w:hAnsi="Arial" w:cs="Arial"/>
                <w:sz w:val="18"/>
                <w:szCs w:val="18"/>
              </w:rPr>
            </w:pPr>
            <w:del w:id="763"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64" w:author="Veronika Cermakova" w:date="2016-03-24T17:02:00Z"/>
                <w:rFonts w:ascii="Arial" w:hAnsi="Arial" w:cs="Arial"/>
                <w:sz w:val="18"/>
                <w:szCs w:val="18"/>
              </w:rPr>
            </w:pPr>
            <w:del w:id="765"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66" w:author="Veronika Cermakova" w:date="2016-03-24T17:02:00Z"/>
                <w:rFonts w:ascii="Arial" w:hAnsi="Arial" w:cs="Arial"/>
                <w:b/>
                <w:bCs/>
                <w:sz w:val="18"/>
                <w:szCs w:val="18"/>
              </w:rPr>
            </w:pPr>
            <w:del w:id="767" w:author="Veronika Cermakova" w:date="2016-03-24T17:02:00Z">
              <w:r w:rsidRPr="00A52A24" w:rsidDel="00904B7A">
                <w:rPr>
                  <w:rFonts w:ascii="Arial" w:hAnsi="Arial" w:cs="Arial"/>
                  <w:b/>
                  <w:bCs/>
                  <w:sz w:val="18"/>
                  <w:szCs w:val="18"/>
                </w:rPr>
                <w:delText>0</w:delText>
              </w:r>
            </w:del>
          </w:p>
        </w:tc>
      </w:tr>
      <w:tr w:rsidR="00CA3DFB" w:rsidDel="00904B7A" w:rsidTr="005C4061">
        <w:trPr>
          <w:trHeight w:val="244"/>
          <w:del w:id="768"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769" w:author="Veronika Cermakova" w:date="2016-03-24T17:02:00Z"/>
                <w:rFonts w:ascii="Arial" w:hAnsi="Arial" w:cs="Arial"/>
                <w:sz w:val="18"/>
                <w:szCs w:val="18"/>
              </w:rPr>
            </w:pPr>
            <w:del w:id="770" w:author="Veronika Cermakova" w:date="2016-03-24T17:02:00Z">
              <w:r w:rsidRPr="00A52A24" w:rsidDel="00904B7A">
                <w:rPr>
                  <w:rFonts w:ascii="Arial" w:hAnsi="Arial" w:cs="Arial"/>
                  <w:sz w:val="18"/>
                  <w:szCs w:val="18"/>
                </w:rPr>
                <w:delText>Pohľadávky v rámci podielovej účasti okrem pohľadávok voči pr</w:delText>
              </w:r>
              <w:r w:rsidRPr="00A52A24" w:rsidDel="00904B7A">
                <w:rPr>
                  <w:rFonts w:ascii="Arial" w:hAnsi="Arial" w:cs="Arial"/>
                  <w:sz w:val="18"/>
                  <w:szCs w:val="18"/>
                </w:rPr>
                <w:delText>e</w:delText>
              </w:r>
              <w:r w:rsidRPr="00A52A24" w:rsidDel="00904B7A">
                <w:rPr>
                  <w:rFonts w:ascii="Arial" w:hAnsi="Arial" w:cs="Arial"/>
                  <w:sz w:val="18"/>
                  <w:szCs w:val="18"/>
                </w:rPr>
                <w:delText>pojeným účtovným jednotkám</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71" w:author="Veronika Cermakova" w:date="2016-03-24T17:02:00Z"/>
                <w:rFonts w:ascii="Arial" w:hAnsi="Arial" w:cs="Arial"/>
                <w:b/>
                <w:bCs/>
                <w:sz w:val="18"/>
                <w:szCs w:val="18"/>
              </w:rPr>
            </w:pPr>
            <w:del w:id="772"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73" w:author="Veronika Cermakova" w:date="2016-03-24T17:02:00Z"/>
                <w:rFonts w:ascii="Arial" w:hAnsi="Arial" w:cs="Arial"/>
                <w:sz w:val="18"/>
                <w:szCs w:val="18"/>
              </w:rPr>
            </w:pPr>
            <w:del w:id="774"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75" w:author="Veronika Cermakova" w:date="2016-03-24T17:02:00Z"/>
                <w:rFonts w:ascii="Arial" w:hAnsi="Arial" w:cs="Arial"/>
                <w:sz w:val="18"/>
                <w:szCs w:val="18"/>
              </w:rPr>
            </w:pPr>
            <w:del w:id="776"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77" w:author="Veronika Cermakova" w:date="2016-03-24T17:02:00Z"/>
                <w:rFonts w:ascii="Arial" w:hAnsi="Arial" w:cs="Arial"/>
                <w:sz w:val="18"/>
                <w:szCs w:val="18"/>
              </w:rPr>
            </w:pPr>
            <w:del w:id="778"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79" w:author="Veronika Cermakova" w:date="2016-03-24T17:02:00Z"/>
                <w:rFonts w:ascii="Arial" w:hAnsi="Arial" w:cs="Arial"/>
                <w:b/>
                <w:bCs/>
                <w:sz w:val="18"/>
                <w:szCs w:val="18"/>
              </w:rPr>
            </w:pPr>
            <w:del w:id="780" w:author="Veronika Cermakova" w:date="2016-03-24T17:02:00Z">
              <w:r w:rsidRPr="00A52A24" w:rsidDel="00904B7A">
                <w:rPr>
                  <w:rFonts w:ascii="Arial" w:hAnsi="Arial" w:cs="Arial"/>
                  <w:b/>
                  <w:bCs/>
                  <w:sz w:val="18"/>
                  <w:szCs w:val="18"/>
                </w:rPr>
                <w:delText>0</w:delText>
              </w:r>
            </w:del>
          </w:p>
        </w:tc>
      </w:tr>
      <w:tr w:rsidR="00CA3DFB" w:rsidDel="00904B7A" w:rsidTr="005C4061">
        <w:trPr>
          <w:trHeight w:val="244"/>
          <w:del w:id="781"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782" w:author="Veronika Cermakova" w:date="2016-03-24T17:02:00Z"/>
                <w:rFonts w:ascii="Arial" w:hAnsi="Arial" w:cs="Arial"/>
                <w:sz w:val="18"/>
                <w:szCs w:val="18"/>
              </w:rPr>
            </w:pPr>
            <w:del w:id="783" w:author="Veronika Cermakova" w:date="2016-03-24T17:02:00Z">
              <w:r w:rsidRPr="00A52A24" w:rsidDel="00904B7A">
                <w:rPr>
                  <w:rFonts w:ascii="Arial" w:hAnsi="Arial" w:cs="Arial"/>
                  <w:sz w:val="18"/>
                  <w:szCs w:val="18"/>
                </w:rPr>
                <w:delText>Pohľadávky voči spoločníkom, čl</w:delText>
              </w:r>
              <w:r w:rsidRPr="00A52A24" w:rsidDel="00904B7A">
                <w:rPr>
                  <w:rFonts w:ascii="Arial" w:hAnsi="Arial" w:cs="Arial"/>
                  <w:sz w:val="18"/>
                  <w:szCs w:val="18"/>
                </w:rPr>
                <w:delText>e</w:delText>
              </w:r>
              <w:r w:rsidRPr="00A52A24" w:rsidDel="00904B7A">
                <w:rPr>
                  <w:rFonts w:ascii="Arial" w:hAnsi="Arial" w:cs="Arial"/>
                  <w:sz w:val="18"/>
                  <w:szCs w:val="18"/>
                </w:rPr>
                <w:delText>nom a združeniu</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84" w:author="Veronika Cermakova" w:date="2016-03-24T17:02:00Z"/>
                <w:rFonts w:ascii="Arial" w:hAnsi="Arial" w:cs="Arial"/>
                <w:b/>
                <w:bCs/>
                <w:sz w:val="18"/>
                <w:szCs w:val="18"/>
              </w:rPr>
            </w:pPr>
            <w:del w:id="785"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86" w:author="Veronika Cermakova" w:date="2016-03-24T17:02:00Z"/>
                <w:rFonts w:ascii="Arial" w:hAnsi="Arial" w:cs="Arial"/>
                <w:sz w:val="18"/>
                <w:szCs w:val="18"/>
              </w:rPr>
            </w:pPr>
            <w:del w:id="787"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88" w:author="Veronika Cermakova" w:date="2016-03-24T17:02:00Z"/>
                <w:rFonts w:ascii="Arial" w:hAnsi="Arial" w:cs="Arial"/>
                <w:sz w:val="18"/>
                <w:szCs w:val="18"/>
              </w:rPr>
            </w:pPr>
            <w:del w:id="789"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90" w:author="Veronika Cermakova" w:date="2016-03-24T17:02:00Z"/>
                <w:rFonts w:ascii="Arial" w:hAnsi="Arial" w:cs="Arial"/>
                <w:sz w:val="18"/>
                <w:szCs w:val="18"/>
              </w:rPr>
            </w:pPr>
            <w:del w:id="791"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92" w:author="Veronika Cermakova" w:date="2016-03-24T17:02:00Z"/>
                <w:rFonts w:ascii="Arial" w:hAnsi="Arial" w:cs="Arial"/>
                <w:b/>
                <w:bCs/>
                <w:sz w:val="18"/>
                <w:szCs w:val="18"/>
              </w:rPr>
            </w:pPr>
            <w:del w:id="793" w:author="Veronika Cermakova" w:date="2016-03-24T17:02:00Z">
              <w:r w:rsidRPr="00A52A24" w:rsidDel="00904B7A">
                <w:rPr>
                  <w:rFonts w:ascii="Arial" w:hAnsi="Arial" w:cs="Arial"/>
                  <w:b/>
                  <w:bCs/>
                  <w:sz w:val="18"/>
                  <w:szCs w:val="18"/>
                </w:rPr>
                <w:delText>0</w:delText>
              </w:r>
            </w:del>
          </w:p>
        </w:tc>
      </w:tr>
      <w:tr w:rsidR="00CA3DFB" w:rsidDel="00904B7A" w:rsidTr="005C4061">
        <w:trPr>
          <w:trHeight w:val="244"/>
          <w:del w:id="794"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795" w:author="Veronika Cermakova" w:date="2016-03-24T17:02:00Z"/>
                <w:rFonts w:ascii="Arial" w:hAnsi="Arial" w:cs="Arial"/>
                <w:sz w:val="18"/>
                <w:szCs w:val="18"/>
              </w:rPr>
            </w:pPr>
            <w:del w:id="796" w:author="Veronika Cermakova" w:date="2016-03-24T17:02:00Z">
              <w:r w:rsidRPr="00A52A24" w:rsidDel="00904B7A">
                <w:rPr>
                  <w:rFonts w:ascii="Arial" w:hAnsi="Arial" w:cs="Arial"/>
                  <w:sz w:val="18"/>
                  <w:szCs w:val="18"/>
                </w:rPr>
                <w:delText>Sociálne poistenie</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797" w:author="Veronika Cermakova" w:date="2016-03-24T17:02:00Z"/>
                <w:rFonts w:ascii="Arial" w:hAnsi="Arial" w:cs="Arial"/>
                <w:b/>
                <w:bCs/>
                <w:sz w:val="18"/>
                <w:szCs w:val="18"/>
              </w:rPr>
            </w:pPr>
            <w:del w:id="798"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799" w:author="Veronika Cermakova" w:date="2016-03-24T17:02:00Z"/>
                <w:rFonts w:ascii="Arial" w:hAnsi="Arial" w:cs="Arial"/>
                <w:sz w:val="18"/>
                <w:szCs w:val="18"/>
              </w:rPr>
            </w:pPr>
            <w:del w:id="800"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01" w:author="Veronika Cermakova" w:date="2016-03-24T17:02:00Z"/>
                <w:rFonts w:ascii="Arial" w:hAnsi="Arial" w:cs="Arial"/>
                <w:sz w:val="18"/>
                <w:szCs w:val="18"/>
              </w:rPr>
            </w:pPr>
            <w:del w:id="802"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03" w:author="Veronika Cermakova" w:date="2016-03-24T17:02:00Z"/>
                <w:rFonts w:ascii="Arial" w:hAnsi="Arial" w:cs="Arial"/>
                <w:sz w:val="18"/>
                <w:szCs w:val="18"/>
              </w:rPr>
            </w:pPr>
            <w:del w:id="804"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805" w:author="Veronika Cermakova" w:date="2016-03-24T17:02:00Z"/>
                <w:rFonts w:ascii="Arial" w:hAnsi="Arial" w:cs="Arial"/>
                <w:b/>
                <w:bCs/>
                <w:sz w:val="18"/>
                <w:szCs w:val="18"/>
              </w:rPr>
            </w:pPr>
            <w:del w:id="806" w:author="Veronika Cermakova" w:date="2016-03-24T17:02:00Z">
              <w:r w:rsidRPr="00A52A24" w:rsidDel="00904B7A">
                <w:rPr>
                  <w:rFonts w:ascii="Arial" w:hAnsi="Arial" w:cs="Arial"/>
                  <w:b/>
                  <w:bCs/>
                  <w:sz w:val="18"/>
                  <w:szCs w:val="18"/>
                </w:rPr>
                <w:delText>0</w:delText>
              </w:r>
            </w:del>
          </w:p>
        </w:tc>
      </w:tr>
      <w:tr w:rsidR="00CA3DFB" w:rsidDel="00904B7A" w:rsidTr="005C4061">
        <w:trPr>
          <w:trHeight w:val="244"/>
          <w:del w:id="807"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808" w:author="Veronika Cermakova" w:date="2016-03-24T17:02:00Z"/>
                <w:rFonts w:ascii="Arial" w:hAnsi="Arial" w:cs="Arial"/>
                <w:sz w:val="18"/>
                <w:szCs w:val="18"/>
              </w:rPr>
            </w:pPr>
            <w:del w:id="809" w:author="Veronika Cermakova" w:date="2016-03-24T17:02:00Z">
              <w:r w:rsidRPr="00A52A24" w:rsidDel="00904B7A">
                <w:rPr>
                  <w:rFonts w:ascii="Arial" w:hAnsi="Arial" w:cs="Arial"/>
                  <w:sz w:val="18"/>
                  <w:szCs w:val="18"/>
                </w:rPr>
                <w:delText>Daňové pohľadávky a dotácie</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810" w:author="Veronika Cermakova" w:date="2016-03-24T17:02:00Z"/>
                <w:rFonts w:ascii="Arial" w:hAnsi="Arial" w:cs="Arial"/>
                <w:b/>
                <w:bCs/>
                <w:sz w:val="18"/>
                <w:szCs w:val="18"/>
              </w:rPr>
            </w:pPr>
            <w:del w:id="811"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12" w:author="Veronika Cermakova" w:date="2016-03-24T17:02:00Z"/>
                <w:rFonts w:ascii="Arial" w:hAnsi="Arial" w:cs="Arial"/>
                <w:sz w:val="18"/>
                <w:szCs w:val="18"/>
              </w:rPr>
            </w:pPr>
            <w:del w:id="813"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14" w:author="Veronika Cermakova" w:date="2016-03-24T17:02:00Z"/>
                <w:rFonts w:ascii="Arial" w:hAnsi="Arial" w:cs="Arial"/>
                <w:sz w:val="18"/>
                <w:szCs w:val="18"/>
              </w:rPr>
            </w:pPr>
            <w:del w:id="815"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16" w:author="Veronika Cermakova" w:date="2016-03-24T17:02:00Z"/>
                <w:rFonts w:ascii="Arial" w:hAnsi="Arial" w:cs="Arial"/>
                <w:sz w:val="18"/>
                <w:szCs w:val="18"/>
              </w:rPr>
            </w:pPr>
            <w:del w:id="817"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818" w:author="Veronika Cermakova" w:date="2016-03-24T17:02:00Z"/>
                <w:rFonts w:ascii="Arial" w:hAnsi="Arial" w:cs="Arial"/>
                <w:b/>
                <w:bCs/>
                <w:sz w:val="18"/>
                <w:szCs w:val="18"/>
              </w:rPr>
            </w:pPr>
            <w:del w:id="819" w:author="Veronika Cermakova" w:date="2016-03-24T17:02:00Z">
              <w:r w:rsidRPr="00A52A24" w:rsidDel="00904B7A">
                <w:rPr>
                  <w:rFonts w:ascii="Arial" w:hAnsi="Arial" w:cs="Arial"/>
                  <w:b/>
                  <w:bCs/>
                  <w:sz w:val="18"/>
                  <w:szCs w:val="18"/>
                </w:rPr>
                <w:delText>0</w:delText>
              </w:r>
            </w:del>
          </w:p>
        </w:tc>
      </w:tr>
      <w:tr w:rsidR="00CA3DFB" w:rsidDel="00904B7A" w:rsidTr="005C4061">
        <w:trPr>
          <w:trHeight w:val="244"/>
          <w:del w:id="820"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821" w:author="Veronika Cermakova" w:date="2016-03-24T17:02:00Z"/>
                <w:rFonts w:ascii="Arial" w:hAnsi="Arial" w:cs="Arial"/>
                <w:sz w:val="18"/>
                <w:szCs w:val="18"/>
              </w:rPr>
            </w:pPr>
            <w:del w:id="822" w:author="Veronika Cermakova" w:date="2016-03-24T17:02:00Z">
              <w:r w:rsidRPr="00A52A24" w:rsidDel="00904B7A">
                <w:rPr>
                  <w:rFonts w:ascii="Arial" w:hAnsi="Arial" w:cs="Arial"/>
                  <w:sz w:val="18"/>
                  <w:szCs w:val="18"/>
                </w:rPr>
                <w:delText>Pohľadávky z derivátových operácií</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23" w:author="Veronika Cermakova" w:date="2016-03-24T17:02:00Z"/>
                <w:rFonts w:ascii="Arial" w:hAnsi="Arial" w:cs="Arial"/>
                <w:b/>
                <w:bCs/>
                <w:sz w:val="18"/>
                <w:szCs w:val="18"/>
              </w:rPr>
            </w:pPr>
            <w:del w:id="824"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25" w:author="Veronika Cermakova" w:date="2016-03-24T17:02:00Z"/>
                <w:rFonts w:ascii="Arial" w:hAnsi="Arial" w:cs="Arial"/>
                <w:sz w:val="18"/>
                <w:szCs w:val="18"/>
              </w:rPr>
            </w:pPr>
            <w:del w:id="826"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27" w:author="Veronika Cermakova" w:date="2016-03-24T17:02:00Z"/>
                <w:rFonts w:ascii="Arial" w:hAnsi="Arial" w:cs="Arial"/>
                <w:sz w:val="18"/>
                <w:szCs w:val="18"/>
              </w:rPr>
            </w:pPr>
            <w:del w:id="828"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29" w:author="Veronika Cermakova" w:date="2016-03-24T17:02:00Z"/>
                <w:rFonts w:ascii="Arial" w:hAnsi="Arial" w:cs="Arial"/>
                <w:sz w:val="18"/>
                <w:szCs w:val="18"/>
              </w:rPr>
            </w:pPr>
            <w:del w:id="830"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31" w:author="Veronika Cermakova" w:date="2016-03-24T17:02:00Z"/>
                <w:rFonts w:ascii="Arial" w:hAnsi="Arial" w:cs="Arial"/>
                <w:sz w:val="18"/>
                <w:szCs w:val="18"/>
              </w:rPr>
            </w:pPr>
            <w:del w:id="832" w:author="Veronika Cermakova" w:date="2016-03-24T17:02:00Z">
              <w:r w:rsidRPr="00A52A24" w:rsidDel="00904B7A">
                <w:rPr>
                  <w:rFonts w:ascii="Arial" w:hAnsi="Arial" w:cs="Arial"/>
                  <w:sz w:val="18"/>
                  <w:szCs w:val="18"/>
                </w:rPr>
                <w:delText>0</w:delText>
              </w:r>
            </w:del>
          </w:p>
        </w:tc>
      </w:tr>
      <w:tr w:rsidR="00CA3DFB" w:rsidDel="00904B7A" w:rsidTr="005C4061">
        <w:trPr>
          <w:trHeight w:val="244"/>
          <w:del w:id="833" w:author="Veronika Cermakova" w:date="2016-03-24T17:02: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834" w:author="Veronika Cermakova" w:date="2016-03-24T17:02:00Z"/>
                <w:rFonts w:ascii="Arial" w:hAnsi="Arial" w:cs="Arial"/>
                <w:sz w:val="18"/>
                <w:szCs w:val="18"/>
              </w:rPr>
            </w:pPr>
            <w:del w:id="835" w:author="Veronika Cermakova" w:date="2016-03-24T17:02:00Z">
              <w:r w:rsidRPr="00A52A24" w:rsidDel="00904B7A">
                <w:rPr>
                  <w:rFonts w:ascii="Arial" w:hAnsi="Arial" w:cs="Arial"/>
                  <w:sz w:val="18"/>
                  <w:szCs w:val="18"/>
                </w:rPr>
                <w:delText>Iné pohĺadávky</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836" w:author="Veronika Cermakova" w:date="2016-03-24T17:02:00Z"/>
                <w:rFonts w:ascii="Arial" w:hAnsi="Arial" w:cs="Arial"/>
                <w:b/>
                <w:bCs/>
                <w:sz w:val="18"/>
                <w:szCs w:val="18"/>
              </w:rPr>
            </w:pPr>
            <w:del w:id="837" w:author="Veronika Cermakova" w:date="2016-03-24T17:02:00Z">
              <w:r w:rsidRPr="00A52A24" w:rsidDel="00904B7A">
                <w:rPr>
                  <w:rFonts w:ascii="Arial" w:hAnsi="Arial" w:cs="Arial"/>
                  <w:b/>
                  <w:bCs/>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38" w:author="Veronika Cermakova" w:date="2016-03-24T17:02:00Z"/>
                <w:rFonts w:ascii="Arial" w:hAnsi="Arial" w:cs="Arial"/>
                <w:sz w:val="18"/>
                <w:szCs w:val="18"/>
              </w:rPr>
            </w:pPr>
            <w:del w:id="839"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40" w:author="Veronika Cermakova" w:date="2016-03-24T17:02:00Z"/>
                <w:rFonts w:ascii="Arial" w:hAnsi="Arial" w:cs="Arial"/>
                <w:sz w:val="18"/>
                <w:szCs w:val="18"/>
              </w:rPr>
            </w:pPr>
            <w:del w:id="841"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vAlign w:val="bottom"/>
            <w:hideMark/>
          </w:tcPr>
          <w:p w:rsidR="00CA3DFB" w:rsidRPr="00A52A24" w:rsidDel="00904B7A" w:rsidRDefault="00CA3DFB">
            <w:pPr>
              <w:jc w:val="right"/>
              <w:rPr>
                <w:del w:id="842" w:author="Veronika Cermakova" w:date="2016-03-24T17:02:00Z"/>
                <w:rFonts w:ascii="Arial" w:hAnsi="Arial" w:cs="Arial"/>
                <w:sz w:val="18"/>
                <w:szCs w:val="18"/>
              </w:rPr>
            </w:pPr>
            <w:del w:id="843" w:author="Veronika Cermakova" w:date="2016-03-24T17:02:00Z">
              <w:r w:rsidRPr="00A52A24" w:rsidDel="00904B7A">
                <w:rPr>
                  <w:rFonts w:ascii="Arial" w:hAnsi="Arial" w:cs="Arial"/>
                  <w:sz w:val="18"/>
                  <w:szCs w:val="18"/>
                </w:rPr>
                <w:delText>0</w:delText>
              </w:r>
            </w:del>
          </w:p>
        </w:tc>
        <w:tc>
          <w:tcPr>
            <w:tcW w:w="1293" w:type="dxa"/>
            <w:tcBorders>
              <w:top w:val="nil"/>
              <w:left w:val="nil"/>
              <w:bottom w:val="nil"/>
              <w:right w:val="nil"/>
            </w:tcBorders>
            <w:shd w:val="clear" w:color="auto" w:fill="auto"/>
            <w:noWrap/>
            <w:vAlign w:val="bottom"/>
            <w:hideMark/>
          </w:tcPr>
          <w:p w:rsidR="00CA3DFB" w:rsidRPr="00A52A24" w:rsidDel="00904B7A" w:rsidRDefault="00CA3DFB">
            <w:pPr>
              <w:jc w:val="right"/>
              <w:rPr>
                <w:del w:id="844" w:author="Veronika Cermakova" w:date="2016-03-24T17:02:00Z"/>
                <w:rFonts w:ascii="Arial" w:hAnsi="Arial" w:cs="Arial"/>
                <w:b/>
                <w:bCs/>
                <w:sz w:val="18"/>
                <w:szCs w:val="18"/>
              </w:rPr>
            </w:pPr>
            <w:del w:id="845" w:author="Veronika Cermakova" w:date="2016-03-24T17:02:00Z">
              <w:r w:rsidRPr="00A52A24" w:rsidDel="00904B7A">
                <w:rPr>
                  <w:rFonts w:ascii="Arial" w:hAnsi="Arial" w:cs="Arial"/>
                  <w:b/>
                  <w:bCs/>
                  <w:sz w:val="18"/>
                  <w:szCs w:val="18"/>
                </w:rPr>
                <w:delText>0</w:delText>
              </w:r>
            </w:del>
          </w:p>
        </w:tc>
      </w:tr>
      <w:tr w:rsidR="00CA3DFB" w:rsidTr="005C4061">
        <w:trPr>
          <w:trHeight w:val="244"/>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846" w:author="Libenka" w:date="2016-03-09T13:39:00Z">
              <w:r w:rsidRPr="00A52A24" w:rsidDel="00091E69">
                <w:rPr>
                  <w:rFonts w:ascii="Arial" w:hAnsi="Arial" w:cs="Arial"/>
                  <w:b/>
                  <w:bCs/>
                  <w:sz w:val="18"/>
                  <w:szCs w:val="18"/>
                </w:rPr>
                <w:delText>0</w:delText>
              </w:r>
            </w:del>
            <w:ins w:id="847" w:author="Libenka" w:date="2016-03-09T13:39:00Z">
              <w:r w:rsidR="00091E69">
                <w:rPr>
                  <w:rFonts w:ascii="Arial" w:hAnsi="Arial" w:cs="Arial"/>
                  <w:b/>
                  <w:bCs/>
                  <w:sz w:val="18"/>
                  <w:szCs w:val="18"/>
                </w:rPr>
                <w:t>431 911</w:t>
              </w:r>
            </w:ins>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848" w:author="Libenka" w:date="2016-03-09T14:23:00Z">
              <w:r w:rsidRPr="00A52A24" w:rsidDel="00840822">
                <w:rPr>
                  <w:rFonts w:ascii="Arial" w:hAnsi="Arial" w:cs="Arial"/>
                  <w:b/>
                  <w:bCs/>
                  <w:sz w:val="18"/>
                  <w:szCs w:val="18"/>
                </w:rPr>
                <w:delText>0</w:delText>
              </w:r>
            </w:del>
            <w:ins w:id="849" w:author="Libenka" w:date="2016-03-09T14:23:00Z">
              <w:r w:rsidR="00840822">
                <w:rPr>
                  <w:rFonts w:ascii="Arial" w:hAnsi="Arial" w:cs="Arial"/>
                  <w:b/>
                  <w:bCs/>
                  <w:sz w:val="18"/>
                  <w:szCs w:val="18"/>
                </w:rPr>
                <w:t>118 043</w:t>
              </w:r>
            </w:ins>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850" w:author="Libenka" w:date="2016-03-09T14:23:00Z">
              <w:r w:rsidRPr="00A52A24" w:rsidDel="00840822">
                <w:rPr>
                  <w:rFonts w:ascii="Arial" w:hAnsi="Arial" w:cs="Arial"/>
                  <w:b/>
                  <w:bCs/>
                  <w:sz w:val="18"/>
                  <w:szCs w:val="18"/>
                </w:rPr>
                <w:delText>0</w:delText>
              </w:r>
            </w:del>
            <w:ins w:id="851" w:author="Libenka" w:date="2016-03-09T14:23:00Z">
              <w:r w:rsidR="00840822">
                <w:rPr>
                  <w:rFonts w:ascii="Arial" w:hAnsi="Arial" w:cs="Arial"/>
                  <w:b/>
                  <w:bCs/>
                  <w:sz w:val="18"/>
                  <w:szCs w:val="18"/>
                </w:rPr>
                <w:t>117 222</w:t>
              </w:r>
            </w:ins>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852" w:author="Libenka" w:date="2016-03-09T13:38:00Z">
              <w:r w:rsidRPr="00A52A24" w:rsidDel="00091E69">
                <w:rPr>
                  <w:rFonts w:ascii="Arial" w:hAnsi="Arial" w:cs="Arial"/>
                  <w:b/>
                  <w:bCs/>
                  <w:sz w:val="18"/>
                  <w:szCs w:val="18"/>
                </w:rPr>
                <w:delText>0</w:delText>
              </w:r>
            </w:del>
            <w:ins w:id="853" w:author="Libenka" w:date="2016-03-09T14:24:00Z">
              <w:r w:rsidR="00840822">
                <w:rPr>
                  <w:rFonts w:ascii="Arial" w:hAnsi="Arial" w:cs="Arial"/>
                  <w:b/>
                  <w:bCs/>
                  <w:sz w:val="18"/>
                  <w:szCs w:val="18"/>
                </w:rPr>
                <w:t>1 861</w:t>
              </w:r>
            </w:ins>
          </w:p>
        </w:tc>
        <w:tc>
          <w:tcPr>
            <w:tcW w:w="1293"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854" w:author="Libenka" w:date="2016-03-09T13:40:00Z">
              <w:r w:rsidRPr="00A52A24" w:rsidDel="00091E69">
                <w:rPr>
                  <w:rFonts w:ascii="Arial" w:hAnsi="Arial" w:cs="Arial"/>
                  <w:b/>
                  <w:bCs/>
                  <w:sz w:val="18"/>
                  <w:szCs w:val="18"/>
                </w:rPr>
                <w:delText>0</w:delText>
              </w:r>
            </w:del>
            <w:ins w:id="855" w:author="Libenka" w:date="2016-03-09T13:40:00Z">
              <w:r w:rsidR="00091E69">
                <w:rPr>
                  <w:rFonts w:ascii="Arial" w:hAnsi="Arial" w:cs="Arial"/>
                  <w:b/>
                  <w:bCs/>
                  <w:sz w:val="18"/>
                  <w:szCs w:val="18"/>
                </w:rPr>
                <w:t>430 871</w:t>
              </w:r>
            </w:ins>
          </w:p>
        </w:tc>
      </w:tr>
    </w:tbl>
    <w:p w:rsidR="00EE1118" w:rsidRPr="00796393" w:rsidRDefault="00EE1118" w:rsidP="007C6A17">
      <w:pPr>
        <w:pStyle w:val="odstavec"/>
      </w:pPr>
    </w:p>
    <w:bookmarkEnd w:id="589"/>
    <w:p w:rsidR="00E17980" w:rsidRDefault="00E17980">
      <w:pPr>
        <w:rPr>
          <w:ins w:id="856" w:author="Eva Bajerova" w:date="2016-03-26T15:18:00Z"/>
          <w:rFonts w:ascii="Arial" w:hAnsi="Arial" w:cs="Arial"/>
          <w:bCs/>
          <w:iCs/>
          <w:sz w:val="20"/>
          <w:szCs w:val="20"/>
        </w:rPr>
      </w:pPr>
      <w:ins w:id="857" w:author="Eva Bajerova" w:date="2016-03-26T15:18:00Z">
        <w:r>
          <w:rPr>
            <w:rFonts w:ascii="Arial" w:hAnsi="Arial" w:cs="Arial"/>
          </w:rPr>
          <w:br w:type="page"/>
        </w:r>
      </w:ins>
    </w:p>
    <w:p w:rsidR="005C4061" w:rsidDel="00904B7A" w:rsidRDefault="005C4061" w:rsidP="007C6A17">
      <w:pPr>
        <w:pStyle w:val="odstavec"/>
        <w:rPr>
          <w:del w:id="858" w:author="Veronika Cermakova" w:date="2016-03-24T17:02:00Z"/>
        </w:rPr>
      </w:pPr>
    </w:p>
    <w:p w:rsidR="005C4061" w:rsidDel="00904B7A" w:rsidRDefault="005C4061" w:rsidP="007C6A17">
      <w:pPr>
        <w:pStyle w:val="odstavec"/>
        <w:rPr>
          <w:del w:id="859" w:author="Veronika Cermakova" w:date="2016-03-24T17:02:00Z"/>
        </w:rPr>
      </w:pPr>
    </w:p>
    <w:p w:rsidR="005C4061" w:rsidDel="00904B7A" w:rsidRDefault="005C4061" w:rsidP="007C6A17">
      <w:pPr>
        <w:pStyle w:val="odstavec"/>
        <w:rPr>
          <w:del w:id="860" w:author="Veronika Cermakova" w:date="2016-03-24T17:02:00Z"/>
        </w:rPr>
      </w:pPr>
    </w:p>
    <w:p w:rsidR="005C4061" w:rsidDel="00904B7A" w:rsidRDefault="005C4061" w:rsidP="007C6A17">
      <w:pPr>
        <w:pStyle w:val="odstavec"/>
        <w:rPr>
          <w:del w:id="861" w:author="Veronika Cermakova" w:date="2016-03-24T17:02:00Z"/>
        </w:rPr>
      </w:pPr>
    </w:p>
    <w:p w:rsidR="005C4061" w:rsidDel="00904B7A" w:rsidRDefault="005C4061" w:rsidP="007C6A17">
      <w:pPr>
        <w:pStyle w:val="odstavec"/>
        <w:rPr>
          <w:del w:id="862" w:author="Veronika Cermakova" w:date="2016-03-24T17:02:00Z"/>
        </w:rPr>
      </w:pPr>
    </w:p>
    <w:p w:rsidR="00964796" w:rsidRPr="00796393" w:rsidRDefault="00964796" w:rsidP="007C6A17">
      <w:pPr>
        <w:pStyle w:val="odstavec"/>
      </w:pPr>
      <w:r w:rsidRPr="00796393">
        <w:t>Informácie za predchádzajúce účtovné obdobie sú uvedené v nasledujúcej tabuľke:</w:t>
      </w:r>
    </w:p>
    <w:p w:rsidR="00CA3DFB" w:rsidRPr="00796393" w:rsidRDefault="00CA3DFB" w:rsidP="007C6A17">
      <w:pPr>
        <w:pStyle w:val="odstavec"/>
      </w:pPr>
      <w:bookmarkStart w:id="863" w:name="FWT_T14b"/>
    </w:p>
    <w:tbl>
      <w:tblPr>
        <w:tblW w:w="9555" w:type="dxa"/>
        <w:tblInd w:w="426" w:type="dxa"/>
        <w:tblLayout w:type="fixed"/>
        <w:tblCellMar>
          <w:left w:w="70" w:type="dxa"/>
          <w:right w:w="70" w:type="dxa"/>
        </w:tblCellMar>
        <w:tblLook w:val="04A0" w:firstRow="1" w:lastRow="0" w:firstColumn="1" w:lastColumn="0" w:noHBand="0" w:noVBand="1"/>
      </w:tblPr>
      <w:tblGrid>
        <w:gridCol w:w="3046"/>
        <w:gridCol w:w="1301"/>
        <w:gridCol w:w="1302"/>
        <w:gridCol w:w="1302"/>
        <w:gridCol w:w="1302"/>
        <w:gridCol w:w="1302"/>
        <w:tblGridChange w:id="864">
          <w:tblGrid>
            <w:gridCol w:w="3046"/>
            <w:gridCol w:w="1301"/>
            <w:gridCol w:w="1302"/>
            <w:gridCol w:w="1302"/>
            <w:gridCol w:w="1302"/>
            <w:gridCol w:w="1302"/>
          </w:tblGrid>
        </w:tblGridChange>
      </w:tblGrid>
      <w:tr w:rsidR="00CA3DFB" w:rsidTr="005C4061">
        <w:trPr>
          <w:trHeight w:val="249"/>
        </w:trPr>
        <w:tc>
          <w:tcPr>
            <w:tcW w:w="3046"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bookmarkStart w:id="865" w:name="RANGE!B35:G63"/>
            <w:r w:rsidRPr="00A52A24">
              <w:rPr>
                <w:rFonts w:ascii="Arial" w:hAnsi="Arial" w:cs="Arial"/>
                <w:b/>
                <w:bCs/>
                <w:sz w:val="18"/>
                <w:szCs w:val="18"/>
              </w:rPr>
              <w:t>Pohľadávky</w:t>
            </w:r>
            <w:bookmarkEnd w:id="865"/>
          </w:p>
        </w:tc>
        <w:tc>
          <w:tcPr>
            <w:tcW w:w="1301"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Stav k 1.1.2014</w:t>
            </w:r>
          </w:p>
        </w:tc>
        <w:tc>
          <w:tcPr>
            <w:tcW w:w="1302"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302"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w:t>
            </w:r>
            <w:r w:rsidRPr="00A52A24">
              <w:rPr>
                <w:rFonts w:ascii="Arial" w:hAnsi="Arial" w:cs="Arial"/>
                <w:b/>
                <w:bCs/>
                <w:sz w:val="18"/>
                <w:szCs w:val="18"/>
              </w:rPr>
              <w:t>d</w:t>
            </w:r>
            <w:r w:rsidRPr="00A52A24">
              <w:rPr>
                <w:rFonts w:ascii="Arial" w:hAnsi="Arial" w:cs="Arial"/>
                <w:b/>
                <w:bCs/>
                <w:sz w:val="18"/>
                <w:szCs w:val="18"/>
              </w:rPr>
              <w:t>statnenosti</w:t>
            </w:r>
          </w:p>
        </w:tc>
        <w:tc>
          <w:tcPr>
            <w:tcW w:w="1302"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302" w:type="dxa"/>
            <w:tcBorders>
              <w:top w:val="nil"/>
              <w:left w:val="nil"/>
              <w:bottom w:val="nil"/>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31.12.2014</w:t>
            </w:r>
          </w:p>
        </w:tc>
      </w:tr>
      <w:tr w:rsidR="00CA3DFB" w:rsidTr="005C4061">
        <w:trPr>
          <w:trHeight w:val="249"/>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 xml:space="preserve">Dlhodobé pohľadávky </w:t>
            </w:r>
            <w:r w:rsidR="00D6783E">
              <w:rPr>
                <w:rFonts w:ascii="Arial" w:hAnsi="Arial" w:cs="Arial"/>
                <w:b/>
                <w:bCs/>
                <w:sz w:val="18"/>
                <w:szCs w:val="18"/>
              </w:rPr>
              <w:br/>
            </w:r>
            <w:r w:rsidRPr="00A52A24">
              <w:rPr>
                <w:rFonts w:ascii="Arial" w:hAnsi="Arial" w:cs="Arial"/>
                <w:b/>
                <w:bCs/>
                <w:sz w:val="18"/>
                <w:szCs w:val="18"/>
              </w:rPr>
              <w:t>z obchodného styku, z toho:</w:t>
            </w:r>
          </w:p>
        </w:tc>
        <w:tc>
          <w:tcPr>
            <w:tcW w:w="1301" w:type="dxa"/>
            <w:tcBorders>
              <w:top w:val="single" w:sz="4" w:space="0" w:color="auto"/>
              <w:left w:val="nil"/>
              <w:bottom w:val="double" w:sz="6" w:space="0" w:color="auto"/>
              <w:right w:val="nil"/>
            </w:tcBorders>
            <w:shd w:val="clear" w:color="auto" w:fill="auto"/>
            <w:vAlign w:val="bottom"/>
            <w:hideMark/>
          </w:tcPr>
          <w:p w:rsidR="00CA3DFB" w:rsidRPr="00A52A24" w:rsidRDefault="00904B7A">
            <w:pPr>
              <w:jc w:val="right"/>
              <w:rPr>
                <w:rFonts w:ascii="Arial" w:hAnsi="Arial" w:cs="Arial"/>
                <w:b/>
                <w:bCs/>
                <w:sz w:val="18"/>
                <w:szCs w:val="18"/>
              </w:rPr>
            </w:pPr>
            <w:ins w:id="866" w:author="Veronika Cermakova" w:date="2016-03-24T17:05:00Z">
              <w:r>
                <w:rPr>
                  <w:rFonts w:ascii="Arial" w:hAnsi="Arial" w:cs="Arial"/>
                  <w:b/>
                  <w:bCs/>
                  <w:sz w:val="18"/>
                  <w:szCs w:val="18"/>
                </w:rPr>
                <w:t>0</w:t>
              </w:r>
            </w:ins>
            <w:del w:id="867" w:author="Libenka" w:date="2016-02-16T13:49:00Z">
              <w:r w:rsidR="00CA3DFB" w:rsidRPr="00A52A24" w:rsidDel="00285FCC">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Del="00904B7A" w:rsidTr="005C4061">
        <w:trPr>
          <w:trHeight w:val="249"/>
          <w:del w:id="868" w:author="Veronika Cermakova" w:date="2016-03-24T17:05: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869" w:author="Veronika Cermakova" w:date="2016-03-24T17:05:00Z"/>
                <w:rFonts w:ascii="Arial" w:hAnsi="Arial" w:cs="Arial"/>
                <w:sz w:val="18"/>
                <w:szCs w:val="18"/>
              </w:rPr>
            </w:pPr>
            <w:del w:id="870" w:author="Veronika Cermakova" w:date="2016-03-24T17:05:00Z">
              <w:r w:rsidRPr="00A52A24" w:rsidDel="00904B7A">
                <w:rPr>
                  <w:rFonts w:ascii="Arial" w:hAnsi="Arial" w:cs="Arial"/>
                  <w:sz w:val="18"/>
                  <w:szCs w:val="18"/>
                </w:rPr>
                <w:delText>Pohľadávky voči prepojeným účto</w:delText>
              </w:r>
              <w:r w:rsidRPr="00A52A24" w:rsidDel="00904B7A">
                <w:rPr>
                  <w:rFonts w:ascii="Arial" w:hAnsi="Arial" w:cs="Arial"/>
                  <w:sz w:val="18"/>
                  <w:szCs w:val="18"/>
                </w:rPr>
                <w:delText>v</w:delText>
              </w:r>
              <w:r w:rsidRPr="00A52A24" w:rsidDel="00904B7A">
                <w:rPr>
                  <w:rFonts w:ascii="Arial" w:hAnsi="Arial" w:cs="Arial"/>
                  <w:sz w:val="18"/>
                  <w:szCs w:val="18"/>
                </w:rPr>
                <w:delText>ným jednotkám</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871" w:author="Veronika Cermakova" w:date="2016-03-24T17:05:00Z"/>
                <w:rFonts w:ascii="Arial" w:hAnsi="Arial" w:cs="Arial"/>
                <w:sz w:val="18"/>
                <w:szCs w:val="18"/>
              </w:rPr>
            </w:pPr>
            <w:del w:id="872"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873" w:author="Veronika Cermakova" w:date="2016-03-24T17:05:00Z"/>
                <w:rFonts w:ascii="Arial" w:hAnsi="Arial" w:cs="Arial"/>
                <w:sz w:val="18"/>
                <w:szCs w:val="18"/>
              </w:rPr>
            </w:pPr>
            <w:del w:id="874"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875" w:author="Veronika Cermakova" w:date="2016-03-24T17:05:00Z"/>
                <w:rFonts w:ascii="Arial" w:hAnsi="Arial" w:cs="Arial"/>
                <w:sz w:val="18"/>
                <w:szCs w:val="18"/>
              </w:rPr>
            </w:pPr>
            <w:del w:id="876"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877" w:author="Veronika Cermakova" w:date="2016-03-24T17:05:00Z"/>
                <w:rFonts w:ascii="Arial" w:hAnsi="Arial" w:cs="Arial"/>
                <w:sz w:val="18"/>
                <w:szCs w:val="18"/>
              </w:rPr>
            </w:pPr>
            <w:del w:id="878"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879" w:author="Veronika Cermakova" w:date="2016-03-24T17:05:00Z"/>
                <w:rFonts w:ascii="Arial" w:hAnsi="Arial" w:cs="Arial"/>
                <w:b/>
                <w:bCs/>
                <w:sz w:val="18"/>
                <w:szCs w:val="18"/>
              </w:rPr>
            </w:pPr>
            <w:del w:id="880" w:author="Veronika Cermakova" w:date="2016-03-24T17:05:00Z">
              <w:r w:rsidRPr="00A52A24" w:rsidDel="00904B7A">
                <w:rPr>
                  <w:rFonts w:ascii="Arial" w:hAnsi="Arial" w:cs="Arial"/>
                  <w:b/>
                  <w:bCs/>
                  <w:sz w:val="18"/>
                  <w:szCs w:val="18"/>
                </w:rPr>
                <w:delText>0</w:delText>
              </w:r>
            </w:del>
          </w:p>
        </w:tc>
      </w:tr>
      <w:tr w:rsidR="00CA3DFB" w:rsidDel="00904B7A" w:rsidTr="005C4061">
        <w:trPr>
          <w:trHeight w:val="249"/>
          <w:del w:id="881" w:author="Veronika Cermakova" w:date="2016-03-24T17:05: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882" w:author="Veronika Cermakova" w:date="2016-03-24T17:05:00Z"/>
                <w:rFonts w:ascii="Arial" w:hAnsi="Arial" w:cs="Arial"/>
                <w:sz w:val="18"/>
                <w:szCs w:val="18"/>
              </w:rPr>
            </w:pPr>
            <w:del w:id="883" w:author="Veronika Cermakova" w:date="2016-03-24T17:05:00Z">
              <w:r w:rsidRPr="00A52A24" w:rsidDel="00904B7A">
                <w:rPr>
                  <w:rFonts w:ascii="Arial" w:hAnsi="Arial" w:cs="Arial"/>
                  <w:sz w:val="18"/>
                  <w:szCs w:val="18"/>
                </w:rPr>
                <w:delText>Pohľadávky v rámci podielovej účasti okrem pohľadávok voči pr</w:delText>
              </w:r>
              <w:r w:rsidRPr="00A52A24" w:rsidDel="00904B7A">
                <w:rPr>
                  <w:rFonts w:ascii="Arial" w:hAnsi="Arial" w:cs="Arial"/>
                  <w:sz w:val="18"/>
                  <w:szCs w:val="18"/>
                </w:rPr>
                <w:delText>e</w:delText>
              </w:r>
              <w:r w:rsidRPr="00A52A24" w:rsidDel="00904B7A">
                <w:rPr>
                  <w:rFonts w:ascii="Arial" w:hAnsi="Arial" w:cs="Arial"/>
                  <w:sz w:val="18"/>
                  <w:szCs w:val="18"/>
                </w:rPr>
                <w:delText>pojeným účtovným jednotkám</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884" w:author="Veronika Cermakova" w:date="2016-03-24T17:05:00Z"/>
                <w:rFonts w:ascii="Arial" w:hAnsi="Arial" w:cs="Arial"/>
                <w:sz w:val="18"/>
                <w:szCs w:val="18"/>
              </w:rPr>
            </w:pPr>
            <w:del w:id="885"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886" w:author="Veronika Cermakova" w:date="2016-03-24T17:05:00Z"/>
                <w:rFonts w:ascii="Arial" w:hAnsi="Arial" w:cs="Arial"/>
                <w:sz w:val="18"/>
                <w:szCs w:val="18"/>
              </w:rPr>
            </w:pPr>
            <w:del w:id="887"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888" w:author="Veronika Cermakova" w:date="2016-03-24T17:05:00Z"/>
                <w:rFonts w:ascii="Arial" w:hAnsi="Arial" w:cs="Arial"/>
                <w:sz w:val="18"/>
                <w:szCs w:val="18"/>
              </w:rPr>
            </w:pPr>
            <w:del w:id="889"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890" w:author="Veronika Cermakova" w:date="2016-03-24T17:05:00Z"/>
                <w:rFonts w:ascii="Arial" w:hAnsi="Arial" w:cs="Arial"/>
                <w:sz w:val="18"/>
                <w:szCs w:val="18"/>
              </w:rPr>
            </w:pPr>
            <w:del w:id="891"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892" w:author="Veronika Cermakova" w:date="2016-03-24T17:05:00Z"/>
                <w:rFonts w:ascii="Arial" w:hAnsi="Arial" w:cs="Arial"/>
                <w:b/>
                <w:bCs/>
                <w:sz w:val="18"/>
                <w:szCs w:val="18"/>
              </w:rPr>
            </w:pPr>
            <w:del w:id="893" w:author="Veronika Cermakova" w:date="2016-03-24T17:05:00Z">
              <w:r w:rsidRPr="00A52A24" w:rsidDel="00904B7A">
                <w:rPr>
                  <w:rFonts w:ascii="Arial" w:hAnsi="Arial" w:cs="Arial"/>
                  <w:b/>
                  <w:bCs/>
                  <w:sz w:val="18"/>
                  <w:szCs w:val="18"/>
                </w:rPr>
                <w:delText>0</w:delText>
              </w:r>
            </w:del>
          </w:p>
        </w:tc>
      </w:tr>
      <w:tr w:rsidR="00CA3DFB" w:rsidDel="00904B7A" w:rsidTr="005C4061">
        <w:trPr>
          <w:trHeight w:val="249"/>
          <w:del w:id="894" w:author="Veronika Cermakova" w:date="2016-03-24T17:05: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895" w:author="Veronika Cermakova" w:date="2016-03-24T17:05:00Z"/>
                <w:rFonts w:ascii="Arial" w:hAnsi="Arial" w:cs="Arial"/>
                <w:sz w:val="18"/>
                <w:szCs w:val="18"/>
              </w:rPr>
            </w:pPr>
            <w:del w:id="896" w:author="Veronika Cermakova" w:date="2016-03-24T17:05:00Z">
              <w:r w:rsidRPr="00A52A24" w:rsidDel="00904B7A">
                <w:rPr>
                  <w:rFonts w:ascii="Arial" w:hAnsi="Arial" w:cs="Arial"/>
                  <w:sz w:val="18"/>
                  <w:szCs w:val="18"/>
                </w:rPr>
                <w:delText>Ostatné pohľadávky z obchodného styku</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897" w:author="Veronika Cermakova" w:date="2016-03-24T17:05:00Z"/>
                <w:rFonts w:ascii="Arial" w:hAnsi="Arial" w:cs="Arial"/>
                <w:sz w:val="18"/>
                <w:szCs w:val="18"/>
              </w:rPr>
            </w:pPr>
            <w:del w:id="898"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899" w:author="Veronika Cermakova" w:date="2016-03-24T17:05:00Z"/>
                <w:rFonts w:ascii="Arial" w:hAnsi="Arial" w:cs="Arial"/>
                <w:sz w:val="18"/>
                <w:szCs w:val="18"/>
              </w:rPr>
            </w:pPr>
            <w:del w:id="900"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01" w:author="Veronika Cermakova" w:date="2016-03-24T17:05:00Z"/>
                <w:rFonts w:ascii="Arial" w:hAnsi="Arial" w:cs="Arial"/>
                <w:sz w:val="18"/>
                <w:szCs w:val="18"/>
              </w:rPr>
            </w:pPr>
            <w:del w:id="902"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03" w:author="Veronika Cermakova" w:date="2016-03-24T17:05:00Z"/>
                <w:rFonts w:ascii="Arial" w:hAnsi="Arial" w:cs="Arial"/>
                <w:sz w:val="18"/>
                <w:szCs w:val="18"/>
              </w:rPr>
            </w:pPr>
            <w:del w:id="904" w:author="Veronika Cermakova" w:date="2016-03-24T17:05: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905" w:author="Veronika Cermakova" w:date="2016-03-24T17:05:00Z"/>
                <w:rFonts w:ascii="Arial" w:hAnsi="Arial" w:cs="Arial"/>
                <w:b/>
                <w:bCs/>
                <w:sz w:val="18"/>
                <w:szCs w:val="18"/>
              </w:rPr>
            </w:pPr>
            <w:del w:id="906" w:author="Veronika Cermakova" w:date="2016-03-24T17:05:00Z">
              <w:r w:rsidRPr="00A52A24" w:rsidDel="00904B7A">
                <w:rPr>
                  <w:rFonts w:ascii="Arial" w:hAnsi="Arial" w:cs="Arial"/>
                  <w:b/>
                  <w:bCs/>
                  <w:sz w:val="18"/>
                  <w:szCs w:val="18"/>
                </w:rPr>
                <w:delText>0</w:delText>
              </w:r>
            </w:del>
          </w:p>
        </w:tc>
      </w:tr>
      <w:tr w:rsidR="00CA3DFB" w:rsidTr="005C4061">
        <w:trPr>
          <w:trHeight w:val="249"/>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 xml:space="preserve">Ostatné dlhodobé pohľadávky, </w:t>
            </w:r>
            <w:r w:rsidR="00D6783E">
              <w:rPr>
                <w:rFonts w:ascii="Arial" w:hAnsi="Arial" w:cs="Arial"/>
                <w:b/>
                <w:bCs/>
                <w:sz w:val="18"/>
                <w:szCs w:val="18"/>
              </w:rPr>
              <w:br/>
            </w:r>
            <w:r w:rsidRPr="00A52A24">
              <w:rPr>
                <w:rFonts w:ascii="Arial" w:hAnsi="Arial" w:cs="Arial"/>
                <w:b/>
                <w:bCs/>
                <w:sz w:val="18"/>
                <w:szCs w:val="18"/>
              </w:rPr>
              <w:t>z toho:</w:t>
            </w:r>
          </w:p>
        </w:tc>
        <w:tc>
          <w:tcPr>
            <w:tcW w:w="1301"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Del="00904B7A" w:rsidTr="005C4061">
        <w:trPr>
          <w:trHeight w:val="249"/>
          <w:del w:id="907"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908" w:author="Veronika Cermakova" w:date="2016-03-24T17:06:00Z"/>
                <w:rFonts w:ascii="Arial" w:hAnsi="Arial" w:cs="Arial"/>
                <w:sz w:val="18"/>
                <w:szCs w:val="18"/>
              </w:rPr>
            </w:pPr>
            <w:del w:id="909" w:author="Veronika Cermakova" w:date="2016-03-24T17:06:00Z">
              <w:r w:rsidRPr="00A52A24" w:rsidDel="00904B7A">
                <w:rPr>
                  <w:rFonts w:ascii="Arial" w:hAnsi="Arial" w:cs="Arial"/>
                  <w:sz w:val="18"/>
                  <w:szCs w:val="18"/>
                </w:rPr>
                <w:delText>Čistá hodnota zákazky</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910" w:author="Veronika Cermakova" w:date="2016-03-24T17:06:00Z"/>
                <w:rFonts w:ascii="Arial" w:hAnsi="Arial" w:cs="Arial"/>
                <w:sz w:val="18"/>
                <w:szCs w:val="18"/>
              </w:rPr>
            </w:pPr>
            <w:del w:id="911"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12" w:author="Veronika Cermakova" w:date="2016-03-24T17:06:00Z"/>
                <w:rFonts w:ascii="Arial" w:hAnsi="Arial" w:cs="Arial"/>
                <w:sz w:val="18"/>
                <w:szCs w:val="18"/>
              </w:rPr>
            </w:pPr>
            <w:del w:id="913"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14" w:author="Veronika Cermakova" w:date="2016-03-24T17:06:00Z"/>
                <w:rFonts w:ascii="Arial" w:hAnsi="Arial" w:cs="Arial"/>
                <w:sz w:val="18"/>
                <w:szCs w:val="18"/>
              </w:rPr>
            </w:pPr>
            <w:del w:id="915"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16" w:author="Veronika Cermakova" w:date="2016-03-24T17:06:00Z"/>
                <w:rFonts w:ascii="Arial" w:hAnsi="Arial" w:cs="Arial"/>
                <w:sz w:val="18"/>
                <w:szCs w:val="18"/>
              </w:rPr>
            </w:pPr>
            <w:del w:id="917"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18" w:author="Veronika Cermakova" w:date="2016-03-24T17:06:00Z"/>
                <w:rFonts w:ascii="Arial" w:hAnsi="Arial" w:cs="Arial"/>
                <w:b/>
                <w:bCs/>
                <w:sz w:val="18"/>
                <w:szCs w:val="18"/>
              </w:rPr>
            </w:pPr>
            <w:del w:id="919"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920"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921" w:author="Veronika Cermakova" w:date="2016-03-24T17:06:00Z"/>
                <w:rFonts w:ascii="Arial" w:hAnsi="Arial" w:cs="Arial"/>
                <w:sz w:val="18"/>
                <w:szCs w:val="18"/>
              </w:rPr>
            </w:pPr>
            <w:del w:id="922" w:author="Veronika Cermakova" w:date="2016-03-24T17:06:00Z">
              <w:r w:rsidRPr="00A52A24" w:rsidDel="00904B7A">
                <w:rPr>
                  <w:rFonts w:ascii="Arial" w:hAnsi="Arial" w:cs="Arial"/>
                  <w:sz w:val="18"/>
                  <w:szCs w:val="18"/>
                </w:rPr>
                <w:delText>Pohľadávky voči prepojeným účto</w:delText>
              </w:r>
              <w:r w:rsidRPr="00A52A24" w:rsidDel="00904B7A">
                <w:rPr>
                  <w:rFonts w:ascii="Arial" w:hAnsi="Arial" w:cs="Arial"/>
                  <w:sz w:val="18"/>
                  <w:szCs w:val="18"/>
                </w:rPr>
                <w:delText>v</w:delText>
              </w:r>
              <w:r w:rsidRPr="00A52A24" w:rsidDel="00904B7A">
                <w:rPr>
                  <w:rFonts w:ascii="Arial" w:hAnsi="Arial" w:cs="Arial"/>
                  <w:sz w:val="18"/>
                  <w:szCs w:val="18"/>
                </w:rPr>
                <w:delText>ným jednotkám</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923" w:author="Veronika Cermakova" w:date="2016-03-24T17:06:00Z"/>
                <w:rFonts w:ascii="Arial" w:hAnsi="Arial" w:cs="Arial"/>
                <w:sz w:val="18"/>
                <w:szCs w:val="18"/>
              </w:rPr>
            </w:pPr>
            <w:del w:id="924"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25" w:author="Veronika Cermakova" w:date="2016-03-24T17:06:00Z"/>
                <w:rFonts w:ascii="Arial" w:hAnsi="Arial" w:cs="Arial"/>
                <w:sz w:val="18"/>
                <w:szCs w:val="18"/>
              </w:rPr>
            </w:pPr>
            <w:del w:id="926"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27" w:author="Veronika Cermakova" w:date="2016-03-24T17:06:00Z"/>
                <w:rFonts w:ascii="Arial" w:hAnsi="Arial" w:cs="Arial"/>
                <w:sz w:val="18"/>
                <w:szCs w:val="18"/>
              </w:rPr>
            </w:pPr>
            <w:del w:id="928"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29" w:author="Veronika Cermakova" w:date="2016-03-24T17:06:00Z"/>
                <w:rFonts w:ascii="Arial" w:hAnsi="Arial" w:cs="Arial"/>
                <w:sz w:val="18"/>
                <w:szCs w:val="18"/>
              </w:rPr>
            </w:pPr>
            <w:del w:id="930"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931" w:author="Veronika Cermakova" w:date="2016-03-24T17:06:00Z"/>
                <w:rFonts w:ascii="Arial" w:hAnsi="Arial" w:cs="Arial"/>
                <w:b/>
                <w:bCs/>
                <w:sz w:val="18"/>
                <w:szCs w:val="18"/>
              </w:rPr>
            </w:pPr>
            <w:del w:id="932"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933"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934" w:author="Veronika Cermakova" w:date="2016-03-24T17:06:00Z"/>
                <w:rFonts w:ascii="Arial" w:hAnsi="Arial" w:cs="Arial"/>
                <w:sz w:val="18"/>
                <w:szCs w:val="18"/>
              </w:rPr>
            </w:pPr>
            <w:del w:id="935" w:author="Veronika Cermakova" w:date="2016-03-24T17:06:00Z">
              <w:r w:rsidRPr="00A52A24" w:rsidDel="00904B7A">
                <w:rPr>
                  <w:rFonts w:ascii="Arial" w:hAnsi="Arial" w:cs="Arial"/>
                  <w:sz w:val="18"/>
                  <w:szCs w:val="18"/>
                </w:rPr>
                <w:delText>Pohľadávky v rámci podielovej účasti okrem pohľadávok voči pr</w:delText>
              </w:r>
              <w:r w:rsidRPr="00A52A24" w:rsidDel="00904B7A">
                <w:rPr>
                  <w:rFonts w:ascii="Arial" w:hAnsi="Arial" w:cs="Arial"/>
                  <w:sz w:val="18"/>
                  <w:szCs w:val="18"/>
                </w:rPr>
                <w:delText>e</w:delText>
              </w:r>
              <w:r w:rsidRPr="00A52A24" w:rsidDel="00904B7A">
                <w:rPr>
                  <w:rFonts w:ascii="Arial" w:hAnsi="Arial" w:cs="Arial"/>
                  <w:sz w:val="18"/>
                  <w:szCs w:val="18"/>
                </w:rPr>
                <w:delText>pojeným účtovným jednotkám</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936" w:author="Veronika Cermakova" w:date="2016-03-24T17:06:00Z"/>
                <w:rFonts w:ascii="Arial" w:hAnsi="Arial" w:cs="Arial"/>
                <w:sz w:val="18"/>
                <w:szCs w:val="18"/>
              </w:rPr>
            </w:pPr>
            <w:del w:id="937"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38" w:author="Veronika Cermakova" w:date="2016-03-24T17:06:00Z"/>
                <w:rFonts w:ascii="Arial" w:hAnsi="Arial" w:cs="Arial"/>
                <w:sz w:val="18"/>
                <w:szCs w:val="18"/>
              </w:rPr>
            </w:pPr>
            <w:del w:id="939"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40" w:author="Veronika Cermakova" w:date="2016-03-24T17:06:00Z"/>
                <w:rFonts w:ascii="Arial" w:hAnsi="Arial" w:cs="Arial"/>
                <w:sz w:val="18"/>
                <w:szCs w:val="18"/>
              </w:rPr>
            </w:pPr>
            <w:del w:id="941"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42" w:author="Veronika Cermakova" w:date="2016-03-24T17:06:00Z"/>
                <w:rFonts w:ascii="Arial" w:hAnsi="Arial" w:cs="Arial"/>
                <w:sz w:val="18"/>
                <w:szCs w:val="18"/>
              </w:rPr>
            </w:pPr>
            <w:del w:id="943"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944" w:author="Veronika Cermakova" w:date="2016-03-24T17:06:00Z"/>
                <w:rFonts w:ascii="Arial" w:hAnsi="Arial" w:cs="Arial"/>
                <w:b/>
                <w:bCs/>
                <w:sz w:val="18"/>
                <w:szCs w:val="18"/>
              </w:rPr>
            </w:pPr>
            <w:del w:id="945"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946"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947" w:author="Veronika Cermakova" w:date="2016-03-24T17:06:00Z"/>
                <w:rFonts w:ascii="Arial" w:hAnsi="Arial" w:cs="Arial"/>
                <w:sz w:val="18"/>
                <w:szCs w:val="18"/>
              </w:rPr>
            </w:pPr>
            <w:del w:id="948" w:author="Veronika Cermakova" w:date="2016-03-24T17:06:00Z">
              <w:r w:rsidRPr="00A52A24" w:rsidDel="00904B7A">
                <w:rPr>
                  <w:rFonts w:ascii="Arial" w:hAnsi="Arial" w:cs="Arial"/>
                  <w:sz w:val="18"/>
                  <w:szCs w:val="18"/>
                </w:rPr>
                <w:delText>Pohľadávky voči spoločníkom, čl</w:delText>
              </w:r>
              <w:r w:rsidRPr="00A52A24" w:rsidDel="00904B7A">
                <w:rPr>
                  <w:rFonts w:ascii="Arial" w:hAnsi="Arial" w:cs="Arial"/>
                  <w:sz w:val="18"/>
                  <w:szCs w:val="18"/>
                </w:rPr>
                <w:delText>e</w:delText>
              </w:r>
              <w:r w:rsidRPr="00A52A24" w:rsidDel="00904B7A">
                <w:rPr>
                  <w:rFonts w:ascii="Arial" w:hAnsi="Arial" w:cs="Arial"/>
                  <w:sz w:val="18"/>
                  <w:szCs w:val="18"/>
                </w:rPr>
                <w:delText>nom a združeniu</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949" w:author="Veronika Cermakova" w:date="2016-03-24T17:06:00Z"/>
                <w:rFonts w:ascii="Arial" w:hAnsi="Arial" w:cs="Arial"/>
                <w:sz w:val="18"/>
                <w:szCs w:val="18"/>
              </w:rPr>
            </w:pPr>
            <w:del w:id="950"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51" w:author="Veronika Cermakova" w:date="2016-03-24T17:06:00Z"/>
                <w:rFonts w:ascii="Arial" w:hAnsi="Arial" w:cs="Arial"/>
                <w:sz w:val="18"/>
                <w:szCs w:val="18"/>
              </w:rPr>
            </w:pPr>
            <w:del w:id="952"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53" w:author="Veronika Cermakova" w:date="2016-03-24T17:06:00Z"/>
                <w:rFonts w:ascii="Arial" w:hAnsi="Arial" w:cs="Arial"/>
                <w:sz w:val="18"/>
                <w:szCs w:val="18"/>
              </w:rPr>
            </w:pPr>
            <w:del w:id="954"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55" w:author="Veronika Cermakova" w:date="2016-03-24T17:06:00Z"/>
                <w:rFonts w:ascii="Arial" w:hAnsi="Arial" w:cs="Arial"/>
                <w:sz w:val="18"/>
                <w:szCs w:val="18"/>
              </w:rPr>
            </w:pPr>
            <w:del w:id="956"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957" w:author="Veronika Cermakova" w:date="2016-03-24T17:06:00Z"/>
                <w:rFonts w:ascii="Arial" w:hAnsi="Arial" w:cs="Arial"/>
                <w:b/>
                <w:bCs/>
                <w:sz w:val="18"/>
                <w:szCs w:val="18"/>
              </w:rPr>
            </w:pPr>
            <w:del w:id="958"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959"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960" w:author="Veronika Cermakova" w:date="2016-03-24T17:06:00Z"/>
                <w:rFonts w:ascii="Arial" w:hAnsi="Arial" w:cs="Arial"/>
                <w:sz w:val="18"/>
                <w:szCs w:val="18"/>
              </w:rPr>
            </w:pPr>
            <w:del w:id="961" w:author="Veronika Cermakova" w:date="2016-03-24T17:06:00Z">
              <w:r w:rsidRPr="00A52A24" w:rsidDel="00904B7A">
                <w:rPr>
                  <w:rFonts w:ascii="Arial" w:hAnsi="Arial" w:cs="Arial"/>
                  <w:sz w:val="18"/>
                  <w:szCs w:val="18"/>
                </w:rPr>
                <w:delText>Pohľadávky z derivátových operácií</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962" w:author="Veronika Cermakova" w:date="2016-03-24T17:06:00Z"/>
                <w:rFonts w:ascii="Arial" w:hAnsi="Arial" w:cs="Arial"/>
                <w:sz w:val="18"/>
                <w:szCs w:val="18"/>
              </w:rPr>
            </w:pPr>
            <w:del w:id="963"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64" w:author="Veronika Cermakova" w:date="2016-03-24T17:06:00Z"/>
                <w:rFonts w:ascii="Arial" w:hAnsi="Arial" w:cs="Arial"/>
                <w:sz w:val="18"/>
                <w:szCs w:val="18"/>
              </w:rPr>
            </w:pPr>
            <w:del w:id="965"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66" w:author="Veronika Cermakova" w:date="2016-03-24T17:06:00Z"/>
                <w:rFonts w:ascii="Arial" w:hAnsi="Arial" w:cs="Arial"/>
                <w:sz w:val="18"/>
                <w:szCs w:val="18"/>
              </w:rPr>
            </w:pPr>
            <w:del w:id="967"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68" w:author="Veronika Cermakova" w:date="2016-03-24T17:06:00Z"/>
                <w:rFonts w:ascii="Arial" w:hAnsi="Arial" w:cs="Arial"/>
                <w:sz w:val="18"/>
                <w:szCs w:val="18"/>
              </w:rPr>
            </w:pPr>
            <w:del w:id="969"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70" w:author="Veronika Cermakova" w:date="2016-03-24T17:06:00Z"/>
                <w:rFonts w:ascii="Arial" w:hAnsi="Arial" w:cs="Arial"/>
                <w:b/>
                <w:bCs/>
                <w:sz w:val="18"/>
                <w:szCs w:val="18"/>
              </w:rPr>
            </w:pPr>
            <w:del w:id="971"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972"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973" w:author="Veronika Cermakova" w:date="2016-03-24T17:06:00Z"/>
                <w:rFonts w:ascii="Arial" w:hAnsi="Arial" w:cs="Arial"/>
                <w:sz w:val="18"/>
                <w:szCs w:val="18"/>
              </w:rPr>
            </w:pPr>
            <w:del w:id="974" w:author="Veronika Cermakova" w:date="2016-03-24T17:06:00Z">
              <w:r w:rsidRPr="00A52A24" w:rsidDel="00904B7A">
                <w:rPr>
                  <w:rFonts w:ascii="Arial" w:hAnsi="Arial" w:cs="Arial"/>
                  <w:sz w:val="18"/>
                  <w:szCs w:val="18"/>
                </w:rPr>
                <w:delText>Iné pohĺadávky</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975" w:author="Veronika Cermakova" w:date="2016-03-24T17:06:00Z"/>
                <w:rFonts w:ascii="Arial" w:hAnsi="Arial" w:cs="Arial"/>
                <w:sz w:val="18"/>
                <w:szCs w:val="18"/>
              </w:rPr>
            </w:pPr>
            <w:del w:id="976"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77" w:author="Veronika Cermakova" w:date="2016-03-24T17:06:00Z"/>
                <w:rFonts w:ascii="Arial" w:hAnsi="Arial" w:cs="Arial"/>
                <w:sz w:val="18"/>
                <w:szCs w:val="18"/>
              </w:rPr>
            </w:pPr>
            <w:del w:id="978"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79" w:author="Veronika Cermakova" w:date="2016-03-24T17:06:00Z"/>
                <w:rFonts w:ascii="Arial" w:hAnsi="Arial" w:cs="Arial"/>
                <w:sz w:val="18"/>
                <w:szCs w:val="18"/>
              </w:rPr>
            </w:pPr>
            <w:del w:id="980"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81" w:author="Veronika Cermakova" w:date="2016-03-24T17:06:00Z"/>
                <w:rFonts w:ascii="Arial" w:hAnsi="Arial" w:cs="Arial"/>
                <w:sz w:val="18"/>
                <w:szCs w:val="18"/>
              </w:rPr>
            </w:pPr>
            <w:del w:id="982"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983" w:author="Veronika Cermakova" w:date="2016-03-24T17:06:00Z"/>
                <w:rFonts w:ascii="Arial" w:hAnsi="Arial" w:cs="Arial"/>
                <w:b/>
                <w:bCs/>
                <w:sz w:val="18"/>
                <w:szCs w:val="18"/>
              </w:rPr>
            </w:pPr>
            <w:del w:id="984"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985"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986" w:author="Veronika Cermakova" w:date="2016-03-24T17:06:00Z"/>
                <w:rFonts w:ascii="Arial" w:hAnsi="Arial" w:cs="Arial"/>
                <w:sz w:val="18"/>
                <w:szCs w:val="18"/>
              </w:rPr>
            </w:pPr>
            <w:del w:id="987" w:author="Veronika Cermakova" w:date="2016-03-24T17:06:00Z">
              <w:r w:rsidRPr="00A52A24" w:rsidDel="00904B7A">
                <w:rPr>
                  <w:rFonts w:ascii="Arial" w:hAnsi="Arial" w:cs="Arial"/>
                  <w:sz w:val="18"/>
                  <w:szCs w:val="18"/>
                </w:rPr>
                <w:delText>Odložená daňová pohľadávka</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988" w:author="Veronika Cermakova" w:date="2016-03-24T17:06:00Z"/>
                <w:rFonts w:ascii="Arial" w:hAnsi="Arial" w:cs="Arial"/>
                <w:sz w:val="18"/>
                <w:szCs w:val="18"/>
              </w:rPr>
            </w:pPr>
            <w:del w:id="989"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90" w:author="Veronika Cermakova" w:date="2016-03-24T17:06:00Z"/>
                <w:rFonts w:ascii="Arial" w:hAnsi="Arial" w:cs="Arial"/>
                <w:sz w:val="18"/>
                <w:szCs w:val="18"/>
              </w:rPr>
            </w:pPr>
            <w:del w:id="991"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92" w:author="Veronika Cermakova" w:date="2016-03-24T17:06:00Z"/>
                <w:rFonts w:ascii="Arial" w:hAnsi="Arial" w:cs="Arial"/>
                <w:sz w:val="18"/>
                <w:szCs w:val="18"/>
              </w:rPr>
            </w:pPr>
            <w:del w:id="993"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94" w:author="Veronika Cermakova" w:date="2016-03-24T17:06:00Z"/>
                <w:rFonts w:ascii="Arial" w:hAnsi="Arial" w:cs="Arial"/>
                <w:sz w:val="18"/>
                <w:szCs w:val="18"/>
              </w:rPr>
            </w:pPr>
            <w:del w:id="995"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996" w:author="Veronika Cermakova" w:date="2016-03-24T17:06:00Z"/>
                <w:rFonts w:ascii="Arial" w:hAnsi="Arial" w:cs="Arial"/>
                <w:b/>
                <w:bCs/>
                <w:sz w:val="18"/>
                <w:szCs w:val="18"/>
              </w:rPr>
            </w:pPr>
            <w:del w:id="997" w:author="Veronika Cermakova" w:date="2016-03-24T17:06:00Z">
              <w:r w:rsidRPr="00A52A24" w:rsidDel="00904B7A">
                <w:rPr>
                  <w:rFonts w:ascii="Arial" w:hAnsi="Arial" w:cs="Arial"/>
                  <w:b/>
                  <w:bCs/>
                  <w:sz w:val="18"/>
                  <w:szCs w:val="18"/>
                </w:rPr>
                <w:delText>0</w:delText>
              </w:r>
            </w:del>
          </w:p>
        </w:tc>
      </w:tr>
      <w:tr w:rsidR="00CA3DFB" w:rsidTr="005C4061">
        <w:trPr>
          <w:trHeight w:val="249"/>
        </w:trPr>
        <w:tc>
          <w:tcPr>
            <w:tcW w:w="3046"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301"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5C4061">
        <w:trPr>
          <w:trHeight w:val="249"/>
        </w:trPr>
        <w:tc>
          <w:tcPr>
            <w:tcW w:w="3046"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b/>
                <w:bCs/>
                <w:sz w:val="18"/>
                <w:szCs w:val="18"/>
              </w:rPr>
            </w:pPr>
          </w:p>
        </w:tc>
        <w:tc>
          <w:tcPr>
            <w:tcW w:w="1301" w:type="dxa"/>
            <w:tcBorders>
              <w:top w:val="single" w:sz="4" w:space="0" w:color="auto"/>
              <w:left w:val="nil"/>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r>
      <w:tr w:rsidR="00DC342B" w:rsidTr="005C4061">
        <w:trPr>
          <w:trHeight w:val="249"/>
        </w:trPr>
        <w:tc>
          <w:tcPr>
            <w:tcW w:w="3046" w:type="dxa"/>
            <w:tcBorders>
              <w:top w:val="nil"/>
              <w:left w:val="nil"/>
              <w:bottom w:val="nil"/>
              <w:right w:val="nil"/>
            </w:tcBorders>
            <w:shd w:val="clear" w:color="auto" w:fill="auto"/>
            <w:vAlign w:val="bottom"/>
            <w:hideMark/>
          </w:tcPr>
          <w:p w:rsidR="00DC342B" w:rsidRPr="00A52A24" w:rsidRDefault="00DC342B">
            <w:pPr>
              <w:rPr>
                <w:rFonts w:ascii="Arial" w:hAnsi="Arial" w:cs="Arial"/>
                <w:b/>
                <w:bCs/>
                <w:sz w:val="18"/>
                <w:szCs w:val="18"/>
              </w:rPr>
            </w:pPr>
            <w:r w:rsidRPr="00A52A24">
              <w:rPr>
                <w:rFonts w:ascii="Arial" w:hAnsi="Arial" w:cs="Arial"/>
                <w:b/>
                <w:bCs/>
                <w:sz w:val="18"/>
                <w:szCs w:val="18"/>
              </w:rPr>
              <w:t xml:space="preserve">Krátkodobé pohľadávky </w:t>
            </w:r>
            <w:r w:rsidR="00D6783E">
              <w:rPr>
                <w:rFonts w:ascii="Arial" w:hAnsi="Arial" w:cs="Arial"/>
                <w:b/>
                <w:bCs/>
                <w:sz w:val="18"/>
                <w:szCs w:val="18"/>
              </w:rPr>
              <w:br/>
            </w:r>
            <w:r w:rsidRPr="00A52A24">
              <w:rPr>
                <w:rFonts w:ascii="Arial" w:hAnsi="Arial" w:cs="Arial"/>
                <w:b/>
                <w:bCs/>
                <w:sz w:val="18"/>
                <w:szCs w:val="18"/>
              </w:rPr>
              <w:t>z obchodného styku, z toho:</w:t>
            </w:r>
          </w:p>
        </w:tc>
        <w:tc>
          <w:tcPr>
            <w:tcW w:w="1301" w:type="dxa"/>
            <w:tcBorders>
              <w:left w:val="nil"/>
              <w:bottom w:val="double" w:sz="6" w:space="0" w:color="auto"/>
              <w:right w:val="nil"/>
            </w:tcBorders>
            <w:shd w:val="clear" w:color="auto" w:fill="auto"/>
            <w:vAlign w:val="bottom"/>
            <w:hideMark/>
          </w:tcPr>
          <w:p w:rsidR="00DC342B" w:rsidRPr="00A52A24" w:rsidRDefault="00DC342B">
            <w:pPr>
              <w:jc w:val="right"/>
              <w:rPr>
                <w:rFonts w:ascii="Arial" w:hAnsi="Arial" w:cs="Arial"/>
                <w:b/>
                <w:bCs/>
                <w:sz w:val="18"/>
                <w:szCs w:val="18"/>
              </w:rPr>
            </w:pPr>
            <w:ins w:id="998" w:author="Libenka" w:date="2016-03-09T13:26:00Z">
              <w:r>
                <w:rPr>
                  <w:rFonts w:ascii="Arial" w:hAnsi="Arial" w:cs="Arial"/>
                  <w:b/>
                  <w:bCs/>
                  <w:sz w:val="18"/>
                  <w:szCs w:val="18"/>
                </w:rPr>
                <w:t>349 048</w:t>
              </w:r>
            </w:ins>
            <w:del w:id="999" w:author="Libenka" w:date="2016-03-09T13:26:00Z">
              <w:r w:rsidRPr="00A52A24" w:rsidDel="001E1634">
                <w:rPr>
                  <w:rFonts w:ascii="Arial" w:hAnsi="Arial" w:cs="Arial"/>
                  <w:b/>
                  <w:bCs/>
                  <w:sz w:val="18"/>
                  <w:szCs w:val="18"/>
                </w:rPr>
                <w:delText>0</w:delText>
              </w:r>
            </w:del>
          </w:p>
        </w:tc>
        <w:tc>
          <w:tcPr>
            <w:tcW w:w="1302" w:type="dxa"/>
            <w:tcBorders>
              <w:left w:val="nil"/>
              <w:bottom w:val="double" w:sz="6" w:space="0" w:color="auto"/>
              <w:right w:val="nil"/>
            </w:tcBorders>
            <w:shd w:val="clear" w:color="auto" w:fill="auto"/>
            <w:vAlign w:val="bottom"/>
            <w:hideMark/>
          </w:tcPr>
          <w:p w:rsidR="00DC342B" w:rsidRPr="00A52A24" w:rsidRDefault="00DC342B">
            <w:pPr>
              <w:jc w:val="right"/>
              <w:rPr>
                <w:rFonts w:ascii="Arial" w:hAnsi="Arial" w:cs="Arial"/>
                <w:b/>
                <w:bCs/>
                <w:sz w:val="18"/>
                <w:szCs w:val="18"/>
              </w:rPr>
            </w:pPr>
            <w:ins w:id="1000" w:author="Libenka" w:date="2016-03-09T13:26:00Z">
              <w:r>
                <w:rPr>
                  <w:rFonts w:ascii="Arial" w:hAnsi="Arial" w:cs="Arial"/>
                  <w:b/>
                  <w:bCs/>
                  <w:sz w:val="18"/>
                  <w:szCs w:val="18"/>
                </w:rPr>
                <w:t>198 049</w:t>
              </w:r>
            </w:ins>
            <w:del w:id="1001" w:author="Libenka" w:date="2016-03-09T13:26:00Z">
              <w:r w:rsidRPr="00A52A24" w:rsidDel="001E1634">
                <w:rPr>
                  <w:rFonts w:ascii="Arial" w:hAnsi="Arial" w:cs="Arial"/>
                  <w:b/>
                  <w:bCs/>
                  <w:sz w:val="18"/>
                  <w:szCs w:val="18"/>
                </w:rPr>
                <w:delText>0</w:delText>
              </w:r>
            </w:del>
          </w:p>
        </w:tc>
        <w:tc>
          <w:tcPr>
            <w:tcW w:w="1302" w:type="dxa"/>
            <w:tcBorders>
              <w:left w:val="nil"/>
              <w:bottom w:val="double" w:sz="6" w:space="0" w:color="auto"/>
              <w:right w:val="nil"/>
            </w:tcBorders>
            <w:shd w:val="clear" w:color="auto" w:fill="auto"/>
            <w:vAlign w:val="bottom"/>
            <w:hideMark/>
          </w:tcPr>
          <w:p w:rsidR="00DC342B" w:rsidRPr="00A52A24" w:rsidRDefault="00DC342B">
            <w:pPr>
              <w:jc w:val="right"/>
              <w:rPr>
                <w:rFonts w:ascii="Arial" w:hAnsi="Arial" w:cs="Arial"/>
                <w:b/>
                <w:bCs/>
                <w:sz w:val="18"/>
                <w:szCs w:val="18"/>
              </w:rPr>
            </w:pPr>
            <w:ins w:id="1002" w:author="Libenka" w:date="2016-03-09T13:26:00Z">
              <w:r>
                <w:rPr>
                  <w:rFonts w:ascii="Arial" w:hAnsi="Arial" w:cs="Arial"/>
                  <w:b/>
                  <w:bCs/>
                  <w:sz w:val="18"/>
                  <w:szCs w:val="18"/>
                </w:rPr>
                <w:t>85 596</w:t>
              </w:r>
            </w:ins>
            <w:del w:id="1003" w:author="Libenka" w:date="2016-03-09T13:26:00Z">
              <w:r w:rsidRPr="00A52A24" w:rsidDel="001E1634">
                <w:rPr>
                  <w:rFonts w:ascii="Arial" w:hAnsi="Arial" w:cs="Arial"/>
                  <w:b/>
                  <w:bCs/>
                  <w:sz w:val="18"/>
                  <w:szCs w:val="18"/>
                </w:rPr>
                <w:delText>0</w:delText>
              </w:r>
            </w:del>
          </w:p>
        </w:tc>
        <w:tc>
          <w:tcPr>
            <w:tcW w:w="1302" w:type="dxa"/>
            <w:tcBorders>
              <w:left w:val="nil"/>
              <w:bottom w:val="double" w:sz="6" w:space="0" w:color="auto"/>
              <w:right w:val="nil"/>
            </w:tcBorders>
            <w:shd w:val="clear" w:color="auto" w:fill="auto"/>
            <w:vAlign w:val="bottom"/>
            <w:hideMark/>
          </w:tcPr>
          <w:p w:rsidR="00DC342B" w:rsidRPr="00A52A24" w:rsidRDefault="00DC342B">
            <w:pPr>
              <w:jc w:val="right"/>
              <w:rPr>
                <w:rFonts w:ascii="Arial" w:hAnsi="Arial" w:cs="Arial"/>
                <w:b/>
                <w:bCs/>
                <w:sz w:val="18"/>
                <w:szCs w:val="18"/>
              </w:rPr>
            </w:pPr>
            <w:ins w:id="1004" w:author="Libenka" w:date="2016-03-09T13:26:00Z">
              <w:r>
                <w:rPr>
                  <w:rFonts w:ascii="Arial" w:hAnsi="Arial" w:cs="Arial"/>
                  <w:b/>
                  <w:bCs/>
                  <w:sz w:val="18"/>
                  <w:szCs w:val="18"/>
                </w:rPr>
                <w:t>29 590</w:t>
              </w:r>
            </w:ins>
            <w:del w:id="1005" w:author="Libenka" w:date="2016-03-09T13:26:00Z">
              <w:r w:rsidRPr="00A52A24" w:rsidDel="001E1634">
                <w:rPr>
                  <w:rFonts w:ascii="Arial" w:hAnsi="Arial" w:cs="Arial"/>
                  <w:b/>
                  <w:bCs/>
                  <w:sz w:val="18"/>
                  <w:szCs w:val="18"/>
                </w:rPr>
                <w:delText>0</w:delText>
              </w:r>
            </w:del>
          </w:p>
        </w:tc>
        <w:tc>
          <w:tcPr>
            <w:tcW w:w="1302" w:type="dxa"/>
            <w:tcBorders>
              <w:left w:val="nil"/>
              <w:bottom w:val="double" w:sz="6" w:space="0" w:color="auto"/>
              <w:right w:val="nil"/>
            </w:tcBorders>
            <w:shd w:val="clear" w:color="auto" w:fill="auto"/>
            <w:vAlign w:val="bottom"/>
            <w:hideMark/>
          </w:tcPr>
          <w:p w:rsidR="00DC342B" w:rsidRPr="00A52A24" w:rsidRDefault="00DC342B">
            <w:pPr>
              <w:jc w:val="right"/>
              <w:rPr>
                <w:rFonts w:ascii="Arial" w:hAnsi="Arial" w:cs="Arial"/>
                <w:b/>
                <w:bCs/>
                <w:sz w:val="18"/>
                <w:szCs w:val="18"/>
              </w:rPr>
            </w:pPr>
            <w:ins w:id="1006" w:author="Libenka" w:date="2016-03-09T13:26:00Z">
              <w:r>
                <w:rPr>
                  <w:rFonts w:ascii="Arial" w:hAnsi="Arial" w:cs="Arial"/>
                  <w:b/>
                  <w:bCs/>
                  <w:sz w:val="18"/>
                  <w:szCs w:val="18"/>
                </w:rPr>
                <w:t>431 911</w:t>
              </w:r>
            </w:ins>
            <w:del w:id="1007" w:author="Libenka" w:date="2016-03-09T13:26:00Z">
              <w:r w:rsidRPr="00A52A24" w:rsidDel="001E1634">
                <w:rPr>
                  <w:rFonts w:ascii="Arial" w:hAnsi="Arial" w:cs="Arial"/>
                  <w:b/>
                  <w:bCs/>
                  <w:sz w:val="18"/>
                  <w:szCs w:val="18"/>
                </w:rPr>
                <w:delText>0</w:delText>
              </w:r>
            </w:del>
          </w:p>
        </w:tc>
      </w:tr>
      <w:tr w:rsidR="00CA3DFB" w:rsidTr="005C4061">
        <w:trPr>
          <w:trHeight w:val="249"/>
        </w:trPr>
        <w:tc>
          <w:tcPr>
            <w:tcW w:w="3046"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 xml:space="preserve">Pohľadávky voči prepojeným </w:t>
            </w:r>
            <w:r w:rsidR="00D6783E">
              <w:rPr>
                <w:rFonts w:ascii="Arial" w:hAnsi="Arial" w:cs="Arial"/>
                <w:sz w:val="18"/>
                <w:szCs w:val="18"/>
              </w:rPr>
              <w:br/>
            </w:r>
            <w:r w:rsidRPr="00A52A24">
              <w:rPr>
                <w:rFonts w:ascii="Arial" w:hAnsi="Arial" w:cs="Arial"/>
                <w:sz w:val="18"/>
                <w:szCs w:val="18"/>
              </w:rPr>
              <w:t>účtovným jednotkám</w:t>
            </w:r>
          </w:p>
        </w:tc>
        <w:tc>
          <w:tcPr>
            <w:tcW w:w="1301"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5C4061">
        <w:trPr>
          <w:trHeight w:val="249"/>
        </w:trPr>
        <w:tc>
          <w:tcPr>
            <w:tcW w:w="3046"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 xml:space="preserve">Pohľadávky v rámci podielovej účasti okrem pohľadávok voči </w:t>
            </w:r>
            <w:r w:rsidR="00D6783E">
              <w:rPr>
                <w:rFonts w:ascii="Arial" w:hAnsi="Arial" w:cs="Arial"/>
                <w:sz w:val="18"/>
                <w:szCs w:val="18"/>
              </w:rPr>
              <w:br/>
            </w:r>
            <w:r w:rsidRPr="00A52A24">
              <w:rPr>
                <w:rFonts w:ascii="Arial" w:hAnsi="Arial" w:cs="Arial"/>
                <w:sz w:val="18"/>
                <w:szCs w:val="18"/>
              </w:rPr>
              <w:t>prepojeným účtovným jednotkám</w:t>
            </w:r>
          </w:p>
        </w:tc>
        <w:tc>
          <w:tcPr>
            <w:tcW w:w="1301"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5C4061">
        <w:trPr>
          <w:trHeight w:val="249"/>
        </w:trPr>
        <w:tc>
          <w:tcPr>
            <w:tcW w:w="3046"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1"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008" w:author="Libenka" w:date="2016-03-09T13:25:00Z">
              <w:r w:rsidRPr="00A52A24" w:rsidDel="00DC342B">
                <w:rPr>
                  <w:rFonts w:ascii="Arial" w:hAnsi="Arial" w:cs="Arial"/>
                  <w:sz w:val="18"/>
                  <w:szCs w:val="18"/>
                </w:rPr>
                <w:delText>0</w:delText>
              </w:r>
            </w:del>
            <w:ins w:id="1009" w:author="Libenka" w:date="2016-03-09T13:25:00Z">
              <w:r w:rsidR="00DC342B">
                <w:rPr>
                  <w:rFonts w:ascii="Arial" w:hAnsi="Arial" w:cs="Arial"/>
                  <w:sz w:val="18"/>
                  <w:szCs w:val="18"/>
                </w:rPr>
                <w:t>349 048</w:t>
              </w:r>
            </w:ins>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010" w:author="Libenka" w:date="2016-03-09T13:25:00Z">
              <w:r w:rsidRPr="00A52A24" w:rsidDel="00DC342B">
                <w:rPr>
                  <w:rFonts w:ascii="Arial" w:hAnsi="Arial" w:cs="Arial"/>
                  <w:sz w:val="18"/>
                  <w:szCs w:val="18"/>
                </w:rPr>
                <w:delText>0</w:delText>
              </w:r>
            </w:del>
            <w:ins w:id="1011" w:author="Libenka" w:date="2016-03-09T13:25:00Z">
              <w:r w:rsidR="00DC342B">
                <w:rPr>
                  <w:rFonts w:ascii="Arial" w:hAnsi="Arial" w:cs="Arial"/>
                  <w:sz w:val="18"/>
                  <w:szCs w:val="18"/>
                </w:rPr>
                <w:t>198 049</w:t>
              </w:r>
            </w:ins>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012" w:author="Libenka" w:date="2016-03-09T13:25:00Z">
              <w:r w:rsidRPr="00A52A24" w:rsidDel="00DC342B">
                <w:rPr>
                  <w:rFonts w:ascii="Arial" w:hAnsi="Arial" w:cs="Arial"/>
                  <w:sz w:val="18"/>
                  <w:szCs w:val="18"/>
                </w:rPr>
                <w:delText>0</w:delText>
              </w:r>
            </w:del>
            <w:ins w:id="1013" w:author="Libenka" w:date="2016-03-09T13:25:00Z">
              <w:r w:rsidR="00DC342B">
                <w:rPr>
                  <w:rFonts w:ascii="Arial" w:hAnsi="Arial" w:cs="Arial"/>
                  <w:sz w:val="18"/>
                  <w:szCs w:val="18"/>
                </w:rPr>
                <w:t>85 596</w:t>
              </w:r>
            </w:ins>
          </w:p>
        </w:tc>
        <w:tc>
          <w:tcPr>
            <w:tcW w:w="1302"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014" w:author="Libenka" w:date="2016-03-09T13:25:00Z">
              <w:r w:rsidRPr="00A52A24" w:rsidDel="00DC342B">
                <w:rPr>
                  <w:rFonts w:ascii="Arial" w:hAnsi="Arial" w:cs="Arial"/>
                  <w:sz w:val="18"/>
                  <w:szCs w:val="18"/>
                </w:rPr>
                <w:delText>0</w:delText>
              </w:r>
            </w:del>
            <w:ins w:id="1015" w:author="Libenka" w:date="2016-03-09T13:25:00Z">
              <w:r w:rsidR="00DC342B">
                <w:rPr>
                  <w:rFonts w:ascii="Arial" w:hAnsi="Arial" w:cs="Arial"/>
                  <w:sz w:val="18"/>
                  <w:szCs w:val="18"/>
                </w:rPr>
                <w:t>29</w:t>
              </w:r>
            </w:ins>
            <w:ins w:id="1016" w:author="Libenka" w:date="2016-03-09T13:26:00Z">
              <w:r w:rsidR="00DC342B">
                <w:rPr>
                  <w:rFonts w:ascii="Arial" w:hAnsi="Arial" w:cs="Arial"/>
                  <w:sz w:val="18"/>
                  <w:szCs w:val="18"/>
                </w:rPr>
                <w:t xml:space="preserve"> </w:t>
              </w:r>
            </w:ins>
            <w:ins w:id="1017" w:author="Libenka" w:date="2016-03-09T13:25:00Z">
              <w:r w:rsidR="00DC342B">
                <w:rPr>
                  <w:rFonts w:ascii="Arial" w:hAnsi="Arial" w:cs="Arial"/>
                  <w:sz w:val="18"/>
                  <w:szCs w:val="18"/>
                </w:rPr>
                <w:t>590</w:t>
              </w:r>
            </w:ins>
          </w:p>
        </w:tc>
        <w:tc>
          <w:tcPr>
            <w:tcW w:w="1302"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1018" w:author="Libenka" w:date="2016-03-09T13:26:00Z">
              <w:r w:rsidRPr="00A52A24" w:rsidDel="00DC342B">
                <w:rPr>
                  <w:rFonts w:ascii="Arial" w:hAnsi="Arial" w:cs="Arial"/>
                  <w:b/>
                  <w:bCs/>
                  <w:sz w:val="18"/>
                  <w:szCs w:val="18"/>
                </w:rPr>
                <w:delText>0</w:delText>
              </w:r>
            </w:del>
            <w:ins w:id="1019" w:author="Libenka" w:date="2016-03-09T13:26:00Z">
              <w:r w:rsidR="00DC342B">
                <w:rPr>
                  <w:rFonts w:ascii="Arial" w:hAnsi="Arial" w:cs="Arial"/>
                  <w:b/>
                  <w:bCs/>
                  <w:sz w:val="18"/>
                  <w:szCs w:val="18"/>
                </w:rPr>
                <w:t>431 911</w:t>
              </w:r>
            </w:ins>
          </w:p>
        </w:tc>
      </w:tr>
      <w:tr w:rsidR="00CA3DFB" w:rsidTr="00DC342B">
        <w:tblPrEx>
          <w:tblW w:w="9555" w:type="dxa"/>
          <w:tblInd w:w="426" w:type="dxa"/>
          <w:tblLayout w:type="fixed"/>
          <w:tblCellMar>
            <w:left w:w="70" w:type="dxa"/>
            <w:right w:w="70" w:type="dxa"/>
          </w:tblCellMar>
          <w:tblPrExChange w:id="1020" w:author="Libenka" w:date="2016-03-09T13:26:00Z">
            <w:tblPrEx>
              <w:tblW w:w="9555" w:type="dxa"/>
              <w:tblInd w:w="426" w:type="dxa"/>
              <w:tblLayout w:type="fixed"/>
              <w:tblCellMar>
                <w:left w:w="70" w:type="dxa"/>
                <w:right w:w="70" w:type="dxa"/>
              </w:tblCellMar>
            </w:tblPrEx>
          </w:tblPrExChange>
        </w:tblPrEx>
        <w:trPr>
          <w:trHeight w:val="249"/>
          <w:trPrChange w:id="1021" w:author="Libenka" w:date="2016-03-09T13:26:00Z">
            <w:trPr>
              <w:trHeight w:val="249"/>
            </w:trPr>
          </w:trPrChange>
        </w:trPr>
        <w:tc>
          <w:tcPr>
            <w:tcW w:w="3046" w:type="dxa"/>
            <w:tcBorders>
              <w:top w:val="nil"/>
              <w:left w:val="nil"/>
              <w:bottom w:val="nil"/>
              <w:right w:val="nil"/>
            </w:tcBorders>
            <w:shd w:val="clear" w:color="auto" w:fill="auto"/>
            <w:vAlign w:val="bottom"/>
            <w:hideMark/>
            <w:tcPrChange w:id="1022" w:author="Libenka" w:date="2016-03-09T13:26:00Z">
              <w:tcPr>
                <w:tcW w:w="3046" w:type="dxa"/>
                <w:tcBorders>
                  <w:top w:val="nil"/>
                  <w:left w:val="nil"/>
                  <w:bottom w:val="nil"/>
                  <w:right w:val="nil"/>
                </w:tcBorders>
                <w:shd w:val="clear" w:color="auto" w:fill="auto"/>
                <w:vAlign w:val="bottom"/>
                <w:hideMark/>
              </w:tcPr>
            </w:tcPrChange>
          </w:tcPr>
          <w:p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1" w:type="dxa"/>
            <w:tcBorders>
              <w:top w:val="single" w:sz="4" w:space="0" w:color="auto"/>
              <w:left w:val="nil"/>
              <w:bottom w:val="double" w:sz="6" w:space="0" w:color="auto"/>
              <w:right w:val="nil"/>
            </w:tcBorders>
            <w:shd w:val="clear" w:color="auto" w:fill="auto"/>
            <w:vAlign w:val="bottom"/>
            <w:tcPrChange w:id="1023" w:author="Libenka" w:date="2016-03-09T13:26:00Z">
              <w:tcPr>
                <w:tcW w:w="1301" w:type="dxa"/>
                <w:tcBorders>
                  <w:top w:val="single" w:sz="4" w:space="0" w:color="auto"/>
                  <w:left w:val="nil"/>
                  <w:bottom w:val="double" w:sz="6" w:space="0" w:color="auto"/>
                  <w:right w:val="nil"/>
                </w:tcBorders>
                <w:shd w:val="clear" w:color="auto" w:fill="auto"/>
                <w:vAlign w:val="bottom"/>
              </w:tcPr>
            </w:tcPrChange>
          </w:tcPr>
          <w:p w:rsidR="00CA3DFB" w:rsidRPr="00A52A24" w:rsidRDefault="00CA3DFB">
            <w:pPr>
              <w:jc w:val="right"/>
              <w:rPr>
                <w:rFonts w:ascii="Arial" w:hAnsi="Arial" w:cs="Arial"/>
                <w:b/>
                <w:bCs/>
                <w:sz w:val="18"/>
                <w:szCs w:val="18"/>
              </w:rPr>
            </w:pPr>
            <w:del w:id="1024" w:author="Libenka" w:date="2016-03-09T13:25:00Z">
              <w:r w:rsidRPr="00A52A24" w:rsidDel="00DC342B">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tcPrChange w:id="1025" w:author="Libenka" w:date="2016-03-09T13:26:00Z">
              <w:tcPr>
                <w:tcW w:w="1302" w:type="dxa"/>
                <w:tcBorders>
                  <w:top w:val="single" w:sz="4" w:space="0" w:color="auto"/>
                  <w:left w:val="nil"/>
                  <w:bottom w:val="double" w:sz="6" w:space="0" w:color="auto"/>
                  <w:right w:val="nil"/>
                </w:tcBorders>
                <w:shd w:val="clear" w:color="auto" w:fill="auto"/>
                <w:vAlign w:val="bottom"/>
              </w:tcPr>
            </w:tcPrChange>
          </w:tcPr>
          <w:p w:rsidR="00CA3DFB" w:rsidRPr="00A52A24" w:rsidRDefault="00CA3DFB">
            <w:pPr>
              <w:jc w:val="right"/>
              <w:rPr>
                <w:rFonts w:ascii="Arial" w:hAnsi="Arial" w:cs="Arial"/>
                <w:b/>
                <w:bCs/>
                <w:sz w:val="18"/>
                <w:szCs w:val="18"/>
              </w:rPr>
            </w:pPr>
            <w:del w:id="1026" w:author="Libenka" w:date="2016-03-09T13:25:00Z">
              <w:r w:rsidRPr="00A52A24" w:rsidDel="00DC342B">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tcPrChange w:id="1027" w:author="Libenka" w:date="2016-03-09T13:26:00Z">
              <w:tcPr>
                <w:tcW w:w="1302" w:type="dxa"/>
                <w:tcBorders>
                  <w:top w:val="single" w:sz="4" w:space="0" w:color="auto"/>
                  <w:left w:val="nil"/>
                  <w:bottom w:val="double" w:sz="6" w:space="0" w:color="auto"/>
                  <w:right w:val="nil"/>
                </w:tcBorders>
                <w:shd w:val="clear" w:color="auto" w:fill="auto"/>
                <w:vAlign w:val="bottom"/>
              </w:tcPr>
            </w:tcPrChange>
          </w:tcPr>
          <w:p w:rsidR="00CA3DFB" w:rsidRPr="00A52A24" w:rsidRDefault="00CA3DFB">
            <w:pPr>
              <w:jc w:val="right"/>
              <w:rPr>
                <w:rFonts w:ascii="Arial" w:hAnsi="Arial" w:cs="Arial"/>
                <w:b/>
                <w:bCs/>
                <w:sz w:val="18"/>
                <w:szCs w:val="18"/>
              </w:rPr>
            </w:pPr>
            <w:del w:id="1028" w:author="Libenka" w:date="2016-03-09T13:25:00Z">
              <w:r w:rsidRPr="00A52A24" w:rsidDel="00DC342B">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tcPrChange w:id="1029" w:author="Libenka" w:date="2016-03-09T13:26:00Z">
              <w:tcPr>
                <w:tcW w:w="1302" w:type="dxa"/>
                <w:tcBorders>
                  <w:top w:val="single" w:sz="4" w:space="0" w:color="auto"/>
                  <w:left w:val="nil"/>
                  <w:bottom w:val="double" w:sz="6" w:space="0" w:color="auto"/>
                  <w:right w:val="nil"/>
                </w:tcBorders>
                <w:shd w:val="clear" w:color="auto" w:fill="auto"/>
                <w:vAlign w:val="bottom"/>
              </w:tcPr>
            </w:tcPrChange>
          </w:tcPr>
          <w:p w:rsidR="00CA3DFB" w:rsidRPr="00A52A24" w:rsidRDefault="00CA3DFB">
            <w:pPr>
              <w:jc w:val="right"/>
              <w:rPr>
                <w:rFonts w:ascii="Arial" w:hAnsi="Arial" w:cs="Arial"/>
                <w:b/>
                <w:bCs/>
                <w:sz w:val="18"/>
                <w:szCs w:val="18"/>
              </w:rPr>
            </w:pPr>
            <w:del w:id="1030" w:author="Libenka" w:date="2016-03-09T13:26:00Z">
              <w:r w:rsidRPr="00A52A24" w:rsidDel="00DC342B">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tcPrChange w:id="1031" w:author="Libenka" w:date="2016-03-09T13:26:00Z">
              <w:tcPr>
                <w:tcW w:w="1302" w:type="dxa"/>
                <w:tcBorders>
                  <w:top w:val="single" w:sz="4" w:space="0" w:color="auto"/>
                  <w:left w:val="nil"/>
                  <w:bottom w:val="double" w:sz="6" w:space="0" w:color="auto"/>
                  <w:right w:val="nil"/>
                </w:tcBorders>
                <w:shd w:val="clear" w:color="auto" w:fill="auto"/>
                <w:vAlign w:val="bottom"/>
              </w:tcPr>
            </w:tcPrChange>
          </w:tcPr>
          <w:p w:rsidR="00CA3DFB" w:rsidRPr="00A52A24" w:rsidRDefault="00CA3DFB">
            <w:pPr>
              <w:jc w:val="right"/>
              <w:rPr>
                <w:rFonts w:ascii="Arial" w:hAnsi="Arial" w:cs="Arial"/>
                <w:b/>
                <w:bCs/>
                <w:sz w:val="18"/>
                <w:szCs w:val="18"/>
              </w:rPr>
            </w:pPr>
            <w:del w:id="1032" w:author="Libenka" w:date="2016-03-09T13:26:00Z">
              <w:r w:rsidRPr="00A52A24" w:rsidDel="00DC342B">
                <w:rPr>
                  <w:rFonts w:ascii="Arial" w:hAnsi="Arial" w:cs="Arial"/>
                  <w:b/>
                  <w:bCs/>
                  <w:sz w:val="18"/>
                  <w:szCs w:val="18"/>
                </w:rPr>
                <w:delText>0</w:delText>
              </w:r>
            </w:del>
          </w:p>
        </w:tc>
      </w:tr>
      <w:tr w:rsidR="00CA3DFB" w:rsidDel="00904B7A" w:rsidTr="005C4061">
        <w:trPr>
          <w:trHeight w:val="249"/>
          <w:del w:id="1033"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034" w:author="Veronika Cermakova" w:date="2016-03-24T17:06:00Z"/>
                <w:rFonts w:ascii="Arial" w:hAnsi="Arial" w:cs="Arial"/>
                <w:sz w:val="18"/>
                <w:szCs w:val="18"/>
              </w:rPr>
            </w:pPr>
            <w:del w:id="1035" w:author="Veronika Cermakova" w:date="2016-03-24T17:06:00Z">
              <w:r w:rsidRPr="00A52A24" w:rsidDel="00904B7A">
                <w:rPr>
                  <w:rFonts w:ascii="Arial" w:hAnsi="Arial" w:cs="Arial"/>
                  <w:sz w:val="18"/>
                  <w:szCs w:val="18"/>
                </w:rPr>
                <w:delText>Čistá hodnota zákazky</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036" w:author="Veronika Cermakova" w:date="2016-03-24T17:06:00Z"/>
                <w:rFonts w:ascii="Arial" w:hAnsi="Arial" w:cs="Arial"/>
                <w:sz w:val="18"/>
                <w:szCs w:val="18"/>
              </w:rPr>
            </w:pPr>
            <w:del w:id="1037"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38" w:author="Veronika Cermakova" w:date="2016-03-24T17:06:00Z"/>
                <w:rFonts w:ascii="Arial" w:hAnsi="Arial" w:cs="Arial"/>
                <w:sz w:val="18"/>
                <w:szCs w:val="18"/>
              </w:rPr>
            </w:pPr>
            <w:del w:id="1039"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40" w:author="Veronika Cermakova" w:date="2016-03-24T17:06:00Z"/>
                <w:rFonts w:ascii="Arial" w:hAnsi="Arial" w:cs="Arial"/>
                <w:sz w:val="18"/>
                <w:szCs w:val="18"/>
              </w:rPr>
            </w:pPr>
            <w:del w:id="1041"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42" w:author="Veronika Cermakova" w:date="2016-03-24T17:06:00Z"/>
                <w:rFonts w:ascii="Arial" w:hAnsi="Arial" w:cs="Arial"/>
                <w:sz w:val="18"/>
                <w:szCs w:val="18"/>
              </w:rPr>
            </w:pPr>
            <w:del w:id="1043"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44" w:author="Veronika Cermakova" w:date="2016-03-24T17:06:00Z"/>
                <w:rFonts w:ascii="Arial" w:hAnsi="Arial" w:cs="Arial"/>
                <w:b/>
                <w:bCs/>
                <w:sz w:val="18"/>
                <w:szCs w:val="18"/>
              </w:rPr>
            </w:pPr>
            <w:del w:id="1045"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1046"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047" w:author="Veronika Cermakova" w:date="2016-03-24T17:06:00Z"/>
                <w:rFonts w:ascii="Arial" w:hAnsi="Arial" w:cs="Arial"/>
                <w:sz w:val="18"/>
                <w:szCs w:val="18"/>
              </w:rPr>
            </w:pPr>
            <w:del w:id="1048" w:author="Veronika Cermakova" w:date="2016-03-24T17:06:00Z">
              <w:r w:rsidRPr="00A52A24" w:rsidDel="00904B7A">
                <w:rPr>
                  <w:rFonts w:ascii="Arial" w:hAnsi="Arial" w:cs="Arial"/>
                  <w:sz w:val="18"/>
                  <w:szCs w:val="18"/>
                </w:rPr>
                <w:delText>Pohľadávky voči prepojeným účto</w:delText>
              </w:r>
              <w:r w:rsidRPr="00A52A24" w:rsidDel="00904B7A">
                <w:rPr>
                  <w:rFonts w:ascii="Arial" w:hAnsi="Arial" w:cs="Arial"/>
                  <w:sz w:val="18"/>
                  <w:szCs w:val="18"/>
                </w:rPr>
                <w:delText>v</w:delText>
              </w:r>
              <w:r w:rsidRPr="00A52A24" w:rsidDel="00904B7A">
                <w:rPr>
                  <w:rFonts w:ascii="Arial" w:hAnsi="Arial" w:cs="Arial"/>
                  <w:sz w:val="18"/>
                  <w:szCs w:val="18"/>
                </w:rPr>
                <w:delText>ným jednotkám</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049" w:author="Veronika Cermakova" w:date="2016-03-24T17:06:00Z"/>
                <w:rFonts w:ascii="Arial" w:hAnsi="Arial" w:cs="Arial"/>
                <w:sz w:val="18"/>
                <w:szCs w:val="18"/>
              </w:rPr>
            </w:pPr>
            <w:del w:id="1050"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51" w:author="Veronika Cermakova" w:date="2016-03-24T17:06:00Z"/>
                <w:rFonts w:ascii="Arial" w:hAnsi="Arial" w:cs="Arial"/>
                <w:sz w:val="18"/>
                <w:szCs w:val="18"/>
              </w:rPr>
            </w:pPr>
            <w:del w:id="1052"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53" w:author="Veronika Cermakova" w:date="2016-03-24T17:06:00Z"/>
                <w:rFonts w:ascii="Arial" w:hAnsi="Arial" w:cs="Arial"/>
                <w:sz w:val="18"/>
                <w:szCs w:val="18"/>
              </w:rPr>
            </w:pPr>
            <w:del w:id="1054"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55" w:author="Veronika Cermakova" w:date="2016-03-24T17:06:00Z"/>
                <w:rFonts w:ascii="Arial" w:hAnsi="Arial" w:cs="Arial"/>
                <w:sz w:val="18"/>
                <w:szCs w:val="18"/>
              </w:rPr>
            </w:pPr>
            <w:del w:id="1056"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1057" w:author="Veronika Cermakova" w:date="2016-03-24T17:06:00Z"/>
                <w:rFonts w:ascii="Arial" w:hAnsi="Arial" w:cs="Arial"/>
                <w:b/>
                <w:bCs/>
                <w:sz w:val="18"/>
                <w:szCs w:val="18"/>
              </w:rPr>
            </w:pPr>
            <w:del w:id="1058"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1059"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060" w:author="Veronika Cermakova" w:date="2016-03-24T17:06:00Z"/>
                <w:rFonts w:ascii="Arial" w:hAnsi="Arial" w:cs="Arial"/>
                <w:sz w:val="18"/>
                <w:szCs w:val="18"/>
              </w:rPr>
            </w:pPr>
            <w:del w:id="1061" w:author="Veronika Cermakova" w:date="2016-03-24T17:06:00Z">
              <w:r w:rsidRPr="00A52A24" w:rsidDel="00904B7A">
                <w:rPr>
                  <w:rFonts w:ascii="Arial" w:hAnsi="Arial" w:cs="Arial"/>
                  <w:sz w:val="18"/>
                  <w:szCs w:val="18"/>
                </w:rPr>
                <w:delText>Pohľadávky v rámci podielovej účasti okrem pohľadávok voči pr</w:delText>
              </w:r>
              <w:r w:rsidRPr="00A52A24" w:rsidDel="00904B7A">
                <w:rPr>
                  <w:rFonts w:ascii="Arial" w:hAnsi="Arial" w:cs="Arial"/>
                  <w:sz w:val="18"/>
                  <w:szCs w:val="18"/>
                </w:rPr>
                <w:delText>e</w:delText>
              </w:r>
              <w:r w:rsidRPr="00A52A24" w:rsidDel="00904B7A">
                <w:rPr>
                  <w:rFonts w:ascii="Arial" w:hAnsi="Arial" w:cs="Arial"/>
                  <w:sz w:val="18"/>
                  <w:szCs w:val="18"/>
                </w:rPr>
                <w:delText>pojeným účtovným jednotkám</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062" w:author="Veronika Cermakova" w:date="2016-03-24T17:06:00Z"/>
                <w:rFonts w:ascii="Arial" w:hAnsi="Arial" w:cs="Arial"/>
                <w:sz w:val="18"/>
                <w:szCs w:val="18"/>
              </w:rPr>
            </w:pPr>
            <w:del w:id="1063"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64" w:author="Veronika Cermakova" w:date="2016-03-24T17:06:00Z"/>
                <w:rFonts w:ascii="Arial" w:hAnsi="Arial" w:cs="Arial"/>
                <w:sz w:val="18"/>
                <w:szCs w:val="18"/>
              </w:rPr>
            </w:pPr>
            <w:del w:id="1065"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66" w:author="Veronika Cermakova" w:date="2016-03-24T17:06:00Z"/>
                <w:rFonts w:ascii="Arial" w:hAnsi="Arial" w:cs="Arial"/>
                <w:sz w:val="18"/>
                <w:szCs w:val="18"/>
              </w:rPr>
            </w:pPr>
            <w:del w:id="1067"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68" w:author="Veronika Cermakova" w:date="2016-03-24T17:06:00Z"/>
                <w:rFonts w:ascii="Arial" w:hAnsi="Arial" w:cs="Arial"/>
                <w:sz w:val="18"/>
                <w:szCs w:val="18"/>
              </w:rPr>
            </w:pPr>
            <w:del w:id="1069"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1070" w:author="Veronika Cermakova" w:date="2016-03-24T17:06:00Z"/>
                <w:rFonts w:ascii="Arial" w:hAnsi="Arial" w:cs="Arial"/>
                <w:b/>
                <w:bCs/>
                <w:sz w:val="18"/>
                <w:szCs w:val="18"/>
              </w:rPr>
            </w:pPr>
            <w:del w:id="1071"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1072"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073" w:author="Veronika Cermakova" w:date="2016-03-24T17:06:00Z"/>
                <w:rFonts w:ascii="Arial" w:hAnsi="Arial" w:cs="Arial"/>
                <w:sz w:val="18"/>
                <w:szCs w:val="18"/>
              </w:rPr>
            </w:pPr>
            <w:del w:id="1074" w:author="Veronika Cermakova" w:date="2016-03-24T17:06:00Z">
              <w:r w:rsidRPr="00A52A24" w:rsidDel="00904B7A">
                <w:rPr>
                  <w:rFonts w:ascii="Arial" w:hAnsi="Arial" w:cs="Arial"/>
                  <w:sz w:val="18"/>
                  <w:szCs w:val="18"/>
                </w:rPr>
                <w:delText>Pohľadávky voči spoločníkom, čl</w:delText>
              </w:r>
              <w:r w:rsidRPr="00A52A24" w:rsidDel="00904B7A">
                <w:rPr>
                  <w:rFonts w:ascii="Arial" w:hAnsi="Arial" w:cs="Arial"/>
                  <w:sz w:val="18"/>
                  <w:szCs w:val="18"/>
                </w:rPr>
                <w:delText>e</w:delText>
              </w:r>
              <w:r w:rsidRPr="00A52A24" w:rsidDel="00904B7A">
                <w:rPr>
                  <w:rFonts w:ascii="Arial" w:hAnsi="Arial" w:cs="Arial"/>
                  <w:sz w:val="18"/>
                  <w:szCs w:val="18"/>
                </w:rPr>
                <w:delText>nom a združeniu</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075" w:author="Veronika Cermakova" w:date="2016-03-24T17:06:00Z"/>
                <w:rFonts w:ascii="Arial" w:hAnsi="Arial" w:cs="Arial"/>
                <w:sz w:val="18"/>
                <w:szCs w:val="18"/>
              </w:rPr>
            </w:pPr>
            <w:del w:id="1076"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77" w:author="Veronika Cermakova" w:date="2016-03-24T17:06:00Z"/>
                <w:rFonts w:ascii="Arial" w:hAnsi="Arial" w:cs="Arial"/>
                <w:sz w:val="18"/>
                <w:szCs w:val="18"/>
              </w:rPr>
            </w:pPr>
            <w:del w:id="1078"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79" w:author="Veronika Cermakova" w:date="2016-03-24T17:06:00Z"/>
                <w:rFonts w:ascii="Arial" w:hAnsi="Arial" w:cs="Arial"/>
                <w:sz w:val="18"/>
                <w:szCs w:val="18"/>
              </w:rPr>
            </w:pPr>
            <w:del w:id="1080"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81" w:author="Veronika Cermakova" w:date="2016-03-24T17:06:00Z"/>
                <w:rFonts w:ascii="Arial" w:hAnsi="Arial" w:cs="Arial"/>
                <w:sz w:val="18"/>
                <w:szCs w:val="18"/>
              </w:rPr>
            </w:pPr>
            <w:del w:id="1082"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1083" w:author="Veronika Cermakova" w:date="2016-03-24T17:06:00Z"/>
                <w:rFonts w:ascii="Arial" w:hAnsi="Arial" w:cs="Arial"/>
                <w:b/>
                <w:bCs/>
                <w:sz w:val="18"/>
                <w:szCs w:val="18"/>
              </w:rPr>
            </w:pPr>
            <w:del w:id="1084"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1085"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086" w:author="Veronika Cermakova" w:date="2016-03-24T17:06:00Z"/>
                <w:rFonts w:ascii="Arial" w:hAnsi="Arial" w:cs="Arial"/>
                <w:sz w:val="18"/>
                <w:szCs w:val="18"/>
              </w:rPr>
            </w:pPr>
            <w:del w:id="1087" w:author="Veronika Cermakova" w:date="2016-03-24T17:06:00Z">
              <w:r w:rsidRPr="00A52A24" w:rsidDel="00904B7A">
                <w:rPr>
                  <w:rFonts w:ascii="Arial" w:hAnsi="Arial" w:cs="Arial"/>
                  <w:sz w:val="18"/>
                  <w:szCs w:val="18"/>
                </w:rPr>
                <w:delText>Sociálne poistenie</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088" w:author="Veronika Cermakova" w:date="2016-03-24T17:06:00Z"/>
                <w:rFonts w:ascii="Arial" w:hAnsi="Arial" w:cs="Arial"/>
                <w:sz w:val="18"/>
                <w:szCs w:val="18"/>
              </w:rPr>
            </w:pPr>
            <w:del w:id="1089"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90" w:author="Veronika Cermakova" w:date="2016-03-24T17:06:00Z"/>
                <w:rFonts w:ascii="Arial" w:hAnsi="Arial" w:cs="Arial"/>
                <w:sz w:val="18"/>
                <w:szCs w:val="18"/>
              </w:rPr>
            </w:pPr>
            <w:del w:id="1091"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92" w:author="Veronika Cermakova" w:date="2016-03-24T17:06:00Z"/>
                <w:rFonts w:ascii="Arial" w:hAnsi="Arial" w:cs="Arial"/>
                <w:sz w:val="18"/>
                <w:szCs w:val="18"/>
              </w:rPr>
            </w:pPr>
            <w:del w:id="1093"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094" w:author="Veronika Cermakova" w:date="2016-03-24T17:06:00Z"/>
                <w:rFonts w:ascii="Arial" w:hAnsi="Arial" w:cs="Arial"/>
                <w:sz w:val="18"/>
                <w:szCs w:val="18"/>
              </w:rPr>
            </w:pPr>
            <w:del w:id="1095"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1096" w:author="Veronika Cermakova" w:date="2016-03-24T17:06:00Z"/>
                <w:rFonts w:ascii="Arial" w:hAnsi="Arial" w:cs="Arial"/>
                <w:b/>
                <w:bCs/>
                <w:sz w:val="18"/>
                <w:szCs w:val="18"/>
              </w:rPr>
            </w:pPr>
            <w:del w:id="1097"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1098"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099" w:author="Veronika Cermakova" w:date="2016-03-24T17:06:00Z"/>
                <w:rFonts w:ascii="Arial" w:hAnsi="Arial" w:cs="Arial"/>
                <w:sz w:val="18"/>
                <w:szCs w:val="18"/>
              </w:rPr>
            </w:pPr>
            <w:del w:id="1100" w:author="Veronika Cermakova" w:date="2016-03-24T17:06:00Z">
              <w:r w:rsidRPr="00A52A24" w:rsidDel="00904B7A">
                <w:rPr>
                  <w:rFonts w:ascii="Arial" w:hAnsi="Arial" w:cs="Arial"/>
                  <w:sz w:val="18"/>
                  <w:szCs w:val="18"/>
                </w:rPr>
                <w:delText>Daňové pohľadávky a dotácie</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101" w:author="Veronika Cermakova" w:date="2016-03-24T17:06:00Z"/>
                <w:rFonts w:ascii="Arial" w:hAnsi="Arial" w:cs="Arial"/>
                <w:sz w:val="18"/>
                <w:szCs w:val="18"/>
              </w:rPr>
            </w:pPr>
            <w:del w:id="1102"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03" w:author="Veronika Cermakova" w:date="2016-03-24T17:06:00Z"/>
                <w:rFonts w:ascii="Arial" w:hAnsi="Arial" w:cs="Arial"/>
                <w:sz w:val="18"/>
                <w:szCs w:val="18"/>
              </w:rPr>
            </w:pPr>
            <w:del w:id="1104"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05" w:author="Veronika Cermakova" w:date="2016-03-24T17:06:00Z"/>
                <w:rFonts w:ascii="Arial" w:hAnsi="Arial" w:cs="Arial"/>
                <w:sz w:val="18"/>
                <w:szCs w:val="18"/>
              </w:rPr>
            </w:pPr>
            <w:del w:id="1106"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07" w:author="Veronika Cermakova" w:date="2016-03-24T17:06:00Z"/>
                <w:rFonts w:ascii="Arial" w:hAnsi="Arial" w:cs="Arial"/>
                <w:sz w:val="18"/>
                <w:szCs w:val="18"/>
              </w:rPr>
            </w:pPr>
            <w:del w:id="1108"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1109" w:author="Veronika Cermakova" w:date="2016-03-24T17:06:00Z"/>
                <w:rFonts w:ascii="Arial" w:hAnsi="Arial" w:cs="Arial"/>
                <w:b/>
                <w:bCs/>
                <w:sz w:val="18"/>
                <w:szCs w:val="18"/>
              </w:rPr>
            </w:pPr>
            <w:del w:id="1110"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1111"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112" w:author="Veronika Cermakova" w:date="2016-03-24T17:06:00Z"/>
                <w:rFonts w:ascii="Arial" w:hAnsi="Arial" w:cs="Arial"/>
                <w:sz w:val="18"/>
                <w:szCs w:val="18"/>
              </w:rPr>
            </w:pPr>
            <w:del w:id="1113" w:author="Veronika Cermakova" w:date="2016-03-24T17:06:00Z">
              <w:r w:rsidRPr="00A52A24" w:rsidDel="00904B7A">
                <w:rPr>
                  <w:rFonts w:ascii="Arial" w:hAnsi="Arial" w:cs="Arial"/>
                  <w:sz w:val="18"/>
                  <w:szCs w:val="18"/>
                </w:rPr>
                <w:delText>Pohľadávky z derivátových operácií</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114" w:author="Veronika Cermakova" w:date="2016-03-24T17:06:00Z"/>
                <w:rFonts w:ascii="Arial" w:hAnsi="Arial" w:cs="Arial"/>
                <w:sz w:val="18"/>
                <w:szCs w:val="18"/>
              </w:rPr>
            </w:pPr>
            <w:del w:id="1115"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16" w:author="Veronika Cermakova" w:date="2016-03-24T17:06:00Z"/>
                <w:rFonts w:ascii="Arial" w:hAnsi="Arial" w:cs="Arial"/>
                <w:sz w:val="18"/>
                <w:szCs w:val="18"/>
              </w:rPr>
            </w:pPr>
            <w:del w:id="1117"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18" w:author="Veronika Cermakova" w:date="2016-03-24T17:06:00Z"/>
                <w:rFonts w:ascii="Arial" w:hAnsi="Arial" w:cs="Arial"/>
                <w:sz w:val="18"/>
                <w:szCs w:val="18"/>
              </w:rPr>
            </w:pPr>
            <w:del w:id="1119"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20" w:author="Veronika Cermakova" w:date="2016-03-24T17:06:00Z"/>
                <w:rFonts w:ascii="Arial" w:hAnsi="Arial" w:cs="Arial"/>
                <w:sz w:val="18"/>
                <w:szCs w:val="18"/>
              </w:rPr>
            </w:pPr>
            <w:del w:id="1121"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22" w:author="Veronika Cermakova" w:date="2016-03-24T17:06:00Z"/>
                <w:rFonts w:ascii="Arial" w:hAnsi="Arial" w:cs="Arial"/>
                <w:b/>
                <w:bCs/>
                <w:sz w:val="18"/>
                <w:szCs w:val="18"/>
              </w:rPr>
            </w:pPr>
            <w:del w:id="1123" w:author="Veronika Cermakova" w:date="2016-03-24T17:06:00Z">
              <w:r w:rsidRPr="00A52A24" w:rsidDel="00904B7A">
                <w:rPr>
                  <w:rFonts w:ascii="Arial" w:hAnsi="Arial" w:cs="Arial"/>
                  <w:b/>
                  <w:bCs/>
                  <w:sz w:val="18"/>
                  <w:szCs w:val="18"/>
                </w:rPr>
                <w:delText>0</w:delText>
              </w:r>
            </w:del>
          </w:p>
        </w:tc>
      </w:tr>
      <w:tr w:rsidR="00CA3DFB" w:rsidDel="00904B7A" w:rsidTr="005C4061">
        <w:trPr>
          <w:trHeight w:val="249"/>
          <w:del w:id="1124" w:author="Veronika Cermakova" w:date="2016-03-24T17:06:00Z"/>
        </w:trPr>
        <w:tc>
          <w:tcPr>
            <w:tcW w:w="3046" w:type="dxa"/>
            <w:tcBorders>
              <w:top w:val="nil"/>
              <w:left w:val="nil"/>
              <w:bottom w:val="nil"/>
              <w:right w:val="nil"/>
            </w:tcBorders>
            <w:shd w:val="clear" w:color="auto" w:fill="auto"/>
            <w:vAlign w:val="center"/>
            <w:hideMark/>
          </w:tcPr>
          <w:p w:rsidR="00CA3DFB" w:rsidRPr="00A52A24" w:rsidDel="00904B7A" w:rsidRDefault="00CA3DFB">
            <w:pPr>
              <w:rPr>
                <w:del w:id="1125" w:author="Veronika Cermakova" w:date="2016-03-24T17:06:00Z"/>
                <w:rFonts w:ascii="Arial" w:hAnsi="Arial" w:cs="Arial"/>
                <w:sz w:val="18"/>
                <w:szCs w:val="18"/>
              </w:rPr>
            </w:pPr>
            <w:del w:id="1126" w:author="Veronika Cermakova" w:date="2016-03-24T17:06:00Z">
              <w:r w:rsidRPr="00A52A24" w:rsidDel="00904B7A">
                <w:rPr>
                  <w:rFonts w:ascii="Arial" w:hAnsi="Arial" w:cs="Arial"/>
                  <w:sz w:val="18"/>
                  <w:szCs w:val="18"/>
                </w:rPr>
                <w:delText>Iné pohĺadávky</w:delText>
              </w:r>
            </w:del>
          </w:p>
        </w:tc>
        <w:tc>
          <w:tcPr>
            <w:tcW w:w="1301" w:type="dxa"/>
            <w:tcBorders>
              <w:top w:val="nil"/>
              <w:left w:val="nil"/>
              <w:bottom w:val="nil"/>
              <w:right w:val="nil"/>
            </w:tcBorders>
            <w:shd w:val="clear" w:color="auto" w:fill="auto"/>
            <w:vAlign w:val="bottom"/>
            <w:hideMark/>
          </w:tcPr>
          <w:p w:rsidR="00CA3DFB" w:rsidRPr="00A52A24" w:rsidDel="00904B7A" w:rsidRDefault="00CA3DFB">
            <w:pPr>
              <w:jc w:val="right"/>
              <w:rPr>
                <w:del w:id="1127" w:author="Veronika Cermakova" w:date="2016-03-24T17:06:00Z"/>
                <w:rFonts w:ascii="Arial" w:hAnsi="Arial" w:cs="Arial"/>
                <w:sz w:val="18"/>
                <w:szCs w:val="18"/>
              </w:rPr>
            </w:pPr>
            <w:del w:id="1128"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29" w:author="Veronika Cermakova" w:date="2016-03-24T17:06:00Z"/>
                <w:rFonts w:ascii="Arial" w:hAnsi="Arial" w:cs="Arial"/>
                <w:sz w:val="18"/>
                <w:szCs w:val="18"/>
              </w:rPr>
            </w:pPr>
            <w:del w:id="1130"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31" w:author="Veronika Cermakova" w:date="2016-03-24T17:06:00Z"/>
                <w:rFonts w:ascii="Arial" w:hAnsi="Arial" w:cs="Arial"/>
                <w:sz w:val="18"/>
                <w:szCs w:val="18"/>
              </w:rPr>
            </w:pPr>
            <w:del w:id="1132"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vAlign w:val="bottom"/>
            <w:hideMark/>
          </w:tcPr>
          <w:p w:rsidR="00CA3DFB" w:rsidRPr="00A52A24" w:rsidDel="00904B7A" w:rsidRDefault="00CA3DFB">
            <w:pPr>
              <w:jc w:val="right"/>
              <w:rPr>
                <w:del w:id="1133" w:author="Veronika Cermakova" w:date="2016-03-24T17:06:00Z"/>
                <w:rFonts w:ascii="Arial" w:hAnsi="Arial" w:cs="Arial"/>
                <w:sz w:val="18"/>
                <w:szCs w:val="18"/>
              </w:rPr>
            </w:pPr>
            <w:del w:id="1134" w:author="Veronika Cermakova" w:date="2016-03-24T17:06:00Z">
              <w:r w:rsidRPr="00A52A24" w:rsidDel="00904B7A">
                <w:rPr>
                  <w:rFonts w:ascii="Arial" w:hAnsi="Arial" w:cs="Arial"/>
                  <w:sz w:val="18"/>
                  <w:szCs w:val="18"/>
                </w:rPr>
                <w:delText>0</w:delText>
              </w:r>
            </w:del>
          </w:p>
        </w:tc>
        <w:tc>
          <w:tcPr>
            <w:tcW w:w="1302" w:type="dxa"/>
            <w:tcBorders>
              <w:top w:val="nil"/>
              <w:left w:val="nil"/>
              <w:bottom w:val="nil"/>
              <w:right w:val="nil"/>
            </w:tcBorders>
            <w:shd w:val="clear" w:color="auto" w:fill="auto"/>
            <w:noWrap/>
            <w:vAlign w:val="bottom"/>
            <w:hideMark/>
          </w:tcPr>
          <w:p w:rsidR="00CA3DFB" w:rsidRPr="00A52A24" w:rsidDel="00904B7A" w:rsidRDefault="00CA3DFB">
            <w:pPr>
              <w:jc w:val="right"/>
              <w:rPr>
                <w:del w:id="1135" w:author="Veronika Cermakova" w:date="2016-03-24T17:06:00Z"/>
                <w:rFonts w:ascii="Arial" w:hAnsi="Arial" w:cs="Arial"/>
                <w:b/>
                <w:bCs/>
                <w:sz w:val="18"/>
                <w:szCs w:val="18"/>
              </w:rPr>
            </w:pPr>
            <w:del w:id="1136" w:author="Veronika Cermakova" w:date="2016-03-24T17:06:00Z">
              <w:r w:rsidRPr="00A52A24" w:rsidDel="00904B7A">
                <w:rPr>
                  <w:rFonts w:ascii="Arial" w:hAnsi="Arial" w:cs="Arial"/>
                  <w:b/>
                  <w:bCs/>
                  <w:sz w:val="18"/>
                  <w:szCs w:val="18"/>
                </w:rPr>
                <w:delText>0</w:delText>
              </w:r>
            </w:del>
          </w:p>
        </w:tc>
      </w:tr>
      <w:tr w:rsidR="007769DF" w:rsidTr="005C4061">
        <w:trPr>
          <w:trHeight w:val="249"/>
        </w:trPr>
        <w:tc>
          <w:tcPr>
            <w:tcW w:w="3046" w:type="dxa"/>
            <w:tcBorders>
              <w:top w:val="nil"/>
              <w:left w:val="nil"/>
              <w:bottom w:val="nil"/>
              <w:right w:val="nil"/>
            </w:tcBorders>
            <w:shd w:val="clear" w:color="auto" w:fill="auto"/>
            <w:vAlign w:val="bottom"/>
            <w:hideMark/>
          </w:tcPr>
          <w:p w:rsidR="007769DF" w:rsidRPr="00A52A24" w:rsidRDefault="007769DF">
            <w:pPr>
              <w:rPr>
                <w:rFonts w:ascii="Arial" w:hAnsi="Arial" w:cs="Arial"/>
                <w:b/>
                <w:bCs/>
                <w:sz w:val="18"/>
                <w:szCs w:val="18"/>
              </w:rPr>
            </w:pPr>
            <w:r w:rsidRPr="00A52A24">
              <w:rPr>
                <w:rFonts w:ascii="Arial" w:hAnsi="Arial" w:cs="Arial"/>
                <w:b/>
                <w:bCs/>
                <w:sz w:val="18"/>
                <w:szCs w:val="18"/>
              </w:rPr>
              <w:t>Krátkodobé pohľadávky spolu</w:t>
            </w:r>
          </w:p>
        </w:tc>
        <w:tc>
          <w:tcPr>
            <w:tcW w:w="1301" w:type="dxa"/>
            <w:tcBorders>
              <w:top w:val="single" w:sz="4" w:space="0" w:color="auto"/>
              <w:left w:val="nil"/>
              <w:bottom w:val="double" w:sz="6" w:space="0" w:color="auto"/>
              <w:right w:val="nil"/>
            </w:tcBorders>
            <w:shd w:val="clear" w:color="auto" w:fill="auto"/>
            <w:vAlign w:val="bottom"/>
            <w:hideMark/>
          </w:tcPr>
          <w:p w:rsidR="007769DF" w:rsidRPr="00A52A24" w:rsidRDefault="007769DF">
            <w:pPr>
              <w:jc w:val="right"/>
              <w:rPr>
                <w:rFonts w:ascii="Arial" w:hAnsi="Arial" w:cs="Arial"/>
                <w:b/>
                <w:bCs/>
                <w:sz w:val="18"/>
                <w:szCs w:val="18"/>
              </w:rPr>
            </w:pPr>
            <w:ins w:id="1137" w:author="Libenka" w:date="2016-03-09T13:27:00Z">
              <w:r>
                <w:rPr>
                  <w:rFonts w:ascii="Arial" w:hAnsi="Arial" w:cs="Arial"/>
                  <w:b/>
                  <w:bCs/>
                  <w:sz w:val="18"/>
                  <w:szCs w:val="18"/>
                </w:rPr>
                <w:t>349 048</w:t>
              </w:r>
            </w:ins>
            <w:del w:id="1138" w:author="Libenka" w:date="2016-03-09T13:27:00Z">
              <w:r w:rsidRPr="00A52A24" w:rsidDel="00B510C2">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hideMark/>
          </w:tcPr>
          <w:p w:rsidR="007769DF" w:rsidRPr="00A52A24" w:rsidRDefault="007769DF">
            <w:pPr>
              <w:jc w:val="right"/>
              <w:rPr>
                <w:rFonts w:ascii="Arial" w:hAnsi="Arial" w:cs="Arial"/>
                <w:b/>
                <w:bCs/>
                <w:sz w:val="18"/>
                <w:szCs w:val="18"/>
              </w:rPr>
            </w:pPr>
            <w:ins w:id="1139" w:author="Libenka" w:date="2016-03-09T13:27:00Z">
              <w:r>
                <w:rPr>
                  <w:rFonts w:ascii="Arial" w:hAnsi="Arial" w:cs="Arial"/>
                  <w:b/>
                  <w:bCs/>
                  <w:sz w:val="18"/>
                  <w:szCs w:val="18"/>
                </w:rPr>
                <w:t>198 049</w:t>
              </w:r>
            </w:ins>
            <w:del w:id="1140" w:author="Libenka" w:date="2016-03-09T13:27:00Z">
              <w:r w:rsidRPr="00A52A24" w:rsidDel="00B510C2">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hideMark/>
          </w:tcPr>
          <w:p w:rsidR="007769DF" w:rsidRPr="00A52A24" w:rsidRDefault="007769DF">
            <w:pPr>
              <w:jc w:val="right"/>
              <w:rPr>
                <w:rFonts w:ascii="Arial" w:hAnsi="Arial" w:cs="Arial"/>
                <w:b/>
                <w:bCs/>
                <w:sz w:val="18"/>
                <w:szCs w:val="18"/>
              </w:rPr>
            </w:pPr>
            <w:ins w:id="1141" w:author="Libenka" w:date="2016-03-09T13:27:00Z">
              <w:r>
                <w:rPr>
                  <w:rFonts w:ascii="Arial" w:hAnsi="Arial" w:cs="Arial"/>
                  <w:b/>
                  <w:bCs/>
                  <w:sz w:val="18"/>
                  <w:szCs w:val="18"/>
                </w:rPr>
                <w:t>85 596</w:t>
              </w:r>
            </w:ins>
            <w:del w:id="1142" w:author="Libenka" w:date="2016-03-09T13:27:00Z">
              <w:r w:rsidRPr="00A52A24" w:rsidDel="00B510C2">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hideMark/>
          </w:tcPr>
          <w:p w:rsidR="007769DF" w:rsidRPr="00A52A24" w:rsidRDefault="007769DF">
            <w:pPr>
              <w:jc w:val="right"/>
              <w:rPr>
                <w:rFonts w:ascii="Arial" w:hAnsi="Arial" w:cs="Arial"/>
                <w:b/>
                <w:bCs/>
                <w:sz w:val="18"/>
                <w:szCs w:val="18"/>
              </w:rPr>
            </w:pPr>
            <w:ins w:id="1143" w:author="Libenka" w:date="2016-03-09T13:27:00Z">
              <w:r>
                <w:rPr>
                  <w:rFonts w:ascii="Arial" w:hAnsi="Arial" w:cs="Arial"/>
                  <w:b/>
                  <w:bCs/>
                  <w:sz w:val="18"/>
                  <w:szCs w:val="18"/>
                </w:rPr>
                <w:t>29 590</w:t>
              </w:r>
            </w:ins>
            <w:del w:id="1144" w:author="Libenka" w:date="2016-03-09T13:27:00Z">
              <w:r w:rsidRPr="00A52A24" w:rsidDel="00B510C2">
                <w:rPr>
                  <w:rFonts w:ascii="Arial" w:hAnsi="Arial" w:cs="Arial"/>
                  <w:b/>
                  <w:bCs/>
                  <w:sz w:val="18"/>
                  <w:szCs w:val="18"/>
                </w:rPr>
                <w:delText>0</w:delText>
              </w:r>
            </w:del>
          </w:p>
        </w:tc>
        <w:tc>
          <w:tcPr>
            <w:tcW w:w="1302" w:type="dxa"/>
            <w:tcBorders>
              <w:top w:val="single" w:sz="4" w:space="0" w:color="auto"/>
              <w:left w:val="nil"/>
              <w:bottom w:val="double" w:sz="6" w:space="0" w:color="auto"/>
              <w:right w:val="nil"/>
            </w:tcBorders>
            <w:shd w:val="clear" w:color="auto" w:fill="auto"/>
            <w:vAlign w:val="bottom"/>
            <w:hideMark/>
          </w:tcPr>
          <w:p w:rsidR="007769DF" w:rsidRPr="00A52A24" w:rsidRDefault="007769DF">
            <w:pPr>
              <w:jc w:val="right"/>
              <w:rPr>
                <w:rFonts w:ascii="Arial" w:hAnsi="Arial" w:cs="Arial"/>
                <w:b/>
                <w:bCs/>
                <w:sz w:val="18"/>
                <w:szCs w:val="18"/>
              </w:rPr>
            </w:pPr>
            <w:ins w:id="1145" w:author="Libenka" w:date="2016-03-09T13:27:00Z">
              <w:r>
                <w:rPr>
                  <w:rFonts w:ascii="Arial" w:hAnsi="Arial" w:cs="Arial"/>
                  <w:b/>
                  <w:bCs/>
                  <w:sz w:val="18"/>
                  <w:szCs w:val="18"/>
                </w:rPr>
                <w:t>431 911</w:t>
              </w:r>
            </w:ins>
            <w:del w:id="1146" w:author="Libenka" w:date="2016-03-09T13:27:00Z">
              <w:r w:rsidRPr="00A52A24" w:rsidDel="00B510C2">
                <w:rPr>
                  <w:rFonts w:ascii="Arial" w:hAnsi="Arial" w:cs="Arial"/>
                  <w:b/>
                  <w:bCs/>
                  <w:sz w:val="18"/>
                  <w:szCs w:val="18"/>
                </w:rPr>
                <w:delText>0</w:delText>
              </w:r>
            </w:del>
          </w:p>
        </w:tc>
      </w:tr>
    </w:tbl>
    <w:p w:rsidR="00EE1118" w:rsidRPr="00796393" w:rsidRDefault="00EE1118" w:rsidP="007C6A17">
      <w:pPr>
        <w:pStyle w:val="odstavec"/>
      </w:pPr>
    </w:p>
    <w:bookmarkEnd w:id="863"/>
    <w:p w:rsidR="00C10476" w:rsidRPr="00796393" w:rsidDel="00904B7A" w:rsidRDefault="00C10476">
      <w:pPr>
        <w:pStyle w:val="odstavec"/>
        <w:rPr>
          <w:del w:id="1147" w:author="Veronika Cermakova" w:date="2016-03-24T17:07:00Z"/>
        </w:rPr>
        <w:pPrChange w:id="1148" w:author="Veronika Cermakova" w:date="2016-03-24T17:07:00Z">
          <w:pPr>
            <w:pStyle w:val="odstavec"/>
            <w:ind w:left="786"/>
          </w:pPr>
        </w:pPrChange>
      </w:pPr>
    </w:p>
    <w:p w:rsidR="005A7C36" w:rsidRPr="00796393" w:rsidDel="00904B7A" w:rsidRDefault="005A7C36" w:rsidP="007C6A17">
      <w:pPr>
        <w:pStyle w:val="odstavec"/>
        <w:rPr>
          <w:del w:id="1149" w:author="Veronika Cermakova" w:date="2016-03-24T17:07:00Z"/>
        </w:rPr>
      </w:pPr>
    </w:p>
    <w:p w:rsidR="00EE1118" w:rsidRPr="00796393" w:rsidDel="00904B7A" w:rsidRDefault="00EE1118" w:rsidP="007C6A17">
      <w:pPr>
        <w:pStyle w:val="odstavec"/>
        <w:rPr>
          <w:del w:id="1150" w:author="Veronika Cermakova" w:date="2016-03-24T17:07:00Z"/>
        </w:rPr>
      </w:pPr>
      <w:del w:id="1151" w:author="Veronika Cermakova" w:date="2016-03-24T17:07:00Z">
        <w:r w:rsidRPr="00796393" w:rsidDel="00904B7A">
          <w:lastRenderedPageBreak/>
          <w:br w:type="page"/>
        </w:r>
      </w:del>
    </w:p>
    <w:p w:rsidR="00EE1118" w:rsidRPr="00796393" w:rsidDel="00904B7A" w:rsidRDefault="00EE1118" w:rsidP="007C6A17">
      <w:pPr>
        <w:pStyle w:val="odstavec"/>
        <w:rPr>
          <w:del w:id="1152" w:author="Veronika Cermakova" w:date="2016-03-24T17:07:00Z"/>
        </w:rPr>
        <w:sectPr w:rsidR="00EE1118" w:rsidRPr="00796393" w:rsidDel="00904B7A" w:rsidSect="005C4061">
          <w:pgSz w:w="11906" w:h="16838"/>
          <w:pgMar w:top="1134" w:right="1134" w:bottom="1134" w:left="1134" w:header="709" w:footer="709" w:gutter="0"/>
          <w:cols w:space="708"/>
          <w:docGrid w:linePitch="360"/>
        </w:sectPr>
      </w:pPr>
    </w:p>
    <w:p w:rsidR="00E67702" w:rsidRPr="007B1BB0" w:rsidRDefault="00F04CE9" w:rsidP="007C6A17">
      <w:pPr>
        <w:pStyle w:val="odstavec"/>
      </w:pPr>
      <w:r w:rsidRPr="00796393">
        <w:lastRenderedPageBreak/>
        <w:t>Dlhodobé pohľadávky Spoločnosti sú v lehote splatnosti</w:t>
      </w:r>
      <w:r w:rsidRPr="00F457C5">
        <w:t>. Veková štruktúra krátkodobých pohľadávok Spoločnosti k </w:t>
      </w:r>
      <w:r w:rsidR="00EE1118" w:rsidRPr="007B1BB0">
        <w:fldChar w:fldCharType="begin"/>
      </w:r>
      <w:r w:rsidR="00EE1118" w:rsidRPr="00F457C5">
        <w:instrText xml:space="preserve"> REF EntityDateEnd1 \h </w:instrText>
      </w:r>
      <w:r w:rsidR="00796393" w:rsidRPr="007B1BB0">
        <w:instrText xml:space="preserve"> \* MERGEFORMAT </w:instrText>
      </w:r>
      <w:r w:rsidR="00EE1118" w:rsidRPr="007B1BB0">
        <w:fldChar w:fldCharType="separate"/>
      </w:r>
      <w:r w:rsidR="001D0315">
        <w:t>31. decembru 2015</w:t>
      </w:r>
      <w:r w:rsidR="00EE1118" w:rsidRPr="007B1BB0">
        <w:fldChar w:fldCharType="end"/>
      </w:r>
      <w:r w:rsidRPr="00F457C5">
        <w:t xml:space="preserve"> </w:t>
      </w:r>
      <w:r w:rsidR="003425E2" w:rsidRPr="00F457C5">
        <w:t xml:space="preserve">je uvedená </w:t>
      </w:r>
      <w:r w:rsidR="00C10476" w:rsidRPr="00F457C5">
        <w:t>v</w:t>
      </w:r>
      <w:r w:rsidR="00925889" w:rsidRPr="00A21CCF">
        <w:t> </w:t>
      </w:r>
      <w:r w:rsidR="00C10476" w:rsidRPr="00A21CCF">
        <w:t>nasledujúc</w:t>
      </w:r>
      <w:r w:rsidR="00925889" w:rsidRPr="00A21CCF">
        <w:t>ej tabuľke</w:t>
      </w:r>
      <w:r w:rsidR="00C10476" w:rsidRPr="00A21CCF">
        <w:t>:</w:t>
      </w:r>
    </w:p>
    <w:p w:rsidR="00CA3DFB" w:rsidRPr="00796393" w:rsidRDefault="00CA3DFB" w:rsidP="007C6A17">
      <w:pPr>
        <w:pStyle w:val="odstavec"/>
        <w:rPr>
          <w:highlight w:val="yellow"/>
        </w:rPr>
      </w:pPr>
      <w:bookmarkStart w:id="1153" w:name="FWT_T16a"/>
      <w:bookmarkStart w:id="1154" w:name="FWT_T15a"/>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rsidTr="00A52A24">
        <w:trPr>
          <w:trHeight w:val="480"/>
        </w:trPr>
        <w:tc>
          <w:tcPr>
            <w:tcW w:w="5314"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bookmarkStart w:id="1155" w:name="RANGE!B3:E17"/>
            <w:r w:rsidRPr="00A52A24">
              <w:rPr>
                <w:rFonts w:ascii="Arial" w:hAnsi="Arial" w:cs="Arial"/>
                <w:b/>
                <w:bCs/>
                <w:sz w:val="18"/>
                <w:szCs w:val="18"/>
              </w:rPr>
              <w:t>Názov položky</w:t>
            </w:r>
            <w:bookmarkEnd w:id="1155"/>
          </w:p>
        </w:tc>
        <w:tc>
          <w:tcPr>
            <w:tcW w:w="130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rsidTr="00A52A24">
        <w:trPr>
          <w:trHeight w:val="255"/>
        </w:trPr>
        <w:tc>
          <w:tcPr>
            <w:tcW w:w="5314"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156" w:author="Libenka" w:date="2016-02-17T09:46:00Z">
              <w:r w:rsidRPr="00A52A24" w:rsidDel="00D750AE">
                <w:rPr>
                  <w:rFonts w:ascii="Arial" w:hAnsi="Arial" w:cs="Arial"/>
                  <w:b/>
                  <w:bCs/>
                  <w:sz w:val="18"/>
                  <w:szCs w:val="18"/>
                </w:rPr>
                <w:delText>0</w:delText>
              </w:r>
            </w:del>
            <w:ins w:id="1157" w:author="Libenka" w:date="2016-02-17T09:46:00Z">
              <w:del w:id="1158" w:author="Eva Bajerova" w:date="2016-03-26T15:19:00Z">
                <w:r w:rsidR="00D750AE" w:rsidDel="00E17980">
                  <w:rPr>
                    <w:rFonts w:ascii="Arial" w:hAnsi="Arial" w:cs="Arial"/>
                    <w:b/>
                    <w:bCs/>
                    <w:sz w:val="18"/>
                    <w:szCs w:val="18"/>
                  </w:rPr>
                  <w:delText>1 137 882</w:delText>
                </w:r>
              </w:del>
            </w:ins>
            <w:ins w:id="1159" w:author="Veronika Cermakova" w:date="2016-03-24T17:07:00Z">
              <w:del w:id="1160" w:author="Eva Bajerova" w:date="2016-03-26T15:19:00Z">
                <w:r w:rsidR="00904B7A" w:rsidDel="00E17980">
                  <w:rPr>
                    <w:rFonts w:ascii="Arial" w:hAnsi="Arial" w:cs="Arial"/>
                    <w:b/>
                    <w:bCs/>
                    <w:sz w:val="18"/>
                    <w:szCs w:val="18"/>
                  </w:rPr>
                  <w:delText>52 761</w:delText>
                </w:r>
              </w:del>
            </w:ins>
            <w:ins w:id="1161" w:author="Eva Bajerova" w:date="2016-03-26T15:19:00Z">
              <w:r w:rsidR="00E17980">
                <w:rPr>
                  <w:rFonts w:ascii="Arial" w:hAnsi="Arial" w:cs="Arial"/>
                  <w:b/>
                  <w:bCs/>
                  <w:sz w:val="18"/>
                  <w:szCs w:val="18"/>
                </w:rPr>
                <w:t>1 123 469</w:t>
              </w:r>
            </w:ins>
          </w:p>
        </w:tc>
        <w:tc>
          <w:tcPr>
            <w:tcW w:w="1300" w:type="dxa"/>
            <w:tcBorders>
              <w:top w:val="nil"/>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162" w:author="Libenka" w:date="2016-02-17T09:47:00Z">
              <w:r w:rsidRPr="00A52A24" w:rsidDel="00D750AE">
                <w:rPr>
                  <w:rFonts w:ascii="Arial" w:hAnsi="Arial" w:cs="Arial"/>
                  <w:b/>
                  <w:bCs/>
                  <w:sz w:val="18"/>
                  <w:szCs w:val="18"/>
                </w:rPr>
                <w:delText>0</w:delText>
              </w:r>
            </w:del>
            <w:ins w:id="1163" w:author="Libenka" w:date="2016-02-17T09:47:00Z">
              <w:del w:id="1164" w:author="Eva Bajerova" w:date="2016-03-26T15:20:00Z">
                <w:r w:rsidR="00D750AE" w:rsidDel="00E17980">
                  <w:rPr>
                    <w:rFonts w:ascii="Arial" w:hAnsi="Arial" w:cs="Arial"/>
                    <w:b/>
                    <w:bCs/>
                    <w:sz w:val="18"/>
                    <w:szCs w:val="18"/>
                  </w:rPr>
                  <w:delText>1 </w:delText>
                </w:r>
              </w:del>
            </w:ins>
            <w:ins w:id="1165" w:author="Veronika Cermakova" w:date="2016-03-24T17:12:00Z">
              <w:del w:id="1166" w:author="Eva Bajerova" w:date="2016-03-26T15:20:00Z">
                <w:r w:rsidR="009E752A" w:rsidDel="00E17980">
                  <w:rPr>
                    <w:rFonts w:ascii="Arial" w:hAnsi="Arial" w:cs="Arial"/>
                    <w:b/>
                    <w:bCs/>
                    <w:sz w:val="18"/>
                    <w:szCs w:val="18"/>
                  </w:rPr>
                  <w:delText> </w:delText>
                </w:r>
              </w:del>
            </w:ins>
            <w:ins w:id="1167" w:author="Libenka" w:date="2016-02-17T09:47:00Z">
              <w:del w:id="1168" w:author="Eva Bajerova" w:date="2016-03-26T15:20:00Z">
                <w:r w:rsidR="00D750AE" w:rsidDel="00E17980">
                  <w:rPr>
                    <w:rFonts w:ascii="Arial" w:hAnsi="Arial" w:cs="Arial"/>
                    <w:b/>
                    <w:bCs/>
                    <w:sz w:val="18"/>
                    <w:szCs w:val="18"/>
                  </w:rPr>
                  <w:delText>219 122</w:delText>
                </w:r>
              </w:del>
            </w:ins>
            <w:ins w:id="1169" w:author="Veronika Cermakova" w:date="2016-03-24T17:12:00Z">
              <w:del w:id="1170" w:author="Eva Bajerova" w:date="2016-03-26T15:20:00Z">
                <w:r w:rsidR="009E752A" w:rsidDel="00E17980">
                  <w:rPr>
                    <w:rFonts w:ascii="Arial" w:hAnsi="Arial" w:cs="Arial"/>
                    <w:b/>
                    <w:bCs/>
                    <w:sz w:val="18"/>
                    <w:szCs w:val="18"/>
                  </w:rPr>
                  <w:delText>174 624</w:delText>
                </w:r>
              </w:del>
            </w:ins>
            <w:ins w:id="1171" w:author="Eva Bajerova" w:date="2016-03-26T15:20:00Z">
              <w:r w:rsidR="00E17980">
                <w:rPr>
                  <w:rFonts w:ascii="Arial" w:hAnsi="Arial" w:cs="Arial"/>
                  <w:b/>
                  <w:bCs/>
                  <w:sz w:val="18"/>
                  <w:szCs w:val="18"/>
                </w:rPr>
                <w:t>1 203 916</w:t>
              </w:r>
            </w:ins>
          </w:p>
        </w:tc>
        <w:tc>
          <w:tcPr>
            <w:tcW w:w="1300" w:type="dxa"/>
            <w:tcBorders>
              <w:top w:val="nil"/>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172" w:author="Libenka" w:date="2016-02-17T09:47:00Z">
              <w:r w:rsidRPr="00A52A24" w:rsidDel="00D750AE">
                <w:rPr>
                  <w:rFonts w:ascii="Arial" w:hAnsi="Arial" w:cs="Arial"/>
                  <w:b/>
                  <w:bCs/>
                  <w:sz w:val="18"/>
                  <w:szCs w:val="18"/>
                </w:rPr>
                <w:delText>0</w:delText>
              </w:r>
            </w:del>
            <w:ins w:id="1173" w:author="Libenka" w:date="2016-02-17T09:47:00Z">
              <w:r w:rsidR="00D750AE">
                <w:rPr>
                  <w:rFonts w:ascii="Arial" w:hAnsi="Arial" w:cs="Arial"/>
                  <w:b/>
                  <w:bCs/>
                  <w:sz w:val="18"/>
                  <w:szCs w:val="18"/>
                </w:rPr>
                <w:t>2 3</w:t>
              </w:r>
            </w:ins>
            <w:ins w:id="1174" w:author="Eva Bajerova" w:date="2016-03-26T15:20:00Z">
              <w:r w:rsidR="00E17980">
                <w:rPr>
                  <w:rFonts w:ascii="Arial" w:hAnsi="Arial" w:cs="Arial"/>
                  <w:b/>
                  <w:bCs/>
                  <w:sz w:val="18"/>
                  <w:szCs w:val="18"/>
                </w:rPr>
                <w:t>2</w:t>
              </w:r>
            </w:ins>
            <w:ins w:id="1175" w:author="Libenka" w:date="2016-02-17T09:47:00Z">
              <w:del w:id="1176" w:author="Eva Bajerova" w:date="2016-03-26T15:20:00Z">
                <w:r w:rsidR="00D750AE" w:rsidDel="00E17980">
                  <w:rPr>
                    <w:rFonts w:ascii="Arial" w:hAnsi="Arial" w:cs="Arial"/>
                    <w:b/>
                    <w:bCs/>
                    <w:sz w:val="18"/>
                    <w:szCs w:val="18"/>
                  </w:rPr>
                  <w:delText>5</w:delText>
                </w:r>
              </w:del>
              <w:r w:rsidR="00D750AE">
                <w:rPr>
                  <w:rFonts w:ascii="Arial" w:hAnsi="Arial" w:cs="Arial"/>
                  <w:b/>
                  <w:bCs/>
                  <w:sz w:val="18"/>
                  <w:szCs w:val="18"/>
                </w:rPr>
                <w:t xml:space="preserve">7 </w:t>
              </w:r>
            </w:ins>
            <w:ins w:id="1177" w:author="Eva Bajerova" w:date="2016-03-26T15:20:00Z">
              <w:r w:rsidR="00E17980">
                <w:rPr>
                  <w:rFonts w:ascii="Arial" w:hAnsi="Arial" w:cs="Arial"/>
                  <w:b/>
                  <w:bCs/>
                  <w:sz w:val="18"/>
                  <w:szCs w:val="18"/>
                </w:rPr>
                <w:t>385</w:t>
              </w:r>
            </w:ins>
            <w:ins w:id="1178" w:author="Libenka" w:date="2016-02-17T09:47:00Z">
              <w:del w:id="1179" w:author="Eva Bajerova" w:date="2016-03-26T15:20:00Z">
                <w:r w:rsidR="00D750AE" w:rsidDel="00E17980">
                  <w:rPr>
                    <w:rFonts w:ascii="Arial" w:hAnsi="Arial" w:cs="Arial"/>
                    <w:b/>
                    <w:bCs/>
                    <w:sz w:val="18"/>
                    <w:szCs w:val="18"/>
                  </w:rPr>
                  <w:delText>004</w:delText>
                </w:r>
              </w:del>
            </w:ins>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180" w:author="Libenka" w:date="2016-02-17T09:45:00Z">
              <w:r w:rsidRPr="00A52A24" w:rsidDel="00D750AE">
                <w:rPr>
                  <w:rFonts w:ascii="Arial" w:hAnsi="Arial" w:cs="Arial"/>
                  <w:sz w:val="18"/>
                  <w:szCs w:val="18"/>
                </w:rPr>
                <w:delText>0</w:delText>
              </w:r>
            </w:del>
            <w:ins w:id="1181" w:author="Eva Bajerova" w:date="2016-03-26T15:19:00Z">
              <w:r w:rsidR="00E17980">
                <w:rPr>
                  <w:rFonts w:ascii="Arial" w:hAnsi="Arial" w:cs="Arial"/>
                  <w:sz w:val="18"/>
                  <w:szCs w:val="18"/>
                </w:rPr>
                <w:t>0</w:t>
              </w:r>
            </w:ins>
            <w:ins w:id="1182" w:author="Libenka" w:date="2016-02-17T09:45:00Z">
              <w:del w:id="1183" w:author="Eva Bajerova" w:date="2016-03-26T15:19:00Z">
                <w:r w:rsidR="00D750AE" w:rsidDel="00E17980">
                  <w:rPr>
                    <w:rFonts w:ascii="Arial" w:hAnsi="Arial" w:cs="Arial"/>
                    <w:sz w:val="18"/>
                    <w:szCs w:val="18"/>
                  </w:rPr>
                  <w:delText>1 058</w:delText>
                </w:r>
              </w:del>
            </w:ins>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184" w:author="Libenka" w:date="2016-02-17T09:46:00Z">
              <w:r w:rsidRPr="00A52A24" w:rsidDel="00D750AE">
                <w:rPr>
                  <w:rFonts w:ascii="Arial" w:hAnsi="Arial" w:cs="Arial"/>
                  <w:sz w:val="18"/>
                  <w:szCs w:val="18"/>
                </w:rPr>
                <w:delText>0</w:delText>
              </w:r>
            </w:del>
            <w:ins w:id="1185" w:author="Eva Bajerova" w:date="2016-03-26T15:20:00Z">
              <w:r w:rsidR="00E17980">
                <w:rPr>
                  <w:rFonts w:ascii="Arial" w:hAnsi="Arial" w:cs="Arial"/>
                  <w:sz w:val="18"/>
                  <w:szCs w:val="18"/>
                </w:rPr>
                <w:t>0</w:t>
              </w:r>
            </w:ins>
            <w:ins w:id="1186" w:author="Libenka" w:date="2016-02-17T09:46:00Z">
              <w:del w:id="1187" w:author="Eva Bajerova" w:date="2016-03-26T15:20:00Z">
                <w:r w:rsidR="00D750AE" w:rsidDel="00E17980">
                  <w:rPr>
                    <w:rFonts w:ascii="Arial" w:hAnsi="Arial" w:cs="Arial"/>
                    <w:sz w:val="18"/>
                    <w:szCs w:val="18"/>
                  </w:rPr>
                  <w:delText>328</w:delText>
                </w:r>
              </w:del>
            </w:ins>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1188" w:author="Libenka" w:date="2016-02-17T09:47:00Z">
              <w:r w:rsidRPr="00A52A24" w:rsidDel="00D750AE">
                <w:rPr>
                  <w:rFonts w:ascii="Arial" w:hAnsi="Arial" w:cs="Arial"/>
                  <w:b/>
                  <w:bCs/>
                  <w:sz w:val="18"/>
                  <w:szCs w:val="18"/>
                </w:rPr>
                <w:delText>0</w:delText>
              </w:r>
            </w:del>
            <w:ins w:id="1189" w:author="Eva Bajerova" w:date="2016-03-26T15:20:00Z">
              <w:r w:rsidR="00E17980">
                <w:rPr>
                  <w:rFonts w:ascii="Arial" w:hAnsi="Arial" w:cs="Arial"/>
                  <w:b/>
                  <w:bCs/>
                  <w:sz w:val="18"/>
                  <w:szCs w:val="18"/>
                </w:rPr>
                <w:t>0</w:t>
              </w:r>
            </w:ins>
            <w:ins w:id="1190" w:author="Libenka" w:date="2016-02-17T09:47:00Z">
              <w:del w:id="1191" w:author="Eva Bajerova" w:date="2016-03-26T15:20:00Z">
                <w:r w:rsidR="00D750AE" w:rsidDel="00E17980">
                  <w:rPr>
                    <w:rFonts w:ascii="Arial" w:hAnsi="Arial" w:cs="Arial"/>
                    <w:b/>
                    <w:bCs/>
                    <w:sz w:val="18"/>
                    <w:szCs w:val="18"/>
                  </w:rPr>
                  <w:delText>1 386</w:delText>
                </w:r>
              </w:del>
            </w:ins>
          </w:p>
        </w:tc>
      </w:tr>
      <w:tr w:rsidR="00CA3DFB" w:rsidTr="00A52A24">
        <w:trPr>
          <w:trHeight w:val="45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192" w:author="Libenka" w:date="2016-02-17T09:45:00Z">
              <w:r w:rsidRPr="00A52A24" w:rsidDel="00D750AE">
                <w:rPr>
                  <w:rFonts w:ascii="Arial" w:hAnsi="Arial" w:cs="Arial"/>
                  <w:sz w:val="18"/>
                  <w:szCs w:val="18"/>
                </w:rPr>
                <w:delText>0</w:delText>
              </w:r>
            </w:del>
            <w:ins w:id="1193" w:author="Eva Bajerova" w:date="2016-03-26T15:20:00Z">
              <w:r w:rsidR="00E17980">
                <w:rPr>
                  <w:rFonts w:ascii="Arial" w:hAnsi="Arial" w:cs="Arial"/>
                  <w:sz w:val="18"/>
                  <w:szCs w:val="18"/>
                </w:rPr>
                <w:t>1 123 469</w:t>
              </w:r>
            </w:ins>
            <w:ins w:id="1194" w:author="Libenka" w:date="2016-02-17T09:45:00Z">
              <w:del w:id="1195" w:author="Eva Bajerova" w:date="2016-03-26T15:20:00Z">
                <w:r w:rsidR="00D750AE" w:rsidDel="00E17980">
                  <w:rPr>
                    <w:rFonts w:ascii="Arial" w:hAnsi="Arial" w:cs="Arial"/>
                    <w:sz w:val="18"/>
                    <w:szCs w:val="18"/>
                  </w:rPr>
                  <w:delText>1 1</w:delText>
                </w:r>
              </w:del>
            </w:ins>
            <w:ins w:id="1196" w:author="Veronika Cermakova" w:date="2016-03-24T17:09:00Z">
              <w:del w:id="1197" w:author="Eva Bajerova" w:date="2016-03-26T15:20:00Z">
                <w:r w:rsidR="00904B7A" w:rsidDel="00E17980">
                  <w:rPr>
                    <w:rFonts w:ascii="Arial" w:hAnsi="Arial" w:cs="Arial"/>
                    <w:sz w:val="18"/>
                    <w:szCs w:val="18"/>
                  </w:rPr>
                  <w:delText>51703</w:delText>
                </w:r>
              </w:del>
            </w:ins>
            <w:ins w:id="1198" w:author="Libenka" w:date="2016-02-17T09:45:00Z">
              <w:del w:id="1199" w:author="Veronika Cermakova" w:date="2016-03-24T17:09:00Z">
                <w:r w:rsidR="00D750AE" w:rsidDel="00904B7A">
                  <w:rPr>
                    <w:rFonts w:ascii="Arial" w:hAnsi="Arial" w:cs="Arial"/>
                    <w:sz w:val="18"/>
                    <w:szCs w:val="18"/>
                  </w:rPr>
                  <w:delText>36 824</w:delText>
                </w:r>
              </w:del>
            </w:ins>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200" w:author="Libenka" w:date="2016-02-17T09:46:00Z">
              <w:r w:rsidRPr="00A52A24" w:rsidDel="00D750AE">
                <w:rPr>
                  <w:rFonts w:ascii="Arial" w:hAnsi="Arial" w:cs="Arial"/>
                  <w:sz w:val="18"/>
                  <w:szCs w:val="18"/>
                </w:rPr>
                <w:delText>0</w:delText>
              </w:r>
            </w:del>
            <w:ins w:id="1201" w:author="Libenka" w:date="2016-02-17T09:46:00Z">
              <w:r w:rsidR="00D750AE">
                <w:rPr>
                  <w:rFonts w:ascii="Arial" w:hAnsi="Arial" w:cs="Arial"/>
                  <w:sz w:val="18"/>
                  <w:szCs w:val="18"/>
                </w:rPr>
                <w:t>1</w:t>
              </w:r>
            </w:ins>
            <w:ins w:id="1202" w:author="Eva Bajerova" w:date="2016-03-26T15:20:00Z">
              <w:r w:rsidR="00E17980">
                <w:rPr>
                  <w:rFonts w:ascii="Arial" w:hAnsi="Arial" w:cs="Arial"/>
                  <w:sz w:val="18"/>
                  <w:szCs w:val="18"/>
                </w:rPr>
                <w:t> 203 916</w:t>
              </w:r>
            </w:ins>
            <w:ins w:id="1203" w:author="Libenka" w:date="2016-02-17T09:46:00Z">
              <w:del w:id="1204" w:author="Veronika Cermakova" w:date="2016-03-24T17:12:00Z">
                <w:r w:rsidR="00D750AE" w:rsidDel="009E752A">
                  <w:rPr>
                    <w:rFonts w:ascii="Arial" w:hAnsi="Arial" w:cs="Arial"/>
                    <w:sz w:val="18"/>
                    <w:szCs w:val="18"/>
                  </w:rPr>
                  <w:delText> </w:delText>
                </w:r>
              </w:del>
            </w:ins>
            <w:ins w:id="1205" w:author="Veronika Cermakova" w:date="2016-03-24T17:12:00Z">
              <w:del w:id="1206" w:author="Eva Bajerova" w:date="2016-03-26T15:20:00Z">
                <w:r w:rsidR="009E752A" w:rsidDel="00E17980">
                  <w:rPr>
                    <w:rFonts w:ascii="Arial" w:hAnsi="Arial" w:cs="Arial"/>
                    <w:sz w:val="18"/>
                    <w:szCs w:val="18"/>
                  </w:rPr>
                  <w:delText> 174 296</w:delText>
                </w:r>
              </w:del>
            </w:ins>
            <w:ins w:id="1207" w:author="Libenka" w:date="2016-02-17T09:46:00Z">
              <w:del w:id="1208" w:author="Veronika Cermakova" w:date="2016-03-24T17:12:00Z">
                <w:r w:rsidR="00D750AE" w:rsidDel="009E752A">
                  <w:rPr>
                    <w:rFonts w:ascii="Arial" w:hAnsi="Arial" w:cs="Arial"/>
                    <w:sz w:val="18"/>
                    <w:szCs w:val="18"/>
                  </w:rPr>
                  <w:delText>218 794</w:delText>
                </w:r>
              </w:del>
            </w:ins>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1209" w:author="Libenka" w:date="2016-02-17T09:47:00Z">
              <w:r w:rsidRPr="00A52A24" w:rsidDel="00D750AE">
                <w:rPr>
                  <w:rFonts w:ascii="Arial" w:hAnsi="Arial" w:cs="Arial"/>
                  <w:b/>
                  <w:bCs/>
                  <w:sz w:val="18"/>
                  <w:szCs w:val="18"/>
                </w:rPr>
                <w:delText>0</w:delText>
              </w:r>
            </w:del>
            <w:ins w:id="1210" w:author="Libenka" w:date="2016-02-17T09:47:00Z">
              <w:r w:rsidR="00D750AE">
                <w:rPr>
                  <w:rFonts w:ascii="Arial" w:hAnsi="Arial" w:cs="Arial"/>
                  <w:b/>
                  <w:bCs/>
                  <w:sz w:val="18"/>
                  <w:szCs w:val="18"/>
                </w:rPr>
                <w:t>2</w:t>
              </w:r>
            </w:ins>
            <w:ins w:id="1211" w:author="Libenka" w:date="2016-02-17T09:48:00Z">
              <w:r w:rsidR="00D750AE">
                <w:rPr>
                  <w:rFonts w:ascii="Arial" w:hAnsi="Arial" w:cs="Arial"/>
                  <w:b/>
                  <w:bCs/>
                  <w:sz w:val="18"/>
                  <w:szCs w:val="18"/>
                </w:rPr>
                <w:t> </w:t>
              </w:r>
            </w:ins>
            <w:ins w:id="1212" w:author="Libenka" w:date="2016-02-17T09:47:00Z">
              <w:r w:rsidR="00D750AE">
                <w:rPr>
                  <w:rFonts w:ascii="Arial" w:hAnsi="Arial" w:cs="Arial"/>
                  <w:b/>
                  <w:bCs/>
                  <w:sz w:val="18"/>
                  <w:szCs w:val="18"/>
                </w:rPr>
                <w:t>3</w:t>
              </w:r>
              <w:del w:id="1213" w:author="Veronika Cermakova" w:date="2016-03-24T17:12:00Z">
                <w:r w:rsidR="00D750AE" w:rsidDel="009E752A">
                  <w:rPr>
                    <w:rFonts w:ascii="Arial" w:hAnsi="Arial" w:cs="Arial"/>
                    <w:b/>
                    <w:bCs/>
                    <w:sz w:val="18"/>
                    <w:szCs w:val="18"/>
                  </w:rPr>
                  <w:delText xml:space="preserve">55 </w:delText>
                </w:r>
              </w:del>
            </w:ins>
            <w:ins w:id="1214" w:author="Libenka" w:date="2016-02-17T09:48:00Z">
              <w:del w:id="1215" w:author="Veronika Cermakova" w:date="2016-03-24T17:12:00Z">
                <w:r w:rsidR="00D750AE" w:rsidDel="009E752A">
                  <w:rPr>
                    <w:rFonts w:ascii="Arial" w:hAnsi="Arial" w:cs="Arial"/>
                    <w:b/>
                    <w:bCs/>
                    <w:sz w:val="18"/>
                    <w:szCs w:val="18"/>
                  </w:rPr>
                  <w:delText>618</w:delText>
                </w:r>
              </w:del>
            </w:ins>
            <w:ins w:id="1216" w:author="Veronika Cermakova" w:date="2016-03-24T17:12:00Z">
              <w:r w:rsidR="009E752A">
                <w:rPr>
                  <w:rFonts w:ascii="Arial" w:hAnsi="Arial" w:cs="Arial"/>
                  <w:b/>
                  <w:bCs/>
                  <w:sz w:val="18"/>
                  <w:szCs w:val="18"/>
                </w:rPr>
                <w:t>27</w:t>
              </w:r>
            </w:ins>
            <w:ins w:id="1217" w:author="Eva Bajerova" w:date="2016-03-26T15:20:00Z">
              <w:r w:rsidR="00E17980">
                <w:rPr>
                  <w:rFonts w:ascii="Arial" w:hAnsi="Arial" w:cs="Arial"/>
                  <w:b/>
                  <w:bCs/>
                  <w:sz w:val="18"/>
                  <w:szCs w:val="18"/>
                </w:rPr>
                <w:t xml:space="preserve"> 385</w:t>
              </w:r>
            </w:ins>
            <w:ins w:id="1218" w:author="Veronika Cermakova" w:date="2016-03-24T17:12:00Z">
              <w:del w:id="1219" w:author="Eva Bajerova" w:date="2016-03-26T15:20:00Z">
                <w:r w:rsidR="009E752A" w:rsidDel="00E17980">
                  <w:rPr>
                    <w:rFonts w:ascii="Arial" w:hAnsi="Arial" w:cs="Arial"/>
                    <w:b/>
                    <w:bCs/>
                    <w:sz w:val="18"/>
                    <w:szCs w:val="18"/>
                  </w:rPr>
                  <w:delText xml:space="preserve"> 385</w:delText>
                </w:r>
              </w:del>
            </w:ins>
          </w:p>
        </w:tc>
      </w:tr>
      <w:tr w:rsidR="00CA3DFB" w:rsidTr="00A52A24">
        <w:trPr>
          <w:trHeight w:val="240"/>
        </w:trPr>
        <w:tc>
          <w:tcPr>
            <w:tcW w:w="5314"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20" w:author="Libenka" w:date="2016-02-17T09:48:00Z">
              <w:r w:rsidRPr="00A52A24" w:rsidDel="00D750AE">
                <w:rPr>
                  <w:rFonts w:ascii="Arial" w:hAnsi="Arial" w:cs="Arial"/>
                  <w:b/>
                  <w:bCs/>
                  <w:sz w:val="18"/>
                  <w:szCs w:val="18"/>
                </w:rPr>
                <w:delText>0</w:delText>
              </w:r>
            </w:del>
            <w:ins w:id="1221" w:author="Libenka" w:date="2016-02-17T09:48:00Z">
              <w:r w:rsidR="00D750AE">
                <w:rPr>
                  <w:rFonts w:ascii="Arial" w:hAnsi="Arial" w:cs="Arial"/>
                  <w:b/>
                  <w:bCs/>
                  <w:sz w:val="18"/>
                  <w:szCs w:val="18"/>
                </w:rPr>
                <w:t>5</w:t>
              </w:r>
            </w:ins>
            <w:ins w:id="1222" w:author="Veronika Cermakova" w:date="2016-03-24T17:10:00Z">
              <w:r w:rsidR="00904B7A">
                <w:rPr>
                  <w:rFonts w:ascii="Arial" w:hAnsi="Arial" w:cs="Arial"/>
                  <w:b/>
                  <w:bCs/>
                  <w:sz w:val="18"/>
                  <w:szCs w:val="18"/>
                </w:rPr>
                <w:t>42 726</w:t>
              </w:r>
            </w:ins>
            <w:ins w:id="1223" w:author="Libenka" w:date="2016-02-17T09:48:00Z">
              <w:del w:id="1224" w:author="Veronika Cermakova" w:date="2016-03-24T17:09:00Z">
                <w:r w:rsidR="00D750AE" w:rsidDel="00904B7A">
                  <w:rPr>
                    <w:rFonts w:ascii="Arial" w:hAnsi="Arial" w:cs="Arial"/>
                    <w:b/>
                    <w:bCs/>
                    <w:sz w:val="18"/>
                    <w:szCs w:val="18"/>
                  </w:rPr>
                  <w:delText>24 565</w:delText>
                </w:r>
              </w:del>
            </w:ins>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25" w:author="Libenka" w:date="2016-02-17T09:48:00Z">
              <w:r w:rsidRPr="00A52A24" w:rsidDel="00D750AE">
                <w:rPr>
                  <w:rFonts w:ascii="Arial" w:hAnsi="Arial" w:cs="Arial"/>
                  <w:b/>
                  <w:bCs/>
                  <w:sz w:val="18"/>
                  <w:szCs w:val="18"/>
                </w:rPr>
                <w:delText>0</w:delText>
              </w:r>
            </w:del>
            <w:ins w:id="1226" w:author="Libenka" w:date="2016-02-17T09:48:00Z">
              <w:r w:rsidR="00D750AE">
                <w:rPr>
                  <w:rFonts w:ascii="Arial" w:hAnsi="Arial" w:cs="Arial"/>
                  <w:b/>
                  <w:bCs/>
                  <w:sz w:val="18"/>
                  <w:szCs w:val="18"/>
                </w:rPr>
                <w:t>5</w:t>
              </w:r>
            </w:ins>
            <w:ins w:id="1227" w:author="Veronika Cermakova" w:date="2016-03-24T17:13:00Z">
              <w:r w:rsidR="009E752A">
                <w:rPr>
                  <w:rFonts w:ascii="Arial" w:hAnsi="Arial" w:cs="Arial"/>
                  <w:b/>
                  <w:bCs/>
                  <w:sz w:val="18"/>
                  <w:szCs w:val="18"/>
                </w:rPr>
                <w:t>42 726</w:t>
              </w:r>
            </w:ins>
            <w:ins w:id="1228" w:author="Libenka" w:date="2016-02-17T09:48:00Z">
              <w:del w:id="1229" w:author="Veronika Cermakova" w:date="2016-03-24T17:12:00Z">
                <w:r w:rsidR="00D750AE" w:rsidDel="009E752A">
                  <w:rPr>
                    <w:rFonts w:ascii="Arial" w:hAnsi="Arial" w:cs="Arial"/>
                    <w:b/>
                    <w:bCs/>
                    <w:sz w:val="18"/>
                    <w:szCs w:val="18"/>
                  </w:rPr>
                  <w:delText>24 565</w:delText>
                </w:r>
              </w:del>
            </w:ins>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230" w:author="Libenka" w:date="2016-02-16T16:55:00Z">
              <w:r w:rsidRPr="00A52A24" w:rsidDel="00A34752">
                <w:rPr>
                  <w:rFonts w:ascii="Arial" w:hAnsi="Arial" w:cs="Arial"/>
                  <w:sz w:val="18"/>
                  <w:szCs w:val="18"/>
                </w:rPr>
                <w:delText>0</w:delText>
              </w:r>
            </w:del>
            <w:ins w:id="1231" w:author="Libenka" w:date="2016-02-16T16:55:00Z">
              <w:r w:rsidR="00A34752">
                <w:rPr>
                  <w:rFonts w:ascii="Arial" w:hAnsi="Arial" w:cs="Arial"/>
                  <w:sz w:val="18"/>
                  <w:szCs w:val="18"/>
                </w:rPr>
                <w:t>524 565</w:t>
              </w:r>
            </w:ins>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1232" w:author="Libenka" w:date="2016-02-16T17:04:00Z">
              <w:r w:rsidRPr="00A52A24" w:rsidDel="00A34752">
                <w:rPr>
                  <w:rFonts w:ascii="Arial" w:hAnsi="Arial" w:cs="Arial"/>
                  <w:b/>
                  <w:bCs/>
                  <w:sz w:val="18"/>
                  <w:szCs w:val="18"/>
                </w:rPr>
                <w:delText>0</w:delText>
              </w:r>
            </w:del>
            <w:ins w:id="1233" w:author="Libenka" w:date="2016-02-16T17:04:00Z">
              <w:r w:rsidR="00A34752">
                <w:rPr>
                  <w:rFonts w:ascii="Arial" w:hAnsi="Arial" w:cs="Arial"/>
                  <w:b/>
                  <w:bCs/>
                  <w:sz w:val="18"/>
                  <w:szCs w:val="18"/>
                </w:rPr>
                <w:t>524 565</w:t>
              </w:r>
            </w:ins>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45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rsidR="00CA3DFB" w:rsidRPr="00A52A24" w:rsidRDefault="00A05C42">
            <w:pPr>
              <w:jc w:val="right"/>
              <w:rPr>
                <w:rFonts w:ascii="Arial" w:hAnsi="Arial" w:cs="Arial"/>
                <w:sz w:val="18"/>
                <w:szCs w:val="18"/>
              </w:rPr>
            </w:pPr>
            <w:ins w:id="1234" w:author="Veronika Cermakova" w:date="2016-03-24T17:10:00Z">
              <w:r>
                <w:rPr>
                  <w:rFonts w:ascii="Arial" w:hAnsi="Arial" w:cs="Arial"/>
                  <w:sz w:val="18"/>
                  <w:szCs w:val="18"/>
                </w:rPr>
                <w:t>16 309</w:t>
              </w:r>
            </w:ins>
            <w:del w:id="1235" w:author="Veronika Cermakova" w:date="2016-03-24T17:10:00Z">
              <w:r w:rsidR="00CA3DFB" w:rsidRPr="00A52A24" w:rsidDel="00A05C42">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1236" w:author="Veronika Cermakova" w:date="2016-03-24T17:10:00Z">
              <w:r w:rsidRPr="00A52A24" w:rsidDel="00A05C42">
                <w:rPr>
                  <w:rFonts w:ascii="Arial" w:hAnsi="Arial" w:cs="Arial"/>
                  <w:b/>
                  <w:bCs/>
                  <w:sz w:val="18"/>
                  <w:szCs w:val="18"/>
                </w:rPr>
                <w:delText>0</w:delText>
              </w:r>
            </w:del>
            <w:ins w:id="1237" w:author="Veronika Cermakova" w:date="2016-03-24T17:10:00Z">
              <w:r w:rsidR="00A05C42">
                <w:rPr>
                  <w:rFonts w:ascii="Arial" w:hAnsi="Arial" w:cs="Arial"/>
                  <w:b/>
                  <w:bCs/>
                  <w:sz w:val="18"/>
                  <w:szCs w:val="18"/>
                </w:rPr>
                <w:t>16 309</w:t>
              </w:r>
            </w:ins>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rsidR="00CA3DFB" w:rsidRPr="00A52A24" w:rsidRDefault="00A05C42">
            <w:pPr>
              <w:jc w:val="right"/>
              <w:rPr>
                <w:rFonts w:ascii="Arial" w:hAnsi="Arial" w:cs="Arial"/>
                <w:sz w:val="18"/>
                <w:szCs w:val="18"/>
              </w:rPr>
            </w:pPr>
            <w:ins w:id="1238" w:author="Veronika Cermakova" w:date="2016-03-24T17:10:00Z">
              <w:r>
                <w:rPr>
                  <w:rFonts w:ascii="Arial" w:hAnsi="Arial" w:cs="Arial"/>
                  <w:sz w:val="18"/>
                  <w:szCs w:val="18"/>
                </w:rPr>
                <w:t>84</w:t>
              </w:r>
            </w:ins>
            <w:del w:id="1239" w:author="Veronika Cermakova" w:date="2016-03-24T17:10:00Z">
              <w:r w:rsidR="00CA3DFB" w:rsidRPr="00A52A24" w:rsidDel="00A05C42">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A05C42">
            <w:pPr>
              <w:jc w:val="right"/>
              <w:rPr>
                <w:rFonts w:ascii="Arial" w:hAnsi="Arial" w:cs="Arial"/>
                <w:b/>
                <w:bCs/>
                <w:sz w:val="18"/>
                <w:szCs w:val="18"/>
              </w:rPr>
            </w:pPr>
            <w:ins w:id="1240" w:author="Veronika Cermakova" w:date="2016-03-24T17:10:00Z">
              <w:r>
                <w:rPr>
                  <w:rFonts w:ascii="Arial" w:hAnsi="Arial" w:cs="Arial"/>
                  <w:b/>
                  <w:bCs/>
                  <w:sz w:val="18"/>
                  <w:szCs w:val="18"/>
                </w:rPr>
                <w:t>84</w:t>
              </w:r>
            </w:ins>
            <w:del w:id="1241" w:author="Veronika Cermakova" w:date="2016-03-24T17:10:00Z">
              <w:r w:rsidR="00CA3DFB" w:rsidRPr="00A52A24" w:rsidDel="00A05C42">
                <w:rPr>
                  <w:rFonts w:ascii="Arial" w:hAnsi="Arial" w:cs="Arial"/>
                  <w:b/>
                  <w:bCs/>
                  <w:sz w:val="18"/>
                  <w:szCs w:val="18"/>
                </w:rPr>
                <w:delText>0</w:delText>
              </w:r>
            </w:del>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rsidR="00CA3DFB" w:rsidRPr="00A52A24" w:rsidRDefault="00A05C42">
            <w:pPr>
              <w:jc w:val="right"/>
              <w:rPr>
                <w:rFonts w:ascii="Arial" w:hAnsi="Arial" w:cs="Arial"/>
                <w:sz w:val="18"/>
                <w:szCs w:val="18"/>
              </w:rPr>
            </w:pPr>
            <w:ins w:id="1242" w:author="Veronika Cermakova" w:date="2016-03-24T17:10:00Z">
              <w:r>
                <w:rPr>
                  <w:rFonts w:ascii="Arial" w:hAnsi="Arial" w:cs="Arial"/>
                  <w:sz w:val="18"/>
                  <w:szCs w:val="18"/>
                </w:rPr>
                <w:t>1 768</w:t>
              </w:r>
            </w:ins>
            <w:del w:id="1243" w:author="Veronika Cermakova" w:date="2016-03-24T17:10:00Z">
              <w:r w:rsidR="00CA3DFB" w:rsidRPr="00A52A24" w:rsidDel="00A05C42">
                <w:rPr>
                  <w:rFonts w:ascii="Arial" w:hAnsi="Arial" w:cs="Arial"/>
                  <w:sz w:val="18"/>
                  <w:szCs w:val="18"/>
                </w:rPr>
                <w:delText>0</w:delText>
              </w:r>
            </w:del>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A05C42">
            <w:pPr>
              <w:jc w:val="right"/>
              <w:rPr>
                <w:rFonts w:ascii="Arial" w:hAnsi="Arial" w:cs="Arial"/>
                <w:b/>
                <w:bCs/>
                <w:sz w:val="18"/>
                <w:szCs w:val="18"/>
              </w:rPr>
            </w:pPr>
            <w:ins w:id="1244" w:author="Veronika Cermakova" w:date="2016-03-24T17:10:00Z">
              <w:r>
                <w:rPr>
                  <w:rFonts w:ascii="Arial" w:hAnsi="Arial" w:cs="Arial"/>
                  <w:b/>
                  <w:bCs/>
                  <w:sz w:val="18"/>
                  <w:szCs w:val="18"/>
                </w:rPr>
                <w:t>1</w:t>
              </w:r>
            </w:ins>
            <w:ins w:id="1245" w:author="Veronika Cermakova" w:date="2016-03-24T17:11:00Z">
              <w:r>
                <w:rPr>
                  <w:rFonts w:ascii="Arial" w:hAnsi="Arial" w:cs="Arial"/>
                  <w:b/>
                  <w:bCs/>
                  <w:sz w:val="18"/>
                  <w:szCs w:val="18"/>
                </w:rPr>
                <w:t xml:space="preserve"> </w:t>
              </w:r>
            </w:ins>
            <w:ins w:id="1246" w:author="Veronika Cermakova" w:date="2016-03-24T17:10:00Z">
              <w:r>
                <w:rPr>
                  <w:rFonts w:ascii="Arial" w:hAnsi="Arial" w:cs="Arial"/>
                  <w:b/>
                  <w:bCs/>
                  <w:sz w:val="18"/>
                  <w:szCs w:val="18"/>
                </w:rPr>
                <w:t>768</w:t>
              </w:r>
            </w:ins>
            <w:del w:id="1247" w:author="Veronika Cermakova" w:date="2016-03-24T17:10:00Z">
              <w:r w:rsidR="00CA3DFB" w:rsidRPr="00A52A24" w:rsidDel="00A05C42">
                <w:rPr>
                  <w:rFonts w:ascii="Arial" w:hAnsi="Arial" w:cs="Arial"/>
                  <w:b/>
                  <w:bCs/>
                  <w:sz w:val="18"/>
                  <w:szCs w:val="18"/>
                </w:rPr>
                <w:delText>0</w:delText>
              </w:r>
            </w:del>
          </w:p>
        </w:tc>
      </w:tr>
      <w:tr w:rsidR="00CA3DFB" w:rsidTr="00A52A24">
        <w:trPr>
          <w:trHeight w:val="255"/>
        </w:trPr>
        <w:tc>
          <w:tcPr>
            <w:tcW w:w="5314"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48" w:author="Libenka" w:date="2016-02-17T09:49:00Z">
              <w:r w:rsidRPr="00A52A24" w:rsidDel="00D750AE">
                <w:rPr>
                  <w:rFonts w:ascii="Arial" w:hAnsi="Arial" w:cs="Arial"/>
                  <w:b/>
                  <w:bCs/>
                  <w:sz w:val="18"/>
                  <w:szCs w:val="18"/>
                </w:rPr>
                <w:delText>0</w:delText>
              </w:r>
            </w:del>
            <w:ins w:id="1249" w:author="Libenka" w:date="2016-02-17T09:49:00Z">
              <w:r w:rsidR="00D750AE">
                <w:rPr>
                  <w:rFonts w:ascii="Arial" w:hAnsi="Arial" w:cs="Arial"/>
                  <w:b/>
                  <w:bCs/>
                  <w:sz w:val="18"/>
                  <w:szCs w:val="18"/>
                </w:rPr>
                <w:t>1</w:t>
              </w:r>
              <w:del w:id="1250" w:author="Eva Bajerova" w:date="2016-03-26T15:21:00Z">
                <w:r w:rsidR="00D750AE" w:rsidDel="001D7DC7">
                  <w:rPr>
                    <w:rFonts w:ascii="Arial" w:hAnsi="Arial" w:cs="Arial"/>
                    <w:b/>
                    <w:bCs/>
                    <w:sz w:val="18"/>
                    <w:szCs w:val="18"/>
                  </w:rPr>
                  <w:delText> </w:delText>
                </w:r>
              </w:del>
            </w:ins>
            <w:ins w:id="1251" w:author="Eva Bajerova" w:date="2016-03-26T15:21:00Z">
              <w:r w:rsidR="001D7DC7">
                <w:rPr>
                  <w:rFonts w:ascii="Arial" w:hAnsi="Arial" w:cs="Arial"/>
                  <w:b/>
                  <w:bCs/>
                  <w:sz w:val="18"/>
                  <w:szCs w:val="18"/>
                </w:rPr>
                <w:t> </w:t>
              </w:r>
            </w:ins>
            <w:ins w:id="1252" w:author="Libenka" w:date="2016-02-17T09:49:00Z">
              <w:del w:id="1253" w:author="Eva Bajerova" w:date="2016-03-26T15:21:00Z">
                <w:r w:rsidR="00D750AE" w:rsidDel="001D7DC7">
                  <w:rPr>
                    <w:rFonts w:ascii="Arial" w:hAnsi="Arial" w:cs="Arial"/>
                    <w:b/>
                    <w:bCs/>
                    <w:sz w:val="18"/>
                    <w:szCs w:val="18"/>
                  </w:rPr>
                  <w:delText>662</w:delText>
                </w:r>
              </w:del>
            </w:ins>
            <w:ins w:id="1254" w:author="Veronika Cermakova" w:date="2016-03-24T17:11:00Z">
              <w:del w:id="1255" w:author="Eva Bajerova" w:date="2016-03-26T15:21:00Z">
                <w:r w:rsidR="009E752A" w:rsidDel="001D7DC7">
                  <w:rPr>
                    <w:rFonts w:ascii="Arial" w:hAnsi="Arial" w:cs="Arial"/>
                    <w:b/>
                    <w:bCs/>
                    <w:sz w:val="18"/>
                    <w:szCs w:val="18"/>
                  </w:rPr>
                  <w:delText>95</w:delText>
                </w:r>
              </w:del>
            </w:ins>
            <w:ins w:id="1256" w:author="Libenka" w:date="2016-02-17T09:49:00Z">
              <w:del w:id="1257" w:author="Eva Bajerova" w:date="2016-03-26T15:21:00Z">
                <w:r w:rsidR="00D750AE" w:rsidDel="001D7DC7">
                  <w:rPr>
                    <w:rFonts w:ascii="Arial" w:hAnsi="Arial" w:cs="Arial"/>
                    <w:b/>
                    <w:bCs/>
                    <w:sz w:val="18"/>
                    <w:szCs w:val="18"/>
                  </w:rPr>
                  <w:delText xml:space="preserve"> 447</w:delText>
                </w:r>
              </w:del>
            </w:ins>
            <w:ins w:id="1258" w:author="Veronika Cermakova" w:date="2016-03-24T17:11:00Z">
              <w:del w:id="1259" w:author="Eva Bajerova" w:date="2016-03-26T15:21:00Z">
                <w:r w:rsidR="009E752A" w:rsidDel="001D7DC7">
                  <w:rPr>
                    <w:rFonts w:ascii="Arial" w:hAnsi="Arial" w:cs="Arial"/>
                    <w:b/>
                    <w:bCs/>
                    <w:sz w:val="18"/>
                    <w:szCs w:val="18"/>
                  </w:rPr>
                  <w:delText>487</w:delText>
                </w:r>
              </w:del>
            </w:ins>
            <w:ins w:id="1260" w:author="Eva Bajerova" w:date="2016-03-26T15:21:00Z">
              <w:r w:rsidR="001D7DC7">
                <w:rPr>
                  <w:rFonts w:ascii="Arial" w:hAnsi="Arial" w:cs="Arial"/>
                  <w:b/>
                  <w:bCs/>
                  <w:sz w:val="18"/>
                  <w:szCs w:val="18"/>
                </w:rPr>
                <w:t>666 195</w:t>
              </w:r>
            </w:ins>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61" w:author="Libenka" w:date="2016-02-17T09:48:00Z">
              <w:r w:rsidRPr="00A52A24" w:rsidDel="00D750AE">
                <w:rPr>
                  <w:rFonts w:ascii="Arial" w:hAnsi="Arial" w:cs="Arial"/>
                  <w:b/>
                  <w:bCs/>
                  <w:sz w:val="18"/>
                  <w:szCs w:val="18"/>
                </w:rPr>
                <w:delText>0</w:delText>
              </w:r>
            </w:del>
            <w:ins w:id="1262" w:author="Libenka" w:date="2016-02-17T09:48:00Z">
              <w:del w:id="1263" w:author="Eva Bajerova" w:date="2016-03-26T15:21:00Z">
                <w:r w:rsidR="00D750AE" w:rsidDel="001D7DC7">
                  <w:rPr>
                    <w:rFonts w:ascii="Arial" w:hAnsi="Arial" w:cs="Arial"/>
                    <w:b/>
                    <w:bCs/>
                    <w:sz w:val="18"/>
                    <w:szCs w:val="18"/>
                  </w:rPr>
                  <w:delText>1 219</w:delText>
                </w:r>
              </w:del>
            </w:ins>
            <w:ins w:id="1264" w:author="Veronika Cermakova" w:date="2016-03-24T17:11:00Z">
              <w:del w:id="1265" w:author="Eva Bajerova" w:date="2016-03-26T15:21:00Z">
                <w:r w:rsidR="009E752A" w:rsidDel="001D7DC7">
                  <w:rPr>
                    <w:rFonts w:ascii="Arial" w:hAnsi="Arial" w:cs="Arial"/>
                    <w:b/>
                    <w:bCs/>
                    <w:sz w:val="18"/>
                    <w:szCs w:val="18"/>
                  </w:rPr>
                  <w:delText>174</w:delText>
                </w:r>
              </w:del>
            </w:ins>
            <w:ins w:id="1266" w:author="Libenka" w:date="2016-02-17T09:48:00Z">
              <w:del w:id="1267" w:author="Eva Bajerova" w:date="2016-03-26T15:21:00Z">
                <w:r w:rsidR="00D750AE" w:rsidDel="001D7DC7">
                  <w:rPr>
                    <w:rFonts w:ascii="Arial" w:hAnsi="Arial" w:cs="Arial"/>
                    <w:b/>
                    <w:bCs/>
                    <w:sz w:val="18"/>
                    <w:szCs w:val="18"/>
                  </w:rPr>
                  <w:delText xml:space="preserve"> 122</w:delText>
                </w:r>
              </w:del>
            </w:ins>
            <w:ins w:id="1268" w:author="Veronika Cermakova" w:date="2016-03-24T17:12:00Z">
              <w:del w:id="1269" w:author="Eva Bajerova" w:date="2016-03-26T15:21:00Z">
                <w:r w:rsidR="009E752A" w:rsidDel="001D7DC7">
                  <w:rPr>
                    <w:rFonts w:ascii="Arial" w:hAnsi="Arial" w:cs="Arial"/>
                    <w:b/>
                    <w:bCs/>
                    <w:sz w:val="18"/>
                    <w:szCs w:val="18"/>
                  </w:rPr>
                  <w:delText>624</w:delText>
                </w:r>
              </w:del>
            </w:ins>
            <w:ins w:id="1270" w:author="Eva Bajerova" w:date="2016-03-26T15:21:00Z">
              <w:r w:rsidR="001D7DC7">
                <w:rPr>
                  <w:rFonts w:ascii="Arial" w:hAnsi="Arial" w:cs="Arial"/>
                  <w:b/>
                  <w:bCs/>
                  <w:sz w:val="18"/>
                  <w:szCs w:val="18"/>
                </w:rPr>
                <w:t>1 203 916</w:t>
              </w:r>
            </w:ins>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71" w:author="Libenka" w:date="2016-02-17T09:49:00Z">
              <w:r w:rsidRPr="00A52A24" w:rsidDel="00D750AE">
                <w:rPr>
                  <w:rFonts w:ascii="Arial" w:hAnsi="Arial" w:cs="Arial"/>
                  <w:b/>
                  <w:bCs/>
                  <w:sz w:val="18"/>
                  <w:szCs w:val="18"/>
                </w:rPr>
                <w:delText>0</w:delText>
              </w:r>
            </w:del>
            <w:ins w:id="1272" w:author="Libenka" w:date="2016-02-17T09:49:00Z">
              <w:r w:rsidR="00D750AE">
                <w:rPr>
                  <w:rFonts w:ascii="Arial" w:hAnsi="Arial" w:cs="Arial"/>
                  <w:b/>
                  <w:bCs/>
                  <w:sz w:val="18"/>
                  <w:szCs w:val="18"/>
                </w:rPr>
                <w:t>2</w:t>
              </w:r>
              <w:del w:id="1273" w:author="Veronika Cermakova" w:date="2016-03-24T17:13:00Z">
                <w:r w:rsidR="00D750AE" w:rsidDel="009E752A">
                  <w:rPr>
                    <w:rFonts w:ascii="Arial" w:hAnsi="Arial" w:cs="Arial"/>
                    <w:b/>
                    <w:bCs/>
                    <w:sz w:val="18"/>
                    <w:szCs w:val="18"/>
                  </w:rPr>
                  <w:delText> </w:delText>
                </w:r>
              </w:del>
            </w:ins>
            <w:ins w:id="1274" w:author="Veronika Cermakova" w:date="2016-03-24T17:13:00Z">
              <w:r w:rsidR="009E752A">
                <w:rPr>
                  <w:rFonts w:ascii="Arial" w:hAnsi="Arial" w:cs="Arial"/>
                  <w:b/>
                  <w:bCs/>
                  <w:sz w:val="18"/>
                  <w:szCs w:val="18"/>
                </w:rPr>
                <w:t> </w:t>
              </w:r>
            </w:ins>
            <w:ins w:id="1275" w:author="Libenka" w:date="2016-02-17T09:49:00Z">
              <w:r w:rsidR="00D750AE">
                <w:rPr>
                  <w:rFonts w:ascii="Arial" w:hAnsi="Arial" w:cs="Arial"/>
                  <w:b/>
                  <w:bCs/>
                  <w:sz w:val="18"/>
                  <w:szCs w:val="18"/>
                </w:rPr>
                <w:t>8</w:t>
              </w:r>
            </w:ins>
            <w:ins w:id="1276" w:author="Veronika Cermakova" w:date="2016-03-24T17:13:00Z">
              <w:r w:rsidR="009E752A">
                <w:rPr>
                  <w:rFonts w:ascii="Arial" w:hAnsi="Arial" w:cs="Arial"/>
                  <w:b/>
                  <w:bCs/>
                  <w:sz w:val="18"/>
                  <w:szCs w:val="18"/>
                </w:rPr>
                <w:t>70 111</w:t>
              </w:r>
            </w:ins>
            <w:ins w:id="1277" w:author="Libenka" w:date="2016-02-17T09:49:00Z">
              <w:del w:id="1278" w:author="Veronika Cermakova" w:date="2016-03-24T17:13:00Z">
                <w:r w:rsidR="00D750AE" w:rsidDel="009E752A">
                  <w:rPr>
                    <w:rFonts w:ascii="Arial" w:hAnsi="Arial" w:cs="Arial"/>
                    <w:b/>
                    <w:bCs/>
                    <w:sz w:val="18"/>
                    <w:szCs w:val="18"/>
                  </w:rPr>
                  <w:delText>81 569</w:delText>
                </w:r>
              </w:del>
            </w:ins>
          </w:p>
        </w:tc>
      </w:tr>
    </w:tbl>
    <w:p w:rsidR="00EE1118" w:rsidRPr="00796393" w:rsidRDefault="00EE1118" w:rsidP="007C6A17">
      <w:pPr>
        <w:pStyle w:val="odstavec"/>
        <w:rPr>
          <w:highlight w:val="yellow"/>
        </w:rPr>
      </w:pPr>
    </w:p>
    <w:bookmarkEnd w:id="1153"/>
    <w:bookmarkEnd w:id="1154"/>
    <w:p w:rsidR="00F30263" w:rsidRDefault="00F30263">
      <w:pPr>
        <w:rPr>
          <w:ins w:id="1279" w:author="Eva Bajerova" w:date="2016-03-26T15:21:00Z"/>
          <w:rFonts w:ascii="Arial" w:hAnsi="Arial" w:cs="Arial"/>
          <w:bCs/>
          <w:iCs/>
          <w:sz w:val="20"/>
          <w:szCs w:val="20"/>
        </w:rPr>
      </w:pPr>
      <w:ins w:id="1280" w:author="Eva Bajerova" w:date="2016-03-26T15:21:00Z">
        <w:r>
          <w:rPr>
            <w:rFonts w:ascii="Arial" w:hAnsi="Arial" w:cs="Arial"/>
          </w:rPr>
          <w:br w:type="page"/>
        </w:r>
      </w:ins>
    </w:p>
    <w:p w:rsidR="00F04CE9" w:rsidRPr="00796393" w:rsidRDefault="00925889" w:rsidP="007C6A17">
      <w:pPr>
        <w:pStyle w:val="odstavec"/>
      </w:pPr>
      <w:r w:rsidRPr="00796393">
        <w:lastRenderedPageBreak/>
        <w:t>Informácie za predchádzajúce účtovné obdobie sú uvedené v nasledujúcej tabuľke:</w:t>
      </w:r>
    </w:p>
    <w:p w:rsidR="00CA3DFB" w:rsidRPr="00796393" w:rsidRDefault="00CA3DFB" w:rsidP="007C6A17">
      <w:pPr>
        <w:pStyle w:val="odstavec"/>
      </w:pPr>
      <w:bookmarkStart w:id="1281" w:name="FWT_T16b"/>
      <w:bookmarkStart w:id="1282" w:name="FWT_T15b"/>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rsidTr="00A52A24">
        <w:trPr>
          <w:trHeight w:val="480"/>
        </w:trPr>
        <w:tc>
          <w:tcPr>
            <w:tcW w:w="5314"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bookmarkStart w:id="1283" w:name="RANGE!B25:E39"/>
            <w:r w:rsidRPr="00A52A24">
              <w:rPr>
                <w:rFonts w:ascii="Arial" w:hAnsi="Arial" w:cs="Arial"/>
                <w:b/>
                <w:bCs/>
                <w:sz w:val="18"/>
                <w:szCs w:val="18"/>
              </w:rPr>
              <w:t>Názov položky</w:t>
            </w:r>
            <w:bookmarkEnd w:id="1283"/>
          </w:p>
        </w:tc>
        <w:tc>
          <w:tcPr>
            <w:tcW w:w="130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rsidTr="00A52A24">
        <w:trPr>
          <w:trHeight w:val="255"/>
        </w:trPr>
        <w:tc>
          <w:tcPr>
            <w:tcW w:w="5314"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84" w:author="Libenka" w:date="2016-02-16T13:51:00Z">
              <w:r w:rsidRPr="00A52A24" w:rsidDel="00285FCC">
                <w:rPr>
                  <w:rFonts w:ascii="Arial" w:hAnsi="Arial" w:cs="Arial"/>
                  <w:b/>
                  <w:bCs/>
                  <w:sz w:val="18"/>
                  <w:szCs w:val="18"/>
                </w:rPr>
                <w:delText>0</w:delText>
              </w:r>
            </w:del>
            <w:ins w:id="1285" w:author="Libenka" w:date="2016-02-16T13:52:00Z">
              <w:r w:rsidR="00BF5E4C">
                <w:rPr>
                  <w:rFonts w:ascii="Arial" w:hAnsi="Arial" w:cs="Arial"/>
                  <w:b/>
                  <w:bCs/>
                  <w:sz w:val="18"/>
                  <w:szCs w:val="18"/>
                </w:rPr>
                <w:t>1 207 295</w:t>
              </w:r>
            </w:ins>
          </w:p>
        </w:tc>
        <w:tc>
          <w:tcPr>
            <w:tcW w:w="1300" w:type="dxa"/>
            <w:tcBorders>
              <w:top w:val="nil"/>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86" w:author="Libenka" w:date="2016-02-16T13:52:00Z">
              <w:r w:rsidRPr="00A52A24" w:rsidDel="00285FCC">
                <w:rPr>
                  <w:rFonts w:ascii="Arial" w:hAnsi="Arial" w:cs="Arial"/>
                  <w:b/>
                  <w:bCs/>
                  <w:sz w:val="18"/>
                  <w:szCs w:val="18"/>
                </w:rPr>
                <w:delText>0</w:delText>
              </w:r>
            </w:del>
            <w:ins w:id="1287" w:author="Libenka" w:date="2016-02-16T13:52:00Z">
              <w:r w:rsidR="00285FCC">
                <w:rPr>
                  <w:rFonts w:ascii="Arial" w:hAnsi="Arial" w:cs="Arial"/>
                  <w:b/>
                  <w:bCs/>
                  <w:sz w:val="18"/>
                  <w:szCs w:val="18"/>
                </w:rPr>
                <w:t>1 177 743</w:t>
              </w:r>
            </w:ins>
          </w:p>
        </w:tc>
        <w:tc>
          <w:tcPr>
            <w:tcW w:w="1300" w:type="dxa"/>
            <w:tcBorders>
              <w:top w:val="nil"/>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88" w:author="Libenka" w:date="2016-02-16T13:52:00Z">
              <w:r w:rsidRPr="00A52A24" w:rsidDel="00285FCC">
                <w:rPr>
                  <w:rFonts w:ascii="Arial" w:hAnsi="Arial" w:cs="Arial"/>
                  <w:b/>
                  <w:bCs/>
                  <w:sz w:val="18"/>
                  <w:szCs w:val="18"/>
                </w:rPr>
                <w:delText>0</w:delText>
              </w:r>
            </w:del>
            <w:ins w:id="1289" w:author="Libenka" w:date="2016-02-16T13:52:00Z">
              <w:r w:rsidR="00285FCC">
                <w:rPr>
                  <w:rFonts w:ascii="Arial" w:hAnsi="Arial" w:cs="Arial"/>
                  <w:b/>
                  <w:bCs/>
                  <w:sz w:val="18"/>
                  <w:szCs w:val="18"/>
                </w:rPr>
                <w:t>2</w:t>
              </w:r>
            </w:ins>
            <w:ins w:id="1290" w:author="Libenka" w:date="2016-02-16T13:55:00Z">
              <w:r w:rsidR="00BF5E4C">
                <w:rPr>
                  <w:rFonts w:ascii="Arial" w:hAnsi="Arial" w:cs="Arial"/>
                  <w:b/>
                  <w:bCs/>
                  <w:sz w:val="18"/>
                  <w:szCs w:val="18"/>
                </w:rPr>
                <w:t> 385 038</w:t>
              </w:r>
            </w:ins>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45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291" w:author="Libenka" w:date="2016-02-16T13:51:00Z">
              <w:r w:rsidRPr="00A52A24" w:rsidDel="00285FCC">
                <w:rPr>
                  <w:rFonts w:ascii="Arial" w:hAnsi="Arial" w:cs="Arial"/>
                  <w:sz w:val="18"/>
                  <w:szCs w:val="18"/>
                </w:rPr>
                <w:delText>0</w:delText>
              </w:r>
            </w:del>
            <w:ins w:id="1292" w:author="Libenka" w:date="2016-02-16T13:51:00Z">
              <w:r w:rsidR="00285FCC">
                <w:rPr>
                  <w:rFonts w:ascii="Arial" w:hAnsi="Arial" w:cs="Arial"/>
                  <w:sz w:val="18"/>
                  <w:szCs w:val="18"/>
                </w:rPr>
                <w:t>1</w:t>
              </w:r>
            </w:ins>
            <w:ins w:id="1293" w:author="Libenka" w:date="2016-02-16T13:53:00Z">
              <w:r w:rsidR="00BF5E4C">
                <w:rPr>
                  <w:rFonts w:ascii="Arial" w:hAnsi="Arial" w:cs="Arial"/>
                  <w:sz w:val="18"/>
                  <w:szCs w:val="18"/>
                </w:rPr>
                <w:t> 207 295</w:t>
              </w:r>
            </w:ins>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294" w:author="Libenka" w:date="2016-02-16T13:51:00Z">
              <w:r w:rsidRPr="00A52A24" w:rsidDel="00285FCC">
                <w:rPr>
                  <w:rFonts w:ascii="Arial" w:hAnsi="Arial" w:cs="Arial"/>
                  <w:sz w:val="18"/>
                  <w:szCs w:val="18"/>
                </w:rPr>
                <w:delText>0</w:delText>
              </w:r>
            </w:del>
            <w:ins w:id="1295" w:author="Libenka" w:date="2016-02-16T13:51:00Z">
              <w:r w:rsidR="00285FCC">
                <w:rPr>
                  <w:rFonts w:ascii="Arial" w:hAnsi="Arial" w:cs="Arial"/>
                  <w:sz w:val="18"/>
                  <w:szCs w:val="18"/>
                </w:rPr>
                <w:t>1 177 743</w:t>
              </w:r>
            </w:ins>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1296" w:author="Libenka" w:date="2016-02-16T13:51:00Z">
              <w:r w:rsidRPr="00A52A24" w:rsidDel="00285FCC">
                <w:rPr>
                  <w:rFonts w:ascii="Arial" w:hAnsi="Arial" w:cs="Arial"/>
                  <w:b/>
                  <w:bCs/>
                  <w:sz w:val="18"/>
                  <w:szCs w:val="18"/>
                </w:rPr>
                <w:delText>0</w:delText>
              </w:r>
            </w:del>
            <w:ins w:id="1297" w:author="Libenka" w:date="2016-02-16T13:51:00Z">
              <w:r w:rsidR="00285FCC">
                <w:rPr>
                  <w:rFonts w:ascii="Arial" w:hAnsi="Arial" w:cs="Arial"/>
                  <w:b/>
                  <w:bCs/>
                  <w:sz w:val="18"/>
                  <w:szCs w:val="18"/>
                </w:rPr>
                <w:t>2</w:t>
              </w:r>
            </w:ins>
            <w:ins w:id="1298" w:author="Libenka" w:date="2016-02-16T13:55:00Z">
              <w:r w:rsidR="00BF5E4C">
                <w:rPr>
                  <w:rFonts w:ascii="Arial" w:hAnsi="Arial" w:cs="Arial"/>
                  <w:b/>
                  <w:bCs/>
                  <w:sz w:val="18"/>
                  <w:szCs w:val="18"/>
                </w:rPr>
                <w:t> 385 038</w:t>
              </w:r>
            </w:ins>
          </w:p>
        </w:tc>
      </w:tr>
      <w:tr w:rsidR="00CA3DFB" w:rsidTr="00A52A24">
        <w:trPr>
          <w:trHeight w:val="255"/>
        </w:trPr>
        <w:tc>
          <w:tcPr>
            <w:tcW w:w="5314"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299" w:author="Libenka" w:date="2016-02-16T13:53:00Z">
              <w:r w:rsidRPr="00A52A24" w:rsidDel="00BF5E4C">
                <w:rPr>
                  <w:rFonts w:ascii="Arial" w:hAnsi="Arial" w:cs="Arial"/>
                  <w:b/>
                  <w:bCs/>
                  <w:sz w:val="18"/>
                  <w:szCs w:val="18"/>
                </w:rPr>
                <w:delText>0</w:delText>
              </w:r>
            </w:del>
            <w:ins w:id="1300" w:author="Libenka" w:date="2016-02-16T13:53:00Z">
              <w:r w:rsidR="00BF5E4C">
                <w:rPr>
                  <w:rFonts w:ascii="Arial" w:hAnsi="Arial" w:cs="Arial"/>
                  <w:b/>
                  <w:bCs/>
                  <w:sz w:val="18"/>
                  <w:szCs w:val="18"/>
                </w:rPr>
                <w:t>2 277</w:t>
              </w:r>
            </w:ins>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301" w:author="Libenka" w:date="2016-02-16T13:54:00Z">
              <w:r w:rsidRPr="00A52A24" w:rsidDel="00BF5E4C">
                <w:rPr>
                  <w:rFonts w:ascii="Arial" w:hAnsi="Arial" w:cs="Arial"/>
                  <w:b/>
                  <w:bCs/>
                  <w:sz w:val="18"/>
                  <w:szCs w:val="18"/>
                </w:rPr>
                <w:delText>0</w:delText>
              </w:r>
            </w:del>
            <w:ins w:id="1302" w:author="Libenka" w:date="2016-02-16T13:54:00Z">
              <w:r w:rsidR="00BF5E4C">
                <w:rPr>
                  <w:rFonts w:ascii="Arial" w:hAnsi="Arial" w:cs="Arial"/>
                  <w:b/>
                  <w:bCs/>
                  <w:sz w:val="18"/>
                  <w:szCs w:val="18"/>
                </w:rPr>
                <w:t>2 277</w:t>
              </w:r>
            </w:ins>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45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rsidTr="00A52A24">
        <w:trPr>
          <w:trHeight w:val="240"/>
        </w:trPr>
        <w:tc>
          <w:tcPr>
            <w:tcW w:w="5314" w:type="dxa"/>
            <w:tcBorders>
              <w:top w:val="nil"/>
              <w:left w:val="nil"/>
              <w:bottom w:val="nil"/>
              <w:right w:val="nil"/>
            </w:tcBorders>
            <w:shd w:val="clear" w:color="auto" w:fill="auto"/>
            <w:vAlign w:val="center"/>
            <w:hideMark/>
          </w:tcPr>
          <w:p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del w:id="1303" w:author="Libenka" w:date="2016-02-16T13:53:00Z">
              <w:r w:rsidRPr="00A52A24" w:rsidDel="00BF5E4C">
                <w:rPr>
                  <w:rFonts w:ascii="Arial" w:hAnsi="Arial" w:cs="Arial"/>
                  <w:sz w:val="18"/>
                  <w:szCs w:val="18"/>
                </w:rPr>
                <w:delText>0</w:delText>
              </w:r>
            </w:del>
            <w:ins w:id="1304" w:author="Libenka" w:date="2016-02-16T13:53:00Z">
              <w:r w:rsidR="00BF5E4C">
                <w:rPr>
                  <w:rFonts w:ascii="Arial" w:hAnsi="Arial" w:cs="Arial"/>
                  <w:sz w:val="18"/>
                  <w:szCs w:val="18"/>
                </w:rPr>
                <w:t>2 277</w:t>
              </w:r>
            </w:ins>
          </w:p>
        </w:tc>
        <w:tc>
          <w:tcPr>
            <w:tcW w:w="130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A3DFB" w:rsidRPr="00A52A24" w:rsidRDefault="00CA3DFB">
            <w:pPr>
              <w:jc w:val="right"/>
              <w:rPr>
                <w:rFonts w:ascii="Arial" w:hAnsi="Arial" w:cs="Arial"/>
                <w:b/>
                <w:bCs/>
                <w:sz w:val="18"/>
                <w:szCs w:val="18"/>
              </w:rPr>
            </w:pPr>
            <w:del w:id="1305" w:author="Veronika Cermakova" w:date="2016-03-24T17:13:00Z">
              <w:r w:rsidRPr="00A52A24" w:rsidDel="000F038F">
                <w:rPr>
                  <w:rFonts w:ascii="Arial" w:hAnsi="Arial" w:cs="Arial"/>
                  <w:b/>
                  <w:bCs/>
                  <w:sz w:val="18"/>
                  <w:szCs w:val="18"/>
                </w:rPr>
                <w:delText>0</w:delText>
              </w:r>
            </w:del>
            <w:ins w:id="1306" w:author="Veronika Cermakova" w:date="2016-03-24T17:13:00Z">
              <w:r w:rsidR="000F038F">
                <w:rPr>
                  <w:rFonts w:ascii="Arial" w:hAnsi="Arial" w:cs="Arial"/>
                  <w:b/>
                  <w:bCs/>
                  <w:sz w:val="18"/>
                  <w:szCs w:val="18"/>
                </w:rPr>
                <w:t>2 277</w:t>
              </w:r>
            </w:ins>
          </w:p>
        </w:tc>
      </w:tr>
      <w:tr w:rsidR="00CA3DFB" w:rsidTr="00A52A24">
        <w:trPr>
          <w:trHeight w:val="255"/>
        </w:trPr>
        <w:tc>
          <w:tcPr>
            <w:tcW w:w="5314" w:type="dxa"/>
            <w:tcBorders>
              <w:top w:val="nil"/>
              <w:left w:val="nil"/>
              <w:bottom w:val="nil"/>
              <w:right w:val="nil"/>
            </w:tcBorders>
            <w:shd w:val="clear" w:color="auto" w:fill="auto"/>
            <w:vAlign w:val="bottom"/>
            <w:hideMark/>
          </w:tcPr>
          <w:p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307" w:author="Libenka" w:date="2016-02-16T13:53:00Z">
              <w:r w:rsidRPr="00A52A24" w:rsidDel="00BF5E4C">
                <w:rPr>
                  <w:rFonts w:ascii="Arial" w:hAnsi="Arial" w:cs="Arial"/>
                  <w:b/>
                  <w:bCs/>
                  <w:sz w:val="18"/>
                  <w:szCs w:val="18"/>
                </w:rPr>
                <w:delText>0</w:delText>
              </w:r>
            </w:del>
            <w:ins w:id="1308" w:author="Libenka" w:date="2016-02-16T13:53:00Z">
              <w:r w:rsidR="00BF5E4C">
                <w:rPr>
                  <w:rFonts w:ascii="Arial" w:hAnsi="Arial" w:cs="Arial"/>
                  <w:b/>
                  <w:bCs/>
                  <w:sz w:val="18"/>
                  <w:szCs w:val="18"/>
                </w:rPr>
                <w:t>1</w:t>
              </w:r>
            </w:ins>
            <w:ins w:id="1309" w:author="Libenka" w:date="2016-02-16T13:54:00Z">
              <w:r w:rsidR="00BF5E4C">
                <w:rPr>
                  <w:rFonts w:ascii="Arial" w:hAnsi="Arial" w:cs="Arial"/>
                  <w:b/>
                  <w:bCs/>
                  <w:sz w:val="18"/>
                  <w:szCs w:val="18"/>
                </w:rPr>
                <w:t> </w:t>
              </w:r>
            </w:ins>
            <w:ins w:id="1310" w:author="Libenka" w:date="2016-02-16T13:53:00Z">
              <w:r w:rsidR="00BF5E4C">
                <w:rPr>
                  <w:rFonts w:ascii="Arial" w:hAnsi="Arial" w:cs="Arial"/>
                  <w:b/>
                  <w:bCs/>
                  <w:sz w:val="18"/>
                  <w:szCs w:val="18"/>
                </w:rPr>
                <w:t xml:space="preserve">209 </w:t>
              </w:r>
            </w:ins>
            <w:ins w:id="1311" w:author="Libenka" w:date="2016-02-16T13:54:00Z">
              <w:r w:rsidR="00BF5E4C">
                <w:rPr>
                  <w:rFonts w:ascii="Arial" w:hAnsi="Arial" w:cs="Arial"/>
                  <w:b/>
                  <w:bCs/>
                  <w:sz w:val="18"/>
                  <w:szCs w:val="18"/>
                </w:rPr>
                <w:t>572</w:t>
              </w:r>
            </w:ins>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312" w:author="Libenka" w:date="2016-02-16T13:54:00Z">
              <w:r w:rsidRPr="00A52A24" w:rsidDel="00BF5E4C">
                <w:rPr>
                  <w:rFonts w:ascii="Arial" w:hAnsi="Arial" w:cs="Arial"/>
                  <w:b/>
                  <w:bCs/>
                  <w:sz w:val="18"/>
                  <w:szCs w:val="18"/>
                </w:rPr>
                <w:delText>0</w:delText>
              </w:r>
            </w:del>
            <w:ins w:id="1313" w:author="Libenka" w:date="2016-02-16T13:54:00Z">
              <w:r w:rsidR="00BF5E4C">
                <w:rPr>
                  <w:rFonts w:ascii="Arial" w:hAnsi="Arial" w:cs="Arial"/>
                  <w:b/>
                  <w:bCs/>
                  <w:sz w:val="18"/>
                  <w:szCs w:val="18"/>
                </w:rPr>
                <w:t>1 177 743</w:t>
              </w:r>
            </w:ins>
          </w:p>
        </w:tc>
        <w:tc>
          <w:tcPr>
            <w:tcW w:w="1300" w:type="dxa"/>
            <w:tcBorders>
              <w:top w:val="single" w:sz="4" w:space="0" w:color="auto"/>
              <w:left w:val="nil"/>
              <w:bottom w:val="double" w:sz="6" w:space="0" w:color="auto"/>
              <w:right w:val="nil"/>
            </w:tcBorders>
            <w:shd w:val="clear" w:color="auto" w:fill="auto"/>
            <w:vAlign w:val="bottom"/>
            <w:hideMark/>
          </w:tcPr>
          <w:p w:rsidR="00CA3DFB" w:rsidRPr="00A52A24" w:rsidRDefault="00CA3DFB">
            <w:pPr>
              <w:jc w:val="right"/>
              <w:rPr>
                <w:rFonts w:ascii="Arial" w:hAnsi="Arial" w:cs="Arial"/>
                <w:b/>
                <w:bCs/>
                <w:sz w:val="18"/>
                <w:szCs w:val="18"/>
              </w:rPr>
            </w:pPr>
            <w:del w:id="1314" w:author="Libenka" w:date="2016-02-16T13:54:00Z">
              <w:r w:rsidRPr="00A52A24" w:rsidDel="00BF5E4C">
                <w:rPr>
                  <w:rFonts w:ascii="Arial" w:hAnsi="Arial" w:cs="Arial"/>
                  <w:b/>
                  <w:bCs/>
                  <w:sz w:val="18"/>
                  <w:szCs w:val="18"/>
                </w:rPr>
                <w:delText>0</w:delText>
              </w:r>
            </w:del>
            <w:ins w:id="1315" w:author="Libenka" w:date="2016-02-16T13:54:00Z">
              <w:r w:rsidR="00BF5E4C">
                <w:rPr>
                  <w:rFonts w:ascii="Arial" w:hAnsi="Arial" w:cs="Arial"/>
                  <w:b/>
                  <w:bCs/>
                  <w:sz w:val="18"/>
                  <w:szCs w:val="18"/>
                </w:rPr>
                <w:t>2 387 315</w:t>
              </w:r>
            </w:ins>
          </w:p>
        </w:tc>
      </w:tr>
    </w:tbl>
    <w:p w:rsidR="00EE1118" w:rsidRPr="00796393" w:rsidRDefault="00EE1118" w:rsidP="007C6A17">
      <w:pPr>
        <w:pStyle w:val="odstavec"/>
      </w:pPr>
    </w:p>
    <w:bookmarkEnd w:id="1281"/>
    <w:bookmarkEnd w:id="1282"/>
    <w:p w:rsidR="00667406" w:rsidRPr="00796393" w:rsidRDefault="004B35C9" w:rsidP="007C6A17">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rsidR="00CA3DFB" w:rsidRPr="00A52A24" w:rsidRDefault="00CA3DFB" w:rsidP="007C6A17">
      <w:pPr>
        <w:pStyle w:val="body"/>
      </w:pPr>
      <w:bookmarkStart w:id="1316" w:name="FWT_T16"/>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CA3DFB" w:rsidRPr="00A52A24" w:rsidTr="00A52A24">
        <w:trPr>
          <w:trHeight w:val="240"/>
        </w:trPr>
        <w:tc>
          <w:tcPr>
            <w:tcW w:w="6023"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w:t>
            </w:r>
          </w:p>
        </w:tc>
        <w:tc>
          <w:tcPr>
            <w:tcW w:w="166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31.12.2015</w:t>
            </w:r>
          </w:p>
        </w:tc>
        <w:tc>
          <w:tcPr>
            <w:tcW w:w="1660" w:type="dxa"/>
            <w:tcBorders>
              <w:top w:val="nil"/>
              <w:left w:val="nil"/>
              <w:bottom w:val="single" w:sz="4" w:space="0" w:color="auto"/>
              <w:right w:val="nil"/>
            </w:tcBorders>
            <w:shd w:val="clear" w:color="auto" w:fill="auto"/>
            <w:vAlign w:val="bottom"/>
            <w:hideMark/>
          </w:tcPr>
          <w:p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31.12.2014</w:t>
            </w:r>
          </w:p>
        </w:tc>
      </w:tr>
      <w:tr w:rsidR="00CA3DFB" w:rsidRPr="00A52A24" w:rsidTr="00A52A24">
        <w:trPr>
          <w:trHeight w:val="240"/>
        </w:trPr>
        <w:tc>
          <w:tcPr>
            <w:tcW w:w="6023" w:type="dxa"/>
            <w:tcBorders>
              <w:top w:val="nil"/>
              <w:left w:val="nil"/>
              <w:bottom w:val="nil"/>
              <w:right w:val="nil"/>
            </w:tcBorders>
            <w:shd w:val="clear" w:color="auto" w:fill="auto"/>
            <w:noWrap/>
            <w:vAlign w:val="bottom"/>
            <w:hideMark/>
          </w:tcPr>
          <w:p w:rsidR="00CA3DFB" w:rsidRPr="00A52A24" w:rsidRDefault="00CA3DFB">
            <w:pPr>
              <w:rPr>
                <w:rFonts w:ascii="Arial" w:hAnsi="Arial" w:cs="Arial"/>
                <w:sz w:val="18"/>
                <w:szCs w:val="18"/>
              </w:rPr>
            </w:pPr>
            <w:r w:rsidRPr="00A52A24">
              <w:rPr>
                <w:rFonts w:ascii="Arial" w:hAnsi="Arial" w:cs="Arial"/>
                <w:sz w:val="18"/>
                <w:szCs w:val="18"/>
              </w:rPr>
              <w:t>Pohľadávky kryté záložným právom alebo inou formou zabezpečenia</w:t>
            </w:r>
          </w:p>
        </w:tc>
        <w:tc>
          <w:tcPr>
            <w:tcW w:w="166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rsidRPr="00A52A24" w:rsidTr="00A52A24">
        <w:trPr>
          <w:trHeight w:val="240"/>
        </w:trPr>
        <w:tc>
          <w:tcPr>
            <w:tcW w:w="6023" w:type="dxa"/>
            <w:tcBorders>
              <w:top w:val="nil"/>
              <w:left w:val="nil"/>
              <w:bottom w:val="nil"/>
              <w:right w:val="nil"/>
            </w:tcBorders>
            <w:shd w:val="clear" w:color="auto" w:fill="auto"/>
            <w:vAlign w:val="bottom"/>
            <w:hideMark/>
          </w:tcPr>
          <w:p w:rsidR="00CA3DFB" w:rsidRPr="00A52A24" w:rsidRDefault="00CA3DFB">
            <w:pPr>
              <w:rPr>
                <w:rFonts w:ascii="Arial" w:hAnsi="Arial" w:cs="Arial"/>
                <w:sz w:val="18"/>
                <w:szCs w:val="18"/>
              </w:rPr>
            </w:pPr>
            <w:r w:rsidRPr="00A52A24">
              <w:rPr>
                <w:rFonts w:ascii="Arial" w:hAnsi="Arial" w:cs="Arial"/>
                <w:sz w:val="18"/>
                <w:szCs w:val="18"/>
              </w:rPr>
              <w:t>Hodnota pohľadávok, na ktoré sa zriadilo záložné právo</w:t>
            </w:r>
          </w:p>
        </w:tc>
        <w:tc>
          <w:tcPr>
            <w:tcW w:w="166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rsidRPr="00A52A24" w:rsidTr="00A52A24">
        <w:trPr>
          <w:trHeight w:val="258"/>
        </w:trPr>
        <w:tc>
          <w:tcPr>
            <w:tcW w:w="6023" w:type="dxa"/>
            <w:tcBorders>
              <w:top w:val="nil"/>
              <w:left w:val="nil"/>
              <w:bottom w:val="nil"/>
              <w:right w:val="nil"/>
            </w:tcBorders>
            <w:shd w:val="clear" w:color="auto" w:fill="auto"/>
            <w:vAlign w:val="bottom"/>
            <w:hideMark/>
          </w:tcPr>
          <w:p w:rsidR="00CA3DFB" w:rsidRPr="00A52A24" w:rsidRDefault="00CA3DFB">
            <w:pPr>
              <w:rPr>
                <w:rFonts w:ascii="Arial" w:hAnsi="Arial" w:cs="Arial"/>
                <w:sz w:val="18"/>
                <w:szCs w:val="18"/>
              </w:rPr>
            </w:pPr>
            <w:r w:rsidRPr="00A52A24">
              <w:rPr>
                <w:rFonts w:ascii="Arial" w:hAnsi="Arial" w:cs="Arial"/>
                <w:sz w:val="18"/>
                <w:szCs w:val="18"/>
              </w:rPr>
              <w:t>Hodnota pohľadávok, pri ktorých je obmedzené právo s nimi nakladať</w:t>
            </w:r>
          </w:p>
        </w:tc>
        <w:tc>
          <w:tcPr>
            <w:tcW w:w="166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CA3DFB" w:rsidRPr="00A52A24" w:rsidRDefault="00CA3DFB">
            <w:pPr>
              <w:jc w:val="right"/>
              <w:rPr>
                <w:rFonts w:ascii="Arial" w:hAnsi="Arial" w:cs="Arial"/>
                <w:sz w:val="18"/>
                <w:szCs w:val="18"/>
              </w:rPr>
            </w:pPr>
            <w:r w:rsidRPr="00A52A24">
              <w:rPr>
                <w:rFonts w:ascii="Arial" w:hAnsi="Arial" w:cs="Arial"/>
                <w:sz w:val="18"/>
                <w:szCs w:val="18"/>
              </w:rPr>
              <w:t>0</w:t>
            </w:r>
          </w:p>
        </w:tc>
      </w:tr>
    </w:tbl>
    <w:p w:rsidR="00667406" w:rsidRPr="00796393" w:rsidRDefault="00667406" w:rsidP="007C6A17">
      <w:pPr>
        <w:pStyle w:val="body"/>
      </w:pPr>
    </w:p>
    <w:bookmarkEnd w:id="1316"/>
    <w:p w:rsidR="00A52A24" w:rsidRDefault="00A21CCF" w:rsidP="007C6A17">
      <w:pPr>
        <w:pStyle w:val="odstavec"/>
        <w:rPr>
          <w:i/>
          <w:color w:val="00B050"/>
        </w:rPr>
      </w:pPr>
      <w:r w:rsidRPr="00A07CF5">
        <w:rPr>
          <w:rPrChange w:id="1317" w:author="Libenka" w:date="2016-02-08T17:36:00Z">
            <w:rPr>
              <w:highlight w:val="yellow"/>
            </w:rPr>
          </w:rPrChange>
        </w:rPr>
        <w:t>Opravná položka bola vytvorená k pochybným a sporným pohľadávkam, pri ktorých je riziko, že nebudú uhradené. Spoločnosť nevytvárala opravné položky k pohľadávkam po splatnosti voči spriazneným stranám, pri ktorých je riziko, že nebudú uhradené veľmi nízke.</w:t>
      </w:r>
    </w:p>
    <w:p w:rsidR="00A52A24" w:rsidRDefault="00A52A24" w:rsidP="007C6A17">
      <w:pPr>
        <w:pStyle w:val="odstavec"/>
      </w:pPr>
    </w:p>
    <w:p w:rsidR="00A52A24" w:rsidRPr="00796393" w:rsidDel="00D65AA0" w:rsidRDefault="00A52A24">
      <w:pPr>
        <w:pStyle w:val="Nadpis2"/>
        <w:numPr>
          <w:ilvl w:val="0"/>
          <w:numId w:val="82"/>
        </w:numPr>
        <w:rPr>
          <w:del w:id="1318" w:author="Veronika Cermakova" w:date="2016-03-25T13:24:00Z"/>
        </w:rPr>
        <w:pPrChange w:id="1319" w:author="Eva Bajerova" w:date="2016-03-26T16:00:00Z">
          <w:pPr>
            <w:pStyle w:val="odstavec"/>
            <w:ind w:left="0"/>
          </w:pPr>
        </w:pPrChange>
      </w:pPr>
    </w:p>
    <w:p w:rsidR="00E77C15" w:rsidRPr="00796393" w:rsidDel="00D65AA0" w:rsidRDefault="00E77C15">
      <w:pPr>
        <w:pStyle w:val="Nadpis2"/>
        <w:rPr>
          <w:del w:id="1320" w:author="Veronika Cermakova" w:date="2016-03-25T13:24:00Z"/>
        </w:rPr>
        <w:pPrChange w:id="1321" w:author="Eva Bajerova" w:date="2016-03-26T16:00:00Z">
          <w:pPr>
            <w:pStyle w:val="body1"/>
            <w:ind w:left="0"/>
          </w:pPr>
        </w:pPrChange>
      </w:pPr>
      <w:bookmarkStart w:id="1322" w:name="FWT_T23"/>
      <w:bookmarkStart w:id="1323" w:name="FWT_T22"/>
    </w:p>
    <w:bookmarkEnd w:id="1322"/>
    <w:bookmarkEnd w:id="1323"/>
    <w:p w:rsidR="007008BF" w:rsidRPr="00A21CCF" w:rsidDel="00D65AA0" w:rsidRDefault="007008BF">
      <w:pPr>
        <w:pStyle w:val="Nadpis2"/>
        <w:rPr>
          <w:del w:id="1324" w:author="Veronika Cermakova" w:date="2016-03-25T13:24:00Z"/>
        </w:rPr>
        <w:pPrChange w:id="1325" w:author="Eva Bajerova" w:date="2016-03-26T16:00:00Z">
          <w:pPr>
            <w:pStyle w:val="odstavec"/>
            <w:ind w:left="0"/>
          </w:pPr>
        </w:pPrChange>
      </w:pPr>
    </w:p>
    <w:p w:rsidR="007972C6" w:rsidRPr="00A21CCF" w:rsidRDefault="007972C6" w:rsidP="0056497A">
      <w:pPr>
        <w:pStyle w:val="Nadpis2"/>
      </w:pPr>
      <w:r w:rsidRPr="00A21CCF">
        <w:t>Odložená daňová pohľadávka</w:t>
      </w:r>
    </w:p>
    <w:p w:rsidR="007972C6" w:rsidRPr="007F5BF1" w:rsidRDefault="007972C6" w:rsidP="007C6A17">
      <w:pPr>
        <w:pStyle w:val="odstavec"/>
        <w:rPr>
          <w:i/>
          <w:rPrChange w:id="1326" w:author="Veronika Cermakova" w:date="2016-03-24T17:14:00Z">
            <w:rPr>
              <w:i/>
              <w:color w:val="00B050"/>
            </w:rPr>
          </w:rPrChange>
        </w:rPr>
      </w:pPr>
      <w:r w:rsidRPr="00796393">
        <w:t>Informácie o výpo</w:t>
      </w:r>
      <w:r w:rsidR="00044BED" w:rsidRPr="00796393">
        <w:t xml:space="preserve">čte odloženej </w:t>
      </w:r>
      <w:r w:rsidR="00044BED" w:rsidRPr="007F5BF1">
        <w:t xml:space="preserve">daňovej pohľadávky </w:t>
      </w:r>
      <w:r w:rsidR="00370341" w:rsidRPr="007F5BF1">
        <w:t xml:space="preserve">a iné doplňujúce informácie k odloženej dani </w:t>
      </w:r>
      <w:r w:rsidR="00044BED" w:rsidRPr="007F5BF1">
        <w:t xml:space="preserve">sú uvedené v poznámkach </w:t>
      </w:r>
      <w:r w:rsidR="00044BED" w:rsidRPr="00680A9F">
        <w:t xml:space="preserve">v časti </w:t>
      </w:r>
      <w:r w:rsidR="009F2737" w:rsidRPr="00680A9F">
        <w:t xml:space="preserve">IV </w:t>
      </w:r>
      <w:r w:rsidR="009F2737" w:rsidRPr="00577A1D">
        <w:t xml:space="preserve">bod </w:t>
      </w:r>
      <w:del w:id="1327" w:author="Libenka" w:date="2016-03-09T13:21:00Z">
        <w:r w:rsidR="009F2737" w:rsidRPr="00577A1D" w:rsidDel="00DC342B">
          <w:rPr>
            <w:rPrChange w:id="1328" w:author="Eva Bajerova" w:date="2016-03-26T16:23:00Z">
              <w:rPr>
                <w:color w:val="FF0000"/>
                <w:highlight w:val="yellow"/>
              </w:rPr>
            </w:rPrChange>
          </w:rPr>
          <w:fldChar w:fldCharType="begin"/>
        </w:r>
        <w:r w:rsidR="009F2737" w:rsidRPr="00577A1D" w:rsidDel="00DC342B">
          <w:rPr>
            <w:rPrChange w:id="1329" w:author="Eva Bajerova" w:date="2016-03-26T16:23:00Z">
              <w:rPr>
                <w:highlight w:val="yellow"/>
              </w:rPr>
            </w:rPrChange>
          </w:rPr>
          <w:delInstrText xml:space="preserve"> REF _Ref434581611 \r \h  \* MERGEFORMAT </w:delInstrText>
        </w:r>
        <w:r w:rsidR="009F2737" w:rsidRPr="00577A1D" w:rsidDel="00DC342B">
          <w:rPr>
            <w:rPrChange w:id="1330" w:author="Eva Bajerova" w:date="2016-03-26T16:23:00Z">
              <w:rPr/>
            </w:rPrChange>
          </w:rPr>
        </w:r>
        <w:r w:rsidR="009F2737" w:rsidRPr="00577A1D" w:rsidDel="00DC342B">
          <w:rPr>
            <w:rPrChange w:id="1331" w:author="Eva Bajerova" w:date="2016-03-26T16:23:00Z">
              <w:rPr>
                <w:color w:val="FF0000"/>
                <w:highlight w:val="yellow"/>
              </w:rPr>
            </w:rPrChange>
          </w:rPr>
          <w:fldChar w:fldCharType="separate"/>
        </w:r>
        <w:r w:rsidR="002175CC" w:rsidRPr="00577A1D" w:rsidDel="00DC342B">
          <w:rPr>
            <w:rPrChange w:id="1332" w:author="Eva Bajerova" w:date="2016-03-26T16:23:00Z">
              <w:rPr>
                <w:highlight w:val="yellow"/>
              </w:rPr>
            </w:rPrChange>
          </w:rPr>
          <w:delText>7</w:delText>
        </w:r>
        <w:r w:rsidR="009F2737" w:rsidRPr="00577A1D" w:rsidDel="00DC342B">
          <w:rPr>
            <w:rPrChange w:id="1333" w:author="Eva Bajerova" w:date="2016-03-26T16:23:00Z">
              <w:rPr>
                <w:color w:val="FF0000"/>
                <w:highlight w:val="yellow"/>
              </w:rPr>
            </w:rPrChange>
          </w:rPr>
          <w:fldChar w:fldCharType="end"/>
        </w:r>
        <w:r w:rsidR="009F2737" w:rsidRPr="00577A1D" w:rsidDel="00DC342B">
          <w:delText xml:space="preserve"> </w:delText>
        </w:r>
      </w:del>
      <w:r w:rsidR="00941837">
        <w:t>6</w:t>
      </w:r>
      <w:del w:id="1334" w:author="Libenka" w:date="2016-03-09T13:21:00Z">
        <w:r w:rsidR="009F2737" w:rsidRPr="00577A1D" w:rsidDel="00DC342B">
          <w:rPr>
            <w:rPrChange w:id="1335" w:author="Eva Bajerova" w:date="2016-03-26T15:21:00Z">
              <w:rPr>
                <w:color w:val="FF0000"/>
                <w:highlight w:val="yellow"/>
              </w:rPr>
            </w:rPrChange>
          </w:rPr>
          <w:fldChar w:fldCharType="begin"/>
        </w:r>
        <w:r w:rsidR="009F2737" w:rsidRPr="00577A1D" w:rsidDel="00DC342B">
          <w:delInstrText xml:space="preserve"> PAGEREF _Ref434581611 \h </w:delInstrText>
        </w:r>
        <w:r w:rsidR="009F2737" w:rsidRPr="00577A1D" w:rsidDel="00DC342B">
          <w:rPr>
            <w:rPrChange w:id="1336" w:author="Eva Bajerova" w:date="2016-03-26T15:21:00Z">
              <w:rPr/>
            </w:rPrChange>
          </w:rPr>
        </w:r>
        <w:r w:rsidR="009F2737" w:rsidRPr="00577A1D" w:rsidDel="00DC342B">
          <w:rPr>
            <w:rPrChange w:id="1337" w:author="Eva Bajerova" w:date="2016-03-26T15:21:00Z">
              <w:rPr>
                <w:color w:val="FF0000"/>
                <w:highlight w:val="yellow"/>
              </w:rPr>
            </w:rPrChange>
          </w:rPr>
          <w:fldChar w:fldCharType="separate"/>
        </w:r>
        <w:r w:rsidR="002175CC" w:rsidRPr="00577A1D" w:rsidDel="00DC342B">
          <w:rPr>
            <w:noProof/>
          </w:rPr>
          <w:delText>44</w:delText>
        </w:r>
        <w:r w:rsidR="009F2737" w:rsidRPr="00577A1D" w:rsidDel="00DC342B">
          <w:rPr>
            <w:rPrChange w:id="1338" w:author="Eva Bajerova" w:date="2016-03-26T15:21:00Z">
              <w:rPr>
                <w:color w:val="FF0000"/>
                <w:highlight w:val="yellow"/>
              </w:rPr>
            </w:rPrChange>
          </w:rPr>
          <w:fldChar w:fldCharType="end"/>
        </w:r>
      </w:del>
      <w:ins w:id="1339" w:author="Libenka" w:date="2016-03-09T13:21:00Z">
        <w:del w:id="1340" w:author="Eva Bajerova" w:date="2016-03-26T16:23:00Z">
          <w:r w:rsidR="00DC342B" w:rsidRPr="00577A1D" w:rsidDel="00680A9F">
            <w:rPr>
              <w:rPrChange w:id="1341" w:author="Eva Bajerova" w:date="2016-03-26T15:21:00Z">
                <w:rPr>
                  <w:color w:val="FF0000"/>
                </w:rPr>
              </w:rPrChange>
            </w:rPr>
            <w:delText>5</w:delText>
          </w:r>
        </w:del>
      </w:ins>
      <w:r w:rsidR="009F2737" w:rsidRPr="00577A1D">
        <w:rPr>
          <w:rPrChange w:id="1342" w:author="Eva Bajerova" w:date="2016-03-26T15:21:00Z">
            <w:rPr>
              <w:color w:val="FF0000"/>
            </w:rPr>
          </w:rPrChange>
        </w:rPr>
        <w:t>.</w:t>
      </w:r>
    </w:p>
    <w:p w:rsidR="003C0FAE" w:rsidDel="00D65AA0" w:rsidRDefault="003C0FAE" w:rsidP="007C6A17">
      <w:pPr>
        <w:pStyle w:val="odstavec"/>
        <w:rPr>
          <w:del w:id="1343" w:author="Veronika Cermakova" w:date="2016-03-25T13:24:00Z"/>
        </w:rPr>
      </w:pPr>
    </w:p>
    <w:p w:rsidR="007972C6" w:rsidRPr="00796393" w:rsidRDefault="007972C6" w:rsidP="007C6A17">
      <w:pPr>
        <w:pStyle w:val="odstavec"/>
      </w:pPr>
    </w:p>
    <w:p w:rsidR="007972C6" w:rsidRPr="00796393" w:rsidRDefault="007972C6" w:rsidP="0056497A">
      <w:pPr>
        <w:pStyle w:val="Nadpis2"/>
        <w:numPr>
          <w:ilvl w:val="0"/>
          <w:numId w:val="82"/>
        </w:numPr>
      </w:pPr>
      <w:r w:rsidRPr="00796393">
        <w:t>Finančné účty</w:t>
      </w:r>
    </w:p>
    <w:p w:rsidR="007972C6" w:rsidDel="00D65AA0" w:rsidRDefault="007972C6" w:rsidP="007C6A17">
      <w:pPr>
        <w:pStyle w:val="odstavec"/>
        <w:rPr>
          <w:del w:id="1344" w:author="Veronika Cermakova" w:date="2016-03-25T13:24:00Z"/>
        </w:rPr>
      </w:pPr>
    </w:p>
    <w:p w:rsidR="004231FA" w:rsidRPr="00343B83" w:rsidRDefault="004231FA" w:rsidP="007C6A17">
      <w:pPr>
        <w:pStyle w:val="odstavec"/>
      </w:pPr>
      <w:r w:rsidRPr="00343B83">
        <w:rPr>
          <w:rPrChange w:id="1345" w:author="Libenka" w:date="2016-02-08T17:22:00Z">
            <w:rPr>
              <w:highlight w:val="yellow"/>
            </w:rPr>
          </w:rPrChange>
        </w:rPr>
        <w:t>Informácie o finančných účtoch okrem krátkodobého finančného majetku sú uvedené nižšie:</w:t>
      </w:r>
    </w:p>
    <w:p w:rsidR="004231FA" w:rsidRPr="00343B83" w:rsidRDefault="004231FA" w:rsidP="007C6A17">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231FA" w:rsidRPr="00343B83" w:rsidTr="000A2C55">
        <w:trPr>
          <w:trHeight w:val="439"/>
        </w:trPr>
        <w:tc>
          <w:tcPr>
            <w:tcW w:w="2800" w:type="dxa"/>
            <w:tcBorders>
              <w:top w:val="nil"/>
              <w:left w:val="nil"/>
              <w:bottom w:val="single" w:sz="4" w:space="0" w:color="auto"/>
              <w:right w:val="nil"/>
            </w:tcBorders>
            <w:shd w:val="clear" w:color="auto" w:fill="auto"/>
            <w:vAlign w:val="bottom"/>
            <w:hideMark/>
          </w:tcPr>
          <w:p w:rsidR="004231FA" w:rsidRPr="00343B83" w:rsidRDefault="004231FA" w:rsidP="000A2C55">
            <w:pPr>
              <w:jc w:val="center"/>
              <w:rPr>
                <w:rFonts w:ascii="Arial" w:hAnsi="Arial" w:cs="Arial"/>
                <w:b/>
                <w:bCs/>
                <w:sz w:val="18"/>
                <w:szCs w:val="18"/>
                <w:rPrChange w:id="1346" w:author="Libenka" w:date="2016-02-08T17:22:00Z">
                  <w:rPr>
                    <w:rFonts w:ascii="Arial" w:hAnsi="Arial" w:cs="Arial"/>
                    <w:b/>
                    <w:bCs/>
                    <w:sz w:val="18"/>
                    <w:szCs w:val="18"/>
                    <w:highlight w:val="yellow"/>
                  </w:rPr>
                </w:rPrChange>
              </w:rPr>
            </w:pPr>
            <w:bookmarkStart w:id="1347" w:name="RANGE!B4:D9"/>
            <w:r w:rsidRPr="00343B83">
              <w:rPr>
                <w:rFonts w:ascii="Arial" w:hAnsi="Arial" w:cs="Arial"/>
                <w:b/>
                <w:bCs/>
                <w:sz w:val="18"/>
                <w:szCs w:val="18"/>
                <w:rPrChange w:id="1348" w:author="Libenka" w:date="2016-02-08T17:22:00Z">
                  <w:rPr>
                    <w:rFonts w:ascii="Arial" w:hAnsi="Arial" w:cs="Arial"/>
                    <w:b/>
                    <w:bCs/>
                    <w:sz w:val="18"/>
                    <w:szCs w:val="18"/>
                    <w:highlight w:val="yellow"/>
                  </w:rPr>
                </w:rPrChange>
              </w:rPr>
              <w:t>Názov položky</w:t>
            </w:r>
            <w:bookmarkEnd w:id="1347"/>
          </w:p>
        </w:tc>
        <w:tc>
          <w:tcPr>
            <w:tcW w:w="3220" w:type="dxa"/>
            <w:tcBorders>
              <w:top w:val="nil"/>
              <w:left w:val="nil"/>
              <w:bottom w:val="single" w:sz="4" w:space="0" w:color="auto"/>
              <w:right w:val="nil"/>
            </w:tcBorders>
            <w:shd w:val="clear" w:color="auto" w:fill="auto"/>
            <w:vAlign w:val="bottom"/>
            <w:hideMark/>
          </w:tcPr>
          <w:p w:rsidR="004231FA" w:rsidRPr="00343B83" w:rsidRDefault="004231FA" w:rsidP="000A2C55">
            <w:pPr>
              <w:jc w:val="center"/>
              <w:rPr>
                <w:rFonts w:ascii="Arial" w:hAnsi="Arial" w:cs="Arial"/>
                <w:b/>
                <w:bCs/>
                <w:sz w:val="18"/>
                <w:szCs w:val="18"/>
                <w:rPrChange w:id="1349" w:author="Libenka" w:date="2016-02-08T17:22:00Z">
                  <w:rPr>
                    <w:rFonts w:ascii="Arial" w:hAnsi="Arial" w:cs="Arial"/>
                    <w:b/>
                    <w:bCs/>
                    <w:sz w:val="18"/>
                    <w:szCs w:val="18"/>
                    <w:highlight w:val="yellow"/>
                  </w:rPr>
                </w:rPrChange>
              </w:rPr>
            </w:pPr>
            <w:r w:rsidRPr="00343B83">
              <w:rPr>
                <w:rFonts w:ascii="Arial" w:hAnsi="Arial" w:cs="Arial"/>
                <w:b/>
                <w:bCs/>
                <w:sz w:val="18"/>
                <w:szCs w:val="18"/>
                <w:rPrChange w:id="1350" w:author="Libenka" w:date="2016-02-08T17:22:00Z">
                  <w:rPr>
                    <w:rFonts w:ascii="Arial" w:hAnsi="Arial" w:cs="Arial"/>
                    <w:b/>
                    <w:bCs/>
                    <w:sz w:val="18"/>
                    <w:szCs w:val="18"/>
                    <w:highlight w:val="yellow"/>
                  </w:rPr>
                </w:rPrChange>
              </w:rPr>
              <w:t>Stav k 31.12.2015</w:t>
            </w:r>
          </w:p>
        </w:tc>
        <w:tc>
          <w:tcPr>
            <w:tcW w:w="3220" w:type="dxa"/>
            <w:tcBorders>
              <w:top w:val="nil"/>
              <w:left w:val="nil"/>
              <w:bottom w:val="single" w:sz="4" w:space="0" w:color="auto"/>
              <w:right w:val="nil"/>
            </w:tcBorders>
            <w:shd w:val="clear" w:color="auto" w:fill="auto"/>
            <w:vAlign w:val="bottom"/>
            <w:hideMark/>
          </w:tcPr>
          <w:p w:rsidR="004231FA" w:rsidRPr="00343B83" w:rsidRDefault="004231FA" w:rsidP="000A2C55">
            <w:pPr>
              <w:jc w:val="center"/>
              <w:rPr>
                <w:rFonts w:ascii="Arial" w:hAnsi="Arial" w:cs="Arial"/>
                <w:b/>
                <w:bCs/>
                <w:sz w:val="18"/>
                <w:szCs w:val="18"/>
                <w:rPrChange w:id="1351" w:author="Libenka" w:date="2016-02-08T17:22:00Z">
                  <w:rPr>
                    <w:rFonts w:ascii="Arial" w:hAnsi="Arial" w:cs="Arial"/>
                    <w:b/>
                    <w:bCs/>
                    <w:sz w:val="18"/>
                    <w:szCs w:val="18"/>
                    <w:highlight w:val="yellow"/>
                  </w:rPr>
                </w:rPrChange>
              </w:rPr>
            </w:pPr>
            <w:r w:rsidRPr="00343B83">
              <w:rPr>
                <w:rFonts w:ascii="Arial" w:hAnsi="Arial" w:cs="Arial"/>
                <w:b/>
                <w:bCs/>
                <w:sz w:val="18"/>
                <w:szCs w:val="18"/>
                <w:rPrChange w:id="1352" w:author="Libenka" w:date="2016-02-08T17:22:00Z">
                  <w:rPr>
                    <w:rFonts w:ascii="Arial" w:hAnsi="Arial" w:cs="Arial"/>
                    <w:b/>
                    <w:bCs/>
                    <w:sz w:val="18"/>
                    <w:szCs w:val="18"/>
                    <w:highlight w:val="yellow"/>
                  </w:rPr>
                </w:rPrChange>
              </w:rPr>
              <w:t>Stav k 31.12.2014</w:t>
            </w:r>
          </w:p>
        </w:tc>
      </w:tr>
      <w:tr w:rsidR="004231FA" w:rsidRPr="00343B83" w:rsidTr="007B1BB0">
        <w:trPr>
          <w:trHeight w:val="240"/>
        </w:trPr>
        <w:tc>
          <w:tcPr>
            <w:tcW w:w="2800" w:type="dxa"/>
            <w:tcBorders>
              <w:top w:val="nil"/>
              <w:left w:val="nil"/>
              <w:bottom w:val="nil"/>
              <w:right w:val="nil"/>
            </w:tcBorders>
            <w:shd w:val="clear" w:color="auto" w:fill="auto"/>
            <w:vAlign w:val="bottom"/>
            <w:hideMark/>
          </w:tcPr>
          <w:p w:rsidR="004231FA" w:rsidRPr="00343B83" w:rsidRDefault="004231FA" w:rsidP="004231FA">
            <w:pPr>
              <w:rPr>
                <w:rFonts w:ascii="Arial" w:hAnsi="Arial" w:cs="Arial"/>
                <w:sz w:val="18"/>
                <w:szCs w:val="18"/>
                <w:rPrChange w:id="1353" w:author="Libenka" w:date="2016-02-08T17:22:00Z">
                  <w:rPr>
                    <w:rFonts w:ascii="Arial" w:hAnsi="Arial" w:cs="Arial"/>
                    <w:sz w:val="18"/>
                    <w:szCs w:val="18"/>
                    <w:highlight w:val="yellow"/>
                  </w:rPr>
                </w:rPrChange>
              </w:rPr>
            </w:pPr>
            <w:r w:rsidRPr="00343B83">
              <w:rPr>
                <w:rFonts w:ascii="Arial" w:hAnsi="Arial" w:cs="Arial"/>
                <w:sz w:val="18"/>
                <w:szCs w:val="18"/>
                <w:rPrChange w:id="1354" w:author="Libenka" w:date="2016-02-08T17:22:00Z">
                  <w:rPr>
                    <w:rFonts w:ascii="Arial" w:hAnsi="Arial" w:cs="Arial"/>
                    <w:sz w:val="18"/>
                    <w:szCs w:val="18"/>
                    <w:highlight w:val="yellow"/>
                  </w:rPr>
                </w:rPrChange>
              </w:rPr>
              <w:t>Pokladnica, ceniny</w:t>
            </w:r>
          </w:p>
        </w:tc>
        <w:tc>
          <w:tcPr>
            <w:tcW w:w="3220" w:type="dxa"/>
            <w:tcBorders>
              <w:top w:val="nil"/>
              <w:left w:val="nil"/>
              <w:bottom w:val="nil"/>
              <w:right w:val="nil"/>
            </w:tcBorders>
            <w:shd w:val="clear" w:color="auto" w:fill="auto"/>
            <w:vAlign w:val="bottom"/>
          </w:tcPr>
          <w:p w:rsidR="004231FA" w:rsidRPr="00343B83" w:rsidRDefault="004231FA">
            <w:pPr>
              <w:jc w:val="right"/>
              <w:rPr>
                <w:rFonts w:ascii="Arial" w:hAnsi="Arial" w:cs="Arial"/>
                <w:sz w:val="18"/>
                <w:szCs w:val="18"/>
                <w:rPrChange w:id="1355" w:author="Libenka" w:date="2016-02-08T17:22:00Z">
                  <w:rPr>
                    <w:rFonts w:ascii="Arial" w:hAnsi="Arial" w:cs="Arial"/>
                    <w:sz w:val="18"/>
                    <w:szCs w:val="18"/>
                    <w:highlight w:val="yellow"/>
                  </w:rPr>
                </w:rPrChange>
              </w:rPr>
            </w:pPr>
            <w:del w:id="1356" w:author="Libenka" w:date="2016-02-08T17:23:00Z">
              <w:r w:rsidRPr="00343B83" w:rsidDel="00343B83">
                <w:rPr>
                  <w:rFonts w:ascii="Arial" w:hAnsi="Arial" w:cs="Arial"/>
                  <w:sz w:val="18"/>
                  <w:szCs w:val="18"/>
                  <w:rPrChange w:id="1357" w:author="Libenka" w:date="2016-02-08T17:22:00Z">
                    <w:rPr>
                      <w:rFonts w:ascii="Arial" w:hAnsi="Arial" w:cs="Arial"/>
                      <w:sz w:val="18"/>
                      <w:szCs w:val="18"/>
                      <w:highlight w:val="yellow"/>
                    </w:rPr>
                  </w:rPrChange>
                </w:rPr>
                <w:delText>0</w:delText>
              </w:r>
            </w:del>
            <w:ins w:id="1358" w:author="Libenka" w:date="2016-02-08T17:23:00Z">
              <w:r w:rsidR="00343B83">
                <w:rPr>
                  <w:rFonts w:ascii="Arial" w:hAnsi="Arial" w:cs="Arial"/>
                  <w:sz w:val="18"/>
                  <w:szCs w:val="18"/>
                </w:rPr>
                <w:t>3 33</w:t>
              </w:r>
              <w:del w:id="1359" w:author="Veronika Cermakova" w:date="2016-03-24T17:14:00Z">
                <w:r w:rsidR="00343B83" w:rsidDel="007F5BF1">
                  <w:rPr>
                    <w:rFonts w:ascii="Arial" w:hAnsi="Arial" w:cs="Arial"/>
                    <w:sz w:val="18"/>
                    <w:szCs w:val="18"/>
                  </w:rPr>
                  <w:delText>0</w:delText>
                </w:r>
              </w:del>
            </w:ins>
            <w:ins w:id="1360" w:author="Veronika Cermakova" w:date="2016-03-24T17:14:00Z">
              <w:r w:rsidR="007F5BF1">
                <w:rPr>
                  <w:rFonts w:ascii="Arial" w:hAnsi="Arial" w:cs="Arial"/>
                  <w:sz w:val="18"/>
                  <w:szCs w:val="18"/>
                </w:rPr>
                <w:t>1</w:t>
              </w:r>
            </w:ins>
          </w:p>
        </w:tc>
        <w:tc>
          <w:tcPr>
            <w:tcW w:w="3220" w:type="dxa"/>
            <w:tcBorders>
              <w:top w:val="nil"/>
              <w:left w:val="nil"/>
              <w:bottom w:val="nil"/>
              <w:right w:val="nil"/>
            </w:tcBorders>
            <w:shd w:val="clear" w:color="auto" w:fill="auto"/>
            <w:vAlign w:val="bottom"/>
            <w:hideMark/>
          </w:tcPr>
          <w:p w:rsidR="004231FA" w:rsidRPr="00343B83" w:rsidRDefault="004231FA" w:rsidP="004231FA">
            <w:pPr>
              <w:jc w:val="right"/>
              <w:rPr>
                <w:rFonts w:ascii="Arial" w:hAnsi="Arial" w:cs="Arial"/>
                <w:sz w:val="18"/>
                <w:szCs w:val="18"/>
                <w:rPrChange w:id="1361" w:author="Libenka" w:date="2016-02-08T17:22:00Z">
                  <w:rPr>
                    <w:rFonts w:ascii="Arial" w:hAnsi="Arial" w:cs="Arial"/>
                    <w:sz w:val="18"/>
                    <w:szCs w:val="18"/>
                    <w:highlight w:val="yellow"/>
                  </w:rPr>
                </w:rPrChange>
              </w:rPr>
            </w:pPr>
            <w:r w:rsidRPr="00343B83">
              <w:rPr>
                <w:rFonts w:ascii="Arial" w:hAnsi="Arial" w:cs="Arial"/>
                <w:sz w:val="18"/>
                <w:szCs w:val="18"/>
                <w:rPrChange w:id="1362" w:author="Libenka" w:date="2016-02-08T17:22:00Z">
                  <w:rPr>
                    <w:rFonts w:ascii="Arial" w:hAnsi="Arial" w:cs="Arial"/>
                    <w:sz w:val="18"/>
                    <w:szCs w:val="18"/>
                    <w:highlight w:val="yellow"/>
                  </w:rPr>
                </w:rPrChange>
              </w:rPr>
              <w:t>1 365</w:t>
            </w:r>
          </w:p>
        </w:tc>
      </w:tr>
      <w:tr w:rsidR="004231FA" w:rsidRPr="00343B83" w:rsidTr="007B1BB0">
        <w:trPr>
          <w:trHeight w:val="240"/>
        </w:trPr>
        <w:tc>
          <w:tcPr>
            <w:tcW w:w="2800" w:type="dxa"/>
            <w:tcBorders>
              <w:top w:val="nil"/>
              <w:left w:val="nil"/>
              <w:bottom w:val="nil"/>
              <w:right w:val="nil"/>
            </w:tcBorders>
            <w:shd w:val="clear" w:color="auto" w:fill="auto"/>
            <w:vAlign w:val="bottom"/>
            <w:hideMark/>
          </w:tcPr>
          <w:p w:rsidR="004231FA" w:rsidRPr="00343B83" w:rsidRDefault="004231FA" w:rsidP="004231FA">
            <w:pPr>
              <w:rPr>
                <w:rFonts w:ascii="Arial" w:hAnsi="Arial" w:cs="Arial"/>
                <w:sz w:val="18"/>
                <w:szCs w:val="18"/>
                <w:rPrChange w:id="1363" w:author="Libenka" w:date="2016-02-08T17:22:00Z">
                  <w:rPr>
                    <w:rFonts w:ascii="Arial" w:hAnsi="Arial" w:cs="Arial"/>
                    <w:sz w:val="18"/>
                    <w:szCs w:val="18"/>
                    <w:highlight w:val="yellow"/>
                  </w:rPr>
                </w:rPrChange>
              </w:rPr>
            </w:pPr>
            <w:r w:rsidRPr="00343B83">
              <w:rPr>
                <w:rFonts w:ascii="Arial" w:hAnsi="Arial" w:cs="Arial"/>
                <w:sz w:val="18"/>
                <w:szCs w:val="18"/>
                <w:rPrChange w:id="1364" w:author="Libenka" w:date="2016-02-08T17:22:00Z">
                  <w:rPr>
                    <w:rFonts w:ascii="Arial" w:hAnsi="Arial" w:cs="Arial"/>
                    <w:sz w:val="18"/>
                    <w:szCs w:val="18"/>
                    <w:highlight w:val="yellow"/>
                  </w:rPr>
                </w:rPrChange>
              </w:rPr>
              <w:t>Bežné bankové účty</w:t>
            </w:r>
          </w:p>
        </w:tc>
        <w:tc>
          <w:tcPr>
            <w:tcW w:w="3220" w:type="dxa"/>
            <w:tcBorders>
              <w:top w:val="nil"/>
              <w:left w:val="nil"/>
              <w:bottom w:val="nil"/>
              <w:right w:val="nil"/>
            </w:tcBorders>
            <w:shd w:val="clear" w:color="auto" w:fill="auto"/>
            <w:vAlign w:val="bottom"/>
          </w:tcPr>
          <w:p w:rsidR="004231FA" w:rsidRPr="00343B83" w:rsidRDefault="004231FA">
            <w:pPr>
              <w:jc w:val="right"/>
              <w:rPr>
                <w:rFonts w:ascii="Arial" w:hAnsi="Arial" w:cs="Arial"/>
                <w:sz w:val="18"/>
                <w:szCs w:val="18"/>
                <w:rPrChange w:id="1365" w:author="Libenka" w:date="2016-02-08T17:22:00Z">
                  <w:rPr>
                    <w:rFonts w:ascii="Arial" w:hAnsi="Arial" w:cs="Arial"/>
                    <w:sz w:val="18"/>
                    <w:szCs w:val="18"/>
                    <w:highlight w:val="yellow"/>
                  </w:rPr>
                </w:rPrChange>
              </w:rPr>
            </w:pPr>
            <w:del w:id="1366" w:author="Libenka" w:date="2016-02-08T17:24:00Z">
              <w:r w:rsidRPr="00343B83" w:rsidDel="00343B83">
                <w:rPr>
                  <w:rFonts w:ascii="Arial" w:hAnsi="Arial" w:cs="Arial"/>
                  <w:sz w:val="18"/>
                  <w:szCs w:val="18"/>
                  <w:rPrChange w:id="1367" w:author="Libenka" w:date="2016-02-08T17:22:00Z">
                    <w:rPr>
                      <w:rFonts w:ascii="Arial" w:hAnsi="Arial" w:cs="Arial"/>
                      <w:sz w:val="18"/>
                      <w:szCs w:val="18"/>
                      <w:highlight w:val="yellow"/>
                    </w:rPr>
                  </w:rPrChange>
                </w:rPr>
                <w:delText>0</w:delText>
              </w:r>
            </w:del>
            <w:ins w:id="1368" w:author="Libenka" w:date="2016-02-08T17:24:00Z">
              <w:r w:rsidR="00343B83">
                <w:rPr>
                  <w:rFonts w:ascii="Arial" w:hAnsi="Arial" w:cs="Arial"/>
                  <w:sz w:val="18"/>
                  <w:szCs w:val="18"/>
                </w:rPr>
                <w:t>1 252 801</w:t>
              </w:r>
            </w:ins>
          </w:p>
        </w:tc>
        <w:tc>
          <w:tcPr>
            <w:tcW w:w="3220" w:type="dxa"/>
            <w:tcBorders>
              <w:top w:val="nil"/>
              <w:left w:val="nil"/>
              <w:bottom w:val="nil"/>
              <w:right w:val="nil"/>
            </w:tcBorders>
            <w:shd w:val="clear" w:color="auto" w:fill="auto"/>
            <w:vAlign w:val="bottom"/>
            <w:hideMark/>
          </w:tcPr>
          <w:p w:rsidR="004231FA" w:rsidRPr="00343B83" w:rsidRDefault="004231FA" w:rsidP="004231FA">
            <w:pPr>
              <w:jc w:val="right"/>
              <w:rPr>
                <w:rFonts w:ascii="Arial" w:hAnsi="Arial" w:cs="Arial"/>
                <w:sz w:val="18"/>
                <w:szCs w:val="18"/>
                <w:rPrChange w:id="1369" w:author="Libenka" w:date="2016-02-08T17:22:00Z">
                  <w:rPr>
                    <w:rFonts w:ascii="Arial" w:hAnsi="Arial" w:cs="Arial"/>
                    <w:sz w:val="18"/>
                    <w:szCs w:val="18"/>
                    <w:highlight w:val="yellow"/>
                  </w:rPr>
                </w:rPrChange>
              </w:rPr>
            </w:pPr>
            <w:r w:rsidRPr="00343B83">
              <w:rPr>
                <w:rFonts w:ascii="Arial" w:hAnsi="Arial" w:cs="Arial"/>
                <w:sz w:val="18"/>
                <w:szCs w:val="18"/>
                <w:rPrChange w:id="1370" w:author="Libenka" w:date="2016-02-08T17:22:00Z">
                  <w:rPr>
                    <w:rFonts w:ascii="Arial" w:hAnsi="Arial" w:cs="Arial"/>
                    <w:sz w:val="18"/>
                    <w:szCs w:val="18"/>
                    <w:highlight w:val="yellow"/>
                  </w:rPr>
                </w:rPrChange>
              </w:rPr>
              <w:t>1 009 491</w:t>
            </w:r>
          </w:p>
        </w:tc>
      </w:tr>
      <w:tr w:rsidR="004231FA" w:rsidRPr="00343B83" w:rsidTr="007B1BB0">
        <w:trPr>
          <w:trHeight w:val="240"/>
        </w:trPr>
        <w:tc>
          <w:tcPr>
            <w:tcW w:w="2800" w:type="dxa"/>
            <w:tcBorders>
              <w:top w:val="nil"/>
              <w:left w:val="nil"/>
              <w:bottom w:val="nil"/>
              <w:right w:val="nil"/>
            </w:tcBorders>
            <w:shd w:val="clear" w:color="auto" w:fill="auto"/>
            <w:vAlign w:val="bottom"/>
            <w:hideMark/>
          </w:tcPr>
          <w:p w:rsidR="004231FA" w:rsidRPr="00343B83" w:rsidRDefault="004231FA" w:rsidP="004231FA">
            <w:pPr>
              <w:rPr>
                <w:rFonts w:ascii="Arial" w:hAnsi="Arial" w:cs="Arial"/>
                <w:sz w:val="18"/>
                <w:szCs w:val="18"/>
                <w:rPrChange w:id="1371" w:author="Libenka" w:date="2016-02-08T17:22:00Z">
                  <w:rPr>
                    <w:rFonts w:ascii="Arial" w:hAnsi="Arial" w:cs="Arial"/>
                    <w:sz w:val="18"/>
                    <w:szCs w:val="18"/>
                    <w:highlight w:val="yellow"/>
                  </w:rPr>
                </w:rPrChange>
              </w:rPr>
            </w:pPr>
            <w:r w:rsidRPr="00343B83">
              <w:rPr>
                <w:rFonts w:ascii="Arial" w:hAnsi="Arial" w:cs="Arial"/>
                <w:sz w:val="18"/>
                <w:szCs w:val="18"/>
                <w:rPrChange w:id="1372" w:author="Libenka" w:date="2016-02-08T17:22:00Z">
                  <w:rPr>
                    <w:rFonts w:ascii="Arial" w:hAnsi="Arial" w:cs="Arial"/>
                    <w:sz w:val="18"/>
                    <w:szCs w:val="18"/>
                    <w:highlight w:val="yellow"/>
                  </w:rPr>
                </w:rPrChange>
              </w:rPr>
              <w:t>Bankové účty termínované</w:t>
            </w:r>
          </w:p>
        </w:tc>
        <w:tc>
          <w:tcPr>
            <w:tcW w:w="3220" w:type="dxa"/>
            <w:tcBorders>
              <w:top w:val="nil"/>
              <w:left w:val="nil"/>
              <w:bottom w:val="nil"/>
              <w:right w:val="nil"/>
            </w:tcBorders>
            <w:shd w:val="clear" w:color="auto" w:fill="auto"/>
            <w:vAlign w:val="bottom"/>
          </w:tcPr>
          <w:p w:rsidR="004231FA" w:rsidRPr="00343B83" w:rsidRDefault="004231FA" w:rsidP="004231FA">
            <w:pPr>
              <w:jc w:val="right"/>
              <w:rPr>
                <w:rFonts w:ascii="Arial" w:hAnsi="Arial" w:cs="Arial"/>
                <w:sz w:val="18"/>
                <w:szCs w:val="18"/>
                <w:rPrChange w:id="1373" w:author="Libenka" w:date="2016-02-08T17:22:00Z">
                  <w:rPr>
                    <w:rFonts w:ascii="Arial" w:hAnsi="Arial" w:cs="Arial"/>
                    <w:sz w:val="18"/>
                    <w:szCs w:val="18"/>
                    <w:highlight w:val="yellow"/>
                  </w:rPr>
                </w:rPrChange>
              </w:rPr>
            </w:pPr>
            <w:r w:rsidRPr="00343B83">
              <w:rPr>
                <w:rFonts w:ascii="Arial" w:hAnsi="Arial" w:cs="Arial"/>
                <w:sz w:val="18"/>
                <w:szCs w:val="18"/>
                <w:rPrChange w:id="1374" w:author="Libenka" w:date="2016-02-08T17:22:00Z">
                  <w:rPr>
                    <w:rFonts w:ascii="Arial" w:hAnsi="Arial" w:cs="Arial"/>
                    <w:sz w:val="18"/>
                    <w:szCs w:val="18"/>
                    <w:highlight w:val="yellow"/>
                  </w:rPr>
                </w:rPrChange>
              </w:rPr>
              <w:t>0</w:t>
            </w:r>
          </w:p>
        </w:tc>
        <w:tc>
          <w:tcPr>
            <w:tcW w:w="3220" w:type="dxa"/>
            <w:tcBorders>
              <w:top w:val="nil"/>
              <w:left w:val="nil"/>
              <w:bottom w:val="nil"/>
              <w:right w:val="nil"/>
            </w:tcBorders>
            <w:shd w:val="clear" w:color="auto" w:fill="auto"/>
            <w:vAlign w:val="bottom"/>
            <w:hideMark/>
          </w:tcPr>
          <w:p w:rsidR="004231FA" w:rsidRPr="00343B83" w:rsidRDefault="004231FA" w:rsidP="004231FA">
            <w:pPr>
              <w:jc w:val="right"/>
              <w:rPr>
                <w:rFonts w:ascii="Arial" w:hAnsi="Arial" w:cs="Arial"/>
                <w:sz w:val="18"/>
                <w:szCs w:val="18"/>
                <w:rPrChange w:id="1375" w:author="Libenka" w:date="2016-02-08T17:22:00Z">
                  <w:rPr>
                    <w:rFonts w:ascii="Arial" w:hAnsi="Arial" w:cs="Arial"/>
                    <w:sz w:val="18"/>
                    <w:szCs w:val="18"/>
                    <w:highlight w:val="yellow"/>
                  </w:rPr>
                </w:rPrChange>
              </w:rPr>
            </w:pPr>
            <w:r w:rsidRPr="00343B83">
              <w:rPr>
                <w:rFonts w:ascii="Arial" w:hAnsi="Arial" w:cs="Arial"/>
                <w:sz w:val="18"/>
                <w:szCs w:val="18"/>
                <w:rPrChange w:id="1376" w:author="Libenka" w:date="2016-02-08T17:22:00Z">
                  <w:rPr>
                    <w:rFonts w:ascii="Arial" w:hAnsi="Arial" w:cs="Arial"/>
                    <w:sz w:val="18"/>
                    <w:szCs w:val="18"/>
                    <w:highlight w:val="yellow"/>
                  </w:rPr>
                </w:rPrChange>
              </w:rPr>
              <w:t>0</w:t>
            </w:r>
          </w:p>
        </w:tc>
      </w:tr>
      <w:tr w:rsidR="004231FA" w:rsidRPr="00343B83" w:rsidTr="007B1BB0">
        <w:trPr>
          <w:trHeight w:val="240"/>
        </w:trPr>
        <w:tc>
          <w:tcPr>
            <w:tcW w:w="2800" w:type="dxa"/>
            <w:tcBorders>
              <w:top w:val="nil"/>
              <w:left w:val="nil"/>
              <w:bottom w:val="nil"/>
              <w:right w:val="nil"/>
            </w:tcBorders>
            <w:shd w:val="clear" w:color="auto" w:fill="auto"/>
            <w:vAlign w:val="bottom"/>
            <w:hideMark/>
          </w:tcPr>
          <w:p w:rsidR="004231FA" w:rsidRPr="00343B83" w:rsidRDefault="004231FA" w:rsidP="004231FA">
            <w:pPr>
              <w:rPr>
                <w:rFonts w:ascii="Arial" w:hAnsi="Arial" w:cs="Arial"/>
                <w:sz w:val="18"/>
                <w:szCs w:val="18"/>
                <w:rPrChange w:id="1377" w:author="Libenka" w:date="2016-02-08T17:22:00Z">
                  <w:rPr>
                    <w:rFonts w:ascii="Arial" w:hAnsi="Arial" w:cs="Arial"/>
                    <w:sz w:val="18"/>
                    <w:szCs w:val="18"/>
                    <w:highlight w:val="yellow"/>
                  </w:rPr>
                </w:rPrChange>
              </w:rPr>
            </w:pPr>
            <w:r w:rsidRPr="00343B83">
              <w:rPr>
                <w:rFonts w:ascii="Arial" w:hAnsi="Arial" w:cs="Arial"/>
                <w:sz w:val="18"/>
                <w:szCs w:val="18"/>
                <w:rPrChange w:id="1378" w:author="Libenka" w:date="2016-02-08T17:22:00Z">
                  <w:rPr>
                    <w:rFonts w:ascii="Arial" w:hAnsi="Arial" w:cs="Arial"/>
                    <w:sz w:val="18"/>
                    <w:szCs w:val="18"/>
                    <w:highlight w:val="yellow"/>
                  </w:rPr>
                </w:rPrChange>
              </w:rPr>
              <w:t>Peniaze na ceste</w:t>
            </w:r>
          </w:p>
        </w:tc>
        <w:tc>
          <w:tcPr>
            <w:tcW w:w="3220" w:type="dxa"/>
            <w:tcBorders>
              <w:top w:val="nil"/>
              <w:left w:val="nil"/>
              <w:bottom w:val="nil"/>
              <w:right w:val="nil"/>
            </w:tcBorders>
            <w:shd w:val="clear" w:color="auto" w:fill="auto"/>
            <w:vAlign w:val="bottom"/>
          </w:tcPr>
          <w:p w:rsidR="004231FA" w:rsidRPr="00343B83" w:rsidRDefault="004231FA" w:rsidP="004231FA">
            <w:pPr>
              <w:jc w:val="right"/>
              <w:rPr>
                <w:rFonts w:ascii="Arial" w:hAnsi="Arial" w:cs="Arial"/>
                <w:sz w:val="18"/>
                <w:szCs w:val="18"/>
                <w:rPrChange w:id="1379" w:author="Libenka" w:date="2016-02-08T17:22:00Z">
                  <w:rPr>
                    <w:rFonts w:ascii="Arial" w:hAnsi="Arial" w:cs="Arial"/>
                    <w:sz w:val="18"/>
                    <w:szCs w:val="18"/>
                    <w:highlight w:val="yellow"/>
                  </w:rPr>
                </w:rPrChange>
              </w:rPr>
            </w:pPr>
            <w:r w:rsidRPr="00343B83">
              <w:rPr>
                <w:rFonts w:ascii="Arial" w:hAnsi="Arial" w:cs="Arial"/>
                <w:sz w:val="18"/>
                <w:szCs w:val="18"/>
                <w:rPrChange w:id="1380" w:author="Libenka" w:date="2016-02-08T17:22:00Z">
                  <w:rPr>
                    <w:rFonts w:ascii="Arial" w:hAnsi="Arial" w:cs="Arial"/>
                    <w:sz w:val="18"/>
                    <w:szCs w:val="18"/>
                    <w:highlight w:val="yellow"/>
                  </w:rPr>
                </w:rPrChange>
              </w:rPr>
              <w:t>0</w:t>
            </w:r>
          </w:p>
        </w:tc>
        <w:tc>
          <w:tcPr>
            <w:tcW w:w="3220" w:type="dxa"/>
            <w:tcBorders>
              <w:top w:val="nil"/>
              <w:left w:val="nil"/>
              <w:bottom w:val="nil"/>
              <w:right w:val="nil"/>
            </w:tcBorders>
            <w:shd w:val="clear" w:color="auto" w:fill="auto"/>
            <w:vAlign w:val="bottom"/>
            <w:hideMark/>
          </w:tcPr>
          <w:p w:rsidR="004231FA" w:rsidRPr="00343B83" w:rsidRDefault="004231FA" w:rsidP="004231FA">
            <w:pPr>
              <w:jc w:val="right"/>
              <w:rPr>
                <w:rFonts w:ascii="Arial" w:hAnsi="Arial" w:cs="Arial"/>
                <w:sz w:val="18"/>
                <w:szCs w:val="18"/>
                <w:rPrChange w:id="1381" w:author="Libenka" w:date="2016-02-08T17:22:00Z">
                  <w:rPr>
                    <w:rFonts w:ascii="Arial" w:hAnsi="Arial" w:cs="Arial"/>
                    <w:sz w:val="18"/>
                    <w:szCs w:val="18"/>
                    <w:highlight w:val="yellow"/>
                  </w:rPr>
                </w:rPrChange>
              </w:rPr>
            </w:pPr>
            <w:r w:rsidRPr="00343B83">
              <w:rPr>
                <w:rFonts w:ascii="Arial" w:hAnsi="Arial" w:cs="Arial"/>
                <w:sz w:val="18"/>
                <w:szCs w:val="18"/>
                <w:rPrChange w:id="1382" w:author="Libenka" w:date="2016-02-08T17:22:00Z">
                  <w:rPr>
                    <w:rFonts w:ascii="Arial" w:hAnsi="Arial" w:cs="Arial"/>
                    <w:sz w:val="18"/>
                    <w:szCs w:val="18"/>
                    <w:highlight w:val="yellow"/>
                  </w:rPr>
                </w:rPrChange>
              </w:rPr>
              <w:t>0</w:t>
            </w:r>
          </w:p>
        </w:tc>
      </w:tr>
      <w:tr w:rsidR="004231FA" w:rsidTr="007B1BB0">
        <w:trPr>
          <w:trHeight w:val="255"/>
        </w:trPr>
        <w:tc>
          <w:tcPr>
            <w:tcW w:w="2800" w:type="dxa"/>
            <w:tcBorders>
              <w:top w:val="single" w:sz="4" w:space="0" w:color="auto"/>
              <w:left w:val="nil"/>
              <w:bottom w:val="double" w:sz="6" w:space="0" w:color="auto"/>
              <w:right w:val="nil"/>
            </w:tcBorders>
            <w:shd w:val="clear" w:color="auto" w:fill="auto"/>
            <w:vAlign w:val="bottom"/>
            <w:hideMark/>
          </w:tcPr>
          <w:p w:rsidR="004231FA" w:rsidRPr="00343B83" w:rsidRDefault="004231FA" w:rsidP="004231FA">
            <w:pPr>
              <w:rPr>
                <w:rFonts w:ascii="Arial" w:hAnsi="Arial" w:cs="Arial"/>
                <w:b/>
                <w:bCs/>
                <w:sz w:val="18"/>
                <w:szCs w:val="18"/>
                <w:rPrChange w:id="1383" w:author="Libenka" w:date="2016-02-08T17:22:00Z">
                  <w:rPr>
                    <w:rFonts w:ascii="Arial" w:hAnsi="Arial" w:cs="Arial"/>
                    <w:b/>
                    <w:bCs/>
                    <w:sz w:val="18"/>
                    <w:szCs w:val="18"/>
                    <w:highlight w:val="yellow"/>
                  </w:rPr>
                </w:rPrChange>
              </w:rPr>
            </w:pPr>
            <w:r w:rsidRPr="00343B83">
              <w:rPr>
                <w:rFonts w:ascii="Arial" w:hAnsi="Arial" w:cs="Arial"/>
                <w:b/>
                <w:bCs/>
                <w:sz w:val="18"/>
                <w:szCs w:val="18"/>
                <w:rPrChange w:id="1384" w:author="Libenka" w:date="2016-02-08T17:22:00Z">
                  <w:rPr>
                    <w:rFonts w:ascii="Arial" w:hAnsi="Arial" w:cs="Arial"/>
                    <w:b/>
                    <w:bCs/>
                    <w:sz w:val="18"/>
                    <w:szCs w:val="18"/>
                    <w:highlight w:val="yellow"/>
                  </w:rPr>
                </w:rPrChange>
              </w:rPr>
              <w:t>Spolu</w:t>
            </w:r>
          </w:p>
        </w:tc>
        <w:tc>
          <w:tcPr>
            <w:tcW w:w="3220" w:type="dxa"/>
            <w:tcBorders>
              <w:top w:val="single" w:sz="4" w:space="0" w:color="auto"/>
              <w:left w:val="nil"/>
              <w:bottom w:val="double" w:sz="6" w:space="0" w:color="auto"/>
              <w:right w:val="nil"/>
            </w:tcBorders>
            <w:shd w:val="clear" w:color="auto" w:fill="auto"/>
            <w:vAlign w:val="bottom"/>
          </w:tcPr>
          <w:p w:rsidR="004231FA" w:rsidRPr="00F30263" w:rsidRDefault="00F30263">
            <w:pPr>
              <w:ind w:left="360"/>
              <w:jc w:val="right"/>
              <w:rPr>
                <w:rFonts w:ascii="Arial" w:hAnsi="Arial" w:cs="Arial"/>
                <w:b/>
                <w:bCs/>
                <w:sz w:val="18"/>
                <w:szCs w:val="18"/>
                <w:rPrChange w:id="1385" w:author="Eva Bajerova" w:date="2016-03-26T15:22:00Z">
                  <w:rPr>
                    <w:rFonts w:ascii="Arial" w:hAnsi="Arial" w:cs="Arial"/>
                    <w:b/>
                    <w:bCs/>
                    <w:sz w:val="18"/>
                    <w:szCs w:val="18"/>
                    <w:highlight w:val="yellow"/>
                  </w:rPr>
                </w:rPrChange>
              </w:rPr>
              <w:pPrChange w:id="1386" w:author="Eva Bajerova" w:date="2016-03-26T15:22:00Z">
                <w:pPr>
                  <w:jc w:val="right"/>
                </w:pPr>
              </w:pPrChange>
            </w:pPr>
            <w:ins w:id="1387" w:author="Eva Bajerova" w:date="2016-03-26T15:22:00Z">
              <w:r>
                <w:rPr>
                  <w:rFonts w:ascii="Arial" w:hAnsi="Arial" w:cs="Arial"/>
                  <w:b/>
                  <w:bCs/>
                  <w:sz w:val="18"/>
                  <w:szCs w:val="18"/>
                </w:rPr>
                <w:t xml:space="preserve">1 </w:t>
              </w:r>
            </w:ins>
            <w:del w:id="1388" w:author="Libenka" w:date="2016-02-08T17:24:00Z">
              <w:r w:rsidR="004231FA" w:rsidRPr="00F30263" w:rsidDel="00343B83">
                <w:rPr>
                  <w:rFonts w:ascii="Arial" w:hAnsi="Arial" w:cs="Arial"/>
                  <w:b/>
                  <w:bCs/>
                  <w:sz w:val="18"/>
                  <w:szCs w:val="18"/>
                  <w:rPrChange w:id="1389" w:author="Eva Bajerova" w:date="2016-03-26T15:22:00Z">
                    <w:rPr>
                      <w:rFonts w:ascii="Arial" w:hAnsi="Arial" w:cs="Arial"/>
                      <w:b/>
                      <w:bCs/>
                      <w:sz w:val="18"/>
                      <w:szCs w:val="18"/>
                      <w:highlight w:val="yellow"/>
                    </w:rPr>
                  </w:rPrChange>
                </w:rPr>
                <w:delText>0</w:delText>
              </w:r>
            </w:del>
            <w:ins w:id="1390" w:author="Libenka" w:date="2016-02-08T17:24:00Z">
              <w:del w:id="1391" w:author="Veronika Cermakova" w:date="2016-03-24T17:14:00Z">
                <w:r w:rsidR="00343B83" w:rsidRPr="00F30263" w:rsidDel="007F5BF1">
                  <w:rPr>
                    <w:rFonts w:ascii="Arial" w:hAnsi="Arial" w:cs="Arial"/>
                    <w:b/>
                    <w:bCs/>
                    <w:sz w:val="18"/>
                    <w:szCs w:val="18"/>
                    <w:rPrChange w:id="1392" w:author="Eva Bajerova" w:date="2016-03-26T15:22:00Z">
                      <w:rPr/>
                    </w:rPrChange>
                  </w:rPr>
                  <w:delText>1 </w:delText>
                </w:r>
              </w:del>
              <w:r w:rsidR="00343B83" w:rsidRPr="00F30263">
                <w:rPr>
                  <w:rFonts w:ascii="Arial" w:hAnsi="Arial" w:cs="Arial"/>
                  <w:b/>
                  <w:bCs/>
                  <w:sz w:val="18"/>
                  <w:szCs w:val="18"/>
                  <w:rPrChange w:id="1393" w:author="Eva Bajerova" w:date="2016-03-26T15:22:00Z">
                    <w:rPr/>
                  </w:rPrChange>
                </w:rPr>
                <w:t>256 13</w:t>
              </w:r>
            </w:ins>
            <w:ins w:id="1394" w:author="Veronika Cermakova" w:date="2016-03-24T17:14:00Z">
              <w:r w:rsidR="007F5BF1" w:rsidRPr="00F30263">
                <w:rPr>
                  <w:rFonts w:ascii="Arial" w:hAnsi="Arial" w:cs="Arial"/>
                  <w:b/>
                  <w:bCs/>
                  <w:sz w:val="18"/>
                  <w:szCs w:val="18"/>
                  <w:rPrChange w:id="1395" w:author="Eva Bajerova" w:date="2016-03-26T15:22:00Z">
                    <w:rPr/>
                  </w:rPrChange>
                </w:rPr>
                <w:t>2</w:t>
              </w:r>
            </w:ins>
            <w:ins w:id="1396" w:author="Libenka" w:date="2016-02-08T17:24:00Z">
              <w:del w:id="1397" w:author="Veronika Cermakova" w:date="2016-03-24T17:14:00Z">
                <w:r w:rsidR="00343B83" w:rsidRPr="00F30263" w:rsidDel="007F5BF1">
                  <w:rPr>
                    <w:rFonts w:ascii="Arial" w:hAnsi="Arial" w:cs="Arial"/>
                    <w:b/>
                    <w:bCs/>
                    <w:sz w:val="18"/>
                    <w:szCs w:val="18"/>
                    <w:rPrChange w:id="1398" w:author="Eva Bajerova" w:date="2016-03-26T15:22:00Z">
                      <w:rPr/>
                    </w:rPrChange>
                  </w:rPr>
                  <w:delText>1</w:delText>
                </w:r>
              </w:del>
            </w:ins>
          </w:p>
        </w:tc>
        <w:tc>
          <w:tcPr>
            <w:tcW w:w="3220" w:type="dxa"/>
            <w:tcBorders>
              <w:top w:val="single" w:sz="4" w:space="0" w:color="auto"/>
              <w:left w:val="nil"/>
              <w:bottom w:val="double" w:sz="6" w:space="0" w:color="auto"/>
              <w:right w:val="nil"/>
            </w:tcBorders>
            <w:shd w:val="clear" w:color="auto" w:fill="auto"/>
            <w:vAlign w:val="bottom"/>
            <w:hideMark/>
          </w:tcPr>
          <w:p w:rsidR="004231FA" w:rsidRPr="00343B83" w:rsidRDefault="007F5BF1">
            <w:pPr>
              <w:pStyle w:val="Odstavecseseznamem"/>
              <w:jc w:val="right"/>
              <w:rPr>
                <w:rFonts w:ascii="Arial" w:hAnsi="Arial" w:cs="Arial"/>
                <w:b/>
                <w:bCs/>
                <w:sz w:val="18"/>
                <w:szCs w:val="18"/>
              </w:rPr>
              <w:pPrChange w:id="1399" w:author="Veronika Cermakova" w:date="2016-03-24T17:14:00Z">
                <w:pPr>
                  <w:pStyle w:val="Odstavecseseznamem"/>
                  <w:numPr>
                    <w:numId w:val="50"/>
                  </w:numPr>
                  <w:ind w:hanging="360"/>
                  <w:jc w:val="right"/>
                </w:pPr>
              </w:pPrChange>
            </w:pPr>
            <w:ins w:id="1400" w:author="Veronika Cermakova" w:date="2016-03-24T17:14:00Z">
              <w:r>
                <w:rPr>
                  <w:rFonts w:ascii="Arial" w:hAnsi="Arial" w:cs="Arial"/>
                  <w:b/>
                  <w:bCs/>
                  <w:sz w:val="18"/>
                  <w:szCs w:val="18"/>
                </w:rPr>
                <w:t xml:space="preserve">1 </w:t>
              </w:r>
            </w:ins>
            <w:r w:rsidR="004231FA" w:rsidRPr="00343B83">
              <w:rPr>
                <w:rFonts w:ascii="Arial" w:hAnsi="Arial" w:cs="Arial"/>
                <w:b/>
                <w:bCs/>
                <w:sz w:val="18"/>
                <w:szCs w:val="18"/>
                <w:rPrChange w:id="1401" w:author="Libenka" w:date="2016-02-08T17:22:00Z">
                  <w:rPr>
                    <w:rFonts w:ascii="Arial" w:hAnsi="Arial" w:cs="Arial"/>
                    <w:b/>
                    <w:bCs/>
                    <w:sz w:val="18"/>
                    <w:szCs w:val="18"/>
                    <w:highlight w:val="yellow"/>
                  </w:rPr>
                </w:rPrChange>
              </w:rPr>
              <w:t>010 856</w:t>
            </w:r>
          </w:p>
        </w:tc>
      </w:tr>
    </w:tbl>
    <w:p w:rsidR="00F30263" w:rsidRDefault="00F30263" w:rsidP="007C6A17">
      <w:pPr>
        <w:pStyle w:val="odstavec"/>
        <w:rPr>
          <w:ins w:id="1402" w:author="Eva Bajerova" w:date="2016-03-26T15:22:00Z"/>
        </w:rPr>
      </w:pPr>
    </w:p>
    <w:p w:rsidR="00F30263" w:rsidRDefault="00F30263">
      <w:pPr>
        <w:rPr>
          <w:ins w:id="1403" w:author="Eva Bajerova" w:date="2016-03-26T15:22:00Z"/>
          <w:rFonts w:ascii="Arial" w:hAnsi="Arial" w:cs="Arial"/>
          <w:bCs/>
          <w:iCs/>
          <w:sz w:val="20"/>
          <w:szCs w:val="20"/>
        </w:rPr>
      </w:pPr>
      <w:ins w:id="1404" w:author="Eva Bajerova" w:date="2016-03-26T15:22:00Z">
        <w:r>
          <w:rPr>
            <w:rFonts w:ascii="Arial" w:hAnsi="Arial" w:cs="Arial"/>
          </w:rPr>
          <w:br w:type="page"/>
        </w:r>
      </w:ins>
    </w:p>
    <w:p w:rsidR="004231FA" w:rsidRPr="00796393" w:rsidRDefault="004231FA" w:rsidP="007C6A17">
      <w:pPr>
        <w:pStyle w:val="odstavec"/>
      </w:pPr>
    </w:p>
    <w:p w:rsidR="002A6B50" w:rsidRPr="00796393" w:rsidRDefault="009353D5" w:rsidP="0056497A">
      <w:pPr>
        <w:pStyle w:val="Nadpis2"/>
        <w:numPr>
          <w:ilvl w:val="0"/>
          <w:numId w:val="82"/>
        </w:numPr>
      </w:pPr>
      <w:r w:rsidRPr="00796393">
        <w:t>Časové rozlíšenie</w:t>
      </w:r>
    </w:p>
    <w:p w:rsidR="000328FE" w:rsidRPr="00796393" w:rsidRDefault="009353D5" w:rsidP="007C6A17">
      <w:pPr>
        <w:pStyle w:val="odstavec"/>
      </w:pPr>
      <w:r w:rsidRPr="00796393">
        <w:t>Jednotlivé položky časového rozlíšenia sú uvedené</w:t>
      </w:r>
      <w:r w:rsidR="00202611" w:rsidRPr="00796393">
        <w:t xml:space="preserve"> v nasledujúcej tabuľke</w:t>
      </w:r>
      <w:r w:rsidRPr="00796393">
        <w:t>:</w:t>
      </w:r>
    </w:p>
    <w:p w:rsidR="00CA3DFB" w:rsidRPr="00796393" w:rsidRDefault="00CA3DFB" w:rsidP="003F6502">
      <w:pPr>
        <w:ind w:left="426"/>
        <w:rPr>
          <w:rFonts w:ascii="Arial" w:hAnsi="Arial" w:cs="Arial"/>
          <w:sz w:val="20"/>
          <w:szCs w:val="20"/>
        </w:rPr>
      </w:pPr>
      <w:bookmarkStart w:id="1405" w:name="FWT_T21"/>
    </w:p>
    <w:tbl>
      <w:tblPr>
        <w:tblW w:w="0" w:type="auto"/>
        <w:tblInd w:w="426" w:type="dxa"/>
        <w:tblLayout w:type="fixed"/>
        <w:tblCellMar>
          <w:left w:w="70" w:type="dxa"/>
          <w:right w:w="70" w:type="dxa"/>
        </w:tblCellMar>
        <w:tblLook w:val="04A0" w:firstRow="1" w:lastRow="0" w:firstColumn="1" w:lastColumn="0" w:noHBand="0" w:noVBand="1"/>
      </w:tblPr>
      <w:tblGrid>
        <w:gridCol w:w="6448"/>
        <w:gridCol w:w="1440"/>
        <w:gridCol w:w="1440"/>
      </w:tblGrid>
      <w:tr w:rsidR="00CA3DFB" w:rsidTr="009563BC">
        <w:trPr>
          <w:trHeight w:val="480"/>
        </w:trPr>
        <w:tc>
          <w:tcPr>
            <w:tcW w:w="6448"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1406" w:name="RANGE!B4:D25"/>
            <w:r>
              <w:rPr>
                <w:rFonts w:ascii="Arial" w:hAnsi="Arial" w:cs="Arial"/>
                <w:b/>
                <w:bCs/>
                <w:sz w:val="18"/>
                <w:szCs w:val="18"/>
              </w:rPr>
              <w:t>Opis položky časového rozlíšenia</w:t>
            </w:r>
            <w:bookmarkEnd w:id="1406"/>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44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rsidTr="009563BC">
        <w:trPr>
          <w:trHeight w:val="255"/>
        </w:trPr>
        <w:tc>
          <w:tcPr>
            <w:tcW w:w="6448"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9563BC">
        <w:trPr>
          <w:trHeight w:val="255"/>
        </w:trPr>
        <w:tc>
          <w:tcPr>
            <w:tcW w:w="6448"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A3DFB" w:rsidRDefault="0033796A">
            <w:pPr>
              <w:jc w:val="right"/>
              <w:rPr>
                <w:rFonts w:ascii="Arial" w:hAnsi="Arial" w:cs="Arial"/>
                <w:b/>
                <w:bCs/>
                <w:sz w:val="18"/>
                <w:szCs w:val="18"/>
              </w:rPr>
            </w:pPr>
            <w:del w:id="1407" w:author="Libenka" w:date="2016-02-09T10:32:00Z">
              <w:r w:rsidDel="009E2B27">
                <w:rPr>
                  <w:rFonts w:ascii="Arial" w:hAnsi="Arial" w:cs="Arial"/>
                  <w:b/>
                  <w:bCs/>
                  <w:sz w:val="18"/>
                  <w:szCs w:val="18"/>
                </w:rPr>
                <w:delText>0</w:delText>
              </w:r>
            </w:del>
            <w:ins w:id="1408" w:author="Libenka" w:date="2016-02-09T10:32:00Z">
              <w:r w:rsidR="009E2B27">
                <w:rPr>
                  <w:rFonts w:ascii="Arial" w:hAnsi="Arial" w:cs="Arial"/>
                  <w:b/>
                  <w:bCs/>
                  <w:sz w:val="18"/>
                  <w:szCs w:val="18"/>
                </w:rPr>
                <w:t>5 302</w:t>
              </w:r>
            </w:ins>
          </w:p>
        </w:tc>
        <w:tc>
          <w:tcPr>
            <w:tcW w:w="1440" w:type="dxa"/>
            <w:tcBorders>
              <w:top w:val="single" w:sz="4" w:space="0" w:color="auto"/>
              <w:left w:val="nil"/>
              <w:bottom w:val="double" w:sz="6" w:space="0" w:color="auto"/>
              <w:right w:val="nil"/>
            </w:tcBorders>
            <w:shd w:val="clear" w:color="auto" w:fill="auto"/>
            <w:noWrap/>
            <w:vAlign w:val="bottom"/>
            <w:hideMark/>
          </w:tcPr>
          <w:p w:rsidR="00CA3DFB" w:rsidRDefault="002028BA">
            <w:pPr>
              <w:jc w:val="right"/>
              <w:rPr>
                <w:rFonts w:ascii="Arial" w:hAnsi="Arial" w:cs="Arial"/>
                <w:b/>
                <w:bCs/>
                <w:sz w:val="18"/>
                <w:szCs w:val="18"/>
              </w:rPr>
            </w:pPr>
            <w:r>
              <w:rPr>
                <w:rFonts w:ascii="Arial" w:hAnsi="Arial" w:cs="Arial"/>
                <w:b/>
                <w:bCs/>
                <w:sz w:val="18"/>
                <w:szCs w:val="18"/>
              </w:rPr>
              <w:t>2 973</w:t>
            </w:r>
          </w:p>
        </w:tc>
      </w:tr>
      <w:tr w:rsidR="002028BA" w:rsidTr="009563BC">
        <w:trPr>
          <w:trHeight w:val="255"/>
        </w:trPr>
        <w:tc>
          <w:tcPr>
            <w:tcW w:w="6448" w:type="dxa"/>
            <w:tcBorders>
              <w:top w:val="nil"/>
              <w:left w:val="nil"/>
              <w:bottom w:val="nil"/>
              <w:right w:val="nil"/>
            </w:tcBorders>
            <w:shd w:val="clear" w:color="auto" w:fill="auto"/>
            <w:vAlign w:val="bottom"/>
            <w:hideMark/>
          </w:tcPr>
          <w:p w:rsidR="002028BA" w:rsidRDefault="002028BA" w:rsidP="007B1BB0">
            <w:pPr>
              <w:rPr>
                <w:rFonts w:ascii="Arial" w:hAnsi="Arial" w:cs="Arial"/>
                <w:b/>
                <w:bCs/>
                <w:sz w:val="18"/>
                <w:szCs w:val="18"/>
              </w:rPr>
            </w:pPr>
            <w:r w:rsidRPr="00403105">
              <w:rPr>
                <w:rFonts w:ascii="Arial" w:hAnsi="Arial" w:cs="Arial"/>
                <w:sz w:val="18"/>
                <w:szCs w:val="18"/>
              </w:rPr>
              <w:t>-</w:t>
            </w:r>
            <w:r>
              <w:rPr>
                <w:rFonts w:ascii="Arial" w:hAnsi="Arial" w:cs="Arial"/>
                <w:sz w:val="18"/>
                <w:szCs w:val="18"/>
              </w:rPr>
              <w:t xml:space="preserve"> </w:t>
            </w:r>
            <w:r w:rsidRPr="00403105">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rsidR="002028BA" w:rsidRDefault="002028BA">
            <w:pPr>
              <w:jc w:val="right"/>
              <w:rPr>
                <w:rFonts w:ascii="Arial" w:hAnsi="Arial" w:cs="Arial"/>
                <w:sz w:val="18"/>
                <w:szCs w:val="18"/>
              </w:rPr>
            </w:pPr>
            <w:del w:id="1409" w:author="Libenka" w:date="2016-02-09T10:27:00Z">
              <w:r w:rsidDel="00081618">
                <w:rPr>
                  <w:rFonts w:ascii="Arial" w:hAnsi="Arial" w:cs="Arial"/>
                  <w:sz w:val="18"/>
                  <w:szCs w:val="18"/>
                </w:rPr>
                <w:delText>0</w:delText>
              </w:r>
            </w:del>
            <w:ins w:id="1410" w:author="Libenka" w:date="2016-02-09T10:27:00Z">
              <w:r w:rsidR="00081618">
                <w:rPr>
                  <w:rFonts w:ascii="Arial" w:hAnsi="Arial" w:cs="Arial"/>
                  <w:sz w:val="18"/>
                  <w:szCs w:val="18"/>
                </w:rPr>
                <w:t>77</w:t>
              </w:r>
            </w:ins>
            <w:ins w:id="1411" w:author="Libenka" w:date="2016-02-09T10:32:00Z">
              <w:r w:rsidR="009E2B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rsidR="002028BA" w:rsidRDefault="002028BA" w:rsidP="002028BA">
            <w:pPr>
              <w:jc w:val="right"/>
              <w:rPr>
                <w:rFonts w:ascii="Arial" w:hAnsi="Arial" w:cs="Arial"/>
                <w:sz w:val="18"/>
                <w:szCs w:val="18"/>
              </w:rPr>
            </w:pPr>
            <w:r>
              <w:rPr>
                <w:rFonts w:ascii="Arial" w:hAnsi="Arial" w:cs="Arial"/>
                <w:sz w:val="18"/>
                <w:szCs w:val="18"/>
              </w:rPr>
              <w:t>767</w:t>
            </w:r>
          </w:p>
        </w:tc>
      </w:tr>
      <w:tr w:rsidR="002028BA" w:rsidTr="009563BC">
        <w:trPr>
          <w:trHeight w:val="240"/>
        </w:trPr>
        <w:tc>
          <w:tcPr>
            <w:tcW w:w="6448" w:type="dxa"/>
            <w:tcBorders>
              <w:top w:val="nil"/>
              <w:left w:val="nil"/>
              <w:bottom w:val="nil"/>
              <w:right w:val="nil"/>
            </w:tcBorders>
            <w:shd w:val="clear" w:color="auto" w:fill="auto"/>
            <w:vAlign w:val="bottom"/>
            <w:hideMark/>
          </w:tcPr>
          <w:p w:rsidR="002028BA" w:rsidRDefault="002028BA" w:rsidP="007B1BB0">
            <w:pPr>
              <w:rPr>
                <w:rFonts w:ascii="Arial" w:hAnsi="Arial" w:cs="Arial"/>
                <w:sz w:val="18"/>
                <w:szCs w:val="18"/>
              </w:rPr>
            </w:pPr>
            <w:r w:rsidRPr="00403105">
              <w:rPr>
                <w:rFonts w:ascii="Arial" w:hAnsi="Arial" w:cs="Arial"/>
                <w:sz w:val="18"/>
                <w:szCs w:val="18"/>
              </w:rPr>
              <w:t>-</w:t>
            </w:r>
            <w:r>
              <w:rPr>
                <w:rFonts w:ascii="Arial" w:hAnsi="Arial" w:cs="Arial"/>
                <w:sz w:val="18"/>
                <w:szCs w:val="18"/>
              </w:rPr>
              <w:t xml:space="preserve"> </w:t>
            </w:r>
            <w:r w:rsidRPr="00403105">
              <w:rPr>
                <w:rFonts w:ascii="Arial" w:hAnsi="Arial" w:cs="Arial"/>
                <w:sz w:val="18"/>
                <w:szCs w:val="18"/>
              </w:rPr>
              <w:t>licencia</w:t>
            </w:r>
          </w:p>
        </w:tc>
        <w:tc>
          <w:tcPr>
            <w:tcW w:w="1440" w:type="dxa"/>
            <w:tcBorders>
              <w:top w:val="nil"/>
              <w:left w:val="nil"/>
              <w:bottom w:val="nil"/>
              <w:right w:val="nil"/>
            </w:tcBorders>
            <w:shd w:val="clear" w:color="auto" w:fill="auto"/>
            <w:vAlign w:val="bottom"/>
            <w:hideMark/>
          </w:tcPr>
          <w:p w:rsidR="002028BA" w:rsidRDefault="002028BA" w:rsidP="002028BA">
            <w:pPr>
              <w:jc w:val="right"/>
              <w:rPr>
                <w:rFonts w:ascii="Arial" w:hAnsi="Arial" w:cs="Arial"/>
                <w:sz w:val="18"/>
                <w:szCs w:val="18"/>
              </w:rPr>
            </w:pPr>
            <w:del w:id="1412" w:author="Libenka" w:date="2016-02-09T10:28:00Z">
              <w:r w:rsidDel="009E2B27">
                <w:rPr>
                  <w:rFonts w:ascii="Arial" w:hAnsi="Arial" w:cs="Arial"/>
                  <w:sz w:val="18"/>
                  <w:szCs w:val="18"/>
                </w:rPr>
                <w:delText>0</w:delText>
              </w:r>
            </w:del>
            <w:ins w:id="1413" w:author="Libenka" w:date="2016-02-09T10:28:00Z">
              <w:r w:rsidR="009E2B27">
                <w:rPr>
                  <w:rFonts w:ascii="Arial" w:hAnsi="Arial" w:cs="Arial"/>
                  <w:sz w:val="18"/>
                  <w:szCs w:val="18"/>
                </w:rPr>
                <w:t>312</w:t>
              </w:r>
            </w:ins>
          </w:p>
        </w:tc>
        <w:tc>
          <w:tcPr>
            <w:tcW w:w="1440" w:type="dxa"/>
            <w:tcBorders>
              <w:top w:val="nil"/>
              <w:left w:val="nil"/>
              <w:bottom w:val="nil"/>
              <w:right w:val="nil"/>
            </w:tcBorders>
            <w:shd w:val="clear" w:color="auto" w:fill="auto"/>
            <w:vAlign w:val="bottom"/>
            <w:hideMark/>
          </w:tcPr>
          <w:p w:rsidR="002028BA" w:rsidRDefault="002028BA" w:rsidP="002028BA">
            <w:pPr>
              <w:jc w:val="right"/>
              <w:rPr>
                <w:rFonts w:ascii="Arial" w:hAnsi="Arial" w:cs="Arial"/>
                <w:sz w:val="18"/>
                <w:szCs w:val="18"/>
              </w:rPr>
            </w:pPr>
            <w:r>
              <w:rPr>
                <w:rFonts w:ascii="Arial" w:hAnsi="Arial" w:cs="Arial"/>
                <w:sz w:val="18"/>
                <w:szCs w:val="18"/>
              </w:rPr>
              <w:t>204</w:t>
            </w:r>
          </w:p>
        </w:tc>
      </w:tr>
      <w:tr w:rsidR="002028BA" w:rsidTr="009563BC">
        <w:trPr>
          <w:trHeight w:val="240"/>
        </w:trPr>
        <w:tc>
          <w:tcPr>
            <w:tcW w:w="6448" w:type="dxa"/>
            <w:tcBorders>
              <w:top w:val="nil"/>
              <w:left w:val="nil"/>
              <w:bottom w:val="nil"/>
              <w:right w:val="nil"/>
            </w:tcBorders>
            <w:shd w:val="clear" w:color="auto" w:fill="auto"/>
            <w:vAlign w:val="bottom"/>
            <w:hideMark/>
          </w:tcPr>
          <w:p w:rsidR="002028BA" w:rsidRDefault="002028BA" w:rsidP="007B1BB0">
            <w:pPr>
              <w:rPr>
                <w:rFonts w:ascii="Arial" w:hAnsi="Arial" w:cs="Arial"/>
                <w:sz w:val="18"/>
                <w:szCs w:val="18"/>
              </w:rPr>
            </w:pPr>
            <w:r w:rsidRPr="00403105">
              <w:rPr>
                <w:rFonts w:ascii="Arial" w:hAnsi="Arial" w:cs="Arial"/>
                <w:sz w:val="18"/>
                <w:szCs w:val="18"/>
              </w:rPr>
              <w:t>-</w:t>
            </w:r>
            <w:r>
              <w:rPr>
                <w:rFonts w:ascii="Arial" w:hAnsi="Arial" w:cs="Arial"/>
                <w:sz w:val="18"/>
                <w:szCs w:val="18"/>
              </w:rPr>
              <w:t xml:space="preserve"> </w:t>
            </w:r>
            <w:r w:rsidRPr="00403105">
              <w:rPr>
                <w:rFonts w:ascii="Arial" w:hAnsi="Arial" w:cs="Arial"/>
                <w:sz w:val="18"/>
                <w:szCs w:val="18"/>
              </w:rPr>
              <w:t>úroky UTILI</w:t>
            </w:r>
          </w:p>
        </w:tc>
        <w:tc>
          <w:tcPr>
            <w:tcW w:w="1440" w:type="dxa"/>
            <w:tcBorders>
              <w:top w:val="nil"/>
              <w:left w:val="nil"/>
              <w:bottom w:val="nil"/>
              <w:right w:val="nil"/>
            </w:tcBorders>
            <w:shd w:val="clear" w:color="auto" w:fill="auto"/>
            <w:vAlign w:val="bottom"/>
            <w:hideMark/>
          </w:tcPr>
          <w:p w:rsidR="002028BA" w:rsidRDefault="002028BA" w:rsidP="002028BA">
            <w:pPr>
              <w:jc w:val="right"/>
              <w:rPr>
                <w:rFonts w:ascii="Arial" w:hAnsi="Arial" w:cs="Arial"/>
                <w:sz w:val="18"/>
                <w:szCs w:val="18"/>
              </w:rPr>
            </w:pPr>
            <w:del w:id="1414" w:author="Libenka" w:date="2016-02-09T10:27:00Z">
              <w:r w:rsidDel="00081618">
                <w:rPr>
                  <w:rFonts w:ascii="Arial" w:hAnsi="Arial" w:cs="Arial"/>
                  <w:sz w:val="18"/>
                  <w:szCs w:val="18"/>
                </w:rPr>
                <w:delText>0</w:delText>
              </w:r>
            </w:del>
            <w:ins w:id="1415" w:author="Libenka" w:date="2016-02-09T10:27:00Z">
              <w:r w:rsidR="00081618">
                <w:rPr>
                  <w:rFonts w:ascii="Arial" w:hAnsi="Arial" w:cs="Arial"/>
                  <w:sz w:val="18"/>
                  <w:szCs w:val="18"/>
                </w:rPr>
                <w:t>18</w:t>
              </w:r>
            </w:ins>
          </w:p>
        </w:tc>
        <w:tc>
          <w:tcPr>
            <w:tcW w:w="1440" w:type="dxa"/>
            <w:tcBorders>
              <w:top w:val="nil"/>
              <w:left w:val="nil"/>
              <w:bottom w:val="nil"/>
              <w:right w:val="nil"/>
            </w:tcBorders>
            <w:shd w:val="clear" w:color="auto" w:fill="auto"/>
            <w:vAlign w:val="bottom"/>
            <w:hideMark/>
          </w:tcPr>
          <w:p w:rsidR="002028BA" w:rsidRDefault="002028BA" w:rsidP="002028BA">
            <w:pPr>
              <w:jc w:val="right"/>
              <w:rPr>
                <w:rFonts w:ascii="Arial" w:hAnsi="Arial" w:cs="Arial"/>
                <w:sz w:val="18"/>
                <w:szCs w:val="18"/>
              </w:rPr>
            </w:pPr>
            <w:r>
              <w:rPr>
                <w:rFonts w:ascii="Arial" w:hAnsi="Arial" w:cs="Arial"/>
                <w:sz w:val="18"/>
                <w:szCs w:val="18"/>
              </w:rPr>
              <w:t>31</w:t>
            </w:r>
          </w:p>
        </w:tc>
      </w:tr>
      <w:tr w:rsidR="002028BA" w:rsidTr="009563BC">
        <w:trPr>
          <w:trHeight w:val="240"/>
        </w:trPr>
        <w:tc>
          <w:tcPr>
            <w:tcW w:w="6448" w:type="dxa"/>
            <w:tcBorders>
              <w:top w:val="nil"/>
              <w:left w:val="nil"/>
              <w:bottom w:val="nil"/>
              <w:right w:val="nil"/>
            </w:tcBorders>
            <w:shd w:val="clear" w:color="auto" w:fill="auto"/>
            <w:vAlign w:val="bottom"/>
            <w:hideMark/>
          </w:tcPr>
          <w:p w:rsidR="002028BA" w:rsidRDefault="002028BA" w:rsidP="007B1BB0">
            <w:pPr>
              <w:rPr>
                <w:rFonts w:ascii="Arial" w:hAnsi="Arial" w:cs="Arial"/>
                <w:sz w:val="18"/>
                <w:szCs w:val="18"/>
              </w:rPr>
            </w:pPr>
            <w:r w:rsidRPr="00403105">
              <w:rPr>
                <w:rFonts w:ascii="Arial" w:hAnsi="Arial" w:cs="Arial"/>
                <w:sz w:val="18"/>
                <w:szCs w:val="18"/>
              </w:rPr>
              <w:t>-</w:t>
            </w:r>
            <w:r>
              <w:rPr>
                <w:rFonts w:ascii="Arial" w:hAnsi="Arial" w:cs="Arial"/>
                <w:sz w:val="18"/>
                <w:szCs w:val="18"/>
              </w:rPr>
              <w:t xml:space="preserve"> </w:t>
            </w:r>
            <w:r w:rsidRPr="00403105">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rsidR="002028BA" w:rsidRDefault="002028BA" w:rsidP="002028BA">
            <w:pPr>
              <w:jc w:val="right"/>
              <w:rPr>
                <w:rFonts w:ascii="Arial" w:hAnsi="Arial" w:cs="Arial"/>
                <w:sz w:val="18"/>
                <w:szCs w:val="18"/>
              </w:rPr>
            </w:pPr>
            <w:del w:id="1416" w:author="Libenka" w:date="2016-02-09T10:28:00Z">
              <w:r w:rsidDel="009E2B27">
                <w:rPr>
                  <w:rFonts w:ascii="Arial" w:hAnsi="Arial" w:cs="Arial"/>
                  <w:sz w:val="18"/>
                  <w:szCs w:val="18"/>
                </w:rPr>
                <w:delText>0</w:delText>
              </w:r>
            </w:del>
            <w:ins w:id="1417" w:author="Libenka" w:date="2016-02-09T10:28:00Z">
              <w:r w:rsidR="009E2B27">
                <w:rPr>
                  <w:rFonts w:ascii="Arial" w:hAnsi="Arial" w:cs="Arial"/>
                  <w:sz w:val="18"/>
                  <w:szCs w:val="18"/>
                </w:rPr>
                <w:t>963</w:t>
              </w:r>
            </w:ins>
          </w:p>
        </w:tc>
        <w:tc>
          <w:tcPr>
            <w:tcW w:w="1440" w:type="dxa"/>
            <w:tcBorders>
              <w:top w:val="nil"/>
              <w:left w:val="nil"/>
              <w:bottom w:val="nil"/>
              <w:right w:val="nil"/>
            </w:tcBorders>
            <w:shd w:val="clear" w:color="auto" w:fill="auto"/>
            <w:vAlign w:val="bottom"/>
            <w:hideMark/>
          </w:tcPr>
          <w:p w:rsidR="002028BA" w:rsidRDefault="002028BA" w:rsidP="002028BA">
            <w:pPr>
              <w:jc w:val="right"/>
              <w:rPr>
                <w:rFonts w:ascii="Arial" w:hAnsi="Arial" w:cs="Arial"/>
                <w:sz w:val="18"/>
                <w:szCs w:val="18"/>
              </w:rPr>
            </w:pPr>
            <w:r>
              <w:rPr>
                <w:rFonts w:ascii="Arial" w:hAnsi="Arial" w:cs="Arial"/>
                <w:sz w:val="18"/>
                <w:szCs w:val="18"/>
              </w:rPr>
              <w:t>921</w:t>
            </w:r>
          </w:p>
        </w:tc>
      </w:tr>
      <w:tr w:rsidR="002028BA" w:rsidTr="009563BC">
        <w:trPr>
          <w:trHeight w:val="240"/>
        </w:trPr>
        <w:tc>
          <w:tcPr>
            <w:tcW w:w="6448" w:type="dxa"/>
            <w:tcBorders>
              <w:top w:val="nil"/>
              <w:left w:val="nil"/>
              <w:bottom w:val="nil"/>
              <w:right w:val="nil"/>
            </w:tcBorders>
            <w:shd w:val="clear" w:color="auto" w:fill="auto"/>
            <w:vAlign w:val="bottom"/>
          </w:tcPr>
          <w:p w:rsidR="002028BA" w:rsidRDefault="002028BA" w:rsidP="007B1BB0">
            <w:pPr>
              <w:rPr>
                <w:rFonts w:ascii="Arial" w:hAnsi="Arial" w:cs="Arial"/>
                <w:sz w:val="18"/>
                <w:szCs w:val="18"/>
              </w:rPr>
            </w:pPr>
            <w:r w:rsidRPr="00403105">
              <w:rPr>
                <w:rFonts w:ascii="Arial" w:hAnsi="Arial" w:cs="Arial"/>
                <w:sz w:val="18"/>
                <w:szCs w:val="18"/>
              </w:rPr>
              <w:t>-</w:t>
            </w:r>
            <w:r>
              <w:rPr>
                <w:rFonts w:ascii="Arial" w:hAnsi="Arial" w:cs="Arial"/>
                <w:sz w:val="18"/>
                <w:szCs w:val="18"/>
              </w:rPr>
              <w:t xml:space="preserve"> </w:t>
            </w:r>
            <w:r w:rsidRPr="00403105">
              <w:rPr>
                <w:rFonts w:ascii="Arial" w:hAnsi="Arial" w:cs="Arial"/>
                <w:sz w:val="18"/>
                <w:szCs w:val="18"/>
              </w:rPr>
              <w:t>iné</w:t>
            </w:r>
          </w:p>
        </w:tc>
        <w:tc>
          <w:tcPr>
            <w:tcW w:w="1440" w:type="dxa"/>
            <w:tcBorders>
              <w:top w:val="nil"/>
              <w:left w:val="nil"/>
              <w:bottom w:val="nil"/>
              <w:right w:val="nil"/>
            </w:tcBorders>
            <w:shd w:val="clear" w:color="auto" w:fill="auto"/>
            <w:vAlign w:val="bottom"/>
          </w:tcPr>
          <w:p w:rsidR="002028BA" w:rsidRPr="00B424E4" w:rsidRDefault="00B424E4">
            <w:pPr>
              <w:ind w:left="360"/>
              <w:jc w:val="right"/>
              <w:rPr>
                <w:rFonts w:ascii="Arial" w:hAnsi="Arial" w:cs="Arial"/>
                <w:sz w:val="18"/>
                <w:szCs w:val="18"/>
                <w:rPrChange w:id="1418" w:author="Veronika Cermakova" w:date="2016-03-24T17:15:00Z">
                  <w:rPr/>
                </w:rPrChange>
              </w:rPr>
              <w:pPrChange w:id="1419" w:author="Veronika Cermakova" w:date="2016-03-24T17:16:00Z">
                <w:pPr>
                  <w:jc w:val="right"/>
                </w:pPr>
              </w:pPrChange>
            </w:pPr>
            <w:ins w:id="1420" w:author="Veronika Cermakova" w:date="2016-03-24T17:16:00Z">
              <w:r>
                <w:rPr>
                  <w:rFonts w:ascii="Arial" w:hAnsi="Arial" w:cs="Arial"/>
                  <w:sz w:val="18"/>
                  <w:szCs w:val="18"/>
                </w:rPr>
                <w:t xml:space="preserve">2 </w:t>
              </w:r>
            </w:ins>
            <w:del w:id="1421" w:author="Libenka" w:date="2016-02-09T10:30:00Z">
              <w:r w:rsidR="002028BA" w:rsidRPr="00B424E4" w:rsidDel="009E2B27">
                <w:rPr>
                  <w:rFonts w:ascii="Arial" w:hAnsi="Arial" w:cs="Arial"/>
                  <w:sz w:val="18"/>
                  <w:szCs w:val="18"/>
                  <w:rPrChange w:id="1422" w:author="Veronika Cermakova" w:date="2016-03-24T17:15:00Z">
                    <w:rPr/>
                  </w:rPrChange>
                </w:rPr>
                <w:delText>0</w:delText>
              </w:r>
            </w:del>
            <w:ins w:id="1423" w:author="Libenka" w:date="2016-02-09T10:30:00Z">
              <w:del w:id="1424" w:author="Veronika Cermakova" w:date="2016-03-24T17:15:00Z">
                <w:r w:rsidR="009E2B27" w:rsidRPr="00B424E4" w:rsidDel="00B424E4">
                  <w:rPr>
                    <w:rFonts w:ascii="Arial" w:hAnsi="Arial" w:cs="Arial"/>
                    <w:sz w:val="18"/>
                    <w:szCs w:val="18"/>
                    <w:rPrChange w:id="1425" w:author="Veronika Cermakova" w:date="2016-03-24T17:15:00Z">
                      <w:rPr/>
                    </w:rPrChange>
                  </w:rPr>
                  <w:delText xml:space="preserve">2 </w:delText>
                </w:r>
              </w:del>
              <w:r w:rsidR="009E2B27" w:rsidRPr="00B424E4">
                <w:rPr>
                  <w:rFonts w:ascii="Arial" w:hAnsi="Arial" w:cs="Arial"/>
                  <w:sz w:val="18"/>
                  <w:szCs w:val="18"/>
                  <w:rPrChange w:id="1426" w:author="Veronika Cermakova" w:date="2016-03-24T17:15:00Z">
                    <w:rPr/>
                  </w:rPrChange>
                </w:rPr>
                <w:t>741</w:t>
              </w:r>
            </w:ins>
          </w:p>
        </w:tc>
        <w:tc>
          <w:tcPr>
            <w:tcW w:w="1440" w:type="dxa"/>
            <w:tcBorders>
              <w:top w:val="nil"/>
              <w:left w:val="nil"/>
              <w:bottom w:val="nil"/>
              <w:right w:val="nil"/>
            </w:tcBorders>
            <w:shd w:val="clear" w:color="auto" w:fill="auto"/>
            <w:vAlign w:val="bottom"/>
          </w:tcPr>
          <w:p w:rsidR="002028BA" w:rsidRPr="009E2B27" w:rsidRDefault="00B424E4">
            <w:pPr>
              <w:pStyle w:val="Odstavecseseznamem"/>
              <w:jc w:val="right"/>
              <w:rPr>
                <w:rFonts w:ascii="Arial" w:hAnsi="Arial" w:cs="Arial"/>
                <w:sz w:val="18"/>
                <w:szCs w:val="18"/>
                <w:rPrChange w:id="1427" w:author="Libenka" w:date="2016-02-09T10:29:00Z">
                  <w:rPr/>
                </w:rPrChange>
              </w:rPr>
              <w:pPrChange w:id="1428" w:author="Veronika Cermakova" w:date="2016-03-24T17:15:00Z">
                <w:pPr>
                  <w:jc w:val="right"/>
                </w:pPr>
              </w:pPrChange>
            </w:pPr>
            <w:ins w:id="1429" w:author="Veronika Cermakova" w:date="2016-03-24T17:15:00Z">
              <w:r>
                <w:rPr>
                  <w:rFonts w:ascii="Arial" w:hAnsi="Arial" w:cs="Arial"/>
                  <w:sz w:val="18"/>
                  <w:szCs w:val="18"/>
                </w:rPr>
                <w:t xml:space="preserve">1 </w:t>
              </w:r>
            </w:ins>
            <w:del w:id="1430" w:author="Libenka" w:date="2016-02-09T10:29:00Z">
              <w:r w:rsidR="002028BA" w:rsidRPr="009E2B27" w:rsidDel="009E2B27">
                <w:rPr>
                  <w:rFonts w:ascii="Arial" w:hAnsi="Arial" w:cs="Arial"/>
                  <w:sz w:val="18"/>
                  <w:szCs w:val="18"/>
                  <w:rPrChange w:id="1431" w:author="Libenka" w:date="2016-02-09T10:29:00Z">
                    <w:rPr/>
                  </w:rPrChange>
                </w:rPr>
                <w:delText xml:space="preserve">1 </w:delText>
              </w:r>
            </w:del>
            <w:r w:rsidR="002028BA" w:rsidRPr="009E2B27">
              <w:rPr>
                <w:rFonts w:ascii="Arial" w:hAnsi="Arial" w:cs="Arial"/>
                <w:sz w:val="18"/>
                <w:szCs w:val="18"/>
                <w:rPrChange w:id="1432" w:author="Libenka" w:date="2016-02-09T10:29:00Z">
                  <w:rPr/>
                </w:rPrChange>
              </w:rPr>
              <w:t>050</w:t>
            </w:r>
          </w:p>
        </w:tc>
      </w:tr>
      <w:tr w:rsidR="009E2B27" w:rsidTr="009563BC">
        <w:trPr>
          <w:trHeight w:val="240"/>
          <w:ins w:id="1433" w:author="Libenka" w:date="2016-02-09T10:29:00Z"/>
        </w:trPr>
        <w:tc>
          <w:tcPr>
            <w:tcW w:w="6448" w:type="dxa"/>
            <w:tcBorders>
              <w:top w:val="nil"/>
              <w:left w:val="nil"/>
              <w:bottom w:val="nil"/>
              <w:right w:val="nil"/>
            </w:tcBorders>
            <w:shd w:val="clear" w:color="auto" w:fill="auto"/>
            <w:vAlign w:val="bottom"/>
          </w:tcPr>
          <w:p w:rsidR="009E2B27" w:rsidRPr="009E2B27" w:rsidRDefault="009E2B27">
            <w:pPr>
              <w:rPr>
                <w:ins w:id="1434" w:author="Libenka" w:date="2016-02-09T10:29:00Z"/>
                <w:rFonts w:ascii="Arial" w:hAnsi="Arial" w:cs="Arial"/>
                <w:sz w:val="18"/>
                <w:szCs w:val="18"/>
                <w:rPrChange w:id="1435" w:author="Libenka" w:date="2016-02-09T10:29:00Z">
                  <w:rPr>
                    <w:ins w:id="1436" w:author="Libenka" w:date="2016-02-09T10:29:00Z"/>
                  </w:rPr>
                </w:rPrChange>
              </w:rPr>
            </w:pPr>
            <w:ins w:id="1437" w:author="Libenka" w:date="2016-02-09T10:29:00Z">
              <w:r w:rsidRPr="009E2B27">
                <w:rPr>
                  <w:rFonts w:ascii="Arial" w:hAnsi="Arial" w:cs="Arial"/>
                  <w:sz w:val="18"/>
                  <w:szCs w:val="18"/>
                </w:rPr>
                <w:t>-</w:t>
              </w:r>
              <w:r>
                <w:rPr>
                  <w:rFonts w:ascii="Arial" w:hAnsi="Arial" w:cs="Arial"/>
                  <w:sz w:val="18"/>
                  <w:szCs w:val="18"/>
                </w:rPr>
                <w:t xml:space="preserve"> </w:t>
              </w:r>
              <w:r w:rsidRPr="009E2B27">
                <w:rPr>
                  <w:rFonts w:ascii="Arial" w:hAnsi="Arial" w:cs="Arial"/>
                  <w:sz w:val="18"/>
                  <w:szCs w:val="18"/>
                  <w:rPrChange w:id="1438" w:author="Libenka" w:date="2016-02-09T10:29:00Z">
                    <w:rPr/>
                  </w:rPrChange>
                </w:rPr>
                <w:t>parkovné</w:t>
              </w:r>
            </w:ins>
          </w:p>
        </w:tc>
        <w:tc>
          <w:tcPr>
            <w:tcW w:w="1440" w:type="dxa"/>
            <w:tcBorders>
              <w:top w:val="nil"/>
              <w:left w:val="nil"/>
              <w:bottom w:val="nil"/>
              <w:right w:val="nil"/>
            </w:tcBorders>
            <w:shd w:val="clear" w:color="auto" w:fill="auto"/>
            <w:vAlign w:val="bottom"/>
          </w:tcPr>
          <w:p w:rsidR="009E2B27" w:rsidRDefault="009E2B27" w:rsidP="002028BA">
            <w:pPr>
              <w:jc w:val="right"/>
              <w:rPr>
                <w:ins w:id="1439" w:author="Libenka" w:date="2016-02-09T10:29:00Z"/>
                <w:rFonts w:ascii="Arial" w:hAnsi="Arial" w:cs="Arial"/>
                <w:sz w:val="18"/>
                <w:szCs w:val="18"/>
              </w:rPr>
            </w:pPr>
            <w:ins w:id="1440" w:author="Libenka" w:date="2016-02-09T10:30:00Z">
              <w:r>
                <w:rPr>
                  <w:rFonts w:ascii="Arial" w:hAnsi="Arial" w:cs="Arial"/>
                  <w:sz w:val="18"/>
                  <w:szCs w:val="18"/>
                </w:rPr>
                <w:t>150</w:t>
              </w:r>
            </w:ins>
          </w:p>
        </w:tc>
        <w:tc>
          <w:tcPr>
            <w:tcW w:w="1440" w:type="dxa"/>
            <w:tcBorders>
              <w:top w:val="nil"/>
              <w:left w:val="nil"/>
              <w:bottom w:val="nil"/>
              <w:right w:val="nil"/>
            </w:tcBorders>
            <w:shd w:val="clear" w:color="auto" w:fill="auto"/>
            <w:vAlign w:val="bottom"/>
          </w:tcPr>
          <w:p w:rsidR="009E2B27" w:rsidRDefault="009E2B27" w:rsidP="002028BA">
            <w:pPr>
              <w:jc w:val="right"/>
              <w:rPr>
                <w:ins w:id="1441" w:author="Libenka" w:date="2016-02-09T10:29:00Z"/>
                <w:rFonts w:ascii="Arial" w:hAnsi="Arial" w:cs="Arial"/>
                <w:sz w:val="18"/>
                <w:szCs w:val="18"/>
              </w:rPr>
            </w:pPr>
            <w:ins w:id="1442" w:author="Libenka" w:date="2016-02-09T10:30:00Z">
              <w:r>
                <w:rPr>
                  <w:rFonts w:ascii="Arial" w:hAnsi="Arial" w:cs="Arial"/>
                  <w:sz w:val="18"/>
                  <w:szCs w:val="18"/>
                </w:rPr>
                <w:t>0</w:t>
              </w:r>
            </w:ins>
          </w:p>
        </w:tc>
      </w:tr>
      <w:tr w:rsidR="009E2B27" w:rsidTr="009563BC">
        <w:trPr>
          <w:trHeight w:val="240"/>
          <w:ins w:id="1443" w:author="Libenka" w:date="2016-02-09T10:31:00Z"/>
        </w:trPr>
        <w:tc>
          <w:tcPr>
            <w:tcW w:w="6448" w:type="dxa"/>
            <w:tcBorders>
              <w:top w:val="nil"/>
              <w:left w:val="nil"/>
              <w:bottom w:val="nil"/>
              <w:right w:val="nil"/>
            </w:tcBorders>
            <w:shd w:val="clear" w:color="auto" w:fill="auto"/>
            <w:vAlign w:val="bottom"/>
          </w:tcPr>
          <w:p w:rsidR="009E2B27" w:rsidRPr="009E2B27" w:rsidRDefault="009E2B27">
            <w:pPr>
              <w:rPr>
                <w:ins w:id="1444" w:author="Libenka" w:date="2016-02-09T10:31:00Z"/>
                <w:rFonts w:ascii="Arial" w:hAnsi="Arial" w:cs="Arial"/>
                <w:sz w:val="18"/>
                <w:szCs w:val="18"/>
                <w:rPrChange w:id="1445" w:author="Libenka" w:date="2016-02-09T10:31:00Z">
                  <w:rPr>
                    <w:ins w:id="1446" w:author="Libenka" w:date="2016-02-09T10:31:00Z"/>
                  </w:rPr>
                </w:rPrChange>
              </w:rPr>
            </w:pPr>
            <w:ins w:id="1447" w:author="Libenka" w:date="2016-02-09T10:31:00Z">
              <w:r w:rsidRPr="009E2B27">
                <w:rPr>
                  <w:rFonts w:ascii="Arial" w:hAnsi="Arial" w:cs="Arial"/>
                  <w:sz w:val="18"/>
                  <w:szCs w:val="18"/>
                </w:rPr>
                <w:t>-</w:t>
              </w:r>
              <w:r>
                <w:rPr>
                  <w:rFonts w:ascii="Arial" w:hAnsi="Arial" w:cs="Arial"/>
                  <w:sz w:val="18"/>
                  <w:szCs w:val="18"/>
                </w:rPr>
                <w:t xml:space="preserve"> </w:t>
              </w:r>
              <w:r w:rsidRPr="009E2B27">
                <w:rPr>
                  <w:rFonts w:ascii="Arial" w:hAnsi="Arial" w:cs="Arial"/>
                  <w:sz w:val="18"/>
                  <w:szCs w:val="18"/>
                  <w:rPrChange w:id="1448" w:author="Libenka" w:date="2016-02-09T10:31:00Z">
                    <w:rPr/>
                  </w:rPrChange>
                </w:rPr>
                <w:t>telefony</w:t>
              </w:r>
            </w:ins>
          </w:p>
        </w:tc>
        <w:tc>
          <w:tcPr>
            <w:tcW w:w="1440" w:type="dxa"/>
            <w:tcBorders>
              <w:top w:val="nil"/>
              <w:left w:val="nil"/>
              <w:bottom w:val="nil"/>
              <w:right w:val="nil"/>
            </w:tcBorders>
            <w:shd w:val="clear" w:color="auto" w:fill="auto"/>
            <w:vAlign w:val="bottom"/>
          </w:tcPr>
          <w:p w:rsidR="009E2B27" w:rsidRDefault="009E2B27" w:rsidP="002028BA">
            <w:pPr>
              <w:jc w:val="right"/>
              <w:rPr>
                <w:ins w:id="1449" w:author="Libenka" w:date="2016-02-09T10:31:00Z"/>
                <w:rFonts w:ascii="Arial" w:hAnsi="Arial" w:cs="Arial"/>
                <w:sz w:val="18"/>
                <w:szCs w:val="18"/>
              </w:rPr>
            </w:pPr>
            <w:ins w:id="1450" w:author="Libenka" w:date="2016-02-09T10:32:00Z">
              <w:r>
                <w:rPr>
                  <w:rFonts w:ascii="Arial" w:hAnsi="Arial" w:cs="Arial"/>
                  <w:sz w:val="18"/>
                  <w:szCs w:val="18"/>
                </w:rPr>
                <w:t>348</w:t>
              </w:r>
            </w:ins>
          </w:p>
        </w:tc>
        <w:tc>
          <w:tcPr>
            <w:tcW w:w="1440" w:type="dxa"/>
            <w:tcBorders>
              <w:top w:val="nil"/>
              <w:left w:val="nil"/>
              <w:bottom w:val="nil"/>
              <w:right w:val="nil"/>
            </w:tcBorders>
            <w:shd w:val="clear" w:color="auto" w:fill="auto"/>
            <w:vAlign w:val="bottom"/>
          </w:tcPr>
          <w:p w:rsidR="009E2B27" w:rsidRDefault="009E2B27" w:rsidP="002028BA">
            <w:pPr>
              <w:jc w:val="right"/>
              <w:rPr>
                <w:ins w:id="1451" w:author="Libenka" w:date="2016-02-09T10:31:00Z"/>
                <w:rFonts w:ascii="Arial" w:hAnsi="Arial" w:cs="Arial"/>
                <w:sz w:val="18"/>
                <w:szCs w:val="18"/>
              </w:rPr>
            </w:pPr>
            <w:ins w:id="1452" w:author="Libenka" w:date="2016-02-09T10:32:00Z">
              <w:r>
                <w:rPr>
                  <w:rFonts w:ascii="Arial" w:hAnsi="Arial" w:cs="Arial"/>
                  <w:sz w:val="18"/>
                  <w:szCs w:val="18"/>
                </w:rPr>
                <w:t>0</w:t>
              </w:r>
            </w:ins>
          </w:p>
        </w:tc>
      </w:tr>
      <w:tr w:rsidR="00CA3DFB" w:rsidTr="009563BC">
        <w:trPr>
          <w:trHeight w:val="255"/>
        </w:trPr>
        <w:tc>
          <w:tcPr>
            <w:tcW w:w="6448"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2028BA" w:rsidTr="009563BC">
        <w:trPr>
          <w:trHeight w:val="255"/>
        </w:trPr>
        <w:tc>
          <w:tcPr>
            <w:tcW w:w="6448" w:type="dxa"/>
            <w:tcBorders>
              <w:top w:val="nil"/>
              <w:left w:val="nil"/>
              <w:bottom w:val="nil"/>
              <w:right w:val="nil"/>
            </w:tcBorders>
            <w:shd w:val="clear" w:color="auto" w:fill="auto"/>
            <w:vAlign w:val="bottom"/>
            <w:hideMark/>
          </w:tcPr>
          <w:p w:rsidR="002028BA" w:rsidRDefault="002028BA" w:rsidP="002028BA">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2028BA" w:rsidRDefault="002028BA" w:rsidP="002028BA">
            <w:pPr>
              <w:jc w:val="right"/>
              <w:rPr>
                <w:rFonts w:ascii="Arial" w:hAnsi="Arial" w:cs="Arial"/>
                <w:b/>
                <w:bCs/>
                <w:sz w:val="18"/>
                <w:szCs w:val="18"/>
              </w:rPr>
            </w:pPr>
            <w:del w:id="1453" w:author="Libenka" w:date="2016-02-08T17:27:00Z">
              <w:r w:rsidDel="00A17C33">
                <w:rPr>
                  <w:rFonts w:ascii="Arial" w:hAnsi="Arial" w:cs="Arial"/>
                  <w:b/>
                  <w:bCs/>
                  <w:sz w:val="18"/>
                  <w:szCs w:val="18"/>
                </w:rPr>
                <w:delText xml:space="preserve">0 </w:delText>
              </w:r>
            </w:del>
            <w:ins w:id="1454" w:author="Libenka" w:date="2016-02-08T17:27:00Z">
              <w:r w:rsidR="00A17C33">
                <w:rPr>
                  <w:rFonts w:ascii="Arial" w:hAnsi="Arial" w:cs="Arial"/>
                  <w:b/>
                  <w:bCs/>
                  <w:sz w:val="18"/>
                  <w:szCs w:val="18"/>
                </w:rPr>
                <w:t xml:space="preserve">28 500 </w:t>
              </w:r>
            </w:ins>
          </w:p>
        </w:tc>
        <w:tc>
          <w:tcPr>
            <w:tcW w:w="1440" w:type="dxa"/>
            <w:tcBorders>
              <w:top w:val="single" w:sz="4" w:space="0" w:color="auto"/>
              <w:left w:val="nil"/>
              <w:bottom w:val="double" w:sz="6" w:space="0" w:color="auto"/>
              <w:right w:val="nil"/>
            </w:tcBorders>
            <w:shd w:val="clear" w:color="auto" w:fill="auto"/>
            <w:noWrap/>
            <w:vAlign w:val="bottom"/>
            <w:hideMark/>
          </w:tcPr>
          <w:p w:rsidR="002028BA" w:rsidRDefault="002028BA" w:rsidP="002028BA">
            <w:pPr>
              <w:jc w:val="right"/>
              <w:rPr>
                <w:rFonts w:ascii="Arial" w:hAnsi="Arial" w:cs="Arial"/>
                <w:b/>
                <w:bCs/>
                <w:sz w:val="18"/>
                <w:szCs w:val="18"/>
              </w:rPr>
            </w:pPr>
            <w:r>
              <w:rPr>
                <w:rFonts w:ascii="Arial" w:hAnsi="Arial" w:cs="Arial"/>
                <w:b/>
                <w:bCs/>
                <w:sz w:val="18"/>
                <w:szCs w:val="18"/>
              </w:rPr>
              <w:t xml:space="preserve">26 050 </w:t>
            </w:r>
          </w:p>
        </w:tc>
      </w:tr>
      <w:tr w:rsidR="002028BA" w:rsidTr="009563BC">
        <w:trPr>
          <w:trHeight w:val="255"/>
        </w:trPr>
        <w:tc>
          <w:tcPr>
            <w:tcW w:w="6448" w:type="dxa"/>
            <w:tcBorders>
              <w:top w:val="nil"/>
              <w:left w:val="nil"/>
              <w:bottom w:val="nil"/>
              <w:right w:val="nil"/>
            </w:tcBorders>
            <w:shd w:val="clear" w:color="auto" w:fill="auto"/>
            <w:vAlign w:val="bottom"/>
            <w:hideMark/>
          </w:tcPr>
          <w:p w:rsidR="002028BA" w:rsidRDefault="002028BA" w:rsidP="002028BA">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rsidR="002028BA" w:rsidRDefault="002028BA" w:rsidP="002028BA">
            <w:pPr>
              <w:jc w:val="right"/>
              <w:rPr>
                <w:rFonts w:ascii="Arial" w:hAnsi="Arial" w:cs="Arial"/>
                <w:b/>
                <w:bCs/>
                <w:sz w:val="18"/>
                <w:szCs w:val="18"/>
              </w:rPr>
            </w:pPr>
            <w:del w:id="1455" w:author="Libenka" w:date="2016-02-09T10:33:00Z">
              <w:r w:rsidDel="009E2B27">
                <w:rPr>
                  <w:rFonts w:ascii="Arial" w:hAnsi="Arial" w:cs="Arial"/>
                  <w:b/>
                  <w:bCs/>
                  <w:sz w:val="18"/>
                  <w:szCs w:val="18"/>
                </w:rPr>
                <w:delText>0</w:delText>
              </w:r>
            </w:del>
            <w:ins w:id="1456" w:author="Libenka" w:date="2016-02-09T10:33:00Z">
              <w:r w:rsidR="009E2B27">
                <w:rPr>
                  <w:rFonts w:ascii="Arial" w:hAnsi="Arial" w:cs="Arial"/>
                  <w:b/>
                  <w:bCs/>
                  <w:sz w:val="18"/>
                  <w:szCs w:val="18"/>
                </w:rPr>
                <w:t>33 802</w:t>
              </w:r>
            </w:ins>
          </w:p>
        </w:tc>
        <w:tc>
          <w:tcPr>
            <w:tcW w:w="1440" w:type="dxa"/>
            <w:tcBorders>
              <w:top w:val="single" w:sz="4" w:space="0" w:color="auto"/>
              <w:left w:val="nil"/>
              <w:bottom w:val="double" w:sz="6" w:space="0" w:color="auto"/>
              <w:right w:val="nil"/>
            </w:tcBorders>
            <w:shd w:val="clear" w:color="auto" w:fill="auto"/>
            <w:noWrap/>
            <w:vAlign w:val="bottom"/>
            <w:hideMark/>
          </w:tcPr>
          <w:p w:rsidR="002028BA" w:rsidRDefault="002028BA" w:rsidP="002028BA">
            <w:pPr>
              <w:jc w:val="right"/>
              <w:rPr>
                <w:rFonts w:ascii="Arial" w:hAnsi="Arial" w:cs="Arial"/>
                <w:b/>
                <w:bCs/>
                <w:sz w:val="18"/>
                <w:szCs w:val="18"/>
              </w:rPr>
            </w:pPr>
            <w:r>
              <w:rPr>
                <w:rFonts w:ascii="Arial" w:hAnsi="Arial" w:cs="Arial"/>
                <w:b/>
                <w:bCs/>
                <w:sz w:val="18"/>
                <w:szCs w:val="18"/>
              </w:rPr>
              <w:t>29 023</w:t>
            </w:r>
          </w:p>
        </w:tc>
      </w:tr>
    </w:tbl>
    <w:p w:rsidR="002C1E81" w:rsidDel="00D25C8A" w:rsidRDefault="002C1E81" w:rsidP="003F6502">
      <w:pPr>
        <w:ind w:left="426"/>
        <w:rPr>
          <w:del w:id="1457" w:author="Veronika Cermakova" w:date="2016-03-24T17:16:00Z"/>
          <w:rFonts w:ascii="Arial" w:hAnsi="Arial" w:cs="Arial"/>
          <w:sz w:val="20"/>
          <w:szCs w:val="20"/>
        </w:rPr>
      </w:pPr>
    </w:p>
    <w:p w:rsidR="00411791" w:rsidRDefault="00411791">
      <w:pPr>
        <w:rPr>
          <w:rFonts w:ascii="Arial" w:hAnsi="Arial" w:cs="Arial"/>
          <w:sz w:val="20"/>
          <w:szCs w:val="20"/>
        </w:rPr>
        <w:sectPr w:rsidR="00411791" w:rsidSect="00134028">
          <w:headerReference w:type="default" r:id="rId13"/>
          <w:pgSz w:w="11906" w:h="16838"/>
          <w:pgMar w:top="1134" w:right="1134" w:bottom="1134" w:left="1134" w:header="709" w:footer="709" w:gutter="0"/>
          <w:cols w:space="708"/>
          <w:docGrid w:linePitch="360"/>
        </w:sectPr>
        <w:pPrChange w:id="1458" w:author="Veronika Cermakova" w:date="2016-03-24T17:16:00Z">
          <w:pPr>
            <w:ind w:left="426"/>
          </w:pPr>
        </w:pPrChange>
      </w:pPr>
    </w:p>
    <w:p w:rsidR="002C1E81" w:rsidDel="00D25C8A" w:rsidRDefault="002C1E81" w:rsidP="003F6502">
      <w:pPr>
        <w:ind w:left="426"/>
        <w:rPr>
          <w:del w:id="1459" w:author="Veronika Cermakova" w:date="2016-03-24T17:16:00Z"/>
          <w:rFonts w:ascii="Arial" w:hAnsi="Arial" w:cs="Arial"/>
          <w:sz w:val="20"/>
          <w:szCs w:val="20"/>
        </w:rPr>
      </w:pPr>
    </w:p>
    <w:p w:rsidR="002C1E81" w:rsidDel="00D25C8A" w:rsidRDefault="002C1E81" w:rsidP="003F6502">
      <w:pPr>
        <w:ind w:left="426"/>
        <w:rPr>
          <w:del w:id="1460" w:author="Veronika Cermakova" w:date="2016-03-24T17:16:00Z"/>
          <w:rFonts w:ascii="Arial" w:hAnsi="Arial" w:cs="Arial"/>
          <w:sz w:val="20"/>
          <w:szCs w:val="20"/>
        </w:rPr>
      </w:pPr>
    </w:p>
    <w:p w:rsidR="002C1E81" w:rsidDel="00D25C8A" w:rsidRDefault="002C1E81" w:rsidP="003F6502">
      <w:pPr>
        <w:ind w:left="426"/>
        <w:rPr>
          <w:del w:id="1461" w:author="Veronika Cermakova" w:date="2016-03-24T17:16:00Z"/>
          <w:rFonts w:ascii="Arial" w:hAnsi="Arial" w:cs="Arial"/>
          <w:sz w:val="20"/>
          <w:szCs w:val="20"/>
        </w:rPr>
      </w:pPr>
    </w:p>
    <w:p w:rsidR="002C1E81" w:rsidDel="00F30263" w:rsidRDefault="002C1E81">
      <w:pPr>
        <w:rPr>
          <w:del w:id="1462" w:author="Eva Bajerova" w:date="2016-03-26T15:23:00Z"/>
          <w:rFonts w:ascii="Arial" w:hAnsi="Arial" w:cs="Arial"/>
          <w:sz w:val="20"/>
          <w:szCs w:val="20"/>
        </w:rPr>
        <w:pPrChange w:id="1463" w:author="Veronika Cermakova" w:date="2016-03-24T17:16:00Z">
          <w:pPr>
            <w:ind w:left="426"/>
          </w:pPr>
        </w:pPrChange>
      </w:pPr>
    </w:p>
    <w:p w:rsidR="002C1E81" w:rsidDel="00F30263" w:rsidRDefault="002C1E81" w:rsidP="003F6502">
      <w:pPr>
        <w:ind w:left="426"/>
        <w:rPr>
          <w:del w:id="1464" w:author="Eva Bajerova" w:date="2016-03-26T15:23:00Z"/>
          <w:rFonts w:ascii="Arial" w:hAnsi="Arial" w:cs="Arial"/>
          <w:sz w:val="20"/>
          <w:szCs w:val="20"/>
        </w:rPr>
      </w:pPr>
    </w:p>
    <w:p w:rsidR="002C1E81" w:rsidDel="00D65AA0" w:rsidRDefault="00D65AA0" w:rsidP="003F6502">
      <w:pPr>
        <w:ind w:left="426"/>
        <w:rPr>
          <w:del w:id="1465" w:author="Veronika Cermakova" w:date="2016-03-25T13:24:00Z"/>
          <w:rFonts w:ascii="Arial" w:hAnsi="Arial" w:cs="Arial"/>
          <w:sz w:val="20"/>
          <w:szCs w:val="20"/>
        </w:rPr>
      </w:pPr>
      <w:ins w:id="1466" w:author="Veronika Cermakova" w:date="2016-03-25T13:24:00Z">
        <w:del w:id="1467" w:author="Eva Bajerova" w:date="2016-03-26T15:23:00Z">
          <w:r w:rsidDel="00F30263">
            <w:rPr>
              <w:rFonts w:ascii="Arial" w:hAnsi="Arial" w:cs="Arial"/>
              <w:sz w:val="20"/>
              <w:szCs w:val="20"/>
            </w:rPr>
            <w:br w:type="page"/>
          </w:r>
        </w:del>
      </w:ins>
    </w:p>
    <w:p w:rsidR="002C1E81" w:rsidDel="00D65AA0" w:rsidRDefault="002C1E81" w:rsidP="003F6502">
      <w:pPr>
        <w:ind w:left="426"/>
        <w:rPr>
          <w:del w:id="1468" w:author="Veronika Cermakova" w:date="2016-03-25T13:24:00Z"/>
          <w:rFonts w:ascii="Arial" w:hAnsi="Arial" w:cs="Arial"/>
          <w:sz w:val="20"/>
          <w:szCs w:val="20"/>
        </w:rPr>
      </w:pPr>
    </w:p>
    <w:p w:rsidR="002C1E81" w:rsidDel="00D65AA0" w:rsidRDefault="002C1E81" w:rsidP="003F6502">
      <w:pPr>
        <w:ind w:left="426"/>
        <w:rPr>
          <w:del w:id="1469" w:author="Veronika Cermakova" w:date="2016-03-25T13:24:00Z"/>
          <w:rFonts w:ascii="Arial" w:hAnsi="Arial" w:cs="Arial"/>
          <w:sz w:val="20"/>
          <w:szCs w:val="20"/>
        </w:rPr>
      </w:pPr>
    </w:p>
    <w:p w:rsidR="002C1E81" w:rsidDel="00D65AA0" w:rsidRDefault="002C1E81" w:rsidP="003F6502">
      <w:pPr>
        <w:ind w:left="426"/>
        <w:rPr>
          <w:del w:id="1470" w:author="Veronika Cermakova" w:date="2016-03-25T13:24:00Z"/>
          <w:rFonts w:ascii="Arial" w:hAnsi="Arial" w:cs="Arial"/>
          <w:sz w:val="20"/>
          <w:szCs w:val="20"/>
        </w:rPr>
      </w:pPr>
    </w:p>
    <w:p w:rsidR="002C1E81" w:rsidDel="00D65AA0" w:rsidRDefault="002C1E81" w:rsidP="003F6502">
      <w:pPr>
        <w:ind w:left="426"/>
        <w:rPr>
          <w:del w:id="1471" w:author="Veronika Cermakova" w:date="2016-03-25T13:24:00Z"/>
          <w:rFonts w:ascii="Arial" w:hAnsi="Arial" w:cs="Arial"/>
          <w:sz w:val="20"/>
          <w:szCs w:val="20"/>
        </w:rPr>
      </w:pPr>
    </w:p>
    <w:p w:rsidR="002C1E81" w:rsidRPr="00796393" w:rsidDel="00D25C8A" w:rsidRDefault="002C1E81" w:rsidP="003F6502">
      <w:pPr>
        <w:ind w:left="426"/>
        <w:rPr>
          <w:del w:id="1472" w:author="Veronika Cermakova" w:date="2016-03-24T17:16:00Z"/>
          <w:rFonts w:ascii="Arial" w:hAnsi="Arial" w:cs="Arial"/>
          <w:sz w:val="20"/>
          <w:szCs w:val="20"/>
        </w:rPr>
      </w:pPr>
    </w:p>
    <w:bookmarkEnd w:id="1405"/>
    <w:p w:rsidR="007972C6" w:rsidRPr="00796393" w:rsidRDefault="007972C6">
      <w:pPr>
        <w:rPr>
          <w:rFonts w:ascii="Arial" w:hAnsi="Arial" w:cs="Arial"/>
          <w:b/>
          <w:bCs/>
          <w:kern w:val="32"/>
          <w:sz w:val="20"/>
          <w:szCs w:val="20"/>
        </w:rPr>
      </w:pPr>
      <w:del w:id="1473" w:author="Veronika Cermakova" w:date="2016-03-24T17:16:00Z">
        <w:r w:rsidRPr="00796393" w:rsidDel="00D25C8A">
          <w:rPr>
            <w:rFonts w:ascii="Arial" w:hAnsi="Arial" w:cs="Arial"/>
            <w:sz w:val="20"/>
            <w:szCs w:val="20"/>
          </w:rPr>
          <w:br w:type="page"/>
        </w:r>
      </w:del>
    </w:p>
    <w:p w:rsidR="00710CBF" w:rsidRPr="000126C0" w:rsidRDefault="00710CBF" w:rsidP="00577A1D">
      <w:pPr>
        <w:pStyle w:val="abc"/>
        <w:numPr>
          <w:ilvl w:val="0"/>
          <w:numId w:val="0"/>
        </w:numPr>
        <w:ind w:left="425"/>
      </w:pPr>
      <w:r w:rsidRPr="000126C0">
        <w:lastRenderedPageBreak/>
        <w:t>PASÍVA</w:t>
      </w:r>
    </w:p>
    <w:p w:rsidR="007D6C2C" w:rsidRPr="00E63C40" w:rsidRDefault="007D6C2C">
      <w:pPr>
        <w:pStyle w:val="Nadpis2"/>
        <w:numPr>
          <w:ilvl w:val="0"/>
          <w:numId w:val="75"/>
        </w:numPr>
        <w:pPrChange w:id="1474" w:author="Eva Bajerova" w:date="2016-03-26T16:00:00Z">
          <w:pPr>
            <w:pStyle w:val="Nadpis2"/>
            <w:numPr>
              <w:numId w:val="51"/>
            </w:numPr>
          </w:pPr>
        </w:pPrChange>
      </w:pPr>
      <w:r w:rsidRPr="00E63C40">
        <w:t>Vlastné imanie</w:t>
      </w:r>
    </w:p>
    <w:p w:rsidR="00497802" w:rsidRPr="00796393" w:rsidRDefault="00497802" w:rsidP="007C6A17">
      <w:pPr>
        <w:pStyle w:val="odstavec"/>
      </w:pPr>
      <w:r w:rsidRPr="00796393">
        <w:t xml:space="preserve">Informácie o pohyboch </w:t>
      </w:r>
      <w:r w:rsidRPr="00577A1D">
        <w:t xml:space="preserve">vo vlastnom imaní a iné dodatočné informácie o vlastnom imaní Spoločnosti sú uvedené v poznámkach v časti </w:t>
      </w:r>
      <w:ins w:id="1475" w:author="Eva Bajerova" w:date="2016-03-26T16:25:00Z">
        <w:r w:rsidR="004A5447" w:rsidRPr="00577A1D">
          <w:t>IX</w:t>
        </w:r>
      </w:ins>
      <w:del w:id="1476" w:author="Eva Bajerova" w:date="2016-03-26T16:24:00Z">
        <w:r w:rsidR="003F6502" w:rsidRPr="00577A1D" w:rsidDel="0013691B">
          <w:fldChar w:fldCharType="begin"/>
        </w:r>
        <w:r w:rsidR="003F6502" w:rsidRPr="00577A1D" w:rsidDel="0013691B">
          <w:delInstrText xml:space="preserve"> REF _Ref434581298 \r \h </w:delInstrText>
        </w:r>
        <w:r w:rsidR="00796393" w:rsidRPr="00577A1D" w:rsidDel="0013691B">
          <w:delInstrText xml:space="preserve"> \* MERGEFORMAT </w:delInstrText>
        </w:r>
        <w:r w:rsidR="003F6502" w:rsidRPr="00577A1D" w:rsidDel="0013691B">
          <w:rPr>
            <w:rPrChange w:id="1477" w:author="Eva Bajerova" w:date="2016-03-26T15:23:00Z">
              <w:rPr/>
            </w:rPrChange>
          </w:rPr>
          <w:fldChar w:fldCharType="separate"/>
        </w:r>
        <w:r w:rsidR="002175CC" w:rsidRPr="00577A1D" w:rsidDel="0013691B">
          <w:delText>IX</w:delText>
        </w:r>
        <w:r w:rsidR="003F6502" w:rsidRPr="00DF64F9" w:rsidDel="0013691B">
          <w:fldChar w:fldCharType="end"/>
        </w:r>
        <w:r w:rsidRPr="00577A1D" w:rsidDel="0013691B">
          <w:delText xml:space="preserve"> </w:delText>
        </w:r>
        <w:r w:rsidR="003F6502" w:rsidRPr="00577A1D" w:rsidDel="00680A9F">
          <w:rPr>
            <w:color w:val="FF0000"/>
          </w:rPr>
          <w:fldChar w:fldCharType="begin"/>
        </w:r>
        <w:r w:rsidR="003F6502" w:rsidRPr="00577A1D" w:rsidDel="00680A9F">
          <w:delInstrText xml:space="preserve"> PAGEREF _Ref434581324 \h </w:delInstrText>
        </w:r>
        <w:r w:rsidR="003F6502" w:rsidRPr="00577A1D" w:rsidDel="00680A9F">
          <w:rPr>
            <w:color w:val="FF0000"/>
          </w:rPr>
        </w:r>
        <w:r w:rsidR="003F6502" w:rsidRPr="00577A1D" w:rsidDel="00680A9F">
          <w:rPr>
            <w:color w:val="FF0000"/>
            <w:rPrChange w:id="1478" w:author="Eva Bajerova" w:date="2016-03-26T15:23:00Z">
              <w:rPr>
                <w:color w:val="FF0000"/>
              </w:rPr>
            </w:rPrChange>
          </w:rPr>
          <w:fldChar w:fldCharType="separate"/>
        </w:r>
        <w:r w:rsidR="002175CC" w:rsidRPr="00577A1D" w:rsidDel="00680A9F">
          <w:rPr>
            <w:noProof/>
          </w:rPr>
          <w:delText>52</w:delText>
        </w:r>
        <w:r w:rsidR="003F6502" w:rsidRPr="00DF64F9" w:rsidDel="00680A9F">
          <w:rPr>
            <w:color w:val="FF0000"/>
          </w:rPr>
          <w:fldChar w:fldCharType="end"/>
        </w:r>
      </w:del>
      <w:r w:rsidRPr="00577A1D">
        <w:t>.</w:t>
      </w:r>
    </w:p>
    <w:p w:rsidR="003F6502" w:rsidRPr="00796393" w:rsidRDefault="003F6502" w:rsidP="007C6A17">
      <w:pPr>
        <w:pStyle w:val="odstavec"/>
      </w:pPr>
    </w:p>
    <w:p w:rsidR="007972C6" w:rsidRPr="00796393" w:rsidRDefault="007972C6">
      <w:pPr>
        <w:pStyle w:val="Nadpis2"/>
        <w:numPr>
          <w:ilvl w:val="0"/>
          <w:numId w:val="75"/>
        </w:numPr>
        <w:pPrChange w:id="1479" w:author="Eva Bajerova" w:date="2016-03-26T16:00:00Z">
          <w:pPr>
            <w:pStyle w:val="Nadpis2"/>
            <w:numPr>
              <w:numId w:val="51"/>
            </w:numPr>
          </w:pPr>
        </w:pPrChange>
      </w:pPr>
      <w:r w:rsidRPr="00796393">
        <w:t>Sociálny fond</w:t>
      </w:r>
    </w:p>
    <w:p w:rsidR="007972C6" w:rsidRPr="00796393" w:rsidRDefault="007972C6" w:rsidP="007C6A17">
      <w:pPr>
        <w:pStyle w:val="odstavec"/>
      </w:pPr>
      <w:r w:rsidRPr="00796393">
        <w:t>Tvorba a čerpanie sociálneho fondu v priebehu účtovného obdobia sú uvedené v nasledujúcej tabuľke:</w:t>
      </w:r>
    </w:p>
    <w:p w:rsidR="00CA3DFB" w:rsidRPr="00796393" w:rsidRDefault="00CA3DFB" w:rsidP="007C6A17">
      <w:pPr>
        <w:pStyle w:val="odstavec"/>
      </w:pPr>
      <w:bookmarkStart w:id="1480" w:name="FWT_T29"/>
    </w:p>
    <w:tbl>
      <w:tblPr>
        <w:tblW w:w="0" w:type="auto"/>
        <w:tblInd w:w="426" w:type="dxa"/>
        <w:tblLayout w:type="fixed"/>
        <w:tblCellMar>
          <w:left w:w="70" w:type="dxa"/>
          <w:right w:w="70" w:type="dxa"/>
        </w:tblCellMar>
        <w:tblLook w:val="04A0" w:firstRow="1" w:lastRow="0" w:firstColumn="1" w:lastColumn="0" w:noHBand="0" w:noVBand="1"/>
      </w:tblPr>
      <w:tblGrid>
        <w:gridCol w:w="6448"/>
        <w:gridCol w:w="1418"/>
        <w:gridCol w:w="1417"/>
      </w:tblGrid>
      <w:tr w:rsidR="00CA3DFB" w:rsidTr="009563BC">
        <w:trPr>
          <w:trHeight w:val="240"/>
        </w:trPr>
        <w:tc>
          <w:tcPr>
            <w:tcW w:w="6448"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1481" w:name="RANGE!B3:D10"/>
            <w:r>
              <w:rPr>
                <w:rFonts w:ascii="Arial" w:hAnsi="Arial" w:cs="Arial"/>
                <w:b/>
                <w:bCs/>
                <w:sz w:val="18"/>
                <w:szCs w:val="18"/>
              </w:rPr>
              <w:t>Názov položky</w:t>
            </w:r>
            <w:bookmarkEnd w:id="1481"/>
          </w:p>
        </w:tc>
        <w:tc>
          <w:tcPr>
            <w:tcW w:w="1418" w:type="dxa"/>
            <w:tcBorders>
              <w:top w:val="nil"/>
              <w:left w:val="nil"/>
              <w:bottom w:val="single" w:sz="4" w:space="0" w:color="auto"/>
              <w:right w:val="nil"/>
            </w:tcBorders>
            <w:shd w:val="clear" w:color="auto" w:fill="auto"/>
            <w:noWrap/>
            <w:vAlign w:val="bottom"/>
            <w:hideMark/>
          </w:tcPr>
          <w:p w:rsidR="00CA3DFB" w:rsidRDefault="00CA3DFB">
            <w:pPr>
              <w:jc w:val="center"/>
              <w:rPr>
                <w:rFonts w:ascii="Arial" w:hAnsi="Arial" w:cs="Arial"/>
                <w:b/>
                <w:bCs/>
                <w:sz w:val="18"/>
                <w:szCs w:val="18"/>
              </w:rPr>
            </w:pPr>
            <w:r>
              <w:rPr>
                <w:rFonts w:ascii="Arial" w:hAnsi="Arial" w:cs="Arial"/>
                <w:b/>
                <w:bCs/>
                <w:sz w:val="18"/>
                <w:szCs w:val="18"/>
              </w:rPr>
              <w:t>2015</w:t>
            </w:r>
          </w:p>
        </w:tc>
        <w:tc>
          <w:tcPr>
            <w:tcW w:w="1417"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2014</w:t>
            </w:r>
          </w:p>
        </w:tc>
      </w:tr>
      <w:tr w:rsidR="00B2767B" w:rsidTr="009563BC">
        <w:trPr>
          <w:trHeight w:val="240"/>
        </w:trPr>
        <w:tc>
          <w:tcPr>
            <w:tcW w:w="6448" w:type="dxa"/>
            <w:tcBorders>
              <w:top w:val="nil"/>
              <w:left w:val="nil"/>
              <w:bottom w:val="nil"/>
              <w:right w:val="nil"/>
            </w:tcBorders>
            <w:shd w:val="clear" w:color="auto" w:fill="auto"/>
            <w:vAlign w:val="bottom"/>
            <w:hideMark/>
          </w:tcPr>
          <w:p w:rsidR="00B2767B" w:rsidRDefault="00B2767B" w:rsidP="00B2767B">
            <w:pPr>
              <w:rPr>
                <w:rFonts w:ascii="Arial" w:hAnsi="Arial" w:cs="Arial"/>
                <w:b/>
                <w:bCs/>
                <w:sz w:val="18"/>
                <w:szCs w:val="18"/>
              </w:rPr>
            </w:pPr>
            <w:r>
              <w:rPr>
                <w:rFonts w:ascii="Arial" w:hAnsi="Arial" w:cs="Arial"/>
                <w:b/>
                <w:bCs/>
                <w:sz w:val="18"/>
                <w:szCs w:val="18"/>
              </w:rPr>
              <w:t>Začiatočný stav sociálneho fondu</w:t>
            </w:r>
          </w:p>
        </w:tc>
        <w:tc>
          <w:tcPr>
            <w:tcW w:w="1418" w:type="dxa"/>
            <w:tcBorders>
              <w:top w:val="nil"/>
              <w:left w:val="nil"/>
              <w:bottom w:val="nil"/>
              <w:right w:val="nil"/>
            </w:tcBorders>
            <w:shd w:val="clear" w:color="auto" w:fill="auto"/>
            <w:noWrap/>
            <w:vAlign w:val="bottom"/>
            <w:hideMark/>
          </w:tcPr>
          <w:p w:rsidR="00B2767B" w:rsidRDefault="00922589" w:rsidP="00B2767B">
            <w:pPr>
              <w:jc w:val="right"/>
              <w:rPr>
                <w:rFonts w:ascii="Arial" w:hAnsi="Arial" w:cs="Arial"/>
                <w:b/>
                <w:bCs/>
                <w:sz w:val="18"/>
                <w:szCs w:val="18"/>
              </w:rPr>
            </w:pPr>
            <w:r>
              <w:rPr>
                <w:rFonts w:ascii="Arial" w:hAnsi="Arial" w:cs="Arial"/>
                <w:b/>
                <w:bCs/>
                <w:sz w:val="18"/>
                <w:szCs w:val="18"/>
              </w:rPr>
              <w:t>12 269</w:t>
            </w:r>
          </w:p>
        </w:tc>
        <w:tc>
          <w:tcPr>
            <w:tcW w:w="1417"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r>
              <w:rPr>
                <w:rFonts w:ascii="Arial" w:hAnsi="Arial" w:cs="Arial"/>
                <w:b/>
                <w:bCs/>
                <w:sz w:val="18"/>
                <w:szCs w:val="18"/>
              </w:rPr>
              <w:t>9 502</w:t>
            </w:r>
          </w:p>
        </w:tc>
      </w:tr>
      <w:tr w:rsidR="00B2767B" w:rsidTr="009563BC">
        <w:trPr>
          <w:trHeight w:val="240"/>
        </w:trPr>
        <w:tc>
          <w:tcPr>
            <w:tcW w:w="6448" w:type="dxa"/>
            <w:tcBorders>
              <w:top w:val="nil"/>
              <w:left w:val="nil"/>
              <w:bottom w:val="nil"/>
              <w:right w:val="nil"/>
            </w:tcBorders>
            <w:shd w:val="clear" w:color="auto" w:fill="auto"/>
            <w:vAlign w:val="bottom"/>
            <w:hideMark/>
          </w:tcPr>
          <w:p w:rsidR="00B2767B" w:rsidRDefault="00B2767B" w:rsidP="00B2767B">
            <w:pPr>
              <w:rPr>
                <w:rFonts w:ascii="Arial" w:hAnsi="Arial" w:cs="Arial"/>
                <w:sz w:val="18"/>
                <w:szCs w:val="18"/>
              </w:rPr>
            </w:pPr>
            <w:r>
              <w:rPr>
                <w:rFonts w:ascii="Arial" w:hAnsi="Arial" w:cs="Arial"/>
                <w:sz w:val="18"/>
                <w:szCs w:val="18"/>
              </w:rPr>
              <w:t>Tvorba sociálneho fondu na ťarchu nákladov</w:t>
            </w:r>
          </w:p>
        </w:tc>
        <w:tc>
          <w:tcPr>
            <w:tcW w:w="1418" w:type="dxa"/>
            <w:tcBorders>
              <w:top w:val="nil"/>
              <w:left w:val="nil"/>
              <w:bottom w:val="nil"/>
              <w:right w:val="nil"/>
            </w:tcBorders>
            <w:shd w:val="clear" w:color="auto" w:fill="auto"/>
            <w:vAlign w:val="bottom"/>
            <w:hideMark/>
          </w:tcPr>
          <w:p w:rsidR="00B2767B" w:rsidRDefault="00B2767B">
            <w:pPr>
              <w:jc w:val="right"/>
              <w:rPr>
                <w:rFonts w:ascii="Arial" w:hAnsi="Arial" w:cs="Arial"/>
                <w:sz w:val="18"/>
                <w:szCs w:val="18"/>
              </w:rPr>
            </w:pPr>
            <w:del w:id="1482" w:author="Libenka" w:date="2016-02-08T17:28:00Z">
              <w:r w:rsidDel="00B5777B">
                <w:rPr>
                  <w:rFonts w:ascii="Arial" w:hAnsi="Arial" w:cs="Arial"/>
                  <w:sz w:val="18"/>
                  <w:szCs w:val="18"/>
                </w:rPr>
                <w:delText>0</w:delText>
              </w:r>
            </w:del>
            <w:ins w:id="1483" w:author="Libenka" w:date="2016-02-08T17:28:00Z">
              <w:r w:rsidR="00B5777B">
                <w:rPr>
                  <w:rFonts w:ascii="Arial" w:hAnsi="Arial" w:cs="Arial"/>
                  <w:sz w:val="18"/>
                  <w:szCs w:val="18"/>
                </w:rPr>
                <w:t>10 36</w:t>
              </w:r>
            </w:ins>
            <w:ins w:id="1484" w:author="Veronika Cermakova" w:date="2016-03-24T17:17:00Z">
              <w:r w:rsidR="003429C5">
                <w:rPr>
                  <w:rFonts w:ascii="Arial" w:hAnsi="Arial" w:cs="Arial"/>
                  <w:sz w:val="18"/>
                  <w:szCs w:val="18"/>
                </w:rPr>
                <w:t>9</w:t>
              </w:r>
            </w:ins>
            <w:ins w:id="1485" w:author="Libenka" w:date="2016-02-08T17:29:00Z">
              <w:del w:id="1486" w:author="Veronika Cermakova" w:date="2016-03-24T17:17:00Z">
                <w:r w:rsidR="00B5777B" w:rsidDel="003429C5">
                  <w:rPr>
                    <w:rFonts w:ascii="Arial" w:hAnsi="Arial" w:cs="Arial"/>
                    <w:sz w:val="18"/>
                    <w:szCs w:val="18"/>
                  </w:rPr>
                  <w:delText>8</w:delText>
                </w:r>
              </w:del>
            </w:ins>
          </w:p>
        </w:tc>
        <w:tc>
          <w:tcPr>
            <w:tcW w:w="1417"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r>
              <w:rPr>
                <w:rFonts w:ascii="Arial" w:hAnsi="Arial" w:cs="Arial"/>
                <w:sz w:val="18"/>
                <w:szCs w:val="18"/>
              </w:rPr>
              <w:t>9 819</w:t>
            </w:r>
          </w:p>
        </w:tc>
      </w:tr>
      <w:tr w:rsidR="00B2767B" w:rsidTr="009563BC">
        <w:trPr>
          <w:trHeight w:val="240"/>
        </w:trPr>
        <w:tc>
          <w:tcPr>
            <w:tcW w:w="6448" w:type="dxa"/>
            <w:tcBorders>
              <w:top w:val="nil"/>
              <w:left w:val="nil"/>
              <w:bottom w:val="nil"/>
              <w:right w:val="nil"/>
            </w:tcBorders>
            <w:shd w:val="clear" w:color="auto" w:fill="auto"/>
            <w:vAlign w:val="bottom"/>
            <w:hideMark/>
          </w:tcPr>
          <w:p w:rsidR="00B2767B" w:rsidRDefault="00B2767B" w:rsidP="00B2767B">
            <w:pPr>
              <w:rPr>
                <w:rFonts w:ascii="Arial" w:hAnsi="Arial" w:cs="Arial"/>
                <w:sz w:val="18"/>
                <w:szCs w:val="18"/>
              </w:rPr>
            </w:pPr>
            <w:r>
              <w:rPr>
                <w:rFonts w:ascii="Arial" w:hAnsi="Arial" w:cs="Arial"/>
                <w:sz w:val="18"/>
                <w:szCs w:val="18"/>
              </w:rPr>
              <w:t>Tvorba sociálneho fondu zo zisku</w:t>
            </w:r>
          </w:p>
        </w:tc>
        <w:tc>
          <w:tcPr>
            <w:tcW w:w="1418"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r>
              <w:rPr>
                <w:rFonts w:ascii="Arial" w:hAnsi="Arial" w:cs="Arial"/>
                <w:sz w:val="18"/>
                <w:szCs w:val="18"/>
              </w:rPr>
              <w:t>0</w:t>
            </w:r>
          </w:p>
        </w:tc>
      </w:tr>
      <w:tr w:rsidR="00B2767B" w:rsidTr="009563BC">
        <w:trPr>
          <w:trHeight w:val="240"/>
        </w:trPr>
        <w:tc>
          <w:tcPr>
            <w:tcW w:w="6448" w:type="dxa"/>
            <w:tcBorders>
              <w:top w:val="nil"/>
              <w:left w:val="nil"/>
              <w:bottom w:val="nil"/>
              <w:right w:val="nil"/>
            </w:tcBorders>
            <w:shd w:val="clear" w:color="auto" w:fill="auto"/>
            <w:vAlign w:val="bottom"/>
            <w:hideMark/>
          </w:tcPr>
          <w:p w:rsidR="00B2767B" w:rsidRDefault="00B2767B" w:rsidP="00B2767B">
            <w:pPr>
              <w:rPr>
                <w:rFonts w:ascii="Arial" w:hAnsi="Arial" w:cs="Arial"/>
                <w:sz w:val="18"/>
                <w:szCs w:val="18"/>
              </w:rPr>
            </w:pPr>
            <w:r>
              <w:rPr>
                <w:rFonts w:ascii="Arial" w:hAnsi="Arial" w:cs="Arial"/>
                <w:sz w:val="18"/>
                <w:szCs w:val="18"/>
              </w:rPr>
              <w:t>Ostatná tvorba sociálneho fondu</w:t>
            </w:r>
          </w:p>
        </w:tc>
        <w:tc>
          <w:tcPr>
            <w:tcW w:w="1418"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r>
              <w:rPr>
                <w:rFonts w:ascii="Arial" w:hAnsi="Arial" w:cs="Arial"/>
                <w:sz w:val="18"/>
                <w:szCs w:val="18"/>
              </w:rPr>
              <w:t>0</w:t>
            </w:r>
          </w:p>
        </w:tc>
      </w:tr>
      <w:tr w:rsidR="00B2767B" w:rsidTr="009563BC">
        <w:trPr>
          <w:trHeight w:val="255"/>
        </w:trPr>
        <w:tc>
          <w:tcPr>
            <w:tcW w:w="6448" w:type="dxa"/>
            <w:tcBorders>
              <w:top w:val="nil"/>
              <w:left w:val="nil"/>
              <w:bottom w:val="nil"/>
              <w:right w:val="nil"/>
            </w:tcBorders>
            <w:shd w:val="clear" w:color="auto" w:fill="auto"/>
            <w:vAlign w:val="bottom"/>
            <w:hideMark/>
          </w:tcPr>
          <w:p w:rsidR="00B2767B" w:rsidRDefault="00B2767B" w:rsidP="00B2767B">
            <w:pPr>
              <w:rPr>
                <w:rFonts w:ascii="Arial" w:hAnsi="Arial" w:cs="Arial"/>
                <w:b/>
                <w:bCs/>
                <w:sz w:val="18"/>
                <w:szCs w:val="18"/>
              </w:rPr>
            </w:pPr>
            <w:r>
              <w:rPr>
                <w:rFonts w:ascii="Arial" w:hAnsi="Arial" w:cs="Arial"/>
                <w:b/>
                <w:bCs/>
                <w:sz w:val="18"/>
                <w:szCs w:val="18"/>
              </w:rPr>
              <w:t>Tvorba sociálneho fondu spolu</w:t>
            </w:r>
          </w:p>
        </w:tc>
        <w:tc>
          <w:tcPr>
            <w:tcW w:w="1418" w:type="dxa"/>
            <w:tcBorders>
              <w:top w:val="single" w:sz="4" w:space="0" w:color="auto"/>
              <w:left w:val="nil"/>
              <w:bottom w:val="double" w:sz="6" w:space="0" w:color="auto"/>
              <w:right w:val="nil"/>
            </w:tcBorders>
            <w:shd w:val="clear" w:color="auto" w:fill="auto"/>
            <w:noWrap/>
            <w:vAlign w:val="bottom"/>
            <w:hideMark/>
          </w:tcPr>
          <w:p w:rsidR="00B2767B" w:rsidRDefault="00B2767B" w:rsidP="00B2767B">
            <w:pPr>
              <w:jc w:val="right"/>
              <w:rPr>
                <w:rFonts w:ascii="Arial" w:hAnsi="Arial" w:cs="Arial"/>
                <w:sz w:val="18"/>
                <w:szCs w:val="18"/>
              </w:rPr>
            </w:pPr>
            <w:del w:id="1487" w:author="Libenka" w:date="2016-02-08T17:28:00Z">
              <w:r w:rsidDel="00B5777B">
                <w:rPr>
                  <w:rFonts w:ascii="Arial" w:hAnsi="Arial" w:cs="Arial"/>
                  <w:sz w:val="18"/>
                  <w:szCs w:val="18"/>
                </w:rPr>
                <w:delText>0</w:delText>
              </w:r>
            </w:del>
            <w:ins w:id="1488" w:author="Libenka" w:date="2016-02-08T17:28:00Z">
              <w:r w:rsidR="00B5777B">
                <w:rPr>
                  <w:rFonts w:ascii="Arial" w:hAnsi="Arial" w:cs="Arial"/>
                  <w:sz w:val="18"/>
                  <w:szCs w:val="18"/>
                </w:rPr>
                <w:t>10 369</w:t>
              </w:r>
            </w:ins>
          </w:p>
        </w:tc>
        <w:tc>
          <w:tcPr>
            <w:tcW w:w="1417" w:type="dxa"/>
            <w:tcBorders>
              <w:top w:val="single" w:sz="4" w:space="0" w:color="auto"/>
              <w:left w:val="nil"/>
              <w:bottom w:val="double" w:sz="6" w:space="0" w:color="auto"/>
              <w:right w:val="nil"/>
            </w:tcBorders>
            <w:shd w:val="clear" w:color="auto" w:fill="auto"/>
            <w:noWrap/>
            <w:vAlign w:val="bottom"/>
            <w:hideMark/>
          </w:tcPr>
          <w:p w:rsidR="00B2767B" w:rsidRDefault="00B2767B" w:rsidP="00B2767B">
            <w:pPr>
              <w:jc w:val="right"/>
              <w:rPr>
                <w:rFonts w:ascii="Arial" w:hAnsi="Arial" w:cs="Arial"/>
                <w:sz w:val="18"/>
                <w:szCs w:val="18"/>
              </w:rPr>
            </w:pPr>
            <w:r>
              <w:rPr>
                <w:rFonts w:ascii="Arial" w:hAnsi="Arial" w:cs="Arial"/>
                <w:sz w:val="18"/>
                <w:szCs w:val="18"/>
              </w:rPr>
              <w:t>9 819</w:t>
            </w:r>
          </w:p>
        </w:tc>
      </w:tr>
      <w:tr w:rsidR="00B2767B" w:rsidTr="009563BC">
        <w:trPr>
          <w:trHeight w:val="255"/>
        </w:trPr>
        <w:tc>
          <w:tcPr>
            <w:tcW w:w="6448" w:type="dxa"/>
            <w:tcBorders>
              <w:top w:val="nil"/>
              <w:left w:val="nil"/>
              <w:bottom w:val="nil"/>
              <w:right w:val="nil"/>
            </w:tcBorders>
            <w:shd w:val="clear" w:color="auto" w:fill="auto"/>
            <w:vAlign w:val="bottom"/>
            <w:hideMark/>
          </w:tcPr>
          <w:p w:rsidR="00B2767B" w:rsidRDefault="00B2767B" w:rsidP="00B2767B">
            <w:pPr>
              <w:rPr>
                <w:rFonts w:ascii="Arial" w:hAnsi="Arial" w:cs="Arial"/>
                <w:b/>
                <w:bCs/>
                <w:sz w:val="18"/>
                <w:szCs w:val="18"/>
              </w:rPr>
            </w:pPr>
            <w:r>
              <w:rPr>
                <w:rFonts w:ascii="Arial" w:hAnsi="Arial" w:cs="Arial"/>
                <w:b/>
                <w:bCs/>
                <w:sz w:val="18"/>
                <w:szCs w:val="18"/>
              </w:rPr>
              <w:t xml:space="preserve">Čerpanie sociálneho fondu </w:t>
            </w:r>
          </w:p>
        </w:tc>
        <w:tc>
          <w:tcPr>
            <w:tcW w:w="1418"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del w:id="1489" w:author="Libenka" w:date="2016-02-08T17:28:00Z">
              <w:r w:rsidDel="00B5777B">
                <w:rPr>
                  <w:rFonts w:ascii="Arial" w:hAnsi="Arial" w:cs="Arial"/>
                  <w:sz w:val="18"/>
                  <w:szCs w:val="18"/>
                </w:rPr>
                <w:delText>0</w:delText>
              </w:r>
            </w:del>
            <w:ins w:id="1490" w:author="Libenka" w:date="2016-02-08T17:28:00Z">
              <w:r w:rsidR="00B5777B">
                <w:rPr>
                  <w:rFonts w:ascii="Arial" w:hAnsi="Arial" w:cs="Arial"/>
                  <w:sz w:val="18"/>
                  <w:szCs w:val="18"/>
                </w:rPr>
                <w:t>7 786</w:t>
              </w:r>
            </w:ins>
          </w:p>
        </w:tc>
        <w:tc>
          <w:tcPr>
            <w:tcW w:w="1417" w:type="dxa"/>
            <w:tcBorders>
              <w:top w:val="nil"/>
              <w:left w:val="nil"/>
              <w:bottom w:val="nil"/>
              <w:right w:val="nil"/>
            </w:tcBorders>
            <w:shd w:val="clear" w:color="auto" w:fill="auto"/>
            <w:vAlign w:val="bottom"/>
            <w:hideMark/>
          </w:tcPr>
          <w:p w:rsidR="00B2767B" w:rsidRDefault="00B2767B" w:rsidP="00B2767B">
            <w:pPr>
              <w:jc w:val="right"/>
              <w:rPr>
                <w:rFonts w:ascii="Arial" w:hAnsi="Arial" w:cs="Arial"/>
                <w:sz w:val="18"/>
                <w:szCs w:val="18"/>
              </w:rPr>
            </w:pPr>
            <w:r>
              <w:rPr>
                <w:rFonts w:ascii="Arial" w:hAnsi="Arial" w:cs="Arial"/>
                <w:sz w:val="18"/>
                <w:szCs w:val="18"/>
              </w:rPr>
              <w:t>7 052</w:t>
            </w:r>
          </w:p>
        </w:tc>
      </w:tr>
      <w:tr w:rsidR="00B2767B" w:rsidTr="009563BC">
        <w:trPr>
          <w:trHeight w:val="255"/>
        </w:trPr>
        <w:tc>
          <w:tcPr>
            <w:tcW w:w="6448" w:type="dxa"/>
            <w:tcBorders>
              <w:top w:val="nil"/>
              <w:left w:val="nil"/>
              <w:bottom w:val="nil"/>
              <w:right w:val="nil"/>
            </w:tcBorders>
            <w:shd w:val="clear" w:color="auto" w:fill="auto"/>
            <w:vAlign w:val="bottom"/>
            <w:hideMark/>
          </w:tcPr>
          <w:p w:rsidR="00B2767B" w:rsidRDefault="00B2767B" w:rsidP="00B2767B">
            <w:pPr>
              <w:rPr>
                <w:rFonts w:ascii="Arial" w:hAnsi="Arial" w:cs="Arial"/>
                <w:b/>
                <w:bCs/>
                <w:sz w:val="18"/>
                <w:szCs w:val="18"/>
              </w:rPr>
            </w:pPr>
            <w:r>
              <w:rPr>
                <w:rFonts w:ascii="Arial" w:hAnsi="Arial" w:cs="Arial"/>
                <w:b/>
                <w:bCs/>
                <w:sz w:val="18"/>
                <w:szCs w:val="18"/>
              </w:rPr>
              <w:t>Konečný zostatok sociálneho fondu</w:t>
            </w:r>
          </w:p>
        </w:tc>
        <w:tc>
          <w:tcPr>
            <w:tcW w:w="1418" w:type="dxa"/>
            <w:tcBorders>
              <w:top w:val="single" w:sz="4" w:space="0" w:color="auto"/>
              <w:left w:val="nil"/>
              <w:bottom w:val="double" w:sz="6" w:space="0" w:color="auto"/>
              <w:right w:val="nil"/>
            </w:tcBorders>
            <w:shd w:val="clear" w:color="auto" w:fill="auto"/>
            <w:noWrap/>
            <w:vAlign w:val="bottom"/>
            <w:hideMark/>
          </w:tcPr>
          <w:p w:rsidR="00B2767B" w:rsidRDefault="00B2767B">
            <w:pPr>
              <w:jc w:val="right"/>
              <w:rPr>
                <w:rFonts w:ascii="Arial" w:hAnsi="Arial" w:cs="Arial"/>
                <w:b/>
                <w:bCs/>
                <w:sz w:val="18"/>
                <w:szCs w:val="18"/>
              </w:rPr>
            </w:pPr>
            <w:del w:id="1491" w:author="Libenka" w:date="2016-02-08T17:28:00Z">
              <w:r w:rsidDel="00B5777B">
                <w:rPr>
                  <w:rFonts w:ascii="Arial" w:hAnsi="Arial" w:cs="Arial"/>
                  <w:b/>
                  <w:bCs/>
                  <w:sz w:val="18"/>
                  <w:szCs w:val="18"/>
                </w:rPr>
                <w:delText>0</w:delText>
              </w:r>
            </w:del>
            <w:ins w:id="1492" w:author="Libenka" w:date="2016-02-08T17:28:00Z">
              <w:r w:rsidR="00B5777B">
                <w:rPr>
                  <w:rFonts w:ascii="Arial" w:hAnsi="Arial" w:cs="Arial"/>
                  <w:b/>
                  <w:bCs/>
                  <w:sz w:val="18"/>
                  <w:szCs w:val="18"/>
                </w:rPr>
                <w:t>14 85</w:t>
              </w:r>
            </w:ins>
            <w:ins w:id="1493" w:author="Libenka" w:date="2016-02-08T17:29:00Z">
              <w:r w:rsidR="00B5777B">
                <w:rPr>
                  <w:rFonts w:ascii="Arial" w:hAnsi="Arial" w:cs="Arial"/>
                  <w:b/>
                  <w:bCs/>
                  <w:sz w:val="18"/>
                  <w:szCs w:val="18"/>
                </w:rPr>
                <w:t>1</w:t>
              </w:r>
            </w:ins>
          </w:p>
        </w:tc>
        <w:tc>
          <w:tcPr>
            <w:tcW w:w="1417" w:type="dxa"/>
            <w:tcBorders>
              <w:top w:val="single" w:sz="4" w:space="0" w:color="auto"/>
              <w:left w:val="nil"/>
              <w:bottom w:val="double" w:sz="6" w:space="0" w:color="auto"/>
              <w:right w:val="nil"/>
            </w:tcBorders>
            <w:shd w:val="clear" w:color="auto" w:fill="auto"/>
            <w:noWrap/>
            <w:vAlign w:val="bottom"/>
            <w:hideMark/>
          </w:tcPr>
          <w:p w:rsidR="00B2767B" w:rsidRDefault="00B2767B" w:rsidP="00B2767B">
            <w:pPr>
              <w:jc w:val="right"/>
              <w:rPr>
                <w:rFonts w:ascii="Arial" w:hAnsi="Arial" w:cs="Arial"/>
                <w:b/>
                <w:bCs/>
                <w:sz w:val="18"/>
                <w:szCs w:val="18"/>
              </w:rPr>
            </w:pPr>
            <w:r>
              <w:rPr>
                <w:rFonts w:ascii="Arial" w:hAnsi="Arial" w:cs="Arial"/>
                <w:b/>
                <w:bCs/>
                <w:sz w:val="18"/>
                <w:szCs w:val="18"/>
              </w:rPr>
              <w:t>12 269</w:t>
            </w:r>
          </w:p>
        </w:tc>
      </w:tr>
    </w:tbl>
    <w:p w:rsidR="003F6502" w:rsidRPr="00796393" w:rsidDel="00D65AA0" w:rsidRDefault="003F6502" w:rsidP="007C6A17">
      <w:pPr>
        <w:pStyle w:val="odstavec"/>
        <w:rPr>
          <w:del w:id="1494" w:author="Veronika Cermakova" w:date="2016-03-25T13:25:00Z"/>
        </w:rPr>
      </w:pPr>
    </w:p>
    <w:bookmarkEnd w:id="1480"/>
    <w:p w:rsidR="003F6502" w:rsidRPr="00796393" w:rsidDel="00D65AA0" w:rsidRDefault="003F6502" w:rsidP="007C6A17">
      <w:pPr>
        <w:pStyle w:val="odstavec"/>
        <w:rPr>
          <w:del w:id="1495" w:author="Veronika Cermakova" w:date="2016-03-25T13:25:00Z"/>
        </w:rPr>
      </w:pPr>
    </w:p>
    <w:p w:rsidR="007972C6" w:rsidRPr="00796393" w:rsidDel="00DC342B" w:rsidRDefault="007972C6" w:rsidP="007C6A17">
      <w:pPr>
        <w:pStyle w:val="odstavec"/>
        <w:rPr>
          <w:del w:id="1496" w:author="Libenka" w:date="2016-03-09T13:21:00Z"/>
        </w:rPr>
      </w:pPr>
      <w:del w:id="1497" w:author="Libenka" w:date="2016-03-09T13:21:00Z">
        <w:r w:rsidRPr="00796393" w:rsidDel="00DC342B">
          <w:delText>Odložený daňový záväzok</w:delText>
        </w:r>
      </w:del>
    </w:p>
    <w:p w:rsidR="00370341" w:rsidRPr="00796393" w:rsidDel="00DC342B" w:rsidRDefault="00370341" w:rsidP="007C6A17">
      <w:pPr>
        <w:pStyle w:val="odstavec"/>
        <w:rPr>
          <w:del w:id="1498" w:author="Libenka" w:date="2016-03-09T13:21:00Z"/>
          <w:i/>
          <w:color w:val="00B050"/>
        </w:rPr>
      </w:pPr>
      <w:del w:id="1499" w:author="Libenka" w:date="2016-03-09T13:21:00Z">
        <w:r w:rsidRPr="00796393" w:rsidDel="00DC342B">
          <w:delText xml:space="preserve">Informácie o výpočte odloženého daňového záväzku a iné doplňujúce informácie k odloženej dani sú uvedené v poznámkach v časti IV bod </w:delText>
        </w:r>
        <w:r w:rsidR="003F6502" w:rsidRPr="00796393" w:rsidDel="00DC342B">
          <w:rPr>
            <w:bCs w:val="0"/>
            <w:iCs w:val="0"/>
            <w:color w:val="FF0000"/>
          </w:rPr>
          <w:fldChar w:fldCharType="begin"/>
        </w:r>
        <w:r w:rsidR="003F6502" w:rsidRPr="00796393" w:rsidDel="00DC342B">
          <w:delInstrText xml:space="preserve"> REF _Ref434581611 \r \h </w:delInstrText>
        </w:r>
        <w:r w:rsidR="00796393" w:rsidDel="00DC342B">
          <w:rPr>
            <w:color w:val="FF0000"/>
          </w:rPr>
          <w:delInstrText xml:space="preserve"> \* MERGEFORMAT </w:delInstrText>
        </w:r>
        <w:r w:rsidR="003F6502" w:rsidRPr="00796393" w:rsidDel="00DC342B">
          <w:rPr>
            <w:bCs w:val="0"/>
            <w:iCs w:val="0"/>
            <w:color w:val="FF0000"/>
          </w:rPr>
        </w:r>
        <w:r w:rsidR="003F6502" w:rsidRPr="00796393" w:rsidDel="00DC342B">
          <w:rPr>
            <w:bCs w:val="0"/>
            <w:iCs w:val="0"/>
            <w:color w:val="FF0000"/>
          </w:rPr>
          <w:fldChar w:fldCharType="separate"/>
        </w:r>
        <w:r w:rsidR="002175CC" w:rsidDel="00DC342B">
          <w:delText>7</w:delText>
        </w:r>
        <w:r w:rsidR="003F6502" w:rsidRPr="00796393" w:rsidDel="00DC342B">
          <w:rPr>
            <w:bCs w:val="0"/>
            <w:iCs w:val="0"/>
            <w:color w:val="FF0000"/>
          </w:rPr>
          <w:fldChar w:fldCharType="end"/>
        </w:r>
        <w:r w:rsidRPr="00796393" w:rsidDel="00DC342B">
          <w:delText xml:space="preserve"> na strane </w:delText>
        </w:r>
        <w:r w:rsidR="003F6502" w:rsidRPr="00796393" w:rsidDel="00DC342B">
          <w:rPr>
            <w:bCs w:val="0"/>
            <w:iCs w:val="0"/>
            <w:color w:val="FF0000"/>
          </w:rPr>
          <w:fldChar w:fldCharType="begin"/>
        </w:r>
        <w:r w:rsidR="003F6502" w:rsidRPr="00796393" w:rsidDel="00DC342B">
          <w:delInstrText xml:space="preserve"> PAGEREF _Ref434581611 \h </w:delInstrText>
        </w:r>
        <w:r w:rsidR="003F6502" w:rsidRPr="00796393" w:rsidDel="00DC342B">
          <w:rPr>
            <w:bCs w:val="0"/>
            <w:iCs w:val="0"/>
            <w:color w:val="FF0000"/>
          </w:rPr>
        </w:r>
        <w:r w:rsidR="003F6502" w:rsidRPr="00796393" w:rsidDel="00DC342B">
          <w:rPr>
            <w:bCs w:val="0"/>
            <w:iCs w:val="0"/>
            <w:color w:val="FF0000"/>
          </w:rPr>
          <w:fldChar w:fldCharType="separate"/>
        </w:r>
        <w:r w:rsidR="00AE65A9" w:rsidDel="00DC342B">
          <w:rPr>
            <w:noProof/>
          </w:rPr>
          <w:delText>44</w:delText>
        </w:r>
        <w:r w:rsidR="003F6502" w:rsidRPr="00796393" w:rsidDel="00DC342B">
          <w:rPr>
            <w:bCs w:val="0"/>
            <w:iCs w:val="0"/>
            <w:color w:val="FF0000"/>
          </w:rPr>
          <w:fldChar w:fldCharType="end"/>
        </w:r>
        <w:r w:rsidRPr="00796393" w:rsidDel="00DC342B">
          <w:delText>.</w:delText>
        </w:r>
      </w:del>
    </w:p>
    <w:p w:rsidR="007972C6" w:rsidRPr="00796393" w:rsidRDefault="007972C6" w:rsidP="007C6A17">
      <w:pPr>
        <w:pStyle w:val="odstavec"/>
      </w:pPr>
    </w:p>
    <w:p w:rsidR="002A6B50" w:rsidRPr="00624325" w:rsidRDefault="00F316C5">
      <w:pPr>
        <w:pStyle w:val="Nadpis2"/>
        <w:numPr>
          <w:ilvl w:val="0"/>
          <w:numId w:val="75"/>
        </w:numPr>
        <w:pPrChange w:id="1500" w:author="Eva Bajerova" w:date="2016-03-26T16:00:00Z">
          <w:pPr>
            <w:pStyle w:val="Nadpis2"/>
            <w:numPr>
              <w:numId w:val="51"/>
            </w:numPr>
          </w:pPr>
        </w:pPrChange>
      </w:pPr>
      <w:r w:rsidRPr="00624325">
        <w:t>Záväzky</w:t>
      </w:r>
    </w:p>
    <w:p w:rsidR="002F5809" w:rsidRPr="00796393" w:rsidRDefault="00316173" w:rsidP="007C6A17">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1D0315">
        <w:t>31. decembru 2015</w:t>
      </w:r>
      <w:r w:rsidR="007B78FE" w:rsidRPr="00796393">
        <w:rPr>
          <w:highlight w:val="yellow"/>
        </w:rPr>
        <w:fldChar w:fldCharType="end"/>
      </w:r>
      <w:r w:rsidR="006441E9" w:rsidRPr="00796393">
        <w:t>:</w:t>
      </w:r>
    </w:p>
    <w:p w:rsidR="00CA3DFB" w:rsidRPr="00796393" w:rsidRDefault="00CA3DFB" w:rsidP="007C6A17">
      <w:pPr>
        <w:pStyle w:val="odstavec"/>
      </w:pPr>
      <w:bookmarkStart w:id="1501" w:name="FWT_T26a"/>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rsidTr="009563BC">
        <w:trPr>
          <w:trHeight w:val="249"/>
        </w:trPr>
        <w:tc>
          <w:tcPr>
            <w:tcW w:w="3897" w:type="dxa"/>
            <w:vMerge w:val="restart"/>
            <w:tcBorders>
              <w:top w:val="nil"/>
              <w:left w:val="nil"/>
              <w:bottom w:val="single" w:sz="4" w:space="0" w:color="000000"/>
              <w:right w:val="nil"/>
            </w:tcBorders>
            <w:shd w:val="clear" w:color="auto" w:fill="auto"/>
            <w:vAlign w:val="bottom"/>
            <w:hideMark/>
          </w:tcPr>
          <w:p w:rsidR="00CA3DFB" w:rsidRDefault="00CA3DFB">
            <w:pPr>
              <w:jc w:val="center"/>
              <w:rPr>
                <w:rFonts w:ascii="Arial" w:hAnsi="Arial" w:cs="Arial"/>
                <w:b/>
                <w:bCs/>
                <w:sz w:val="18"/>
                <w:szCs w:val="18"/>
              </w:rPr>
            </w:pPr>
            <w:bookmarkStart w:id="1502" w:name="RANGE!B3:G21"/>
            <w:r>
              <w:rPr>
                <w:rFonts w:ascii="Arial" w:hAnsi="Arial" w:cs="Arial"/>
                <w:b/>
                <w:bCs/>
                <w:sz w:val="18"/>
                <w:szCs w:val="18"/>
              </w:rPr>
              <w:t>Názov položky</w:t>
            </w:r>
            <w:bookmarkEnd w:id="1502"/>
          </w:p>
        </w:tc>
        <w:tc>
          <w:tcPr>
            <w:tcW w:w="3300" w:type="dxa"/>
            <w:gridSpan w:val="3"/>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rsidTr="009563BC">
        <w:trPr>
          <w:trHeight w:val="249"/>
        </w:trPr>
        <w:tc>
          <w:tcPr>
            <w:tcW w:w="3897" w:type="dxa"/>
            <w:vMerge/>
            <w:tcBorders>
              <w:top w:val="nil"/>
              <w:left w:val="nil"/>
              <w:bottom w:val="single" w:sz="4" w:space="0" w:color="000000"/>
              <w:right w:val="nil"/>
            </w:tcBorders>
            <w:vAlign w:val="center"/>
            <w:hideMark/>
          </w:tcPr>
          <w:p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CA3DFB" w:rsidRDefault="00CA3DFB">
            <w:pPr>
              <w:rPr>
                <w:rFonts w:ascii="Arial" w:hAnsi="Arial" w:cs="Arial"/>
                <w:b/>
                <w:bCs/>
                <w:sz w:val="18"/>
                <w:szCs w:val="18"/>
              </w:rPr>
            </w:pPr>
          </w:p>
        </w:tc>
      </w:tr>
      <w:tr w:rsidR="00CA3DFB" w:rsidTr="009563BC">
        <w:trPr>
          <w:trHeight w:val="249"/>
        </w:trPr>
        <w:tc>
          <w:tcPr>
            <w:tcW w:w="3897"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 xml:space="preserve">Dlhodobé záväzky z obchodného styku, </w:t>
            </w:r>
            <w:r w:rsidR="00D6783E">
              <w:rPr>
                <w:rFonts w:ascii="Arial" w:hAnsi="Arial" w:cs="Arial"/>
                <w:b/>
                <w:bCs/>
                <w:sz w:val="18"/>
                <w:szCs w:val="18"/>
              </w:rPr>
              <w:br/>
            </w:r>
            <w:r>
              <w:rPr>
                <w:rFonts w:ascii="Arial" w:hAnsi="Arial" w:cs="Arial"/>
                <w:b/>
                <w:bCs/>
                <w:sz w:val="18"/>
                <w:szCs w:val="18"/>
              </w:rPr>
              <w:t>z toho:</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Del="008D3376" w:rsidTr="009563BC">
        <w:trPr>
          <w:trHeight w:val="249"/>
          <w:del w:id="1503"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504" w:author="Veronika Cermakova" w:date="2016-03-24T17:24:00Z"/>
                <w:rFonts w:ascii="Arial" w:hAnsi="Arial" w:cs="Arial"/>
                <w:sz w:val="18"/>
                <w:szCs w:val="18"/>
              </w:rPr>
            </w:pPr>
            <w:del w:id="1505" w:author="Veronika Cermakova" w:date="2016-03-24T17:24:00Z">
              <w:r w:rsidDel="008D3376">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06" w:author="Veronika Cermakova" w:date="2016-03-24T17:24:00Z"/>
                <w:rFonts w:ascii="Arial" w:hAnsi="Arial" w:cs="Arial"/>
                <w:sz w:val="18"/>
                <w:szCs w:val="18"/>
              </w:rPr>
            </w:pPr>
            <w:del w:id="1507"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08" w:author="Veronika Cermakova" w:date="2016-03-24T17:24:00Z"/>
                <w:rFonts w:ascii="Arial" w:hAnsi="Arial" w:cs="Arial"/>
                <w:sz w:val="18"/>
                <w:szCs w:val="18"/>
              </w:rPr>
            </w:pPr>
            <w:del w:id="1509"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10" w:author="Veronika Cermakova" w:date="2016-03-24T17:24:00Z"/>
                <w:rFonts w:ascii="Arial" w:hAnsi="Arial" w:cs="Arial"/>
                <w:sz w:val="18"/>
                <w:szCs w:val="18"/>
              </w:rPr>
            </w:pPr>
            <w:del w:id="1511"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12" w:author="Veronika Cermakova" w:date="2016-03-24T17:24:00Z"/>
                <w:rFonts w:ascii="Arial" w:hAnsi="Arial" w:cs="Arial"/>
                <w:sz w:val="18"/>
                <w:szCs w:val="18"/>
              </w:rPr>
            </w:pPr>
            <w:del w:id="1513"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14" w:author="Veronika Cermakova" w:date="2016-03-24T17:24:00Z"/>
                <w:rFonts w:ascii="Arial" w:hAnsi="Arial" w:cs="Arial"/>
                <w:sz w:val="18"/>
                <w:szCs w:val="18"/>
              </w:rPr>
            </w:pPr>
            <w:del w:id="1515" w:author="Veronika Cermakova" w:date="2016-03-24T17:24:00Z">
              <w:r w:rsidDel="008D3376">
                <w:rPr>
                  <w:rFonts w:ascii="Arial" w:hAnsi="Arial" w:cs="Arial"/>
                  <w:sz w:val="18"/>
                  <w:szCs w:val="18"/>
                </w:rPr>
                <w:delText>0</w:delText>
              </w:r>
            </w:del>
          </w:p>
        </w:tc>
      </w:tr>
      <w:tr w:rsidR="00CA3DFB" w:rsidDel="008D3376" w:rsidTr="009563BC">
        <w:trPr>
          <w:trHeight w:val="249"/>
          <w:del w:id="1516"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517" w:author="Veronika Cermakova" w:date="2016-03-24T17:24:00Z"/>
                <w:rFonts w:ascii="Arial" w:hAnsi="Arial" w:cs="Arial"/>
                <w:sz w:val="18"/>
                <w:szCs w:val="18"/>
              </w:rPr>
            </w:pPr>
            <w:del w:id="1518" w:author="Veronika Cermakova" w:date="2016-03-24T17:24:00Z">
              <w:r w:rsidDel="008D3376">
                <w:rPr>
                  <w:rFonts w:ascii="Arial" w:hAnsi="Arial" w:cs="Arial"/>
                  <w:sz w:val="18"/>
                  <w:szCs w:val="18"/>
                </w:rPr>
                <w:delText>Záväzky v rámci podielovej účasti okrem z</w:delText>
              </w:r>
              <w:r w:rsidDel="008D3376">
                <w:rPr>
                  <w:rFonts w:ascii="Arial" w:hAnsi="Arial" w:cs="Arial"/>
                  <w:sz w:val="18"/>
                  <w:szCs w:val="18"/>
                </w:rPr>
                <w:delText>á</w:delText>
              </w:r>
              <w:r w:rsidDel="008D3376">
                <w:rPr>
                  <w:rFonts w:ascii="Arial" w:hAnsi="Arial" w:cs="Arial"/>
                  <w:sz w:val="18"/>
                  <w:szCs w:val="18"/>
                </w:rPr>
                <w:delText xml:space="preserve">väzkov voči prepojeným účtovným jednotkám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19" w:author="Veronika Cermakova" w:date="2016-03-24T17:24:00Z"/>
                <w:rFonts w:ascii="Arial" w:hAnsi="Arial" w:cs="Arial"/>
                <w:sz w:val="18"/>
                <w:szCs w:val="18"/>
              </w:rPr>
            </w:pPr>
            <w:del w:id="1520"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21" w:author="Veronika Cermakova" w:date="2016-03-24T17:24:00Z"/>
                <w:rFonts w:ascii="Arial" w:hAnsi="Arial" w:cs="Arial"/>
                <w:sz w:val="18"/>
                <w:szCs w:val="18"/>
              </w:rPr>
            </w:pPr>
            <w:del w:id="1522"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23" w:author="Veronika Cermakova" w:date="2016-03-24T17:24:00Z"/>
                <w:rFonts w:ascii="Arial" w:hAnsi="Arial" w:cs="Arial"/>
                <w:sz w:val="18"/>
                <w:szCs w:val="18"/>
              </w:rPr>
            </w:pPr>
            <w:del w:id="1524"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25" w:author="Veronika Cermakova" w:date="2016-03-24T17:24:00Z"/>
                <w:rFonts w:ascii="Arial" w:hAnsi="Arial" w:cs="Arial"/>
                <w:sz w:val="18"/>
                <w:szCs w:val="18"/>
              </w:rPr>
            </w:pPr>
            <w:del w:id="1526"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27" w:author="Veronika Cermakova" w:date="2016-03-24T17:24:00Z"/>
                <w:rFonts w:ascii="Arial" w:hAnsi="Arial" w:cs="Arial"/>
                <w:sz w:val="18"/>
                <w:szCs w:val="18"/>
              </w:rPr>
            </w:pPr>
            <w:del w:id="1528" w:author="Veronika Cermakova" w:date="2016-03-24T17:24:00Z">
              <w:r w:rsidDel="008D3376">
                <w:rPr>
                  <w:rFonts w:ascii="Arial" w:hAnsi="Arial" w:cs="Arial"/>
                  <w:sz w:val="18"/>
                  <w:szCs w:val="18"/>
                </w:rPr>
                <w:delText>0</w:delText>
              </w:r>
            </w:del>
          </w:p>
        </w:tc>
      </w:tr>
      <w:tr w:rsidR="00CA3DFB" w:rsidDel="008D3376" w:rsidTr="009563BC">
        <w:trPr>
          <w:trHeight w:val="249"/>
          <w:del w:id="1529"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530" w:author="Veronika Cermakova" w:date="2016-03-24T17:24:00Z"/>
                <w:rFonts w:ascii="Arial" w:hAnsi="Arial" w:cs="Arial"/>
                <w:sz w:val="18"/>
                <w:szCs w:val="18"/>
              </w:rPr>
            </w:pPr>
            <w:del w:id="1531" w:author="Veronika Cermakova" w:date="2016-03-24T17:24:00Z">
              <w:r w:rsidDel="008D3376">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32" w:author="Veronika Cermakova" w:date="2016-03-24T17:24:00Z"/>
                <w:rFonts w:ascii="Arial" w:hAnsi="Arial" w:cs="Arial"/>
                <w:sz w:val="18"/>
                <w:szCs w:val="18"/>
              </w:rPr>
            </w:pPr>
            <w:del w:id="1533"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34" w:author="Veronika Cermakova" w:date="2016-03-24T17:24:00Z"/>
                <w:rFonts w:ascii="Arial" w:hAnsi="Arial" w:cs="Arial"/>
                <w:sz w:val="18"/>
                <w:szCs w:val="18"/>
              </w:rPr>
            </w:pPr>
            <w:del w:id="1535"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36" w:author="Veronika Cermakova" w:date="2016-03-24T17:24:00Z"/>
                <w:rFonts w:ascii="Arial" w:hAnsi="Arial" w:cs="Arial"/>
                <w:sz w:val="18"/>
                <w:szCs w:val="18"/>
              </w:rPr>
            </w:pPr>
            <w:del w:id="1537"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38" w:author="Veronika Cermakova" w:date="2016-03-24T17:24:00Z"/>
                <w:rFonts w:ascii="Arial" w:hAnsi="Arial" w:cs="Arial"/>
                <w:sz w:val="18"/>
                <w:szCs w:val="18"/>
              </w:rPr>
            </w:pPr>
            <w:del w:id="1539"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40" w:author="Veronika Cermakova" w:date="2016-03-24T17:24:00Z"/>
                <w:rFonts w:ascii="Arial" w:hAnsi="Arial" w:cs="Arial"/>
                <w:sz w:val="18"/>
                <w:szCs w:val="18"/>
              </w:rPr>
            </w:pPr>
            <w:del w:id="1541" w:author="Veronika Cermakova" w:date="2016-03-24T17:24:00Z">
              <w:r w:rsidDel="008D3376">
                <w:rPr>
                  <w:rFonts w:ascii="Arial" w:hAnsi="Arial" w:cs="Arial"/>
                  <w:sz w:val="18"/>
                  <w:szCs w:val="18"/>
                </w:rPr>
                <w:delText>0</w:delText>
              </w:r>
            </w:del>
          </w:p>
        </w:tc>
      </w:tr>
      <w:tr w:rsidR="00CA3DFB" w:rsidTr="009563BC">
        <w:trPr>
          <w:trHeight w:val="249"/>
        </w:trPr>
        <w:tc>
          <w:tcPr>
            <w:tcW w:w="3897"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542" w:author="Libenka" w:date="2016-02-17T09:37:00Z">
              <w:r w:rsidDel="001925A1">
                <w:rPr>
                  <w:rFonts w:ascii="Arial" w:hAnsi="Arial" w:cs="Arial"/>
                  <w:b/>
                  <w:bCs/>
                  <w:sz w:val="18"/>
                  <w:szCs w:val="18"/>
                </w:rPr>
                <w:delText>0</w:delText>
              </w:r>
            </w:del>
            <w:ins w:id="1543" w:author="Libenka" w:date="2016-02-17T13:19:00Z">
              <w:r w:rsidR="00F9017D">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544" w:author="Libenka" w:date="2016-02-17T13:19:00Z">
              <w:r w:rsidDel="00F9017D">
                <w:rPr>
                  <w:rFonts w:ascii="Arial" w:hAnsi="Arial" w:cs="Arial"/>
                  <w:b/>
                  <w:bCs/>
                  <w:sz w:val="18"/>
                  <w:szCs w:val="18"/>
                </w:rPr>
                <w:delText>0</w:delText>
              </w:r>
            </w:del>
            <w:ins w:id="1545" w:author="Libenka" w:date="2016-02-17T13:19:00Z">
              <w:r w:rsidR="00F9017D">
                <w:rPr>
                  <w:rFonts w:ascii="Arial" w:hAnsi="Arial" w:cs="Arial"/>
                  <w:b/>
                  <w:bCs/>
                  <w:sz w:val="18"/>
                  <w:szCs w:val="18"/>
                </w:rPr>
                <w:t>14 851</w:t>
              </w:r>
            </w:ins>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546" w:author="Libenka" w:date="2016-02-17T09:37:00Z">
              <w:r w:rsidDel="001925A1">
                <w:rPr>
                  <w:rFonts w:ascii="Arial" w:hAnsi="Arial" w:cs="Arial"/>
                  <w:b/>
                  <w:bCs/>
                  <w:sz w:val="18"/>
                  <w:szCs w:val="18"/>
                </w:rPr>
                <w:delText>0</w:delText>
              </w:r>
            </w:del>
            <w:ins w:id="1547" w:author="Libenka" w:date="2016-02-17T09:37:00Z">
              <w:r w:rsidR="001925A1">
                <w:rPr>
                  <w:rFonts w:ascii="Arial" w:hAnsi="Arial" w:cs="Arial"/>
                  <w:b/>
                  <w:bCs/>
                  <w:sz w:val="18"/>
                  <w:szCs w:val="18"/>
                </w:rPr>
                <w:t>14 851</w:t>
              </w:r>
            </w:ins>
          </w:p>
        </w:tc>
      </w:tr>
      <w:tr w:rsidR="00CA3DFB" w:rsidDel="008D3376" w:rsidTr="009563BC">
        <w:trPr>
          <w:trHeight w:val="249"/>
          <w:del w:id="1548"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549" w:author="Veronika Cermakova" w:date="2016-03-24T17:24:00Z"/>
                <w:rFonts w:ascii="Arial" w:hAnsi="Arial" w:cs="Arial"/>
                <w:sz w:val="18"/>
                <w:szCs w:val="18"/>
              </w:rPr>
            </w:pPr>
            <w:del w:id="1550" w:author="Veronika Cermakova" w:date="2016-03-24T17:24:00Z">
              <w:r w:rsidDel="008D3376">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51" w:author="Veronika Cermakova" w:date="2016-03-24T17:24:00Z"/>
                <w:rFonts w:ascii="Arial" w:hAnsi="Arial" w:cs="Arial"/>
                <w:sz w:val="18"/>
                <w:szCs w:val="18"/>
              </w:rPr>
            </w:pPr>
            <w:del w:id="1552"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53" w:author="Veronika Cermakova" w:date="2016-03-24T17:24:00Z"/>
                <w:rFonts w:ascii="Arial" w:hAnsi="Arial" w:cs="Arial"/>
                <w:sz w:val="18"/>
                <w:szCs w:val="18"/>
              </w:rPr>
            </w:pPr>
            <w:del w:id="1554"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55" w:author="Veronika Cermakova" w:date="2016-03-24T17:24:00Z"/>
                <w:rFonts w:ascii="Arial" w:hAnsi="Arial" w:cs="Arial"/>
                <w:sz w:val="18"/>
                <w:szCs w:val="18"/>
              </w:rPr>
            </w:pPr>
            <w:del w:id="1556"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57" w:author="Veronika Cermakova" w:date="2016-03-24T17:24:00Z"/>
                <w:rFonts w:ascii="Arial" w:hAnsi="Arial" w:cs="Arial"/>
                <w:sz w:val="18"/>
                <w:szCs w:val="18"/>
              </w:rPr>
            </w:pPr>
            <w:del w:id="1558"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59" w:author="Veronika Cermakova" w:date="2016-03-24T17:24:00Z"/>
                <w:rFonts w:ascii="Arial" w:hAnsi="Arial" w:cs="Arial"/>
                <w:sz w:val="18"/>
                <w:szCs w:val="18"/>
              </w:rPr>
            </w:pPr>
            <w:del w:id="1560" w:author="Veronika Cermakova" w:date="2016-03-24T17:24:00Z">
              <w:r w:rsidDel="008D3376">
                <w:rPr>
                  <w:rFonts w:ascii="Arial" w:hAnsi="Arial" w:cs="Arial"/>
                  <w:sz w:val="18"/>
                  <w:szCs w:val="18"/>
                </w:rPr>
                <w:delText>0</w:delText>
              </w:r>
            </w:del>
          </w:p>
        </w:tc>
      </w:tr>
      <w:tr w:rsidR="00CA3DFB" w:rsidDel="008D3376" w:rsidTr="009563BC">
        <w:trPr>
          <w:trHeight w:val="249"/>
          <w:del w:id="1561"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562" w:author="Veronika Cermakova" w:date="2016-03-24T17:24:00Z"/>
                <w:rFonts w:ascii="Arial" w:hAnsi="Arial" w:cs="Arial"/>
                <w:sz w:val="18"/>
                <w:szCs w:val="18"/>
              </w:rPr>
            </w:pPr>
            <w:del w:id="1563" w:author="Veronika Cermakova" w:date="2016-03-24T17:24:00Z">
              <w:r w:rsidDel="008D3376">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64" w:author="Veronika Cermakova" w:date="2016-03-24T17:24:00Z"/>
                <w:rFonts w:ascii="Arial" w:hAnsi="Arial" w:cs="Arial"/>
                <w:sz w:val="18"/>
                <w:szCs w:val="18"/>
              </w:rPr>
            </w:pPr>
            <w:del w:id="1565"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66" w:author="Veronika Cermakova" w:date="2016-03-24T17:24:00Z"/>
                <w:rFonts w:ascii="Arial" w:hAnsi="Arial" w:cs="Arial"/>
                <w:sz w:val="18"/>
                <w:szCs w:val="18"/>
              </w:rPr>
            </w:pPr>
            <w:del w:id="1567"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68" w:author="Veronika Cermakova" w:date="2016-03-24T17:24:00Z"/>
                <w:rFonts w:ascii="Arial" w:hAnsi="Arial" w:cs="Arial"/>
                <w:sz w:val="18"/>
                <w:szCs w:val="18"/>
              </w:rPr>
            </w:pPr>
            <w:del w:id="1569"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70" w:author="Veronika Cermakova" w:date="2016-03-24T17:24:00Z"/>
                <w:rFonts w:ascii="Arial" w:hAnsi="Arial" w:cs="Arial"/>
                <w:sz w:val="18"/>
                <w:szCs w:val="18"/>
              </w:rPr>
            </w:pPr>
            <w:del w:id="1571"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72" w:author="Veronika Cermakova" w:date="2016-03-24T17:24:00Z"/>
                <w:rFonts w:ascii="Arial" w:hAnsi="Arial" w:cs="Arial"/>
                <w:sz w:val="18"/>
                <w:szCs w:val="18"/>
              </w:rPr>
            </w:pPr>
            <w:del w:id="1573" w:author="Veronika Cermakova" w:date="2016-03-24T17:24:00Z">
              <w:r w:rsidDel="008D3376">
                <w:rPr>
                  <w:rFonts w:ascii="Arial" w:hAnsi="Arial" w:cs="Arial"/>
                  <w:sz w:val="18"/>
                  <w:szCs w:val="18"/>
                </w:rPr>
                <w:delText>0</w:delText>
              </w:r>
            </w:del>
          </w:p>
        </w:tc>
      </w:tr>
      <w:tr w:rsidR="00CA3DFB" w:rsidDel="008D3376" w:rsidTr="009563BC">
        <w:trPr>
          <w:trHeight w:val="249"/>
          <w:del w:id="1574"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575" w:author="Veronika Cermakova" w:date="2016-03-24T17:24:00Z"/>
                <w:rFonts w:ascii="Arial" w:hAnsi="Arial" w:cs="Arial"/>
                <w:sz w:val="18"/>
                <w:szCs w:val="18"/>
              </w:rPr>
            </w:pPr>
            <w:del w:id="1576" w:author="Veronika Cermakova" w:date="2016-03-24T17:24:00Z">
              <w:r w:rsidDel="008D3376">
                <w:rPr>
                  <w:rFonts w:ascii="Arial" w:hAnsi="Arial" w:cs="Arial"/>
                  <w:sz w:val="18"/>
                  <w:szCs w:val="18"/>
                </w:rPr>
                <w:delText>Záväzky v rámci podielovej účasti okrem z</w:delText>
              </w:r>
              <w:r w:rsidDel="008D3376">
                <w:rPr>
                  <w:rFonts w:ascii="Arial" w:hAnsi="Arial" w:cs="Arial"/>
                  <w:sz w:val="18"/>
                  <w:szCs w:val="18"/>
                </w:rPr>
                <w:delText>á</w:delText>
              </w:r>
              <w:r w:rsidDel="008D3376">
                <w:rPr>
                  <w:rFonts w:ascii="Arial" w:hAnsi="Arial" w:cs="Arial"/>
                  <w:sz w:val="18"/>
                  <w:szCs w:val="18"/>
                </w:rPr>
                <w:delText xml:space="preserve">väzkov voči prepojeným účtovným jednotkám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77" w:author="Veronika Cermakova" w:date="2016-03-24T17:24:00Z"/>
                <w:rFonts w:ascii="Arial" w:hAnsi="Arial" w:cs="Arial"/>
                <w:sz w:val="18"/>
                <w:szCs w:val="18"/>
              </w:rPr>
            </w:pPr>
            <w:del w:id="1578"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79" w:author="Veronika Cermakova" w:date="2016-03-24T17:24:00Z"/>
                <w:rFonts w:ascii="Arial" w:hAnsi="Arial" w:cs="Arial"/>
                <w:sz w:val="18"/>
                <w:szCs w:val="18"/>
              </w:rPr>
            </w:pPr>
            <w:del w:id="1580"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81" w:author="Veronika Cermakova" w:date="2016-03-24T17:24:00Z"/>
                <w:rFonts w:ascii="Arial" w:hAnsi="Arial" w:cs="Arial"/>
                <w:sz w:val="18"/>
                <w:szCs w:val="18"/>
              </w:rPr>
            </w:pPr>
            <w:del w:id="1582"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83" w:author="Veronika Cermakova" w:date="2016-03-24T17:24:00Z"/>
                <w:rFonts w:ascii="Arial" w:hAnsi="Arial" w:cs="Arial"/>
                <w:sz w:val="18"/>
                <w:szCs w:val="18"/>
              </w:rPr>
            </w:pPr>
            <w:del w:id="1584"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85" w:author="Veronika Cermakova" w:date="2016-03-24T17:24:00Z"/>
                <w:rFonts w:ascii="Arial" w:hAnsi="Arial" w:cs="Arial"/>
                <w:sz w:val="18"/>
                <w:szCs w:val="18"/>
              </w:rPr>
            </w:pPr>
            <w:del w:id="1586" w:author="Veronika Cermakova" w:date="2016-03-24T17:24:00Z">
              <w:r w:rsidDel="008D3376">
                <w:rPr>
                  <w:rFonts w:ascii="Arial" w:hAnsi="Arial" w:cs="Arial"/>
                  <w:sz w:val="18"/>
                  <w:szCs w:val="18"/>
                </w:rPr>
                <w:delText>0</w:delText>
              </w:r>
            </w:del>
          </w:p>
        </w:tc>
      </w:tr>
      <w:tr w:rsidR="00CA3DFB" w:rsidDel="008D3376" w:rsidTr="009563BC">
        <w:trPr>
          <w:trHeight w:val="249"/>
          <w:del w:id="1587"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588" w:author="Veronika Cermakova" w:date="2016-03-24T17:24:00Z"/>
                <w:rFonts w:ascii="Arial" w:hAnsi="Arial" w:cs="Arial"/>
                <w:sz w:val="18"/>
                <w:szCs w:val="18"/>
              </w:rPr>
            </w:pPr>
            <w:del w:id="1589" w:author="Veronika Cermakova" w:date="2016-03-24T17:24:00Z">
              <w:r w:rsidDel="008D3376">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90" w:author="Veronika Cermakova" w:date="2016-03-24T17:24:00Z"/>
                <w:rFonts w:ascii="Arial" w:hAnsi="Arial" w:cs="Arial"/>
                <w:sz w:val="18"/>
                <w:szCs w:val="18"/>
              </w:rPr>
            </w:pPr>
            <w:del w:id="1591"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92" w:author="Veronika Cermakova" w:date="2016-03-24T17:24:00Z"/>
                <w:rFonts w:ascii="Arial" w:hAnsi="Arial" w:cs="Arial"/>
                <w:sz w:val="18"/>
                <w:szCs w:val="18"/>
              </w:rPr>
            </w:pPr>
            <w:del w:id="1593"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94" w:author="Veronika Cermakova" w:date="2016-03-24T17:24:00Z"/>
                <w:rFonts w:ascii="Arial" w:hAnsi="Arial" w:cs="Arial"/>
                <w:sz w:val="18"/>
                <w:szCs w:val="18"/>
              </w:rPr>
            </w:pPr>
            <w:del w:id="1595"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96" w:author="Veronika Cermakova" w:date="2016-03-24T17:24:00Z"/>
                <w:rFonts w:ascii="Arial" w:hAnsi="Arial" w:cs="Arial"/>
                <w:sz w:val="18"/>
                <w:szCs w:val="18"/>
              </w:rPr>
            </w:pPr>
            <w:del w:id="1597"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598" w:author="Veronika Cermakova" w:date="2016-03-24T17:24:00Z"/>
                <w:rFonts w:ascii="Arial" w:hAnsi="Arial" w:cs="Arial"/>
                <w:sz w:val="18"/>
                <w:szCs w:val="18"/>
              </w:rPr>
            </w:pPr>
            <w:del w:id="1599" w:author="Veronika Cermakova" w:date="2016-03-24T17:24:00Z">
              <w:r w:rsidDel="008D3376">
                <w:rPr>
                  <w:rFonts w:ascii="Arial" w:hAnsi="Arial" w:cs="Arial"/>
                  <w:sz w:val="18"/>
                  <w:szCs w:val="18"/>
                </w:rPr>
                <w:delText>0</w:delText>
              </w:r>
            </w:del>
          </w:p>
        </w:tc>
      </w:tr>
      <w:tr w:rsidR="00CA3DFB" w:rsidDel="008D3376" w:rsidTr="009563BC">
        <w:trPr>
          <w:trHeight w:val="249"/>
          <w:del w:id="1600"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601" w:author="Veronika Cermakova" w:date="2016-03-24T17:24:00Z"/>
                <w:rFonts w:ascii="Arial" w:hAnsi="Arial" w:cs="Arial"/>
                <w:sz w:val="18"/>
                <w:szCs w:val="18"/>
              </w:rPr>
            </w:pPr>
            <w:del w:id="1602" w:author="Veronika Cermakova" w:date="2016-03-24T17:24:00Z">
              <w:r w:rsidDel="008D3376">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03" w:author="Veronika Cermakova" w:date="2016-03-24T17:24:00Z"/>
                <w:rFonts w:ascii="Arial" w:hAnsi="Arial" w:cs="Arial"/>
                <w:sz w:val="18"/>
                <w:szCs w:val="18"/>
              </w:rPr>
            </w:pPr>
            <w:del w:id="1604"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05" w:author="Veronika Cermakova" w:date="2016-03-24T17:24:00Z"/>
                <w:rFonts w:ascii="Arial" w:hAnsi="Arial" w:cs="Arial"/>
                <w:sz w:val="18"/>
                <w:szCs w:val="18"/>
              </w:rPr>
            </w:pPr>
            <w:del w:id="1606"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07" w:author="Veronika Cermakova" w:date="2016-03-24T17:24:00Z"/>
                <w:rFonts w:ascii="Arial" w:hAnsi="Arial" w:cs="Arial"/>
                <w:sz w:val="18"/>
                <w:szCs w:val="18"/>
              </w:rPr>
            </w:pPr>
            <w:del w:id="1608"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09" w:author="Veronika Cermakova" w:date="2016-03-24T17:24:00Z"/>
                <w:rFonts w:ascii="Arial" w:hAnsi="Arial" w:cs="Arial"/>
                <w:sz w:val="18"/>
                <w:szCs w:val="18"/>
              </w:rPr>
            </w:pPr>
            <w:del w:id="1610"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11" w:author="Veronika Cermakova" w:date="2016-03-24T17:24:00Z"/>
                <w:rFonts w:ascii="Arial" w:hAnsi="Arial" w:cs="Arial"/>
                <w:sz w:val="18"/>
                <w:szCs w:val="18"/>
              </w:rPr>
            </w:pPr>
            <w:del w:id="1612" w:author="Veronika Cermakova" w:date="2016-03-24T17:24:00Z">
              <w:r w:rsidDel="008D3376">
                <w:rPr>
                  <w:rFonts w:ascii="Arial" w:hAnsi="Arial" w:cs="Arial"/>
                  <w:sz w:val="18"/>
                  <w:szCs w:val="18"/>
                </w:rPr>
                <w:delText>0</w:delText>
              </w:r>
            </w:del>
          </w:p>
        </w:tc>
      </w:tr>
      <w:tr w:rsidR="00CA3DFB" w:rsidDel="008D3376" w:rsidTr="009563BC">
        <w:trPr>
          <w:trHeight w:val="249"/>
          <w:del w:id="1613"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614" w:author="Veronika Cermakova" w:date="2016-03-24T17:24:00Z"/>
                <w:rFonts w:ascii="Arial" w:hAnsi="Arial" w:cs="Arial"/>
                <w:sz w:val="18"/>
                <w:szCs w:val="18"/>
              </w:rPr>
            </w:pPr>
            <w:del w:id="1615" w:author="Veronika Cermakova" w:date="2016-03-24T17:24:00Z">
              <w:r w:rsidDel="008D3376">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16" w:author="Veronika Cermakova" w:date="2016-03-24T17:24:00Z"/>
                <w:rFonts w:ascii="Arial" w:hAnsi="Arial" w:cs="Arial"/>
                <w:sz w:val="18"/>
                <w:szCs w:val="18"/>
              </w:rPr>
            </w:pPr>
            <w:del w:id="1617"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18" w:author="Veronika Cermakova" w:date="2016-03-24T17:24:00Z"/>
                <w:rFonts w:ascii="Arial" w:hAnsi="Arial" w:cs="Arial"/>
                <w:sz w:val="18"/>
                <w:szCs w:val="18"/>
              </w:rPr>
            </w:pPr>
            <w:del w:id="1619"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20" w:author="Veronika Cermakova" w:date="2016-03-24T17:24:00Z"/>
                <w:rFonts w:ascii="Arial" w:hAnsi="Arial" w:cs="Arial"/>
                <w:sz w:val="18"/>
                <w:szCs w:val="18"/>
              </w:rPr>
            </w:pPr>
            <w:del w:id="1621"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22" w:author="Veronika Cermakova" w:date="2016-03-24T17:24:00Z"/>
                <w:rFonts w:ascii="Arial" w:hAnsi="Arial" w:cs="Arial"/>
                <w:sz w:val="18"/>
                <w:szCs w:val="18"/>
              </w:rPr>
            </w:pPr>
            <w:del w:id="1623"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24" w:author="Veronika Cermakova" w:date="2016-03-24T17:24:00Z"/>
                <w:rFonts w:ascii="Arial" w:hAnsi="Arial" w:cs="Arial"/>
                <w:sz w:val="18"/>
                <w:szCs w:val="18"/>
              </w:rPr>
            </w:pPr>
            <w:del w:id="1625" w:author="Veronika Cermakova" w:date="2016-03-24T17:24:00Z">
              <w:r w:rsidDel="008D3376">
                <w:rPr>
                  <w:rFonts w:ascii="Arial" w:hAnsi="Arial" w:cs="Arial"/>
                  <w:sz w:val="18"/>
                  <w:szCs w:val="18"/>
                </w:rPr>
                <w:delText>0</w:delText>
              </w:r>
            </w:del>
          </w:p>
        </w:tc>
      </w:tr>
      <w:tr w:rsidR="00CA3DFB" w:rsidDel="008D3376" w:rsidTr="009563BC">
        <w:trPr>
          <w:trHeight w:val="249"/>
          <w:del w:id="1626"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627" w:author="Veronika Cermakova" w:date="2016-03-24T17:24:00Z"/>
                <w:rFonts w:ascii="Arial" w:hAnsi="Arial" w:cs="Arial"/>
                <w:sz w:val="18"/>
                <w:szCs w:val="18"/>
              </w:rPr>
            </w:pPr>
            <w:del w:id="1628" w:author="Veronika Cermakova" w:date="2016-03-24T17:24:00Z">
              <w:r w:rsidDel="008D3376">
                <w:rPr>
                  <w:rFonts w:ascii="Arial" w:hAnsi="Arial" w:cs="Arial"/>
                  <w:sz w:val="18"/>
                  <w:szCs w:val="18"/>
                </w:rPr>
                <w:delText xml:space="preserve">Vydané dlhopisy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29" w:author="Veronika Cermakova" w:date="2016-03-24T17:24:00Z"/>
                <w:rFonts w:ascii="Arial" w:hAnsi="Arial" w:cs="Arial"/>
                <w:sz w:val="18"/>
                <w:szCs w:val="18"/>
              </w:rPr>
            </w:pPr>
            <w:del w:id="1630"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31" w:author="Veronika Cermakova" w:date="2016-03-24T17:24:00Z"/>
                <w:rFonts w:ascii="Arial" w:hAnsi="Arial" w:cs="Arial"/>
                <w:sz w:val="18"/>
                <w:szCs w:val="18"/>
              </w:rPr>
            </w:pPr>
            <w:del w:id="1632"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33" w:author="Veronika Cermakova" w:date="2016-03-24T17:24:00Z"/>
                <w:rFonts w:ascii="Arial" w:hAnsi="Arial" w:cs="Arial"/>
                <w:sz w:val="18"/>
                <w:szCs w:val="18"/>
              </w:rPr>
            </w:pPr>
            <w:del w:id="1634"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35" w:author="Veronika Cermakova" w:date="2016-03-24T17:24:00Z"/>
                <w:rFonts w:ascii="Arial" w:hAnsi="Arial" w:cs="Arial"/>
                <w:sz w:val="18"/>
                <w:szCs w:val="18"/>
              </w:rPr>
            </w:pPr>
            <w:del w:id="1636"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37" w:author="Veronika Cermakova" w:date="2016-03-24T17:24:00Z"/>
                <w:rFonts w:ascii="Arial" w:hAnsi="Arial" w:cs="Arial"/>
                <w:sz w:val="18"/>
                <w:szCs w:val="18"/>
              </w:rPr>
            </w:pPr>
            <w:del w:id="1638" w:author="Veronika Cermakova" w:date="2016-03-24T17:24:00Z">
              <w:r w:rsidDel="008D3376">
                <w:rPr>
                  <w:rFonts w:ascii="Arial" w:hAnsi="Arial" w:cs="Arial"/>
                  <w:sz w:val="18"/>
                  <w:szCs w:val="18"/>
                </w:rPr>
                <w:delText>0</w:delText>
              </w:r>
            </w:del>
          </w:p>
        </w:tc>
      </w:tr>
      <w:tr w:rsidR="00CA3DFB" w:rsidTr="009563BC">
        <w:trPr>
          <w:trHeight w:val="249"/>
        </w:trPr>
        <w:tc>
          <w:tcPr>
            <w:tcW w:w="3897" w:type="dxa"/>
            <w:tcBorders>
              <w:top w:val="nil"/>
              <w:left w:val="nil"/>
              <w:bottom w:val="nil"/>
              <w:right w:val="nil"/>
            </w:tcBorders>
            <w:shd w:val="clear" w:color="auto" w:fill="auto"/>
            <w:vAlign w:val="center"/>
            <w:hideMark/>
          </w:tcPr>
          <w:p w:rsidR="00CA3DFB" w:rsidRDefault="00CA3DF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639" w:author="Libenka" w:date="2016-02-17T09:37:00Z">
              <w:r w:rsidDel="001925A1">
                <w:rPr>
                  <w:rFonts w:ascii="Arial" w:hAnsi="Arial" w:cs="Arial"/>
                  <w:sz w:val="18"/>
                  <w:szCs w:val="18"/>
                </w:rPr>
                <w:delText>0</w:delText>
              </w:r>
            </w:del>
            <w:ins w:id="1640" w:author="Libenka" w:date="2016-02-17T13:20:00Z">
              <w:r w:rsidR="00F9017D">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641" w:author="Libenka" w:date="2016-02-17T13:19:00Z">
              <w:r w:rsidDel="00F9017D">
                <w:rPr>
                  <w:rFonts w:ascii="Arial" w:hAnsi="Arial" w:cs="Arial"/>
                  <w:sz w:val="18"/>
                  <w:szCs w:val="18"/>
                </w:rPr>
                <w:delText>0</w:delText>
              </w:r>
            </w:del>
            <w:ins w:id="1642" w:author="Libenka" w:date="2016-02-17T13:19:00Z">
              <w:r w:rsidR="00F9017D">
                <w:rPr>
                  <w:rFonts w:ascii="Arial" w:hAnsi="Arial" w:cs="Arial"/>
                  <w:sz w:val="18"/>
                  <w:szCs w:val="18"/>
                </w:rPr>
                <w:t>14 851</w:t>
              </w:r>
            </w:ins>
          </w:p>
        </w:tc>
        <w:tc>
          <w:tcPr>
            <w:tcW w:w="110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643" w:author="Libenka" w:date="2016-02-17T09:37:00Z">
              <w:r w:rsidDel="001925A1">
                <w:rPr>
                  <w:rFonts w:ascii="Arial" w:hAnsi="Arial" w:cs="Arial"/>
                  <w:sz w:val="18"/>
                  <w:szCs w:val="18"/>
                </w:rPr>
                <w:delText>0</w:delText>
              </w:r>
            </w:del>
            <w:ins w:id="1644" w:author="Libenka" w:date="2016-02-17T09:37:00Z">
              <w:r w:rsidR="001925A1">
                <w:rPr>
                  <w:rFonts w:ascii="Arial" w:hAnsi="Arial" w:cs="Arial"/>
                  <w:sz w:val="18"/>
                  <w:szCs w:val="18"/>
                </w:rPr>
                <w:t>14 851</w:t>
              </w:r>
            </w:ins>
          </w:p>
        </w:tc>
      </w:tr>
      <w:tr w:rsidR="00CA3DFB" w:rsidDel="008D3376" w:rsidTr="009563BC">
        <w:trPr>
          <w:trHeight w:val="249"/>
          <w:del w:id="1645"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646" w:author="Veronika Cermakova" w:date="2016-03-24T17:24:00Z"/>
                <w:rFonts w:ascii="Arial" w:hAnsi="Arial" w:cs="Arial"/>
                <w:sz w:val="18"/>
                <w:szCs w:val="18"/>
              </w:rPr>
            </w:pPr>
            <w:del w:id="1647" w:author="Veronika Cermakova" w:date="2016-03-24T17:24:00Z">
              <w:r w:rsidDel="008D3376">
                <w:rPr>
                  <w:rFonts w:ascii="Arial" w:hAnsi="Arial" w:cs="Arial"/>
                  <w:sz w:val="18"/>
                  <w:szCs w:val="18"/>
                </w:rPr>
                <w:delText xml:space="preserve">Iné dlhodobé záväzky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48" w:author="Veronika Cermakova" w:date="2016-03-24T17:24:00Z"/>
                <w:rFonts w:ascii="Arial" w:hAnsi="Arial" w:cs="Arial"/>
                <w:sz w:val="18"/>
                <w:szCs w:val="18"/>
              </w:rPr>
            </w:pPr>
            <w:del w:id="1649"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50" w:author="Veronika Cermakova" w:date="2016-03-24T17:24:00Z"/>
                <w:rFonts w:ascii="Arial" w:hAnsi="Arial" w:cs="Arial"/>
                <w:sz w:val="18"/>
                <w:szCs w:val="18"/>
              </w:rPr>
            </w:pPr>
            <w:del w:id="1651"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52" w:author="Veronika Cermakova" w:date="2016-03-24T17:24:00Z"/>
                <w:rFonts w:ascii="Arial" w:hAnsi="Arial" w:cs="Arial"/>
                <w:sz w:val="18"/>
                <w:szCs w:val="18"/>
              </w:rPr>
            </w:pPr>
            <w:del w:id="1653"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54" w:author="Veronika Cermakova" w:date="2016-03-24T17:24:00Z"/>
                <w:rFonts w:ascii="Arial" w:hAnsi="Arial" w:cs="Arial"/>
                <w:sz w:val="18"/>
                <w:szCs w:val="18"/>
              </w:rPr>
            </w:pPr>
            <w:del w:id="1655"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56" w:author="Veronika Cermakova" w:date="2016-03-24T17:24:00Z"/>
                <w:rFonts w:ascii="Arial" w:hAnsi="Arial" w:cs="Arial"/>
                <w:sz w:val="18"/>
                <w:szCs w:val="18"/>
              </w:rPr>
            </w:pPr>
            <w:del w:id="1657" w:author="Veronika Cermakova" w:date="2016-03-24T17:24:00Z">
              <w:r w:rsidDel="008D3376">
                <w:rPr>
                  <w:rFonts w:ascii="Arial" w:hAnsi="Arial" w:cs="Arial"/>
                  <w:sz w:val="18"/>
                  <w:szCs w:val="18"/>
                </w:rPr>
                <w:delText>0</w:delText>
              </w:r>
            </w:del>
          </w:p>
        </w:tc>
      </w:tr>
      <w:tr w:rsidR="00CA3DFB" w:rsidDel="008D3376" w:rsidTr="009563BC">
        <w:trPr>
          <w:trHeight w:val="249"/>
          <w:del w:id="1658"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659" w:author="Veronika Cermakova" w:date="2016-03-24T17:24:00Z"/>
                <w:rFonts w:ascii="Arial" w:hAnsi="Arial" w:cs="Arial"/>
                <w:sz w:val="18"/>
                <w:szCs w:val="18"/>
              </w:rPr>
            </w:pPr>
            <w:del w:id="1660" w:author="Veronika Cermakova" w:date="2016-03-24T17:24:00Z">
              <w:r w:rsidDel="008D3376">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61" w:author="Veronika Cermakova" w:date="2016-03-24T17:24:00Z"/>
                <w:rFonts w:ascii="Arial" w:hAnsi="Arial" w:cs="Arial"/>
                <w:sz w:val="18"/>
                <w:szCs w:val="18"/>
              </w:rPr>
            </w:pPr>
            <w:del w:id="1662"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63" w:author="Veronika Cermakova" w:date="2016-03-24T17:24:00Z"/>
                <w:rFonts w:ascii="Arial" w:hAnsi="Arial" w:cs="Arial"/>
                <w:sz w:val="18"/>
                <w:szCs w:val="18"/>
              </w:rPr>
            </w:pPr>
            <w:del w:id="1664"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65" w:author="Veronika Cermakova" w:date="2016-03-24T17:24:00Z"/>
                <w:rFonts w:ascii="Arial" w:hAnsi="Arial" w:cs="Arial"/>
                <w:sz w:val="18"/>
                <w:szCs w:val="18"/>
              </w:rPr>
            </w:pPr>
            <w:del w:id="1666"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67" w:author="Veronika Cermakova" w:date="2016-03-24T17:24:00Z"/>
                <w:rFonts w:ascii="Arial" w:hAnsi="Arial" w:cs="Arial"/>
                <w:sz w:val="18"/>
                <w:szCs w:val="18"/>
              </w:rPr>
            </w:pPr>
            <w:del w:id="1668"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69" w:author="Veronika Cermakova" w:date="2016-03-24T17:24:00Z"/>
                <w:rFonts w:ascii="Arial" w:hAnsi="Arial" w:cs="Arial"/>
                <w:sz w:val="18"/>
                <w:szCs w:val="18"/>
              </w:rPr>
            </w:pPr>
            <w:del w:id="1670" w:author="Veronika Cermakova" w:date="2016-03-24T17:24:00Z">
              <w:r w:rsidDel="008D3376">
                <w:rPr>
                  <w:rFonts w:ascii="Arial" w:hAnsi="Arial" w:cs="Arial"/>
                  <w:sz w:val="18"/>
                  <w:szCs w:val="18"/>
                </w:rPr>
                <w:delText>0</w:delText>
              </w:r>
            </w:del>
          </w:p>
        </w:tc>
      </w:tr>
      <w:tr w:rsidR="00CA3DFB" w:rsidDel="008D3376" w:rsidTr="009563BC">
        <w:trPr>
          <w:trHeight w:val="249"/>
          <w:del w:id="1671" w:author="Veronika Cermakova" w:date="2016-03-24T17:24:00Z"/>
        </w:trPr>
        <w:tc>
          <w:tcPr>
            <w:tcW w:w="3897" w:type="dxa"/>
            <w:tcBorders>
              <w:top w:val="nil"/>
              <w:left w:val="nil"/>
              <w:bottom w:val="nil"/>
              <w:right w:val="nil"/>
            </w:tcBorders>
            <w:shd w:val="clear" w:color="auto" w:fill="auto"/>
            <w:vAlign w:val="center"/>
            <w:hideMark/>
          </w:tcPr>
          <w:p w:rsidR="00CA3DFB" w:rsidDel="008D3376" w:rsidRDefault="00CA3DFB">
            <w:pPr>
              <w:rPr>
                <w:del w:id="1672" w:author="Veronika Cermakova" w:date="2016-03-24T17:24:00Z"/>
                <w:rFonts w:ascii="Arial" w:hAnsi="Arial" w:cs="Arial"/>
                <w:sz w:val="18"/>
                <w:szCs w:val="18"/>
              </w:rPr>
            </w:pPr>
            <w:del w:id="1673" w:author="Veronika Cermakova" w:date="2016-03-24T17:24:00Z">
              <w:r w:rsidDel="008D3376">
                <w:rPr>
                  <w:rFonts w:ascii="Arial" w:hAnsi="Arial" w:cs="Arial"/>
                  <w:sz w:val="18"/>
                  <w:szCs w:val="18"/>
                </w:rPr>
                <w:delText xml:space="preserve">Odložený daňový záväzok </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74" w:author="Veronika Cermakova" w:date="2016-03-24T17:24:00Z"/>
                <w:rFonts w:ascii="Arial" w:hAnsi="Arial" w:cs="Arial"/>
                <w:sz w:val="18"/>
                <w:szCs w:val="18"/>
              </w:rPr>
            </w:pPr>
            <w:del w:id="1675"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76" w:author="Veronika Cermakova" w:date="2016-03-24T17:24:00Z"/>
                <w:rFonts w:ascii="Arial" w:hAnsi="Arial" w:cs="Arial"/>
                <w:sz w:val="18"/>
                <w:szCs w:val="18"/>
              </w:rPr>
            </w:pPr>
            <w:del w:id="1677"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78" w:author="Veronika Cermakova" w:date="2016-03-24T17:24:00Z"/>
                <w:rFonts w:ascii="Arial" w:hAnsi="Arial" w:cs="Arial"/>
                <w:sz w:val="18"/>
                <w:szCs w:val="18"/>
              </w:rPr>
            </w:pPr>
            <w:del w:id="1679"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80" w:author="Veronika Cermakova" w:date="2016-03-24T17:24:00Z"/>
                <w:rFonts w:ascii="Arial" w:hAnsi="Arial" w:cs="Arial"/>
                <w:sz w:val="18"/>
                <w:szCs w:val="18"/>
              </w:rPr>
            </w:pPr>
            <w:del w:id="1681" w:author="Veronika Cermakova" w:date="2016-03-24T17:24:00Z">
              <w:r w:rsidDel="008D3376">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D3376" w:rsidRDefault="00CA3DFB">
            <w:pPr>
              <w:jc w:val="right"/>
              <w:rPr>
                <w:del w:id="1682" w:author="Veronika Cermakova" w:date="2016-03-24T17:24:00Z"/>
                <w:rFonts w:ascii="Arial" w:hAnsi="Arial" w:cs="Arial"/>
                <w:sz w:val="18"/>
                <w:szCs w:val="18"/>
              </w:rPr>
            </w:pPr>
            <w:del w:id="1683" w:author="Veronika Cermakova" w:date="2016-03-24T17:24:00Z">
              <w:r w:rsidDel="008D3376">
                <w:rPr>
                  <w:rFonts w:ascii="Arial" w:hAnsi="Arial" w:cs="Arial"/>
                  <w:sz w:val="18"/>
                  <w:szCs w:val="18"/>
                </w:rPr>
                <w:delText>0</w:delText>
              </w:r>
            </w:del>
          </w:p>
        </w:tc>
      </w:tr>
      <w:tr w:rsidR="00CA3DFB" w:rsidTr="009563BC">
        <w:trPr>
          <w:trHeight w:val="249"/>
        </w:trPr>
        <w:tc>
          <w:tcPr>
            <w:tcW w:w="3897"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684" w:author="Libenka" w:date="2016-02-17T09:37:00Z">
              <w:r w:rsidDel="001925A1">
                <w:rPr>
                  <w:rFonts w:ascii="Arial" w:hAnsi="Arial" w:cs="Arial"/>
                  <w:b/>
                  <w:bCs/>
                  <w:sz w:val="18"/>
                  <w:szCs w:val="18"/>
                </w:rPr>
                <w:delText>0</w:delText>
              </w:r>
            </w:del>
            <w:ins w:id="1685" w:author="Libenka" w:date="2016-02-17T13:20:00Z">
              <w:r w:rsidR="00F9017D">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686" w:author="Libenka" w:date="2016-02-17T13:20:00Z">
              <w:r w:rsidDel="00F9017D">
                <w:rPr>
                  <w:rFonts w:ascii="Arial" w:hAnsi="Arial" w:cs="Arial"/>
                  <w:b/>
                  <w:bCs/>
                  <w:sz w:val="18"/>
                  <w:szCs w:val="18"/>
                </w:rPr>
                <w:delText>0</w:delText>
              </w:r>
            </w:del>
            <w:ins w:id="1687" w:author="Libenka" w:date="2016-02-17T13:20:00Z">
              <w:r w:rsidR="00F9017D">
                <w:rPr>
                  <w:rFonts w:ascii="Arial" w:hAnsi="Arial" w:cs="Arial"/>
                  <w:b/>
                  <w:bCs/>
                  <w:sz w:val="18"/>
                  <w:szCs w:val="18"/>
                </w:rPr>
                <w:t>14 851</w:t>
              </w:r>
            </w:ins>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688" w:author="Libenka" w:date="2016-02-17T09:37:00Z">
              <w:r w:rsidDel="001925A1">
                <w:rPr>
                  <w:rFonts w:ascii="Arial" w:hAnsi="Arial" w:cs="Arial"/>
                  <w:b/>
                  <w:bCs/>
                  <w:sz w:val="18"/>
                  <w:szCs w:val="18"/>
                </w:rPr>
                <w:delText>0</w:delText>
              </w:r>
            </w:del>
            <w:ins w:id="1689" w:author="Libenka" w:date="2016-02-17T09:37:00Z">
              <w:r w:rsidR="001925A1">
                <w:rPr>
                  <w:rFonts w:ascii="Arial" w:hAnsi="Arial" w:cs="Arial"/>
                  <w:b/>
                  <w:bCs/>
                  <w:sz w:val="18"/>
                  <w:szCs w:val="18"/>
                </w:rPr>
                <w:t>14 851</w:t>
              </w:r>
            </w:ins>
          </w:p>
        </w:tc>
      </w:tr>
    </w:tbl>
    <w:p w:rsidR="00A32319" w:rsidRPr="00796393" w:rsidRDefault="00A32319" w:rsidP="007C6A17">
      <w:pPr>
        <w:pStyle w:val="odstavec"/>
      </w:pPr>
    </w:p>
    <w:p w:rsidR="00F30263" w:rsidRDefault="00F30263">
      <w:pPr>
        <w:rPr>
          <w:ins w:id="1690" w:author="Eva Bajerova" w:date="2016-03-26T15:24:00Z"/>
          <w:rFonts w:ascii="Arial" w:hAnsi="Arial" w:cs="Arial"/>
          <w:bCs/>
          <w:sz w:val="20"/>
          <w:szCs w:val="20"/>
        </w:rPr>
      </w:pPr>
      <w:bookmarkStart w:id="1691" w:name="FWT_T26b"/>
      <w:bookmarkEnd w:id="1501"/>
      <w:ins w:id="1692" w:author="Eva Bajerova" w:date="2016-03-26T15:24:00Z">
        <w:r>
          <w:rPr>
            <w:rFonts w:ascii="Arial" w:hAnsi="Arial" w:cs="Arial"/>
            <w:iCs/>
          </w:rPr>
          <w:br w:type="page"/>
        </w:r>
      </w:ins>
    </w:p>
    <w:p w:rsidR="00CA3DFB" w:rsidDel="00D65AA0" w:rsidRDefault="00CA3DFB" w:rsidP="007C6A17">
      <w:pPr>
        <w:pStyle w:val="odstavec"/>
        <w:rPr>
          <w:del w:id="1693" w:author="Veronika Cermakova" w:date="2016-03-25T13:25:00Z"/>
        </w:rPr>
      </w:pPr>
    </w:p>
    <w:p w:rsidR="009563BC" w:rsidRPr="00796393" w:rsidRDefault="009563BC" w:rsidP="007C6A17">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Change w:id="1694">
          <w:tblGrid>
            <w:gridCol w:w="3755"/>
            <w:gridCol w:w="1116"/>
            <w:gridCol w:w="1116"/>
            <w:gridCol w:w="1116"/>
            <w:gridCol w:w="1116"/>
            <w:gridCol w:w="1116"/>
          </w:tblGrid>
        </w:tblGridChange>
      </w:tblGrid>
      <w:tr w:rsidR="00E30FAA" w:rsidTr="00AA2AB3">
        <w:trPr>
          <w:trHeight w:val="255"/>
        </w:trPr>
        <w:tc>
          <w:tcPr>
            <w:tcW w:w="3755" w:type="dxa"/>
            <w:tcBorders>
              <w:top w:val="nil"/>
              <w:left w:val="nil"/>
              <w:bottom w:val="nil"/>
              <w:right w:val="nil"/>
            </w:tcBorders>
            <w:shd w:val="clear" w:color="auto" w:fill="auto"/>
            <w:vAlign w:val="bottom"/>
            <w:hideMark/>
          </w:tcPr>
          <w:p w:rsidR="00E30FAA" w:rsidRDefault="00E30FAA">
            <w:pPr>
              <w:rPr>
                <w:rFonts w:ascii="Arial" w:hAnsi="Arial" w:cs="Arial"/>
                <w:b/>
                <w:bCs/>
                <w:sz w:val="18"/>
                <w:szCs w:val="18"/>
              </w:rPr>
            </w:pPr>
            <w:bookmarkStart w:id="1695" w:name="RANGE!B23:G37"/>
            <w:r>
              <w:rPr>
                <w:rFonts w:ascii="Arial" w:hAnsi="Arial" w:cs="Arial"/>
                <w:b/>
                <w:bCs/>
                <w:sz w:val="18"/>
                <w:szCs w:val="18"/>
              </w:rPr>
              <w:t>Krátkodobé záväzky z obchodného styku, z toho:</w:t>
            </w:r>
            <w:bookmarkEnd w:id="1695"/>
          </w:p>
        </w:tc>
        <w:tc>
          <w:tcPr>
            <w:tcW w:w="1116" w:type="dxa"/>
            <w:tcBorders>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rsidR="00E30FAA" w:rsidRDefault="008D3376">
            <w:pPr>
              <w:jc w:val="right"/>
              <w:rPr>
                <w:rFonts w:ascii="Arial" w:hAnsi="Arial" w:cs="Arial"/>
                <w:b/>
                <w:bCs/>
                <w:sz w:val="18"/>
                <w:szCs w:val="18"/>
              </w:rPr>
            </w:pPr>
            <w:ins w:id="1696" w:author="Veronika Cermakova" w:date="2016-03-24T17:25:00Z">
              <w:r>
                <w:rPr>
                  <w:rFonts w:ascii="Arial" w:hAnsi="Arial" w:cs="Arial"/>
                  <w:b/>
                  <w:bCs/>
                  <w:sz w:val="18"/>
                  <w:szCs w:val="18"/>
                </w:rPr>
                <w:t>1</w:t>
              </w:r>
            </w:ins>
            <w:ins w:id="1697" w:author="Veronika Cermakova" w:date="2016-03-24T17:31:00Z">
              <w:r w:rsidR="00517649">
                <w:rPr>
                  <w:rFonts w:ascii="Arial" w:hAnsi="Arial" w:cs="Arial"/>
                  <w:b/>
                  <w:bCs/>
                  <w:sz w:val="18"/>
                  <w:szCs w:val="18"/>
                </w:rPr>
                <w:t> </w:t>
              </w:r>
            </w:ins>
            <w:ins w:id="1698" w:author="Veronika Cermakova" w:date="2016-03-24T17:25:00Z">
              <w:r w:rsidR="00517649">
                <w:rPr>
                  <w:rFonts w:ascii="Arial" w:hAnsi="Arial" w:cs="Arial"/>
                  <w:b/>
                  <w:bCs/>
                  <w:sz w:val="18"/>
                  <w:szCs w:val="18"/>
                </w:rPr>
                <w:t xml:space="preserve">534 </w:t>
              </w:r>
            </w:ins>
            <w:ins w:id="1699" w:author="Veronika Cermakova" w:date="2016-03-24T17:31:00Z">
              <w:r w:rsidR="00517649">
                <w:rPr>
                  <w:rFonts w:ascii="Arial" w:hAnsi="Arial" w:cs="Arial"/>
                  <w:b/>
                  <w:bCs/>
                  <w:sz w:val="18"/>
                  <w:szCs w:val="18"/>
                </w:rPr>
                <w:t>946</w:t>
              </w:r>
            </w:ins>
            <w:ins w:id="1700" w:author="Libenka" w:date="2016-02-17T13:23:00Z">
              <w:del w:id="1701" w:author="Veronika Cermakova" w:date="2016-03-24T17:25:00Z">
                <w:r w:rsidR="00E30FAA" w:rsidDel="008D3376">
                  <w:rPr>
                    <w:rFonts w:ascii="Arial" w:hAnsi="Arial" w:cs="Arial"/>
                    <w:b/>
                    <w:bCs/>
                    <w:sz w:val="18"/>
                    <w:szCs w:val="18"/>
                  </w:rPr>
                  <w:delText>426 478</w:delText>
                </w:r>
              </w:del>
            </w:ins>
            <w:del w:id="1702" w:author="Libenka" w:date="2016-02-17T13:23:00Z">
              <w:r w:rsidR="00E30FAA" w:rsidDel="00895705">
                <w:rPr>
                  <w:rFonts w:ascii="Arial" w:hAnsi="Arial" w:cs="Arial"/>
                  <w:b/>
                  <w:bCs/>
                  <w:sz w:val="18"/>
                  <w:szCs w:val="18"/>
                </w:rPr>
                <w:delText>0</w:delText>
              </w:r>
            </w:del>
          </w:p>
        </w:tc>
        <w:tc>
          <w:tcPr>
            <w:tcW w:w="1116" w:type="dxa"/>
            <w:tcBorders>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ins w:id="1703" w:author="Libenka" w:date="2016-02-17T13:23:00Z">
              <w:del w:id="1704" w:author="Veronika Cermakova" w:date="2016-03-24T17:32:00Z">
                <w:r w:rsidDel="00A91F8F">
                  <w:rPr>
                    <w:rFonts w:ascii="Arial" w:hAnsi="Arial" w:cs="Arial"/>
                    <w:b/>
                    <w:bCs/>
                    <w:sz w:val="18"/>
                    <w:szCs w:val="18"/>
                  </w:rPr>
                  <w:delText>1 534 946</w:delText>
                </w:r>
              </w:del>
            </w:ins>
            <w:ins w:id="1705" w:author="Veronika Cermakova" w:date="2016-03-24T17:32:00Z">
              <w:r w:rsidR="00A91F8F">
                <w:rPr>
                  <w:rFonts w:ascii="Arial" w:hAnsi="Arial" w:cs="Arial"/>
                  <w:b/>
                  <w:bCs/>
                  <w:sz w:val="18"/>
                  <w:szCs w:val="18"/>
                </w:rPr>
                <w:t>4</w:t>
              </w:r>
              <w:r w:rsidR="00F74EB4">
                <w:rPr>
                  <w:rFonts w:ascii="Arial" w:hAnsi="Arial" w:cs="Arial"/>
                  <w:b/>
                  <w:bCs/>
                  <w:sz w:val="18"/>
                  <w:szCs w:val="18"/>
                </w:rPr>
                <w:t xml:space="preserve">26 </w:t>
              </w:r>
              <w:r w:rsidR="00A91F8F">
                <w:rPr>
                  <w:rFonts w:ascii="Arial" w:hAnsi="Arial" w:cs="Arial"/>
                  <w:b/>
                  <w:bCs/>
                  <w:sz w:val="18"/>
                  <w:szCs w:val="18"/>
                </w:rPr>
                <w:t>47</w:t>
              </w:r>
            </w:ins>
            <w:ins w:id="1706" w:author="Eva Bajerova" w:date="2016-03-26T15:25:00Z">
              <w:r w:rsidR="004C2660">
                <w:rPr>
                  <w:rFonts w:ascii="Arial" w:hAnsi="Arial" w:cs="Arial"/>
                  <w:b/>
                  <w:bCs/>
                  <w:sz w:val="18"/>
                  <w:szCs w:val="18"/>
                </w:rPr>
                <w:t>9</w:t>
              </w:r>
            </w:ins>
            <w:ins w:id="1707" w:author="Veronika Cermakova" w:date="2016-03-24T17:32:00Z">
              <w:del w:id="1708" w:author="Eva Bajerova" w:date="2016-03-26T15:25:00Z">
                <w:r w:rsidR="00A91F8F" w:rsidDel="004C2660">
                  <w:rPr>
                    <w:rFonts w:ascii="Arial" w:hAnsi="Arial" w:cs="Arial"/>
                    <w:b/>
                    <w:bCs/>
                    <w:sz w:val="18"/>
                    <w:szCs w:val="18"/>
                  </w:rPr>
                  <w:delText>8</w:delText>
                </w:r>
              </w:del>
            </w:ins>
            <w:del w:id="1709" w:author="Libenka" w:date="2016-02-17T13:23:00Z">
              <w:r w:rsidDel="00895705">
                <w:rPr>
                  <w:rFonts w:ascii="Arial" w:hAnsi="Arial" w:cs="Arial"/>
                  <w:b/>
                  <w:bCs/>
                  <w:sz w:val="18"/>
                  <w:szCs w:val="18"/>
                </w:rPr>
                <w:delText>0</w:delText>
              </w:r>
            </w:del>
          </w:p>
        </w:tc>
        <w:tc>
          <w:tcPr>
            <w:tcW w:w="1116" w:type="dxa"/>
            <w:tcBorders>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ins w:id="1710" w:author="Libenka" w:date="2016-02-17T13:23:00Z">
              <w:r>
                <w:rPr>
                  <w:rFonts w:ascii="Arial" w:hAnsi="Arial" w:cs="Arial"/>
                  <w:b/>
                  <w:bCs/>
                  <w:sz w:val="18"/>
                  <w:szCs w:val="18"/>
                </w:rPr>
                <w:t>1 961 42</w:t>
              </w:r>
            </w:ins>
            <w:ins w:id="1711" w:author="Eva Bajerova" w:date="2016-03-26T15:26:00Z">
              <w:r w:rsidR="004C2660">
                <w:rPr>
                  <w:rFonts w:ascii="Arial" w:hAnsi="Arial" w:cs="Arial"/>
                  <w:b/>
                  <w:bCs/>
                  <w:sz w:val="18"/>
                  <w:szCs w:val="18"/>
                </w:rPr>
                <w:t>5</w:t>
              </w:r>
            </w:ins>
            <w:ins w:id="1712" w:author="Libenka" w:date="2016-02-17T13:23:00Z">
              <w:del w:id="1713" w:author="Eva Bajerova" w:date="2016-03-26T15:26:00Z">
                <w:r w:rsidDel="004C2660">
                  <w:rPr>
                    <w:rFonts w:ascii="Arial" w:hAnsi="Arial" w:cs="Arial"/>
                    <w:b/>
                    <w:bCs/>
                    <w:sz w:val="18"/>
                    <w:szCs w:val="18"/>
                  </w:rPr>
                  <w:delText>4</w:delText>
                </w:r>
              </w:del>
            </w:ins>
            <w:del w:id="1714" w:author="Libenka" w:date="2016-02-17T13:23:00Z">
              <w:r w:rsidDel="00895705">
                <w:rPr>
                  <w:rFonts w:ascii="Arial" w:hAnsi="Arial" w:cs="Arial"/>
                  <w:b/>
                  <w:bCs/>
                  <w:sz w:val="18"/>
                  <w:szCs w:val="18"/>
                </w:rPr>
                <w:delText>0</w:delText>
              </w:r>
            </w:del>
          </w:p>
        </w:tc>
      </w:tr>
      <w:tr w:rsidR="00CA3DFB" w:rsidTr="00AA2AB3">
        <w:trPr>
          <w:trHeight w:val="255"/>
        </w:trPr>
        <w:tc>
          <w:tcPr>
            <w:tcW w:w="3755" w:type="dxa"/>
            <w:tcBorders>
              <w:top w:val="nil"/>
              <w:left w:val="nil"/>
              <w:bottom w:val="nil"/>
              <w:right w:val="nil"/>
            </w:tcBorders>
            <w:shd w:val="clear" w:color="auto" w:fill="auto"/>
            <w:vAlign w:val="center"/>
            <w:hideMark/>
          </w:tcPr>
          <w:p w:rsidR="00CA3DFB" w:rsidRDefault="00CA3DFB">
            <w:pPr>
              <w:rPr>
                <w:rFonts w:ascii="Arial" w:hAnsi="Arial" w:cs="Arial"/>
                <w:sz w:val="18"/>
                <w:szCs w:val="18"/>
              </w:rPr>
            </w:pPr>
            <w:r>
              <w:rPr>
                <w:rFonts w:ascii="Arial" w:hAnsi="Arial" w:cs="Arial"/>
                <w:sz w:val="18"/>
                <w:szCs w:val="18"/>
              </w:rPr>
              <w:t xml:space="preserve">Záväzky voči prepojeným účtovným </w:t>
            </w:r>
            <w:r w:rsidR="00D6783E">
              <w:rPr>
                <w:rFonts w:ascii="Arial" w:hAnsi="Arial" w:cs="Arial"/>
                <w:sz w:val="18"/>
                <w:szCs w:val="18"/>
              </w:rPr>
              <w:br/>
            </w: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517649">
            <w:pPr>
              <w:jc w:val="right"/>
              <w:rPr>
                <w:rFonts w:ascii="Arial" w:hAnsi="Arial" w:cs="Arial"/>
                <w:sz w:val="18"/>
                <w:szCs w:val="18"/>
              </w:rPr>
            </w:pPr>
            <w:ins w:id="1715" w:author="Veronika Cermakova" w:date="2016-03-24T17:31:00Z">
              <w:r>
                <w:rPr>
                  <w:rFonts w:ascii="Arial" w:hAnsi="Arial" w:cs="Arial"/>
                  <w:sz w:val="18"/>
                  <w:szCs w:val="18"/>
                </w:rPr>
                <w:t>791 175</w:t>
              </w:r>
            </w:ins>
            <w:del w:id="1716" w:author="Veronika Cermakova" w:date="2016-03-24T17:31:00Z">
              <w:r w:rsidR="00CA3DFB" w:rsidDel="00517649">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1717" w:author="Veronika Cermakova" w:date="2016-03-24T17:35:00Z">
              <w:r w:rsidDel="00AC3AFF">
                <w:rPr>
                  <w:rFonts w:ascii="Arial" w:hAnsi="Arial" w:cs="Arial"/>
                  <w:sz w:val="18"/>
                  <w:szCs w:val="18"/>
                </w:rPr>
                <w:delText>0</w:delText>
              </w:r>
            </w:del>
            <w:ins w:id="1718" w:author="Veronika Cermakova" w:date="2016-03-24T17:35:00Z">
              <w:r w:rsidR="00AC3AFF">
                <w:rPr>
                  <w:rFonts w:ascii="Arial" w:hAnsi="Arial" w:cs="Arial"/>
                  <w:sz w:val="18"/>
                  <w:szCs w:val="18"/>
                </w:rPr>
                <w:t>791 175</w:t>
              </w:r>
            </w:ins>
          </w:p>
        </w:tc>
      </w:tr>
      <w:tr w:rsidR="00CA3DFB" w:rsidTr="00AA2AB3">
        <w:trPr>
          <w:trHeight w:val="255"/>
        </w:trPr>
        <w:tc>
          <w:tcPr>
            <w:tcW w:w="3755" w:type="dxa"/>
            <w:tcBorders>
              <w:top w:val="nil"/>
              <w:left w:val="nil"/>
              <w:bottom w:val="nil"/>
              <w:right w:val="nil"/>
            </w:tcBorders>
            <w:shd w:val="clear" w:color="auto" w:fill="auto"/>
            <w:vAlign w:val="center"/>
            <w:hideMark/>
          </w:tcPr>
          <w:p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w:t>
            </w:r>
            <w:r w:rsidR="00D6783E">
              <w:rPr>
                <w:rFonts w:ascii="Arial" w:hAnsi="Arial" w:cs="Arial"/>
                <w:sz w:val="18"/>
                <w:szCs w:val="18"/>
              </w:rPr>
              <w:br/>
            </w: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E30FAA" w:rsidTr="00AA2AB3">
        <w:trPr>
          <w:trHeight w:val="255"/>
        </w:trPr>
        <w:tc>
          <w:tcPr>
            <w:tcW w:w="3755" w:type="dxa"/>
            <w:tcBorders>
              <w:top w:val="nil"/>
              <w:left w:val="nil"/>
              <w:bottom w:val="nil"/>
              <w:right w:val="nil"/>
            </w:tcBorders>
            <w:shd w:val="clear" w:color="auto" w:fill="auto"/>
            <w:vAlign w:val="center"/>
            <w:hideMark/>
          </w:tcPr>
          <w:p w:rsidR="00E30FAA" w:rsidRDefault="00E30FAA">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30FAA" w:rsidRDefault="00517649">
            <w:pPr>
              <w:jc w:val="right"/>
              <w:rPr>
                <w:rFonts w:ascii="Arial" w:hAnsi="Arial" w:cs="Arial"/>
                <w:sz w:val="18"/>
                <w:szCs w:val="18"/>
              </w:rPr>
            </w:pPr>
            <w:ins w:id="1719" w:author="Veronika Cermakova" w:date="2016-03-24T17:32:00Z">
              <w:r>
                <w:rPr>
                  <w:rFonts w:ascii="Arial" w:hAnsi="Arial" w:cs="Arial"/>
                  <w:sz w:val="18"/>
                  <w:szCs w:val="18"/>
                </w:rPr>
                <w:t>743 771</w:t>
              </w:r>
            </w:ins>
            <w:ins w:id="1720" w:author="Libenka" w:date="2016-02-17T13:22:00Z">
              <w:del w:id="1721" w:author="Veronika Cermakova" w:date="2016-03-24T17:32:00Z">
                <w:r w:rsidR="00E30FAA" w:rsidDel="00517649">
                  <w:rPr>
                    <w:rFonts w:ascii="Arial" w:hAnsi="Arial" w:cs="Arial"/>
                    <w:sz w:val="18"/>
                    <w:szCs w:val="18"/>
                  </w:rPr>
                  <w:delText>426 478</w:delText>
                </w:r>
              </w:del>
            </w:ins>
            <w:del w:id="1722" w:author="Libenka" w:date="2016-02-17T13:22:00Z">
              <w:r w:rsidR="00E30FAA" w:rsidDel="0034334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rsidR="00E30FAA" w:rsidRDefault="00517649">
            <w:pPr>
              <w:jc w:val="right"/>
              <w:rPr>
                <w:rFonts w:ascii="Arial" w:hAnsi="Arial" w:cs="Arial"/>
                <w:sz w:val="18"/>
                <w:szCs w:val="18"/>
              </w:rPr>
            </w:pPr>
            <w:ins w:id="1723" w:author="Veronika Cermakova" w:date="2016-03-24T17:32:00Z">
              <w:r>
                <w:rPr>
                  <w:rFonts w:ascii="Arial" w:hAnsi="Arial" w:cs="Arial"/>
                  <w:sz w:val="18"/>
                  <w:szCs w:val="18"/>
                </w:rPr>
                <w:t>426 47</w:t>
              </w:r>
            </w:ins>
            <w:ins w:id="1724" w:author="Eva Bajerova" w:date="2016-03-26T15:25:00Z">
              <w:r w:rsidR="004C2660">
                <w:rPr>
                  <w:rFonts w:ascii="Arial" w:hAnsi="Arial" w:cs="Arial"/>
                  <w:sz w:val="18"/>
                  <w:szCs w:val="18"/>
                </w:rPr>
                <w:t>9</w:t>
              </w:r>
            </w:ins>
            <w:ins w:id="1725" w:author="Veronika Cermakova" w:date="2016-03-24T17:32:00Z">
              <w:del w:id="1726" w:author="Eva Bajerova" w:date="2016-03-26T15:25:00Z">
                <w:r w:rsidDel="004C2660">
                  <w:rPr>
                    <w:rFonts w:ascii="Arial" w:hAnsi="Arial" w:cs="Arial"/>
                    <w:sz w:val="18"/>
                    <w:szCs w:val="18"/>
                  </w:rPr>
                  <w:delText>8</w:delText>
                </w:r>
              </w:del>
            </w:ins>
            <w:ins w:id="1727" w:author="Libenka" w:date="2016-02-17T13:22:00Z">
              <w:del w:id="1728" w:author="Veronika Cermakova" w:date="2016-03-24T17:32:00Z">
                <w:r w:rsidR="00E30FAA" w:rsidDel="00517649">
                  <w:rPr>
                    <w:rFonts w:ascii="Arial" w:hAnsi="Arial" w:cs="Arial"/>
                    <w:sz w:val="18"/>
                    <w:szCs w:val="18"/>
                  </w:rPr>
                  <w:delText>1 534 946</w:delText>
                </w:r>
              </w:del>
            </w:ins>
            <w:del w:id="1729" w:author="Libenka" w:date="2016-02-17T13:22:00Z">
              <w:r w:rsidR="00E30FAA" w:rsidDel="0034334F">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rsidR="00E30FAA" w:rsidRDefault="00E30FAA">
            <w:pPr>
              <w:jc w:val="right"/>
              <w:rPr>
                <w:rFonts w:ascii="Arial" w:hAnsi="Arial" w:cs="Arial"/>
                <w:sz w:val="18"/>
                <w:szCs w:val="18"/>
              </w:rPr>
            </w:pPr>
            <w:ins w:id="1730" w:author="Libenka" w:date="2016-02-17T13:22:00Z">
              <w:del w:id="1731" w:author="Veronika Cermakova" w:date="2016-03-24T17:33:00Z">
                <w:r w:rsidDel="00A91F8F">
                  <w:rPr>
                    <w:rFonts w:ascii="Arial" w:hAnsi="Arial" w:cs="Arial"/>
                    <w:sz w:val="18"/>
                    <w:szCs w:val="18"/>
                  </w:rPr>
                  <w:delText>1 961 424</w:delText>
                </w:r>
              </w:del>
            </w:ins>
            <w:del w:id="1732" w:author="Libenka" w:date="2016-02-17T13:22:00Z">
              <w:r w:rsidDel="0034334F">
                <w:rPr>
                  <w:rFonts w:ascii="Arial" w:hAnsi="Arial" w:cs="Arial"/>
                  <w:sz w:val="18"/>
                  <w:szCs w:val="18"/>
                </w:rPr>
                <w:delText>0</w:delText>
              </w:r>
            </w:del>
            <w:ins w:id="1733" w:author="Veronika Cermakova" w:date="2016-03-24T17:33:00Z">
              <w:r w:rsidR="00A91F8F">
                <w:rPr>
                  <w:rFonts w:ascii="Arial" w:hAnsi="Arial" w:cs="Arial"/>
                  <w:sz w:val="18"/>
                  <w:szCs w:val="18"/>
                </w:rPr>
                <w:t>1 170 2</w:t>
              </w:r>
            </w:ins>
            <w:ins w:id="1734" w:author="Eva Bajerova" w:date="2016-03-26T15:26:00Z">
              <w:r w:rsidR="004C2660">
                <w:rPr>
                  <w:rFonts w:ascii="Arial" w:hAnsi="Arial" w:cs="Arial"/>
                  <w:sz w:val="18"/>
                  <w:szCs w:val="18"/>
                </w:rPr>
                <w:t>50</w:t>
              </w:r>
            </w:ins>
            <w:ins w:id="1735" w:author="Veronika Cermakova" w:date="2016-03-24T17:33:00Z">
              <w:del w:id="1736" w:author="Eva Bajerova" w:date="2016-03-26T15:26:00Z">
                <w:r w:rsidR="00A91F8F" w:rsidDel="004C2660">
                  <w:rPr>
                    <w:rFonts w:ascii="Arial" w:hAnsi="Arial" w:cs="Arial"/>
                    <w:sz w:val="18"/>
                    <w:szCs w:val="18"/>
                  </w:rPr>
                  <w:delText>49</w:delText>
                </w:r>
              </w:del>
            </w:ins>
          </w:p>
        </w:tc>
      </w:tr>
      <w:tr w:rsidR="00CA3DFB" w:rsidTr="00AA2AB3">
        <w:trPr>
          <w:trHeight w:val="255"/>
        </w:trPr>
        <w:tc>
          <w:tcPr>
            <w:tcW w:w="3755"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737" w:author="Libenka" w:date="2016-02-17T13:30:00Z">
              <w:r w:rsidDel="00E30FAA">
                <w:rPr>
                  <w:rFonts w:ascii="Arial" w:hAnsi="Arial" w:cs="Arial"/>
                  <w:b/>
                  <w:bCs/>
                  <w:sz w:val="18"/>
                  <w:szCs w:val="18"/>
                </w:rPr>
                <w:delText>0</w:delText>
              </w:r>
            </w:del>
            <w:ins w:id="1738" w:author="Libenka" w:date="2016-02-17T13:30:00Z">
              <w:r w:rsidR="00E30FAA">
                <w:rPr>
                  <w:rFonts w:ascii="Arial" w:hAnsi="Arial" w:cs="Arial"/>
                  <w:b/>
                  <w:bCs/>
                  <w:sz w:val="18"/>
                  <w:szCs w:val="18"/>
                </w:rPr>
                <w:t>757 69</w:t>
              </w:r>
            </w:ins>
            <w:ins w:id="1739" w:author="Eva Bajerova" w:date="2016-03-26T15:26:00Z">
              <w:r w:rsidR="004C2660">
                <w:rPr>
                  <w:rFonts w:ascii="Arial" w:hAnsi="Arial" w:cs="Arial"/>
                  <w:b/>
                  <w:bCs/>
                  <w:sz w:val="18"/>
                  <w:szCs w:val="18"/>
                </w:rPr>
                <w:t>6</w:t>
              </w:r>
            </w:ins>
            <w:ins w:id="1740" w:author="Libenka" w:date="2016-02-17T13:30:00Z">
              <w:del w:id="1741" w:author="Eva Bajerova" w:date="2016-03-26T15:26:00Z">
                <w:r w:rsidR="00E30FAA" w:rsidDel="004C2660">
                  <w:rPr>
                    <w:rFonts w:ascii="Arial" w:hAnsi="Arial" w:cs="Arial"/>
                    <w:b/>
                    <w:bCs/>
                    <w:sz w:val="18"/>
                    <w:szCs w:val="18"/>
                  </w:rPr>
                  <w:delText>7</w:delText>
                </w:r>
              </w:del>
            </w:ins>
          </w:p>
        </w:tc>
        <w:tc>
          <w:tcPr>
            <w:tcW w:w="1116"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742" w:author="Libenka" w:date="2016-02-17T13:31:00Z">
              <w:r w:rsidDel="00E30FAA">
                <w:rPr>
                  <w:rFonts w:ascii="Arial" w:hAnsi="Arial" w:cs="Arial"/>
                  <w:b/>
                  <w:bCs/>
                  <w:sz w:val="18"/>
                  <w:szCs w:val="18"/>
                </w:rPr>
                <w:delText>0</w:delText>
              </w:r>
            </w:del>
            <w:ins w:id="1743" w:author="Libenka" w:date="2016-02-17T13:31:00Z">
              <w:r w:rsidR="00E30FAA">
                <w:rPr>
                  <w:rFonts w:ascii="Arial" w:hAnsi="Arial" w:cs="Arial"/>
                  <w:b/>
                  <w:bCs/>
                  <w:sz w:val="18"/>
                  <w:szCs w:val="18"/>
                </w:rPr>
                <w:t>757 69</w:t>
              </w:r>
            </w:ins>
            <w:ins w:id="1744" w:author="Eva Bajerova" w:date="2016-03-26T15:26:00Z">
              <w:r w:rsidR="004C2660">
                <w:rPr>
                  <w:rFonts w:ascii="Arial" w:hAnsi="Arial" w:cs="Arial"/>
                  <w:b/>
                  <w:bCs/>
                  <w:sz w:val="18"/>
                  <w:szCs w:val="18"/>
                </w:rPr>
                <w:t>6</w:t>
              </w:r>
            </w:ins>
            <w:ins w:id="1745" w:author="Libenka" w:date="2016-02-17T13:31:00Z">
              <w:del w:id="1746" w:author="Eva Bajerova" w:date="2016-03-26T15:26:00Z">
                <w:r w:rsidR="00E30FAA" w:rsidDel="004C2660">
                  <w:rPr>
                    <w:rFonts w:ascii="Arial" w:hAnsi="Arial" w:cs="Arial"/>
                    <w:b/>
                    <w:bCs/>
                    <w:sz w:val="18"/>
                    <w:szCs w:val="18"/>
                  </w:rPr>
                  <w:delText>7</w:delText>
                </w:r>
              </w:del>
            </w:ins>
          </w:p>
        </w:tc>
      </w:tr>
      <w:tr w:rsidR="00CA3DFB" w:rsidTr="00AA2AB3">
        <w:trPr>
          <w:trHeight w:val="255"/>
        </w:trPr>
        <w:tc>
          <w:tcPr>
            <w:tcW w:w="3755" w:type="dxa"/>
            <w:tcBorders>
              <w:top w:val="nil"/>
              <w:left w:val="nil"/>
              <w:bottom w:val="nil"/>
              <w:right w:val="nil"/>
            </w:tcBorders>
            <w:shd w:val="clear" w:color="auto" w:fill="auto"/>
            <w:vAlign w:val="center"/>
            <w:hideMark/>
          </w:tcPr>
          <w:p w:rsidR="00CA3DFB" w:rsidRDefault="00CA3DF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E30FAA" w:rsidTr="00E30FAA">
        <w:tblPrEx>
          <w:tblW w:w="0" w:type="auto"/>
          <w:tblInd w:w="426" w:type="dxa"/>
          <w:tblLayout w:type="fixed"/>
          <w:tblCellMar>
            <w:left w:w="70" w:type="dxa"/>
            <w:right w:w="70" w:type="dxa"/>
          </w:tblCellMar>
          <w:tblPrExChange w:id="1747" w:author="Libenka" w:date="2016-02-17T13:28:00Z">
            <w:tblPrEx>
              <w:tblW w:w="0" w:type="auto"/>
              <w:tblInd w:w="426" w:type="dxa"/>
              <w:tblLayout w:type="fixed"/>
              <w:tblCellMar>
                <w:left w:w="70" w:type="dxa"/>
                <w:right w:w="70" w:type="dxa"/>
              </w:tblCellMar>
            </w:tblPrEx>
          </w:tblPrExChange>
        </w:tblPrEx>
        <w:trPr>
          <w:trHeight w:val="255"/>
          <w:trPrChange w:id="1748" w:author="Libenka" w:date="2016-02-17T13:28:00Z">
            <w:trPr>
              <w:trHeight w:val="255"/>
            </w:trPr>
          </w:trPrChange>
        </w:trPr>
        <w:tc>
          <w:tcPr>
            <w:tcW w:w="3755" w:type="dxa"/>
            <w:tcBorders>
              <w:top w:val="nil"/>
              <w:left w:val="nil"/>
              <w:bottom w:val="nil"/>
              <w:right w:val="nil"/>
            </w:tcBorders>
            <w:shd w:val="clear" w:color="auto" w:fill="auto"/>
            <w:vAlign w:val="center"/>
            <w:hideMark/>
            <w:tcPrChange w:id="1749" w:author="Libenka" w:date="2016-02-17T13:28:00Z">
              <w:tcPr>
                <w:tcW w:w="3755" w:type="dxa"/>
                <w:tcBorders>
                  <w:top w:val="nil"/>
                  <w:left w:val="nil"/>
                  <w:bottom w:val="nil"/>
                  <w:right w:val="nil"/>
                </w:tcBorders>
                <w:shd w:val="clear" w:color="auto" w:fill="auto"/>
                <w:vAlign w:val="center"/>
                <w:hideMark/>
              </w:tcPr>
            </w:tcPrChange>
          </w:tcPr>
          <w:p w:rsidR="00E30FAA" w:rsidRDefault="00E30FAA">
            <w:pPr>
              <w:rPr>
                <w:rFonts w:ascii="Arial" w:hAnsi="Arial" w:cs="Arial"/>
                <w:sz w:val="18"/>
                <w:szCs w:val="18"/>
              </w:rPr>
            </w:pPr>
            <w:r>
              <w:rPr>
                <w:rFonts w:ascii="Arial" w:hAnsi="Arial" w:cs="Arial"/>
                <w:sz w:val="18"/>
                <w:szCs w:val="18"/>
              </w:rPr>
              <w:t xml:space="preserve">Záväzky voči prepojeným účtovným </w:t>
            </w:r>
            <w:r w:rsidR="00D6783E">
              <w:rPr>
                <w:rFonts w:ascii="Arial" w:hAnsi="Arial" w:cs="Arial"/>
                <w:sz w:val="18"/>
                <w:szCs w:val="18"/>
              </w:rPr>
              <w:br/>
            </w: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Change w:id="1750"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751"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752"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ins w:id="1753" w:author="Libenka" w:date="2016-02-17T13:24:00Z">
              <w:r>
                <w:rPr>
                  <w:rFonts w:ascii="Arial" w:hAnsi="Arial" w:cs="Arial"/>
                  <w:sz w:val="18"/>
                  <w:szCs w:val="18"/>
                </w:rPr>
                <w:t>505 027</w:t>
              </w:r>
            </w:ins>
            <w:del w:id="1754" w:author="Libenka" w:date="2016-02-17T13:24:00Z">
              <w:r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755" w:author="Libenka" w:date="2016-02-17T13:28: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756" w:author="Veronika Cermakova" w:date="2016-03-24T17:35:00Z">
              <w:r>
                <w:rPr>
                  <w:rFonts w:ascii="Arial" w:hAnsi="Arial" w:cs="Arial"/>
                  <w:sz w:val="18"/>
                  <w:szCs w:val="18"/>
                </w:rPr>
                <w:t>0</w:t>
              </w:r>
            </w:ins>
            <w:del w:id="1757" w:author="Libenka" w:date="2016-02-17T13:24:00Z">
              <w:r w:rsidR="00E30FAA"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Change w:id="1758"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ins w:id="1759" w:author="Libenka" w:date="2016-02-17T13:24:00Z">
              <w:r>
                <w:rPr>
                  <w:rFonts w:ascii="Arial" w:hAnsi="Arial" w:cs="Arial"/>
                  <w:sz w:val="18"/>
                  <w:szCs w:val="18"/>
                </w:rPr>
                <w:t>505 027</w:t>
              </w:r>
            </w:ins>
            <w:del w:id="1760" w:author="Libenka" w:date="2016-02-17T13:24:00Z">
              <w:r w:rsidDel="005C68A4">
                <w:rPr>
                  <w:rFonts w:ascii="Arial" w:hAnsi="Arial" w:cs="Arial"/>
                  <w:sz w:val="18"/>
                  <w:szCs w:val="18"/>
                </w:rPr>
                <w:delText>0</w:delText>
              </w:r>
            </w:del>
          </w:p>
        </w:tc>
      </w:tr>
      <w:tr w:rsidR="00E30FAA" w:rsidTr="00E30FAA">
        <w:tblPrEx>
          <w:tblW w:w="0" w:type="auto"/>
          <w:tblInd w:w="426" w:type="dxa"/>
          <w:tblLayout w:type="fixed"/>
          <w:tblCellMar>
            <w:left w:w="70" w:type="dxa"/>
            <w:right w:w="70" w:type="dxa"/>
          </w:tblCellMar>
          <w:tblPrExChange w:id="1761" w:author="Libenka" w:date="2016-02-17T13:28:00Z">
            <w:tblPrEx>
              <w:tblW w:w="0" w:type="auto"/>
              <w:tblInd w:w="426" w:type="dxa"/>
              <w:tblLayout w:type="fixed"/>
              <w:tblCellMar>
                <w:left w:w="70" w:type="dxa"/>
                <w:right w:w="70" w:type="dxa"/>
              </w:tblCellMar>
            </w:tblPrEx>
          </w:tblPrExChange>
        </w:tblPrEx>
        <w:trPr>
          <w:trHeight w:val="255"/>
          <w:trPrChange w:id="1762" w:author="Libenka" w:date="2016-02-17T13:28:00Z">
            <w:trPr>
              <w:trHeight w:val="255"/>
            </w:trPr>
          </w:trPrChange>
        </w:trPr>
        <w:tc>
          <w:tcPr>
            <w:tcW w:w="3755" w:type="dxa"/>
            <w:tcBorders>
              <w:top w:val="nil"/>
              <w:left w:val="nil"/>
              <w:bottom w:val="nil"/>
              <w:right w:val="nil"/>
            </w:tcBorders>
            <w:shd w:val="clear" w:color="auto" w:fill="auto"/>
            <w:vAlign w:val="center"/>
            <w:hideMark/>
            <w:tcPrChange w:id="1763" w:author="Libenka" w:date="2016-02-17T13:28:00Z">
              <w:tcPr>
                <w:tcW w:w="3755" w:type="dxa"/>
                <w:tcBorders>
                  <w:top w:val="nil"/>
                  <w:left w:val="nil"/>
                  <w:bottom w:val="nil"/>
                  <w:right w:val="nil"/>
                </w:tcBorders>
                <w:shd w:val="clear" w:color="auto" w:fill="auto"/>
                <w:vAlign w:val="center"/>
                <w:hideMark/>
              </w:tcPr>
            </w:tcPrChange>
          </w:tcPr>
          <w:p w:rsidR="00E30FAA" w:rsidRDefault="00E30FAA">
            <w:pPr>
              <w:rPr>
                <w:rFonts w:ascii="Arial" w:hAnsi="Arial" w:cs="Arial"/>
                <w:sz w:val="18"/>
                <w:szCs w:val="18"/>
              </w:rPr>
            </w:pPr>
            <w:r>
              <w:rPr>
                <w:rFonts w:ascii="Arial" w:hAnsi="Arial" w:cs="Arial"/>
                <w:sz w:val="18"/>
                <w:szCs w:val="18"/>
              </w:rPr>
              <w:t xml:space="preserve">Záväzky v rámci podielovej účasti okrem záväzkov voči prepojeným účtovným </w:t>
            </w:r>
            <w:r w:rsidR="00D6783E">
              <w:rPr>
                <w:rFonts w:ascii="Arial" w:hAnsi="Arial" w:cs="Arial"/>
                <w:sz w:val="18"/>
                <w:szCs w:val="18"/>
              </w:rPr>
              <w:br/>
            </w: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Change w:id="1764"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765"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766"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ins w:id="1767" w:author="Libenka" w:date="2016-02-17T13:24:00Z">
              <w:r>
                <w:rPr>
                  <w:rFonts w:ascii="Arial" w:hAnsi="Arial" w:cs="Arial"/>
                  <w:sz w:val="18"/>
                  <w:szCs w:val="18"/>
                </w:rPr>
                <w:t>0</w:t>
              </w:r>
            </w:ins>
            <w:del w:id="1768" w:author="Libenka" w:date="2016-02-17T13:24:00Z">
              <w:r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769" w:author="Libenka" w:date="2016-02-17T13:28: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770" w:author="Veronika Cermakova" w:date="2016-03-24T17:35:00Z">
              <w:r>
                <w:rPr>
                  <w:rFonts w:ascii="Arial" w:hAnsi="Arial" w:cs="Arial"/>
                  <w:sz w:val="18"/>
                  <w:szCs w:val="18"/>
                </w:rPr>
                <w:t>0</w:t>
              </w:r>
            </w:ins>
            <w:del w:id="1771" w:author="Libenka" w:date="2016-02-17T13:24:00Z">
              <w:r w:rsidR="00E30FAA"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Change w:id="1772"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ins w:id="1773" w:author="Libenka" w:date="2016-02-17T13:24:00Z">
              <w:r>
                <w:rPr>
                  <w:rFonts w:ascii="Arial" w:hAnsi="Arial" w:cs="Arial"/>
                  <w:sz w:val="18"/>
                  <w:szCs w:val="18"/>
                </w:rPr>
                <w:t>0</w:t>
              </w:r>
            </w:ins>
            <w:del w:id="1774" w:author="Libenka" w:date="2016-02-17T13:24:00Z">
              <w:r w:rsidDel="005C68A4">
                <w:rPr>
                  <w:rFonts w:ascii="Arial" w:hAnsi="Arial" w:cs="Arial"/>
                  <w:sz w:val="18"/>
                  <w:szCs w:val="18"/>
                </w:rPr>
                <w:delText>0</w:delText>
              </w:r>
            </w:del>
          </w:p>
        </w:tc>
      </w:tr>
      <w:tr w:rsidR="00E30FAA" w:rsidTr="00E30FAA">
        <w:tblPrEx>
          <w:tblW w:w="0" w:type="auto"/>
          <w:tblInd w:w="426" w:type="dxa"/>
          <w:tblLayout w:type="fixed"/>
          <w:tblCellMar>
            <w:left w:w="70" w:type="dxa"/>
            <w:right w:w="70" w:type="dxa"/>
          </w:tblCellMar>
          <w:tblPrExChange w:id="1775" w:author="Libenka" w:date="2016-02-17T13:25:00Z">
            <w:tblPrEx>
              <w:tblW w:w="0" w:type="auto"/>
              <w:tblInd w:w="426" w:type="dxa"/>
              <w:tblLayout w:type="fixed"/>
              <w:tblCellMar>
                <w:left w:w="70" w:type="dxa"/>
                <w:right w:w="70" w:type="dxa"/>
              </w:tblCellMar>
            </w:tblPrEx>
          </w:tblPrExChange>
        </w:tblPrEx>
        <w:trPr>
          <w:trHeight w:val="255"/>
          <w:trPrChange w:id="1776" w:author="Libenka" w:date="2016-02-17T13:25:00Z">
            <w:trPr>
              <w:trHeight w:val="255"/>
            </w:trPr>
          </w:trPrChange>
        </w:trPr>
        <w:tc>
          <w:tcPr>
            <w:tcW w:w="3755" w:type="dxa"/>
            <w:tcBorders>
              <w:top w:val="nil"/>
              <w:left w:val="nil"/>
              <w:bottom w:val="nil"/>
              <w:right w:val="nil"/>
            </w:tcBorders>
            <w:shd w:val="clear" w:color="auto" w:fill="auto"/>
            <w:vAlign w:val="center"/>
            <w:hideMark/>
            <w:tcPrChange w:id="1777" w:author="Libenka" w:date="2016-02-17T13:25:00Z">
              <w:tcPr>
                <w:tcW w:w="3755" w:type="dxa"/>
                <w:tcBorders>
                  <w:top w:val="nil"/>
                  <w:left w:val="nil"/>
                  <w:bottom w:val="nil"/>
                  <w:right w:val="nil"/>
                </w:tcBorders>
                <w:shd w:val="clear" w:color="auto" w:fill="auto"/>
                <w:vAlign w:val="center"/>
                <w:hideMark/>
              </w:tcPr>
            </w:tcPrChange>
          </w:tcPr>
          <w:p w:rsidR="00E30FAA" w:rsidRDefault="00E30FAA" w:rsidP="00E06C6A">
            <w:pPr>
              <w:rPr>
                <w:rFonts w:ascii="Arial" w:hAnsi="Arial" w:cs="Arial"/>
                <w:sz w:val="18"/>
                <w:szCs w:val="18"/>
              </w:rPr>
            </w:pPr>
            <w:r>
              <w:rPr>
                <w:rFonts w:ascii="Arial" w:hAnsi="Arial" w:cs="Arial"/>
                <w:sz w:val="18"/>
                <w:szCs w:val="18"/>
              </w:rPr>
              <w:t>Záväzky voči spoločníkom a združeniu</w:t>
            </w:r>
          </w:p>
        </w:tc>
        <w:tc>
          <w:tcPr>
            <w:tcW w:w="1116" w:type="dxa"/>
            <w:tcBorders>
              <w:top w:val="nil"/>
              <w:left w:val="nil"/>
              <w:bottom w:val="nil"/>
              <w:right w:val="nil"/>
            </w:tcBorders>
            <w:shd w:val="clear" w:color="auto" w:fill="auto"/>
            <w:vAlign w:val="bottom"/>
            <w:hideMark/>
            <w:tcPrChange w:id="1778" w:author="Libenka" w:date="2016-02-17T13:25: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779" w:author="Libenka" w:date="2016-02-17T13:25: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tcPrChange w:id="1780" w:author="Libenka" w:date="2016-02-17T13:25:00Z">
              <w:tcPr>
                <w:tcW w:w="1116" w:type="dxa"/>
                <w:tcBorders>
                  <w:top w:val="nil"/>
                  <w:left w:val="nil"/>
                  <w:bottom w:val="nil"/>
                  <w:right w:val="nil"/>
                </w:tcBorders>
                <w:shd w:val="clear" w:color="auto" w:fill="auto"/>
                <w:vAlign w:val="bottom"/>
              </w:tcPr>
            </w:tcPrChange>
          </w:tcPr>
          <w:p w:rsidR="00E30FAA" w:rsidRDefault="00E30FAA">
            <w:pPr>
              <w:jc w:val="right"/>
              <w:rPr>
                <w:rFonts w:ascii="Arial" w:hAnsi="Arial" w:cs="Arial"/>
                <w:sz w:val="18"/>
                <w:szCs w:val="18"/>
              </w:rPr>
            </w:pPr>
            <w:ins w:id="1781" w:author="Libenka" w:date="2016-02-17T13:25:00Z">
              <w:r>
                <w:rPr>
                  <w:rFonts w:ascii="Arial" w:hAnsi="Arial" w:cs="Arial"/>
                  <w:sz w:val="18"/>
                  <w:szCs w:val="18"/>
                </w:rPr>
                <w:t>0</w:t>
              </w:r>
            </w:ins>
            <w:del w:id="1782" w:author="Libenka" w:date="2016-02-17T13:24:00Z">
              <w:r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783" w:author="Libenka" w:date="2016-02-17T13:25: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784" w:author="Veronika Cermakova" w:date="2016-03-24T17:35:00Z">
              <w:r>
                <w:rPr>
                  <w:rFonts w:ascii="Arial" w:hAnsi="Arial" w:cs="Arial"/>
                  <w:sz w:val="18"/>
                  <w:szCs w:val="18"/>
                </w:rPr>
                <w:t>0</w:t>
              </w:r>
            </w:ins>
            <w:del w:id="1785" w:author="Libenka" w:date="2016-02-17T13:24:00Z">
              <w:r w:rsidR="00E30FAA"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786" w:author="Libenka" w:date="2016-02-17T13:25:00Z">
              <w:tcPr>
                <w:tcW w:w="1116" w:type="dxa"/>
                <w:tcBorders>
                  <w:top w:val="nil"/>
                  <w:left w:val="nil"/>
                  <w:bottom w:val="nil"/>
                  <w:right w:val="nil"/>
                </w:tcBorders>
                <w:shd w:val="clear" w:color="auto" w:fill="auto"/>
                <w:vAlign w:val="bottom"/>
              </w:tcPr>
            </w:tcPrChange>
          </w:tcPr>
          <w:p w:rsidR="00E30FAA" w:rsidRDefault="00E30FAA">
            <w:pPr>
              <w:jc w:val="right"/>
              <w:rPr>
                <w:rFonts w:ascii="Arial" w:hAnsi="Arial" w:cs="Arial"/>
                <w:sz w:val="18"/>
                <w:szCs w:val="18"/>
              </w:rPr>
            </w:pPr>
            <w:ins w:id="1787" w:author="Libenka" w:date="2016-02-17T13:25:00Z">
              <w:r>
                <w:rPr>
                  <w:rFonts w:ascii="Arial" w:hAnsi="Arial" w:cs="Arial"/>
                  <w:sz w:val="18"/>
                  <w:szCs w:val="18"/>
                </w:rPr>
                <w:t>0</w:t>
              </w:r>
            </w:ins>
            <w:del w:id="1788" w:author="Libenka" w:date="2016-02-17T13:24:00Z">
              <w:r w:rsidDel="005C68A4">
                <w:rPr>
                  <w:rFonts w:ascii="Arial" w:hAnsi="Arial" w:cs="Arial"/>
                  <w:sz w:val="18"/>
                  <w:szCs w:val="18"/>
                </w:rPr>
                <w:delText>0</w:delText>
              </w:r>
            </w:del>
          </w:p>
        </w:tc>
      </w:tr>
      <w:tr w:rsidR="00E30FAA" w:rsidTr="00E30FAA">
        <w:tblPrEx>
          <w:tblW w:w="0" w:type="auto"/>
          <w:tblInd w:w="426" w:type="dxa"/>
          <w:tblLayout w:type="fixed"/>
          <w:tblCellMar>
            <w:left w:w="70" w:type="dxa"/>
            <w:right w:w="70" w:type="dxa"/>
          </w:tblCellMar>
          <w:tblPrExChange w:id="1789" w:author="Libenka" w:date="2016-02-17T13:25:00Z">
            <w:tblPrEx>
              <w:tblW w:w="0" w:type="auto"/>
              <w:tblInd w:w="426" w:type="dxa"/>
              <w:tblLayout w:type="fixed"/>
              <w:tblCellMar>
                <w:left w:w="70" w:type="dxa"/>
                <w:right w:w="70" w:type="dxa"/>
              </w:tblCellMar>
            </w:tblPrEx>
          </w:tblPrExChange>
        </w:tblPrEx>
        <w:trPr>
          <w:trHeight w:val="255"/>
          <w:trPrChange w:id="1790" w:author="Libenka" w:date="2016-02-17T13:25:00Z">
            <w:trPr>
              <w:trHeight w:val="255"/>
            </w:trPr>
          </w:trPrChange>
        </w:trPr>
        <w:tc>
          <w:tcPr>
            <w:tcW w:w="3755" w:type="dxa"/>
            <w:tcBorders>
              <w:top w:val="nil"/>
              <w:left w:val="nil"/>
              <w:bottom w:val="nil"/>
              <w:right w:val="nil"/>
            </w:tcBorders>
            <w:shd w:val="clear" w:color="auto" w:fill="auto"/>
            <w:vAlign w:val="center"/>
            <w:hideMark/>
            <w:tcPrChange w:id="1791" w:author="Libenka" w:date="2016-02-17T13:25:00Z">
              <w:tcPr>
                <w:tcW w:w="3755" w:type="dxa"/>
                <w:tcBorders>
                  <w:top w:val="nil"/>
                  <w:left w:val="nil"/>
                  <w:bottom w:val="nil"/>
                  <w:right w:val="nil"/>
                </w:tcBorders>
                <w:shd w:val="clear" w:color="auto" w:fill="auto"/>
                <w:vAlign w:val="center"/>
                <w:hideMark/>
              </w:tcPr>
            </w:tcPrChange>
          </w:tcPr>
          <w:p w:rsidR="00E30FAA" w:rsidRDefault="00E30FAA">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Change w:id="1792" w:author="Libenka" w:date="2016-02-17T13:25: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793" w:author="Libenka" w:date="2016-02-17T13:25: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tcPrChange w:id="1794" w:author="Libenka" w:date="2016-02-17T13:25:00Z">
              <w:tcPr>
                <w:tcW w:w="1116" w:type="dxa"/>
                <w:tcBorders>
                  <w:top w:val="nil"/>
                  <w:left w:val="nil"/>
                  <w:bottom w:val="nil"/>
                  <w:right w:val="nil"/>
                </w:tcBorders>
                <w:shd w:val="clear" w:color="auto" w:fill="auto"/>
                <w:vAlign w:val="bottom"/>
              </w:tcPr>
            </w:tcPrChange>
          </w:tcPr>
          <w:p w:rsidR="00E30FAA" w:rsidRDefault="00E30FAA">
            <w:pPr>
              <w:jc w:val="right"/>
              <w:rPr>
                <w:rFonts w:ascii="Arial" w:hAnsi="Arial" w:cs="Arial"/>
                <w:sz w:val="18"/>
                <w:szCs w:val="18"/>
              </w:rPr>
            </w:pPr>
            <w:ins w:id="1795" w:author="Libenka" w:date="2016-02-17T13:25:00Z">
              <w:r>
                <w:rPr>
                  <w:rFonts w:ascii="Arial" w:hAnsi="Arial" w:cs="Arial"/>
                  <w:sz w:val="18"/>
                  <w:szCs w:val="18"/>
                </w:rPr>
                <w:t>75 507</w:t>
              </w:r>
            </w:ins>
            <w:del w:id="1796" w:author="Libenka" w:date="2016-02-17T13:24:00Z">
              <w:r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797" w:author="Libenka" w:date="2016-02-17T13:25: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798" w:author="Veronika Cermakova" w:date="2016-03-24T17:35:00Z">
              <w:r>
                <w:rPr>
                  <w:rFonts w:ascii="Arial" w:hAnsi="Arial" w:cs="Arial"/>
                  <w:sz w:val="18"/>
                  <w:szCs w:val="18"/>
                </w:rPr>
                <w:t>0</w:t>
              </w:r>
            </w:ins>
            <w:del w:id="1799" w:author="Libenka" w:date="2016-02-17T13:24:00Z">
              <w:r w:rsidR="00E30FAA"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800" w:author="Libenka" w:date="2016-02-17T13:25:00Z">
              <w:tcPr>
                <w:tcW w:w="1116" w:type="dxa"/>
                <w:tcBorders>
                  <w:top w:val="nil"/>
                  <w:left w:val="nil"/>
                  <w:bottom w:val="nil"/>
                  <w:right w:val="nil"/>
                </w:tcBorders>
                <w:shd w:val="clear" w:color="auto" w:fill="auto"/>
                <w:vAlign w:val="bottom"/>
              </w:tcPr>
            </w:tcPrChange>
          </w:tcPr>
          <w:p w:rsidR="00E30FAA" w:rsidRDefault="00E30FAA">
            <w:pPr>
              <w:jc w:val="right"/>
              <w:rPr>
                <w:rFonts w:ascii="Arial" w:hAnsi="Arial" w:cs="Arial"/>
                <w:sz w:val="18"/>
                <w:szCs w:val="18"/>
              </w:rPr>
            </w:pPr>
            <w:ins w:id="1801" w:author="Libenka" w:date="2016-02-17T13:25:00Z">
              <w:r>
                <w:rPr>
                  <w:rFonts w:ascii="Arial" w:hAnsi="Arial" w:cs="Arial"/>
                  <w:sz w:val="18"/>
                  <w:szCs w:val="18"/>
                </w:rPr>
                <w:t>75 507</w:t>
              </w:r>
            </w:ins>
            <w:del w:id="1802" w:author="Libenka" w:date="2016-02-17T13:24:00Z">
              <w:r w:rsidDel="005C68A4">
                <w:rPr>
                  <w:rFonts w:ascii="Arial" w:hAnsi="Arial" w:cs="Arial"/>
                  <w:sz w:val="18"/>
                  <w:szCs w:val="18"/>
                </w:rPr>
                <w:delText>0</w:delText>
              </w:r>
            </w:del>
          </w:p>
        </w:tc>
      </w:tr>
      <w:tr w:rsidR="00E30FAA" w:rsidTr="00E30FAA">
        <w:tblPrEx>
          <w:tblW w:w="0" w:type="auto"/>
          <w:tblInd w:w="426" w:type="dxa"/>
          <w:tblLayout w:type="fixed"/>
          <w:tblCellMar>
            <w:left w:w="70" w:type="dxa"/>
            <w:right w:w="70" w:type="dxa"/>
          </w:tblCellMar>
          <w:tblPrExChange w:id="1803" w:author="Libenka" w:date="2016-02-17T13:25:00Z">
            <w:tblPrEx>
              <w:tblW w:w="0" w:type="auto"/>
              <w:tblInd w:w="426" w:type="dxa"/>
              <w:tblLayout w:type="fixed"/>
              <w:tblCellMar>
                <w:left w:w="70" w:type="dxa"/>
                <w:right w:w="70" w:type="dxa"/>
              </w:tblCellMar>
            </w:tblPrEx>
          </w:tblPrExChange>
        </w:tblPrEx>
        <w:trPr>
          <w:trHeight w:val="255"/>
          <w:trPrChange w:id="1804" w:author="Libenka" w:date="2016-02-17T13:25:00Z">
            <w:trPr>
              <w:trHeight w:val="255"/>
            </w:trPr>
          </w:trPrChange>
        </w:trPr>
        <w:tc>
          <w:tcPr>
            <w:tcW w:w="3755" w:type="dxa"/>
            <w:tcBorders>
              <w:top w:val="nil"/>
              <w:left w:val="nil"/>
              <w:bottom w:val="nil"/>
              <w:right w:val="nil"/>
            </w:tcBorders>
            <w:shd w:val="clear" w:color="auto" w:fill="auto"/>
            <w:vAlign w:val="center"/>
            <w:hideMark/>
            <w:tcPrChange w:id="1805" w:author="Libenka" w:date="2016-02-17T13:25:00Z">
              <w:tcPr>
                <w:tcW w:w="3755" w:type="dxa"/>
                <w:tcBorders>
                  <w:top w:val="nil"/>
                  <w:left w:val="nil"/>
                  <w:bottom w:val="nil"/>
                  <w:right w:val="nil"/>
                </w:tcBorders>
                <w:shd w:val="clear" w:color="auto" w:fill="auto"/>
                <w:vAlign w:val="center"/>
                <w:hideMark/>
              </w:tcPr>
            </w:tcPrChange>
          </w:tcPr>
          <w:p w:rsidR="00E30FAA" w:rsidRDefault="00E30FAA">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Change w:id="1806" w:author="Libenka" w:date="2016-02-17T13:25: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807" w:author="Libenka" w:date="2016-02-17T13:25: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tcPrChange w:id="1808" w:author="Libenka" w:date="2016-02-17T13:25:00Z">
              <w:tcPr>
                <w:tcW w:w="1116" w:type="dxa"/>
                <w:tcBorders>
                  <w:top w:val="nil"/>
                  <w:left w:val="nil"/>
                  <w:bottom w:val="nil"/>
                  <w:right w:val="nil"/>
                </w:tcBorders>
                <w:shd w:val="clear" w:color="auto" w:fill="auto"/>
                <w:vAlign w:val="bottom"/>
              </w:tcPr>
            </w:tcPrChange>
          </w:tcPr>
          <w:p w:rsidR="00E30FAA" w:rsidRDefault="00E30FAA">
            <w:pPr>
              <w:jc w:val="right"/>
              <w:rPr>
                <w:rFonts w:ascii="Arial" w:hAnsi="Arial" w:cs="Arial"/>
                <w:sz w:val="18"/>
                <w:szCs w:val="18"/>
              </w:rPr>
            </w:pPr>
            <w:ins w:id="1809" w:author="Libenka" w:date="2016-02-17T13:25:00Z">
              <w:r>
                <w:rPr>
                  <w:rFonts w:ascii="Arial" w:hAnsi="Arial" w:cs="Arial"/>
                  <w:sz w:val="18"/>
                  <w:szCs w:val="18"/>
                </w:rPr>
                <w:t>49 863</w:t>
              </w:r>
            </w:ins>
            <w:del w:id="1810" w:author="Libenka" w:date="2016-02-17T13:24:00Z">
              <w:r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811" w:author="Libenka" w:date="2016-02-17T13:25: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812" w:author="Veronika Cermakova" w:date="2016-03-24T17:35:00Z">
              <w:r>
                <w:rPr>
                  <w:rFonts w:ascii="Arial" w:hAnsi="Arial" w:cs="Arial"/>
                  <w:sz w:val="18"/>
                  <w:szCs w:val="18"/>
                </w:rPr>
                <w:t>0</w:t>
              </w:r>
            </w:ins>
            <w:del w:id="1813" w:author="Libenka" w:date="2016-02-17T13:24:00Z">
              <w:r w:rsidR="00E30FAA" w:rsidDel="005C68A4">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814" w:author="Libenka" w:date="2016-02-17T13:25:00Z">
              <w:tcPr>
                <w:tcW w:w="1116" w:type="dxa"/>
                <w:tcBorders>
                  <w:top w:val="nil"/>
                  <w:left w:val="nil"/>
                  <w:bottom w:val="nil"/>
                  <w:right w:val="nil"/>
                </w:tcBorders>
                <w:shd w:val="clear" w:color="auto" w:fill="auto"/>
                <w:vAlign w:val="bottom"/>
              </w:tcPr>
            </w:tcPrChange>
          </w:tcPr>
          <w:p w:rsidR="00E30FAA" w:rsidRDefault="00E30FAA">
            <w:pPr>
              <w:jc w:val="right"/>
              <w:rPr>
                <w:rFonts w:ascii="Arial" w:hAnsi="Arial" w:cs="Arial"/>
                <w:sz w:val="18"/>
                <w:szCs w:val="18"/>
              </w:rPr>
            </w:pPr>
            <w:ins w:id="1815" w:author="Libenka" w:date="2016-02-17T13:25:00Z">
              <w:r>
                <w:rPr>
                  <w:rFonts w:ascii="Arial" w:hAnsi="Arial" w:cs="Arial"/>
                  <w:sz w:val="18"/>
                  <w:szCs w:val="18"/>
                </w:rPr>
                <w:t>49 863</w:t>
              </w:r>
            </w:ins>
            <w:del w:id="1816" w:author="Libenka" w:date="2016-02-17T13:24:00Z">
              <w:r w:rsidDel="005C68A4">
                <w:rPr>
                  <w:rFonts w:ascii="Arial" w:hAnsi="Arial" w:cs="Arial"/>
                  <w:sz w:val="18"/>
                  <w:szCs w:val="18"/>
                </w:rPr>
                <w:delText>0</w:delText>
              </w:r>
            </w:del>
          </w:p>
        </w:tc>
      </w:tr>
      <w:tr w:rsidR="00E30FAA" w:rsidTr="00E30FAA">
        <w:tblPrEx>
          <w:tblW w:w="0" w:type="auto"/>
          <w:tblInd w:w="426" w:type="dxa"/>
          <w:tblLayout w:type="fixed"/>
          <w:tblCellMar>
            <w:left w:w="70" w:type="dxa"/>
            <w:right w:w="70" w:type="dxa"/>
          </w:tblCellMar>
          <w:tblPrExChange w:id="1817" w:author="Libenka" w:date="2016-02-17T13:28:00Z">
            <w:tblPrEx>
              <w:tblW w:w="0" w:type="auto"/>
              <w:tblInd w:w="426" w:type="dxa"/>
              <w:tblLayout w:type="fixed"/>
              <w:tblCellMar>
                <w:left w:w="70" w:type="dxa"/>
                <w:right w:w="70" w:type="dxa"/>
              </w:tblCellMar>
            </w:tblPrEx>
          </w:tblPrExChange>
        </w:tblPrEx>
        <w:trPr>
          <w:trHeight w:val="255"/>
          <w:trPrChange w:id="1818" w:author="Libenka" w:date="2016-02-17T13:28:00Z">
            <w:trPr>
              <w:trHeight w:val="255"/>
            </w:trPr>
          </w:trPrChange>
        </w:trPr>
        <w:tc>
          <w:tcPr>
            <w:tcW w:w="3755" w:type="dxa"/>
            <w:tcBorders>
              <w:top w:val="nil"/>
              <w:left w:val="nil"/>
              <w:bottom w:val="nil"/>
              <w:right w:val="nil"/>
            </w:tcBorders>
            <w:shd w:val="clear" w:color="auto" w:fill="auto"/>
            <w:vAlign w:val="center"/>
            <w:hideMark/>
            <w:tcPrChange w:id="1819" w:author="Libenka" w:date="2016-02-17T13:28:00Z">
              <w:tcPr>
                <w:tcW w:w="3755" w:type="dxa"/>
                <w:tcBorders>
                  <w:top w:val="nil"/>
                  <w:left w:val="nil"/>
                  <w:bottom w:val="nil"/>
                  <w:right w:val="nil"/>
                </w:tcBorders>
                <w:shd w:val="clear" w:color="auto" w:fill="auto"/>
                <w:vAlign w:val="center"/>
                <w:hideMark/>
              </w:tcPr>
            </w:tcPrChange>
          </w:tcPr>
          <w:p w:rsidR="00E30FAA" w:rsidRDefault="00E30FAA">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Change w:id="1820"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821"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822"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ins w:id="1823" w:author="Libenka" w:date="2016-02-17T13:25:00Z">
              <w:r>
                <w:rPr>
                  <w:rFonts w:ascii="Arial" w:hAnsi="Arial" w:cs="Arial"/>
                  <w:sz w:val="18"/>
                  <w:szCs w:val="18"/>
                </w:rPr>
                <w:t>126 96</w:t>
              </w:r>
            </w:ins>
            <w:ins w:id="1824" w:author="Eva Bajerova" w:date="2016-03-26T15:26:00Z">
              <w:r w:rsidR="004C2660">
                <w:rPr>
                  <w:rFonts w:ascii="Arial" w:hAnsi="Arial" w:cs="Arial"/>
                  <w:sz w:val="18"/>
                  <w:szCs w:val="18"/>
                </w:rPr>
                <w:t>2</w:t>
              </w:r>
            </w:ins>
            <w:ins w:id="1825" w:author="Libenka" w:date="2016-02-17T13:25:00Z">
              <w:del w:id="1826" w:author="Eva Bajerova" w:date="2016-03-26T15:26:00Z">
                <w:r w:rsidDel="004C2660">
                  <w:rPr>
                    <w:rFonts w:ascii="Arial" w:hAnsi="Arial" w:cs="Arial"/>
                    <w:sz w:val="18"/>
                    <w:szCs w:val="18"/>
                  </w:rPr>
                  <w:delText>3</w:delText>
                </w:r>
              </w:del>
            </w:ins>
            <w:del w:id="1827" w:author="Libenka" w:date="2016-02-17T13:25:00Z">
              <w:r w:rsidDel="00EE246D">
                <w:rPr>
                  <w:rFonts w:ascii="Arial" w:hAnsi="Arial" w:cs="Arial"/>
                  <w:sz w:val="18"/>
                  <w:szCs w:val="18"/>
                </w:rPr>
                <w:delText>0</w:delText>
              </w:r>
            </w:del>
          </w:p>
        </w:tc>
        <w:tc>
          <w:tcPr>
            <w:tcW w:w="1116" w:type="dxa"/>
            <w:tcBorders>
              <w:top w:val="nil"/>
              <w:left w:val="nil"/>
              <w:bottom w:val="nil"/>
              <w:right w:val="nil"/>
            </w:tcBorders>
            <w:shd w:val="clear" w:color="auto" w:fill="auto"/>
            <w:vAlign w:val="bottom"/>
            <w:tcPrChange w:id="1828" w:author="Libenka" w:date="2016-02-17T13:28: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829" w:author="Veronika Cermakova" w:date="2016-03-24T17:35:00Z">
              <w:r>
                <w:rPr>
                  <w:rFonts w:ascii="Arial" w:hAnsi="Arial" w:cs="Arial"/>
                  <w:sz w:val="18"/>
                  <w:szCs w:val="18"/>
                </w:rPr>
                <w:t>0</w:t>
              </w:r>
            </w:ins>
            <w:del w:id="1830" w:author="Libenka" w:date="2016-02-17T13:25:00Z">
              <w:r w:rsidR="00E30FAA" w:rsidDel="00EE246D">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Change w:id="1831"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ins w:id="1832" w:author="Libenka" w:date="2016-02-17T13:25:00Z">
              <w:r>
                <w:rPr>
                  <w:rFonts w:ascii="Arial" w:hAnsi="Arial" w:cs="Arial"/>
                  <w:sz w:val="18"/>
                  <w:szCs w:val="18"/>
                </w:rPr>
                <w:t>126 96</w:t>
              </w:r>
            </w:ins>
            <w:ins w:id="1833" w:author="Eva Bajerova" w:date="2016-03-26T15:26:00Z">
              <w:r w:rsidR="004C2660">
                <w:rPr>
                  <w:rFonts w:ascii="Arial" w:hAnsi="Arial" w:cs="Arial"/>
                  <w:sz w:val="18"/>
                  <w:szCs w:val="18"/>
                </w:rPr>
                <w:t>2</w:t>
              </w:r>
            </w:ins>
            <w:ins w:id="1834" w:author="Libenka" w:date="2016-02-17T13:25:00Z">
              <w:del w:id="1835" w:author="Eva Bajerova" w:date="2016-03-26T15:26:00Z">
                <w:r w:rsidDel="004C2660">
                  <w:rPr>
                    <w:rFonts w:ascii="Arial" w:hAnsi="Arial" w:cs="Arial"/>
                    <w:sz w:val="18"/>
                    <w:szCs w:val="18"/>
                  </w:rPr>
                  <w:delText>3</w:delText>
                </w:r>
              </w:del>
            </w:ins>
            <w:del w:id="1836" w:author="Libenka" w:date="2016-02-17T13:25:00Z">
              <w:r w:rsidDel="00EE246D">
                <w:rPr>
                  <w:rFonts w:ascii="Arial" w:hAnsi="Arial" w:cs="Arial"/>
                  <w:sz w:val="18"/>
                  <w:szCs w:val="18"/>
                </w:rPr>
                <w:delText>0</w:delText>
              </w:r>
            </w:del>
          </w:p>
        </w:tc>
      </w:tr>
      <w:tr w:rsidR="00E30FAA" w:rsidTr="00E30FAA">
        <w:tblPrEx>
          <w:tblW w:w="0" w:type="auto"/>
          <w:tblInd w:w="426" w:type="dxa"/>
          <w:tblLayout w:type="fixed"/>
          <w:tblCellMar>
            <w:left w:w="70" w:type="dxa"/>
            <w:right w:w="70" w:type="dxa"/>
          </w:tblCellMar>
          <w:tblPrExChange w:id="1837" w:author="Libenka" w:date="2016-02-17T13:28:00Z">
            <w:tblPrEx>
              <w:tblW w:w="0" w:type="auto"/>
              <w:tblInd w:w="426" w:type="dxa"/>
              <w:tblLayout w:type="fixed"/>
              <w:tblCellMar>
                <w:left w:w="70" w:type="dxa"/>
                <w:right w:w="70" w:type="dxa"/>
              </w:tblCellMar>
            </w:tblPrEx>
          </w:tblPrExChange>
        </w:tblPrEx>
        <w:trPr>
          <w:trHeight w:val="255"/>
          <w:trPrChange w:id="1838" w:author="Libenka" w:date="2016-02-17T13:28:00Z">
            <w:trPr>
              <w:trHeight w:val="255"/>
            </w:trPr>
          </w:trPrChange>
        </w:trPr>
        <w:tc>
          <w:tcPr>
            <w:tcW w:w="3755" w:type="dxa"/>
            <w:tcBorders>
              <w:top w:val="nil"/>
              <w:left w:val="nil"/>
              <w:bottom w:val="nil"/>
              <w:right w:val="nil"/>
            </w:tcBorders>
            <w:shd w:val="clear" w:color="auto" w:fill="auto"/>
            <w:vAlign w:val="center"/>
            <w:hideMark/>
            <w:tcPrChange w:id="1839" w:author="Libenka" w:date="2016-02-17T13:28:00Z">
              <w:tcPr>
                <w:tcW w:w="3755" w:type="dxa"/>
                <w:tcBorders>
                  <w:top w:val="nil"/>
                  <w:left w:val="nil"/>
                  <w:bottom w:val="nil"/>
                  <w:right w:val="nil"/>
                </w:tcBorders>
                <w:shd w:val="clear" w:color="auto" w:fill="auto"/>
                <w:vAlign w:val="center"/>
                <w:hideMark/>
              </w:tcPr>
            </w:tcPrChange>
          </w:tcPr>
          <w:p w:rsidR="00E30FAA" w:rsidRDefault="00E30FAA">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Change w:id="1840"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841"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842"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tcPrChange w:id="1843" w:author="Libenka" w:date="2016-02-17T13:28: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844" w:author="Veronika Cermakova" w:date="2016-03-24T17:35:00Z">
              <w:r>
                <w:rPr>
                  <w:rFonts w:ascii="Arial" w:hAnsi="Arial" w:cs="Arial"/>
                  <w:sz w:val="18"/>
                  <w:szCs w:val="18"/>
                </w:rPr>
                <w:t>0</w:t>
              </w:r>
            </w:ins>
            <w:del w:id="1845" w:author="Libenka" w:date="2016-02-17T13:28:00Z">
              <w:r w:rsidR="00E30FAA" w:rsidDel="00E30FAA">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Change w:id="1846"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r>
      <w:tr w:rsidR="00E30FAA" w:rsidTr="00E30FAA">
        <w:tblPrEx>
          <w:tblW w:w="0" w:type="auto"/>
          <w:tblInd w:w="426" w:type="dxa"/>
          <w:tblLayout w:type="fixed"/>
          <w:tblCellMar>
            <w:left w:w="70" w:type="dxa"/>
            <w:right w:w="70" w:type="dxa"/>
          </w:tblCellMar>
          <w:tblPrExChange w:id="1847" w:author="Libenka" w:date="2016-02-17T13:28:00Z">
            <w:tblPrEx>
              <w:tblW w:w="0" w:type="auto"/>
              <w:tblInd w:w="426" w:type="dxa"/>
              <w:tblLayout w:type="fixed"/>
              <w:tblCellMar>
                <w:left w:w="70" w:type="dxa"/>
                <w:right w:w="70" w:type="dxa"/>
              </w:tblCellMar>
            </w:tblPrEx>
          </w:tblPrExChange>
        </w:tblPrEx>
        <w:trPr>
          <w:trHeight w:val="255"/>
          <w:trPrChange w:id="1848" w:author="Libenka" w:date="2016-02-17T13:28:00Z">
            <w:trPr>
              <w:trHeight w:val="255"/>
            </w:trPr>
          </w:trPrChange>
        </w:trPr>
        <w:tc>
          <w:tcPr>
            <w:tcW w:w="3755" w:type="dxa"/>
            <w:tcBorders>
              <w:top w:val="nil"/>
              <w:left w:val="nil"/>
              <w:bottom w:val="nil"/>
              <w:right w:val="nil"/>
            </w:tcBorders>
            <w:shd w:val="clear" w:color="auto" w:fill="auto"/>
            <w:vAlign w:val="center"/>
            <w:hideMark/>
            <w:tcPrChange w:id="1849" w:author="Libenka" w:date="2016-02-17T13:28:00Z">
              <w:tcPr>
                <w:tcW w:w="3755" w:type="dxa"/>
                <w:tcBorders>
                  <w:top w:val="nil"/>
                  <w:left w:val="nil"/>
                  <w:bottom w:val="nil"/>
                  <w:right w:val="nil"/>
                </w:tcBorders>
                <w:shd w:val="clear" w:color="auto" w:fill="auto"/>
                <w:vAlign w:val="center"/>
                <w:hideMark/>
              </w:tcPr>
            </w:tcPrChange>
          </w:tcPr>
          <w:p w:rsidR="00E30FAA" w:rsidRDefault="00E30FAA">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Change w:id="1850"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851"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Change w:id="1852"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del w:id="1853" w:author="Libenka" w:date="2016-02-17T13:29:00Z">
              <w:r w:rsidDel="00E30FAA">
                <w:rPr>
                  <w:rFonts w:ascii="Arial" w:hAnsi="Arial" w:cs="Arial"/>
                  <w:sz w:val="18"/>
                  <w:szCs w:val="18"/>
                </w:rPr>
                <w:delText>0</w:delText>
              </w:r>
            </w:del>
            <w:ins w:id="1854" w:author="Libenka" w:date="2016-02-17T13:29:00Z">
              <w:r>
                <w:rPr>
                  <w:rFonts w:ascii="Arial" w:hAnsi="Arial" w:cs="Arial"/>
                  <w:sz w:val="18"/>
                  <w:szCs w:val="18"/>
                </w:rPr>
                <w:t>337</w:t>
              </w:r>
            </w:ins>
          </w:p>
        </w:tc>
        <w:tc>
          <w:tcPr>
            <w:tcW w:w="1116" w:type="dxa"/>
            <w:tcBorders>
              <w:top w:val="nil"/>
              <w:left w:val="nil"/>
              <w:bottom w:val="nil"/>
              <w:right w:val="nil"/>
            </w:tcBorders>
            <w:shd w:val="clear" w:color="auto" w:fill="auto"/>
            <w:vAlign w:val="bottom"/>
            <w:tcPrChange w:id="1855" w:author="Libenka" w:date="2016-02-17T13:28:00Z">
              <w:tcPr>
                <w:tcW w:w="1116" w:type="dxa"/>
                <w:tcBorders>
                  <w:top w:val="nil"/>
                  <w:left w:val="nil"/>
                  <w:bottom w:val="nil"/>
                  <w:right w:val="nil"/>
                </w:tcBorders>
                <w:shd w:val="clear" w:color="auto" w:fill="auto"/>
                <w:vAlign w:val="bottom"/>
              </w:tcPr>
            </w:tcPrChange>
          </w:tcPr>
          <w:p w:rsidR="00E30FAA" w:rsidRDefault="00AC3AFF">
            <w:pPr>
              <w:jc w:val="right"/>
              <w:rPr>
                <w:rFonts w:ascii="Arial" w:hAnsi="Arial" w:cs="Arial"/>
                <w:sz w:val="18"/>
                <w:szCs w:val="18"/>
              </w:rPr>
            </w:pPr>
            <w:ins w:id="1856" w:author="Veronika Cermakova" w:date="2016-03-24T17:35:00Z">
              <w:r>
                <w:rPr>
                  <w:rFonts w:ascii="Arial" w:hAnsi="Arial" w:cs="Arial"/>
                  <w:sz w:val="18"/>
                  <w:szCs w:val="18"/>
                </w:rPr>
                <w:t>0</w:t>
              </w:r>
            </w:ins>
            <w:del w:id="1857" w:author="Libenka" w:date="2016-02-17T13:28:00Z">
              <w:r w:rsidR="00E30FAA" w:rsidDel="00E30FAA">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Change w:id="1858" w:author="Libenka" w:date="2016-02-17T13:28:00Z">
              <w:tcPr>
                <w:tcW w:w="1116" w:type="dxa"/>
                <w:tcBorders>
                  <w:top w:val="nil"/>
                  <w:left w:val="nil"/>
                  <w:bottom w:val="nil"/>
                  <w:right w:val="nil"/>
                </w:tcBorders>
                <w:shd w:val="clear" w:color="auto" w:fill="auto"/>
                <w:vAlign w:val="bottom"/>
                <w:hideMark/>
              </w:tcPr>
            </w:tcPrChange>
          </w:tcPr>
          <w:p w:rsidR="00E30FAA" w:rsidRDefault="00E30FAA">
            <w:pPr>
              <w:jc w:val="right"/>
              <w:rPr>
                <w:rFonts w:ascii="Arial" w:hAnsi="Arial" w:cs="Arial"/>
                <w:sz w:val="18"/>
                <w:szCs w:val="18"/>
              </w:rPr>
            </w:pPr>
            <w:del w:id="1859" w:author="Libenka" w:date="2016-02-17T13:30:00Z">
              <w:r w:rsidDel="00E30FAA">
                <w:rPr>
                  <w:rFonts w:ascii="Arial" w:hAnsi="Arial" w:cs="Arial"/>
                  <w:sz w:val="18"/>
                  <w:szCs w:val="18"/>
                </w:rPr>
                <w:delText>0</w:delText>
              </w:r>
            </w:del>
            <w:ins w:id="1860" w:author="Libenka" w:date="2016-02-17T13:30:00Z">
              <w:r>
                <w:rPr>
                  <w:rFonts w:ascii="Arial" w:hAnsi="Arial" w:cs="Arial"/>
                  <w:sz w:val="18"/>
                  <w:szCs w:val="18"/>
                </w:rPr>
                <w:t>337</w:t>
              </w:r>
            </w:ins>
          </w:p>
        </w:tc>
      </w:tr>
      <w:tr w:rsidR="00E30FAA" w:rsidTr="00AA2AB3">
        <w:trPr>
          <w:trHeight w:val="255"/>
        </w:trPr>
        <w:tc>
          <w:tcPr>
            <w:tcW w:w="3755" w:type="dxa"/>
            <w:tcBorders>
              <w:top w:val="nil"/>
              <w:left w:val="nil"/>
              <w:bottom w:val="nil"/>
              <w:right w:val="nil"/>
            </w:tcBorders>
            <w:shd w:val="clear" w:color="auto" w:fill="auto"/>
            <w:vAlign w:val="bottom"/>
            <w:hideMark/>
          </w:tcPr>
          <w:p w:rsidR="00E30FAA" w:rsidRDefault="00E30FAA">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del w:id="1861" w:author="Libenka" w:date="2016-02-17T13:30:00Z">
              <w:r w:rsidDel="00E30FAA">
                <w:rPr>
                  <w:rFonts w:ascii="Arial" w:hAnsi="Arial" w:cs="Arial"/>
                  <w:b/>
                  <w:bCs/>
                  <w:sz w:val="18"/>
                  <w:szCs w:val="18"/>
                </w:rPr>
                <w:delText>0</w:delText>
              </w:r>
            </w:del>
            <w:ins w:id="1862" w:author="Libenka" w:date="2016-02-17T13:31:00Z">
              <w:del w:id="1863" w:author="Veronika Cermakova" w:date="2016-03-24T17:34:00Z">
                <w:r w:rsidDel="00F74EB4">
                  <w:rPr>
                    <w:rFonts w:ascii="Arial" w:hAnsi="Arial" w:cs="Arial"/>
                    <w:b/>
                    <w:bCs/>
                    <w:sz w:val="18"/>
                    <w:szCs w:val="18"/>
                  </w:rPr>
                  <w:delText>1 184 175</w:delText>
                </w:r>
              </w:del>
            </w:ins>
            <w:ins w:id="1864" w:author="Veronika Cermakova" w:date="2016-03-24T17:34:00Z">
              <w:r w:rsidR="00F74EB4">
                <w:rPr>
                  <w:rFonts w:ascii="Arial" w:hAnsi="Arial" w:cs="Arial"/>
                  <w:b/>
                  <w:bCs/>
                  <w:sz w:val="18"/>
                  <w:szCs w:val="18"/>
                </w:rPr>
                <w:t>2 293 64</w:t>
              </w:r>
            </w:ins>
            <w:ins w:id="1865" w:author="Eva Bajerova" w:date="2016-03-26T15:26:00Z">
              <w:r w:rsidR="004C2660">
                <w:rPr>
                  <w:rFonts w:ascii="Arial" w:hAnsi="Arial" w:cs="Arial"/>
                  <w:b/>
                  <w:bCs/>
                  <w:sz w:val="18"/>
                  <w:szCs w:val="18"/>
                </w:rPr>
                <w:t>2</w:t>
              </w:r>
            </w:ins>
            <w:ins w:id="1866" w:author="Veronika Cermakova" w:date="2016-03-24T17:34:00Z">
              <w:del w:id="1867" w:author="Eva Bajerova" w:date="2016-03-26T15:26:00Z">
                <w:r w:rsidR="00F74EB4" w:rsidDel="004C2660">
                  <w:rPr>
                    <w:rFonts w:ascii="Arial" w:hAnsi="Arial" w:cs="Arial"/>
                    <w:b/>
                    <w:bCs/>
                    <w:sz w:val="18"/>
                    <w:szCs w:val="18"/>
                  </w:rPr>
                  <w:delText>3</w:delText>
                </w:r>
              </w:del>
            </w:ins>
          </w:p>
        </w:tc>
        <w:tc>
          <w:tcPr>
            <w:tcW w:w="1116" w:type="dxa"/>
            <w:tcBorders>
              <w:top w:val="single" w:sz="4" w:space="0" w:color="auto"/>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del w:id="1868" w:author="Libenka" w:date="2016-02-17T13:32:00Z">
              <w:r w:rsidDel="00E30FAA">
                <w:rPr>
                  <w:rFonts w:ascii="Arial" w:hAnsi="Arial" w:cs="Arial"/>
                  <w:b/>
                  <w:bCs/>
                  <w:sz w:val="18"/>
                  <w:szCs w:val="18"/>
                </w:rPr>
                <w:delText>0</w:delText>
              </w:r>
            </w:del>
            <w:ins w:id="1869" w:author="Veronika Cermakova" w:date="2016-03-24T17:35:00Z">
              <w:r w:rsidR="00AC3AFF">
                <w:rPr>
                  <w:rFonts w:ascii="Arial" w:hAnsi="Arial" w:cs="Arial"/>
                  <w:b/>
                  <w:bCs/>
                  <w:sz w:val="18"/>
                  <w:szCs w:val="18"/>
                </w:rPr>
                <w:t>426 47</w:t>
              </w:r>
            </w:ins>
            <w:ins w:id="1870" w:author="Eva Bajerova" w:date="2016-03-26T15:26:00Z">
              <w:r w:rsidR="004C2660">
                <w:rPr>
                  <w:rFonts w:ascii="Arial" w:hAnsi="Arial" w:cs="Arial"/>
                  <w:b/>
                  <w:bCs/>
                  <w:sz w:val="18"/>
                  <w:szCs w:val="18"/>
                </w:rPr>
                <w:t>9</w:t>
              </w:r>
            </w:ins>
            <w:ins w:id="1871" w:author="Veronika Cermakova" w:date="2016-03-24T17:35:00Z">
              <w:del w:id="1872" w:author="Eva Bajerova" w:date="2016-03-26T15:26:00Z">
                <w:r w:rsidR="00AC3AFF" w:rsidDel="004C2660">
                  <w:rPr>
                    <w:rFonts w:ascii="Arial" w:hAnsi="Arial" w:cs="Arial"/>
                    <w:b/>
                    <w:bCs/>
                    <w:sz w:val="18"/>
                    <w:szCs w:val="18"/>
                  </w:rPr>
                  <w:delText>8</w:delText>
                </w:r>
              </w:del>
            </w:ins>
            <w:ins w:id="1873" w:author="Libenka" w:date="2016-02-17T13:32:00Z">
              <w:del w:id="1874" w:author="Veronika Cermakova" w:date="2016-03-24T17:35:00Z">
                <w:r w:rsidDel="00AC3AFF">
                  <w:rPr>
                    <w:rFonts w:ascii="Arial" w:hAnsi="Arial" w:cs="Arial"/>
                    <w:b/>
                    <w:bCs/>
                    <w:sz w:val="18"/>
                    <w:szCs w:val="18"/>
                  </w:rPr>
                  <w:delText>1 534 946</w:delText>
                </w:r>
              </w:del>
            </w:ins>
          </w:p>
        </w:tc>
        <w:tc>
          <w:tcPr>
            <w:tcW w:w="1116" w:type="dxa"/>
            <w:tcBorders>
              <w:top w:val="single" w:sz="4" w:space="0" w:color="auto"/>
              <w:left w:val="nil"/>
              <w:bottom w:val="double" w:sz="6" w:space="0" w:color="auto"/>
              <w:right w:val="nil"/>
            </w:tcBorders>
            <w:shd w:val="clear" w:color="auto" w:fill="auto"/>
            <w:noWrap/>
            <w:vAlign w:val="bottom"/>
            <w:hideMark/>
          </w:tcPr>
          <w:p w:rsidR="00E30FAA" w:rsidRDefault="00E30FAA">
            <w:pPr>
              <w:jc w:val="right"/>
              <w:rPr>
                <w:rFonts w:ascii="Arial" w:hAnsi="Arial" w:cs="Arial"/>
                <w:b/>
                <w:bCs/>
                <w:sz w:val="18"/>
                <w:szCs w:val="18"/>
              </w:rPr>
            </w:pPr>
            <w:del w:id="1875" w:author="Libenka" w:date="2016-02-17T13:30:00Z">
              <w:r w:rsidDel="00E30FAA">
                <w:rPr>
                  <w:rFonts w:ascii="Arial" w:hAnsi="Arial" w:cs="Arial"/>
                  <w:b/>
                  <w:bCs/>
                  <w:sz w:val="18"/>
                  <w:szCs w:val="18"/>
                </w:rPr>
                <w:delText>0</w:delText>
              </w:r>
            </w:del>
            <w:ins w:id="1876" w:author="Libenka" w:date="2016-02-17T13:32:00Z">
              <w:r>
                <w:rPr>
                  <w:rFonts w:ascii="Arial" w:hAnsi="Arial" w:cs="Arial"/>
                  <w:b/>
                  <w:bCs/>
                  <w:sz w:val="18"/>
                  <w:szCs w:val="18"/>
                </w:rPr>
                <w:t>2 719 121</w:t>
              </w:r>
            </w:ins>
          </w:p>
        </w:tc>
      </w:tr>
    </w:tbl>
    <w:p w:rsidR="0060093A" w:rsidRPr="00796393" w:rsidRDefault="0060093A" w:rsidP="007C6A17">
      <w:pPr>
        <w:pStyle w:val="odstavec"/>
      </w:pPr>
    </w:p>
    <w:bookmarkEnd w:id="1691"/>
    <w:p w:rsidR="00AE65A9" w:rsidDel="00D65AA0" w:rsidRDefault="00AE65A9" w:rsidP="007C6A17">
      <w:pPr>
        <w:pStyle w:val="odstavec"/>
        <w:rPr>
          <w:del w:id="1877" w:author="Veronika Cermakova" w:date="2016-03-25T13:25:00Z"/>
        </w:rPr>
      </w:pPr>
    </w:p>
    <w:p w:rsidR="006441E9" w:rsidRPr="00796393" w:rsidRDefault="006441E9" w:rsidP="007C6A17">
      <w:pPr>
        <w:pStyle w:val="odstavec"/>
      </w:pPr>
      <w:r w:rsidRPr="00796393">
        <w:t>Informácie za predchádzajúce účtovné obdobie sú uvedené v nasledujúcej tabuľke:</w:t>
      </w:r>
    </w:p>
    <w:p w:rsidR="00CA3DFB" w:rsidRPr="00796393" w:rsidRDefault="00CA3DFB" w:rsidP="007C6A17">
      <w:pPr>
        <w:pStyle w:val="odstavec"/>
      </w:pPr>
      <w:bookmarkStart w:id="1878" w:name="FWT_T26c"/>
    </w:p>
    <w:tbl>
      <w:tblPr>
        <w:tblW w:w="0" w:type="auto"/>
        <w:tblInd w:w="426" w:type="dxa"/>
        <w:tblLayout w:type="fixed"/>
        <w:tblCellMar>
          <w:left w:w="70" w:type="dxa"/>
          <w:right w:w="70" w:type="dxa"/>
        </w:tblCellMar>
        <w:tblLook w:val="04A0" w:firstRow="1" w:lastRow="0" w:firstColumn="1" w:lastColumn="0" w:noHBand="0" w:noVBand="1"/>
      </w:tblPr>
      <w:tblGrid>
        <w:gridCol w:w="3755"/>
        <w:gridCol w:w="1100"/>
        <w:gridCol w:w="1100"/>
        <w:gridCol w:w="1100"/>
        <w:gridCol w:w="1100"/>
        <w:gridCol w:w="1100"/>
      </w:tblGrid>
      <w:tr w:rsidR="00CA3DFB" w:rsidTr="00AA2AB3">
        <w:trPr>
          <w:trHeight w:val="255"/>
        </w:trPr>
        <w:tc>
          <w:tcPr>
            <w:tcW w:w="3755" w:type="dxa"/>
            <w:vMerge w:val="restart"/>
            <w:tcBorders>
              <w:top w:val="nil"/>
              <w:left w:val="nil"/>
              <w:bottom w:val="single" w:sz="4" w:space="0" w:color="000000"/>
              <w:right w:val="nil"/>
            </w:tcBorders>
            <w:shd w:val="clear" w:color="auto" w:fill="auto"/>
            <w:vAlign w:val="bottom"/>
            <w:hideMark/>
          </w:tcPr>
          <w:p w:rsidR="00CA3DFB" w:rsidRDefault="00CA3DFB">
            <w:pPr>
              <w:jc w:val="center"/>
              <w:rPr>
                <w:rFonts w:ascii="Arial" w:hAnsi="Arial" w:cs="Arial"/>
                <w:b/>
                <w:bCs/>
                <w:sz w:val="18"/>
                <w:szCs w:val="18"/>
              </w:rPr>
            </w:pPr>
            <w:bookmarkStart w:id="1879" w:name="RANGE!B41:G59"/>
            <w:r>
              <w:rPr>
                <w:rFonts w:ascii="Arial" w:hAnsi="Arial" w:cs="Arial"/>
                <w:b/>
                <w:bCs/>
                <w:sz w:val="18"/>
                <w:szCs w:val="18"/>
              </w:rPr>
              <w:t>Názov položky</w:t>
            </w:r>
            <w:bookmarkEnd w:id="1879"/>
          </w:p>
        </w:tc>
        <w:tc>
          <w:tcPr>
            <w:tcW w:w="3300" w:type="dxa"/>
            <w:gridSpan w:val="3"/>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rsidTr="00AA2AB3">
        <w:trPr>
          <w:trHeight w:val="255"/>
        </w:trPr>
        <w:tc>
          <w:tcPr>
            <w:tcW w:w="3755" w:type="dxa"/>
            <w:vMerge/>
            <w:tcBorders>
              <w:top w:val="nil"/>
              <w:left w:val="nil"/>
              <w:bottom w:val="single" w:sz="4" w:space="0" w:color="000000"/>
              <w:right w:val="nil"/>
            </w:tcBorders>
            <w:vAlign w:val="center"/>
            <w:hideMark/>
          </w:tcPr>
          <w:p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CA3DFB" w:rsidRDefault="00CA3DFB">
            <w:pPr>
              <w:rPr>
                <w:rFonts w:ascii="Arial" w:hAnsi="Arial" w:cs="Arial"/>
                <w:b/>
                <w:bCs/>
                <w:sz w:val="18"/>
                <w:szCs w:val="18"/>
              </w:rPr>
            </w:pPr>
          </w:p>
        </w:tc>
      </w:tr>
      <w:tr w:rsidR="00CA3DFB" w:rsidTr="00AA2AB3">
        <w:trPr>
          <w:trHeight w:val="255"/>
        </w:trPr>
        <w:tc>
          <w:tcPr>
            <w:tcW w:w="3755"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 xml:space="preserve">Dlhodobé záväzky z obchodného styku, </w:t>
            </w:r>
            <w:r w:rsidR="00D6783E">
              <w:rPr>
                <w:rFonts w:ascii="Arial" w:hAnsi="Arial" w:cs="Arial"/>
                <w:b/>
                <w:bCs/>
                <w:sz w:val="18"/>
                <w:szCs w:val="18"/>
              </w:rPr>
              <w:br/>
            </w:r>
            <w:r>
              <w:rPr>
                <w:rFonts w:ascii="Arial" w:hAnsi="Arial" w:cs="Arial"/>
                <w:b/>
                <w:bCs/>
                <w:sz w:val="18"/>
                <w:szCs w:val="18"/>
              </w:rPr>
              <w:t>z toho:</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Del="008E6EC3" w:rsidTr="00AA2AB3">
        <w:trPr>
          <w:trHeight w:val="255"/>
          <w:del w:id="1880"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881" w:author="Veronika Cermakova" w:date="2016-03-24T17:37:00Z"/>
                <w:rFonts w:ascii="Arial" w:hAnsi="Arial" w:cs="Arial"/>
                <w:sz w:val="18"/>
                <w:szCs w:val="18"/>
              </w:rPr>
            </w:pPr>
            <w:del w:id="1882" w:author="Veronika Cermakova" w:date="2016-03-24T17:37:00Z">
              <w:r w:rsidDel="008E6EC3">
                <w:rPr>
                  <w:rFonts w:ascii="Arial" w:hAnsi="Arial" w:cs="Arial"/>
                  <w:sz w:val="18"/>
                  <w:szCs w:val="18"/>
                </w:rPr>
                <w:delText>Záväzky voči prepojeným účtovným jedno</w:delText>
              </w:r>
              <w:r w:rsidDel="008E6EC3">
                <w:rPr>
                  <w:rFonts w:ascii="Arial" w:hAnsi="Arial" w:cs="Arial"/>
                  <w:sz w:val="18"/>
                  <w:szCs w:val="18"/>
                </w:rPr>
                <w:delText>t</w:delText>
              </w:r>
              <w:r w:rsidDel="008E6EC3">
                <w:rPr>
                  <w:rFonts w:ascii="Arial" w:hAnsi="Arial" w:cs="Arial"/>
                  <w:sz w:val="18"/>
                  <w:szCs w:val="18"/>
                </w:rPr>
                <w:delText xml:space="preserve">kám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883" w:author="Veronika Cermakova" w:date="2016-03-24T17:37:00Z"/>
                <w:rFonts w:ascii="Arial" w:hAnsi="Arial" w:cs="Arial"/>
                <w:sz w:val="18"/>
                <w:szCs w:val="18"/>
              </w:rPr>
            </w:pPr>
            <w:del w:id="1884"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885" w:author="Veronika Cermakova" w:date="2016-03-24T17:37:00Z"/>
                <w:rFonts w:ascii="Arial" w:hAnsi="Arial" w:cs="Arial"/>
                <w:sz w:val="18"/>
                <w:szCs w:val="18"/>
              </w:rPr>
            </w:pPr>
            <w:del w:id="1886"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887" w:author="Veronika Cermakova" w:date="2016-03-24T17:37:00Z"/>
                <w:rFonts w:ascii="Arial" w:hAnsi="Arial" w:cs="Arial"/>
                <w:sz w:val="18"/>
                <w:szCs w:val="18"/>
              </w:rPr>
            </w:pPr>
            <w:del w:id="1888"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889" w:author="Veronika Cermakova" w:date="2016-03-24T17:37:00Z"/>
                <w:rFonts w:ascii="Arial" w:hAnsi="Arial" w:cs="Arial"/>
                <w:sz w:val="18"/>
                <w:szCs w:val="18"/>
              </w:rPr>
            </w:pPr>
            <w:del w:id="1890"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891" w:author="Veronika Cermakova" w:date="2016-03-24T17:37:00Z"/>
                <w:rFonts w:ascii="Arial" w:hAnsi="Arial" w:cs="Arial"/>
                <w:sz w:val="18"/>
                <w:szCs w:val="18"/>
              </w:rPr>
            </w:pPr>
            <w:del w:id="1892" w:author="Veronika Cermakova" w:date="2016-03-24T17:37:00Z">
              <w:r w:rsidDel="008E6EC3">
                <w:rPr>
                  <w:rFonts w:ascii="Arial" w:hAnsi="Arial" w:cs="Arial"/>
                  <w:sz w:val="18"/>
                  <w:szCs w:val="18"/>
                </w:rPr>
                <w:delText>0</w:delText>
              </w:r>
            </w:del>
          </w:p>
        </w:tc>
      </w:tr>
      <w:tr w:rsidR="00CA3DFB" w:rsidDel="008E6EC3" w:rsidTr="00AA2AB3">
        <w:trPr>
          <w:trHeight w:val="255"/>
          <w:del w:id="1893"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894" w:author="Veronika Cermakova" w:date="2016-03-24T17:37:00Z"/>
                <w:rFonts w:ascii="Arial" w:hAnsi="Arial" w:cs="Arial"/>
                <w:sz w:val="18"/>
                <w:szCs w:val="18"/>
              </w:rPr>
            </w:pPr>
            <w:del w:id="1895" w:author="Veronika Cermakova" w:date="2016-03-24T17:37:00Z">
              <w:r w:rsidDel="008E6EC3">
                <w:rPr>
                  <w:rFonts w:ascii="Arial" w:hAnsi="Arial" w:cs="Arial"/>
                  <w:sz w:val="18"/>
                  <w:szCs w:val="18"/>
                </w:rPr>
                <w:delText>Záväzky v rámci podielovej účasti okrem záväzkov voči prepojeným účtovným jedno</w:delText>
              </w:r>
              <w:r w:rsidDel="008E6EC3">
                <w:rPr>
                  <w:rFonts w:ascii="Arial" w:hAnsi="Arial" w:cs="Arial"/>
                  <w:sz w:val="18"/>
                  <w:szCs w:val="18"/>
                </w:rPr>
                <w:delText>t</w:delText>
              </w:r>
              <w:r w:rsidDel="008E6EC3">
                <w:rPr>
                  <w:rFonts w:ascii="Arial" w:hAnsi="Arial" w:cs="Arial"/>
                  <w:sz w:val="18"/>
                  <w:szCs w:val="18"/>
                </w:rPr>
                <w:delText xml:space="preserve">kám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896" w:author="Veronika Cermakova" w:date="2016-03-24T17:37:00Z"/>
                <w:rFonts w:ascii="Arial" w:hAnsi="Arial" w:cs="Arial"/>
                <w:sz w:val="18"/>
                <w:szCs w:val="18"/>
              </w:rPr>
            </w:pPr>
            <w:del w:id="1897"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898" w:author="Veronika Cermakova" w:date="2016-03-24T17:37:00Z"/>
                <w:rFonts w:ascii="Arial" w:hAnsi="Arial" w:cs="Arial"/>
                <w:sz w:val="18"/>
                <w:szCs w:val="18"/>
              </w:rPr>
            </w:pPr>
            <w:del w:id="1899"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00" w:author="Veronika Cermakova" w:date="2016-03-24T17:37:00Z"/>
                <w:rFonts w:ascii="Arial" w:hAnsi="Arial" w:cs="Arial"/>
                <w:sz w:val="18"/>
                <w:szCs w:val="18"/>
              </w:rPr>
            </w:pPr>
            <w:del w:id="1901"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02" w:author="Veronika Cermakova" w:date="2016-03-24T17:37:00Z"/>
                <w:rFonts w:ascii="Arial" w:hAnsi="Arial" w:cs="Arial"/>
                <w:sz w:val="18"/>
                <w:szCs w:val="18"/>
              </w:rPr>
            </w:pPr>
            <w:del w:id="1903"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04" w:author="Veronika Cermakova" w:date="2016-03-24T17:37:00Z"/>
                <w:rFonts w:ascii="Arial" w:hAnsi="Arial" w:cs="Arial"/>
                <w:sz w:val="18"/>
                <w:szCs w:val="18"/>
              </w:rPr>
            </w:pPr>
            <w:del w:id="1905" w:author="Veronika Cermakova" w:date="2016-03-24T17:37:00Z">
              <w:r w:rsidDel="008E6EC3">
                <w:rPr>
                  <w:rFonts w:ascii="Arial" w:hAnsi="Arial" w:cs="Arial"/>
                  <w:sz w:val="18"/>
                  <w:szCs w:val="18"/>
                </w:rPr>
                <w:delText>0</w:delText>
              </w:r>
            </w:del>
          </w:p>
        </w:tc>
      </w:tr>
      <w:tr w:rsidR="00CA3DFB" w:rsidDel="008E6EC3" w:rsidTr="00AA2AB3">
        <w:trPr>
          <w:trHeight w:val="255"/>
          <w:del w:id="1906"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907" w:author="Veronika Cermakova" w:date="2016-03-24T17:37:00Z"/>
                <w:rFonts w:ascii="Arial" w:hAnsi="Arial" w:cs="Arial"/>
                <w:sz w:val="18"/>
                <w:szCs w:val="18"/>
              </w:rPr>
            </w:pPr>
            <w:del w:id="1908" w:author="Veronika Cermakova" w:date="2016-03-24T17:37:00Z">
              <w:r w:rsidDel="008E6EC3">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09" w:author="Veronika Cermakova" w:date="2016-03-24T17:37:00Z"/>
                <w:rFonts w:ascii="Arial" w:hAnsi="Arial" w:cs="Arial"/>
                <w:sz w:val="18"/>
                <w:szCs w:val="18"/>
              </w:rPr>
            </w:pPr>
            <w:del w:id="1910"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11" w:author="Veronika Cermakova" w:date="2016-03-24T17:37:00Z"/>
                <w:rFonts w:ascii="Arial" w:hAnsi="Arial" w:cs="Arial"/>
                <w:sz w:val="18"/>
                <w:szCs w:val="18"/>
              </w:rPr>
            </w:pPr>
            <w:del w:id="1912"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13" w:author="Veronika Cermakova" w:date="2016-03-24T17:37:00Z"/>
                <w:rFonts w:ascii="Arial" w:hAnsi="Arial" w:cs="Arial"/>
                <w:sz w:val="18"/>
                <w:szCs w:val="18"/>
              </w:rPr>
            </w:pPr>
            <w:del w:id="1914"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15" w:author="Veronika Cermakova" w:date="2016-03-24T17:37:00Z"/>
                <w:rFonts w:ascii="Arial" w:hAnsi="Arial" w:cs="Arial"/>
                <w:sz w:val="18"/>
                <w:szCs w:val="18"/>
              </w:rPr>
            </w:pPr>
            <w:del w:id="1916"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17" w:author="Veronika Cermakova" w:date="2016-03-24T17:37:00Z"/>
                <w:rFonts w:ascii="Arial" w:hAnsi="Arial" w:cs="Arial"/>
                <w:sz w:val="18"/>
                <w:szCs w:val="18"/>
              </w:rPr>
            </w:pPr>
            <w:del w:id="1918" w:author="Veronika Cermakova" w:date="2016-03-24T17:37:00Z">
              <w:r w:rsidDel="008E6EC3">
                <w:rPr>
                  <w:rFonts w:ascii="Arial" w:hAnsi="Arial" w:cs="Arial"/>
                  <w:sz w:val="18"/>
                  <w:szCs w:val="18"/>
                </w:rPr>
                <w:delText>0</w:delText>
              </w:r>
            </w:del>
          </w:p>
        </w:tc>
      </w:tr>
      <w:tr w:rsidR="00CA3DFB" w:rsidTr="00AA2AB3">
        <w:trPr>
          <w:trHeight w:val="255"/>
        </w:trPr>
        <w:tc>
          <w:tcPr>
            <w:tcW w:w="3755"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919" w:author="Libenka" w:date="2016-02-17T09:31:00Z">
              <w:r w:rsidDel="00307E65">
                <w:rPr>
                  <w:rFonts w:ascii="Arial" w:hAnsi="Arial" w:cs="Arial"/>
                  <w:b/>
                  <w:bCs/>
                  <w:sz w:val="18"/>
                  <w:szCs w:val="18"/>
                </w:rPr>
                <w:delText>0</w:delText>
              </w:r>
            </w:del>
            <w:ins w:id="1920" w:author="Libenka" w:date="2016-02-17T13:20:00Z">
              <w:r w:rsidR="00F9017D">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921" w:author="Libenka" w:date="2016-02-17T13:20:00Z">
              <w:r w:rsidDel="00F9017D">
                <w:rPr>
                  <w:rFonts w:ascii="Arial" w:hAnsi="Arial" w:cs="Arial"/>
                  <w:b/>
                  <w:bCs/>
                  <w:sz w:val="18"/>
                  <w:szCs w:val="18"/>
                </w:rPr>
                <w:delText>0</w:delText>
              </w:r>
            </w:del>
            <w:ins w:id="1922" w:author="Libenka" w:date="2016-02-17T13:20:00Z">
              <w:r w:rsidR="00F9017D">
                <w:rPr>
                  <w:rFonts w:ascii="Arial" w:hAnsi="Arial" w:cs="Arial"/>
                  <w:b/>
                  <w:bCs/>
                  <w:sz w:val="18"/>
                  <w:szCs w:val="18"/>
                </w:rPr>
                <w:t>12 269</w:t>
              </w:r>
            </w:ins>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1923" w:author="Libenka" w:date="2016-02-17T09:36:00Z">
              <w:r w:rsidDel="001925A1">
                <w:rPr>
                  <w:rFonts w:ascii="Arial" w:hAnsi="Arial" w:cs="Arial"/>
                  <w:b/>
                  <w:bCs/>
                  <w:sz w:val="18"/>
                  <w:szCs w:val="18"/>
                </w:rPr>
                <w:delText>0</w:delText>
              </w:r>
            </w:del>
            <w:ins w:id="1924" w:author="Libenka" w:date="2016-02-17T09:36:00Z">
              <w:r w:rsidR="001925A1">
                <w:rPr>
                  <w:rFonts w:ascii="Arial" w:hAnsi="Arial" w:cs="Arial"/>
                  <w:b/>
                  <w:bCs/>
                  <w:sz w:val="18"/>
                  <w:szCs w:val="18"/>
                </w:rPr>
                <w:t>12 269</w:t>
              </w:r>
            </w:ins>
          </w:p>
        </w:tc>
      </w:tr>
      <w:tr w:rsidR="00CA3DFB" w:rsidDel="008E6EC3" w:rsidTr="00AA2AB3">
        <w:trPr>
          <w:trHeight w:val="255"/>
          <w:del w:id="1925"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926" w:author="Veronika Cermakova" w:date="2016-03-24T17:37:00Z"/>
                <w:rFonts w:ascii="Arial" w:hAnsi="Arial" w:cs="Arial"/>
                <w:sz w:val="18"/>
                <w:szCs w:val="18"/>
              </w:rPr>
            </w:pPr>
            <w:del w:id="1927" w:author="Veronika Cermakova" w:date="2016-03-24T17:37:00Z">
              <w:r w:rsidDel="008E6EC3">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28" w:author="Veronika Cermakova" w:date="2016-03-24T17:37:00Z"/>
                <w:rFonts w:ascii="Arial" w:hAnsi="Arial" w:cs="Arial"/>
                <w:sz w:val="18"/>
                <w:szCs w:val="18"/>
              </w:rPr>
            </w:pPr>
            <w:del w:id="1929"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30" w:author="Veronika Cermakova" w:date="2016-03-24T17:37:00Z"/>
                <w:rFonts w:ascii="Arial" w:hAnsi="Arial" w:cs="Arial"/>
                <w:sz w:val="18"/>
                <w:szCs w:val="18"/>
              </w:rPr>
            </w:pPr>
            <w:del w:id="1931"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32" w:author="Veronika Cermakova" w:date="2016-03-24T17:37:00Z"/>
                <w:rFonts w:ascii="Arial" w:hAnsi="Arial" w:cs="Arial"/>
                <w:sz w:val="18"/>
                <w:szCs w:val="18"/>
              </w:rPr>
            </w:pPr>
            <w:del w:id="1933"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34" w:author="Veronika Cermakova" w:date="2016-03-24T17:37:00Z"/>
                <w:rFonts w:ascii="Arial" w:hAnsi="Arial" w:cs="Arial"/>
                <w:sz w:val="18"/>
                <w:szCs w:val="18"/>
              </w:rPr>
            </w:pPr>
            <w:del w:id="1935"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36" w:author="Veronika Cermakova" w:date="2016-03-24T17:37:00Z"/>
                <w:rFonts w:ascii="Arial" w:hAnsi="Arial" w:cs="Arial"/>
                <w:sz w:val="18"/>
                <w:szCs w:val="18"/>
              </w:rPr>
            </w:pPr>
            <w:del w:id="1937" w:author="Veronika Cermakova" w:date="2016-03-24T17:37:00Z">
              <w:r w:rsidDel="008E6EC3">
                <w:rPr>
                  <w:rFonts w:ascii="Arial" w:hAnsi="Arial" w:cs="Arial"/>
                  <w:sz w:val="18"/>
                  <w:szCs w:val="18"/>
                </w:rPr>
                <w:delText>0</w:delText>
              </w:r>
            </w:del>
          </w:p>
        </w:tc>
      </w:tr>
      <w:tr w:rsidR="00CA3DFB" w:rsidDel="008E6EC3" w:rsidTr="00AA2AB3">
        <w:trPr>
          <w:trHeight w:val="255"/>
          <w:del w:id="1938"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939" w:author="Veronika Cermakova" w:date="2016-03-24T17:37:00Z"/>
                <w:rFonts w:ascii="Arial" w:hAnsi="Arial" w:cs="Arial"/>
                <w:sz w:val="18"/>
                <w:szCs w:val="18"/>
              </w:rPr>
            </w:pPr>
            <w:del w:id="1940" w:author="Veronika Cermakova" w:date="2016-03-24T17:37:00Z">
              <w:r w:rsidDel="008E6EC3">
                <w:rPr>
                  <w:rFonts w:ascii="Arial" w:hAnsi="Arial" w:cs="Arial"/>
                  <w:sz w:val="18"/>
                  <w:szCs w:val="18"/>
                </w:rPr>
                <w:delText>Záväzky voči prepojeným účtovným jedno</w:delText>
              </w:r>
              <w:r w:rsidDel="008E6EC3">
                <w:rPr>
                  <w:rFonts w:ascii="Arial" w:hAnsi="Arial" w:cs="Arial"/>
                  <w:sz w:val="18"/>
                  <w:szCs w:val="18"/>
                </w:rPr>
                <w:delText>t</w:delText>
              </w:r>
              <w:r w:rsidDel="008E6EC3">
                <w:rPr>
                  <w:rFonts w:ascii="Arial" w:hAnsi="Arial" w:cs="Arial"/>
                  <w:sz w:val="18"/>
                  <w:szCs w:val="18"/>
                </w:rPr>
                <w:delText xml:space="preserve">kám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41" w:author="Veronika Cermakova" w:date="2016-03-24T17:37:00Z"/>
                <w:rFonts w:ascii="Arial" w:hAnsi="Arial" w:cs="Arial"/>
                <w:sz w:val="18"/>
                <w:szCs w:val="18"/>
              </w:rPr>
            </w:pPr>
            <w:del w:id="1942"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43" w:author="Veronika Cermakova" w:date="2016-03-24T17:37:00Z"/>
                <w:rFonts w:ascii="Arial" w:hAnsi="Arial" w:cs="Arial"/>
                <w:sz w:val="18"/>
                <w:szCs w:val="18"/>
              </w:rPr>
            </w:pPr>
            <w:del w:id="1944"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45" w:author="Veronika Cermakova" w:date="2016-03-24T17:37:00Z"/>
                <w:rFonts w:ascii="Arial" w:hAnsi="Arial" w:cs="Arial"/>
                <w:sz w:val="18"/>
                <w:szCs w:val="18"/>
              </w:rPr>
            </w:pPr>
            <w:del w:id="1946"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47" w:author="Veronika Cermakova" w:date="2016-03-24T17:37:00Z"/>
                <w:rFonts w:ascii="Arial" w:hAnsi="Arial" w:cs="Arial"/>
                <w:sz w:val="18"/>
                <w:szCs w:val="18"/>
              </w:rPr>
            </w:pPr>
            <w:del w:id="1948"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49" w:author="Veronika Cermakova" w:date="2016-03-24T17:37:00Z"/>
                <w:rFonts w:ascii="Arial" w:hAnsi="Arial" w:cs="Arial"/>
                <w:sz w:val="18"/>
                <w:szCs w:val="18"/>
              </w:rPr>
            </w:pPr>
            <w:del w:id="1950" w:author="Veronika Cermakova" w:date="2016-03-24T17:37:00Z">
              <w:r w:rsidDel="008E6EC3">
                <w:rPr>
                  <w:rFonts w:ascii="Arial" w:hAnsi="Arial" w:cs="Arial"/>
                  <w:sz w:val="18"/>
                  <w:szCs w:val="18"/>
                </w:rPr>
                <w:delText>0</w:delText>
              </w:r>
            </w:del>
          </w:p>
        </w:tc>
      </w:tr>
      <w:tr w:rsidR="00CA3DFB" w:rsidDel="008E6EC3" w:rsidTr="00AA2AB3">
        <w:trPr>
          <w:trHeight w:val="255"/>
          <w:del w:id="1951"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952" w:author="Veronika Cermakova" w:date="2016-03-24T17:37:00Z"/>
                <w:rFonts w:ascii="Arial" w:hAnsi="Arial" w:cs="Arial"/>
                <w:sz w:val="18"/>
                <w:szCs w:val="18"/>
              </w:rPr>
            </w:pPr>
            <w:del w:id="1953" w:author="Veronika Cermakova" w:date="2016-03-24T17:37:00Z">
              <w:r w:rsidDel="008E6EC3">
                <w:rPr>
                  <w:rFonts w:ascii="Arial" w:hAnsi="Arial" w:cs="Arial"/>
                  <w:sz w:val="18"/>
                  <w:szCs w:val="18"/>
                </w:rPr>
                <w:delText>Záväzky v rámci podielovej účasti okrem záväzkov voči prepojeným účtovným jedno</w:delText>
              </w:r>
              <w:r w:rsidDel="008E6EC3">
                <w:rPr>
                  <w:rFonts w:ascii="Arial" w:hAnsi="Arial" w:cs="Arial"/>
                  <w:sz w:val="18"/>
                  <w:szCs w:val="18"/>
                </w:rPr>
                <w:delText>t</w:delText>
              </w:r>
              <w:r w:rsidDel="008E6EC3">
                <w:rPr>
                  <w:rFonts w:ascii="Arial" w:hAnsi="Arial" w:cs="Arial"/>
                  <w:sz w:val="18"/>
                  <w:szCs w:val="18"/>
                </w:rPr>
                <w:delText xml:space="preserve">kám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54" w:author="Veronika Cermakova" w:date="2016-03-24T17:37:00Z"/>
                <w:rFonts w:ascii="Arial" w:hAnsi="Arial" w:cs="Arial"/>
                <w:sz w:val="18"/>
                <w:szCs w:val="18"/>
              </w:rPr>
            </w:pPr>
            <w:del w:id="1955"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56" w:author="Veronika Cermakova" w:date="2016-03-24T17:37:00Z"/>
                <w:rFonts w:ascii="Arial" w:hAnsi="Arial" w:cs="Arial"/>
                <w:sz w:val="18"/>
                <w:szCs w:val="18"/>
              </w:rPr>
            </w:pPr>
            <w:del w:id="1957"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58" w:author="Veronika Cermakova" w:date="2016-03-24T17:37:00Z"/>
                <w:rFonts w:ascii="Arial" w:hAnsi="Arial" w:cs="Arial"/>
                <w:sz w:val="18"/>
                <w:szCs w:val="18"/>
              </w:rPr>
            </w:pPr>
            <w:del w:id="1959"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60" w:author="Veronika Cermakova" w:date="2016-03-24T17:37:00Z"/>
                <w:rFonts w:ascii="Arial" w:hAnsi="Arial" w:cs="Arial"/>
                <w:sz w:val="18"/>
                <w:szCs w:val="18"/>
              </w:rPr>
            </w:pPr>
            <w:del w:id="1961"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62" w:author="Veronika Cermakova" w:date="2016-03-24T17:37:00Z"/>
                <w:rFonts w:ascii="Arial" w:hAnsi="Arial" w:cs="Arial"/>
                <w:sz w:val="18"/>
                <w:szCs w:val="18"/>
              </w:rPr>
            </w:pPr>
            <w:del w:id="1963" w:author="Veronika Cermakova" w:date="2016-03-24T17:37:00Z">
              <w:r w:rsidDel="008E6EC3">
                <w:rPr>
                  <w:rFonts w:ascii="Arial" w:hAnsi="Arial" w:cs="Arial"/>
                  <w:sz w:val="18"/>
                  <w:szCs w:val="18"/>
                </w:rPr>
                <w:delText>0</w:delText>
              </w:r>
            </w:del>
          </w:p>
        </w:tc>
      </w:tr>
      <w:tr w:rsidR="00CA3DFB" w:rsidDel="008E6EC3" w:rsidTr="00AA2AB3">
        <w:trPr>
          <w:trHeight w:val="255"/>
          <w:del w:id="1964"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965" w:author="Veronika Cermakova" w:date="2016-03-24T17:37:00Z"/>
                <w:rFonts w:ascii="Arial" w:hAnsi="Arial" w:cs="Arial"/>
                <w:sz w:val="18"/>
                <w:szCs w:val="18"/>
              </w:rPr>
            </w:pPr>
            <w:del w:id="1966" w:author="Veronika Cermakova" w:date="2016-03-24T17:37:00Z">
              <w:r w:rsidDel="008E6EC3">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67" w:author="Veronika Cermakova" w:date="2016-03-24T17:37:00Z"/>
                <w:rFonts w:ascii="Arial" w:hAnsi="Arial" w:cs="Arial"/>
                <w:sz w:val="18"/>
                <w:szCs w:val="18"/>
              </w:rPr>
            </w:pPr>
            <w:del w:id="1968"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69" w:author="Veronika Cermakova" w:date="2016-03-24T17:37:00Z"/>
                <w:rFonts w:ascii="Arial" w:hAnsi="Arial" w:cs="Arial"/>
                <w:sz w:val="18"/>
                <w:szCs w:val="18"/>
              </w:rPr>
            </w:pPr>
            <w:del w:id="1970"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71" w:author="Veronika Cermakova" w:date="2016-03-24T17:37:00Z"/>
                <w:rFonts w:ascii="Arial" w:hAnsi="Arial" w:cs="Arial"/>
                <w:sz w:val="18"/>
                <w:szCs w:val="18"/>
              </w:rPr>
            </w:pPr>
            <w:del w:id="1972"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73" w:author="Veronika Cermakova" w:date="2016-03-24T17:37:00Z"/>
                <w:rFonts w:ascii="Arial" w:hAnsi="Arial" w:cs="Arial"/>
                <w:sz w:val="18"/>
                <w:szCs w:val="18"/>
              </w:rPr>
            </w:pPr>
            <w:del w:id="1974"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75" w:author="Veronika Cermakova" w:date="2016-03-24T17:37:00Z"/>
                <w:rFonts w:ascii="Arial" w:hAnsi="Arial" w:cs="Arial"/>
                <w:sz w:val="18"/>
                <w:szCs w:val="18"/>
              </w:rPr>
            </w:pPr>
            <w:del w:id="1976" w:author="Veronika Cermakova" w:date="2016-03-24T17:37:00Z">
              <w:r w:rsidDel="008E6EC3">
                <w:rPr>
                  <w:rFonts w:ascii="Arial" w:hAnsi="Arial" w:cs="Arial"/>
                  <w:sz w:val="18"/>
                  <w:szCs w:val="18"/>
                </w:rPr>
                <w:delText>0</w:delText>
              </w:r>
            </w:del>
          </w:p>
        </w:tc>
      </w:tr>
      <w:tr w:rsidR="00CA3DFB" w:rsidDel="008E6EC3" w:rsidTr="00AA2AB3">
        <w:trPr>
          <w:trHeight w:val="255"/>
          <w:del w:id="1977"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978" w:author="Veronika Cermakova" w:date="2016-03-24T17:37:00Z"/>
                <w:rFonts w:ascii="Arial" w:hAnsi="Arial" w:cs="Arial"/>
                <w:sz w:val="18"/>
                <w:szCs w:val="18"/>
              </w:rPr>
            </w:pPr>
            <w:del w:id="1979" w:author="Veronika Cermakova" w:date="2016-03-24T17:37:00Z">
              <w:r w:rsidDel="008E6EC3">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80" w:author="Veronika Cermakova" w:date="2016-03-24T17:37:00Z"/>
                <w:rFonts w:ascii="Arial" w:hAnsi="Arial" w:cs="Arial"/>
                <w:sz w:val="18"/>
                <w:szCs w:val="18"/>
              </w:rPr>
            </w:pPr>
            <w:del w:id="1981"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82" w:author="Veronika Cermakova" w:date="2016-03-24T17:37:00Z"/>
                <w:rFonts w:ascii="Arial" w:hAnsi="Arial" w:cs="Arial"/>
                <w:sz w:val="18"/>
                <w:szCs w:val="18"/>
              </w:rPr>
            </w:pPr>
            <w:del w:id="1983"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84" w:author="Veronika Cermakova" w:date="2016-03-24T17:37:00Z"/>
                <w:rFonts w:ascii="Arial" w:hAnsi="Arial" w:cs="Arial"/>
                <w:sz w:val="18"/>
                <w:szCs w:val="18"/>
              </w:rPr>
            </w:pPr>
            <w:del w:id="1985"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86" w:author="Veronika Cermakova" w:date="2016-03-24T17:37:00Z"/>
                <w:rFonts w:ascii="Arial" w:hAnsi="Arial" w:cs="Arial"/>
                <w:sz w:val="18"/>
                <w:szCs w:val="18"/>
              </w:rPr>
            </w:pPr>
            <w:del w:id="1987"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88" w:author="Veronika Cermakova" w:date="2016-03-24T17:37:00Z"/>
                <w:rFonts w:ascii="Arial" w:hAnsi="Arial" w:cs="Arial"/>
                <w:sz w:val="18"/>
                <w:szCs w:val="18"/>
              </w:rPr>
            </w:pPr>
            <w:del w:id="1989" w:author="Veronika Cermakova" w:date="2016-03-24T17:37:00Z">
              <w:r w:rsidDel="008E6EC3">
                <w:rPr>
                  <w:rFonts w:ascii="Arial" w:hAnsi="Arial" w:cs="Arial"/>
                  <w:sz w:val="18"/>
                  <w:szCs w:val="18"/>
                </w:rPr>
                <w:delText>0</w:delText>
              </w:r>
            </w:del>
          </w:p>
        </w:tc>
      </w:tr>
      <w:tr w:rsidR="00CA3DFB" w:rsidDel="008E6EC3" w:rsidTr="00AA2AB3">
        <w:trPr>
          <w:trHeight w:val="255"/>
          <w:del w:id="1990"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1991" w:author="Veronika Cermakova" w:date="2016-03-24T17:37:00Z"/>
                <w:rFonts w:ascii="Arial" w:hAnsi="Arial" w:cs="Arial"/>
                <w:sz w:val="18"/>
                <w:szCs w:val="18"/>
              </w:rPr>
            </w:pPr>
            <w:del w:id="1992" w:author="Veronika Cermakova" w:date="2016-03-24T17:37:00Z">
              <w:r w:rsidDel="008E6EC3">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93" w:author="Veronika Cermakova" w:date="2016-03-24T17:37:00Z"/>
                <w:rFonts w:ascii="Arial" w:hAnsi="Arial" w:cs="Arial"/>
                <w:sz w:val="18"/>
                <w:szCs w:val="18"/>
              </w:rPr>
            </w:pPr>
            <w:del w:id="1994"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95" w:author="Veronika Cermakova" w:date="2016-03-24T17:37:00Z"/>
                <w:rFonts w:ascii="Arial" w:hAnsi="Arial" w:cs="Arial"/>
                <w:sz w:val="18"/>
                <w:szCs w:val="18"/>
              </w:rPr>
            </w:pPr>
            <w:del w:id="1996"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97" w:author="Veronika Cermakova" w:date="2016-03-24T17:37:00Z"/>
                <w:rFonts w:ascii="Arial" w:hAnsi="Arial" w:cs="Arial"/>
                <w:sz w:val="18"/>
                <w:szCs w:val="18"/>
              </w:rPr>
            </w:pPr>
            <w:del w:id="1998"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1999" w:author="Veronika Cermakova" w:date="2016-03-24T17:37:00Z"/>
                <w:rFonts w:ascii="Arial" w:hAnsi="Arial" w:cs="Arial"/>
                <w:sz w:val="18"/>
                <w:szCs w:val="18"/>
              </w:rPr>
            </w:pPr>
            <w:del w:id="2000"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2001" w:author="Veronika Cermakova" w:date="2016-03-24T17:37:00Z"/>
                <w:rFonts w:ascii="Arial" w:hAnsi="Arial" w:cs="Arial"/>
                <w:sz w:val="18"/>
                <w:szCs w:val="18"/>
              </w:rPr>
            </w:pPr>
            <w:del w:id="2002" w:author="Veronika Cermakova" w:date="2016-03-24T17:37:00Z">
              <w:r w:rsidDel="008E6EC3">
                <w:rPr>
                  <w:rFonts w:ascii="Arial" w:hAnsi="Arial" w:cs="Arial"/>
                  <w:sz w:val="18"/>
                  <w:szCs w:val="18"/>
                </w:rPr>
                <w:delText>0</w:delText>
              </w:r>
            </w:del>
          </w:p>
        </w:tc>
      </w:tr>
      <w:tr w:rsidR="00CA3DFB" w:rsidDel="008E6EC3" w:rsidTr="00AA2AB3">
        <w:trPr>
          <w:trHeight w:val="255"/>
          <w:del w:id="2003" w:author="Veronika Cermakova" w:date="2016-03-24T17:37:00Z"/>
        </w:trPr>
        <w:tc>
          <w:tcPr>
            <w:tcW w:w="3755" w:type="dxa"/>
            <w:tcBorders>
              <w:top w:val="nil"/>
              <w:left w:val="nil"/>
              <w:bottom w:val="nil"/>
              <w:right w:val="nil"/>
            </w:tcBorders>
            <w:shd w:val="clear" w:color="auto" w:fill="auto"/>
            <w:vAlign w:val="center"/>
            <w:hideMark/>
          </w:tcPr>
          <w:p w:rsidR="00CA3DFB" w:rsidDel="008E6EC3" w:rsidRDefault="00CA3DFB">
            <w:pPr>
              <w:rPr>
                <w:del w:id="2004" w:author="Veronika Cermakova" w:date="2016-03-24T17:37:00Z"/>
                <w:rFonts w:ascii="Arial" w:hAnsi="Arial" w:cs="Arial"/>
                <w:sz w:val="18"/>
                <w:szCs w:val="18"/>
              </w:rPr>
            </w:pPr>
            <w:del w:id="2005" w:author="Veronika Cermakova" w:date="2016-03-24T17:37:00Z">
              <w:r w:rsidDel="008E6EC3">
                <w:rPr>
                  <w:rFonts w:ascii="Arial" w:hAnsi="Arial" w:cs="Arial"/>
                  <w:sz w:val="18"/>
                  <w:szCs w:val="18"/>
                </w:rPr>
                <w:delText xml:space="preserve">Vydané dlhopisy </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2006" w:author="Veronika Cermakova" w:date="2016-03-24T17:37:00Z"/>
                <w:rFonts w:ascii="Arial" w:hAnsi="Arial" w:cs="Arial"/>
                <w:sz w:val="18"/>
                <w:szCs w:val="18"/>
              </w:rPr>
            </w:pPr>
            <w:del w:id="2007"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2008" w:author="Veronika Cermakova" w:date="2016-03-24T17:37:00Z"/>
                <w:rFonts w:ascii="Arial" w:hAnsi="Arial" w:cs="Arial"/>
                <w:sz w:val="18"/>
                <w:szCs w:val="18"/>
              </w:rPr>
            </w:pPr>
            <w:del w:id="2009"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2010" w:author="Veronika Cermakova" w:date="2016-03-24T17:37:00Z"/>
                <w:rFonts w:ascii="Arial" w:hAnsi="Arial" w:cs="Arial"/>
                <w:sz w:val="18"/>
                <w:szCs w:val="18"/>
              </w:rPr>
            </w:pPr>
            <w:del w:id="2011"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2012" w:author="Veronika Cermakova" w:date="2016-03-24T17:37:00Z"/>
                <w:rFonts w:ascii="Arial" w:hAnsi="Arial" w:cs="Arial"/>
                <w:sz w:val="18"/>
                <w:szCs w:val="18"/>
              </w:rPr>
            </w:pPr>
            <w:del w:id="2013" w:author="Veronika Cermakova" w:date="2016-03-24T17:37: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CA3DFB" w:rsidDel="008E6EC3" w:rsidRDefault="00CA3DFB">
            <w:pPr>
              <w:jc w:val="right"/>
              <w:rPr>
                <w:del w:id="2014" w:author="Veronika Cermakova" w:date="2016-03-24T17:37:00Z"/>
                <w:rFonts w:ascii="Arial" w:hAnsi="Arial" w:cs="Arial"/>
                <w:sz w:val="18"/>
                <w:szCs w:val="18"/>
              </w:rPr>
            </w:pPr>
            <w:del w:id="2015" w:author="Veronika Cermakova" w:date="2016-03-24T17:37:00Z">
              <w:r w:rsidDel="008E6EC3">
                <w:rPr>
                  <w:rFonts w:ascii="Arial" w:hAnsi="Arial" w:cs="Arial"/>
                  <w:sz w:val="18"/>
                  <w:szCs w:val="18"/>
                </w:rPr>
                <w:delText>0</w:delText>
              </w:r>
            </w:del>
          </w:p>
        </w:tc>
      </w:tr>
      <w:tr w:rsidR="00F9017D" w:rsidTr="00AA2AB3">
        <w:trPr>
          <w:trHeight w:val="255"/>
        </w:trPr>
        <w:tc>
          <w:tcPr>
            <w:tcW w:w="3755" w:type="dxa"/>
            <w:tcBorders>
              <w:top w:val="nil"/>
              <w:left w:val="nil"/>
              <w:bottom w:val="nil"/>
              <w:right w:val="nil"/>
            </w:tcBorders>
            <w:shd w:val="clear" w:color="auto" w:fill="auto"/>
            <w:vAlign w:val="center"/>
            <w:hideMark/>
          </w:tcPr>
          <w:p w:rsidR="00F9017D" w:rsidRDefault="00F9017D">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F9017D" w:rsidRDefault="00F9017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9017D" w:rsidRDefault="00F9017D">
            <w:pPr>
              <w:jc w:val="right"/>
              <w:rPr>
                <w:rFonts w:ascii="Arial" w:hAnsi="Arial" w:cs="Arial"/>
                <w:sz w:val="18"/>
                <w:szCs w:val="18"/>
              </w:rPr>
            </w:pPr>
            <w:del w:id="2016" w:author="Libenka" w:date="2016-02-17T09:32:00Z">
              <w:r w:rsidDel="00307E65">
                <w:rPr>
                  <w:rFonts w:ascii="Arial" w:hAnsi="Arial" w:cs="Arial"/>
                  <w:sz w:val="18"/>
                  <w:szCs w:val="18"/>
                </w:rPr>
                <w:delText>0</w:delText>
              </w:r>
            </w:del>
            <w:ins w:id="2017" w:author="Libenka" w:date="2016-02-17T13:21: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rsidR="00F9017D" w:rsidRDefault="00F9017D">
            <w:pPr>
              <w:jc w:val="right"/>
              <w:rPr>
                <w:rFonts w:ascii="Arial" w:hAnsi="Arial" w:cs="Arial"/>
                <w:sz w:val="18"/>
                <w:szCs w:val="18"/>
              </w:rPr>
            </w:pPr>
            <w:ins w:id="2018" w:author="Libenka" w:date="2016-02-17T13:21:00Z">
              <w:r>
                <w:rPr>
                  <w:rFonts w:ascii="Arial" w:hAnsi="Arial" w:cs="Arial"/>
                  <w:sz w:val="18"/>
                  <w:szCs w:val="18"/>
                </w:rPr>
                <w:t>12 269</w:t>
              </w:r>
            </w:ins>
            <w:del w:id="2019" w:author="Libenka" w:date="2016-02-17T13:21:00Z">
              <w:r w:rsidDel="00A21BC5">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RDefault="00F9017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9017D" w:rsidRDefault="00F9017D">
            <w:pPr>
              <w:jc w:val="right"/>
              <w:rPr>
                <w:rFonts w:ascii="Arial" w:hAnsi="Arial" w:cs="Arial"/>
                <w:sz w:val="18"/>
                <w:szCs w:val="18"/>
              </w:rPr>
            </w:pPr>
            <w:del w:id="2020" w:author="Libenka" w:date="2016-02-17T13:21:00Z">
              <w:r w:rsidDel="00F9017D">
                <w:rPr>
                  <w:rFonts w:ascii="Arial" w:hAnsi="Arial" w:cs="Arial"/>
                  <w:sz w:val="18"/>
                  <w:szCs w:val="18"/>
                </w:rPr>
                <w:delText>0</w:delText>
              </w:r>
            </w:del>
            <w:ins w:id="2021" w:author="Libenka" w:date="2016-02-17T13:21:00Z">
              <w:r>
                <w:rPr>
                  <w:rFonts w:ascii="Arial" w:hAnsi="Arial" w:cs="Arial"/>
                  <w:sz w:val="18"/>
                  <w:szCs w:val="18"/>
                </w:rPr>
                <w:t>12 269</w:t>
              </w:r>
            </w:ins>
          </w:p>
        </w:tc>
      </w:tr>
      <w:tr w:rsidR="00F9017D" w:rsidDel="008E6EC3" w:rsidTr="00AA2AB3">
        <w:trPr>
          <w:trHeight w:val="255"/>
          <w:del w:id="2022" w:author="Veronika Cermakova" w:date="2016-03-24T17:38:00Z"/>
        </w:trPr>
        <w:tc>
          <w:tcPr>
            <w:tcW w:w="3755" w:type="dxa"/>
            <w:tcBorders>
              <w:top w:val="nil"/>
              <w:left w:val="nil"/>
              <w:bottom w:val="nil"/>
              <w:right w:val="nil"/>
            </w:tcBorders>
            <w:shd w:val="clear" w:color="auto" w:fill="auto"/>
            <w:vAlign w:val="center"/>
            <w:hideMark/>
          </w:tcPr>
          <w:p w:rsidR="00F9017D" w:rsidDel="008E6EC3" w:rsidRDefault="00F9017D">
            <w:pPr>
              <w:rPr>
                <w:del w:id="2023" w:author="Veronika Cermakova" w:date="2016-03-24T17:38:00Z"/>
                <w:rFonts w:ascii="Arial" w:hAnsi="Arial" w:cs="Arial"/>
                <w:sz w:val="18"/>
                <w:szCs w:val="18"/>
              </w:rPr>
            </w:pPr>
            <w:del w:id="2024" w:author="Veronika Cermakova" w:date="2016-03-24T17:38:00Z">
              <w:r w:rsidDel="008E6EC3">
                <w:rPr>
                  <w:rFonts w:ascii="Arial" w:hAnsi="Arial" w:cs="Arial"/>
                  <w:sz w:val="18"/>
                  <w:szCs w:val="18"/>
                </w:rPr>
                <w:delText xml:space="preserve">Iné dlhodobé záväzky </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25" w:author="Veronika Cermakova" w:date="2016-03-24T17:38:00Z"/>
                <w:rFonts w:ascii="Arial" w:hAnsi="Arial" w:cs="Arial"/>
                <w:sz w:val="18"/>
                <w:szCs w:val="18"/>
              </w:rPr>
            </w:pPr>
            <w:del w:id="2026"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27" w:author="Veronika Cermakova" w:date="2016-03-24T17:38:00Z"/>
                <w:rFonts w:ascii="Arial" w:hAnsi="Arial" w:cs="Arial"/>
                <w:sz w:val="18"/>
                <w:szCs w:val="18"/>
              </w:rPr>
            </w:pPr>
            <w:del w:id="2028"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29" w:author="Veronika Cermakova" w:date="2016-03-24T17:38:00Z"/>
                <w:rFonts w:ascii="Arial" w:hAnsi="Arial" w:cs="Arial"/>
                <w:sz w:val="18"/>
                <w:szCs w:val="18"/>
              </w:rPr>
            </w:pPr>
            <w:ins w:id="2030" w:author="Libenka" w:date="2016-02-17T13:21:00Z">
              <w:del w:id="2031" w:author="Veronika Cermakova" w:date="2016-03-24T17:38:00Z">
                <w:r w:rsidDel="008E6EC3">
                  <w:rPr>
                    <w:rFonts w:ascii="Arial" w:hAnsi="Arial" w:cs="Arial"/>
                    <w:sz w:val="18"/>
                    <w:szCs w:val="18"/>
                  </w:rPr>
                  <w:delText>0</w:delText>
                </w:r>
              </w:del>
            </w:ins>
            <w:del w:id="2032"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33" w:author="Veronika Cermakova" w:date="2016-03-24T17:38:00Z"/>
                <w:rFonts w:ascii="Arial" w:hAnsi="Arial" w:cs="Arial"/>
                <w:sz w:val="18"/>
                <w:szCs w:val="18"/>
              </w:rPr>
            </w:pPr>
            <w:del w:id="2034"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35" w:author="Veronika Cermakova" w:date="2016-03-24T17:38:00Z"/>
                <w:rFonts w:ascii="Arial" w:hAnsi="Arial" w:cs="Arial"/>
                <w:sz w:val="18"/>
                <w:szCs w:val="18"/>
              </w:rPr>
            </w:pPr>
            <w:del w:id="2036" w:author="Veronika Cermakova" w:date="2016-03-24T17:38:00Z">
              <w:r w:rsidDel="008E6EC3">
                <w:rPr>
                  <w:rFonts w:ascii="Arial" w:hAnsi="Arial" w:cs="Arial"/>
                  <w:sz w:val="18"/>
                  <w:szCs w:val="18"/>
                </w:rPr>
                <w:delText>0</w:delText>
              </w:r>
            </w:del>
          </w:p>
        </w:tc>
      </w:tr>
      <w:tr w:rsidR="00F9017D" w:rsidDel="008E6EC3" w:rsidTr="00AA2AB3">
        <w:trPr>
          <w:trHeight w:val="255"/>
          <w:del w:id="2037" w:author="Veronika Cermakova" w:date="2016-03-24T17:38:00Z"/>
        </w:trPr>
        <w:tc>
          <w:tcPr>
            <w:tcW w:w="3755" w:type="dxa"/>
            <w:tcBorders>
              <w:top w:val="nil"/>
              <w:left w:val="nil"/>
              <w:bottom w:val="nil"/>
              <w:right w:val="nil"/>
            </w:tcBorders>
            <w:shd w:val="clear" w:color="auto" w:fill="auto"/>
            <w:vAlign w:val="center"/>
            <w:hideMark/>
          </w:tcPr>
          <w:p w:rsidR="00F9017D" w:rsidDel="008E6EC3" w:rsidRDefault="00F9017D">
            <w:pPr>
              <w:rPr>
                <w:del w:id="2038" w:author="Veronika Cermakova" w:date="2016-03-24T17:38:00Z"/>
                <w:rFonts w:ascii="Arial" w:hAnsi="Arial" w:cs="Arial"/>
                <w:sz w:val="18"/>
                <w:szCs w:val="18"/>
              </w:rPr>
            </w:pPr>
            <w:del w:id="2039" w:author="Veronika Cermakova" w:date="2016-03-24T17:38:00Z">
              <w:r w:rsidDel="008E6EC3">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40" w:author="Veronika Cermakova" w:date="2016-03-24T17:38:00Z"/>
                <w:rFonts w:ascii="Arial" w:hAnsi="Arial" w:cs="Arial"/>
                <w:sz w:val="18"/>
                <w:szCs w:val="18"/>
              </w:rPr>
            </w:pPr>
            <w:del w:id="2041"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42" w:author="Veronika Cermakova" w:date="2016-03-24T17:38:00Z"/>
                <w:rFonts w:ascii="Arial" w:hAnsi="Arial" w:cs="Arial"/>
                <w:sz w:val="18"/>
                <w:szCs w:val="18"/>
              </w:rPr>
            </w:pPr>
            <w:del w:id="2043"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44" w:author="Veronika Cermakova" w:date="2016-03-24T17:38:00Z"/>
                <w:rFonts w:ascii="Arial" w:hAnsi="Arial" w:cs="Arial"/>
                <w:sz w:val="18"/>
                <w:szCs w:val="18"/>
              </w:rPr>
            </w:pPr>
            <w:ins w:id="2045" w:author="Libenka" w:date="2016-02-17T13:21:00Z">
              <w:del w:id="2046" w:author="Veronika Cermakova" w:date="2016-03-24T17:38:00Z">
                <w:r w:rsidDel="008E6EC3">
                  <w:rPr>
                    <w:rFonts w:ascii="Arial" w:hAnsi="Arial" w:cs="Arial"/>
                    <w:sz w:val="18"/>
                    <w:szCs w:val="18"/>
                  </w:rPr>
                  <w:delText>0</w:delText>
                </w:r>
              </w:del>
            </w:ins>
            <w:del w:id="2047"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48" w:author="Veronika Cermakova" w:date="2016-03-24T17:38:00Z"/>
                <w:rFonts w:ascii="Arial" w:hAnsi="Arial" w:cs="Arial"/>
                <w:sz w:val="18"/>
                <w:szCs w:val="18"/>
              </w:rPr>
            </w:pPr>
            <w:del w:id="2049"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50" w:author="Veronika Cermakova" w:date="2016-03-24T17:38:00Z"/>
                <w:rFonts w:ascii="Arial" w:hAnsi="Arial" w:cs="Arial"/>
                <w:sz w:val="18"/>
                <w:szCs w:val="18"/>
              </w:rPr>
            </w:pPr>
            <w:del w:id="2051" w:author="Veronika Cermakova" w:date="2016-03-24T17:38:00Z">
              <w:r w:rsidDel="008E6EC3">
                <w:rPr>
                  <w:rFonts w:ascii="Arial" w:hAnsi="Arial" w:cs="Arial"/>
                  <w:sz w:val="18"/>
                  <w:szCs w:val="18"/>
                </w:rPr>
                <w:delText>0</w:delText>
              </w:r>
            </w:del>
          </w:p>
        </w:tc>
      </w:tr>
      <w:tr w:rsidR="00F9017D" w:rsidDel="008E6EC3" w:rsidTr="00AA2AB3">
        <w:trPr>
          <w:trHeight w:val="255"/>
          <w:del w:id="2052" w:author="Veronika Cermakova" w:date="2016-03-24T17:38:00Z"/>
        </w:trPr>
        <w:tc>
          <w:tcPr>
            <w:tcW w:w="3755" w:type="dxa"/>
            <w:tcBorders>
              <w:top w:val="nil"/>
              <w:left w:val="nil"/>
              <w:bottom w:val="nil"/>
              <w:right w:val="nil"/>
            </w:tcBorders>
            <w:shd w:val="clear" w:color="auto" w:fill="auto"/>
            <w:vAlign w:val="center"/>
            <w:hideMark/>
          </w:tcPr>
          <w:p w:rsidR="00F9017D" w:rsidDel="008E6EC3" w:rsidRDefault="00F9017D">
            <w:pPr>
              <w:rPr>
                <w:del w:id="2053" w:author="Veronika Cermakova" w:date="2016-03-24T17:38:00Z"/>
                <w:rFonts w:ascii="Arial" w:hAnsi="Arial" w:cs="Arial"/>
                <w:sz w:val="18"/>
                <w:szCs w:val="18"/>
              </w:rPr>
            </w:pPr>
            <w:del w:id="2054" w:author="Veronika Cermakova" w:date="2016-03-24T17:38:00Z">
              <w:r w:rsidDel="008E6EC3">
                <w:rPr>
                  <w:rFonts w:ascii="Arial" w:hAnsi="Arial" w:cs="Arial"/>
                  <w:sz w:val="18"/>
                  <w:szCs w:val="18"/>
                </w:rPr>
                <w:delText xml:space="preserve">Odložený daňový záväzok </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55" w:author="Veronika Cermakova" w:date="2016-03-24T17:38:00Z"/>
                <w:rFonts w:ascii="Arial" w:hAnsi="Arial" w:cs="Arial"/>
                <w:sz w:val="18"/>
                <w:szCs w:val="18"/>
              </w:rPr>
            </w:pPr>
            <w:del w:id="2056"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57" w:author="Veronika Cermakova" w:date="2016-03-24T17:38:00Z"/>
                <w:rFonts w:ascii="Arial" w:hAnsi="Arial" w:cs="Arial"/>
                <w:sz w:val="18"/>
                <w:szCs w:val="18"/>
              </w:rPr>
            </w:pPr>
            <w:del w:id="2058"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59" w:author="Veronika Cermakova" w:date="2016-03-24T17:38:00Z"/>
                <w:rFonts w:ascii="Arial" w:hAnsi="Arial" w:cs="Arial"/>
                <w:sz w:val="18"/>
                <w:szCs w:val="18"/>
              </w:rPr>
            </w:pPr>
            <w:ins w:id="2060" w:author="Libenka" w:date="2016-02-17T13:21:00Z">
              <w:del w:id="2061" w:author="Veronika Cermakova" w:date="2016-03-24T17:38:00Z">
                <w:r w:rsidDel="008E6EC3">
                  <w:rPr>
                    <w:rFonts w:ascii="Arial" w:hAnsi="Arial" w:cs="Arial"/>
                    <w:sz w:val="18"/>
                    <w:szCs w:val="18"/>
                  </w:rPr>
                  <w:delText>0</w:delText>
                </w:r>
              </w:del>
            </w:ins>
            <w:del w:id="2062"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63" w:author="Veronika Cermakova" w:date="2016-03-24T17:38:00Z"/>
                <w:rFonts w:ascii="Arial" w:hAnsi="Arial" w:cs="Arial"/>
                <w:sz w:val="18"/>
                <w:szCs w:val="18"/>
              </w:rPr>
            </w:pPr>
            <w:del w:id="2064" w:author="Veronika Cermakova" w:date="2016-03-24T17:38:00Z">
              <w:r w:rsidDel="008E6EC3">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rsidR="00F9017D" w:rsidDel="008E6EC3" w:rsidRDefault="00F9017D">
            <w:pPr>
              <w:jc w:val="right"/>
              <w:rPr>
                <w:del w:id="2065" w:author="Veronika Cermakova" w:date="2016-03-24T17:38:00Z"/>
                <w:rFonts w:ascii="Arial" w:hAnsi="Arial" w:cs="Arial"/>
                <w:sz w:val="18"/>
                <w:szCs w:val="18"/>
              </w:rPr>
            </w:pPr>
            <w:del w:id="2066" w:author="Veronika Cermakova" w:date="2016-03-24T17:38:00Z">
              <w:r w:rsidDel="008E6EC3">
                <w:rPr>
                  <w:rFonts w:ascii="Arial" w:hAnsi="Arial" w:cs="Arial"/>
                  <w:sz w:val="18"/>
                  <w:szCs w:val="18"/>
                </w:rPr>
                <w:delText>0</w:delText>
              </w:r>
            </w:del>
          </w:p>
        </w:tc>
      </w:tr>
      <w:tr w:rsidR="00F9017D" w:rsidTr="00AA2AB3">
        <w:trPr>
          <w:trHeight w:val="255"/>
        </w:trPr>
        <w:tc>
          <w:tcPr>
            <w:tcW w:w="3755" w:type="dxa"/>
            <w:tcBorders>
              <w:top w:val="nil"/>
              <w:left w:val="nil"/>
              <w:bottom w:val="nil"/>
              <w:right w:val="nil"/>
            </w:tcBorders>
            <w:shd w:val="clear" w:color="auto" w:fill="auto"/>
            <w:vAlign w:val="bottom"/>
            <w:hideMark/>
          </w:tcPr>
          <w:p w:rsidR="00F9017D" w:rsidRDefault="00F9017D">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F9017D" w:rsidRDefault="00F9017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9017D" w:rsidRDefault="00F9017D">
            <w:pPr>
              <w:jc w:val="right"/>
              <w:rPr>
                <w:rFonts w:ascii="Arial" w:hAnsi="Arial" w:cs="Arial"/>
                <w:b/>
                <w:bCs/>
                <w:sz w:val="18"/>
                <w:szCs w:val="18"/>
              </w:rPr>
            </w:pPr>
            <w:del w:id="2067" w:author="Libenka" w:date="2016-02-17T09:37:00Z">
              <w:r w:rsidDel="001925A1">
                <w:rPr>
                  <w:rFonts w:ascii="Arial" w:hAnsi="Arial" w:cs="Arial"/>
                  <w:b/>
                  <w:bCs/>
                  <w:sz w:val="18"/>
                  <w:szCs w:val="18"/>
                </w:rPr>
                <w:delText>0</w:delText>
              </w:r>
            </w:del>
            <w:ins w:id="2068" w:author="Libenka" w:date="2016-02-17T13:21: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rsidR="00F9017D" w:rsidRDefault="00F9017D">
            <w:pPr>
              <w:jc w:val="right"/>
              <w:rPr>
                <w:rFonts w:ascii="Arial" w:hAnsi="Arial" w:cs="Arial"/>
                <w:b/>
                <w:bCs/>
                <w:sz w:val="18"/>
                <w:szCs w:val="18"/>
              </w:rPr>
            </w:pPr>
            <w:ins w:id="2069" w:author="Libenka" w:date="2016-02-17T13:21:00Z">
              <w:r>
                <w:rPr>
                  <w:rFonts w:ascii="Arial" w:hAnsi="Arial" w:cs="Arial"/>
                  <w:b/>
                  <w:bCs/>
                  <w:sz w:val="18"/>
                  <w:szCs w:val="18"/>
                </w:rPr>
                <w:t>12 269</w:t>
              </w:r>
            </w:ins>
            <w:del w:id="2070" w:author="Libenka" w:date="2016-02-17T13:21:00Z">
              <w:r w:rsidDel="00A21BC5">
                <w:rPr>
                  <w:rFonts w:ascii="Arial" w:hAnsi="Arial" w:cs="Arial"/>
                  <w:b/>
                  <w:bCs/>
                  <w:sz w:val="18"/>
                  <w:szCs w:val="18"/>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rsidR="00F9017D" w:rsidRDefault="00F9017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9017D" w:rsidRDefault="00F9017D">
            <w:pPr>
              <w:jc w:val="right"/>
              <w:rPr>
                <w:rFonts w:ascii="Arial" w:hAnsi="Arial" w:cs="Arial"/>
                <w:b/>
                <w:bCs/>
                <w:sz w:val="18"/>
                <w:szCs w:val="18"/>
              </w:rPr>
            </w:pPr>
            <w:del w:id="2071" w:author="Libenka" w:date="2016-02-17T09:37:00Z">
              <w:r w:rsidDel="001925A1">
                <w:rPr>
                  <w:rFonts w:ascii="Arial" w:hAnsi="Arial" w:cs="Arial"/>
                  <w:b/>
                  <w:bCs/>
                  <w:sz w:val="18"/>
                  <w:szCs w:val="18"/>
                </w:rPr>
                <w:delText>0</w:delText>
              </w:r>
            </w:del>
            <w:ins w:id="2072" w:author="Libenka" w:date="2016-02-17T09:37:00Z">
              <w:r>
                <w:rPr>
                  <w:rFonts w:ascii="Arial" w:hAnsi="Arial" w:cs="Arial"/>
                  <w:b/>
                  <w:bCs/>
                  <w:sz w:val="18"/>
                  <w:szCs w:val="18"/>
                </w:rPr>
                <w:t>12 269</w:t>
              </w:r>
            </w:ins>
          </w:p>
        </w:tc>
      </w:tr>
    </w:tbl>
    <w:p w:rsidR="00AE65A9" w:rsidDel="008E6EC3" w:rsidRDefault="00AE65A9" w:rsidP="007C6A17">
      <w:pPr>
        <w:pStyle w:val="odstavec"/>
        <w:rPr>
          <w:del w:id="2073" w:author="Veronika Cermakova" w:date="2016-03-24T17:38:00Z"/>
        </w:rPr>
      </w:pPr>
    </w:p>
    <w:p w:rsidR="00AE65A9" w:rsidDel="008E6EC3" w:rsidRDefault="00AE65A9" w:rsidP="007C6A17">
      <w:pPr>
        <w:pStyle w:val="odstavec"/>
        <w:rPr>
          <w:del w:id="2074" w:author="Veronika Cermakova" w:date="2016-03-24T17:38:00Z"/>
        </w:rPr>
      </w:pPr>
    </w:p>
    <w:p w:rsidR="007D6C2C" w:rsidRPr="00796393" w:rsidDel="008E6EC3" w:rsidRDefault="007D6C2C" w:rsidP="007C6A17">
      <w:pPr>
        <w:pStyle w:val="odstavec"/>
        <w:rPr>
          <w:del w:id="2075" w:author="Veronika Cermakova" w:date="2016-03-24T17:38:00Z"/>
        </w:rPr>
      </w:pPr>
    </w:p>
    <w:p w:rsidR="00CA3DFB" w:rsidRPr="00796393" w:rsidRDefault="00CA3DFB" w:rsidP="007C6A17">
      <w:pPr>
        <w:pStyle w:val="odstavec"/>
      </w:pPr>
      <w:bookmarkStart w:id="2076" w:name="FWT_T26d"/>
      <w:bookmarkEnd w:id="1878"/>
      <w:del w:id="2077" w:author="Veronika Cermakova" w:date="2016-03-24T17:38:00Z">
        <w:r w:rsidDel="008E6EC3">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992DDB" w:rsidTr="00AA2AB3">
        <w:trPr>
          <w:trHeight w:val="255"/>
        </w:trPr>
        <w:tc>
          <w:tcPr>
            <w:tcW w:w="3755" w:type="dxa"/>
            <w:tcBorders>
              <w:top w:val="nil"/>
              <w:left w:val="nil"/>
              <w:bottom w:val="nil"/>
              <w:right w:val="nil"/>
            </w:tcBorders>
            <w:shd w:val="clear" w:color="auto" w:fill="auto"/>
            <w:vAlign w:val="bottom"/>
            <w:hideMark/>
          </w:tcPr>
          <w:p w:rsidR="00992DDB" w:rsidRDefault="00992DDB">
            <w:pPr>
              <w:rPr>
                <w:rFonts w:ascii="Arial" w:hAnsi="Arial" w:cs="Arial"/>
                <w:b/>
                <w:bCs/>
                <w:sz w:val="18"/>
                <w:szCs w:val="18"/>
              </w:rPr>
            </w:pPr>
            <w:bookmarkStart w:id="2078" w:name="RANGE!B61:G75"/>
            <w:r>
              <w:rPr>
                <w:rFonts w:ascii="Arial" w:hAnsi="Arial" w:cs="Arial"/>
                <w:b/>
                <w:bCs/>
                <w:sz w:val="18"/>
                <w:szCs w:val="18"/>
              </w:rPr>
              <w:t>Krátkodobé záväzky z obchodného styku, z toho:</w:t>
            </w:r>
            <w:bookmarkEnd w:id="2078"/>
          </w:p>
        </w:tc>
        <w:tc>
          <w:tcPr>
            <w:tcW w:w="1116" w:type="dxa"/>
            <w:tcBorders>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rsidR="00992DDB" w:rsidRPr="00992DDB" w:rsidRDefault="00992DDB">
            <w:pPr>
              <w:jc w:val="right"/>
              <w:rPr>
                <w:rFonts w:ascii="Arial" w:hAnsi="Arial" w:cs="Arial"/>
                <w:b/>
                <w:bCs/>
                <w:sz w:val="18"/>
                <w:szCs w:val="18"/>
              </w:rPr>
            </w:pPr>
            <w:ins w:id="2079" w:author="Libenka" w:date="2016-02-17T13:58:00Z">
              <w:r w:rsidRPr="00992DDB">
                <w:rPr>
                  <w:rFonts w:ascii="Arial" w:hAnsi="Arial" w:cs="Arial"/>
                  <w:b/>
                  <w:sz w:val="18"/>
                  <w:szCs w:val="18"/>
                  <w:rPrChange w:id="2080" w:author="Libenka" w:date="2016-02-17T13:58:00Z">
                    <w:rPr>
                      <w:rFonts w:ascii="Arial" w:hAnsi="Arial" w:cs="Arial"/>
                      <w:sz w:val="18"/>
                      <w:szCs w:val="18"/>
                    </w:rPr>
                  </w:rPrChange>
                </w:rPr>
                <w:t>1 426 697</w:t>
              </w:r>
            </w:ins>
            <w:del w:id="2081" w:author="Libenka" w:date="2016-02-17T13:58:00Z">
              <w:r w:rsidRPr="00992DDB" w:rsidDel="005517C3">
                <w:rPr>
                  <w:rFonts w:ascii="Arial" w:hAnsi="Arial" w:cs="Arial"/>
                  <w:b/>
                  <w:bCs/>
                  <w:sz w:val="18"/>
                  <w:szCs w:val="18"/>
                </w:rPr>
                <w:delText>0</w:delText>
              </w:r>
            </w:del>
          </w:p>
        </w:tc>
        <w:tc>
          <w:tcPr>
            <w:tcW w:w="1116" w:type="dxa"/>
            <w:tcBorders>
              <w:left w:val="nil"/>
              <w:bottom w:val="double" w:sz="6" w:space="0" w:color="auto"/>
              <w:right w:val="nil"/>
            </w:tcBorders>
            <w:shd w:val="clear" w:color="auto" w:fill="auto"/>
            <w:noWrap/>
            <w:vAlign w:val="bottom"/>
            <w:hideMark/>
          </w:tcPr>
          <w:p w:rsidR="00992DDB" w:rsidRPr="00992DDB" w:rsidRDefault="00992DDB">
            <w:pPr>
              <w:jc w:val="right"/>
              <w:rPr>
                <w:rFonts w:ascii="Arial" w:hAnsi="Arial" w:cs="Arial"/>
                <w:b/>
                <w:bCs/>
                <w:sz w:val="18"/>
                <w:szCs w:val="18"/>
              </w:rPr>
            </w:pPr>
            <w:ins w:id="2082" w:author="Libenka" w:date="2016-02-17T13:58:00Z">
              <w:r w:rsidRPr="00992DDB">
                <w:rPr>
                  <w:rFonts w:ascii="Arial" w:hAnsi="Arial" w:cs="Arial"/>
                  <w:b/>
                  <w:sz w:val="18"/>
                  <w:szCs w:val="18"/>
                  <w:rPrChange w:id="2083" w:author="Libenka" w:date="2016-02-17T13:58:00Z">
                    <w:rPr>
                      <w:rFonts w:ascii="Arial" w:hAnsi="Arial" w:cs="Arial"/>
                      <w:sz w:val="18"/>
                      <w:szCs w:val="18"/>
                    </w:rPr>
                  </w:rPrChange>
                </w:rPr>
                <w:t>76 66</w:t>
              </w:r>
            </w:ins>
            <w:ins w:id="2084" w:author="Eva Bajerova" w:date="2016-03-26T15:27:00Z">
              <w:r w:rsidR="007D4200">
                <w:rPr>
                  <w:rFonts w:ascii="Arial" w:hAnsi="Arial" w:cs="Arial"/>
                  <w:b/>
                  <w:sz w:val="18"/>
                  <w:szCs w:val="18"/>
                </w:rPr>
                <w:t>5</w:t>
              </w:r>
            </w:ins>
            <w:ins w:id="2085" w:author="Libenka" w:date="2016-02-17T13:58:00Z">
              <w:del w:id="2086" w:author="Eva Bajerova" w:date="2016-03-26T15:27:00Z">
                <w:r w:rsidRPr="00992DDB" w:rsidDel="007D4200">
                  <w:rPr>
                    <w:rFonts w:ascii="Arial" w:hAnsi="Arial" w:cs="Arial"/>
                    <w:b/>
                    <w:sz w:val="18"/>
                    <w:szCs w:val="18"/>
                    <w:rPrChange w:id="2087" w:author="Libenka" w:date="2016-02-17T13:58:00Z">
                      <w:rPr>
                        <w:rFonts w:ascii="Arial" w:hAnsi="Arial" w:cs="Arial"/>
                        <w:sz w:val="18"/>
                        <w:szCs w:val="18"/>
                      </w:rPr>
                    </w:rPrChange>
                  </w:rPr>
                  <w:delText>4</w:delText>
                </w:r>
              </w:del>
            </w:ins>
            <w:del w:id="2088" w:author="Libenka" w:date="2016-02-17T13:58:00Z">
              <w:r w:rsidRPr="00992DDB" w:rsidDel="005517C3">
                <w:rPr>
                  <w:rFonts w:ascii="Arial" w:hAnsi="Arial" w:cs="Arial"/>
                  <w:b/>
                  <w:bCs/>
                  <w:sz w:val="18"/>
                  <w:szCs w:val="18"/>
                </w:rPr>
                <w:delText>0</w:delText>
              </w:r>
            </w:del>
          </w:p>
        </w:tc>
        <w:tc>
          <w:tcPr>
            <w:tcW w:w="1116" w:type="dxa"/>
            <w:tcBorders>
              <w:left w:val="nil"/>
              <w:bottom w:val="double" w:sz="6" w:space="0" w:color="auto"/>
              <w:right w:val="nil"/>
            </w:tcBorders>
            <w:shd w:val="clear" w:color="auto" w:fill="auto"/>
            <w:noWrap/>
            <w:vAlign w:val="bottom"/>
            <w:hideMark/>
          </w:tcPr>
          <w:p w:rsidR="00992DDB" w:rsidRPr="00992DDB" w:rsidRDefault="00992DDB">
            <w:pPr>
              <w:jc w:val="right"/>
              <w:rPr>
                <w:rFonts w:ascii="Arial" w:hAnsi="Arial" w:cs="Arial"/>
                <w:b/>
                <w:bCs/>
                <w:sz w:val="18"/>
                <w:szCs w:val="18"/>
              </w:rPr>
            </w:pPr>
            <w:ins w:id="2089" w:author="Libenka" w:date="2016-02-17T13:58:00Z">
              <w:r w:rsidRPr="00992DDB">
                <w:rPr>
                  <w:rFonts w:ascii="Arial" w:hAnsi="Arial" w:cs="Arial"/>
                  <w:b/>
                  <w:sz w:val="18"/>
                  <w:szCs w:val="18"/>
                  <w:rPrChange w:id="2090" w:author="Libenka" w:date="2016-02-17T13:58:00Z">
                    <w:rPr>
                      <w:rFonts w:ascii="Arial" w:hAnsi="Arial" w:cs="Arial"/>
                      <w:sz w:val="18"/>
                      <w:szCs w:val="18"/>
                    </w:rPr>
                  </w:rPrChange>
                </w:rPr>
                <w:t>1 503 36</w:t>
              </w:r>
            </w:ins>
            <w:ins w:id="2091" w:author="Eva Bajerova" w:date="2016-03-26T15:27:00Z">
              <w:r w:rsidR="007D4200">
                <w:rPr>
                  <w:rFonts w:ascii="Arial" w:hAnsi="Arial" w:cs="Arial"/>
                  <w:b/>
                  <w:sz w:val="18"/>
                  <w:szCs w:val="18"/>
                </w:rPr>
                <w:t>2</w:t>
              </w:r>
            </w:ins>
            <w:ins w:id="2092" w:author="Libenka" w:date="2016-02-17T13:58:00Z">
              <w:del w:id="2093" w:author="Eva Bajerova" w:date="2016-03-26T15:27:00Z">
                <w:r w:rsidRPr="00992DDB" w:rsidDel="007D4200">
                  <w:rPr>
                    <w:rFonts w:ascii="Arial" w:hAnsi="Arial" w:cs="Arial"/>
                    <w:b/>
                    <w:sz w:val="18"/>
                    <w:szCs w:val="18"/>
                    <w:rPrChange w:id="2094" w:author="Libenka" w:date="2016-02-17T13:58:00Z">
                      <w:rPr>
                        <w:rFonts w:ascii="Arial" w:hAnsi="Arial" w:cs="Arial"/>
                        <w:sz w:val="18"/>
                        <w:szCs w:val="18"/>
                      </w:rPr>
                    </w:rPrChange>
                  </w:rPr>
                  <w:delText>1</w:delText>
                </w:r>
              </w:del>
            </w:ins>
            <w:del w:id="2095" w:author="Libenka" w:date="2016-02-17T13:58:00Z">
              <w:r w:rsidRPr="00992DDB" w:rsidDel="005517C3">
                <w:rPr>
                  <w:rFonts w:ascii="Arial" w:hAnsi="Arial" w:cs="Arial"/>
                  <w:b/>
                  <w:bCs/>
                  <w:sz w:val="18"/>
                  <w:szCs w:val="18"/>
                </w:rPr>
                <w:delText>0</w:delText>
              </w:r>
            </w:del>
          </w:p>
        </w:tc>
      </w:tr>
      <w:tr w:rsidR="00992DDB" w:rsidTr="00AA2AB3">
        <w:trPr>
          <w:trHeight w:val="255"/>
        </w:trPr>
        <w:tc>
          <w:tcPr>
            <w:tcW w:w="3755" w:type="dxa"/>
            <w:tcBorders>
              <w:top w:val="nil"/>
              <w:left w:val="nil"/>
              <w:bottom w:val="nil"/>
              <w:right w:val="nil"/>
            </w:tcBorders>
            <w:shd w:val="clear" w:color="auto" w:fill="auto"/>
            <w:vAlign w:val="center"/>
            <w:hideMark/>
          </w:tcPr>
          <w:p w:rsidR="00992DDB" w:rsidRDefault="00992DDB" w:rsidP="00D6783E">
            <w:pPr>
              <w:rPr>
                <w:rFonts w:ascii="Arial" w:hAnsi="Arial" w:cs="Arial"/>
                <w:sz w:val="18"/>
                <w:szCs w:val="18"/>
              </w:rPr>
            </w:pPr>
            <w:r>
              <w:rPr>
                <w:rFonts w:ascii="Arial" w:hAnsi="Arial" w:cs="Arial"/>
                <w:sz w:val="18"/>
                <w:szCs w:val="18"/>
              </w:rPr>
              <w:t xml:space="preserve">Záväzky voči prepojeným účtovným </w:t>
            </w:r>
            <w:r w:rsidR="00D6783E">
              <w:rPr>
                <w:rFonts w:ascii="Arial" w:hAnsi="Arial" w:cs="Arial"/>
                <w:sz w:val="18"/>
                <w:szCs w:val="18"/>
              </w:rPr>
              <w:br/>
              <w:t>j</w:t>
            </w:r>
            <w:r>
              <w:rPr>
                <w:rFonts w:ascii="Arial" w:hAnsi="Arial" w:cs="Arial"/>
                <w:sz w:val="18"/>
                <w:szCs w:val="18"/>
              </w:rPr>
              <w:t xml:space="preserve">ednotkám </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del w:id="2096" w:author="Veronika Cermakova" w:date="2016-03-24T17:39:00Z">
              <w:r w:rsidDel="002027F5">
                <w:rPr>
                  <w:rFonts w:ascii="Arial" w:hAnsi="Arial" w:cs="Arial"/>
                  <w:sz w:val="18"/>
                  <w:szCs w:val="18"/>
                </w:rPr>
                <w:delText>0</w:delText>
              </w:r>
            </w:del>
            <w:ins w:id="2097" w:author="Veronika Cermakova" w:date="2016-03-24T17:39:00Z">
              <w:r w:rsidR="002027F5">
                <w:rPr>
                  <w:rFonts w:ascii="Arial" w:hAnsi="Arial" w:cs="Arial"/>
                  <w:sz w:val="18"/>
                  <w:szCs w:val="18"/>
                </w:rPr>
                <w:t>847 732</w:t>
              </w:r>
            </w:ins>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del w:id="2098" w:author="Veronika Cermakova" w:date="2016-03-24T17:39:00Z">
              <w:r w:rsidDel="002027F5">
                <w:rPr>
                  <w:rFonts w:ascii="Arial" w:hAnsi="Arial" w:cs="Arial"/>
                  <w:sz w:val="18"/>
                  <w:szCs w:val="18"/>
                </w:rPr>
                <w:delText>0</w:delText>
              </w:r>
            </w:del>
            <w:ins w:id="2099" w:author="Veronika Cermakova" w:date="2016-03-24T17:39:00Z">
              <w:r w:rsidR="002027F5">
                <w:rPr>
                  <w:rFonts w:ascii="Arial" w:hAnsi="Arial" w:cs="Arial"/>
                  <w:sz w:val="18"/>
                  <w:szCs w:val="18"/>
                </w:rPr>
                <w:t>847 732</w:t>
              </w:r>
            </w:ins>
          </w:p>
        </w:tc>
      </w:tr>
      <w:tr w:rsidR="00992DDB" w:rsidTr="00AA2AB3">
        <w:trPr>
          <w:trHeight w:val="255"/>
        </w:trPr>
        <w:tc>
          <w:tcPr>
            <w:tcW w:w="3755" w:type="dxa"/>
            <w:tcBorders>
              <w:top w:val="nil"/>
              <w:left w:val="nil"/>
              <w:bottom w:val="nil"/>
              <w:right w:val="nil"/>
            </w:tcBorders>
            <w:shd w:val="clear" w:color="auto" w:fill="auto"/>
            <w:vAlign w:val="center"/>
            <w:hideMark/>
          </w:tcPr>
          <w:p w:rsidR="00992DDB" w:rsidRDefault="00992DDB">
            <w:pPr>
              <w:rPr>
                <w:rFonts w:ascii="Arial" w:hAnsi="Arial" w:cs="Arial"/>
                <w:sz w:val="18"/>
                <w:szCs w:val="18"/>
              </w:rPr>
            </w:pPr>
            <w:r>
              <w:rPr>
                <w:rFonts w:ascii="Arial" w:hAnsi="Arial" w:cs="Arial"/>
                <w:sz w:val="18"/>
                <w:szCs w:val="18"/>
              </w:rPr>
              <w:t xml:space="preserve">Záväzky v rámci podielovej účasti okrem záväzkov voči prepojeným účtovným </w:t>
            </w:r>
            <w:r w:rsidR="00D6783E">
              <w:rPr>
                <w:rFonts w:ascii="Arial" w:hAnsi="Arial" w:cs="Arial"/>
                <w:sz w:val="18"/>
                <w:szCs w:val="18"/>
              </w:rPr>
              <w:br/>
            </w: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r>
      <w:tr w:rsidR="00992DDB" w:rsidTr="00AA2AB3">
        <w:trPr>
          <w:trHeight w:val="255"/>
        </w:trPr>
        <w:tc>
          <w:tcPr>
            <w:tcW w:w="3755" w:type="dxa"/>
            <w:tcBorders>
              <w:top w:val="nil"/>
              <w:left w:val="nil"/>
              <w:bottom w:val="nil"/>
              <w:right w:val="nil"/>
            </w:tcBorders>
            <w:shd w:val="clear" w:color="auto" w:fill="auto"/>
            <w:vAlign w:val="center"/>
            <w:hideMark/>
          </w:tcPr>
          <w:p w:rsidR="00992DDB" w:rsidRDefault="00992DD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92DDB" w:rsidRDefault="008417CA">
            <w:pPr>
              <w:jc w:val="right"/>
              <w:rPr>
                <w:rFonts w:ascii="Arial" w:hAnsi="Arial" w:cs="Arial"/>
                <w:sz w:val="18"/>
                <w:szCs w:val="18"/>
              </w:rPr>
            </w:pPr>
            <w:ins w:id="2100" w:author="Veronika Cermakova" w:date="2016-03-24T17:41:00Z">
              <w:r>
                <w:rPr>
                  <w:rFonts w:ascii="Arial" w:hAnsi="Arial" w:cs="Arial"/>
                  <w:sz w:val="18"/>
                  <w:szCs w:val="18"/>
                </w:rPr>
                <w:t>578 965</w:t>
              </w:r>
            </w:ins>
            <w:ins w:id="2101" w:author="Libenka" w:date="2016-02-17T13:58:00Z">
              <w:del w:id="2102" w:author="Veronika Cermakova" w:date="2016-03-24T17:41:00Z">
                <w:r w:rsidR="00992DDB" w:rsidDel="008417CA">
                  <w:rPr>
                    <w:rFonts w:ascii="Arial" w:hAnsi="Arial" w:cs="Arial"/>
                    <w:sz w:val="18"/>
                    <w:szCs w:val="18"/>
                  </w:rPr>
                  <w:delText>1 426 697</w:delText>
                </w:r>
              </w:del>
            </w:ins>
            <w:del w:id="2103" w:author="Libenka" w:date="2016-02-17T13:58:00Z">
              <w:r w:rsidR="00992DDB" w:rsidDel="00D41105">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rsidR="00992DDB" w:rsidRDefault="00992DDB">
            <w:pPr>
              <w:jc w:val="right"/>
              <w:rPr>
                <w:rFonts w:ascii="Arial" w:hAnsi="Arial" w:cs="Arial"/>
                <w:sz w:val="18"/>
                <w:szCs w:val="18"/>
              </w:rPr>
            </w:pPr>
            <w:ins w:id="2104" w:author="Libenka" w:date="2016-02-17T13:58:00Z">
              <w:r>
                <w:rPr>
                  <w:rFonts w:ascii="Arial" w:hAnsi="Arial" w:cs="Arial"/>
                  <w:sz w:val="18"/>
                  <w:szCs w:val="18"/>
                </w:rPr>
                <w:t>76 66</w:t>
              </w:r>
            </w:ins>
            <w:ins w:id="2105" w:author="Eva Bajerova" w:date="2016-03-26T15:27:00Z">
              <w:r w:rsidR="007D4200">
                <w:rPr>
                  <w:rFonts w:ascii="Arial" w:hAnsi="Arial" w:cs="Arial"/>
                  <w:sz w:val="18"/>
                  <w:szCs w:val="18"/>
                </w:rPr>
                <w:t>5</w:t>
              </w:r>
            </w:ins>
            <w:ins w:id="2106" w:author="Libenka" w:date="2016-02-17T13:58:00Z">
              <w:del w:id="2107" w:author="Eva Bajerova" w:date="2016-03-26T15:27:00Z">
                <w:r w:rsidDel="007D4200">
                  <w:rPr>
                    <w:rFonts w:ascii="Arial" w:hAnsi="Arial" w:cs="Arial"/>
                    <w:sz w:val="18"/>
                    <w:szCs w:val="18"/>
                  </w:rPr>
                  <w:delText>4</w:delText>
                </w:r>
              </w:del>
            </w:ins>
            <w:del w:id="2108" w:author="Libenka" w:date="2016-02-17T13:58:00Z">
              <w:r w:rsidDel="00D41105">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rsidR="00992DDB" w:rsidRDefault="008417CA">
            <w:pPr>
              <w:jc w:val="right"/>
              <w:rPr>
                <w:rFonts w:ascii="Arial" w:hAnsi="Arial" w:cs="Arial"/>
                <w:sz w:val="18"/>
                <w:szCs w:val="18"/>
              </w:rPr>
            </w:pPr>
            <w:ins w:id="2109" w:author="Veronika Cermakova" w:date="2016-03-24T17:42:00Z">
              <w:r>
                <w:rPr>
                  <w:rFonts w:ascii="Arial" w:hAnsi="Arial" w:cs="Arial"/>
                  <w:sz w:val="18"/>
                  <w:szCs w:val="18"/>
                </w:rPr>
                <w:t>655 6</w:t>
              </w:r>
            </w:ins>
            <w:ins w:id="2110" w:author="Eva Bajerova" w:date="2016-03-26T15:28:00Z">
              <w:r w:rsidR="007D4200">
                <w:rPr>
                  <w:rFonts w:ascii="Arial" w:hAnsi="Arial" w:cs="Arial"/>
                  <w:sz w:val="18"/>
                  <w:szCs w:val="18"/>
                </w:rPr>
                <w:t>30</w:t>
              </w:r>
            </w:ins>
            <w:ins w:id="2111" w:author="Veronika Cermakova" w:date="2016-03-24T17:42:00Z">
              <w:del w:id="2112" w:author="Eva Bajerova" w:date="2016-03-26T15:28:00Z">
                <w:r w:rsidDel="007D4200">
                  <w:rPr>
                    <w:rFonts w:ascii="Arial" w:hAnsi="Arial" w:cs="Arial"/>
                    <w:sz w:val="18"/>
                    <w:szCs w:val="18"/>
                  </w:rPr>
                  <w:delText>29</w:delText>
                </w:r>
              </w:del>
            </w:ins>
            <w:ins w:id="2113" w:author="Libenka" w:date="2016-02-17T13:58:00Z">
              <w:del w:id="2114" w:author="Veronika Cermakova" w:date="2016-03-24T17:42:00Z">
                <w:r w:rsidR="00992DDB" w:rsidDel="008417CA">
                  <w:rPr>
                    <w:rFonts w:ascii="Arial" w:hAnsi="Arial" w:cs="Arial"/>
                    <w:sz w:val="18"/>
                    <w:szCs w:val="18"/>
                  </w:rPr>
                  <w:delText>1 503 361</w:delText>
                </w:r>
              </w:del>
            </w:ins>
            <w:del w:id="2115" w:author="Libenka" w:date="2016-02-17T13:58:00Z">
              <w:r w:rsidR="00992DDB" w:rsidDel="00D41105">
                <w:rPr>
                  <w:rFonts w:ascii="Arial" w:hAnsi="Arial" w:cs="Arial"/>
                  <w:sz w:val="18"/>
                  <w:szCs w:val="18"/>
                </w:rPr>
                <w:delText>0</w:delText>
              </w:r>
            </w:del>
          </w:p>
        </w:tc>
      </w:tr>
      <w:tr w:rsidR="00992DDB" w:rsidTr="00AA2AB3">
        <w:trPr>
          <w:trHeight w:val="255"/>
        </w:trPr>
        <w:tc>
          <w:tcPr>
            <w:tcW w:w="3755" w:type="dxa"/>
            <w:tcBorders>
              <w:top w:val="nil"/>
              <w:left w:val="nil"/>
              <w:bottom w:val="nil"/>
              <w:right w:val="nil"/>
            </w:tcBorders>
            <w:shd w:val="clear" w:color="auto" w:fill="auto"/>
            <w:vAlign w:val="bottom"/>
            <w:hideMark/>
          </w:tcPr>
          <w:p w:rsidR="00992DDB" w:rsidRDefault="00992DD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992DDB" w:rsidRPr="00F966C3" w:rsidRDefault="00992DDB">
            <w:pPr>
              <w:jc w:val="right"/>
              <w:rPr>
                <w:rFonts w:ascii="Arial" w:hAnsi="Arial" w:cs="Arial"/>
                <w:b/>
                <w:bCs/>
                <w:sz w:val="18"/>
                <w:szCs w:val="18"/>
              </w:rPr>
            </w:pPr>
            <w:ins w:id="2116" w:author="Libenka" w:date="2016-02-17T14:00:00Z">
              <w:r w:rsidRPr="00F966C3">
                <w:rPr>
                  <w:rFonts w:ascii="Arial" w:hAnsi="Arial" w:cs="Arial"/>
                  <w:b/>
                  <w:bCs/>
                  <w:sz w:val="18"/>
                  <w:szCs w:val="18"/>
                </w:rPr>
                <w:t>1</w:t>
              </w:r>
              <w:del w:id="2117" w:author="Veronika Cermakova" w:date="2016-03-24T17:41:00Z">
                <w:r w:rsidRPr="00F966C3" w:rsidDel="008417CA">
                  <w:rPr>
                    <w:rFonts w:ascii="Arial" w:hAnsi="Arial" w:cs="Arial"/>
                    <w:b/>
                    <w:bCs/>
                    <w:sz w:val="18"/>
                    <w:szCs w:val="18"/>
                  </w:rPr>
                  <w:delText> </w:delText>
                </w:r>
              </w:del>
            </w:ins>
            <w:ins w:id="2118" w:author="Veronika Cermakova" w:date="2016-03-24T17:41:00Z">
              <w:r w:rsidR="008417CA">
                <w:rPr>
                  <w:rFonts w:ascii="Arial" w:hAnsi="Arial" w:cs="Arial"/>
                  <w:b/>
                  <w:bCs/>
                  <w:sz w:val="18"/>
                  <w:szCs w:val="18"/>
                </w:rPr>
                <w:t> </w:t>
              </w:r>
            </w:ins>
            <w:ins w:id="2119" w:author="Libenka" w:date="2016-02-17T17:06:00Z">
              <w:r w:rsidR="00F966C3" w:rsidRPr="00F966C3">
                <w:rPr>
                  <w:rFonts w:ascii="Arial" w:hAnsi="Arial" w:cs="Arial"/>
                  <w:b/>
                  <w:bCs/>
                  <w:sz w:val="18"/>
                  <w:szCs w:val="18"/>
                  <w:rPrChange w:id="2120" w:author="Libenka" w:date="2016-02-17T17:06:00Z">
                    <w:rPr>
                      <w:rFonts w:ascii="Arial" w:hAnsi="Arial" w:cs="Arial"/>
                      <w:b/>
                      <w:bCs/>
                      <w:color w:val="FF0000"/>
                      <w:sz w:val="18"/>
                      <w:szCs w:val="18"/>
                    </w:rPr>
                  </w:rPrChange>
                </w:rPr>
                <w:t>0</w:t>
              </w:r>
            </w:ins>
            <w:ins w:id="2121" w:author="Veronika Cermakova" w:date="2016-03-24T17:41:00Z">
              <w:r w:rsidR="008417CA">
                <w:rPr>
                  <w:rFonts w:ascii="Arial" w:hAnsi="Arial" w:cs="Arial"/>
                  <w:b/>
                  <w:bCs/>
                  <w:sz w:val="18"/>
                  <w:szCs w:val="18"/>
                </w:rPr>
                <w:t>39 327</w:t>
              </w:r>
            </w:ins>
            <w:ins w:id="2122" w:author="Libenka" w:date="2016-02-17T17:06:00Z">
              <w:del w:id="2123" w:author="Veronika Cermakova" w:date="2016-03-24T17:41:00Z">
                <w:r w:rsidR="00F966C3" w:rsidRPr="00F966C3" w:rsidDel="008417CA">
                  <w:rPr>
                    <w:rFonts w:ascii="Arial" w:hAnsi="Arial" w:cs="Arial"/>
                    <w:b/>
                    <w:bCs/>
                    <w:sz w:val="18"/>
                    <w:szCs w:val="18"/>
                    <w:rPrChange w:id="2124" w:author="Libenka" w:date="2016-02-17T17:06:00Z">
                      <w:rPr>
                        <w:rFonts w:ascii="Arial" w:hAnsi="Arial" w:cs="Arial"/>
                        <w:b/>
                        <w:bCs/>
                        <w:color w:val="FF0000"/>
                        <w:sz w:val="18"/>
                        <w:szCs w:val="18"/>
                      </w:rPr>
                    </w:rPrChange>
                  </w:rPr>
                  <w:delText>41</w:delText>
                </w:r>
              </w:del>
            </w:ins>
            <w:ins w:id="2125" w:author="Libenka" w:date="2016-02-17T14:00:00Z">
              <w:del w:id="2126" w:author="Veronika Cermakova" w:date="2016-03-24T17:41:00Z">
                <w:r w:rsidRPr="00F966C3" w:rsidDel="008417CA">
                  <w:rPr>
                    <w:rFonts w:ascii="Arial" w:hAnsi="Arial" w:cs="Arial"/>
                    <w:b/>
                    <w:bCs/>
                    <w:sz w:val="18"/>
                    <w:szCs w:val="18"/>
                  </w:rPr>
                  <w:delText> 327</w:delText>
                </w:r>
              </w:del>
            </w:ins>
            <w:del w:id="2127" w:author="Libenka" w:date="2016-02-17T14:00:00Z">
              <w:r w:rsidRPr="00F966C3" w:rsidDel="003F444D">
                <w:rPr>
                  <w:rFonts w:ascii="Arial" w:hAnsi="Arial" w:cs="Arial"/>
                  <w:b/>
                  <w:bCs/>
                  <w:sz w:val="18"/>
                  <w:szCs w:val="18"/>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ins w:id="2128" w:author="Libenka" w:date="2016-02-17T14:00:00Z">
              <w:r>
                <w:rPr>
                  <w:rFonts w:ascii="Arial" w:hAnsi="Arial" w:cs="Arial"/>
                  <w:b/>
                  <w:bCs/>
                  <w:sz w:val="18"/>
                  <w:szCs w:val="18"/>
                </w:rPr>
                <w:t>0</w:t>
              </w:r>
            </w:ins>
            <w:del w:id="2129" w:author="Libenka" w:date="2016-02-17T14:00:00Z">
              <w:r w:rsidDel="003F444D">
                <w:rPr>
                  <w:rFonts w:ascii="Arial" w:hAnsi="Arial" w:cs="Arial"/>
                  <w:b/>
                  <w:bCs/>
                  <w:sz w:val="18"/>
                  <w:szCs w:val="18"/>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ins w:id="2130" w:author="Libenka" w:date="2016-02-17T14:00:00Z">
              <w:r>
                <w:rPr>
                  <w:rFonts w:ascii="Arial" w:hAnsi="Arial" w:cs="Arial"/>
                  <w:b/>
                  <w:bCs/>
                  <w:sz w:val="18"/>
                  <w:szCs w:val="18"/>
                </w:rPr>
                <w:t>1</w:t>
              </w:r>
              <w:del w:id="2131" w:author="Veronika Cermakova" w:date="2016-03-24T17:42:00Z">
                <w:r w:rsidDel="008417CA">
                  <w:rPr>
                    <w:rFonts w:ascii="Arial" w:hAnsi="Arial" w:cs="Arial"/>
                    <w:b/>
                    <w:bCs/>
                    <w:sz w:val="18"/>
                    <w:szCs w:val="18"/>
                  </w:rPr>
                  <w:delText> </w:delText>
                </w:r>
              </w:del>
            </w:ins>
            <w:ins w:id="2132" w:author="Veronika Cermakova" w:date="2016-03-24T17:42:00Z">
              <w:r w:rsidR="008417CA">
                <w:rPr>
                  <w:rFonts w:ascii="Arial" w:hAnsi="Arial" w:cs="Arial"/>
                  <w:b/>
                  <w:bCs/>
                  <w:sz w:val="18"/>
                  <w:szCs w:val="18"/>
                </w:rPr>
                <w:t> </w:t>
              </w:r>
            </w:ins>
            <w:ins w:id="2133" w:author="Libenka" w:date="2016-02-17T14:00:00Z">
              <w:r>
                <w:rPr>
                  <w:rFonts w:ascii="Arial" w:hAnsi="Arial" w:cs="Arial"/>
                  <w:b/>
                  <w:bCs/>
                  <w:sz w:val="18"/>
                  <w:szCs w:val="18"/>
                </w:rPr>
                <w:t>0</w:t>
              </w:r>
            </w:ins>
            <w:ins w:id="2134" w:author="Veronika Cermakova" w:date="2016-03-24T17:42:00Z">
              <w:r w:rsidR="008417CA">
                <w:rPr>
                  <w:rFonts w:ascii="Arial" w:hAnsi="Arial" w:cs="Arial"/>
                  <w:b/>
                  <w:bCs/>
                  <w:sz w:val="18"/>
                  <w:szCs w:val="18"/>
                </w:rPr>
                <w:t>39 32</w:t>
              </w:r>
            </w:ins>
            <w:ins w:id="2135" w:author="Eva Bajerova" w:date="2016-03-26T15:28:00Z">
              <w:r w:rsidR="007D4200">
                <w:rPr>
                  <w:rFonts w:ascii="Arial" w:hAnsi="Arial" w:cs="Arial"/>
                  <w:b/>
                  <w:bCs/>
                  <w:sz w:val="18"/>
                  <w:szCs w:val="18"/>
                </w:rPr>
                <w:t>6</w:t>
              </w:r>
            </w:ins>
            <w:ins w:id="2136" w:author="Veronika Cermakova" w:date="2016-03-24T17:42:00Z">
              <w:del w:id="2137" w:author="Eva Bajerova" w:date="2016-03-26T15:28:00Z">
                <w:r w:rsidR="008417CA" w:rsidDel="007D4200">
                  <w:rPr>
                    <w:rFonts w:ascii="Arial" w:hAnsi="Arial" w:cs="Arial"/>
                    <w:b/>
                    <w:bCs/>
                    <w:sz w:val="18"/>
                    <w:szCs w:val="18"/>
                  </w:rPr>
                  <w:delText>7</w:delText>
                </w:r>
              </w:del>
            </w:ins>
            <w:ins w:id="2138" w:author="Libenka" w:date="2016-02-17T17:06:00Z">
              <w:del w:id="2139" w:author="Veronika Cermakova" w:date="2016-03-24T17:42:00Z">
                <w:r w:rsidR="00F966C3" w:rsidDel="008417CA">
                  <w:rPr>
                    <w:rFonts w:ascii="Arial" w:hAnsi="Arial" w:cs="Arial"/>
                    <w:b/>
                    <w:bCs/>
                    <w:sz w:val="18"/>
                    <w:szCs w:val="18"/>
                  </w:rPr>
                  <w:delText>41</w:delText>
                </w:r>
              </w:del>
            </w:ins>
            <w:ins w:id="2140" w:author="Libenka" w:date="2016-02-17T14:00:00Z">
              <w:del w:id="2141" w:author="Veronika Cermakova" w:date="2016-03-24T17:42:00Z">
                <w:r w:rsidDel="008417CA">
                  <w:rPr>
                    <w:rFonts w:ascii="Arial" w:hAnsi="Arial" w:cs="Arial"/>
                    <w:b/>
                    <w:bCs/>
                    <w:sz w:val="18"/>
                    <w:szCs w:val="18"/>
                  </w:rPr>
                  <w:delText xml:space="preserve"> 327</w:delText>
                </w:r>
              </w:del>
            </w:ins>
            <w:del w:id="2142" w:author="Libenka" w:date="2016-02-17T14:00:00Z">
              <w:r w:rsidDel="003F444D">
                <w:rPr>
                  <w:rFonts w:ascii="Arial" w:hAnsi="Arial" w:cs="Arial"/>
                  <w:b/>
                  <w:bCs/>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977160">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del w:id="2143" w:author="Libenka" w:date="2016-02-17T17:00:00Z">
              <w:r w:rsidRPr="00F966C3" w:rsidDel="00F966C3">
                <w:rPr>
                  <w:rFonts w:ascii="Arial" w:hAnsi="Arial" w:cs="Arial"/>
                  <w:sz w:val="18"/>
                  <w:szCs w:val="18"/>
                </w:rPr>
                <w:delText>0</w:delText>
              </w:r>
            </w:del>
            <w:ins w:id="2144" w:author="Libenka" w:date="2016-02-17T17:00:00Z">
              <w:r w:rsidR="00F966C3" w:rsidRPr="00F966C3">
                <w:rPr>
                  <w:rFonts w:ascii="Arial" w:hAnsi="Arial" w:cs="Arial"/>
                  <w:sz w:val="18"/>
                  <w:szCs w:val="18"/>
                </w:rPr>
                <w:t>435 144</w:t>
              </w:r>
            </w:ins>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966C3" w:rsidDel="008417CA" w:rsidRDefault="00F966C3">
            <w:pPr>
              <w:jc w:val="right"/>
              <w:rPr>
                <w:ins w:id="2145" w:author="Libenka" w:date="2016-02-17T17:00:00Z"/>
                <w:del w:id="2146" w:author="Veronika Cermakova" w:date="2016-03-24T17:43:00Z"/>
                <w:rFonts w:ascii="Arial" w:hAnsi="Arial" w:cs="Arial"/>
                <w:sz w:val="18"/>
                <w:szCs w:val="18"/>
              </w:rPr>
            </w:pPr>
            <w:ins w:id="2147" w:author="Libenka" w:date="2016-02-17T17:00:00Z">
              <w:r>
                <w:rPr>
                  <w:rFonts w:ascii="Arial" w:hAnsi="Arial" w:cs="Arial"/>
                  <w:sz w:val="18"/>
                  <w:szCs w:val="18"/>
                </w:rPr>
                <w:t>435</w:t>
              </w:r>
              <w:del w:id="2148" w:author="Veronika Cermakova" w:date="2016-03-24T17:43:00Z">
                <w:r w:rsidDel="008417CA">
                  <w:rPr>
                    <w:rFonts w:ascii="Arial" w:hAnsi="Arial" w:cs="Arial"/>
                    <w:sz w:val="18"/>
                    <w:szCs w:val="18"/>
                  </w:rPr>
                  <w:delText> </w:delText>
                </w:r>
              </w:del>
            </w:ins>
            <w:ins w:id="2149" w:author="Veronika Cermakova" w:date="2016-03-24T17:43:00Z">
              <w:r w:rsidR="008417CA">
                <w:rPr>
                  <w:rFonts w:ascii="Arial" w:hAnsi="Arial" w:cs="Arial"/>
                  <w:sz w:val="18"/>
                  <w:szCs w:val="18"/>
                </w:rPr>
                <w:t> </w:t>
              </w:r>
            </w:ins>
            <w:ins w:id="2150" w:author="Libenka" w:date="2016-02-17T17:00:00Z">
              <w:r>
                <w:rPr>
                  <w:rFonts w:ascii="Arial" w:hAnsi="Arial" w:cs="Arial"/>
                  <w:sz w:val="18"/>
                  <w:szCs w:val="18"/>
                </w:rPr>
                <w:t>144</w:t>
              </w:r>
            </w:ins>
          </w:p>
          <w:p w:rsidR="00977160" w:rsidRDefault="00977160">
            <w:pPr>
              <w:jc w:val="right"/>
              <w:rPr>
                <w:rFonts w:ascii="Arial" w:hAnsi="Arial" w:cs="Arial"/>
                <w:sz w:val="18"/>
                <w:szCs w:val="18"/>
              </w:rPr>
            </w:pPr>
            <w:del w:id="2151"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977160">
            <w:pPr>
              <w:rPr>
                <w:rFonts w:ascii="Arial" w:hAnsi="Arial" w:cs="Arial"/>
                <w:sz w:val="18"/>
                <w:szCs w:val="18"/>
              </w:rPr>
            </w:pPr>
            <w:r>
              <w:rPr>
                <w:rFonts w:ascii="Arial" w:hAnsi="Arial" w:cs="Arial"/>
                <w:sz w:val="18"/>
                <w:szCs w:val="18"/>
              </w:rPr>
              <w:t xml:space="preserve">Záväzky voči prepojeným účtovným </w:t>
            </w:r>
            <w:r w:rsidR="00D6783E">
              <w:rPr>
                <w:rFonts w:ascii="Arial" w:hAnsi="Arial" w:cs="Arial"/>
                <w:sz w:val="18"/>
                <w:szCs w:val="18"/>
              </w:rPr>
              <w:br/>
            </w: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del w:id="2152" w:author="Libenka" w:date="2016-02-17T14:16:00Z">
              <w:r w:rsidRPr="00F966C3" w:rsidDel="00F51C1D">
                <w:rPr>
                  <w:rFonts w:ascii="Arial" w:hAnsi="Arial" w:cs="Arial"/>
                  <w:sz w:val="18"/>
                  <w:szCs w:val="18"/>
                </w:rPr>
                <w:delText>0</w:delText>
              </w:r>
            </w:del>
            <w:ins w:id="2153" w:author="Libenka" w:date="2016-02-17T14:16:00Z">
              <w:r w:rsidRPr="00F966C3">
                <w:rPr>
                  <w:rFonts w:ascii="Arial" w:hAnsi="Arial" w:cs="Arial"/>
                  <w:sz w:val="18"/>
                  <w:szCs w:val="18"/>
                </w:rPr>
                <w:t>20</w:t>
              </w:r>
            </w:ins>
            <w:ins w:id="2154" w:author="Veronika Cermakova" w:date="2016-03-24T17:42:00Z">
              <w:r w:rsidR="008417CA">
                <w:rPr>
                  <w:rFonts w:ascii="Arial" w:hAnsi="Arial" w:cs="Arial"/>
                  <w:sz w:val="18"/>
                  <w:szCs w:val="18"/>
                </w:rPr>
                <w:t>0 045</w:t>
              </w:r>
            </w:ins>
            <w:ins w:id="2155" w:author="Libenka" w:date="2016-02-17T14:16:00Z">
              <w:del w:id="2156" w:author="Veronika Cermakova" w:date="2016-03-24T17:42:00Z">
                <w:r w:rsidRPr="00F966C3" w:rsidDel="008417CA">
                  <w:rPr>
                    <w:rFonts w:ascii="Arial" w:hAnsi="Arial" w:cs="Arial"/>
                    <w:sz w:val="18"/>
                    <w:szCs w:val="18"/>
                  </w:rPr>
                  <w:delText>2 045</w:delText>
                </w:r>
              </w:del>
            </w:ins>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57" w:author="Libenka" w:date="2016-02-17T15:40:00Z">
              <w:r>
                <w:rPr>
                  <w:rFonts w:ascii="Arial" w:hAnsi="Arial" w:cs="Arial"/>
                  <w:sz w:val="18"/>
                  <w:szCs w:val="18"/>
                </w:rPr>
                <w:t>20</w:t>
              </w:r>
            </w:ins>
            <w:ins w:id="2158" w:author="Veronika Cermakova" w:date="2016-03-24T17:43:00Z">
              <w:r w:rsidR="008417CA">
                <w:rPr>
                  <w:rFonts w:ascii="Arial" w:hAnsi="Arial" w:cs="Arial"/>
                  <w:sz w:val="18"/>
                  <w:szCs w:val="18"/>
                </w:rPr>
                <w:t>0</w:t>
              </w:r>
            </w:ins>
            <w:ins w:id="2159" w:author="Libenka" w:date="2016-02-17T15:40:00Z">
              <w:del w:id="2160" w:author="Veronika Cermakova" w:date="2016-03-24T17:43:00Z">
                <w:r w:rsidDel="008417CA">
                  <w:rPr>
                    <w:rFonts w:ascii="Arial" w:hAnsi="Arial" w:cs="Arial"/>
                    <w:sz w:val="18"/>
                    <w:szCs w:val="18"/>
                  </w:rPr>
                  <w:delText>2</w:delText>
                </w:r>
              </w:del>
              <w:r>
                <w:rPr>
                  <w:rFonts w:ascii="Arial" w:hAnsi="Arial" w:cs="Arial"/>
                  <w:sz w:val="18"/>
                  <w:szCs w:val="18"/>
                </w:rPr>
                <w:t xml:space="preserve"> 045</w:t>
              </w:r>
            </w:ins>
            <w:del w:id="2161"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977160">
            <w:pPr>
              <w:rPr>
                <w:rFonts w:ascii="Arial" w:hAnsi="Arial" w:cs="Arial"/>
                <w:sz w:val="18"/>
                <w:szCs w:val="18"/>
              </w:rPr>
            </w:pPr>
            <w:r>
              <w:rPr>
                <w:rFonts w:ascii="Arial" w:hAnsi="Arial" w:cs="Arial"/>
                <w:sz w:val="18"/>
                <w:szCs w:val="18"/>
              </w:rPr>
              <w:t xml:space="preserve">Záväzky v rámci podielovej účasti okrem záväzkov voči prepojeným účtovným </w:t>
            </w:r>
            <w:r w:rsidR="00D6783E">
              <w:rPr>
                <w:rFonts w:ascii="Arial" w:hAnsi="Arial" w:cs="Arial"/>
                <w:sz w:val="18"/>
                <w:szCs w:val="18"/>
              </w:rPr>
              <w:br/>
            </w:r>
            <w:r>
              <w:rPr>
                <w:rFonts w:ascii="Arial" w:hAnsi="Arial" w:cs="Arial"/>
                <w:sz w:val="18"/>
                <w:szCs w:val="18"/>
              </w:rPr>
              <w:t xml:space="preserve">jednotkám </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r w:rsidRPr="00F966C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62" w:author="Libenka" w:date="2016-02-17T15:40:00Z">
              <w:r>
                <w:rPr>
                  <w:rFonts w:ascii="Arial" w:hAnsi="Arial" w:cs="Arial"/>
                  <w:sz w:val="18"/>
                  <w:szCs w:val="18"/>
                </w:rPr>
                <w:t>0</w:t>
              </w:r>
            </w:ins>
            <w:del w:id="2163"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977160">
            <w:pPr>
              <w:rPr>
                <w:rFonts w:ascii="Arial" w:hAnsi="Arial" w:cs="Arial"/>
                <w:sz w:val="18"/>
                <w:szCs w:val="18"/>
              </w:rPr>
            </w:pPr>
            <w:r>
              <w:rPr>
                <w:rFonts w:ascii="Arial" w:hAnsi="Arial" w:cs="Arial"/>
                <w:sz w:val="18"/>
                <w:szCs w:val="18"/>
              </w:rPr>
              <w:t>Záväzk</w:t>
            </w:r>
            <w:r w:rsidR="00D6783E">
              <w:rPr>
                <w:rFonts w:ascii="Arial" w:hAnsi="Arial" w:cs="Arial"/>
                <w:sz w:val="18"/>
                <w:szCs w:val="18"/>
              </w:rPr>
              <w:t>y voči spoločníkom a združeniu</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r w:rsidRPr="00F966C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64" w:author="Libenka" w:date="2016-02-17T15:40:00Z">
              <w:r>
                <w:rPr>
                  <w:rFonts w:ascii="Arial" w:hAnsi="Arial" w:cs="Arial"/>
                  <w:sz w:val="18"/>
                  <w:szCs w:val="18"/>
                </w:rPr>
                <w:t>0</w:t>
              </w:r>
            </w:ins>
            <w:del w:id="2165"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977160">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del w:id="2166" w:author="Libenka" w:date="2016-02-17T14:17:00Z">
              <w:r w:rsidRPr="00F966C3" w:rsidDel="00F51C1D">
                <w:rPr>
                  <w:rFonts w:ascii="Arial" w:hAnsi="Arial" w:cs="Arial"/>
                  <w:sz w:val="18"/>
                  <w:szCs w:val="18"/>
                </w:rPr>
                <w:delText>0</w:delText>
              </w:r>
            </w:del>
            <w:ins w:id="2167" w:author="Libenka" w:date="2016-02-17T14:17:00Z">
              <w:r w:rsidRPr="00F966C3">
                <w:rPr>
                  <w:rFonts w:ascii="Arial" w:hAnsi="Arial" w:cs="Arial"/>
                  <w:sz w:val="18"/>
                  <w:szCs w:val="18"/>
                </w:rPr>
                <w:t>71 106</w:t>
              </w:r>
            </w:ins>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68" w:author="Libenka" w:date="2016-02-17T15:40:00Z">
              <w:r>
                <w:rPr>
                  <w:rFonts w:ascii="Arial" w:hAnsi="Arial" w:cs="Arial"/>
                  <w:sz w:val="18"/>
                  <w:szCs w:val="18"/>
                </w:rPr>
                <w:t>71 106</w:t>
              </w:r>
            </w:ins>
            <w:del w:id="2169"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977160">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del w:id="2170" w:author="Libenka" w:date="2016-02-17T14:17:00Z">
              <w:r w:rsidRPr="00F966C3" w:rsidDel="000A4409">
                <w:rPr>
                  <w:rFonts w:ascii="Arial" w:hAnsi="Arial" w:cs="Arial"/>
                  <w:sz w:val="18"/>
                  <w:szCs w:val="18"/>
                </w:rPr>
                <w:delText>0</w:delText>
              </w:r>
            </w:del>
            <w:ins w:id="2171" w:author="Libenka" w:date="2016-02-17T14:17:00Z">
              <w:r w:rsidRPr="00F966C3">
                <w:rPr>
                  <w:rFonts w:ascii="Arial" w:hAnsi="Arial" w:cs="Arial"/>
                  <w:sz w:val="18"/>
                  <w:szCs w:val="18"/>
                </w:rPr>
                <w:t>48 133</w:t>
              </w:r>
            </w:ins>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72" w:author="Libenka" w:date="2016-02-17T15:40:00Z">
              <w:r>
                <w:rPr>
                  <w:rFonts w:ascii="Arial" w:hAnsi="Arial" w:cs="Arial"/>
                  <w:sz w:val="18"/>
                  <w:szCs w:val="18"/>
                </w:rPr>
                <w:t>48 133</w:t>
              </w:r>
            </w:ins>
            <w:del w:id="2173"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977160" w:rsidP="00D6783E">
            <w:pPr>
              <w:rPr>
                <w:rFonts w:ascii="Arial" w:hAnsi="Arial" w:cs="Arial"/>
                <w:sz w:val="18"/>
                <w:szCs w:val="18"/>
              </w:rPr>
            </w:pPr>
            <w:r>
              <w:rPr>
                <w:rFonts w:ascii="Arial" w:hAnsi="Arial" w:cs="Arial"/>
                <w:sz w:val="18"/>
                <w:szCs w:val="18"/>
              </w:rPr>
              <w:t>Daňové záväzky a dotácie</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del w:id="2174" w:author="Libenka" w:date="2016-02-17T15:38:00Z">
              <w:r w:rsidRPr="00F966C3" w:rsidDel="00977160">
                <w:rPr>
                  <w:rFonts w:ascii="Arial" w:hAnsi="Arial" w:cs="Arial"/>
                  <w:sz w:val="18"/>
                  <w:szCs w:val="18"/>
                </w:rPr>
                <w:delText>0</w:delText>
              </w:r>
            </w:del>
            <w:ins w:id="2175" w:author="Libenka" w:date="2016-02-17T15:38:00Z">
              <w:r w:rsidRPr="00F966C3">
                <w:rPr>
                  <w:rFonts w:ascii="Arial" w:hAnsi="Arial" w:cs="Arial"/>
                  <w:sz w:val="18"/>
                  <w:szCs w:val="18"/>
                </w:rPr>
                <w:t>284 89</w:t>
              </w:r>
            </w:ins>
            <w:ins w:id="2176" w:author="Eva Bajerova" w:date="2016-03-26T15:28:00Z">
              <w:r w:rsidR="007D4200">
                <w:rPr>
                  <w:rFonts w:ascii="Arial" w:hAnsi="Arial" w:cs="Arial"/>
                  <w:sz w:val="18"/>
                  <w:szCs w:val="18"/>
                </w:rPr>
                <w:t>8</w:t>
              </w:r>
            </w:ins>
            <w:ins w:id="2177" w:author="Libenka" w:date="2016-02-17T15:38:00Z">
              <w:del w:id="2178" w:author="Eva Bajerova" w:date="2016-03-26T15:28:00Z">
                <w:r w:rsidRPr="00F966C3" w:rsidDel="007D4200">
                  <w:rPr>
                    <w:rFonts w:ascii="Arial" w:hAnsi="Arial" w:cs="Arial"/>
                    <w:sz w:val="18"/>
                    <w:szCs w:val="18"/>
                  </w:rPr>
                  <w:delText>9</w:delText>
                </w:r>
              </w:del>
            </w:ins>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79" w:author="Libenka" w:date="2016-02-17T15:40:00Z">
              <w:r>
                <w:rPr>
                  <w:rFonts w:ascii="Arial" w:hAnsi="Arial" w:cs="Arial"/>
                  <w:sz w:val="18"/>
                  <w:szCs w:val="18"/>
                </w:rPr>
                <w:t>284 89</w:t>
              </w:r>
            </w:ins>
            <w:ins w:id="2180" w:author="Eva Bajerova" w:date="2016-03-26T15:28:00Z">
              <w:r w:rsidR="007D4200">
                <w:rPr>
                  <w:rFonts w:ascii="Arial" w:hAnsi="Arial" w:cs="Arial"/>
                  <w:sz w:val="18"/>
                  <w:szCs w:val="18"/>
                </w:rPr>
                <w:t>8</w:t>
              </w:r>
            </w:ins>
            <w:ins w:id="2181" w:author="Libenka" w:date="2016-02-17T15:40:00Z">
              <w:del w:id="2182" w:author="Eva Bajerova" w:date="2016-03-26T15:28:00Z">
                <w:r w:rsidDel="007D4200">
                  <w:rPr>
                    <w:rFonts w:ascii="Arial" w:hAnsi="Arial" w:cs="Arial"/>
                    <w:sz w:val="18"/>
                    <w:szCs w:val="18"/>
                  </w:rPr>
                  <w:delText>9</w:delText>
                </w:r>
              </w:del>
            </w:ins>
            <w:del w:id="2183"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D6783E">
            <w:pPr>
              <w:rPr>
                <w:rFonts w:ascii="Arial" w:hAnsi="Arial" w:cs="Arial"/>
                <w:sz w:val="18"/>
                <w:szCs w:val="18"/>
              </w:rPr>
            </w:pPr>
            <w:r>
              <w:rPr>
                <w:rFonts w:ascii="Arial" w:hAnsi="Arial" w:cs="Arial"/>
                <w:sz w:val="18"/>
                <w:szCs w:val="18"/>
              </w:rPr>
              <w:t>Záväzky z derivátových operácií</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r w:rsidRPr="00F966C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84" w:author="Libenka" w:date="2016-02-17T15:40:00Z">
              <w:r>
                <w:rPr>
                  <w:rFonts w:ascii="Arial" w:hAnsi="Arial" w:cs="Arial"/>
                  <w:sz w:val="18"/>
                  <w:szCs w:val="18"/>
                </w:rPr>
                <w:t>0</w:t>
              </w:r>
            </w:ins>
            <w:del w:id="2185" w:author="Libenka" w:date="2016-02-17T15:40:00Z">
              <w:r w:rsidDel="00DD2813">
                <w:rPr>
                  <w:rFonts w:ascii="Arial" w:hAnsi="Arial" w:cs="Arial"/>
                  <w:sz w:val="18"/>
                  <w:szCs w:val="18"/>
                </w:rPr>
                <w:delText>0</w:delText>
              </w:r>
            </w:del>
          </w:p>
        </w:tc>
      </w:tr>
      <w:tr w:rsidR="00977160" w:rsidTr="00AA2AB3">
        <w:trPr>
          <w:trHeight w:val="255"/>
        </w:trPr>
        <w:tc>
          <w:tcPr>
            <w:tcW w:w="3755" w:type="dxa"/>
            <w:tcBorders>
              <w:top w:val="nil"/>
              <w:left w:val="nil"/>
              <w:bottom w:val="nil"/>
              <w:right w:val="nil"/>
            </w:tcBorders>
            <w:shd w:val="clear" w:color="auto" w:fill="auto"/>
            <w:vAlign w:val="center"/>
            <w:hideMark/>
          </w:tcPr>
          <w:p w:rsidR="00977160" w:rsidRDefault="00D6783E">
            <w:pPr>
              <w:rPr>
                <w:rFonts w:ascii="Arial" w:hAnsi="Arial" w:cs="Arial"/>
                <w:sz w:val="18"/>
                <w:szCs w:val="18"/>
              </w:rPr>
            </w:pPr>
            <w:r>
              <w:rPr>
                <w:rFonts w:ascii="Arial" w:hAnsi="Arial" w:cs="Arial"/>
                <w:sz w:val="18"/>
                <w:szCs w:val="18"/>
              </w:rPr>
              <w:t>Iné záväzky</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Pr="00F966C3" w:rsidRDefault="00977160">
            <w:pPr>
              <w:jc w:val="right"/>
              <w:rPr>
                <w:rFonts w:ascii="Arial" w:hAnsi="Arial" w:cs="Arial"/>
                <w:sz w:val="18"/>
                <w:szCs w:val="18"/>
              </w:rPr>
            </w:pPr>
            <w:r w:rsidRPr="00F966C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977160" w:rsidRDefault="00977160">
            <w:pPr>
              <w:jc w:val="right"/>
              <w:rPr>
                <w:rFonts w:ascii="Arial" w:hAnsi="Arial" w:cs="Arial"/>
                <w:sz w:val="18"/>
                <w:szCs w:val="18"/>
              </w:rPr>
            </w:pPr>
            <w:ins w:id="2186" w:author="Libenka" w:date="2016-02-17T15:40:00Z">
              <w:r>
                <w:rPr>
                  <w:rFonts w:ascii="Arial" w:hAnsi="Arial" w:cs="Arial"/>
                  <w:sz w:val="18"/>
                  <w:szCs w:val="18"/>
                </w:rPr>
                <w:t>0</w:t>
              </w:r>
            </w:ins>
            <w:del w:id="2187" w:author="Libenka" w:date="2016-02-17T15:40:00Z">
              <w:r w:rsidDel="00DD2813">
                <w:rPr>
                  <w:rFonts w:ascii="Arial" w:hAnsi="Arial" w:cs="Arial"/>
                  <w:sz w:val="18"/>
                  <w:szCs w:val="18"/>
                </w:rPr>
                <w:delText>0</w:delText>
              </w:r>
            </w:del>
          </w:p>
        </w:tc>
      </w:tr>
      <w:tr w:rsidR="00992DDB" w:rsidTr="00AA2AB3">
        <w:trPr>
          <w:trHeight w:val="255"/>
        </w:trPr>
        <w:tc>
          <w:tcPr>
            <w:tcW w:w="3755" w:type="dxa"/>
            <w:tcBorders>
              <w:top w:val="nil"/>
              <w:left w:val="nil"/>
              <w:bottom w:val="nil"/>
              <w:right w:val="nil"/>
            </w:tcBorders>
            <w:shd w:val="clear" w:color="auto" w:fill="auto"/>
            <w:vAlign w:val="bottom"/>
            <w:hideMark/>
          </w:tcPr>
          <w:p w:rsidR="00992DDB" w:rsidRDefault="00992DD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992DDB" w:rsidRPr="00F966C3" w:rsidRDefault="00992DDB" w:rsidP="00D6783E">
            <w:pPr>
              <w:jc w:val="right"/>
              <w:rPr>
                <w:rFonts w:ascii="Arial" w:hAnsi="Arial" w:cs="Arial"/>
                <w:b/>
                <w:bCs/>
                <w:sz w:val="18"/>
                <w:szCs w:val="18"/>
              </w:rPr>
            </w:pPr>
            <w:ins w:id="2188" w:author="Libenka" w:date="2016-02-17T14:01:00Z">
              <w:r w:rsidRPr="00F966C3">
                <w:rPr>
                  <w:rFonts w:ascii="Arial" w:hAnsi="Arial" w:cs="Arial"/>
                  <w:b/>
                  <w:bCs/>
                  <w:sz w:val="18"/>
                  <w:szCs w:val="18"/>
                </w:rPr>
                <w:t>2 46</w:t>
              </w:r>
            </w:ins>
            <w:ins w:id="2189" w:author="Libenka" w:date="2016-02-17T17:06:00Z">
              <w:r w:rsidR="00F966C3" w:rsidRPr="00F966C3">
                <w:rPr>
                  <w:rFonts w:ascii="Arial" w:hAnsi="Arial" w:cs="Arial"/>
                  <w:b/>
                  <w:bCs/>
                  <w:sz w:val="18"/>
                  <w:szCs w:val="18"/>
                  <w:rPrChange w:id="2190" w:author="Libenka" w:date="2016-02-17T17:06:00Z">
                    <w:rPr>
                      <w:rFonts w:ascii="Arial" w:hAnsi="Arial" w:cs="Arial"/>
                      <w:b/>
                      <w:bCs/>
                      <w:color w:val="FF0000"/>
                      <w:sz w:val="18"/>
                      <w:szCs w:val="18"/>
                    </w:rPr>
                  </w:rPrChange>
                </w:rPr>
                <w:t>8</w:t>
              </w:r>
            </w:ins>
            <w:ins w:id="2191" w:author="Libenka" w:date="2016-02-17T14:01:00Z">
              <w:r w:rsidRPr="00F966C3">
                <w:rPr>
                  <w:rFonts w:ascii="Arial" w:hAnsi="Arial" w:cs="Arial"/>
                  <w:b/>
                  <w:bCs/>
                  <w:sz w:val="18"/>
                  <w:szCs w:val="18"/>
                </w:rPr>
                <w:t> 02</w:t>
              </w:r>
            </w:ins>
            <w:ins w:id="2192" w:author="Eva Bajerova" w:date="2016-03-26T15:28:00Z">
              <w:r w:rsidR="007D4200">
                <w:rPr>
                  <w:rFonts w:ascii="Arial" w:hAnsi="Arial" w:cs="Arial"/>
                  <w:b/>
                  <w:bCs/>
                  <w:sz w:val="18"/>
                  <w:szCs w:val="18"/>
                </w:rPr>
                <w:t>3</w:t>
              </w:r>
            </w:ins>
            <w:ins w:id="2193" w:author="Libenka" w:date="2016-02-17T14:01:00Z">
              <w:del w:id="2194" w:author="Eva Bajerova" w:date="2016-03-26T15:28:00Z">
                <w:r w:rsidRPr="00F966C3" w:rsidDel="007D4200">
                  <w:rPr>
                    <w:rFonts w:ascii="Arial" w:hAnsi="Arial" w:cs="Arial"/>
                    <w:b/>
                    <w:bCs/>
                    <w:sz w:val="18"/>
                    <w:szCs w:val="18"/>
                  </w:rPr>
                  <w:delText>4</w:delText>
                </w:r>
              </w:del>
            </w:ins>
            <w:del w:id="2195" w:author="Libenka" w:date="2016-02-17T14:01:00Z">
              <w:r w:rsidRPr="00F966C3" w:rsidDel="00C644EE">
                <w:rPr>
                  <w:rFonts w:ascii="Arial" w:hAnsi="Arial" w:cs="Arial"/>
                  <w:b/>
                  <w:bCs/>
                  <w:sz w:val="18"/>
                  <w:szCs w:val="18"/>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ins w:id="2196" w:author="Libenka" w:date="2016-02-17T14:01:00Z">
              <w:r>
                <w:rPr>
                  <w:rFonts w:ascii="Arial" w:hAnsi="Arial" w:cs="Arial"/>
                  <w:b/>
                  <w:bCs/>
                  <w:sz w:val="18"/>
                  <w:szCs w:val="18"/>
                </w:rPr>
                <w:t>76 66</w:t>
              </w:r>
            </w:ins>
            <w:ins w:id="2197" w:author="Eva Bajerova" w:date="2016-03-26T15:28:00Z">
              <w:r w:rsidR="007D4200">
                <w:rPr>
                  <w:rFonts w:ascii="Arial" w:hAnsi="Arial" w:cs="Arial"/>
                  <w:b/>
                  <w:bCs/>
                  <w:sz w:val="18"/>
                  <w:szCs w:val="18"/>
                </w:rPr>
                <w:t>5</w:t>
              </w:r>
            </w:ins>
            <w:ins w:id="2198" w:author="Libenka" w:date="2016-02-17T14:01:00Z">
              <w:del w:id="2199" w:author="Eva Bajerova" w:date="2016-03-26T15:28:00Z">
                <w:r w:rsidDel="007D4200">
                  <w:rPr>
                    <w:rFonts w:ascii="Arial" w:hAnsi="Arial" w:cs="Arial"/>
                    <w:b/>
                    <w:bCs/>
                    <w:sz w:val="18"/>
                    <w:szCs w:val="18"/>
                  </w:rPr>
                  <w:delText>4</w:delText>
                </w:r>
              </w:del>
            </w:ins>
            <w:del w:id="2200" w:author="Libenka" w:date="2016-02-17T14:01:00Z">
              <w:r w:rsidDel="00C644EE">
                <w:rPr>
                  <w:rFonts w:ascii="Arial" w:hAnsi="Arial" w:cs="Arial"/>
                  <w:b/>
                  <w:bCs/>
                  <w:sz w:val="18"/>
                  <w:szCs w:val="18"/>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rsidR="00992DDB" w:rsidRDefault="00992DDB">
            <w:pPr>
              <w:jc w:val="right"/>
              <w:rPr>
                <w:rFonts w:ascii="Arial" w:hAnsi="Arial" w:cs="Arial"/>
                <w:b/>
                <w:bCs/>
                <w:sz w:val="18"/>
                <w:szCs w:val="18"/>
              </w:rPr>
            </w:pPr>
            <w:ins w:id="2201" w:author="Libenka" w:date="2016-02-17T14:01:00Z">
              <w:r>
                <w:rPr>
                  <w:rFonts w:ascii="Arial" w:hAnsi="Arial" w:cs="Arial"/>
                  <w:b/>
                  <w:bCs/>
                  <w:sz w:val="18"/>
                  <w:szCs w:val="18"/>
                </w:rPr>
                <w:t>2 54</w:t>
              </w:r>
            </w:ins>
            <w:ins w:id="2202" w:author="Eva Bajerova" w:date="2016-03-26T15:27:00Z">
              <w:r w:rsidR="007D4200">
                <w:rPr>
                  <w:rFonts w:ascii="Arial" w:hAnsi="Arial" w:cs="Arial"/>
                  <w:b/>
                  <w:bCs/>
                  <w:sz w:val="18"/>
                  <w:szCs w:val="18"/>
                </w:rPr>
                <w:t>2</w:t>
              </w:r>
            </w:ins>
            <w:ins w:id="2203" w:author="Libenka" w:date="2016-02-17T17:07:00Z">
              <w:del w:id="2204" w:author="Eva Bajerova" w:date="2016-03-26T15:27:00Z">
                <w:r w:rsidR="00F966C3" w:rsidDel="007D4200">
                  <w:rPr>
                    <w:rFonts w:ascii="Arial" w:hAnsi="Arial" w:cs="Arial"/>
                    <w:b/>
                    <w:bCs/>
                    <w:sz w:val="18"/>
                    <w:szCs w:val="18"/>
                  </w:rPr>
                  <w:delText>4</w:delText>
                </w:r>
              </w:del>
            </w:ins>
            <w:ins w:id="2205" w:author="Libenka" w:date="2016-02-17T14:01:00Z">
              <w:r>
                <w:rPr>
                  <w:rFonts w:ascii="Arial" w:hAnsi="Arial" w:cs="Arial"/>
                  <w:b/>
                  <w:bCs/>
                  <w:sz w:val="18"/>
                  <w:szCs w:val="18"/>
                </w:rPr>
                <w:t xml:space="preserve"> 688</w:t>
              </w:r>
            </w:ins>
            <w:del w:id="2206" w:author="Libenka" w:date="2016-02-17T14:01:00Z">
              <w:r w:rsidDel="00C644EE">
                <w:rPr>
                  <w:rFonts w:ascii="Arial" w:hAnsi="Arial" w:cs="Arial"/>
                  <w:b/>
                  <w:bCs/>
                  <w:sz w:val="18"/>
                  <w:szCs w:val="18"/>
                </w:rPr>
                <w:delText>0</w:delText>
              </w:r>
            </w:del>
          </w:p>
        </w:tc>
      </w:tr>
    </w:tbl>
    <w:p w:rsidR="00D6783E" w:rsidRDefault="00D6783E" w:rsidP="007C6A17">
      <w:pPr>
        <w:pStyle w:val="odstavec"/>
      </w:pPr>
    </w:p>
    <w:p w:rsidR="00D6783E" w:rsidRDefault="00D6783E">
      <w:pPr>
        <w:rPr>
          <w:rFonts w:ascii="Arial" w:hAnsi="Arial" w:cs="Arial"/>
          <w:bCs/>
          <w:iCs/>
          <w:sz w:val="20"/>
          <w:szCs w:val="20"/>
        </w:rPr>
      </w:pPr>
      <w:r>
        <w:br w:type="page"/>
      </w:r>
    </w:p>
    <w:bookmarkEnd w:id="2076"/>
    <w:p w:rsidR="00D8452C" w:rsidRPr="00796393" w:rsidRDefault="00AE27BA" w:rsidP="007C6A17">
      <w:pPr>
        <w:pStyle w:val="odstavec"/>
      </w:pPr>
      <w:r w:rsidRPr="00796393">
        <w:lastRenderedPageBreak/>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rsidR="00CA3DFB" w:rsidRPr="00796393" w:rsidRDefault="00CA3DFB" w:rsidP="007C6A17">
      <w:pPr>
        <w:pStyle w:val="odstavec"/>
      </w:pPr>
      <w:bookmarkStart w:id="2207" w:name="FWT_T27"/>
    </w:p>
    <w:tbl>
      <w:tblPr>
        <w:tblW w:w="9372" w:type="dxa"/>
        <w:tblInd w:w="426" w:type="dxa"/>
        <w:tblLayout w:type="fixed"/>
        <w:tblCellMar>
          <w:left w:w="70" w:type="dxa"/>
          <w:right w:w="70" w:type="dxa"/>
        </w:tblCellMar>
        <w:tblLook w:val="04A0" w:firstRow="1" w:lastRow="0" w:firstColumn="1" w:lastColumn="0" w:noHBand="0" w:noVBand="1"/>
      </w:tblPr>
      <w:tblGrid>
        <w:gridCol w:w="6732"/>
        <w:gridCol w:w="1320"/>
        <w:gridCol w:w="1320"/>
      </w:tblGrid>
      <w:tr w:rsidR="00CA3DFB" w:rsidTr="00AA2AB3">
        <w:trPr>
          <w:trHeight w:val="480"/>
        </w:trPr>
        <w:tc>
          <w:tcPr>
            <w:tcW w:w="6732"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208" w:name="RANGE!B3:D4"/>
            <w:r>
              <w:rPr>
                <w:rFonts w:ascii="Arial" w:hAnsi="Arial" w:cs="Arial"/>
                <w:b/>
                <w:bCs/>
                <w:sz w:val="18"/>
                <w:szCs w:val="18"/>
              </w:rPr>
              <w:t>Záväzky</w:t>
            </w:r>
            <w:bookmarkEnd w:id="2208"/>
          </w:p>
        </w:tc>
        <w:tc>
          <w:tcPr>
            <w:tcW w:w="13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rsidTr="00AA2AB3">
        <w:trPr>
          <w:trHeight w:val="240"/>
        </w:trPr>
        <w:tc>
          <w:tcPr>
            <w:tcW w:w="6732" w:type="dxa"/>
            <w:tcBorders>
              <w:top w:val="nil"/>
              <w:left w:val="nil"/>
              <w:bottom w:val="nil"/>
              <w:right w:val="nil"/>
            </w:tcBorders>
            <w:shd w:val="clear" w:color="auto" w:fill="auto"/>
            <w:noWrap/>
            <w:vAlign w:val="bottom"/>
            <w:hideMark/>
          </w:tcPr>
          <w:p w:rsidR="00CA3DFB" w:rsidRDefault="00CA3DFB">
            <w:pPr>
              <w:rPr>
                <w:rFonts w:ascii="Arial" w:hAnsi="Arial" w:cs="Arial"/>
                <w:sz w:val="18"/>
                <w:szCs w:val="18"/>
              </w:rPr>
            </w:pPr>
            <w:r>
              <w:rPr>
                <w:rFonts w:ascii="Arial" w:hAnsi="Arial" w:cs="Arial"/>
                <w:sz w:val="18"/>
                <w:szCs w:val="18"/>
              </w:rPr>
              <w:t>Hodnota záväzku krytom záložným právom alebo inou formou zabezpečenia</w:t>
            </w:r>
          </w:p>
        </w:tc>
        <w:tc>
          <w:tcPr>
            <w:tcW w:w="13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bl>
    <w:p w:rsidR="006441E9" w:rsidRPr="00796393" w:rsidDel="00475F8A" w:rsidRDefault="006441E9" w:rsidP="007C6A17">
      <w:pPr>
        <w:pStyle w:val="odstavec"/>
        <w:rPr>
          <w:del w:id="2209" w:author="Eva Bajerova" w:date="2016-03-26T15:30:00Z"/>
        </w:rPr>
      </w:pPr>
    </w:p>
    <w:bookmarkEnd w:id="2207"/>
    <w:p w:rsidR="003378E5" w:rsidRPr="00796393" w:rsidDel="00475F8A" w:rsidRDefault="003378E5" w:rsidP="007C6A17">
      <w:pPr>
        <w:pStyle w:val="odstavec"/>
        <w:rPr>
          <w:del w:id="2210" w:author="Eva Bajerova" w:date="2016-03-26T15:30:00Z"/>
        </w:rPr>
      </w:pPr>
      <w:del w:id="2211" w:author="Eva Bajerova" w:date="2016-03-26T15:30:00Z">
        <w:r w:rsidRPr="00796393" w:rsidDel="00475F8A">
          <w:delText xml:space="preserve"> </w:delText>
        </w:r>
      </w:del>
    </w:p>
    <w:p w:rsidR="007972C6" w:rsidRPr="00796393" w:rsidDel="00475F8A" w:rsidRDefault="007972C6" w:rsidP="007C6A17">
      <w:pPr>
        <w:pStyle w:val="odstavec"/>
        <w:rPr>
          <w:del w:id="2212" w:author="Eva Bajerova" w:date="2016-03-26T15:30:00Z"/>
        </w:rPr>
      </w:pPr>
    </w:p>
    <w:p w:rsidR="000644DD" w:rsidRPr="00796393" w:rsidDel="00475F8A" w:rsidRDefault="000644DD" w:rsidP="007C6A17">
      <w:pPr>
        <w:pStyle w:val="odstavec"/>
        <w:rPr>
          <w:del w:id="2213" w:author="Eva Bajerova" w:date="2016-03-26T15:30:00Z"/>
        </w:rPr>
      </w:pPr>
      <w:bookmarkStart w:id="2214" w:name="RANGE!B4:H9"/>
      <w:bookmarkEnd w:id="2214"/>
    </w:p>
    <w:p w:rsidR="007121E3" w:rsidDel="00475F8A" w:rsidRDefault="007121E3">
      <w:pPr>
        <w:pStyle w:val="odstavec"/>
        <w:rPr>
          <w:del w:id="2215" w:author="Eva Bajerova" w:date="2016-03-26T15:30:00Z"/>
        </w:rPr>
        <w:pPrChange w:id="2216" w:author="Eva Bajerova" w:date="2016-03-26T15:30:00Z">
          <w:pPr/>
        </w:pPrChange>
      </w:pPr>
      <w:del w:id="2217" w:author="Eva Bajerova" w:date="2016-03-26T15:30:00Z">
        <w:r w:rsidDel="00475F8A">
          <w:br w:type="page"/>
        </w:r>
      </w:del>
    </w:p>
    <w:p w:rsidR="00A14050" w:rsidRPr="00796393" w:rsidRDefault="00A14050">
      <w:pPr>
        <w:pStyle w:val="odstavec"/>
        <w:pPrChange w:id="2218" w:author="Eva Bajerova" w:date="2016-03-26T15:30:00Z">
          <w:pPr>
            <w:pStyle w:val="odstavec"/>
            <w:jc w:val="center"/>
          </w:pPr>
        </w:pPrChange>
      </w:pPr>
    </w:p>
    <w:p w:rsidR="007972C6" w:rsidRPr="00796393" w:rsidRDefault="007972C6">
      <w:pPr>
        <w:pStyle w:val="Nadpis2"/>
        <w:numPr>
          <w:ilvl w:val="0"/>
          <w:numId w:val="75"/>
        </w:numPr>
        <w:pPrChange w:id="2219" w:author="Eva Bajerova" w:date="2016-03-26T16:00:00Z">
          <w:pPr>
            <w:pStyle w:val="Nadpis2"/>
            <w:numPr>
              <w:numId w:val="51"/>
            </w:numPr>
          </w:pPr>
        </w:pPrChange>
      </w:pPr>
      <w:r w:rsidRPr="00796393">
        <w:t>Rezervy</w:t>
      </w:r>
    </w:p>
    <w:p w:rsidR="007972C6" w:rsidRDefault="007972C6" w:rsidP="007C6A17">
      <w:pPr>
        <w:pStyle w:val="odstavec"/>
      </w:pPr>
      <w:r w:rsidRPr="00796393">
        <w:t>Prehľad pohybu rezerv za rok</w:t>
      </w:r>
      <w:ins w:id="2220" w:author="Eva Bajerova" w:date="2016-03-26T15:30:00Z">
        <w:r w:rsidR="00475F8A">
          <w:t xml:space="preserve"> 2015</w:t>
        </w:r>
      </w:ins>
      <w:del w:id="2221" w:author="Eva Bajerova" w:date="2016-03-26T15:30:00Z">
        <w:r w:rsidRPr="00796393" w:rsidDel="00475F8A">
          <w:delText xml:space="preserve"> </w:delText>
        </w:r>
        <w:r w:rsidR="00534CA6" w:rsidRPr="00796393" w:rsidDel="00475F8A">
          <w:rPr>
            <w:highlight w:val="yellow"/>
          </w:rPr>
          <w:fldChar w:fldCharType="begin"/>
        </w:r>
        <w:r w:rsidR="00534CA6" w:rsidRPr="00796393" w:rsidDel="00475F8A">
          <w:delInstrText xml:space="preserve"> REF EntityCY \h </w:delInstrText>
        </w:r>
        <w:r w:rsidR="00796393" w:rsidDel="00475F8A">
          <w:rPr>
            <w:highlight w:val="yellow"/>
          </w:rPr>
          <w:delInstrText xml:space="preserve"> \* MERGEFORMAT </w:delInstrText>
        </w:r>
        <w:r w:rsidR="00534CA6" w:rsidRPr="00796393" w:rsidDel="00475F8A">
          <w:rPr>
            <w:highlight w:val="yellow"/>
          </w:rPr>
        </w:r>
        <w:r w:rsidR="00534CA6" w:rsidRPr="00796393" w:rsidDel="00475F8A">
          <w:rPr>
            <w:highlight w:val="yellow"/>
          </w:rPr>
          <w:fldChar w:fldCharType="separate"/>
        </w:r>
        <w:r w:rsidR="002175CC" w:rsidDel="00475F8A">
          <w:delText>2015</w:delText>
        </w:r>
        <w:r w:rsidR="00534CA6" w:rsidRPr="00796393" w:rsidDel="00475F8A">
          <w:rPr>
            <w:highlight w:val="yellow"/>
          </w:rPr>
          <w:fldChar w:fldCharType="end"/>
        </w:r>
      </w:del>
      <w:r w:rsidRPr="00796393">
        <w:t xml:space="preserve"> je uvedený v nasledujúcej tabuľke:</w:t>
      </w:r>
    </w:p>
    <w:p w:rsidR="00D6783E" w:rsidRPr="00796393" w:rsidRDefault="00D6783E" w:rsidP="007C6A17">
      <w:pPr>
        <w:pStyle w:val="odstavec"/>
      </w:pP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rsidTr="007121E3">
        <w:trPr>
          <w:trHeight w:val="480"/>
        </w:trPr>
        <w:tc>
          <w:tcPr>
            <w:tcW w:w="3897"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222" w:name="FWT_T25a"/>
            <w:r>
              <w:rPr>
                <w:rFonts w:ascii="Arial" w:hAnsi="Arial" w:cs="Arial"/>
              </w:rPr>
              <w:t xml:space="preserve"> </w:t>
            </w:r>
            <w:bookmarkStart w:id="2223" w:name="RANGE!B4:G28"/>
            <w:r>
              <w:rPr>
                <w:rFonts w:ascii="Arial" w:hAnsi="Arial" w:cs="Arial"/>
                <w:b/>
                <w:bCs/>
                <w:sz w:val="18"/>
                <w:szCs w:val="18"/>
              </w:rPr>
              <w:t>Názov položky</w:t>
            </w:r>
            <w:bookmarkEnd w:id="2223"/>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31.12.2015</w:t>
            </w:r>
          </w:p>
        </w:tc>
      </w:tr>
      <w:tr w:rsidR="004C6514" w:rsidTr="007121E3">
        <w:trPr>
          <w:trHeight w:val="255"/>
        </w:trPr>
        <w:tc>
          <w:tcPr>
            <w:tcW w:w="3897" w:type="dxa"/>
            <w:tcBorders>
              <w:top w:val="nil"/>
              <w:left w:val="nil"/>
              <w:bottom w:val="nil"/>
              <w:right w:val="nil"/>
            </w:tcBorders>
            <w:shd w:val="clear" w:color="auto" w:fill="auto"/>
            <w:vAlign w:val="bottom"/>
            <w:hideMark/>
          </w:tcPr>
          <w:p w:rsidR="004C6514" w:rsidRDefault="004C6514" w:rsidP="004C6514">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4C6514" w:rsidRDefault="004C6514" w:rsidP="004C6514">
            <w:pPr>
              <w:jc w:val="right"/>
              <w:rPr>
                <w:rFonts w:ascii="Arial" w:hAnsi="Arial" w:cs="Arial"/>
                <w:b/>
                <w:bCs/>
                <w:sz w:val="18"/>
                <w:szCs w:val="18"/>
              </w:rPr>
            </w:pPr>
            <w:r>
              <w:rPr>
                <w:rFonts w:ascii="Arial" w:hAnsi="Arial" w:cs="Arial"/>
                <w:b/>
                <w:bCs/>
                <w:sz w:val="18"/>
                <w:szCs w:val="18"/>
              </w:rPr>
              <w:t>115 305</w:t>
            </w:r>
          </w:p>
        </w:tc>
        <w:tc>
          <w:tcPr>
            <w:tcW w:w="1100" w:type="dxa"/>
            <w:tcBorders>
              <w:top w:val="nil"/>
              <w:left w:val="nil"/>
              <w:bottom w:val="double" w:sz="6" w:space="0" w:color="auto"/>
              <w:right w:val="nil"/>
            </w:tcBorders>
            <w:shd w:val="clear" w:color="auto" w:fill="auto"/>
            <w:noWrap/>
            <w:vAlign w:val="bottom"/>
            <w:hideMark/>
          </w:tcPr>
          <w:p w:rsidR="004C6514" w:rsidRDefault="004C6514" w:rsidP="004C6514">
            <w:pPr>
              <w:jc w:val="right"/>
              <w:rPr>
                <w:rFonts w:ascii="Arial" w:hAnsi="Arial" w:cs="Arial"/>
                <w:b/>
                <w:bCs/>
                <w:sz w:val="18"/>
                <w:szCs w:val="18"/>
              </w:rPr>
            </w:pPr>
            <w:del w:id="2224" w:author="Libenka" w:date="2016-02-17T09:01:00Z">
              <w:r w:rsidDel="00607875">
                <w:rPr>
                  <w:rFonts w:ascii="Arial" w:hAnsi="Arial" w:cs="Arial"/>
                  <w:b/>
                  <w:bCs/>
                  <w:sz w:val="18"/>
                  <w:szCs w:val="18"/>
                </w:rPr>
                <w:delText>0</w:delText>
              </w:r>
            </w:del>
            <w:ins w:id="2225" w:author="Libenka" w:date="2016-02-17T09:01:00Z">
              <w:r w:rsidR="00607875">
                <w:rPr>
                  <w:rFonts w:ascii="Arial" w:hAnsi="Arial" w:cs="Arial"/>
                  <w:b/>
                  <w:bCs/>
                  <w:sz w:val="18"/>
                  <w:szCs w:val="18"/>
                </w:rPr>
                <w:t>91 974</w:t>
              </w:r>
            </w:ins>
          </w:p>
        </w:tc>
        <w:tc>
          <w:tcPr>
            <w:tcW w:w="1100" w:type="dxa"/>
            <w:tcBorders>
              <w:top w:val="nil"/>
              <w:left w:val="nil"/>
              <w:bottom w:val="double" w:sz="6" w:space="0" w:color="auto"/>
              <w:right w:val="nil"/>
            </w:tcBorders>
            <w:shd w:val="clear" w:color="auto" w:fill="auto"/>
            <w:noWrap/>
            <w:vAlign w:val="bottom"/>
            <w:hideMark/>
          </w:tcPr>
          <w:p w:rsidR="004C6514" w:rsidRDefault="004C6514" w:rsidP="004C6514">
            <w:pPr>
              <w:jc w:val="right"/>
              <w:rPr>
                <w:rFonts w:ascii="Arial" w:hAnsi="Arial" w:cs="Arial"/>
                <w:b/>
                <w:bCs/>
                <w:sz w:val="18"/>
                <w:szCs w:val="18"/>
              </w:rPr>
            </w:pPr>
            <w:del w:id="2226" w:author="Libenka" w:date="2016-02-17T09:01:00Z">
              <w:r w:rsidDel="00607875">
                <w:rPr>
                  <w:rFonts w:ascii="Arial" w:hAnsi="Arial" w:cs="Arial"/>
                  <w:b/>
                  <w:bCs/>
                  <w:sz w:val="18"/>
                  <w:szCs w:val="18"/>
                </w:rPr>
                <w:delText>0</w:delText>
              </w:r>
            </w:del>
            <w:ins w:id="2227" w:author="Libenka" w:date="2016-02-17T09:01:00Z">
              <w:r w:rsidR="00607875">
                <w:rPr>
                  <w:rFonts w:ascii="Arial" w:hAnsi="Arial" w:cs="Arial"/>
                  <w:b/>
                  <w:bCs/>
                  <w:sz w:val="18"/>
                  <w:szCs w:val="18"/>
                </w:rPr>
                <w:t>73 574</w:t>
              </w:r>
            </w:ins>
          </w:p>
        </w:tc>
        <w:tc>
          <w:tcPr>
            <w:tcW w:w="1100" w:type="dxa"/>
            <w:tcBorders>
              <w:top w:val="nil"/>
              <w:left w:val="nil"/>
              <w:bottom w:val="double" w:sz="6" w:space="0" w:color="auto"/>
              <w:right w:val="nil"/>
            </w:tcBorders>
            <w:shd w:val="clear" w:color="auto" w:fill="auto"/>
            <w:noWrap/>
            <w:vAlign w:val="bottom"/>
            <w:hideMark/>
          </w:tcPr>
          <w:p w:rsidR="004C6514" w:rsidRDefault="004C6514" w:rsidP="004C6514">
            <w:pPr>
              <w:jc w:val="right"/>
              <w:rPr>
                <w:rFonts w:ascii="Arial" w:hAnsi="Arial" w:cs="Arial"/>
                <w:b/>
                <w:bCs/>
                <w:sz w:val="18"/>
                <w:szCs w:val="18"/>
              </w:rPr>
            </w:pPr>
            <w:del w:id="2228" w:author="Libenka" w:date="2016-02-17T09:01:00Z">
              <w:r w:rsidDel="00607875">
                <w:rPr>
                  <w:rFonts w:ascii="Arial" w:hAnsi="Arial" w:cs="Arial"/>
                  <w:b/>
                  <w:bCs/>
                  <w:sz w:val="18"/>
                  <w:szCs w:val="18"/>
                </w:rPr>
                <w:delText>0</w:delText>
              </w:r>
            </w:del>
            <w:ins w:id="2229" w:author="Libenka" w:date="2016-02-17T09:01:00Z">
              <w:r w:rsidR="00607875">
                <w:rPr>
                  <w:rFonts w:ascii="Arial" w:hAnsi="Arial" w:cs="Arial"/>
                  <w:b/>
                  <w:bCs/>
                  <w:sz w:val="18"/>
                  <w:szCs w:val="18"/>
                </w:rPr>
                <w:t>14 608</w:t>
              </w:r>
            </w:ins>
          </w:p>
        </w:tc>
        <w:tc>
          <w:tcPr>
            <w:tcW w:w="1100" w:type="dxa"/>
            <w:tcBorders>
              <w:top w:val="nil"/>
              <w:left w:val="nil"/>
              <w:bottom w:val="double" w:sz="6" w:space="0" w:color="auto"/>
              <w:right w:val="nil"/>
            </w:tcBorders>
            <w:shd w:val="clear" w:color="auto" w:fill="auto"/>
            <w:noWrap/>
            <w:vAlign w:val="bottom"/>
            <w:hideMark/>
          </w:tcPr>
          <w:p w:rsidR="004C6514" w:rsidRDefault="004C6514" w:rsidP="004C6514">
            <w:pPr>
              <w:jc w:val="right"/>
              <w:rPr>
                <w:rFonts w:ascii="Arial" w:hAnsi="Arial" w:cs="Arial"/>
                <w:b/>
                <w:bCs/>
                <w:sz w:val="18"/>
                <w:szCs w:val="18"/>
              </w:rPr>
            </w:pPr>
            <w:del w:id="2230" w:author="Libenka" w:date="2016-02-17T09:01:00Z">
              <w:r w:rsidDel="00607875">
                <w:rPr>
                  <w:rFonts w:ascii="Arial" w:hAnsi="Arial" w:cs="Arial"/>
                  <w:b/>
                  <w:bCs/>
                  <w:sz w:val="18"/>
                  <w:szCs w:val="18"/>
                </w:rPr>
                <w:delText>0</w:delText>
              </w:r>
            </w:del>
            <w:ins w:id="2231" w:author="Libenka" w:date="2016-02-17T09:01:00Z">
              <w:r w:rsidR="00607875">
                <w:rPr>
                  <w:rFonts w:ascii="Arial" w:hAnsi="Arial" w:cs="Arial"/>
                  <w:b/>
                  <w:bCs/>
                  <w:sz w:val="18"/>
                  <w:szCs w:val="18"/>
                </w:rPr>
                <w:t>119 097</w:t>
              </w:r>
            </w:ins>
          </w:p>
        </w:tc>
      </w:tr>
      <w:tr w:rsidR="004C6514" w:rsidTr="007121E3">
        <w:trPr>
          <w:trHeight w:val="255"/>
        </w:trPr>
        <w:tc>
          <w:tcPr>
            <w:tcW w:w="3897" w:type="dxa"/>
            <w:tcBorders>
              <w:top w:val="nil"/>
              <w:left w:val="nil"/>
              <w:bottom w:val="nil"/>
              <w:right w:val="nil"/>
            </w:tcBorders>
            <w:shd w:val="clear" w:color="auto" w:fill="auto"/>
            <w:hideMark/>
          </w:tcPr>
          <w:p w:rsidR="004C6514" w:rsidRDefault="004C6514" w:rsidP="004C6514">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i/>
                <w:iCs/>
                <w:sz w:val="18"/>
                <w:szCs w:val="18"/>
              </w:rPr>
              <w:t>0</w:t>
            </w:r>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Default="004C6514" w:rsidP="007B1BB0">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vAlign w:val="bottom"/>
            <w:hideMark/>
          </w:tcPr>
          <w:p w:rsidR="004C6514" w:rsidRPr="00D6783E" w:rsidRDefault="004C6514" w:rsidP="004C6514">
            <w:pPr>
              <w:jc w:val="right"/>
              <w:rPr>
                <w:rFonts w:ascii="Arial" w:hAnsi="Arial" w:cs="Arial"/>
                <w:i/>
                <w:sz w:val="18"/>
                <w:szCs w:val="18"/>
              </w:rPr>
            </w:pPr>
            <w:r w:rsidRPr="00D6783E">
              <w:rPr>
                <w:rFonts w:ascii="Arial" w:hAnsi="Arial" w:cs="Arial"/>
                <w:i/>
                <w:iCs/>
                <w:sz w:val="18"/>
                <w:szCs w:val="18"/>
              </w:rPr>
              <w:t>115 305</w:t>
            </w:r>
          </w:p>
        </w:tc>
        <w:tc>
          <w:tcPr>
            <w:tcW w:w="1100" w:type="dxa"/>
            <w:tcBorders>
              <w:top w:val="nil"/>
              <w:left w:val="nil"/>
              <w:bottom w:val="nil"/>
              <w:right w:val="nil"/>
            </w:tcBorders>
            <w:shd w:val="clear" w:color="auto" w:fill="auto"/>
            <w:vAlign w:val="bottom"/>
            <w:hideMark/>
          </w:tcPr>
          <w:p w:rsidR="004C6514" w:rsidRPr="00D6783E" w:rsidRDefault="004C6514">
            <w:pPr>
              <w:jc w:val="right"/>
              <w:rPr>
                <w:rFonts w:ascii="Arial" w:hAnsi="Arial" w:cs="Arial"/>
                <w:i/>
                <w:sz w:val="18"/>
                <w:szCs w:val="18"/>
              </w:rPr>
            </w:pPr>
            <w:del w:id="2232" w:author="Libenka" w:date="2016-02-17T08:55:00Z">
              <w:r w:rsidRPr="00D6783E" w:rsidDel="003A3BE7">
                <w:rPr>
                  <w:rFonts w:ascii="Arial" w:hAnsi="Arial" w:cs="Arial"/>
                  <w:i/>
                  <w:sz w:val="18"/>
                  <w:szCs w:val="18"/>
                </w:rPr>
                <w:delText>0</w:delText>
              </w:r>
            </w:del>
            <w:ins w:id="2233" w:author="Libenka" w:date="2016-02-17T08:55:00Z">
              <w:r w:rsidR="003A3BE7" w:rsidRPr="00D6783E">
                <w:rPr>
                  <w:rFonts w:ascii="Arial" w:hAnsi="Arial" w:cs="Arial"/>
                  <w:i/>
                  <w:sz w:val="18"/>
                  <w:szCs w:val="18"/>
                </w:rPr>
                <w:t xml:space="preserve">91 </w:t>
              </w:r>
              <w:del w:id="2234" w:author="Veronika Cermakova" w:date="2016-03-24T17:45:00Z">
                <w:r w:rsidR="003A3BE7" w:rsidRPr="00D6783E" w:rsidDel="00EB6A9E">
                  <w:rPr>
                    <w:rFonts w:ascii="Arial" w:hAnsi="Arial" w:cs="Arial"/>
                    <w:i/>
                    <w:sz w:val="18"/>
                    <w:szCs w:val="18"/>
                  </w:rPr>
                  <w:delText>0</w:delText>
                </w:r>
              </w:del>
              <w:r w:rsidR="003A3BE7" w:rsidRPr="00D6783E">
                <w:rPr>
                  <w:rFonts w:ascii="Arial" w:hAnsi="Arial" w:cs="Arial"/>
                  <w:i/>
                  <w:sz w:val="18"/>
                  <w:szCs w:val="18"/>
                </w:rPr>
                <w:t>97</w:t>
              </w:r>
            </w:ins>
            <w:ins w:id="2235" w:author="Veronika Cermakova" w:date="2016-03-24T17:45:00Z">
              <w:r w:rsidR="00EB6A9E" w:rsidRPr="00D6783E">
                <w:rPr>
                  <w:rFonts w:ascii="Arial" w:hAnsi="Arial" w:cs="Arial"/>
                  <w:i/>
                  <w:sz w:val="18"/>
                  <w:szCs w:val="18"/>
                </w:rPr>
                <w:t>4</w:t>
              </w:r>
            </w:ins>
          </w:p>
        </w:tc>
        <w:tc>
          <w:tcPr>
            <w:tcW w:w="1100" w:type="dxa"/>
            <w:tcBorders>
              <w:top w:val="nil"/>
              <w:left w:val="nil"/>
              <w:bottom w:val="nil"/>
              <w:right w:val="nil"/>
            </w:tcBorders>
            <w:shd w:val="clear" w:color="auto" w:fill="auto"/>
            <w:vAlign w:val="bottom"/>
            <w:hideMark/>
          </w:tcPr>
          <w:p w:rsidR="004C6514" w:rsidRPr="00D6783E" w:rsidRDefault="004C6514" w:rsidP="004C6514">
            <w:pPr>
              <w:jc w:val="right"/>
              <w:rPr>
                <w:rFonts w:ascii="Arial" w:hAnsi="Arial" w:cs="Arial"/>
                <w:i/>
                <w:sz w:val="18"/>
                <w:szCs w:val="18"/>
              </w:rPr>
            </w:pPr>
            <w:del w:id="2236" w:author="Libenka" w:date="2016-02-17T08:55:00Z">
              <w:r w:rsidRPr="00D6783E" w:rsidDel="003A3BE7">
                <w:rPr>
                  <w:rFonts w:ascii="Arial" w:hAnsi="Arial" w:cs="Arial"/>
                  <w:i/>
                  <w:sz w:val="18"/>
                  <w:szCs w:val="18"/>
                </w:rPr>
                <w:delText>0</w:delText>
              </w:r>
            </w:del>
            <w:ins w:id="2237" w:author="Libenka" w:date="2016-02-17T08:55:00Z">
              <w:r w:rsidR="003A3BE7" w:rsidRPr="00D6783E">
                <w:rPr>
                  <w:rFonts w:ascii="Arial" w:hAnsi="Arial" w:cs="Arial"/>
                  <w:i/>
                  <w:sz w:val="18"/>
                  <w:szCs w:val="18"/>
                </w:rPr>
                <w:t>73 574</w:t>
              </w:r>
            </w:ins>
          </w:p>
        </w:tc>
        <w:tc>
          <w:tcPr>
            <w:tcW w:w="1100" w:type="dxa"/>
            <w:tcBorders>
              <w:top w:val="nil"/>
              <w:left w:val="nil"/>
              <w:bottom w:val="nil"/>
              <w:right w:val="nil"/>
            </w:tcBorders>
            <w:shd w:val="clear" w:color="auto" w:fill="auto"/>
            <w:vAlign w:val="bottom"/>
            <w:hideMark/>
          </w:tcPr>
          <w:p w:rsidR="004C6514" w:rsidRPr="00D6783E" w:rsidRDefault="004C6514" w:rsidP="004C6514">
            <w:pPr>
              <w:jc w:val="right"/>
              <w:rPr>
                <w:rFonts w:ascii="Arial" w:hAnsi="Arial" w:cs="Arial"/>
                <w:i/>
                <w:sz w:val="18"/>
                <w:szCs w:val="18"/>
              </w:rPr>
            </w:pPr>
            <w:del w:id="2238" w:author="Libenka" w:date="2016-02-17T08:55:00Z">
              <w:r w:rsidRPr="00D6783E" w:rsidDel="003A3BE7">
                <w:rPr>
                  <w:rFonts w:ascii="Arial" w:hAnsi="Arial" w:cs="Arial"/>
                  <w:i/>
                  <w:sz w:val="18"/>
                  <w:szCs w:val="18"/>
                </w:rPr>
                <w:delText>0</w:delText>
              </w:r>
            </w:del>
            <w:ins w:id="2239" w:author="Libenka" w:date="2016-02-17T08:55:00Z">
              <w:r w:rsidR="003A3BE7" w:rsidRPr="00D6783E">
                <w:rPr>
                  <w:rFonts w:ascii="Arial" w:hAnsi="Arial" w:cs="Arial"/>
                  <w:i/>
                  <w:sz w:val="18"/>
                  <w:szCs w:val="18"/>
                </w:rPr>
                <w:t>14 608</w:t>
              </w:r>
            </w:ins>
          </w:p>
        </w:tc>
        <w:tc>
          <w:tcPr>
            <w:tcW w:w="1100" w:type="dxa"/>
            <w:tcBorders>
              <w:top w:val="nil"/>
              <w:left w:val="nil"/>
              <w:bottom w:val="nil"/>
              <w:right w:val="nil"/>
            </w:tcBorders>
            <w:shd w:val="clear" w:color="auto" w:fill="auto"/>
            <w:vAlign w:val="bottom"/>
            <w:hideMark/>
          </w:tcPr>
          <w:p w:rsidR="004C6514" w:rsidRPr="00D6783E" w:rsidRDefault="004C6514" w:rsidP="004C6514">
            <w:pPr>
              <w:jc w:val="right"/>
              <w:rPr>
                <w:rFonts w:ascii="Arial" w:hAnsi="Arial" w:cs="Arial"/>
                <w:i/>
                <w:sz w:val="18"/>
                <w:szCs w:val="18"/>
              </w:rPr>
            </w:pPr>
            <w:del w:id="2240" w:author="Libenka" w:date="2016-02-17T08:55:00Z">
              <w:r w:rsidRPr="00D6783E" w:rsidDel="003A3BE7">
                <w:rPr>
                  <w:rFonts w:ascii="Arial" w:hAnsi="Arial" w:cs="Arial"/>
                  <w:i/>
                  <w:sz w:val="18"/>
                  <w:szCs w:val="18"/>
                </w:rPr>
                <w:delText>0</w:delText>
              </w:r>
            </w:del>
            <w:ins w:id="2241" w:author="Libenka" w:date="2016-02-17T08:55:00Z">
              <w:r w:rsidR="003A3BE7" w:rsidRPr="00D6783E">
                <w:rPr>
                  <w:rFonts w:ascii="Arial" w:hAnsi="Arial" w:cs="Arial"/>
                  <w:i/>
                  <w:sz w:val="18"/>
                  <w:szCs w:val="18"/>
                </w:rPr>
                <w:t>119 097</w:t>
              </w:r>
            </w:ins>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Pr="003A3BE7" w:rsidRDefault="004C6514" w:rsidP="007B1BB0">
            <w:pPr>
              <w:rPr>
                <w:rFonts w:ascii="Arial" w:hAnsi="Arial" w:cs="Arial"/>
                <w:sz w:val="18"/>
                <w:szCs w:val="18"/>
                <w:highlight w:val="yellow"/>
              </w:rPr>
            </w:pPr>
            <w:r w:rsidRPr="003A3BE7">
              <w:rPr>
                <w:rFonts w:ascii="Arial" w:hAnsi="Arial" w:cs="Arial"/>
                <w:sz w:val="18"/>
                <w:szCs w:val="18"/>
                <w:rPrChange w:id="2242" w:author="Libenka" w:date="2016-02-17T08:54:00Z">
                  <w:rPr>
                    <w:rFonts w:ascii="Arial" w:hAnsi="Arial" w:cs="Arial"/>
                    <w:sz w:val="18"/>
                    <w:szCs w:val="18"/>
                    <w:highlight w:val="yellow"/>
                  </w:rPr>
                </w:rPrChange>
              </w:rPr>
              <w:t>Dlhodobé záručné opravy</w:t>
            </w:r>
          </w:p>
        </w:tc>
        <w:tc>
          <w:tcPr>
            <w:tcW w:w="1100" w:type="dxa"/>
            <w:tcBorders>
              <w:top w:val="nil"/>
              <w:left w:val="nil"/>
              <w:bottom w:val="nil"/>
              <w:right w:val="nil"/>
            </w:tcBorders>
            <w:shd w:val="clear" w:color="auto" w:fill="auto"/>
            <w:vAlign w:val="bottom"/>
            <w:hideMark/>
          </w:tcPr>
          <w:p w:rsidR="004C6514" w:rsidRPr="003A3BE7" w:rsidRDefault="004C6514" w:rsidP="004C6514">
            <w:pPr>
              <w:jc w:val="right"/>
              <w:rPr>
                <w:rFonts w:ascii="Arial" w:hAnsi="Arial" w:cs="Arial"/>
                <w:sz w:val="18"/>
                <w:szCs w:val="18"/>
              </w:rPr>
            </w:pPr>
            <w:r w:rsidRPr="003A3BE7">
              <w:rPr>
                <w:rFonts w:ascii="Arial" w:hAnsi="Arial" w:cs="Arial"/>
                <w:sz w:val="18"/>
                <w:szCs w:val="18"/>
              </w:rPr>
              <w:t>73 205</w:t>
            </w:r>
          </w:p>
        </w:tc>
        <w:tc>
          <w:tcPr>
            <w:tcW w:w="1100" w:type="dxa"/>
            <w:tcBorders>
              <w:top w:val="nil"/>
              <w:left w:val="nil"/>
              <w:bottom w:val="nil"/>
              <w:right w:val="nil"/>
            </w:tcBorders>
            <w:shd w:val="clear" w:color="auto" w:fill="auto"/>
            <w:vAlign w:val="bottom"/>
            <w:hideMark/>
          </w:tcPr>
          <w:p w:rsidR="004C6514" w:rsidRPr="003A3BE7" w:rsidRDefault="004C6514" w:rsidP="004C6514">
            <w:pPr>
              <w:jc w:val="right"/>
              <w:rPr>
                <w:rFonts w:ascii="Arial" w:hAnsi="Arial" w:cs="Arial"/>
                <w:sz w:val="18"/>
                <w:szCs w:val="18"/>
              </w:rPr>
            </w:pPr>
            <w:del w:id="2243" w:author="Libenka" w:date="2016-02-09T13:59:00Z">
              <w:r w:rsidRPr="003A3BE7" w:rsidDel="004031B5">
                <w:rPr>
                  <w:rFonts w:ascii="Arial" w:hAnsi="Arial" w:cs="Arial"/>
                  <w:sz w:val="18"/>
                  <w:szCs w:val="18"/>
                </w:rPr>
                <w:delText>0</w:delText>
              </w:r>
            </w:del>
            <w:ins w:id="2244" w:author="Libenka" w:date="2016-02-17T08:54:00Z">
              <w:r w:rsidR="003A3BE7" w:rsidRPr="003A3BE7">
                <w:rPr>
                  <w:rFonts w:ascii="Arial" w:hAnsi="Arial" w:cs="Arial"/>
                  <w:sz w:val="18"/>
                  <w:szCs w:val="18"/>
                  <w:rPrChange w:id="2245" w:author="Libenka" w:date="2016-02-17T08:54:00Z">
                    <w:rPr>
                      <w:rFonts w:ascii="Arial" w:hAnsi="Arial" w:cs="Arial"/>
                      <w:color w:val="FF0000"/>
                      <w:sz w:val="18"/>
                      <w:szCs w:val="18"/>
                    </w:rPr>
                  </w:rPrChange>
                </w:rPr>
                <w:t>91 097</w:t>
              </w:r>
            </w:ins>
          </w:p>
        </w:tc>
        <w:tc>
          <w:tcPr>
            <w:tcW w:w="1100" w:type="dxa"/>
            <w:tcBorders>
              <w:top w:val="nil"/>
              <w:left w:val="nil"/>
              <w:bottom w:val="nil"/>
              <w:right w:val="nil"/>
            </w:tcBorders>
            <w:shd w:val="clear" w:color="auto" w:fill="auto"/>
            <w:vAlign w:val="bottom"/>
            <w:hideMark/>
          </w:tcPr>
          <w:p w:rsidR="004C6514" w:rsidRPr="003A3BE7" w:rsidRDefault="004C6514" w:rsidP="004C6514">
            <w:pPr>
              <w:jc w:val="right"/>
              <w:rPr>
                <w:rFonts w:ascii="Arial" w:hAnsi="Arial" w:cs="Arial"/>
                <w:sz w:val="18"/>
                <w:szCs w:val="18"/>
              </w:rPr>
            </w:pPr>
            <w:del w:id="2246" w:author="Libenka" w:date="2016-02-09T14:00:00Z">
              <w:r w:rsidRPr="003A3BE7" w:rsidDel="004031B5">
                <w:rPr>
                  <w:rFonts w:ascii="Arial" w:hAnsi="Arial" w:cs="Arial"/>
                  <w:sz w:val="18"/>
                  <w:szCs w:val="18"/>
                </w:rPr>
                <w:delText>0</w:delText>
              </w:r>
            </w:del>
            <w:ins w:id="2247" w:author="Libenka" w:date="2016-02-09T14:00:00Z">
              <w:r w:rsidR="004031B5" w:rsidRPr="003A3BE7">
                <w:rPr>
                  <w:rFonts w:ascii="Arial" w:hAnsi="Arial" w:cs="Arial"/>
                  <w:sz w:val="18"/>
                  <w:szCs w:val="18"/>
                </w:rPr>
                <w:t>73 205</w:t>
              </w:r>
            </w:ins>
          </w:p>
        </w:tc>
        <w:tc>
          <w:tcPr>
            <w:tcW w:w="1100" w:type="dxa"/>
            <w:tcBorders>
              <w:top w:val="nil"/>
              <w:left w:val="nil"/>
              <w:bottom w:val="nil"/>
              <w:right w:val="nil"/>
            </w:tcBorders>
            <w:shd w:val="clear" w:color="auto" w:fill="auto"/>
            <w:vAlign w:val="bottom"/>
            <w:hideMark/>
          </w:tcPr>
          <w:p w:rsidR="004C6514" w:rsidRPr="003A3BE7" w:rsidRDefault="004C6514" w:rsidP="004C6514">
            <w:pPr>
              <w:jc w:val="right"/>
              <w:rPr>
                <w:rFonts w:ascii="Arial" w:hAnsi="Arial" w:cs="Arial"/>
                <w:sz w:val="18"/>
                <w:szCs w:val="18"/>
              </w:rPr>
            </w:pPr>
            <w:r w:rsidRPr="003A3BE7">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4C6514" w:rsidRPr="003A3BE7" w:rsidRDefault="004C6514" w:rsidP="004C6514">
            <w:pPr>
              <w:jc w:val="right"/>
              <w:rPr>
                <w:rFonts w:ascii="Arial" w:hAnsi="Arial" w:cs="Arial"/>
                <w:sz w:val="18"/>
                <w:szCs w:val="18"/>
              </w:rPr>
            </w:pPr>
            <w:del w:id="2248" w:author="Libenka" w:date="2016-02-09T14:00:00Z">
              <w:r w:rsidRPr="003A3BE7" w:rsidDel="004031B5">
                <w:rPr>
                  <w:rFonts w:ascii="Arial" w:hAnsi="Arial" w:cs="Arial"/>
                  <w:sz w:val="18"/>
                  <w:szCs w:val="18"/>
                </w:rPr>
                <w:delText>0</w:delText>
              </w:r>
            </w:del>
            <w:ins w:id="2249" w:author="Libenka" w:date="2016-02-17T08:54:00Z">
              <w:r w:rsidR="003A3BE7" w:rsidRPr="003A3BE7">
                <w:rPr>
                  <w:rFonts w:ascii="Arial" w:hAnsi="Arial" w:cs="Arial"/>
                  <w:sz w:val="18"/>
                  <w:szCs w:val="18"/>
                  <w:rPrChange w:id="2250" w:author="Libenka" w:date="2016-02-17T08:54:00Z">
                    <w:rPr>
                      <w:rFonts w:ascii="Arial" w:hAnsi="Arial" w:cs="Arial"/>
                      <w:color w:val="FF0000"/>
                      <w:sz w:val="18"/>
                      <w:szCs w:val="18"/>
                    </w:rPr>
                  </w:rPrChange>
                </w:rPr>
                <w:t>91  097</w:t>
              </w:r>
            </w:ins>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Pr="006E5097" w:rsidRDefault="004C6514">
            <w:pPr>
              <w:rPr>
                <w:rFonts w:ascii="Arial" w:hAnsi="Arial" w:cs="Arial"/>
                <w:i/>
                <w:iCs/>
                <w:sz w:val="18"/>
                <w:szCs w:val="18"/>
                <w:rPrChange w:id="2251" w:author="Libenka" w:date="2016-02-09T14:25:00Z">
                  <w:rPr>
                    <w:rFonts w:ascii="Arial" w:hAnsi="Arial" w:cs="Arial"/>
                    <w:i/>
                    <w:iCs/>
                    <w:sz w:val="18"/>
                    <w:szCs w:val="18"/>
                    <w:highlight w:val="yellow"/>
                  </w:rPr>
                </w:rPrChange>
              </w:rPr>
            </w:pPr>
            <w:r w:rsidRPr="006E5097">
              <w:rPr>
                <w:rFonts w:ascii="Arial" w:hAnsi="Arial" w:cs="Arial"/>
                <w:sz w:val="18"/>
                <w:szCs w:val="18"/>
                <w:rPrChange w:id="2252" w:author="Libenka" w:date="2016-02-09T14:25:00Z">
                  <w:rPr>
                    <w:rFonts w:ascii="Arial" w:hAnsi="Arial" w:cs="Arial"/>
                    <w:sz w:val="18"/>
                    <w:szCs w:val="18"/>
                    <w:highlight w:val="yellow"/>
                  </w:rPr>
                </w:rPrChange>
              </w:rPr>
              <w:t>Odchodné do dochodku a</w:t>
            </w:r>
            <w:del w:id="2253" w:author="Libenka" w:date="2016-02-17T08:58:00Z">
              <w:r w:rsidRPr="006E5097" w:rsidDel="006C5ED8">
                <w:rPr>
                  <w:rFonts w:ascii="Arial" w:hAnsi="Arial" w:cs="Arial"/>
                  <w:sz w:val="18"/>
                  <w:szCs w:val="18"/>
                  <w:rPrChange w:id="2254" w:author="Libenka" w:date="2016-02-09T14:25:00Z">
                    <w:rPr>
                      <w:rFonts w:ascii="Arial" w:hAnsi="Arial" w:cs="Arial"/>
                      <w:sz w:val="18"/>
                      <w:szCs w:val="18"/>
                      <w:highlight w:val="yellow"/>
                    </w:rPr>
                  </w:rPrChange>
                </w:rPr>
                <w:delText> </w:delText>
              </w:r>
            </w:del>
            <w:ins w:id="2255" w:author="Libenka" w:date="2016-02-17T08:58:00Z">
              <w:r w:rsidR="006C5ED8">
                <w:rPr>
                  <w:rFonts w:ascii="Arial" w:hAnsi="Arial" w:cs="Arial"/>
                  <w:sz w:val="18"/>
                  <w:szCs w:val="18"/>
                </w:rPr>
                <w:t> </w:t>
              </w:r>
            </w:ins>
            <w:r w:rsidRPr="006E5097">
              <w:rPr>
                <w:rFonts w:ascii="Arial" w:hAnsi="Arial" w:cs="Arial"/>
                <w:sz w:val="18"/>
                <w:szCs w:val="18"/>
                <w:rPrChange w:id="2256" w:author="Libenka" w:date="2016-02-09T14:25:00Z">
                  <w:rPr>
                    <w:rFonts w:ascii="Arial" w:hAnsi="Arial" w:cs="Arial"/>
                    <w:sz w:val="18"/>
                    <w:szCs w:val="18"/>
                    <w:highlight w:val="yellow"/>
                  </w:rPr>
                </w:rPrChange>
              </w:rPr>
              <w:t>životné či pracovné jubileá</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sz w:val="18"/>
                <w:szCs w:val="18"/>
              </w:rPr>
              <w:t>36 090</w:t>
            </w:r>
          </w:p>
        </w:tc>
        <w:tc>
          <w:tcPr>
            <w:tcW w:w="1100" w:type="dxa"/>
            <w:tcBorders>
              <w:top w:val="nil"/>
              <w:left w:val="nil"/>
              <w:bottom w:val="nil"/>
              <w:right w:val="nil"/>
            </w:tcBorders>
            <w:shd w:val="clear" w:color="auto" w:fill="auto"/>
            <w:noWrap/>
            <w:vAlign w:val="bottom"/>
            <w:hideMark/>
          </w:tcPr>
          <w:p w:rsidR="004C6514" w:rsidRPr="006E5097" w:rsidRDefault="004C6514" w:rsidP="004C6514">
            <w:pPr>
              <w:jc w:val="right"/>
              <w:rPr>
                <w:rFonts w:ascii="Arial" w:hAnsi="Arial" w:cs="Arial"/>
                <w:sz w:val="18"/>
                <w:szCs w:val="18"/>
                <w:rPrChange w:id="2257" w:author="Libenka" w:date="2016-02-09T14:25:00Z">
                  <w:rPr>
                    <w:rFonts w:ascii="Arial" w:hAnsi="Arial" w:cs="Arial"/>
                    <w:i/>
                    <w:iCs/>
                    <w:sz w:val="18"/>
                    <w:szCs w:val="18"/>
                  </w:rPr>
                </w:rPrChange>
              </w:rPr>
            </w:pPr>
            <w:del w:id="2258" w:author="Libenka" w:date="2016-02-09T14:18:00Z">
              <w:r w:rsidRPr="006E5097" w:rsidDel="006E5097">
                <w:rPr>
                  <w:rFonts w:ascii="Arial" w:hAnsi="Arial" w:cs="Arial"/>
                  <w:sz w:val="18"/>
                  <w:szCs w:val="18"/>
                  <w:rPrChange w:id="2259" w:author="Libenka" w:date="2016-02-09T14:25:00Z">
                    <w:rPr>
                      <w:rFonts w:ascii="Arial" w:hAnsi="Arial" w:cs="Arial"/>
                      <w:i/>
                      <w:iCs/>
                      <w:sz w:val="18"/>
                      <w:szCs w:val="18"/>
                    </w:rPr>
                  </w:rPrChange>
                </w:rPr>
                <w:delText>0</w:delText>
              </w:r>
            </w:del>
            <w:ins w:id="2260" w:author="Libenka" w:date="2016-02-09T14:18:00Z">
              <w:r w:rsidR="006E5097" w:rsidRPr="006E5097">
                <w:rPr>
                  <w:rFonts w:ascii="Arial" w:hAnsi="Arial" w:cs="Arial"/>
                  <w:sz w:val="18"/>
                  <w:szCs w:val="18"/>
                  <w:rPrChange w:id="2261" w:author="Libenka" w:date="2016-02-09T14:25:00Z">
                    <w:rPr>
                      <w:rFonts w:ascii="Arial" w:hAnsi="Arial" w:cs="Arial"/>
                      <w:i/>
                      <w:iCs/>
                      <w:sz w:val="18"/>
                      <w:szCs w:val="18"/>
                    </w:rPr>
                  </w:rPrChange>
                </w:rPr>
                <w:t>39</w:t>
              </w:r>
            </w:ins>
          </w:p>
        </w:tc>
        <w:tc>
          <w:tcPr>
            <w:tcW w:w="1100" w:type="dxa"/>
            <w:tcBorders>
              <w:top w:val="nil"/>
              <w:left w:val="nil"/>
              <w:bottom w:val="nil"/>
              <w:right w:val="nil"/>
            </w:tcBorders>
            <w:shd w:val="clear" w:color="auto" w:fill="auto"/>
            <w:noWrap/>
            <w:vAlign w:val="bottom"/>
            <w:hideMark/>
          </w:tcPr>
          <w:p w:rsidR="004C6514" w:rsidRPr="006E5097" w:rsidRDefault="004C6514" w:rsidP="004C6514">
            <w:pPr>
              <w:jc w:val="right"/>
              <w:rPr>
                <w:rFonts w:ascii="Arial" w:hAnsi="Arial" w:cs="Arial"/>
                <w:sz w:val="18"/>
                <w:szCs w:val="18"/>
                <w:rPrChange w:id="2262" w:author="Libenka" w:date="2016-02-09T14:25:00Z">
                  <w:rPr>
                    <w:rFonts w:ascii="Arial" w:hAnsi="Arial" w:cs="Arial"/>
                    <w:i/>
                    <w:iCs/>
                    <w:sz w:val="18"/>
                    <w:szCs w:val="18"/>
                  </w:rPr>
                </w:rPrChange>
              </w:rPr>
            </w:pPr>
            <w:r w:rsidRPr="006E5097">
              <w:rPr>
                <w:rFonts w:ascii="Arial" w:hAnsi="Arial" w:cs="Arial"/>
                <w:sz w:val="18"/>
                <w:szCs w:val="18"/>
                <w:rPrChange w:id="2263" w:author="Libenka" w:date="2016-02-09T14:25:00Z">
                  <w:rPr>
                    <w:rFonts w:ascii="Arial" w:hAnsi="Arial" w:cs="Arial"/>
                    <w:i/>
                    <w:iCs/>
                    <w:sz w:val="18"/>
                    <w:szCs w:val="18"/>
                  </w:rPr>
                </w:rPrChange>
              </w:rPr>
              <w:t>0</w:t>
            </w:r>
          </w:p>
        </w:tc>
        <w:tc>
          <w:tcPr>
            <w:tcW w:w="1100" w:type="dxa"/>
            <w:tcBorders>
              <w:top w:val="nil"/>
              <w:left w:val="nil"/>
              <w:bottom w:val="nil"/>
              <w:right w:val="nil"/>
            </w:tcBorders>
            <w:shd w:val="clear" w:color="auto" w:fill="auto"/>
            <w:noWrap/>
            <w:vAlign w:val="bottom"/>
            <w:hideMark/>
          </w:tcPr>
          <w:p w:rsidR="004C6514" w:rsidRPr="006E5097" w:rsidRDefault="004C6514" w:rsidP="004C6514">
            <w:pPr>
              <w:jc w:val="right"/>
              <w:rPr>
                <w:rFonts w:ascii="Arial" w:hAnsi="Arial" w:cs="Arial"/>
                <w:sz w:val="18"/>
                <w:szCs w:val="18"/>
                <w:rPrChange w:id="2264" w:author="Libenka" w:date="2016-02-09T14:25:00Z">
                  <w:rPr>
                    <w:rFonts w:ascii="Arial" w:hAnsi="Arial" w:cs="Arial"/>
                    <w:i/>
                    <w:iCs/>
                    <w:sz w:val="18"/>
                    <w:szCs w:val="18"/>
                  </w:rPr>
                </w:rPrChange>
              </w:rPr>
            </w:pPr>
            <w:del w:id="2265" w:author="Libenka" w:date="2016-02-09T14:18:00Z">
              <w:r w:rsidRPr="006E5097" w:rsidDel="006E5097">
                <w:rPr>
                  <w:rFonts w:ascii="Arial" w:hAnsi="Arial" w:cs="Arial"/>
                  <w:sz w:val="18"/>
                  <w:szCs w:val="18"/>
                  <w:rPrChange w:id="2266" w:author="Libenka" w:date="2016-02-09T14:25:00Z">
                    <w:rPr>
                      <w:rFonts w:ascii="Arial" w:hAnsi="Arial" w:cs="Arial"/>
                      <w:i/>
                      <w:iCs/>
                      <w:sz w:val="18"/>
                      <w:szCs w:val="18"/>
                    </w:rPr>
                  </w:rPrChange>
                </w:rPr>
                <w:delText>0</w:delText>
              </w:r>
            </w:del>
            <w:ins w:id="2267" w:author="Libenka" w:date="2016-02-09T14:18:00Z">
              <w:r w:rsidR="006E5097" w:rsidRPr="006E5097">
                <w:rPr>
                  <w:rFonts w:ascii="Arial" w:hAnsi="Arial" w:cs="Arial"/>
                  <w:sz w:val="18"/>
                  <w:szCs w:val="18"/>
                  <w:rPrChange w:id="2268" w:author="Libenka" w:date="2016-02-09T14:25:00Z">
                    <w:rPr>
                      <w:rFonts w:ascii="Arial" w:hAnsi="Arial" w:cs="Arial"/>
                      <w:i/>
                      <w:iCs/>
                      <w:sz w:val="18"/>
                      <w:szCs w:val="18"/>
                    </w:rPr>
                  </w:rPrChange>
                </w:rPr>
                <w:t>12 325</w:t>
              </w:r>
            </w:ins>
          </w:p>
        </w:tc>
        <w:tc>
          <w:tcPr>
            <w:tcW w:w="1100" w:type="dxa"/>
            <w:tcBorders>
              <w:top w:val="nil"/>
              <w:left w:val="nil"/>
              <w:bottom w:val="nil"/>
              <w:right w:val="nil"/>
            </w:tcBorders>
            <w:shd w:val="clear" w:color="auto" w:fill="auto"/>
            <w:noWrap/>
            <w:vAlign w:val="bottom"/>
            <w:hideMark/>
          </w:tcPr>
          <w:p w:rsidR="004C6514" w:rsidRPr="006E5097" w:rsidRDefault="004C6514" w:rsidP="004C6514">
            <w:pPr>
              <w:jc w:val="right"/>
              <w:rPr>
                <w:rFonts w:ascii="Arial" w:hAnsi="Arial" w:cs="Arial"/>
                <w:sz w:val="18"/>
                <w:szCs w:val="18"/>
                <w:rPrChange w:id="2269" w:author="Libenka" w:date="2016-02-09T14:25:00Z">
                  <w:rPr>
                    <w:rFonts w:ascii="Arial" w:hAnsi="Arial" w:cs="Arial"/>
                    <w:i/>
                    <w:iCs/>
                    <w:sz w:val="18"/>
                    <w:szCs w:val="18"/>
                  </w:rPr>
                </w:rPrChange>
              </w:rPr>
            </w:pPr>
            <w:del w:id="2270" w:author="Libenka" w:date="2016-02-09T14:19:00Z">
              <w:r w:rsidRPr="006E5097" w:rsidDel="006E5097">
                <w:rPr>
                  <w:rFonts w:ascii="Arial" w:hAnsi="Arial" w:cs="Arial"/>
                  <w:sz w:val="18"/>
                  <w:szCs w:val="18"/>
                  <w:rPrChange w:id="2271" w:author="Libenka" w:date="2016-02-09T14:25:00Z">
                    <w:rPr>
                      <w:rFonts w:ascii="Arial" w:hAnsi="Arial" w:cs="Arial"/>
                      <w:i/>
                      <w:iCs/>
                      <w:sz w:val="18"/>
                      <w:szCs w:val="18"/>
                    </w:rPr>
                  </w:rPrChange>
                </w:rPr>
                <w:delText>0</w:delText>
              </w:r>
            </w:del>
            <w:ins w:id="2272" w:author="Libenka" w:date="2016-02-09T14:19:00Z">
              <w:r w:rsidR="006E5097" w:rsidRPr="006E5097">
                <w:rPr>
                  <w:rFonts w:ascii="Arial" w:hAnsi="Arial" w:cs="Arial"/>
                  <w:sz w:val="18"/>
                  <w:szCs w:val="18"/>
                  <w:rPrChange w:id="2273" w:author="Libenka" w:date="2016-02-09T14:25:00Z">
                    <w:rPr>
                      <w:rFonts w:ascii="Arial" w:hAnsi="Arial" w:cs="Arial"/>
                      <w:i/>
                      <w:iCs/>
                      <w:sz w:val="18"/>
                      <w:szCs w:val="18"/>
                    </w:rPr>
                  </w:rPrChange>
                </w:rPr>
                <w:t>23 804</w:t>
              </w:r>
            </w:ins>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Pr="006E5097" w:rsidRDefault="004C6514" w:rsidP="007B1BB0">
            <w:pPr>
              <w:rPr>
                <w:rFonts w:ascii="Arial" w:hAnsi="Arial" w:cs="Arial"/>
                <w:i/>
                <w:iCs/>
                <w:sz w:val="18"/>
                <w:szCs w:val="18"/>
                <w:rPrChange w:id="2274" w:author="Libenka" w:date="2016-02-09T14:25:00Z">
                  <w:rPr>
                    <w:rFonts w:ascii="Arial" w:hAnsi="Arial" w:cs="Arial"/>
                    <w:i/>
                    <w:iCs/>
                    <w:sz w:val="18"/>
                    <w:szCs w:val="18"/>
                    <w:highlight w:val="yellow"/>
                  </w:rPr>
                </w:rPrChange>
              </w:rPr>
            </w:pPr>
            <w:r w:rsidRPr="006E5097">
              <w:rPr>
                <w:rFonts w:ascii="Arial" w:hAnsi="Arial" w:cs="Arial"/>
                <w:sz w:val="18"/>
                <w:szCs w:val="18"/>
                <w:rPrChange w:id="2275" w:author="Libenka" w:date="2016-02-09T14:25:00Z">
                  <w:rPr>
                    <w:rFonts w:ascii="Arial" w:hAnsi="Arial" w:cs="Arial"/>
                    <w:sz w:val="18"/>
                    <w:szCs w:val="18"/>
                    <w:highlight w:val="yellow"/>
                  </w:rPr>
                </w:rPrChange>
              </w:rPr>
              <w:t>Rezerva na dobropisy</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3 727</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276" w:author="Libenka" w:date="2016-02-09T14:25:00Z">
              <w:r w:rsidDel="006E5097">
                <w:rPr>
                  <w:rFonts w:ascii="Arial" w:hAnsi="Arial" w:cs="Arial"/>
                  <w:sz w:val="18"/>
                  <w:szCs w:val="18"/>
                </w:rPr>
                <w:delText>0</w:delText>
              </w:r>
            </w:del>
            <w:ins w:id="2277" w:author="Libenka" w:date="2016-02-09T14:25:00Z">
              <w:r w:rsidR="006E5097">
                <w:rPr>
                  <w:rFonts w:ascii="Arial" w:hAnsi="Arial" w:cs="Arial"/>
                  <w:sz w:val="18"/>
                  <w:szCs w:val="18"/>
                </w:rPr>
                <w:t>838</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278" w:author="Libenka" w:date="2016-02-09T16:32:00Z">
              <w:r w:rsidDel="008E2840">
                <w:rPr>
                  <w:rFonts w:ascii="Arial" w:hAnsi="Arial" w:cs="Arial"/>
                  <w:sz w:val="18"/>
                  <w:szCs w:val="18"/>
                </w:rPr>
                <w:delText>0</w:delText>
              </w:r>
            </w:del>
            <w:ins w:id="2279" w:author="Libenka" w:date="2016-02-09T16:32:00Z">
              <w:r w:rsidR="008E2840">
                <w:rPr>
                  <w:rFonts w:ascii="Arial" w:hAnsi="Arial" w:cs="Arial"/>
                  <w:sz w:val="18"/>
                  <w:szCs w:val="18"/>
                </w:rPr>
                <w:t>369</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280" w:author="Libenka" w:date="2016-02-09T16:32:00Z">
              <w:r w:rsidDel="008E2840">
                <w:rPr>
                  <w:rFonts w:ascii="Arial" w:hAnsi="Arial" w:cs="Arial"/>
                  <w:sz w:val="18"/>
                  <w:szCs w:val="18"/>
                </w:rPr>
                <w:delText>0</w:delText>
              </w:r>
            </w:del>
            <w:ins w:id="2281" w:author="Libenka" w:date="2016-02-09T16:32:00Z">
              <w:r w:rsidR="008E2840">
                <w:rPr>
                  <w:rFonts w:ascii="Arial" w:hAnsi="Arial" w:cs="Arial"/>
                  <w:sz w:val="18"/>
                  <w:szCs w:val="18"/>
                </w:rPr>
                <w:t>4 196</w:t>
              </w:r>
            </w:ins>
          </w:p>
        </w:tc>
      </w:tr>
      <w:tr w:rsidR="004C6514" w:rsidTr="007B1BB0">
        <w:trPr>
          <w:trHeight w:val="240"/>
        </w:trPr>
        <w:tc>
          <w:tcPr>
            <w:tcW w:w="3897" w:type="dxa"/>
            <w:tcBorders>
              <w:top w:val="nil"/>
              <w:left w:val="nil"/>
              <w:bottom w:val="nil"/>
              <w:right w:val="nil"/>
            </w:tcBorders>
            <w:shd w:val="clear" w:color="auto" w:fill="auto"/>
            <w:vAlign w:val="bottom"/>
            <w:hideMark/>
          </w:tcPr>
          <w:p w:rsidR="004C6514" w:rsidRPr="007B1BB0" w:rsidRDefault="004C6514" w:rsidP="007B1BB0">
            <w:pPr>
              <w:rPr>
                <w:rFonts w:ascii="Arial" w:hAnsi="Arial" w:cs="Arial"/>
                <w:sz w:val="18"/>
                <w:szCs w:val="18"/>
                <w:highlight w:val="yellow"/>
              </w:rPr>
            </w:pPr>
            <w:r w:rsidRPr="008E2840">
              <w:rPr>
                <w:rFonts w:ascii="Arial" w:hAnsi="Arial" w:cs="Arial"/>
                <w:sz w:val="18"/>
                <w:szCs w:val="18"/>
                <w:rPrChange w:id="2282" w:author="Libenka" w:date="2016-02-09T16:32:00Z">
                  <w:rPr>
                    <w:rFonts w:ascii="Arial" w:hAnsi="Arial" w:cs="Arial"/>
                    <w:sz w:val="18"/>
                    <w:szCs w:val="18"/>
                    <w:highlight w:val="yellow"/>
                  </w:rPr>
                </w:rPrChange>
              </w:rPr>
              <w:t>Zmluvné pokuty a</w:t>
            </w:r>
            <w:del w:id="2283" w:author="Libenka" w:date="2016-02-17T08:58:00Z">
              <w:r w:rsidRPr="008E2840" w:rsidDel="006C5ED8">
                <w:rPr>
                  <w:rFonts w:ascii="Arial" w:hAnsi="Arial" w:cs="Arial"/>
                  <w:sz w:val="18"/>
                  <w:szCs w:val="18"/>
                  <w:rPrChange w:id="2284" w:author="Libenka" w:date="2016-02-09T16:32:00Z">
                    <w:rPr>
                      <w:rFonts w:ascii="Arial" w:hAnsi="Arial" w:cs="Arial"/>
                      <w:sz w:val="18"/>
                      <w:szCs w:val="18"/>
                      <w:highlight w:val="yellow"/>
                    </w:rPr>
                  </w:rPrChange>
                </w:rPr>
                <w:delText xml:space="preserve"> </w:delText>
              </w:r>
            </w:del>
            <w:ins w:id="2285" w:author="Libenka" w:date="2016-02-17T08:58:00Z">
              <w:r w:rsidR="006C5ED8">
                <w:rPr>
                  <w:rFonts w:ascii="Arial" w:hAnsi="Arial" w:cs="Arial"/>
                  <w:sz w:val="18"/>
                  <w:szCs w:val="18"/>
                </w:rPr>
                <w:t> </w:t>
              </w:r>
            </w:ins>
            <w:r w:rsidRPr="008E2840">
              <w:rPr>
                <w:rFonts w:ascii="Arial" w:hAnsi="Arial" w:cs="Arial"/>
                <w:sz w:val="18"/>
                <w:szCs w:val="18"/>
                <w:rPrChange w:id="2286" w:author="Libenka" w:date="2016-02-09T16:32:00Z">
                  <w:rPr>
                    <w:rFonts w:ascii="Arial" w:hAnsi="Arial" w:cs="Arial"/>
                    <w:sz w:val="18"/>
                    <w:szCs w:val="18"/>
                    <w:highlight w:val="yellow"/>
                  </w:rPr>
                </w:rPrChange>
              </w:rPr>
              <w:t>penále</w:t>
            </w:r>
          </w:p>
        </w:tc>
        <w:tc>
          <w:tcPr>
            <w:tcW w:w="1100" w:type="dxa"/>
            <w:tcBorders>
              <w:top w:val="nil"/>
              <w:left w:val="nil"/>
              <w:bottom w:val="double" w:sz="4" w:space="0" w:color="auto"/>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2 283</w:t>
            </w:r>
          </w:p>
        </w:tc>
        <w:tc>
          <w:tcPr>
            <w:tcW w:w="1100" w:type="dxa"/>
            <w:tcBorders>
              <w:top w:val="nil"/>
              <w:left w:val="nil"/>
              <w:bottom w:val="double" w:sz="4" w:space="0" w:color="auto"/>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0</w:t>
            </w:r>
          </w:p>
        </w:tc>
        <w:tc>
          <w:tcPr>
            <w:tcW w:w="1100" w:type="dxa"/>
            <w:tcBorders>
              <w:top w:val="nil"/>
              <w:left w:val="nil"/>
              <w:bottom w:val="double" w:sz="4" w:space="0" w:color="auto"/>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0</w:t>
            </w:r>
          </w:p>
        </w:tc>
        <w:tc>
          <w:tcPr>
            <w:tcW w:w="1100" w:type="dxa"/>
            <w:tcBorders>
              <w:top w:val="nil"/>
              <w:left w:val="nil"/>
              <w:bottom w:val="double" w:sz="4" w:space="0" w:color="auto"/>
              <w:right w:val="nil"/>
            </w:tcBorders>
            <w:shd w:val="clear" w:color="auto" w:fill="auto"/>
            <w:vAlign w:val="bottom"/>
            <w:hideMark/>
          </w:tcPr>
          <w:p w:rsidR="004C6514" w:rsidRDefault="004C6514" w:rsidP="004C6514">
            <w:pPr>
              <w:jc w:val="right"/>
              <w:rPr>
                <w:rFonts w:ascii="Arial" w:hAnsi="Arial" w:cs="Arial"/>
                <w:sz w:val="18"/>
                <w:szCs w:val="18"/>
              </w:rPr>
            </w:pPr>
            <w:del w:id="2287" w:author="Libenka" w:date="2016-02-09T16:32:00Z">
              <w:r w:rsidDel="008E2840">
                <w:rPr>
                  <w:rFonts w:ascii="Arial" w:hAnsi="Arial" w:cs="Arial"/>
                  <w:sz w:val="18"/>
                  <w:szCs w:val="18"/>
                </w:rPr>
                <w:delText>0</w:delText>
              </w:r>
            </w:del>
            <w:ins w:id="2288" w:author="Libenka" w:date="2016-02-09T16:32:00Z">
              <w:r w:rsidR="008E2840">
                <w:rPr>
                  <w:rFonts w:ascii="Arial" w:hAnsi="Arial" w:cs="Arial"/>
                  <w:sz w:val="18"/>
                  <w:szCs w:val="18"/>
                </w:rPr>
                <w:t>2 283</w:t>
              </w:r>
            </w:ins>
          </w:p>
        </w:tc>
        <w:tc>
          <w:tcPr>
            <w:tcW w:w="1100" w:type="dxa"/>
            <w:tcBorders>
              <w:top w:val="nil"/>
              <w:left w:val="nil"/>
              <w:bottom w:val="double" w:sz="4" w:space="0" w:color="auto"/>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0</w:t>
            </w:r>
          </w:p>
        </w:tc>
      </w:tr>
      <w:tr w:rsidR="004C6514" w:rsidTr="007B1BB0">
        <w:trPr>
          <w:trHeight w:val="240"/>
        </w:trPr>
        <w:tc>
          <w:tcPr>
            <w:tcW w:w="3897" w:type="dxa"/>
            <w:tcBorders>
              <w:top w:val="nil"/>
              <w:left w:val="nil"/>
              <w:bottom w:val="nil"/>
              <w:right w:val="nil"/>
            </w:tcBorders>
            <w:shd w:val="clear" w:color="auto" w:fill="auto"/>
            <w:vAlign w:val="bottom"/>
            <w:hideMark/>
          </w:tcPr>
          <w:p w:rsidR="004C6514" w:rsidRDefault="004C6514" w:rsidP="007B1BB0">
            <w:pPr>
              <w:rPr>
                <w:rFonts w:ascii="Arial" w:hAnsi="Arial" w:cs="Arial"/>
                <w:sz w:val="18"/>
                <w:szCs w:val="18"/>
              </w:rPr>
            </w:pPr>
            <w:r>
              <w:rPr>
                <w:rFonts w:ascii="Arial" w:hAnsi="Arial" w:cs="Arial"/>
                <w:b/>
                <w:bCs/>
                <w:sz w:val="18"/>
                <w:szCs w:val="18"/>
              </w:rPr>
              <w:t>Krátkodobé rezervy, z</w:t>
            </w:r>
            <w:del w:id="2289" w:author="Libenka" w:date="2016-02-17T08:58:00Z">
              <w:r w:rsidDel="006C5ED8">
                <w:rPr>
                  <w:rFonts w:ascii="Arial" w:hAnsi="Arial" w:cs="Arial"/>
                  <w:b/>
                  <w:bCs/>
                  <w:sz w:val="18"/>
                  <w:szCs w:val="18"/>
                </w:rPr>
                <w:delText> </w:delText>
              </w:r>
            </w:del>
            <w:ins w:id="2290" w:author="Libenka" w:date="2016-02-17T08:58:00Z">
              <w:r w:rsidR="006C5ED8">
                <w:rPr>
                  <w:rFonts w:ascii="Arial" w:hAnsi="Arial" w:cs="Arial"/>
                  <w:b/>
                  <w:bCs/>
                  <w:sz w:val="18"/>
                  <w:szCs w:val="18"/>
                </w:rPr>
                <w:t> </w:t>
              </w:r>
            </w:ins>
            <w:r>
              <w:rPr>
                <w:rFonts w:ascii="Arial" w:hAnsi="Arial" w:cs="Arial"/>
                <w:b/>
                <w:bCs/>
                <w:sz w:val="18"/>
                <w:szCs w:val="18"/>
              </w:rPr>
              <w:t>toho:</w:t>
            </w:r>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b/>
                <w:bCs/>
                <w:sz w:val="18"/>
                <w:szCs w:val="18"/>
              </w:rPr>
              <w:t>190 990</w:t>
            </w:r>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rsidP="004C6514">
            <w:pPr>
              <w:jc w:val="right"/>
              <w:rPr>
                <w:rFonts w:ascii="Arial" w:hAnsi="Arial" w:cs="Arial"/>
                <w:sz w:val="18"/>
                <w:szCs w:val="18"/>
              </w:rPr>
            </w:pPr>
            <w:del w:id="2291" w:author="Libenka" w:date="2016-02-17T09:01:00Z">
              <w:r w:rsidDel="00607875">
                <w:rPr>
                  <w:rFonts w:ascii="Arial" w:hAnsi="Arial" w:cs="Arial"/>
                  <w:b/>
                  <w:bCs/>
                  <w:sz w:val="18"/>
                  <w:szCs w:val="18"/>
                </w:rPr>
                <w:delText>0</w:delText>
              </w:r>
            </w:del>
            <w:ins w:id="2292" w:author="Libenka" w:date="2016-02-17T09:01:00Z">
              <w:r w:rsidR="00607875">
                <w:rPr>
                  <w:rFonts w:ascii="Arial" w:hAnsi="Arial" w:cs="Arial"/>
                  <w:b/>
                  <w:bCs/>
                  <w:sz w:val="18"/>
                  <w:szCs w:val="18"/>
                </w:rPr>
                <w:t>389 404</w:t>
              </w:r>
            </w:ins>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rsidP="004C6514">
            <w:pPr>
              <w:jc w:val="right"/>
              <w:rPr>
                <w:rFonts w:ascii="Arial" w:hAnsi="Arial" w:cs="Arial"/>
                <w:sz w:val="18"/>
                <w:szCs w:val="18"/>
              </w:rPr>
            </w:pPr>
            <w:del w:id="2293" w:author="Libenka" w:date="2016-02-17T09:02:00Z">
              <w:r w:rsidDel="00607875">
                <w:rPr>
                  <w:rFonts w:ascii="Arial" w:hAnsi="Arial" w:cs="Arial"/>
                  <w:b/>
                  <w:bCs/>
                  <w:sz w:val="18"/>
                  <w:szCs w:val="18"/>
                </w:rPr>
                <w:delText>0</w:delText>
              </w:r>
            </w:del>
            <w:ins w:id="2294" w:author="Libenka" w:date="2016-02-17T09:02:00Z">
              <w:del w:id="2295" w:author="Eva Bajerova" w:date="2016-03-26T15:35:00Z">
                <w:r w:rsidR="00607875" w:rsidDel="00717B37">
                  <w:rPr>
                    <w:rFonts w:ascii="Arial" w:hAnsi="Arial" w:cs="Arial"/>
                    <w:b/>
                    <w:bCs/>
                    <w:sz w:val="18"/>
                    <w:szCs w:val="18"/>
                  </w:rPr>
                  <w:delText>247 4</w:delText>
                </w:r>
              </w:del>
            </w:ins>
            <w:ins w:id="2296" w:author="Eva Bajerova" w:date="2016-03-26T15:38:00Z">
              <w:r w:rsidR="00717B37">
                <w:rPr>
                  <w:rFonts w:ascii="Arial" w:hAnsi="Arial" w:cs="Arial"/>
                  <w:b/>
                  <w:bCs/>
                  <w:sz w:val="18"/>
                  <w:szCs w:val="18"/>
                </w:rPr>
                <w:t>300 529</w:t>
              </w:r>
            </w:ins>
            <w:ins w:id="2297" w:author="Libenka" w:date="2016-02-17T09:02:00Z">
              <w:del w:id="2298" w:author="Eva Bajerova" w:date="2016-03-26T15:31:00Z">
                <w:r w:rsidR="00607875" w:rsidDel="00C53206">
                  <w:rPr>
                    <w:rFonts w:ascii="Arial" w:hAnsi="Arial" w:cs="Arial"/>
                    <w:b/>
                    <w:bCs/>
                    <w:sz w:val="18"/>
                    <w:szCs w:val="18"/>
                  </w:rPr>
                  <w:delText>59</w:delText>
                </w:r>
              </w:del>
            </w:ins>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rsidP="004C6514">
            <w:pPr>
              <w:jc w:val="right"/>
              <w:rPr>
                <w:rFonts w:ascii="Arial" w:hAnsi="Arial" w:cs="Arial"/>
                <w:sz w:val="18"/>
                <w:szCs w:val="18"/>
              </w:rPr>
            </w:pPr>
            <w:del w:id="2299" w:author="Libenka" w:date="2016-02-17T09:02:00Z">
              <w:r w:rsidDel="00607875">
                <w:rPr>
                  <w:rFonts w:ascii="Arial" w:hAnsi="Arial" w:cs="Arial"/>
                  <w:b/>
                  <w:bCs/>
                  <w:sz w:val="18"/>
                  <w:szCs w:val="18"/>
                </w:rPr>
                <w:delText>0</w:delText>
              </w:r>
            </w:del>
            <w:ins w:id="2300" w:author="Libenka" w:date="2016-02-17T09:02:00Z">
              <w:del w:id="2301" w:author="Eva Bajerova" w:date="2016-03-26T15:38:00Z">
                <w:r w:rsidR="00607875" w:rsidDel="00717B37">
                  <w:rPr>
                    <w:rFonts w:ascii="Arial" w:hAnsi="Arial" w:cs="Arial"/>
                    <w:b/>
                    <w:bCs/>
                    <w:sz w:val="18"/>
                    <w:szCs w:val="18"/>
                  </w:rPr>
                  <w:delText>99 902</w:delText>
                </w:r>
              </w:del>
            </w:ins>
            <w:ins w:id="2302" w:author="Eva Bajerova" w:date="2016-03-26T15:38:00Z">
              <w:r w:rsidR="00717B37">
                <w:rPr>
                  <w:rFonts w:ascii="Arial" w:hAnsi="Arial" w:cs="Arial"/>
                  <w:b/>
                  <w:bCs/>
                  <w:sz w:val="18"/>
                  <w:szCs w:val="18"/>
                </w:rPr>
                <w:t>46 833</w:t>
              </w:r>
            </w:ins>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rsidP="004C6514">
            <w:pPr>
              <w:jc w:val="right"/>
              <w:rPr>
                <w:rFonts w:ascii="Arial" w:hAnsi="Arial" w:cs="Arial"/>
                <w:sz w:val="18"/>
                <w:szCs w:val="18"/>
              </w:rPr>
            </w:pPr>
            <w:del w:id="2303" w:author="Libenka" w:date="2016-02-17T09:02:00Z">
              <w:r w:rsidDel="00607875">
                <w:rPr>
                  <w:rFonts w:ascii="Arial" w:hAnsi="Arial" w:cs="Arial"/>
                  <w:b/>
                  <w:bCs/>
                  <w:sz w:val="18"/>
                  <w:szCs w:val="18"/>
                </w:rPr>
                <w:delText>0</w:delText>
              </w:r>
            </w:del>
            <w:ins w:id="2304" w:author="Libenka" w:date="2016-02-17T09:02:00Z">
              <w:r w:rsidR="00607875">
                <w:rPr>
                  <w:rFonts w:ascii="Arial" w:hAnsi="Arial" w:cs="Arial"/>
                  <w:b/>
                  <w:bCs/>
                  <w:sz w:val="18"/>
                  <w:szCs w:val="18"/>
                </w:rPr>
                <w:t>233 03</w:t>
              </w:r>
            </w:ins>
            <w:ins w:id="2305" w:author="Eva Bajerova" w:date="2016-03-26T15:30:00Z">
              <w:r w:rsidR="00475F8A">
                <w:rPr>
                  <w:rFonts w:ascii="Arial" w:hAnsi="Arial" w:cs="Arial"/>
                  <w:b/>
                  <w:bCs/>
                  <w:sz w:val="18"/>
                  <w:szCs w:val="18"/>
                </w:rPr>
                <w:t>2</w:t>
              </w:r>
            </w:ins>
            <w:ins w:id="2306" w:author="Libenka" w:date="2016-02-17T09:02:00Z">
              <w:del w:id="2307" w:author="Eva Bajerova" w:date="2016-03-26T15:30:00Z">
                <w:r w:rsidR="00607875" w:rsidDel="00475F8A">
                  <w:rPr>
                    <w:rFonts w:ascii="Arial" w:hAnsi="Arial" w:cs="Arial"/>
                    <w:b/>
                    <w:bCs/>
                    <w:sz w:val="18"/>
                    <w:szCs w:val="18"/>
                  </w:rPr>
                  <w:delText>3</w:delText>
                </w:r>
              </w:del>
            </w:ins>
          </w:p>
        </w:tc>
      </w:tr>
      <w:tr w:rsidR="004C6514" w:rsidTr="007B1BB0">
        <w:trPr>
          <w:trHeight w:val="240"/>
        </w:trPr>
        <w:tc>
          <w:tcPr>
            <w:tcW w:w="3897" w:type="dxa"/>
            <w:tcBorders>
              <w:top w:val="nil"/>
              <w:left w:val="nil"/>
              <w:bottom w:val="nil"/>
              <w:right w:val="nil"/>
            </w:tcBorders>
            <w:shd w:val="clear" w:color="auto" w:fill="auto"/>
            <w:vAlign w:val="bottom"/>
            <w:hideMark/>
          </w:tcPr>
          <w:p w:rsidR="004C6514" w:rsidRDefault="004C6514" w:rsidP="007B1BB0">
            <w:pPr>
              <w:rPr>
                <w:rFonts w:ascii="Arial" w:hAnsi="Arial" w:cs="Arial"/>
                <w:sz w:val="18"/>
                <w:szCs w:val="18"/>
              </w:rPr>
            </w:pPr>
            <w:r>
              <w:rPr>
                <w:rFonts w:ascii="Arial" w:hAnsi="Arial" w:cs="Arial"/>
                <w:i/>
                <w:iCs/>
                <w:sz w:val="18"/>
                <w:szCs w:val="18"/>
              </w:rPr>
              <w:t>Zákonné krátkodobé rezervy, z</w:t>
            </w:r>
            <w:del w:id="2308" w:author="Libenka" w:date="2016-02-17T08:58:00Z">
              <w:r w:rsidDel="006C5ED8">
                <w:rPr>
                  <w:rFonts w:ascii="Arial" w:hAnsi="Arial" w:cs="Arial"/>
                  <w:i/>
                  <w:iCs/>
                  <w:sz w:val="18"/>
                  <w:szCs w:val="18"/>
                </w:rPr>
                <w:delText xml:space="preserve"> </w:delText>
              </w:r>
            </w:del>
            <w:ins w:id="2309" w:author="Libenka" w:date="2016-02-17T08:58:00Z">
              <w:r w:rsidR="006C5ED8">
                <w:rPr>
                  <w:rFonts w:ascii="Arial" w:hAnsi="Arial" w:cs="Arial"/>
                  <w:i/>
                  <w:iCs/>
                  <w:sz w:val="18"/>
                  <w:szCs w:val="18"/>
                </w:rPr>
                <w:t> </w:t>
              </w:r>
            </w:ins>
            <w:r>
              <w:rPr>
                <w:rFonts w:ascii="Arial" w:hAnsi="Arial" w:cs="Arial"/>
                <w:i/>
                <w:iCs/>
                <w:sz w:val="18"/>
                <w:szCs w:val="18"/>
              </w:rPr>
              <w:t>toho:</w:t>
            </w:r>
          </w:p>
        </w:tc>
        <w:tc>
          <w:tcPr>
            <w:tcW w:w="1100" w:type="dxa"/>
            <w:tcBorders>
              <w:top w:val="double" w:sz="4" w:space="0" w:color="auto"/>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i/>
                <w:iCs/>
                <w:sz w:val="18"/>
                <w:szCs w:val="18"/>
              </w:rPr>
              <w:t>53 729</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10" w:author="Libenka" w:date="2016-02-17T09:00:00Z">
              <w:r w:rsidDel="00607875">
                <w:rPr>
                  <w:rFonts w:ascii="Arial" w:hAnsi="Arial" w:cs="Arial"/>
                  <w:i/>
                  <w:iCs/>
                  <w:sz w:val="18"/>
                  <w:szCs w:val="18"/>
                </w:rPr>
                <w:delText>0</w:delText>
              </w:r>
            </w:del>
            <w:ins w:id="2311" w:author="Libenka" w:date="2016-02-17T09:00:00Z">
              <w:r w:rsidR="00607875">
                <w:rPr>
                  <w:rFonts w:ascii="Arial" w:hAnsi="Arial" w:cs="Arial"/>
                  <w:i/>
                  <w:iCs/>
                  <w:sz w:val="18"/>
                  <w:szCs w:val="18"/>
                </w:rPr>
                <w:t>47 821</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12" w:author="Libenka" w:date="2016-02-17T09:00:00Z">
              <w:r w:rsidDel="00607875">
                <w:rPr>
                  <w:rFonts w:ascii="Arial" w:hAnsi="Arial" w:cs="Arial"/>
                  <w:i/>
                  <w:iCs/>
                  <w:sz w:val="18"/>
                  <w:szCs w:val="18"/>
                </w:rPr>
                <w:delText>0</w:delText>
              </w:r>
            </w:del>
            <w:ins w:id="2313" w:author="Libenka" w:date="2016-02-17T09:00:00Z">
              <w:del w:id="2314" w:author="Eva Bajerova" w:date="2016-03-26T15:37:00Z">
                <w:r w:rsidR="00607875" w:rsidDel="00717B37">
                  <w:rPr>
                    <w:rFonts w:ascii="Arial" w:hAnsi="Arial" w:cs="Arial"/>
                    <w:i/>
                    <w:iCs/>
                    <w:sz w:val="18"/>
                    <w:szCs w:val="18"/>
                  </w:rPr>
                  <w:delText>300</w:delText>
                </w:r>
              </w:del>
            </w:ins>
            <w:ins w:id="2315" w:author="Eva Bajerova" w:date="2016-03-26T15:37:00Z">
              <w:r w:rsidR="00717B37">
                <w:rPr>
                  <w:rFonts w:ascii="Arial" w:hAnsi="Arial" w:cs="Arial"/>
                  <w:i/>
                  <w:iCs/>
                  <w:sz w:val="18"/>
                  <w:szCs w:val="18"/>
                </w:rPr>
                <w:t>53 369</w:t>
              </w:r>
            </w:ins>
            <w:ins w:id="2316" w:author="Libenka" w:date="2016-02-17T09:00:00Z">
              <w:r w:rsidR="00607875">
                <w:rPr>
                  <w:rFonts w:ascii="Arial" w:hAnsi="Arial" w:cs="Arial"/>
                  <w:i/>
                  <w:iCs/>
                  <w:sz w:val="18"/>
                  <w:szCs w:val="18"/>
                </w:rPr>
                <w:t xml:space="preserve"> </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17" w:author="Libenka" w:date="2016-02-17T09:00:00Z">
              <w:r w:rsidDel="00607875">
                <w:rPr>
                  <w:rFonts w:ascii="Arial" w:hAnsi="Arial" w:cs="Arial"/>
                  <w:i/>
                  <w:iCs/>
                  <w:sz w:val="18"/>
                  <w:szCs w:val="18"/>
                </w:rPr>
                <w:delText>0</w:delText>
              </w:r>
            </w:del>
            <w:ins w:id="2318" w:author="Libenka" w:date="2016-02-17T09:00:00Z">
              <w:del w:id="2319" w:author="Eva Bajerova" w:date="2016-03-26T15:37:00Z">
                <w:r w:rsidR="00607875" w:rsidDel="00717B37">
                  <w:rPr>
                    <w:rFonts w:ascii="Arial" w:hAnsi="Arial" w:cs="Arial"/>
                    <w:i/>
                    <w:iCs/>
                    <w:sz w:val="18"/>
                    <w:szCs w:val="18"/>
                  </w:rPr>
                  <w:delText>53 429</w:delText>
                </w:r>
              </w:del>
            </w:ins>
            <w:ins w:id="2320" w:author="Eva Bajerova" w:date="2016-03-26T15:37:00Z">
              <w:r w:rsidR="00717B37">
                <w:rPr>
                  <w:rFonts w:ascii="Arial" w:hAnsi="Arial" w:cs="Arial"/>
                  <w:i/>
                  <w:iCs/>
                  <w:sz w:val="18"/>
                  <w:szCs w:val="18"/>
                </w:rPr>
                <w:t>360</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21" w:author="Libenka" w:date="2016-02-17T09:01:00Z">
              <w:r w:rsidDel="00607875">
                <w:rPr>
                  <w:rFonts w:ascii="Arial" w:hAnsi="Arial" w:cs="Arial"/>
                  <w:i/>
                  <w:iCs/>
                  <w:sz w:val="18"/>
                  <w:szCs w:val="18"/>
                </w:rPr>
                <w:delText>0</w:delText>
              </w:r>
            </w:del>
            <w:ins w:id="2322" w:author="Libenka" w:date="2016-02-17T09:01:00Z">
              <w:r w:rsidR="00607875">
                <w:rPr>
                  <w:rFonts w:ascii="Arial" w:hAnsi="Arial" w:cs="Arial"/>
                  <w:i/>
                  <w:iCs/>
                  <w:sz w:val="18"/>
                  <w:szCs w:val="18"/>
                </w:rPr>
                <w:t>47 821</w:t>
              </w:r>
            </w:ins>
          </w:p>
        </w:tc>
      </w:tr>
      <w:tr w:rsidR="004C6514" w:rsidTr="007B1BB0">
        <w:trPr>
          <w:trHeight w:val="255"/>
        </w:trPr>
        <w:tc>
          <w:tcPr>
            <w:tcW w:w="3897" w:type="dxa"/>
            <w:tcBorders>
              <w:top w:val="nil"/>
              <w:left w:val="nil"/>
              <w:bottom w:val="nil"/>
              <w:right w:val="nil"/>
            </w:tcBorders>
            <w:shd w:val="clear" w:color="auto" w:fill="auto"/>
            <w:vAlign w:val="bottom"/>
            <w:hideMark/>
          </w:tcPr>
          <w:p w:rsidR="004C6514" w:rsidRDefault="004C6514" w:rsidP="004C6514">
            <w:pPr>
              <w:rPr>
                <w:rFonts w:ascii="Arial" w:hAnsi="Arial" w:cs="Arial"/>
                <w:b/>
                <w:bCs/>
                <w:sz w:val="18"/>
                <w:szCs w:val="18"/>
              </w:rPr>
            </w:pPr>
            <w:r w:rsidRPr="008E2840">
              <w:rPr>
                <w:rFonts w:ascii="Arial" w:hAnsi="Arial" w:cs="Arial"/>
                <w:sz w:val="18"/>
                <w:szCs w:val="18"/>
                <w:rPrChange w:id="2323" w:author="Libenka" w:date="2016-02-09T16:35:00Z">
                  <w:rPr>
                    <w:rFonts w:ascii="Arial" w:hAnsi="Arial" w:cs="Arial"/>
                    <w:sz w:val="18"/>
                    <w:szCs w:val="18"/>
                    <w:highlight w:val="yellow"/>
                  </w:rPr>
                </w:rPrChange>
              </w:rPr>
              <w:t xml:space="preserve">Mzdy na nevyčerpanú </w:t>
            </w:r>
            <w:r w:rsidRPr="008E2840">
              <w:rPr>
                <w:rFonts w:ascii="Arial" w:hAnsi="Arial" w:cs="Arial"/>
                <w:sz w:val="18"/>
                <w:szCs w:val="18"/>
                <w:rPrChange w:id="2324" w:author="Libenka" w:date="2016-02-09T16:35:00Z">
                  <w:rPr>
                    <w:rFonts w:ascii="Arial" w:hAnsi="Arial" w:cs="Arial"/>
                    <w:sz w:val="18"/>
                    <w:szCs w:val="18"/>
                    <w:highlight w:val="yellow"/>
                  </w:rPr>
                </w:rPrChange>
              </w:rPr>
              <w:br/>
              <w:t>dovolenku vrátane sociálneho zabezpečenia</w:t>
            </w:r>
            <w:r w:rsidDel="006B036A">
              <w:rPr>
                <w:rFonts w:ascii="Arial" w:hAnsi="Arial" w:cs="Arial"/>
                <w:b/>
                <w:bCs/>
                <w:sz w:val="18"/>
                <w:szCs w:val="18"/>
              </w:rPr>
              <w:t xml:space="preserve"> </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b/>
                <w:bCs/>
                <w:sz w:val="18"/>
                <w:szCs w:val="18"/>
              </w:rPr>
            </w:pPr>
            <w:r>
              <w:rPr>
                <w:rFonts w:ascii="Arial" w:hAnsi="Arial" w:cs="Arial"/>
                <w:sz w:val="18"/>
                <w:szCs w:val="18"/>
              </w:rPr>
              <w:t>53 069</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b/>
                <w:bCs/>
                <w:sz w:val="18"/>
                <w:szCs w:val="18"/>
              </w:rPr>
            </w:pPr>
            <w:del w:id="2325" w:author="Libenka" w:date="2016-02-09T16:35:00Z">
              <w:r w:rsidDel="008E2840">
                <w:rPr>
                  <w:rFonts w:ascii="Arial" w:hAnsi="Arial" w:cs="Arial"/>
                  <w:sz w:val="18"/>
                  <w:szCs w:val="18"/>
                </w:rPr>
                <w:delText>0</w:delText>
              </w:r>
            </w:del>
            <w:ins w:id="2326" w:author="Libenka" w:date="2016-02-09T16:35:00Z">
              <w:r w:rsidR="008E2840">
                <w:rPr>
                  <w:rFonts w:ascii="Arial" w:hAnsi="Arial" w:cs="Arial"/>
                  <w:sz w:val="18"/>
                  <w:szCs w:val="18"/>
                </w:rPr>
                <w:t>46 471</w:t>
              </w:r>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b/>
                <w:bCs/>
                <w:sz w:val="18"/>
                <w:szCs w:val="18"/>
              </w:rPr>
            </w:pPr>
            <w:del w:id="2327" w:author="Veronika Cermakova" w:date="2016-03-24T17:45:00Z">
              <w:r w:rsidDel="00EB6A9E">
                <w:rPr>
                  <w:rFonts w:ascii="Arial" w:hAnsi="Arial" w:cs="Arial"/>
                  <w:sz w:val="18"/>
                  <w:szCs w:val="18"/>
                </w:rPr>
                <w:delText>0</w:delText>
              </w:r>
            </w:del>
            <w:ins w:id="2328" w:author="Veronika Cermakova" w:date="2016-03-24T17:45:00Z">
              <w:r w:rsidR="00EB6A9E">
                <w:rPr>
                  <w:rFonts w:ascii="Arial" w:hAnsi="Arial" w:cs="Arial"/>
                  <w:sz w:val="18"/>
                  <w:szCs w:val="18"/>
                </w:rPr>
                <w:t>53 069</w:t>
              </w:r>
            </w:ins>
          </w:p>
        </w:tc>
        <w:tc>
          <w:tcPr>
            <w:tcW w:w="1100" w:type="dxa"/>
            <w:tcBorders>
              <w:top w:val="nil"/>
              <w:left w:val="nil"/>
              <w:bottom w:val="nil"/>
              <w:right w:val="nil"/>
            </w:tcBorders>
            <w:shd w:val="clear" w:color="auto" w:fill="auto"/>
            <w:noWrap/>
            <w:vAlign w:val="bottom"/>
            <w:hideMark/>
          </w:tcPr>
          <w:p w:rsidR="004C6514" w:rsidRDefault="004C6514">
            <w:pPr>
              <w:jc w:val="right"/>
              <w:rPr>
                <w:rFonts w:ascii="Arial" w:hAnsi="Arial" w:cs="Arial"/>
                <w:b/>
                <w:bCs/>
                <w:sz w:val="18"/>
                <w:szCs w:val="18"/>
              </w:rPr>
            </w:pPr>
            <w:del w:id="2329" w:author="Libenka" w:date="2016-02-09T16:35:00Z">
              <w:r w:rsidDel="008E2840">
                <w:rPr>
                  <w:rFonts w:ascii="Arial" w:hAnsi="Arial" w:cs="Arial"/>
                  <w:sz w:val="18"/>
                  <w:szCs w:val="18"/>
                </w:rPr>
                <w:delText>0</w:delText>
              </w:r>
            </w:del>
            <w:ins w:id="2330" w:author="Libenka" w:date="2016-02-09T16:35:00Z">
              <w:del w:id="2331" w:author="Veronika Cermakova" w:date="2016-03-24T17:45:00Z">
                <w:r w:rsidR="008E2840" w:rsidDel="00EB6A9E">
                  <w:rPr>
                    <w:rFonts w:ascii="Arial" w:hAnsi="Arial" w:cs="Arial"/>
                    <w:sz w:val="18"/>
                    <w:szCs w:val="18"/>
                  </w:rPr>
                  <w:delText>53 069</w:delText>
                </w:r>
              </w:del>
            </w:ins>
            <w:ins w:id="2332" w:author="Veronika Cermakova" w:date="2016-03-24T17:45:00Z">
              <w:r w:rsidR="00EB6A9E">
                <w:rPr>
                  <w:rFonts w:ascii="Arial" w:hAnsi="Arial" w:cs="Arial"/>
                  <w:sz w:val="18"/>
                  <w:szCs w:val="18"/>
                </w:rPr>
                <w:t>0</w:t>
              </w:r>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b/>
                <w:bCs/>
                <w:sz w:val="18"/>
                <w:szCs w:val="18"/>
              </w:rPr>
            </w:pPr>
            <w:del w:id="2333" w:author="Libenka" w:date="2016-02-09T16:35:00Z">
              <w:r w:rsidDel="008E2840">
                <w:rPr>
                  <w:rFonts w:ascii="Arial" w:hAnsi="Arial" w:cs="Arial"/>
                  <w:sz w:val="18"/>
                  <w:szCs w:val="18"/>
                </w:rPr>
                <w:delText>0</w:delText>
              </w:r>
            </w:del>
            <w:ins w:id="2334" w:author="Libenka" w:date="2016-02-09T16:35:00Z">
              <w:r w:rsidR="008E2840">
                <w:rPr>
                  <w:rFonts w:ascii="Arial" w:hAnsi="Arial" w:cs="Arial"/>
                  <w:sz w:val="18"/>
                  <w:szCs w:val="18"/>
                </w:rPr>
                <w:t>46 471</w:t>
              </w:r>
            </w:ins>
          </w:p>
        </w:tc>
      </w:tr>
      <w:tr w:rsidR="004C6514" w:rsidTr="007121E3">
        <w:trPr>
          <w:trHeight w:val="255"/>
        </w:trPr>
        <w:tc>
          <w:tcPr>
            <w:tcW w:w="3897" w:type="dxa"/>
            <w:tcBorders>
              <w:top w:val="nil"/>
              <w:left w:val="nil"/>
              <w:bottom w:val="nil"/>
              <w:right w:val="nil"/>
            </w:tcBorders>
            <w:shd w:val="clear" w:color="auto" w:fill="auto"/>
            <w:vAlign w:val="bottom"/>
            <w:hideMark/>
          </w:tcPr>
          <w:p w:rsidR="004C6514" w:rsidRDefault="004C6514" w:rsidP="004C6514">
            <w:pPr>
              <w:rPr>
                <w:rFonts w:ascii="Arial" w:hAnsi="Arial" w:cs="Arial"/>
                <w:i/>
                <w:iCs/>
                <w:sz w:val="18"/>
                <w:szCs w:val="18"/>
              </w:rPr>
            </w:pPr>
            <w:r w:rsidRPr="008E2840">
              <w:rPr>
                <w:rFonts w:ascii="Arial" w:hAnsi="Arial" w:cs="Arial"/>
                <w:sz w:val="18"/>
                <w:szCs w:val="18"/>
                <w:rPrChange w:id="2335" w:author="Libenka" w:date="2016-02-09T16:37:00Z">
                  <w:rPr>
                    <w:rFonts w:ascii="Arial" w:hAnsi="Arial" w:cs="Arial"/>
                    <w:sz w:val="18"/>
                    <w:szCs w:val="18"/>
                    <w:highlight w:val="yellow"/>
                  </w:rPr>
                </w:rPrChange>
              </w:rPr>
              <w:t>Iné</w:t>
            </w:r>
            <w:r w:rsidDel="006B036A">
              <w:rPr>
                <w:rFonts w:ascii="Arial" w:hAnsi="Arial" w:cs="Arial"/>
                <w:i/>
                <w:iCs/>
                <w:sz w:val="18"/>
                <w:szCs w:val="18"/>
              </w:rPr>
              <w:t xml:space="preserve"> </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sz w:val="18"/>
                <w:szCs w:val="18"/>
              </w:rPr>
              <w:t>660</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36" w:author="Libenka" w:date="2016-02-09T16:35:00Z">
              <w:r w:rsidDel="008E2840">
                <w:rPr>
                  <w:rFonts w:ascii="Arial" w:hAnsi="Arial" w:cs="Arial"/>
                  <w:sz w:val="18"/>
                  <w:szCs w:val="18"/>
                </w:rPr>
                <w:delText>0</w:delText>
              </w:r>
            </w:del>
            <w:ins w:id="2337" w:author="Libenka" w:date="2016-02-09T16:35:00Z">
              <w:r w:rsidR="008E2840">
                <w:rPr>
                  <w:rFonts w:ascii="Arial" w:hAnsi="Arial" w:cs="Arial"/>
                  <w:sz w:val="18"/>
                  <w:szCs w:val="18"/>
                </w:rPr>
                <w:t>1 350</w:t>
              </w:r>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38" w:author="Libenka" w:date="2016-02-09T16:36:00Z">
              <w:r w:rsidDel="008E2840">
                <w:rPr>
                  <w:rFonts w:ascii="Arial" w:hAnsi="Arial" w:cs="Arial"/>
                  <w:sz w:val="18"/>
                  <w:szCs w:val="18"/>
                </w:rPr>
                <w:delText>0</w:delText>
              </w:r>
            </w:del>
            <w:ins w:id="2339" w:author="Libenka" w:date="2016-02-09T16:36:00Z">
              <w:r w:rsidR="008E2840">
                <w:rPr>
                  <w:rFonts w:ascii="Arial" w:hAnsi="Arial" w:cs="Arial"/>
                  <w:sz w:val="18"/>
                  <w:szCs w:val="18"/>
                </w:rPr>
                <w:t>300</w:t>
              </w:r>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40" w:author="Libenka" w:date="2016-02-09T16:36:00Z">
              <w:r w:rsidDel="008E2840">
                <w:rPr>
                  <w:rFonts w:ascii="Arial" w:hAnsi="Arial" w:cs="Arial"/>
                  <w:sz w:val="18"/>
                  <w:szCs w:val="18"/>
                </w:rPr>
                <w:delText>0</w:delText>
              </w:r>
            </w:del>
            <w:ins w:id="2341" w:author="Libenka" w:date="2016-02-09T16:36:00Z">
              <w:r w:rsidR="008E2840">
                <w:rPr>
                  <w:rFonts w:ascii="Arial" w:hAnsi="Arial" w:cs="Arial"/>
                  <w:sz w:val="18"/>
                  <w:szCs w:val="18"/>
                </w:rPr>
                <w:t>360</w:t>
              </w:r>
            </w:ins>
            <w:ins w:id="2342" w:author="Veronika Cermakova" w:date="2016-03-24T17:45:00Z">
              <w:del w:id="2343" w:author="Eva Bajerova" w:date="2016-03-26T15:31:00Z">
                <w:r w:rsidR="00C774F1" w:rsidDel="00F175C7">
                  <w:rPr>
                    <w:rFonts w:ascii="Arial" w:hAnsi="Arial" w:cs="Arial"/>
                    <w:sz w:val="18"/>
                    <w:szCs w:val="18"/>
                  </w:rPr>
                  <w:delText>k</w:delText>
                </w:r>
              </w:del>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44" w:author="Libenka" w:date="2016-02-09T16:36:00Z">
              <w:r w:rsidDel="008E2840">
                <w:rPr>
                  <w:rFonts w:ascii="Arial" w:hAnsi="Arial" w:cs="Arial"/>
                  <w:sz w:val="18"/>
                  <w:szCs w:val="18"/>
                </w:rPr>
                <w:delText>0</w:delText>
              </w:r>
            </w:del>
            <w:ins w:id="2345" w:author="Libenka" w:date="2016-02-09T16:36:00Z">
              <w:r w:rsidR="008E2840">
                <w:rPr>
                  <w:rFonts w:ascii="Arial" w:hAnsi="Arial" w:cs="Arial"/>
                  <w:sz w:val="18"/>
                  <w:szCs w:val="18"/>
                </w:rPr>
                <w:t>1 350</w:t>
              </w:r>
            </w:ins>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Default="004C6514" w:rsidP="007B1BB0">
            <w:pPr>
              <w:rPr>
                <w:rFonts w:ascii="Arial" w:hAnsi="Arial" w:cs="Arial"/>
                <w:i/>
                <w:iCs/>
                <w:sz w:val="18"/>
                <w:szCs w:val="18"/>
              </w:rPr>
            </w:pPr>
            <w:r>
              <w:rPr>
                <w:rFonts w:ascii="Arial" w:hAnsi="Arial" w:cs="Arial"/>
                <w:i/>
                <w:iCs/>
                <w:sz w:val="18"/>
                <w:szCs w:val="18"/>
              </w:rPr>
              <w:t>Ostatné krátkodobé rezervy, z</w:t>
            </w:r>
            <w:del w:id="2346" w:author="Libenka" w:date="2016-02-17T08:58:00Z">
              <w:r w:rsidDel="006C5ED8">
                <w:rPr>
                  <w:rFonts w:ascii="Arial" w:hAnsi="Arial" w:cs="Arial"/>
                  <w:i/>
                  <w:iCs/>
                  <w:sz w:val="18"/>
                  <w:szCs w:val="18"/>
                </w:rPr>
                <w:delText xml:space="preserve"> </w:delText>
              </w:r>
            </w:del>
            <w:ins w:id="2347" w:author="Libenka" w:date="2016-02-17T08:58:00Z">
              <w:r w:rsidR="006C5ED8">
                <w:rPr>
                  <w:rFonts w:ascii="Arial" w:hAnsi="Arial" w:cs="Arial"/>
                  <w:i/>
                  <w:iCs/>
                  <w:sz w:val="18"/>
                  <w:szCs w:val="18"/>
                </w:rPr>
                <w:t> </w:t>
              </w:r>
            </w:ins>
            <w:r>
              <w:rPr>
                <w:rFonts w:ascii="Arial" w:hAnsi="Arial" w:cs="Arial"/>
                <w:i/>
                <w:iCs/>
                <w:sz w:val="18"/>
                <w:szCs w:val="18"/>
              </w:rPr>
              <w:t>toho:</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i/>
                <w:iCs/>
                <w:sz w:val="18"/>
                <w:szCs w:val="18"/>
              </w:rPr>
              <w:t>137 261</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48" w:author="Libenka" w:date="2016-02-17T08:59:00Z">
              <w:r w:rsidDel="006C5ED8">
                <w:rPr>
                  <w:rFonts w:ascii="Arial" w:hAnsi="Arial" w:cs="Arial"/>
                  <w:i/>
                  <w:iCs/>
                  <w:sz w:val="18"/>
                  <w:szCs w:val="18"/>
                </w:rPr>
                <w:delText>0</w:delText>
              </w:r>
            </w:del>
            <w:ins w:id="2349" w:author="Libenka" w:date="2016-02-17T08:59:00Z">
              <w:r w:rsidR="006C5ED8">
                <w:rPr>
                  <w:rFonts w:ascii="Arial" w:hAnsi="Arial" w:cs="Arial"/>
                  <w:i/>
                  <w:iCs/>
                  <w:sz w:val="18"/>
                  <w:szCs w:val="18"/>
                </w:rPr>
                <w:t>341 583</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50" w:author="Libenka" w:date="2016-02-17T09:00:00Z">
              <w:r w:rsidDel="006C5ED8">
                <w:rPr>
                  <w:rFonts w:ascii="Arial" w:hAnsi="Arial" w:cs="Arial"/>
                  <w:i/>
                  <w:iCs/>
                  <w:sz w:val="18"/>
                  <w:szCs w:val="18"/>
                </w:rPr>
                <w:delText>0</w:delText>
              </w:r>
            </w:del>
            <w:ins w:id="2351" w:author="Libenka" w:date="2016-02-17T09:00:00Z">
              <w:r w:rsidR="006C5ED8">
                <w:rPr>
                  <w:rFonts w:ascii="Arial" w:hAnsi="Arial" w:cs="Arial"/>
                  <w:i/>
                  <w:iCs/>
                  <w:sz w:val="18"/>
                  <w:szCs w:val="18"/>
                </w:rPr>
                <w:t>247 1</w:t>
              </w:r>
            </w:ins>
            <w:ins w:id="2352" w:author="Eva Bajerova" w:date="2016-03-26T15:31:00Z">
              <w:r w:rsidR="00C53206">
                <w:rPr>
                  <w:rFonts w:ascii="Arial" w:hAnsi="Arial" w:cs="Arial"/>
                  <w:i/>
                  <w:iCs/>
                  <w:sz w:val="18"/>
                  <w:szCs w:val="18"/>
                </w:rPr>
                <w:t>60</w:t>
              </w:r>
            </w:ins>
            <w:ins w:id="2353" w:author="Libenka" w:date="2016-02-17T09:00:00Z">
              <w:del w:id="2354" w:author="Eva Bajerova" w:date="2016-03-26T15:31:00Z">
                <w:r w:rsidR="006C5ED8" w:rsidDel="00C53206">
                  <w:rPr>
                    <w:rFonts w:ascii="Arial" w:hAnsi="Arial" w:cs="Arial"/>
                    <w:i/>
                    <w:iCs/>
                    <w:sz w:val="18"/>
                    <w:szCs w:val="18"/>
                  </w:rPr>
                  <w:delText>59</w:delText>
                </w:r>
              </w:del>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55" w:author="Libenka" w:date="2016-02-17T09:00:00Z">
              <w:r w:rsidDel="006C5ED8">
                <w:rPr>
                  <w:rFonts w:ascii="Arial" w:hAnsi="Arial" w:cs="Arial"/>
                  <w:i/>
                  <w:iCs/>
                  <w:sz w:val="18"/>
                  <w:szCs w:val="18"/>
                </w:rPr>
                <w:delText>0</w:delText>
              </w:r>
            </w:del>
            <w:ins w:id="2356" w:author="Libenka" w:date="2016-02-17T09:00:00Z">
              <w:r w:rsidR="006C5ED8">
                <w:rPr>
                  <w:rFonts w:ascii="Arial" w:hAnsi="Arial" w:cs="Arial"/>
                  <w:i/>
                  <w:iCs/>
                  <w:sz w:val="18"/>
                  <w:szCs w:val="18"/>
                </w:rPr>
                <w:t>46 473</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57" w:author="Libenka" w:date="2016-02-17T09:00:00Z">
              <w:r w:rsidDel="006C5ED8">
                <w:rPr>
                  <w:rFonts w:ascii="Arial" w:hAnsi="Arial" w:cs="Arial"/>
                  <w:i/>
                  <w:iCs/>
                  <w:sz w:val="18"/>
                  <w:szCs w:val="18"/>
                </w:rPr>
                <w:delText>0</w:delText>
              </w:r>
            </w:del>
            <w:ins w:id="2358" w:author="Libenka" w:date="2016-02-17T09:00:00Z">
              <w:r w:rsidR="006C5ED8">
                <w:rPr>
                  <w:rFonts w:ascii="Arial" w:hAnsi="Arial" w:cs="Arial"/>
                  <w:i/>
                  <w:iCs/>
                  <w:sz w:val="18"/>
                  <w:szCs w:val="18"/>
                </w:rPr>
                <w:t>185 21</w:t>
              </w:r>
            </w:ins>
            <w:ins w:id="2359" w:author="Eva Bajerova" w:date="2016-03-26T15:33:00Z">
              <w:r w:rsidR="00717B37">
                <w:rPr>
                  <w:rFonts w:ascii="Arial" w:hAnsi="Arial" w:cs="Arial"/>
                  <w:i/>
                  <w:iCs/>
                  <w:sz w:val="18"/>
                  <w:szCs w:val="18"/>
                </w:rPr>
                <w:t>1</w:t>
              </w:r>
            </w:ins>
            <w:ins w:id="2360" w:author="Libenka" w:date="2016-02-17T09:00:00Z">
              <w:del w:id="2361" w:author="Eva Bajerova" w:date="2016-03-26T15:33:00Z">
                <w:r w:rsidR="006C5ED8" w:rsidDel="00717B37">
                  <w:rPr>
                    <w:rFonts w:ascii="Arial" w:hAnsi="Arial" w:cs="Arial"/>
                    <w:i/>
                    <w:iCs/>
                    <w:sz w:val="18"/>
                    <w:szCs w:val="18"/>
                  </w:rPr>
                  <w:delText>2</w:delText>
                </w:r>
              </w:del>
            </w:ins>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Pr="006C5ED8" w:rsidRDefault="004C6514" w:rsidP="007B1BB0">
            <w:pPr>
              <w:rPr>
                <w:rFonts w:ascii="Arial" w:hAnsi="Arial" w:cs="Arial"/>
                <w:sz w:val="18"/>
                <w:szCs w:val="18"/>
                <w:highlight w:val="yellow"/>
              </w:rPr>
            </w:pPr>
            <w:r w:rsidRPr="006C5ED8">
              <w:rPr>
                <w:rFonts w:ascii="Arial" w:hAnsi="Arial" w:cs="Arial"/>
                <w:sz w:val="18"/>
                <w:szCs w:val="18"/>
                <w:rPrChange w:id="2362" w:author="Libenka" w:date="2016-02-17T08:58:00Z">
                  <w:rPr>
                    <w:rFonts w:ascii="Arial" w:hAnsi="Arial" w:cs="Arial"/>
                    <w:sz w:val="18"/>
                    <w:szCs w:val="18"/>
                    <w:highlight w:val="yellow"/>
                  </w:rPr>
                </w:rPrChange>
              </w:rPr>
              <w:t>Záručné opravy</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33 575</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63" w:author="Libenka" w:date="2016-02-17T08:58:00Z">
              <w:r w:rsidDel="006C5ED8">
                <w:rPr>
                  <w:rFonts w:ascii="Arial" w:hAnsi="Arial" w:cs="Arial"/>
                  <w:sz w:val="18"/>
                  <w:szCs w:val="18"/>
                </w:rPr>
                <w:delText>0</w:delText>
              </w:r>
            </w:del>
            <w:ins w:id="2364" w:author="Libenka" w:date="2016-02-17T08:58:00Z">
              <w:r w:rsidR="006C5ED8">
                <w:rPr>
                  <w:rFonts w:ascii="Arial" w:hAnsi="Arial" w:cs="Arial"/>
                  <w:sz w:val="18"/>
                  <w:szCs w:val="18"/>
                </w:rPr>
                <w:t>44 134</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65" w:author="Libenka" w:date="2016-02-17T08:59:00Z">
              <w:r w:rsidDel="006C5ED8">
                <w:rPr>
                  <w:rFonts w:ascii="Arial" w:hAnsi="Arial" w:cs="Arial"/>
                  <w:sz w:val="18"/>
                  <w:szCs w:val="18"/>
                </w:rPr>
                <w:delText>0</w:delText>
              </w:r>
            </w:del>
            <w:ins w:id="2366" w:author="Libenka" w:date="2016-02-17T08:59:00Z">
              <w:r w:rsidR="006C5ED8">
                <w:rPr>
                  <w:rFonts w:ascii="Arial" w:hAnsi="Arial" w:cs="Arial"/>
                  <w:sz w:val="18"/>
                  <w:szCs w:val="18"/>
                </w:rPr>
                <w:t>33 575</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67" w:author="Libenka" w:date="2016-02-17T08:59:00Z">
              <w:r w:rsidDel="006C5ED8">
                <w:rPr>
                  <w:rFonts w:ascii="Arial" w:hAnsi="Arial" w:cs="Arial"/>
                  <w:sz w:val="18"/>
                  <w:szCs w:val="18"/>
                </w:rPr>
                <w:delText>0</w:delText>
              </w:r>
            </w:del>
            <w:ins w:id="2368" w:author="Libenka" w:date="2016-02-17T08:59:00Z">
              <w:r w:rsidR="006C5ED8">
                <w:rPr>
                  <w:rFonts w:ascii="Arial" w:hAnsi="Arial" w:cs="Arial"/>
                  <w:sz w:val="18"/>
                  <w:szCs w:val="18"/>
                </w:rPr>
                <w:t>44 134</w:t>
              </w:r>
            </w:ins>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Pr="008E2840" w:rsidRDefault="004C6514">
            <w:pPr>
              <w:rPr>
                <w:rFonts w:ascii="Arial" w:hAnsi="Arial" w:cs="Arial"/>
                <w:i/>
                <w:iCs/>
                <w:sz w:val="18"/>
                <w:szCs w:val="18"/>
                <w:rPrChange w:id="2369" w:author="Libenka" w:date="2016-02-09T16:36:00Z">
                  <w:rPr>
                    <w:rFonts w:ascii="Arial" w:hAnsi="Arial" w:cs="Arial"/>
                    <w:i/>
                    <w:iCs/>
                    <w:sz w:val="18"/>
                    <w:szCs w:val="18"/>
                    <w:highlight w:val="yellow"/>
                  </w:rPr>
                </w:rPrChange>
              </w:rPr>
            </w:pPr>
            <w:r w:rsidRPr="008E2840">
              <w:rPr>
                <w:rFonts w:ascii="Arial" w:hAnsi="Arial" w:cs="Arial"/>
                <w:sz w:val="18"/>
                <w:szCs w:val="18"/>
                <w:rPrChange w:id="2370" w:author="Libenka" w:date="2016-02-09T16:36:00Z">
                  <w:rPr>
                    <w:rFonts w:ascii="Arial" w:hAnsi="Arial" w:cs="Arial"/>
                    <w:sz w:val="18"/>
                    <w:szCs w:val="18"/>
                    <w:highlight w:val="yellow"/>
                  </w:rPr>
                </w:rPrChange>
              </w:rPr>
              <w:t>Odmeny pracovníkom</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r>
              <w:rPr>
                <w:rFonts w:ascii="Arial" w:hAnsi="Arial" w:cs="Arial"/>
                <w:sz w:val="18"/>
                <w:szCs w:val="18"/>
              </w:rPr>
              <w:t>102 630</w:t>
            </w:r>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71" w:author="Libenka" w:date="2016-02-09T16:36:00Z">
              <w:r w:rsidDel="008E2840">
                <w:rPr>
                  <w:rFonts w:ascii="Arial" w:hAnsi="Arial" w:cs="Arial"/>
                  <w:sz w:val="18"/>
                  <w:szCs w:val="18"/>
                </w:rPr>
                <w:delText>0</w:delText>
              </w:r>
            </w:del>
            <w:ins w:id="2372" w:author="Libenka" w:date="2016-02-09T16:36:00Z">
              <w:r w:rsidR="008E2840">
                <w:rPr>
                  <w:rFonts w:ascii="Arial" w:hAnsi="Arial" w:cs="Arial"/>
                  <w:sz w:val="18"/>
                  <w:szCs w:val="18"/>
                </w:rPr>
                <w:t>276 512</w:t>
              </w:r>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73" w:author="Libenka" w:date="2016-02-09T16:37:00Z">
              <w:r w:rsidDel="008E2840">
                <w:rPr>
                  <w:rFonts w:ascii="Arial" w:hAnsi="Arial" w:cs="Arial"/>
                  <w:sz w:val="18"/>
                  <w:szCs w:val="18"/>
                </w:rPr>
                <w:delText>0</w:delText>
              </w:r>
            </w:del>
            <w:ins w:id="2374" w:author="Libenka" w:date="2016-02-09T16:37:00Z">
              <w:r w:rsidR="008E2840">
                <w:rPr>
                  <w:rFonts w:ascii="Arial" w:hAnsi="Arial" w:cs="Arial"/>
                  <w:sz w:val="18"/>
                  <w:szCs w:val="18"/>
                </w:rPr>
                <w:t>198 702</w:t>
              </w:r>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75" w:author="Libenka" w:date="2016-02-09T16:37:00Z">
              <w:r w:rsidDel="008E2840">
                <w:rPr>
                  <w:rFonts w:ascii="Arial" w:hAnsi="Arial" w:cs="Arial"/>
                  <w:sz w:val="18"/>
                  <w:szCs w:val="18"/>
                </w:rPr>
                <w:delText>0</w:delText>
              </w:r>
            </w:del>
            <w:ins w:id="2376" w:author="Libenka" w:date="2016-02-09T16:37:00Z">
              <w:r w:rsidR="008E2840">
                <w:rPr>
                  <w:rFonts w:ascii="Arial" w:hAnsi="Arial" w:cs="Arial"/>
                  <w:sz w:val="18"/>
                  <w:szCs w:val="18"/>
                </w:rPr>
                <w:t>46 473</w:t>
              </w:r>
            </w:ins>
          </w:p>
        </w:tc>
        <w:tc>
          <w:tcPr>
            <w:tcW w:w="1100" w:type="dxa"/>
            <w:tcBorders>
              <w:top w:val="nil"/>
              <w:left w:val="nil"/>
              <w:bottom w:val="nil"/>
              <w:right w:val="nil"/>
            </w:tcBorders>
            <w:shd w:val="clear" w:color="auto" w:fill="auto"/>
            <w:noWrap/>
            <w:vAlign w:val="bottom"/>
            <w:hideMark/>
          </w:tcPr>
          <w:p w:rsidR="004C6514" w:rsidRDefault="004C6514" w:rsidP="004C6514">
            <w:pPr>
              <w:jc w:val="right"/>
              <w:rPr>
                <w:rFonts w:ascii="Arial" w:hAnsi="Arial" w:cs="Arial"/>
                <w:i/>
                <w:iCs/>
                <w:sz w:val="18"/>
                <w:szCs w:val="18"/>
              </w:rPr>
            </w:pPr>
            <w:del w:id="2377" w:author="Libenka" w:date="2016-02-09T16:37:00Z">
              <w:r w:rsidDel="008E2840">
                <w:rPr>
                  <w:rFonts w:ascii="Arial" w:hAnsi="Arial" w:cs="Arial"/>
                  <w:sz w:val="18"/>
                  <w:szCs w:val="18"/>
                </w:rPr>
                <w:delText>0</w:delText>
              </w:r>
            </w:del>
            <w:ins w:id="2378" w:author="Libenka" w:date="2016-02-09T16:37:00Z">
              <w:r w:rsidR="008E2840">
                <w:rPr>
                  <w:rFonts w:ascii="Arial" w:hAnsi="Arial" w:cs="Arial"/>
                  <w:sz w:val="18"/>
                  <w:szCs w:val="18"/>
                </w:rPr>
                <w:t>133 967</w:t>
              </w:r>
            </w:ins>
          </w:p>
        </w:tc>
      </w:tr>
      <w:tr w:rsidR="006C5ED8" w:rsidTr="007121E3">
        <w:trPr>
          <w:trHeight w:val="240"/>
          <w:ins w:id="2379" w:author="Libenka" w:date="2016-02-17T08:58:00Z"/>
        </w:trPr>
        <w:tc>
          <w:tcPr>
            <w:tcW w:w="3897" w:type="dxa"/>
            <w:tcBorders>
              <w:top w:val="nil"/>
              <w:left w:val="nil"/>
              <w:bottom w:val="nil"/>
              <w:right w:val="nil"/>
            </w:tcBorders>
            <w:shd w:val="clear" w:color="auto" w:fill="auto"/>
            <w:vAlign w:val="bottom"/>
          </w:tcPr>
          <w:p w:rsidR="006C5ED8" w:rsidRPr="008E2840" w:rsidRDefault="006C5ED8">
            <w:pPr>
              <w:rPr>
                <w:ins w:id="2380" w:author="Libenka" w:date="2016-02-17T08:58:00Z"/>
                <w:rFonts w:ascii="Arial" w:hAnsi="Arial" w:cs="Arial"/>
                <w:sz w:val="18"/>
                <w:szCs w:val="18"/>
              </w:rPr>
            </w:pPr>
            <w:ins w:id="2381" w:author="Libenka" w:date="2016-02-17T08:58:00Z">
              <w:r>
                <w:rPr>
                  <w:rFonts w:ascii="Arial" w:hAnsi="Arial" w:cs="Arial"/>
                  <w:sz w:val="18"/>
                  <w:szCs w:val="18"/>
                </w:rPr>
                <w:t>Odstupné</w:t>
              </w:r>
            </w:ins>
          </w:p>
        </w:tc>
        <w:tc>
          <w:tcPr>
            <w:tcW w:w="1100" w:type="dxa"/>
            <w:tcBorders>
              <w:top w:val="nil"/>
              <w:left w:val="nil"/>
              <w:bottom w:val="nil"/>
              <w:right w:val="nil"/>
            </w:tcBorders>
            <w:shd w:val="clear" w:color="auto" w:fill="auto"/>
            <w:noWrap/>
            <w:vAlign w:val="bottom"/>
          </w:tcPr>
          <w:p w:rsidR="006C5ED8" w:rsidRDefault="006C5ED8" w:rsidP="004C6514">
            <w:pPr>
              <w:jc w:val="right"/>
              <w:rPr>
                <w:ins w:id="2382" w:author="Libenka" w:date="2016-02-17T08:58:00Z"/>
                <w:rFonts w:ascii="Arial" w:hAnsi="Arial" w:cs="Arial"/>
                <w:sz w:val="18"/>
                <w:szCs w:val="18"/>
              </w:rPr>
            </w:pPr>
            <w:ins w:id="2383" w:author="Libenka" w:date="2016-02-17T08:58:00Z">
              <w:r>
                <w:rPr>
                  <w:rFonts w:ascii="Arial" w:hAnsi="Arial" w:cs="Arial"/>
                  <w:sz w:val="18"/>
                  <w:szCs w:val="18"/>
                </w:rPr>
                <w:t>0</w:t>
              </w:r>
            </w:ins>
          </w:p>
        </w:tc>
        <w:tc>
          <w:tcPr>
            <w:tcW w:w="1100" w:type="dxa"/>
            <w:tcBorders>
              <w:top w:val="nil"/>
              <w:left w:val="nil"/>
              <w:bottom w:val="nil"/>
              <w:right w:val="nil"/>
            </w:tcBorders>
            <w:shd w:val="clear" w:color="auto" w:fill="auto"/>
            <w:noWrap/>
            <w:vAlign w:val="bottom"/>
          </w:tcPr>
          <w:p w:rsidR="006C5ED8" w:rsidDel="008E2840" w:rsidRDefault="006C5ED8" w:rsidP="004C6514">
            <w:pPr>
              <w:jc w:val="right"/>
              <w:rPr>
                <w:ins w:id="2384" w:author="Libenka" w:date="2016-02-17T08:58:00Z"/>
                <w:rFonts w:ascii="Arial" w:hAnsi="Arial" w:cs="Arial"/>
                <w:sz w:val="18"/>
                <w:szCs w:val="18"/>
              </w:rPr>
            </w:pPr>
            <w:ins w:id="2385" w:author="Libenka" w:date="2016-02-17T08:58:00Z">
              <w:r>
                <w:rPr>
                  <w:rFonts w:ascii="Arial" w:hAnsi="Arial" w:cs="Arial"/>
                  <w:sz w:val="18"/>
                  <w:szCs w:val="18"/>
                </w:rPr>
                <w:t>13 826</w:t>
              </w:r>
            </w:ins>
          </w:p>
        </w:tc>
        <w:tc>
          <w:tcPr>
            <w:tcW w:w="1100" w:type="dxa"/>
            <w:tcBorders>
              <w:top w:val="nil"/>
              <w:left w:val="nil"/>
              <w:bottom w:val="nil"/>
              <w:right w:val="nil"/>
            </w:tcBorders>
            <w:shd w:val="clear" w:color="auto" w:fill="auto"/>
            <w:noWrap/>
            <w:vAlign w:val="bottom"/>
          </w:tcPr>
          <w:p w:rsidR="006C5ED8" w:rsidDel="008E2840" w:rsidRDefault="006C5ED8" w:rsidP="004C6514">
            <w:pPr>
              <w:jc w:val="right"/>
              <w:rPr>
                <w:ins w:id="2386" w:author="Libenka" w:date="2016-02-17T08:58:00Z"/>
                <w:rFonts w:ascii="Arial" w:hAnsi="Arial" w:cs="Arial"/>
                <w:sz w:val="18"/>
                <w:szCs w:val="18"/>
              </w:rPr>
            </w:pPr>
            <w:ins w:id="2387" w:author="Libenka" w:date="2016-02-17T08:58:00Z">
              <w:r>
                <w:rPr>
                  <w:rFonts w:ascii="Arial" w:hAnsi="Arial" w:cs="Arial"/>
                  <w:sz w:val="18"/>
                  <w:szCs w:val="18"/>
                </w:rPr>
                <w:t>13 826</w:t>
              </w:r>
            </w:ins>
          </w:p>
        </w:tc>
        <w:tc>
          <w:tcPr>
            <w:tcW w:w="1100" w:type="dxa"/>
            <w:tcBorders>
              <w:top w:val="nil"/>
              <w:left w:val="nil"/>
              <w:bottom w:val="nil"/>
              <w:right w:val="nil"/>
            </w:tcBorders>
            <w:shd w:val="clear" w:color="auto" w:fill="auto"/>
            <w:noWrap/>
            <w:vAlign w:val="bottom"/>
          </w:tcPr>
          <w:p w:rsidR="006C5ED8" w:rsidDel="008E2840" w:rsidRDefault="006C5ED8" w:rsidP="004C6514">
            <w:pPr>
              <w:jc w:val="right"/>
              <w:rPr>
                <w:ins w:id="2388" w:author="Libenka" w:date="2016-02-17T08:58:00Z"/>
                <w:rFonts w:ascii="Arial" w:hAnsi="Arial" w:cs="Arial"/>
                <w:sz w:val="18"/>
                <w:szCs w:val="18"/>
              </w:rPr>
            </w:pPr>
            <w:ins w:id="2389" w:author="Libenka" w:date="2016-02-17T08:58:00Z">
              <w:r>
                <w:rPr>
                  <w:rFonts w:ascii="Arial" w:hAnsi="Arial" w:cs="Arial"/>
                  <w:sz w:val="18"/>
                  <w:szCs w:val="18"/>
                </w:rPr>
                <w:t>0</w:t>
              </w:r>
            </w:ins>
          </w:p>
        </w:tc>
        <w:tc>
          <w:tcPr>
            <w:tcW w:w="1100" w:type="dxa"/>
            <w:tcBorders>
              <w:top w:val="nil"/>
              <w:left w:val="nil"/>
              <w:bottom w:val="nil"/>
              <w:right w:val="nil"/>
            </w:tcBorders>
            <w:shd w:val="clear" w:color="auto" w:fill="auto"/>
            <w:noWrap/>
            <w:vAlign w:val="bottom"/>
          </w:tcPr>
          <w:p w:rsidR="006C5ED8" w:rsidDel="008E2840" w:rsidRDefault="006C5ED8" w:rsidP="004C6514">
            <w:pPr>
              <w:jc w:val="right"/>
              <w:rPr>
                <w:ins w:id="2390" w:author="Libenka" w:date="2016-02-17T08:58:00Z"/>
                <w:rFonts w:ascii="Arial" w:hAnsi="Arial" w:cs="Arial"/>
                <w:sz w:val="18"/>
                <w:szCs w:val="18"/>
              </w:rPr>
            </w:pPr>
            <w:ins w:id="2391" w:author="Libenka" w:date="2016-02-17T08:58:00Z">
              <w:r>
                <w:rPr>
                  <w:rFonts w:ascii="Arial" w:hAnsi="Arial" w:cs="Arial"/>
                  <w:sz w:val="18"/>
                  <w:szCs w:val="18"/>
                </w:rPr>
                <w:t>0</w:t>
              </w:r>
            </w:ins>
          </w:p>
        </w:tc>
      </w:tr>
      <w:tr w:rsidR="004C6514" w:rsidTr="007121E3">
        <w:trPr>
          <w:trHeight w:val="240"/>
        </w:trPr>
        <w:tc>
          <w:tcPr>
            <w:tcW w:w="3897" w:type="dxa"/>
            <w:tcBorders>
              <w:top w:val="nil"/>
              <w:left w:val="nil"/>
              <w:bottom w:val="nil"/>
              <w:right w:val="nil"/>
            </w:tcBorders>
            <w:shd w:val="clear" w:color="auto" w:fill="auto"/>
            <w:vAlign w:val="bottom"/>
            <w:hideMark/>
          </w:tcPr>
          <w:p w:rsidR="004C6514" w:rsidRPr="007B1BB0" w:rsidRDefault="004C6514" w:rsidP="007B1BB0">
            <w:pPr>
              <w:rPr>
                <w:rFonts w:ascii="Arial" w:hAnsi="Arial" w:cs="Arial"/>
                <w:i/>
                <w:iCs/>
                <w:sz w:val="18"/>
                <w:szCs w:val="18"/>
                <w:highlight w:val="yellow"/>
              </w:rPr>
            </w:pPr>
            <w:r w:rsidRPr="008E2840">
              <w:rPr>
                <w:rFonts w:ascii="Arial" w:hAnsi="Arial" w:cs="Arial"/>
                <w:sz w:val="18"/>
                <w:szCs w:val="18"/>
                <w:rPrChange w:id="2392" w:author="Libenka" w:date="2016-02-09T16:38:00Z">
                  <w:rPr>
                    <w:rFonts w:ascii="Arial" w:hAnsi="Arial" w:cs="Arial"/>
                    <w:sz w:val="18"/>
                    <w:szCs w:val="18"/>
                    <w:highlight w:val="yellow"/>
                  </w:rPr>
                </w:rPrChange>
              </w:rPr>
              <w:t>Iné</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1 056</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93" w:author="Libenka" w:date="2016-02-09T16:38:00Z">
              <w:r w:rsidDel="008E2840">
                <w:rPr>
                  <w:rFonts w:ascii="Arial" w:hAnsi="Arial" w:cs="Arial"/>
                  <w:sz w:val="18"/>
                  <w:szCs w:val="18"/>
                </w:rPr>
                <w:delText>0</w:delText>
              </w:r>
            </w:del>
            <w:ins w:id="2394" w:author="Libenka" w:date="2016-02-09T16:38:00Z">
              <w:r w:rsidR="008E2840">
                <w:rPr>
                  <w:rFonts w:ascii="Arial" w:hAnsi="Arial" w:cs="Arial"/>
                  <w:sz w:val="18"/>
                  <w:szCs w:val="18"/>
                </w:rPr>
                <w:t>7 111</w:t>
              </w:r>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395" w:author="Libenka" w:date="2016-02-09T16:38:00Z">
              <w:r w:rsidDel="008E2840">
                <w:rPr>
                  <w:rFonts w:ascii="Arial" w:hAnsi="Arial" w:cs="Arial"/>
                  <w:sz w:val="18"/>
                  <w:szCs w:val="18"/>
                </w:rPr>
                <w:delText>0</w:delText>
              </w:r>
            </w:del>
            <w:ins w:id="2396" w:author="Libenka" w:date="2016-02-09T16:38:00Z">
              <w:r w:rsidR="008E2840">
                <w:rPr>
                  <w:rFonts w:ascii="Arial" w:hAnsi="Arial" w:cs="Arial"/>
                  <w:sz w:val="18"/>
                  <w:szCs w:val="18"/>
                </w:rPr>
                <w:t>1 05</w:t>
              </w:r>
            </w:ins>
            <w:ins w:id="2397" w:author="Eva Bajerova" w:date="2016-03-26T15:31:00Z">
              <w:r w:rsidR="00C53206">
                <w:rPr>
                  <w:rFonts w:ascii="Arial" w:hAnsi="Arial" w:cs="Arial"/>
                  <w:sz w:val="18"/>
                  <w:szCs w:val="18"/>
                </w:rPr>
                <w:t>7</w:t>
              </w:r>
            </w:ins>
            <w:ins w:id="2398" w:author="Libenka" w:date="2016-02-09T16:38:00Z">
              <w:del w:id="2399" w:author="Eva Bajerova" w:date="2016-03-26T15:31:00Z">
                <w:r w:rsidR="008E2840" w:rsidDel="00C53206">
                  <w:rPr>
                    <w:rFonts w:ascii="Arial" w:hAnsi="Arial" w:cs="Arial"/>
                    <w:sz w:val="18"/>
                    <w:szCs w:val="18"/>
                  </w:rPr>
                  <w:delText>6</w:delText>
                </w:r>
              </w:del>
            </w:ins>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4C6514" w:rsidRDefault="004C6514" w:rsidP="004C6514">
            <w:pPr>
              <w:jc w:val="right"/>
              <w:rPr>
                <w:rFonts w:ascii="Arial" w:hAnsi="Arial" w:cs="Arial"/>
                <w:sz w:val="18"/>
                <w:szCs w:val="18"/>
              </w:rPr>
            </w:pPr>
            <w:del w:id="2400" w:author="Libenka" w:date="2016-02-09T16:38:00Z">
              <w:r w:rsidDel="008E2840">
                <w:rPr>
                  <w:rFonts w:ascii="Arial" w:hAnsi="Arial" w:cs="Arial"/>
                  <w:sz w:val="18"/>
                  <w:szCs w:val="18"/>
                </w:rPr>
                <w:delText>0</w:delText>
              </w:r>
            </w:del>
            <w:ins w:id="2401" w:author="Libenka" w:date="2016-02-09T16:38:00Z">
              <w:r w:rsidR="008E2840">
                <w:rPr>
                  <w:rFonts w:ascii="Arial" w:hAnsi="Arial" w:cs="Arial"/>
                  <w:sz w:val="18"/>
                  <w:szCs w:val="18"/>
                </w:rPr>
                <w:t>7 111</w:t>
              </w:r>
            </w:ins>
          </w:p>
        </w:tc>
      </w:tr>
      <w:tr w:rsidR="004C6514" w:rsidTr="007B1BB0">
        <w:trPr>
          <w:trHeight w:val="240"/>
        </w:trPr>
        <w:tc>
          <w:tcPr>
            <w:tcW w:w="3897" w:type="dxa"/>
            <w:tcBorders>
              <w:top w:val="nil"/>
              <w:left w:val="nil"/>
              <w:bottom w:val="nil"/>
              <w:right w:val="nil"/>
            </w:tcBorders>
            <w:shd w:val="clear" w:color="auto" w:fill="auto"/>
            <w:vAlign w:val="bottom"/>
            <w:hideMark/>
          </w:tcPr>
          <w:p w:rsidR="004C6514" w:rsidRDefault="004C6514" w:rsidP="007B1BB0">
            <w:pPr>
              <w:rPr>
                <w:rFonts w:ascii="Arial" w:hAnsi="Arial" w:cs="Arial"/>
                <w:sz w:val="18"/>
                <w:szCs w:val="18"/>
              </w:rPr>
            </w:pPr>
            <w:r>
              <w:rPr>
                <w:rFonts w:ascii="Arial" w:hAnsi="Arial" w:cs="Arial"/>
                <w:b/>
                <w:bCs/>
                <w:sz w:val="18"/>
                <w:szCs w:val="18"/>
              </w:rPr>
              <w:t>Rezervy spolu</w:t>
            </w:r>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pPr>
              <w:jc w:val="right"/>
              <w:rPr>
                <w:rFonts w:ascii="Arial" w:hAnsi="Arial" w:cs="Arial"/>
                <w:sz w:val="18"/>
                <w:szCs w:val="18"/>
              </w:rPr>
            </w:pPr>
            <w:r>
              <w:rPr>
                <w:rFonts w:ascii="Arial" w:hAnsi="Arial" w:cs="Arial"/>
                <w:b/>
                <w:bCs/>
                <w:sz w:val="18"/>
                <w:szCs w:val="18"/>
              </w:rPr>
              <w:t>306 295</w:t>
            </w:r>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pPr>
              <w:jc w:val="right"/>
              <w:rPr>
                <w:rFonts w:ascii="Arial" w:hAnsi="Arial" w:cs="Arial"/>
                <w:sz w:val="18"/>
                <w:szCs w:val="18"/>
              </w:rPr>
            </w:pPr>
            <w:del w:id="2402" w:author="Libenka" w:date="2016-02-17T09:02:00Z">
              <w:r w:rsidDel="00607875">
                <w:rPr>
                  <w:rFonts w:ascii="Arial" w:hAnsi="Arial" w:cs="Arial"/>
                  <w:b/>
                  <w:bCs/>
                  <w:sz w:val="18"/>
                  <w:szCs w:val="18"/>
                </w:rPr>
                <w:delText>0</w:delText>
              </w:r>
            </w:del>
            <w:ins w:id="2403" w:author="Libenka" w:date="2016-02-17T09:02:00Z">
              <w:r w:rsidR="00607875">
                <w:rPr>
                  <w:rFonts w:ascii="Arial" w:hAnsi="Arial" w:cs="Arial"/>
                  <w:b/>
                  <w:bCs/>
                  <w:sz w:val="18"/>
                  <w:szCs w:val="18"/>
                </w:rPr>
                <w:t>481 378</w:t>
              </w:r>
            </w:ins>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pPr>
              <w:jc w:val="right"/>
              <w:rPr>
                <w:rFonts w:ascii="Arial" w:hAnsi="Arial" w:cs="Arial"/>
                <w:sz w:val="18"/>
                <w:szCs w:val="18"/>
              </w:rPr>
            </w:pPr>
            <w:del w:id="2404" w:author="Libenka" w:date="2016-02-17T09:02:00Z">
              <w:r w:rsidDel="00607875">
                <w:rPr>
                  <w:rFonts w:ascii="Arial" w:hAnsi="Arial" w:cs="Arial"/>
                  <w:b/>
                  <w:bCs/>
                  <w:sz w:val="18"/>
                  <w:szCs w:val="18"/>
                </w:rPr>
                <w:delText>0</w:delText>
              </w:r>
            </w:del>
            <w:ins w:id="2405" w:author="Libenka" w:date="2016-02-17T09:02:00Z">
              <w:del w:id="2406" w:author="Eva Bajerova" w:date="2016-03-26T15:39:00Z">
                <w:r w:rsidR="00607875" w:rsidDel="00851013">
                  <w:rPr>
                    <w:rFonts w:ascii="Arial" w:hAnsi="Arial" w:cs="Arial"/>
                    <w:b/>
                    <w:bCs/>
                    <w:sz w:val="18"/>
                    <w:szCs w:val="18"/>
                  </w:rPr>
                  <w:delText>321 03</w:delText>
                </w:r>
              </w:del>
            </w:ins>
            <w:ins w:id="2407" w:author="Eva Bajerova" w:date="2016-03-26T15:39:00Z">
              <w:r w:rsidR="00851013">
                <w:rPr>
                  <w:rFonts w:ascii="Arial" w:hAnsi="Arial" w:cs="Arial"/>
                  <w:b/>
                  <w:bCs/>
                  <w:sz w:val="18"/>
                  <w:szCs w:val="18"/>
                </w:rPr>
                <w:t>374 103</w:t>
              </w:r>
            </w:ins>
            <w:ins w:id="2408" w:author="Libenka" w:date="2016-02-17T09:02:00Z">
              <w:del w:id="2409" w:author="Eva Bajerova" w:date="2016-03-26T15:31:00Z">
                <w:r w:rsidR="00607875" w:rsidDel="003D5079">
                  <w:rPr>
                    <w:rFonts w:ascii="Arial" w:hAnsi="Arial" w:cs="Arial"/>
                    <w:b/>
                    <w:bCs/>
                    <w:sz w:val="18"/>
                    <w:szCs w:val="18"/>
                  </w:rPr>
                  <w:delText>3</w:delText>
                </w:r>
              </w:del>
            </w:ins>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pPr>
              <w:jc w:val="right"/>
              <w:rPr>
                <w:rFonts w:ascii="Arial" w:hAnsi="Arial" w:cs="Arial"/>
                <w:sz w:val="18"/>
                <w:szCs w:val="18"/>
              </w:rPr>
            </w:pPr>
            <w:del w:id="2410" w:author="Libenka" w:date="2016-02-17T09:02:00Z">
              <w:r w:rsidDel="00607875">
                <w:rPr>
                  <w:rFonts w:ascii="Arial" w:hAnsi="Arial" w:cs="Arial"/>
                  <w:b/>
                  <w:bCs/>
                  <w:sz w:val="18"/>
                  <w:szCs w:val="18"/>
                </w:rPr>
                <w:delText>0</w:delText>
              </w:r>
            </w:del>
            <w:ins w:id="2411" w:author="Libenka" w:date="2016-02-17T09:02:00Z">
              <w:del w:id="2412" w:author="Eva Bajerova" w:date="2016-03-26T15:39:00Z">
                <w:r w:rsidR="00607875" w:rsidDel="00851013">
                  <w:rPr>
                    <w:rFonts w:ascii="Arial" w:hAnsi="Arial" w:cs="Arial"/>
                    <w:b/>
                    <w:bCs/>
                    <w:sz w:val="18"/>
                    <w:szCs w:val="18"/>
                  </w:rPr>
                  <w:delText>114 510</w:delText>
                </w:r>
              </w:del>
            </w:ins>
            <w:ins w:id="2413" w:author="Eva Bajerova" w:date="2016-03-26T15:39:00Z">
              <w:r w:rsidR="00851013">
                <w:rPr>
                  <w:rFonts w:ascii="Arial" w:hAnsi="Arial" w:cs="Arial"/>
                  <w:b/>
                  <w:bCs/>
                  <w:sz w:val="18"/>
                  <w:szCs w:val="18"/>
                </w:rPr>
                <w:t>61 441</w:t>
              </w:r>
            </w:ins>
          </w:p>
        </w:tc>
        <w:tc>
          <w:tcPr>
            <w:tcW w:w="1100" w:type="dxa"/>
            <w:tcBorders>
              <w:top w:val="double" w:sz="4" w:space="0" w:color="auto"/>
              <w:left w:val="nil"/>
              <w:bottom w:val="double" w:sz="6" w:space="0" w:color="auto"/>
              <w:right w:val="nil"/>
            </w:tcBorders>
            <w:shd w:val="clear" w:color="auto" w:fill="auto"/>
            <w:vAlign w:val="bottom"/>
            <w:hideMark/>
          </w:tcPr>
          <w:p w:rsidR="004C6514" w:rsidRDefault="004C6514">
            <w:pPr>
              <w:jc w:val="right"/>
              <w:rPr>
                <w:rFonts w:ascii="Arial" w:hAnsi="Arial" w:cs="Arial"/>
                <w:sz w:val="18"/>
                <w:szCs w:val="18"/>
              </w:rPr>
            </w:pPr>
            <w:del w:id="2414" w:author="Libenka" w:date="2016-02-17T09:02:00Z">
              <w:r w:rsidDel="00607875">
                <w:rPr>
                  <w:rFonts w:ascii="Arial" w:hAnsi="Arial" w:cs="Arial"/>
                  <w:b/>
                  <w:bCs/>
                  <w:sz w:val="18"/>
                  <w:szCs w:val="18"/>
                </w:rPr>
                <w:delText>0</w:delText>
              </w:r>
            </w:del>
            <w:ins w:id="2415" w:author="Libenka" w:date="2016-02-17T09:02:00Z">
              <w:r w:rsidR="00607875">
                <w:rPr>
                  <w:rFonts w:ascii="Arial" w:hAnsi="Arial" w:cs="Arial"/>
                  <w:b/>
                  <w:bCs/>
                  <w:sz w:val="18"/>
                  <w:szCs w:val="18"/>
                </w:rPr>
                <w:t>352 1</w:t>
              </w:r>
            </w:ins>
            <w:ins w:id="2416" w:author="Eva Bajerova" w:date="2016-03-26T15:31:00Z">
              <w:r w:rsidR="003D5079">
                <w:rPr>
                  <w:rFonts w:ascii="Arial" w:hAnsi="Arial" w:cs="Arial"/>
                  <w:b/>
                  <w:bCs/>
                  <w:sz w:val="18"/>
                  <w:szCs w:val="18"/>
                </w:rPr>
                <w:t>29</w:t>
              </w:r>
            </w:ins>
            <w:ins w:id="2417" w:author="Libenka" w:date="2016-02-17T09:02:00Z">
              <w:del w:id="2418" w:author="Eva Bajerova" w:date="2016-03-26T15:31:00Z">
                <w:r w:rsidR="00607875" w:rsidDel="003D5079">
                  <w:rPr>
                    <w:rFonts w:ascii="Arial" w:hAnsi="Arial" w:cs="Arial"/>
                    <w:b/>
                    <w:bCs/>
                    <w:sz w:val="18"/>
                    <w:szCs w:val="18"/>
                  </w:rPr>
                  <w:delText>30</w:delText>
                </w:r>
              </w:del>
            </w:ins>
          </w:p>
        </w:tc>
      </w:tr>
      <w:bookmarkEnd w:id="2222"/>
    </w:tbl>
    <w:p w:rsidR="00AE65A9" w:rsidRDefault="00AE65A9" w:rsidP="007C6A17">
      <w:pPr>
        <w:pStyle w:val="odstavec"/>
      </w:pPr>
    </w:p>
    <w:p w:rsidR="007972C6" w:rsidRPr="00796393" w:rsidRDefault="007972C6" w:rsidP="007C6A17">
      <w:pPr>
        <w:pStyle w:val="odstavec"/>
      </w:pPr>
      <w:r w:rsidRPr="00796393">
        <w:t>Informácie za predchádzajúce účtovné obdobie sú uvedené v nasledujúcej tabuľke:</w:t>
      </w:r>
    </w:p>
    <w:p w:rsidR="00CA3DFB" w:rsidRPr="00796393" w:rsidRDefault="00CA3DFB" w:rsidP="007C6A17">
      <w:pPr>
        <w:pStyle w:val="odstavec"/>
      </w:pPr>
      <w:bookmarkStart w:id="2419" w:name="FWT_T25b"/>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rsidTr="007121E3">
        <w:trPr>
          <w:trHeight w:val="480"/>
        </w:trPr>
        <w:tc>
          <w:tcPr>
            <w:tcW w:w="3897"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420" w:name="RANGE!B35:G59"/>
            <w:r>
              <w:rPr>
                <w:rFonts w:ascii="Arial" w:hAnsi="Arial" w:cs="Arial"/>
                <w:b/>
                <w:bCs/>
                <w:sz w:val="18"/>
                <w:szCs w:val="18"/>
              </w:rPr>
              <w:t>Názov položky</w:t>
            </w:r>
            <w:bookmarkEnd w:id="2420"/>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31.12.2014</w:t>
            </w:r>
          </w:p>
        </w:tc>
      </w:tr>
      <w:tr w:rsidR="00EF0B4B" w:rsidTr="007B1BB0">
        <w:trPr>
          <w:trHeight w:val="255"/>
        </w:trPr>
        <w:tc>
          <w:tcPr>
            <w:tcW w:w="3897" w:type="dxa"/>
            <w:tcBorders>
              <w:top w:val="nil"/>
              <w:left w:val="nil"/>
              <w:bottom w:val="nil"/>
              <w:right w:val="nil"/>
            </w:tcBorders>
            <w:shd w:val="clear" w:color="auto" w:fill="auto"/>
            <w:vAlign w:val="bottom"/>
            <w:hideMark/>
          </w:tcPr>
          <w:p w:rsidR="00EF0B4B" w:rsidRDefault="00EF0B4B" w:rsidP="00EF0B4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sidRPr="00B350F5">
              <w:rPr>
                <w:rFonts w:ascii="Arial" w:hAnsi="Arial" w:cs="Arial"/>
                <w:b/>
                <w:bCs/>
                <w:sz w:val="18"/>
                <w:szCs w:val="18"/>
              </w:rPr>
              <w:t>118 316</w:t>
            </w:r>
          </w:p>
        </w:tc>
        <w:tc>
          <w:tcPr>
            <w:tcW w:w="1100" w:type="dxa"/>
            <w:tcBorders>
              <w:top w:val="nil"/>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84 587</w:t>
            </w:r>
          </w:p>
        </w:tc>
        <w:tc>
          <w:tcPr>
            <w:tcW w:w="1100" w:type="dxa"/>
            <w:tcBorders>
              <w:top w:val="nil"/>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71 971</w:t>
            </w:r>
          </w:p>
        </w:tc>
        <w:tc>
          <w:tcPr>
            <w:tcW w:w="1100" w:type="dxa"/>
            <w:tcBorders>
              <w:top w:val="nil"/>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15 627</w:t>
            </w:r>
          </w:p>
        </w:tc>
        <w:tc>
          <w:tcPr>
            <w:tcW w:w="1100" w:type="dxa"/>
            <w:tcBorders>
              <w:top w:val="nil"/>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115 305</w:t>
            </w:r>
          </w:p>
        </w:tc>
      </w:tr>
      <w:tr w:rsidR="00EF0B4B" w:rsidTr="007B1BB0">
        <w:trPr>
          <w:trHeight w:val="255"/>
        </w:trPr>
        <w:tc>
          <w:tcPr>
            <w:tcW w:w="3897" w:type="dxa"/>
            <w:tcBorders>
              <w:top w:val="nil"/>
              <w:left w:val="nil"/>
              <w:bottom w:val="nil"/>
              <w:right w:val="nil"/>
            </w:tcBorders>
            <w:shd w:val="clear" w:color="auto" w:fill="auto"/>
            <w:hideMark/>
          </w:tcPr>
          <w:p w:rsidR="00EF0B4B" w:rsidRDefault="00EF0B4B" w:rsidP="00EF0B4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sidRPr="00B350F5">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Pr>
                <w:rFonts w:ascii="Arial" w:hAnsi="Arial" w:cs="Arial"/>
                <w:i/>
                <w:iCs/>
                <w:sz w:val="18"/>
                <w:szCs w:val="18"/>
              </w:rPr>
              <w:t>0</w:t>
            </w:r>
          </w:p>
        </w:tc>
      </w:tr>
      <w:tr w:rsidR="00EF0B4B" w:rsidTr="007B1BB0">
        <w:trPr>
          <w:trHeight w:val="240"/>
        </w:trPr>
        <w:tc>
          <w:tcPr>
            <w:tcW w:w="3897" w:type="dxa"/>
            <w:tcBorders>
              <w:top w:val="nil"/>
              <w:left w:val="nil"/>
              <w:bottom w:val="nil"/>
              <w:right w:val="nil"/>
            </w:tcBorders>
            <w:shd w:val="clear" w:color="auto" w:fill="auto"/>
            <w:vAlign w:val="bottom"/>
            <w:hideMark/>
          </w:tcPr>
          <w:p w:rsidR="00EF0B4B" w:rsidRPr="004031B5" w:rsidRDefault="00EF0B4B" w:rsidP="00EF0B4B">
            <w:pPr>
              <w:rPr>
                <w:rFonts w:ascii="Arial" w:hAnsi="Arial" w:cs="Arial"/>
                <w:i/>
                <w:iCs/>
                <w:sz w:val="18"/>
                <w:szCs w:val="18"/>
              </w:rPr>
            </w:pPr>
            <w:r w:rsidRPr="004031B5">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sidRPr="00B350F5">
              <w:rPr>
                <w:rFonts w:ascii="Arial" w:hAnsi="Arial" w:cs="Arial"/>
                <w:i/>
                <w:iCs/>
                <w:sz w:val="18"/>
                <w:szCs w:val="18"/>
              </w:rPr>
              <w:t>118 316</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sidRPr="009F519C">
              <w:rPr>
                <w:rFonts w:ascii="Arial" w:hAnsi="Arial" w:cs="Arial"/>
                <w:i/>
                <w:iCs/>
                <w:sz w:val="18"/>
                <w:szCs w:val="18"/>
              </w:rPr>
              <w:t>84 587</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sidRPr="009F519C">
              <w:rPr>
                <w:rFonts w:ascii="Arial" w:hAnsi="Arial" w:cs="Arial"/>
                <w:i/>
                <w:iCs/>
                <w:sz w:val="18"/>
                <w:szCs w:val="18"/>
              </w:rPr>
              <w:t>71 971</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sidRPr="009F519C">
              <w:rPr>
                <w:rFonts w:ascii="Arial" w:hAnsi="Arial" w:cs="Arial"/>
                <w:i/>
                <w:iCs/>
                <w:sz w:val="18"/>
                <w:szCs w:val="18"/>
              </w:rPr>
              <w:t>15</w:t>
            </w:r>
            <w:r>
              <w:rPr>
                <w:rFonts w:ascii="Arial" w:hAnsi="Arial" w:cs="Arial"/>
                <w:i/>
                <w:iCs/>
                <w:sz w:val="18"/>
                <w:szCs w:val="18"/>
              </w:rPr>
              <w:t xml:space="preserve"> </w:t>
            </w:r>
            <w:r w:rsidRPr="009F519C">
              <w:rPr>
                <w:rFonts w:ascii="Arial" w:hAnsi="Arial" w:cs="Arial"/>
                <w:i/>
                <w:iCs/>
                <w:sz w:val="18"/>
                <w:szCs w:val="18"/>
              </w:rPr>
              <w:t>627</w:t>
            </w:r>
          </w:p>
        </w:tc>
        <w:tc>
          <w:tcPr>
            <w:tcW w:w="1100" w:type="dxa"/>
            <w:tcBorders>
              <w:top w:val="nil"/>
              <w:left w:val="nil"/>
              <w:bottom w:val="nil"/>
              <w:right w:val="nil"/>
            </w:tcBorders>
            <w:shd w:val="clear" w:color="auto" w:fill="auto"/>
            <w:noWrap/>
            <w:vAlign w:val="bottom"/>
          </w:tcPr>
          <w:p w:rsidR="00EF0B4B" w:rsidRDefault="00EF0B4B" w:rsidP="00EF0B4B">
            <w:pPr>
              <w:jc w:val="right"/>
              <w:rPr>
                <w:rFonts w:ascii="Arial" w:hAnsi="Arial" w:cs="Arial"/>
                <w:i/>
                <w:iCs/>
                <w:sz w:val="18"/>
                <w:szCs w:val="18"/>
              </w:rPr>
            </w:pPr>
            <w:r w:rsidRPr="009F519C">
              <w:rPr>
                <w:rFonts w:ascii="Arial" w:hAnsi="Arial" w:cs="Arial"/>
                <w:i/>
                <w:iCs/>
                <w:sz w:val="18"/>
                <w:szCs w:val="18"/>
              </w:rPr>
              <w:t>115 305</w:t>
            </w:r>
          </w:p>
        </w:tc>
      </w:tr>
      <w:tr w:rsidR="00EF0B4B" w:rsidTr="007B1BB0">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i/>
                <w:iCs/>
                <w:sz w:val="18"/>
                <w:szCs w:val="18"/>
                <w:rPrChange w:id="2421" w:author="Libenka" w:date="2016-02-09T13:58:00Z">
                  <w:rPr>
                    <w:rFonts w:ascii="Arial" w:hAnsi="Arial" w:cs="Arial"/>
                    <w:i/>
                    <w:iCs/>
                    <w:sz w:val="18"/>
                    <w:szCs w:val="18"/>
                    <w:highlight w:val="yellow"/>
                  </w:rPr>
                </w:rPrChange>
              </w:rPr>
            </w:pPr>
            <w:r w:rsidRPr="004031B5">
              <w:rPr>
                <w:rFonts w:ascii="Arial" w:hAnsi="Arial" w:cs="Arial"/>
                <w:sz w:val="18"/>
                <w:szCs w:val="18"/>
                <w:rPrChange w:id="2422" w:author="Libenka" w:date="2016-02-09T13:58:00Z">
                  <w:rPr>
                    <w:rFonts w:ascii="Arial" w:hAnsi="Arial" w:cs="Arial"/>
                    <w:sz w:val="18"/>
                    <w:szCs w:val="18"/>
                    <w:highlight w:val="yellow"/>
                  </w:rPr>
                </w:rPrChange>
              </w:rPr>
              <w:t>Dlhodobé záručné opravy</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sidRPr="00B350F5">
              <w:rPr>
                <w:rFonts w:ascii="Arial" w:hAnsi="Arial" w:cs="Arial"/>
                <w:sz w:val="18"/>
                <w:szCs w:val="18"/>
              </w:rPr>
              <w:t>69 707</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73 205</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69 707</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73 205</w:t>
            </w:r>
          </w:p>
        </w:tc>
      </w:tr>
      <w:tr w:rsidR="00EF0B4B" w:rsidTr="007B1BB0">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sz w:val="18"/>
                <w:szCs w:val="18"/>
                <w:rPrChange w:id="2423" w:author="Libenka" w:date="2016-02-09T13:58:00Z">
                  <w:rPr>
                    <w:rFonts w:ascii="Arial" w:hAnsi="Arial" w:cs="Arial"/>
                    <w:sz w:val="18"/>
                    <w:szCs w:val="18"/>
                    <w:highlight w:val="yellow"/>
                  </w:rPr>
                </w:rPrChange>
              </w:rPr>
            </w:pPr>
            <w:r w:rsidRPr="004031B5">
              <w:rPr>
                <w:rFonts w:ascii="Arial" w:hAnsi="Arial" w:cs="Arial"/>
                <w:sz w:val="18"/>
                <w:szCs w:val="18"/>
                <w:rPrChange w:id="2424" w:author="Libenka" w:date="2016-02-09T13:58:00Z">
                  <w:rPr>
                    <w:rFonts w:ascii="Arial" w:hAnsi="Arial" w:cs="Arial"/>
                    <w:sz w:val="18"/>
                    <w:szCs w:val="18"/>
                    <w:highlight w:val="yellow"/>
                  </w:rPr>
                </w:rPrChange>
              </w:rPr>
              <w:t>Odchodné do dochodku a životné či pracovné jubileá</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sidRPr="00B350F5">
              <w:rPr>
                <w:rFonts w:ascii="Arial" w:hAnsi="Arial" w:cs="Arial"/>
                <w:sz w:val="18"/>
                <w:szCs w:val="18"/>
              </w:rPr>
              <w:t>32 495</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5 859</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2 264</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36 090</w:t>
            </w:r>
          </w:p>
        </w:tc>
      </w:tr>
      <w:tr w:rsidR="00EF0B4B" w:rsidTr="007B1BB0">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sz w:val="18"/>
                <w:szCs w:val="18"/>
                <w:rPrChange w:id="2425" w:author="Libenka" w:date="2016-02-09T13:58:00Z">
                  <w:rPr>
                    <w:rFonts w:ascii="Arial" w:hAnsi="Arial" w:cs="Arial"/>
                    <w:sz w:val="18"/>
                    <w:szCs w:val="18"/>
                    <w:highlight w:val="yellow"/>
                  </w:rPr>
                </w:rPrChange>
              </w:rPr>
            </w:pPr>
            <w:r w:rsidRPr="004031B5">
              <w:rPr>
                <w:rFonts w:ascii="Arial" w:hAnsi="Arial" w:cs="Arial"/>
                <w:sz w:val="18"/>
                <w:szCs w:val="18"/>
                <w:rPrChange w:id="2426" w:author="Libenka" w:date="2016-02-09T13:58:00Z">
                  <w:rPr>
                    <w:rFonts w:ascii="Arial" w:hAnsi="Arial" w:cs="Arial"/>
                    <w:sz w:val="18"/>
                    <w:szCs w:val="18"/>
                    <w:highlight w:val="yellow"/>
                  </w:rPr>
                </w:rPrChange>
              </w:rPr>
              <w:t>Rezerva na dobropisy</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sidRPr="00B350F5">
              <w:rPr>
                <w:rFonts w:ascii="Arial" w:hAnsi="Arial" w:cs="Arial"/>
                <w:sz w:val="18"/>
                <w:szCs w:val="18"/>
              </w:rPr>
              <w:t>5 747</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3 727</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5 747</w:t>
            </w:r>
          </w:p>
        </w:tc>
        <w:tc>
          <w:tcPr>
            <w:tcW w:w="1100" w:type="dxa"/>
            <w:tcBorders>
              <w:top w:val="nil"/>
              <w:left w:val="nil"/>
              <w:bottom w:val="nil"/>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3 727</w:t>
            </w:r>
          </w:p>
        </w:tc>
      </w:tr>
      <w:tr w:rsidR="00EF0B4B" w:rsidTr="007B1BB0">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sz w:val="18"/>
                <w:szCs w:val="18"/>
                <w:rPrChange w:id="2427" w:author="Libenka" w:date="2016-02-09T13:58:00Z">
                  <w:rPr>
                    <w:rFonts w:ascii="Arial" w:hAnsi="Arial" w:cs="Arial"/>
                    <w:sz w:val="18"/>
                    <w:szCs w:val="18"/>
                    <w:highlight w:val="yellow"/>
                  </w:rPr>
                </w:rPrChange>
              </w:rPr>
            </w:pPr>
            <w:r w:rsidRPr="004031B5">
              <w:rPr>
                <w:rFonts w:ascii="Arial" w:hAnsi="Arial" w:cs="Arial"/>
                <w:sz w:val="18"/>
                <w:szCs w:val="18"/>
                <w:rPrChange w:id="2428" w:author="Libenka" w:date="2016-02-09T13:58:00Z">
                  <w:rPr>
                    <w:rFonts w:ascii="Arial" w:hAnsi="Arial" w:cs="Arial"/>
                    <w:sz w:val="18"/>
                    <w:szCs w:val="18"/>
                    <w:highlight w:val="yellow"/>
                  </w:rPr>
                </w:rPrChange>
              </w:rPr>
              <w:t>Zmluvné pokuty a penále</w:t>
            </w:r>
          </w:p>
        </w:tc>
        <w:tc>
          <w:tcPr>
            <w:tcW w:w="1100" w:type="dxa"/>
            <w:tcBorders>
              <w:top w:val="nil"/>
              <w:left w:val="nil"/>
              <w:bottom w:val="double" w:sz="4" w:space="0" w:color="auto"/>
              <w:right w:val="nil"/>
            </w:tcBorders>
            <w:shd w:val="clear" w:color="auto" w:fill="auto"/>
            <w:vAlign w:val="bottom"/>
          </w:tcPr>
          <w:p w:rsidR="00EF0B4B" w:rsidRDefault="00EF0B4B" w:rsidP="00EF0B4B">
            <w:pPr>
              <w:jc w:val="right"/>
              <w:rPr>
                <w:rFonts w:ascii="Arial" w:hAnsi="Arial" w:cs="Arial"/>
                <w:sz w:val="18"/>
                <w:szCs w:val="18"/>
              </w:rPr>
            </w:pPr>
            <w:r w:rsidRPr="00B350F5">
              <w:rPr>
                <w:rFonts w:ascii="Arial" w:hAnsi="Arial" w:cs="Arial"/>
                <w:sz w:val="18"/>
                <w:szCs w:val="18"/>
              </w:rPr>
              <w:t>10 367</w:t>
            </w:r>
          </w:p>
        </w:tc>
        <w:tc>
          <w:tcPr>
            <w:tcW w:w="1100" w:type="dxa"/>
            <w:tcBorders>
              <w:top w:val="nil"/>
              <w:left w:val="nil"/>
              <w:bottom w:val="double" w:sz="4" w:space="0" w:color="auto"/>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1 796</w:t>
            </w:r>
          </w:p>
        </w:tc>
        <w:tc>
          <w:tcPr>
            <w:tcW w:w="1100" w:type="dxa"/>
            <w:tcBorders>
              <w:top w:val="nil"/>
              <w:left w:val="nil"/>
              <w:bottom w:val="double" w:sz="4" w:space="0" w:color="auto"/>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0</w:t>
            </w:r>
          </w:p>
        </w:tc>
        <w:tc>
          <w:tcPr>
            <w:tcW w:w="1100" w:type="dxa"/>
            <w:tcBorders>
              <w:top w:val="nil"/>
              <w:left w:val="nil"/>
              <w:bottom w:val="double" w:sz="4" w:space="0" w:color="auto"/>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9 880</w:t>
            </w:r>
          </w:p>
        </w:tc>
        <w:tc>
          <w:tcPr>
            <w:tcW w:w="1100" w:type="dxa"/>
            <w:tcBorders>
              <w:top w:val="nil"/>
              <w:left w:val="nil"/>
              <w:bottom w:val="double" w:sz="4" w:space="0" w:color="auto"/>
              <w:right w:val="nil"/>
            </w:tcBorders>
            <w:shd w:val="clear" w:color="auto" w:fill="auto"/>
            <w:vAlign w:val="bottom"/>
          </w:tcPr>
          <w:p w:rsidR="00EF0B4B" w:rsidRDefault="00EF0B4B" w:rsidP="00EF0B4B">
            <w:pPr>
              <w:jc w:val="right"/>
              <w:rPr>
                <w:rFonts w:ascii="Arial" w:hAnsi="Arial" w:cs="Arial"/>
                <w:sz w:val="18"/>
                <w:szCs w:val="18"/>
              </w:rPr>
            </w:pPr>
            <w:r>
              <w:rPr>
                <w:rFonts w:ascii="Arial" w:hAnsi="Arial" w:cs="Arial"/>
                <w:sz w:val="18"/>
                <w:szCs w:val="18"/>
              </w:rPr>
              <w:t>2 283</w:t>
            </w:r>
          </w:p>
        </w:tc>
      </w:tr>
      <w:tr w:rsidR="00EF0B4B" w:rsidTr="007B1BB0">
        <w:trPr>
          <w:trHeight w:val="255"/>
        </w:trPr>
        <w:tc>
          <w:tcPr>
            <w:tcW w:w="3897" w:type="dxa"/>
            <w:tcBorders>
              <w:top w:val="nil"/>
              <w:left w:val="nil"/>
              <w:bottom w:val="nil"/>
              <w:right w:val="nil"/>
            </w:tcBorders>
            <w:shd w:val="clear" w:color="auto" w:fill="auto"/>
            <w:vAlign w:val="bottom"/>
            <w:hideMark/>
          </w:tcPr>
          <w:p w:rsidR="00EF0B4B" w:rsidRPr="004031B5" w:rsidRDefault="00EF0B4B" w:rsidP="00EF0B4B">
            <w:pPr>
              <w:rPr>
                <w:rFonts w:ascii="Arial" w:hAnsi="Arial" w:cs="Arial"/>
                <w:b/>
                <w:bCs/>
                <w:sz w:val="18"/>
                <w:szCs w:val="18"/>
              </w:rPr>
            </w:pPr>
            <w:r w:rsidRPr="004031B5">
              <w:rPr>
                <w:rFonts w:ascii="Arial" w:hAnsi="Arial" w:cs="Arial"/>
                <w:b/>
                <w:bCs/>
                <w:sz w:val="18"/>
                <w:szCs w:val="18"/>
              </w:rPr>
              <w:t>Krátkodobé rezervy, z toho:</w:t>
            </w:r>
          </w:p>
        </w:tc>
        <w:tc>
          <w:tcPr>
            <w:tcW w:w="1100" w:type="dxa"/>
            <w:tcBorders>
              <w:top w:val="double" w:sz="4" w:space="0" w:color="auto"/>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sidRPr="00B350F5">
              <w:rPr>
                <w:rFonts w:ascii="Arial" w:hAnsi="Arial" w:cs="Arial"/>
                <w:b/>
                <w:bCs/>
                <w:sz w:val="18"/>
                <w:szCs w:val="18"/>
              </w:rPr>
              <w:t>134 095</w:t>
            </w:r>
          </w:p>
        </w:tc>
        <w:tc>
          <w:tcPr>
            <w:tcW w:w="1100" w:type="dxa"/>
            <w:tcBorders>
              <w:top w:val="double" w:sz="4" w:space="0" w:color="auto"/>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325 039</w:t>
            </w:r>
          </w:p>
        </w:tc>
        <w:tc>
          <w:tcPr>
            <w:tcW w:w="1100" w:type="dxa"/>
            <w:tcBorders>
              <w:top w:val="double" w:sz="4" w:space="0" w:color="auto"/>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208 715</w:t>
            </w:r>
          </w:p>
        </w:tc>
        <w:tc>
          <w:tcPr>
            <w:tcW w:w="1100" w:type="dxa"/>
            <w:tcBorders>
              <w:top w:val="double" w:sz="4" w:space="0" w:color="auto"/>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59 429</w:t>
            </w:r>
          </w:p>
        </w:tc>
        <w:tc>
          <w:tcPr>
            <w:tcW w:w="1100" w:type="dxa"/>
            <w:tcBorders>
              <w:top w:val="double" w:sz="4" w:space="0" w:color="auto"/>
              <w:left w:val="nil"/>
              <w:bottom w:val="double" w:sz="6" w:space="0" w:color="auto"/>
              <w:right w:val="nil"/>
            </w:tcBorders>
            <w:shd w:val="clear" w:color="auto" w:fill="auto"/>
            <w:noWrap/>
            <w:vAlign w:val="bottom"/>
          </w:tcPr>
          <w:p w:rsidR="00EF0B4B" w:rsidRDefault="00EF0B4B" w:rsidP="00EF0B4B">
            <w:pPr>
              <w:jc w:val="right"/>
              <w:rPr>
                <w:rFonts w:ascii="Arial" w:hAnsi="Arial" w:cs="Arial"/>
                <w:b/>
                <w:bCs/>
                <w:sz w:val="18"/>
                <w:szCs w:val="18"/>
              </w:rPr>
            </w:pPr>
            <w:r>
              <w:rPr>
                <w:rFonts w:ascii="Arial" w:hAnsi="Arial" w:cs="Arial"/>
                <w:b/>
                <w:bCs/>
                <w:sz w:val="18"/>
                <w:szCs w:val="18"/>
              </w:rPr>
              <w:t>190 990</w:t>
            </w:r>
          </w:p>
        </w:tc>
      </w:tr>
      <w:tr w:rsidR="00EF0B4B" w:rsidTr="00EF0B4B">
        <w:trPr>
          <w:trHeight w:val="255"/>
        </w:trPr>
        <w:tc>
          <w:tcPr>
            <w:tcW w:w="3897" w:type="dxa"/>
            <w:tcBorders>
              <w:top w:val="nil"/>
              <w:left w:val="nil"/>
              <w:bottom w:val="nil"/>
              <w:right w:val="nil"/>
            </w:tcBorders>
            <w:shd w:val="clear" w:color="auto" w:fill="auto"/>
            <w:vAlign w:val="bottom"/>
            <w:hideMark/>
          </w:tcPr>
          <w:p w:rsidR="00EF0B4B" w:rsidRPr="004031B5" w:rsidRDefault="00EF0B4B" w:rsidP="00EF0B4B">
            <w:pPr>
              <w:rPr>
                <w:rFonts w:ascii="Arial" w:hAnsi="Arial" w:cs="Arial"/>
                <w:i/>
                <w:iCs/>
                <w:sz w:val="18"/>
                <w:szCs w:val="18"/>
              </w:rPr>
            </w:pPr>
            <w:r w:rsidRPr="004031B5">
              <w:rPr>
                <w:rFonts w:ascii="Arial" w:hAnsi="Arial" w:cs="Arial"/>
                <w:i/>
                <w:iCs/>
                <w:sz w:val="18"/>
                <w:szCs w:val="18"/>
              </w:rPr>
              <w:t>Zákonné krátkodobé rezervy, z toho:</w:t>
            </w:r>
          </w:p>
        </w:tc>
        <w:tc>
          <w:tcPr>
            <w:tcW w:w="1100" w:type="dxa"/>
            <w:tcBorders>
              <w:top w:val="double" w:sz="4" w:space="0" w:color="auto"/>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sidRPr="00B350F5">
              <w:rPr>
                <w:rFonts w:ascii="Arial" w:hAnsi="Arial" w:cs="Arial"/>
                <w:i/>
                <w:iCs/>
                <w:sz w:val="18"/>
                <w:szCs w:val="18"/>
              </w:rPr>
              <w:t>54 990</w:t>
            </w:r>
          </w:p>
        </w:tc>
        <w:tc>
          <w:tcPr>
            <w:tcW w:w="1100" w:type="dxa"/>
            <w:tcBorders>
              <w:top w:val="double" w:sz="4" w:space="0" w:color="auto"/>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53 729</w:t>
            </w:r>
          </w:p>
        </w:tc>
        <w:tc>
          <w:tcPr>
            <w:tcW w:w="1100" w:type="dxa"/>
            <w:tcBorders>
              <w:top w:val="double" w:sz="4" w:space="0" w:color="auto"/>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54 401</w:t>
            </w:r>
          </w:p>
        </w:tc>
        <w:tc>
          <w:tcPr>
            <w:tcW w:w="1100" w:type="dxa"/>
            <w:tcBorders>
              <w:top w:val="double" w:sz="4" w:space="0" w:color="auto"/>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589</w:t>
            </w:r>
          </w:p>
        </w:tc>
        <w:tc>
          <w:tcPr>
            <w:tcW w:w="1100" w:type="dxa"/>
            <w:tcBorders>
              <w:top w:val="double" w:sz="4" w:space="0" w:color="auto"/>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53 729</w:t>
            </w:r>
          </w:p>
        </w:tc>
      </w:tr>
      <w:tr w:rsidR="00EF0B4B" w:rsidTr="007121E3">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i/>
                <w:iCs/>
                <w:sz w:val="18"/>
                <w:szCs w:val="18"/>
              </w:rPr>
            </w:pPr>
            <w:r w:rsidRPr="004031B5">
              <w:rPr>
                <w:rFonts w:ascii="Arial" w:hAnsi="Arial" w:cs="Arial"/>
                <w:sz w:val="18"/>
                <w:szCs w:val="18"/>
                <w:rPrChange w:id="2429" w:author="Libenka" w:date="2016-02-09T13:58:00Z">
                  <w:rPr>
                    <w:rFonts w:ascii="Arial" w:hAnsi="Arial" w:cs="Arial"/>
                    <w:sz w:val="18"/>
                    <w:szCs w:val="18"/>
                    <w:highlight w:val="yellow"/>
                  </w:rPr>
                </w:rPrChange>
              </w:rPr>
              <w:t xml:space="preserve">Mzdy na nevyčerpanú </w:t>
            </w:r>
            <w:r w:rsidRPr="004031B5">
              <w:rPr>
                <w:rFonts w:ascii="Arial" w:hAnsi="Arial" w:cs="Arial"/>
                <w:sz w:val="18"/>
                <w:szCs w:val="18"/>
                <w:rPrChange w:id="2430" w:author="Libenka" w:date="2016-02-09T13:58:00Z">
                  <w:rPr>
                    <w:rFonts w:ascii="Arial" w:hAnsi="Arial" w:cs="Arial"/>
                    <w:sz w:val="18"/>
                    <w:szCs w:val="18"/>
                    <w:highlight w:val="yellow"/>
                  </w:rPr>
                </w:rPrChange>
              </w:rPr>
              <w:br/>
              <w:t>dovolenku vrátane sociálneho zabezpečenia</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B350F5">
              <w:rPr>
                <w:rFonts w:ascii="Arial" w:hAnsi="Arial" w:cs="Arial"/>
                <w:sz w:val="18"/>
                <w:szCs w:val="18"/>
              </w:rPr>
              <w:t>54 080</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CD51C5">
              <w:rPr>
                <w:rFonts w:ascii="Arial" w:hAnsi="Arial" w:cs="Arial"/>
                <w:sz w:val="18"/>
                <w:szCs w:val="18"/>
              </w:rPr>
              <w:t>53 069</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CD51C5">
              <w:rPr>
                <w:rFonts w:ascii="Arial" w:hAnsi="Arial" w:cs="Arial"/>
                <w:sz w:val="18"/>
                <w:szCs w:val="18"/>
              </w:rPr>
              <w:t>54 080</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CD51C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53 069</w:t>
            </w:r>
          </w:p>
        </w:tc>
      </w:tr>
      <w:tr w:rsidR="00EF0B4B" w:rsidTr="007121E3">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sz w:val="18"/>
                <w:szCs w:val="18"/>
              </w:rPr>
            </w:pPr>
            <w:r w:rsidRPr="004031B5">
              <w:rPr>
                <w:rFonts w:ascii="Arial" w:hAnsi="Arial" w:cs="Arial"/>
                <w:sz w:val="18"/>
                <w:szCs w:val="18"/>
                <w:rPrChange w:id="2431" w:author="Libenka" w:date="2016-02-09T13:58:00Z">
                  <w:rPr>
                    <w:rFonts w:ascii="Arial" w:hAnsi="Arial" w:cs="Arial"/>
                    <w:sz w:val="18"/>
                    <w:szCs w:val="18"/>
                    <w:highlight w:val="yellow"/>
                  </w:rPr>
                </w:rPrChange>
              </w:rPr>
              <w:t>Iné</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B350F5">
              <w:rPr>
                <w:rFonts w:ascii="Arial" w:hAnsi="Arial" w:cs="Arial"/>
                <w:sz w:val="18"/>
                <w:szCs w:val="18"/>
              </w:rPr>
              <w:t>910</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660</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321</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589</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660</w:t>
            </w:r>
          </w:p>
        </w:tc>
      </w:tr>
      <w:tr w:rsidR="00EF0B4B" w:rsidTr="007121E3">
        <w:trPr>
          <w:trHeight w:val="240"/>
        </w:trPr>
        <w:tc>
          <w:tcPr>
            <w:tcW w:w="3897" w:type="dxa"/>
            <w:tcBorders>
              <w:top w:val="nil"/>
              <w:left w:val="nil"/>
              <w:bottom w:val="nil"/>
              <w:right w:val="nil"/>
            </w:tcBorders>
            <w:shd w:val="clear" w:color="auto" w:fill="auto"/>
            <w:vAlign w:val="bottom"/>
            <w:hideMark/>
          </w:tcPr>
          <w:p w:rsidR="00EF0B4B" w:rsidRPr="004031B5" w:rsidRDefault="00EF0B4B" w:rsidP="00EF0B4B">
            <w:pPr>
              <w:rPr>
                <w:rFonts w:ascii="Arial" w:hAnsi="Arial" w:cs="Arial"/>
                <w:i/>
                <w:iCs/>
                <w:sz w:val="18"/>
                <w:szCs w:val="18"/>
              </w:rPr>
            </w:pPr>
            <w:r w:rsidRPr="004031B5">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sidRPr="00B350F5">
              <w:rPr>
                <w:rFonts w:ascii="Arial" w:hAnsi="Arial" w:cs="Arial"/>
                <w:i/>
                <w:iCs/>
                <w:sz w:val="18"/>
                <w:szCs w:val="18"/>
              </w:rPr>
              <w:t>79 105</w:t>
            </w:r>
          </w:p>
        </w:tc>
        <w:tc>
          <w:tcPr>
            <w:tcW w:w="1100" w:type="dxa"/>
            <w:tcBorders>
              <w:top w:val="nil"/>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271 310</w:t>
            </w:r>
          </w:p>
        </w:tc>
        <w:tc>
          <w:tcPr>
            <w:tcW w:w="1100" w:type="dxa"/>
            <w:tcBorders>
              <w:top w:val="nil"/>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154 314</w:t>
            </w:r>
          </w:p>
        </w:tc>
        <w:tc>
          <w:tcPr>
            <w:tcW w:w="1100" w:type="dxa"/>
            <w:tcBorders>
              <w:top w:val="nil"/>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58 840</w:t>
            </w:r>
          </w:p>
        </w:tc>
        <w:tc>
          <w:tcPr>
            <w:tcW w:w="1100" w:type="dxa"/>
            <w:tcBorders>
              <w:top w:val="nil"/>
              <w:left w:val="nil"/>
              <w:bottom w:val="nil"/>
              <w:right w:val="nil"/>
            </w:tcBorders>
            <w:shd w:val="clear" w:color="auto" w:fill="auto"/>
            <w:noWrap/>
            <w:vAlign w:val="bottom"/>
            <w:hideMark/>
          </w:tcPr>
          <w:p w:rsidR="00EF0B4B" w:rsidRDefault="00EF0B4B" w:rsidP="00EF0B4B">
            <w:pPr>
              <w:jc w:val="right"/>
              <w:rPr>
                <w:rFonts w:ascii="Arial" w:hAnsi="Arial" w:cs="Arial"/>
                <w:i/>
                <w:iCs/>
                <w:sz w:val="18"/>
                <w:szCs w:val="18"/>
              </w:rPr>
            </w:pPr>
            <w:r>
              <w:rPr>
                <w:rFonts w:ascii="Arial" w:hAnsi="Arial" w:cs="Arial"/>
                <w:i/>
                <w:iCs/>
                <w:sz w:val="18"/>
                <w:szCs w:val="18"/>
              </w:rPr>
              <w:t>137 261</w:t>
            </w:r>
          </w:p>
        </w:tc>
      </w:tr>
      <w:tr w:rsidR="00EF0B4B" w:rsidTr="007121E3">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i/>
                <w:iCs/>
                <w:sz w:val="18"/>
                <w:szCs w:val="18"/>
                <w:rPrChange w:id="2432" w:author="Libenka" w:date="2016-02-09T13:58:00Z">
                  <w:rPr>
                    <w:rFonts w:ascii="Arial" w:hAnsi="Arial" w:cs="Arial"/>
                    <w:i/>
                    <w:iCs/>
                    <w:sz w:val="18"/>
                    <w:szCs w:val="18"/>
                    <w:highlight w:val="yellow"/>
                  </w:rPr>
                </w:rPrChange>
              </w:rPr>
            </w:pPr>
            <w:r w:rsidRPr="004031B5">
              <w:rPr>
                <w:rFonts w:ascii="Arial" w:hAnsi="Arial" w:cs="Arial"/>
                <w:sz w:val="18"/>
                <w:szCs w:val="18"/>
                <w:rPrChange w:id="2433" w:author="Libenka" w:date="2016-02-09T13:58:00Z">
                  <w:rPr>
                    <w:rFonts w:ascii="Arial" w:hAnsi="Arial" w:cs="Arial"/>
                    <w:sz w:val="18"/>
                    <w:szCs w:val="18"/>
                    <w:highlight w:val="yellow"/>
                  </w:rPr>
                </w:rPrChange>
              </w:rPr>
              <w:t>Záručné opravy</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B350F5">
              <w:rPr>
                <w:rFonts w:ascii="Arial" w:hAnsi="Arial" w:cs="Arial"/>
                <w:sz w:val="18"/>
                <w:szCs w:val="18"/>
              </w:rPr>
              <w:t>32 441</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33 575</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32 441</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33 575</w:t>
            </w:r>
          </w:p>
        </w:tc>
      </w:tr>
      <w:tr w:rsidR="00EF0B4B" w:rsidTr="007121E3">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sz w:val="18"/>
                <w:szCs w:val="18"/>
                <w:rPrChange w:id="2434" w:author="Libenka" w:date="2016-02-09T13:58:00Z">
                  <w:rPr>
                    <w:rFonts w:ascii="Arial" w:hAnsi="Arial" w:cs="Arial"/>
                    <w:sz w:val="18"/>
                    <w:szCs w:val="18"/>
                    <w:highlight w:val="yellow"/>
                  </w:rPr>
                </w:rPrChange>
              </w:rPr>
            </w:pPr>
            <w:r w:rsidRPr="004031B5">
              <w:rPr>
                <w:rFonts w:ascii="Arial" w:hAnsi="Arial" w:cs="Arial"/>
                <w:sz w:val="18"/>
                <w:szCs w:val="18"/>
                <w:rPrChange w:id="2435" w:author="Libenka" w:date="2016-02-09T13:58:00Z">
                  <w:rPr>
                    <w:rFonts w:ascii="Arial" w:hAnsi="Arial" w:cs="Arial"/>
                    <w:sz w:val="18"/>
                    <w:szCs w:val="18"/>
                    <w:highlight w:val="yellow"/>
                  </w:rPr>
                </w:rPrChange>
              </w:rPr>
              <w:t>Odmeny pracovníkom</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B350F5">
              <w:rPr>
                <w:rFonts w:ascii="Arial" w:hAnsi="Arial" w:cs="Arial"/>
                <w:sz w:val="18"/>
                <w:szCs w:val="18"/>
              </w:rPr>
              <w:t>45 810</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236 679</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121 128</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58 731</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102 630</w:t>
            </w:r>
          </w:p>
        </w:tc>
      </w:tr>
      <w:tr w:rsidR="00EF0B4B" w:rsidTr="007121E3">
        <w:trPr>
          <w:trHeight w:val="240"/>
        </w:trPr>
        <w:tc>
          <w:tcPr>
            <w:tcW w:w="3897" w:type="dxa"/>
            <w:tcBorders>
              <w:top w:val="nil"/>
              <w:left w:val="nil"/>
              <w:bottom w:val="nil"/>
              <w:right w:val="nil"/>
            </w:tcBorders>
            <w:shd w:val="clear" w:color="auto" w:fill="auto"/>
            <w:vAlign w:val="bottom"/>
            <w:hideMark/>
          </w:tcPr>
          <w:p w:rsidR="00EF0B4B" w:rsidRPr="004031B5" w:rsidRDefault="00EF0B4B" w:rsidP="007B1BB0">
            <w:pPr>
              <w:rPr>
                <w:rFonts w:ascii="Arial" w:hAnsi="Arial" w:cs="Arial"/>
                <w:sz w:val="18"/>
                <w:szCs w:val="18"/>
                <w:rPrChange w:id="2436" w:author="Libenka" w:date="2016-02-09T13:58:00Z">
                  <w:rPr>
                    <w:rFonts w:ascii="Arial" w:hAnsi="Arial" w:cs="Arial"/>
                    <w:sz w:val="18"/>
                    <w:szCs w:val="18"/>
                    <w:highlight w:val="yellow"/>
                  </w:rPr>
                </w:rPrChange>
              </w:rPr>
            </w:pPr>
            <w:r w:rsidRPr="004031B5">
              <w:rPr>
                <w:rFonts w:ascii="Arial" w:hAnsi="Arial" w:cs="Arial"/>
                <w:sz w:val="18"/>
                <w:szCs w:val="18"/>
                <w:rPrChange w:id="2437" w:author="Libenka" w:date="2016-02-09T13:58:00Z">
                  <w:rPr>
                    <w:rFonts w:ascii="Arial" w:hAnsi="Arial" w:cs="Arial"/>
                    <w:sz w:val="18"/>
                    <w:szCs w:val="18"/>
                    <w:highlight w:val="yellow"/>
                  </w:rPr>
                </w:rPrChange>
              </w:rPr>
              <w:t>Iné</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sidRPr="00B350F5">
              <w:rPr>
                <w:rFonts w:ascii="Arial" w:hAnsi="Arial" w:cs="Arial"/>
                <w:sz w:val="18"/>
                <w:szCs w:val="18"/>
              </w:rPr>
              <w:t>854</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1 056</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745</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109</w:t>
            </w:r>
          </w:p>
        </w:tc>
        <w:tc>
          <w:tcPr>
            <w:tcW w:w="1100" w:type="dxa"/>
            <w:tcBorders>
              <w:top w:val="nil"/>
              <w:left w:val="nil"/>
              <w:bottom w:val="nil"/>
              <w:right w:val="nil"/>
            </w:tcBorders>
            <w:shd w:val="clear" w:color="auto" w:fill="auto"/>
            <w:vAlign w:val="bottom"/>
            <w:hideMark/>
          </w:tcPr>
          <w:p w:rsidR="00EF0B4B" w:rsidRDefault="00EF0B4B" w:rsidP="00EF0B4B">
            <w:pPr>
              <w:jc w:val="right"/>
              <w:rPr>
                <w:rFonts w:ascii="Arial" w:hAnsi="Arial" w:cs="Arial"/>
                <w:sz w:val="18"/>
                <w:szCs w:val="18"/>
              </w:rPr>
            </w:pPr>
            <w:r>
              <w:rPr>
                <w:rFonts w:ascii="Arial" w:hAnsi="Arial" w:cs="Arial"/>
                <w:sz w:val="18"/>
                <w:szCs w:val="18"/>
              </w:rPr>
              <w:t>1 056</w:t>
            </w:r>
          </w:p>
        </w:tc>
      </w:tr>
      <w:tr w:rsidR="00EF0B4B" w:rsidTr="004C6514">
        <w:trPr>
          <w:trHeight w:val="255"/>
        </w:trPr>
        <w:tc>
          <w:tcPr>
            <w:tcW w:w="3897" w:type="dxa"/>
            <w:tcBorders>
              <w:top w:val="nil"/>
              <w:left w:val="nil"/>
              <w:bottom w:val="nil"/>
              <w:right w:val="nil"/>
            </w:tcBorders>
            <w:shd w:val="clear" w:color="auto" w:fill="auto"/>
            <w:vAlign w:val="bottom"/>
            <w:hideMark/>
          </w:tcPr>
          <w:p w:rsidR="00EF0B4B" w:rsidRDefault="00EF0B4B" w:rsidP="00EF0B4B">
            <w:pPr>
              <w:rPr>
                <w:rFonts w:ascii="Arial" w:hAnsi="Arial" w:cs="Arial"/>
                <w:b/>
                <w:bCs/>
                <w:sz w:val="18"/>
                <w:szCs w:val="18"/>
              </w:rPr>
            </w:pPr>
            <w:r>
              <w:rPr>
                <w:rFonts w:ascii="Arial" w:hAnsi="Arial" w:cs="Arial"/>
                <w:b/>
                <w:bCs/>
                <w:sz w:val="18"/>
                <w:szCs w:val="18"/>
              </w:rPr>
              <w:t>Rezervy spolu</w:t>
            </w:r>
          </w:p>
        </w:tc>
        <w:tc>
          <w:tcPr>
            <w:tcW w:w="1100" w:type="dxa"/>
            <w:tcBorders>
              <w:top w:val="double" w:sz="4" w:space="0" w:color="auto"/>
              <w:left w:val="nil"/>
              <w:bottom w:val="double" w:sz="6" w:space="0" w:color="auto"/>
              <w:right w:val="nil"/>
            </w:tcBorders>
            <w:shd w:val="clear" w:color="auto" w:fill="auto"/>
            <w:noWrap/>
            <w:vAlign w:val="bottom"/>
            <w:hideMark/>
          </w:tcPr>
          <w:p w:rsidR="00EF0B4B" w:rsidRDefault="00EF0B4B" w:rsidP="00EF0B4B">
            <w:pPr>
              <w:jc w:val="right"/>
              <w:rPr>
                <w:rFonts w:ascii="Arial" w:hAnsi="Arial" w:cs="Arial"/>
                <w:b/>
                <w:bCs/>
                <w:sz w:val="18"/>
                <w:szCs w:val="18"/>
              </w:rPr>
            </w:pPr>
            <w:r w:rsidRPr="00B350F5">
              <w:rPr>
                <w:rFonts w:ascii="Arial" w:hAnsi="Arial" w:cs="Arial"/>
                <w:b/>
                <w:bCs/>
                <w:sz w:val="18"/>
                <w:szCs w:val="18"/>
              </w:rPr>
              <w:t>252 411</w:t>
            </w:r>
          </w:p>
        </w:tc>
        <w:tc>
          <w:tcPr>
            <w:tcW w:w="1100" w:type="dxa"/>
            <w:tcBorders>
              <w:top w:val="double" w:sz="4" w:space="0" w:color="auto"/>
              <w:left w:val="nil"/>
              <w:bottom w:val="double" w:sz="6" w:space="0" w:color="auto"/>
              <w:right w:val="nil"/>
            </w:tcBorders>
            <w:shd w:val="clear" w:color="auto" w:fill="auto"/>
            <w:noWrap/>
            <w:vAlign w:val="bottom"/>
            <w:hideMark/>
          </w:tcPr>
          <w:p w:rsidR="00EF0B4B" w:rsidRDefault="00EF0B4B" w:rsidP="00EF0B4B">
            <w:pPr>
              <w:jc w:val="right"/>
              <w:rPr>
                <w:rFonts w:ascii="Arial" w:hAnsi="Arial" w:cs="Arial"/>
                <w:b/>
                <w:bCs/>
                <w:sz w:val="18"/>
                <w:szCs w:val="18"/>
              </w:rPr>
            </w:pPr>
            <w:r>
              <w:rPr>
                <w:rFonts w:ascii="Arial" w:hAnsi="Arial" w:cs="Arial"/>
                <w:b/>
                <w:bCs/>
                <w:sz w:val="18"/>
                <w:szCs w:val="18"/>
              </w:rPr>
              <w:t>409 626</w:t>
            </w:r>
          </w:p>
        </w:tc>
        <w:tc>
          <w:tcPr>
            <w:tcW w:w="1100" w:type="dxa"/>
            <w:tcBorders>
              <w:top w:val="double" w:sz="4" w:space="0" w:color="auto"/>
              <w:left w:val="nil"/>
              <w:bottom w:val="double" w:sz="6" w:space="0" w:color="auto"/>
              <w:right w:val="nil"/>
            </w:tcBorders>
            <w:shd w:val="clear" w:color="auto" w:fill="auto"/>
            <w:noWrap/>
            <w:vAlign w:val="bottom"/>
            <w:hideMark/>
          </w:tcPr>
          <w:p w:rsidR="00EF0B4B" w:rsidRDefault="00EF0B4B" w:rsidP="00EF0B4B">
            <w:pPr>
              <w:jc w:val="right"/>
              <w:rPr>
                <w:rFonts w:ascii="Arial" w:hAnsi="Arial" w:cs="Arial"/>
                <w:b/>
                <w:bCs/>
                <w:sz w:val="18"/>
                <w:szCs w:val="18"/>
              </w:rPr>
            </w:pPr>
            <w:r>
              <w:rPr>
                <w:rFonts w:ascii="Arial" w:hAnsi="Arial" w:cs="Arial"/>
                <w:b/>
                <w:bCs/>
                <w:sz w:val="18"/>
                <w:szCs w:val="18"/>
              </w:rPr>
              <w:t>280 686</w:t>
            </w:r>
          </w:p>
        </w:tc>
        <w:tc>
          <w:tcPr>
            <w:tcW w:w="1100" w:type="dxa"/>
            <w:tcBorders>
              <w:top w:val="double" w:sz="4" w:space="0" w:color="auto"/>
              <w:left w:val="nil"/>
              <w:bottom w:val="double" w:sz="6" w:space="0" w:color="auto"/>
              <w:right w:val="nil"/>
            </w:tcBorders>
            <w:shd w:val="clear" w:color="auto" w:fill="auto"/>
            <w:noWrap/>
            <w:vAlign w:val="bottom"/>
            <w:hideMark/>
          </w:tcPr>
          <w:p w:rsidR="00EF0B4B" w:rsidRDefault="00EF0B4B" w:rsidP="00EF0B4B">
            <w:pPr>
              <w:jc w:val="right"/>
              <w:rPr>
                <w:rFonts w:ascii="Arial" w:hAnsi="Arial" w:cs="Arial"/>
                <w:b/>
                <w:bCs/>
                <w:sz w:val="18"/>
                <w:szCs w:val="18"/>
              </w:rPr>
            </w:pPr>
            <w:r>
              <w:rPr>
                <w:rFonts w:ascii="Arial" w:hAnsi="Arial" w:cs="Arial"/>
                <w:b/>
                <w:bCs/>
                <w:sz w:val="18"/>
                <w:szCs w:val="18"/>
              </w:rPr>
              <w:t>75 056</w:t>
            </w:r>
          </w:p>
        </w:tc>
        <w:tc>
          <w:tcPr>
            <w:tcW w:w="1100" w:type="dxa"/>
            <w:tcBorders>
              <w:top w:val="double" w:sz="4" w:space="0" w:color="auto"/>
              <w:left w:val="nil"/>
              <w:bottom w:val="double" w:sz="6" w:space="0" w:color="auto"/>
              <w:right w:val="nil"/>
            </w:tcBorders>
            <w:shd w:val="clear" w:color="auto" w:fill="auto"/>
            <w:noWrap/>
            <w:vAlign w:val="bottom"/>
            <w:hideMark/>
          </w:tcPr>
          <w:p w:rsidR="00EF0B4B" w:rsidRDefault="00EF0B4B" w:rsidP="00EF0B4B">
            <w:pPr>
              <w:jc w:val="right"/>
              <w:rPr>
                <w:rFonts w:ascii="Arial" w:hAnsi="Arial" w:cs="Arial"/>
                <w:b/>
                <w:bCs/>
                <w:sz w:val="18"/>
                <w:szCs w:val="18"/>
              </w:rPr>
            </w:pPr>
            <w:r>
              <w:rPr>
                <w:rFonts w:ascii="Arial" w:hAnsi="Arial" w:cs="Arial"/>
                <w:b/>
                <w:bCs/>
                <w:sz w:val="18"/>
                <w:szCs w:val="18"/>
              </w:rPr>
              <w:t>306 295</w:t>
            </w:r>
          </w:p>
        </w:tc>
      </w:tr>
      <w:bookmarkEnd w:id="2419"/>
    </w:tbl>
    <w:p w:rsidR="007972C6" w:rsidRPr="00796393" w:rsidRDefault="007972C6" w:rsidP="007C6A17">
      <w:pPr>
        <w:pStyle w:val="odstavec"/>
      </w:pPr>
    </w:p>
    <w:p w:rsidR="00D6783E" w:rsidRDefault="00D6783E">
      <w:pPr>
        <w:rPr>
          <w:rFonts w:ascii="Arial" w:hAnsi="Arial" w:cs="Arial"/>
          <w:bCs/>
          <w:iCs/>
          <w:sz w:val="20"/>
          <w:szCs w:val="20"/>
        </w:rPr>
      </w:pPr>
      <w:bookmarkStart w:id="2438" w:name="FWT_T30b"/>
      <w:r>
        <w:br w:type="page"/>
      </w:r>
    </w:p>
    <w:bookmarkEnd w:id="2438"/>
    <w:p w:rsidR="003A02AC" w:rsidRPr="00796393" w:rsidDel="00851013" w:rsidRDefault="003A02AC" w:rsidP="007972C6">
      <w:pPr>
        <w:pStyle w:val="odstavec"/>
        <w:rPr>
          <w:del w:id="2439" w:author="Eva Bajerova" w:date="2016-03-26T15:40:00Z"/>
        </w:rPr>
      </w:pPr>
    </w:p>
    <w:p w:rsidR="003C0FAE" w:rsidRDefault="003C0FAE">
      <w:pPr>
        <w:rPr>
          <w:rFonts w:ascii="Arial" w:hAnsi="Arial" w:cs="Arial"/>
          <w:b/>
          <w:bCs/>
          <w:iCs/>
          <w:sz w:val="20"/>
          <w:szCs w:val="20"/>
        </w:rPr>
      </w:pPr>
      <w:del w:id="2440" w:author="Eva Bajerova" w:date="2016-03-26T15:40:00Z">
        <w:r w:rsidDel="00851013">
          <w:rPr>
            <w:rFonts w:ascii="Arial" w:hAnsi="Arial"/>
          </w:rPr>
          <w:br w:type="page"/>
        </w:r>
      </w:del>
    </w:p>
    <w:p w:rsidR="007972C6" w:rsidRPr="00796393" w:rsidRDefault="007972C6">
      <w:pPr>
        <w:pStyle w:val="Nadpis2"/>
        <w:numPr>
          <w:ilvl w:val="0"/>
          <w:numId w:val="75"/>
        </w:numPr>
        <w:pPrChange w:id="2441" w:author="Eva Bajerova" w:date="2016-03-26T16:00:00Z">
          <w:pPr>
            <w:pStyle w:val="Nadpis2"/>
            <w:numPr>
              <w:numId w:val="51"/>
            </w:numPr>
          </w:pPr>
        </w:pPrChange>
      </w:pPr>
      <w:r w:rsidRPr="00796393">
        <w:lastRenderedPageBreak/>
        <w:t>Prijaté pôžičky</w:t>
      </w:r>
    </w:p>
    <w:p w:rsidR="007972C6" w:rsidRPr="00796393" w:rsidRDefault="007972C6" w:rsidP="007C6A17">
      <w:pPr>
        <w:pStyle w:val="odstavec"/>
      </w:pPr>
      <w:r w:rsidRPr="00796393">
        <w:t>Prehľad prijatých pôžičiek je uvedený v nasledujúcej tabuľke:</w:t>
      </w:r>
    </w:p>
    <w:p w:rsidR="00CA3DFB" w:rsidRPr="00796393" w:rsidRDefault="00CA3DFB" w:rsidP="007C6A17">
      <w:pPr>
        <w:pStyle w:val="odstavec"/>
      </w:pPr>
      <w:bookmarkStart w:id="2442" w:name="FWT_T31b"/>
    </w:p>
    <w:tbl>
      <w:tblPr>
        <w:tblW w:w="9380" w:type="dxa"/>
        <w:tblInd w:w="426" w:type="dxa"/>
        <w:tblLayout w:type="fixed"/>
        <w:tblCellMar>
          <w:left w:w="70" w:type="dxa"/>
          <w:right w:w="70" w:type="dxa"/>
        </w:tblCellMar>
        <w:tblLook w:val="04A0" w:firstRow="1" w:lastRow="0" w:firstColumn="1" w:lastColumn="0" w:noHBand="0" w:noVBand="1"/>
        <w:tblPrChange w:id="2443" w:author="Libenka" w:date="2016-02-16T14:13:00Z">
          <w:tblPr>
            <w:tblW w:w="9380" w:type="dxa"/>
            <w:tblInd w:w="426" w:type="dxa"/>
            <w:tblLayout w:type="fixed"/>
            <w:tblCellMar>
              <w:left w:w="70" w:type="dxa"/>
              <w:right w:w="70" w:type="dxa"/>
            </w:tblCellMar>
            <w:tblLook w:val="04A0" w:firstRow="1" w:lastRow="0" w:firstColumn="1" w:lastColumn="0" w:noHBand="0" w:noVBand="1"/>
          </w:tblPr>
        </w:tblPrChange>
      </w:tblPr>
      <w:tblGrid>
        <w:gridCol w:w="2338"/>
        <w:gridCol w:w="708"/>
        <w:gridCol w:w="709"/>
        <w:gridCol w:w="992"/>
        <w:gridCol w:w="1153"/>
        <w:gridCol w:w="1160"/>
        <w:gridCol w:w="1160"/>
        <w:gridCol w:w="1160"/>
        <w:tblGridChange w:id="2444">
          <w:tblGrid>
            <w:gridCol w:w="2338"/>
            <w:gridCol w:w="141"/>
            <w:gridCol w:w="567"/>
            <w:gridCol w:w="34"/>
            <w:gridCol w:w="640"/>
            <w:gridCol w:w="35"/>
            <w:gridCol w:w="985"/>
            <w:gridCol w:w="7"/>
            <w:gridCol w:w="1153"/>
            <w:gridCol w:w="1160"/>
            <w:gridCol w:w="1160"/>
            <w:gridCol w:w="1160"/>
          </w:tblGrid>
        </w:tblGridChange>
      </w:tblGrid>
      <w:tr w:rsidR="00CA3DFB" w:rsidTr="00D6783E">
        <w:trPr>
          <w:trHeight w:val="525"/>
          <w:trPrChange w:id="2445" w:author="Libenka" w:date="2016-02-16T14:13:00Z">
            <w:trPr>
              <w:trHeight w:val="525"/>
            </w:trPr>
          </w:trPrChange>
        </w:trPr>
        <w:tc>
          <w:tcPr>
            <w:tcW w:w="2338" w:type="dxa"/>
            <w:vMerge w:val="restart"/>
            <w:tcBorders>
              <w:top w:val="nil"/>
              <w:left w:val="nil"/>
              <w:bottom w:val="single" w:sz="4" w:space="0" w:color="000000"/>
              <w:right w:val="nil"/>
            </w:tcBorders>
            <w:shd w:val="clear" w:color="auto" w:fill="auto"/>
            <w:vAlign w:val="bottom"/>
            <w:hideMark/>
            <w:tcPrChange w:id="2446" w:author="Libenka" w:date="2016-02-16T14:13:00Z">
              <w:tcPr>
                <w:tcW w:w="2479" w:type="dxa"/>
                <w:gridSpan w:val="2"/>
                <w:vMerge w:val="restart"/>
                <w:tcBorders>
                  <w:top w:val="nil"/>
                  <w:left w:val="nil"/>
                  <w:bottom w:val="single" w:sz="4" w:space="0" w:color="000000"/>
                  <w:right w:val="nil"/>
                </w:tcBorders>
                <w:shd w:val="clear" w:color="auto" w:fill="auto"/>
                <w:vAlign w:val="bottom"/>
                <w:hideMark/>
              </w:tcPr>
            </w:tcPrChange>
          </w:tcPr>
          <w:p w:rsidR="00CA3DFB" w:rsidRDefault="00CA3DFB">
            <w:pPr>
              <w:rPr>
                <w:rFonts w:ascii="Arial" w:hAnsi="Arial" w:cs="Arial"/>
                <w:b/>
                <w:bCs/>
                <w:sz w:val="18"/>
                <w:szCs w:val="18"/>
              </w:rPr>
            </w:pPr>
            <w:bookmarkStart w:id="2447" w:name="RANGE!B29:I47"/>
            <w:r>
              <w:rPr>
                <w:rFonts w:ascii="Arial" w:hAnsi="Arial" w:cs="Arial"/>
                <w:b/>
                <w:bCs/>
                <w:sz w:val="18"/>
                <w:szCs w:val="18"/>
              </w:rPr>
              <w:t>Názov položky</w:t>
            </w:r>
            <w:bookmarkEnd w:id="2447"/>
          </w:p>
        </w:tc>
        <w:tc>
          <w:tcPr>
            <w:tcW w:w="708" w:type="dxa"/>
            <w:vMerge w:val="restart"/>
            <w:tcBorders>
              <w:top w:val="nil"/>
              <w:left w:val="nil"/>
              <w:bottom w:val="single" w:sz="4" w:space="0" w:color="000000"/>
              <w:right w:val="nil"/>
            </w:tcBorders>
            <w:shd w:val="clear" w:color="auto" w:fill="auto"/>
            <w:vAlign w:val="bottom"/>
            <w:hideMark/>
            <w:tcPrChange w:id="2448" w:author="Libenka" w:date="2016-02-16T14:13:00Z">
              <w:tcPr>
                <w:tcW w:w="601" w:type="dxa"/>
                <w:gridSpan w:val="2"/>
                <w:vMerge w:val="restart"/>
                <w:tcBorders>
                  <w:top w:val="nil"/>
                  <w:left w:val="nil"/>
                  <w:bottom w:val="single" w:sz="4" w:space="0" w:color="000000"/>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Mena</w:t>
            </w:r>
          </w:p>
        </w:tc>
        <w:tc>
          <w:tcPr>
            <w:tcW w:w="709" w:type="dxa"/>
            <w:vMerge w:val="restart"/>
            <w:tcBorders>
              <w:top w:val="nil"/>
              <w:left w:val="nil"/>
              <w:bottom w:val="single" w:sz="4" w:space="0" w:color="000000"/>
              <w:right w:val="nil"/>
            </w:tcBorders>
            <w:shd w:val="clear" w:color="auto" w:fill="auto"/>
            <w:vAlign w:val="bottom"/>
            <w:hideMark/>
            <w:tcPrChange w:id="2449" w:author="Libenka" w:date="2016-02-16T14:13:00Z">
              <w:tcPr>
                <w:tcW w:w="640" w:type="dxa"/>
                <w:vMerge w:val="restart"/>
                <w:tcBorders>
                  <w:top w:val="nil"/>
                  <w:left w:val="nil"/>
                  <w:bottom w:val="single" w:sz="4" w:space="0" w:color="000000"/>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 xml:space="preserve">Úrok p. a. </w:t>
            </w:r>
            <w:r w:rsidR="00D6783E">
              <w:rPr>
                <w:rFonts w:ascii="Arial" w:hAnsi="Arial" w:cs="Arial"/>
                <w:b/>
                <w:bCs/>
                <w:sz w:val="18"/>
                <w:szCs w:val="18"/>
              </w:rPr>
              <w:br/>
            </w:r>
            <w:r>
              <w:rPr>
                <w:rFonts w:ascii="Arial" w:hAnsi="Arial" w:cs="Arial"/>
                <w:b/>
                <w:bCs/>
                <w:sz w:val="18"/>
                <w:szCs w:val="18"/>
              </w:rPr>
              <w:t>v %</w:t>
            </w:r>
          </w:p>
        </w:tc>
        <w:tc>
          <w:tcPr>
            <w:tcW w:w="992" w:type="dxa"/>
            <w:vMerge w:val="restart"/>
            <w:tcBorders>
              <w:top w:val="nil"/>
              <w:left w:val="nil"/>
              <w:bottom w:val="single" w:sz="4" w:space="0" w:color="000000"/>
              <w:right w:val="nil"/>
            </w:tcBorders>
            <w:shd w:val="clear" w:color="auto" w:fill="auto"/>
            <w:vAlign w:val="bottom"/>
            <w:hideMark/>
            <w:tcPrChange w:id="2450" w:author="Libenka" w:date="2016-02-16T14:13:00Z">
              <w:tcPr>
                <w:tcW w:w="1020" w:type="dxa"/>
                <w:gridSpan w:val="2"/>
                <w:vMerge w:val="restart"/>
                <w:tcBorders>
                  <w:top w:val="nil"/>
                  <w:left w:val="nil"/>
                  <w:bottom w:val="single" w:sz="4" w:space="0" w:color="000000"/>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313" w:type="dxa"/>
            <w:gridSpan w:val="2"/>
            <w:tcBorders>
              <w:top w:val="nil"/>
              <w:left w:val="nil"/>
              <w:bottom w:val="nil"/>
              <w:right w:val="nil"/>
            </w:tcBorders>
            <w:shd w:val="clear" w:color="auto" w:fill="auto"/>
            <w:vAlign w:val="bottom"/>
            <w:hideMark/>
            <w:tcPrChange w:id="2451" w:author="Libenka" w:date="2016-02-16T14:13:00Z">
              <w:tcPr>
                <w:tcW w:w="2320" w:type="dxa"/>
                <w:gridSpan w:val="3"/>
                <w:tcBorders>
                  <w:top w:val="nil"/>
                  <w:left w:val="nil"/>
                  <w:bottom w:val="nil"/>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Change w:id="2452" w:author="Libenka" w:date="2016-02-16T14:13:00Z">
              <w:tcPr>
                <w:tcW w:w="2320" w:type="dxa"/>
                <w:gridSpan w:val="2"/>
                <w:tcBorders>
                  <w:top w:val="nil"/>
                  <w:left w:val="nil"/>
                  <w:bottom w:val="nil"/>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rsidTr="00D6783E">
        <w:trPr>
          <w:trHeight w:val="225"/>
          <w:trPrChange w:id="2453" w:author="Libenka" w:date="2016-02-16T14:13:00Z">
            <w:trPr>
              <w:trHeight w:val="225"/>
            </w:trPr>
          </w:trPrChange>
        </w:trPr>
        <w:tc>
          <w:tcPr>
            <w:tcW w:w="2338" w:type="dxa"/>
            <w:vMerge/>
            <w:tcBorders>
              <w:top w:val="nil"/>
              <w:left w:val="nil"/>
              <w:bottom w:val="single" w:sz="4" w:space="0" w:color="000000"/>
              <w:right w:val="nil"/>
            </w:tcBorders>
            <w:vAlign w:val="center"/>
            <w:hideMark/>
            <w:tcPrChange w:id="2454" w:author="Libenka" w:date="2016-02-16T14:13:00Z">
              <w:tcPr>
                <w:tcW w:w="2479" w:type="dxa"/>
                <w:gridSpan w:val="2"/>
                <w:vMerge/>
                <w:tcBorders>
                  <w:top w:val="nil"/>
                  <w:left w:val="nil"/>
                  <w:bottom w:val="single" w:sz="4" w:space="0" w:color="000000"/>
                  <w:right w:val="nil"/>
                </w:tcBorders>
                <w:vAlign w:val="center"/>
                <w:hideMark/>
              </w:tcPr>
            </w:tcPrChange>
          </w:tcPr>
          <w:p w:rsidR="00CA3DFB" w:rsidRDefault="00CA3DFB">
            <w:pPr>
              <w:rPr>
                <w:rFonts w:ascii="Arial" w:hAnsi="Arial" w:cs="Arial"/>
                <w:b/>
                <w:bCs/>
                <w:sz w:val="18"/>
                <w:szCs w:val="18"/>
              </w:rPr>
            </w:pPr>
          </w:p>
        </w:tc>
        <w:tc>
          <w:tcPr>
            <w:tcW w:w="708" w:type="dxa"/>
            <w:vMerge/>
            <w:tcBorders>
              <w:top w:val="nil"/>
              <w:left w:val="nil"/>
              <w:bottom w:val="single" w:sz="4" w:space="0" w:color="000000"/>
              <w:right w:val="nil"/>
            </w:tcBorders>
            <w:vAlign w:val="center"/>
            <w:hideMark/>
            <w:tcPrChange w:id="2455" w:author="Libenka" w:date="2016-02-16T14:13:00Z">
              <w:tcPr>
                <w:tcW w:w="601" w:type="dxa"/>
                <w:gridSpan w:val="2"/>
                <w:vMerge/>
                <w:tcBorders>
                  <w:top w:val="nil"/>
                  <w:left w:val="nil"/>
                  <w:bottom w:val="single" w:sz="4" w:space="0" w:color="000000"/>
                  <w:right w:val="nil"/>
                </w:tcBorders>
                <w:vAlign w:val="center"/>
                <w:hideMark/>
              </w:tcPr>
            </w:tcPrChange>
          </w:tcPr>
          <w:p w:rsidR="00CA3DFB" w:rsidRDefault="00CA3DFB">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Change w:id="2456" w:author="Libenka" w:date="2016-02-16T14:13:00Z">
              <w:tcPr>
                <w:tcW w:w="640" w:type="dxa"/>
                <w:vMerge/>
                <w:tcBorders>
                  <w:top w:val="nil"/>
                  <w:left w:val="nil"/>
                  <w:bottom w:val="single" w:sz="4" w:space="0" w:color="000000"/>
                  <w:right w:val="nil"/>
                </w:tcBorders>
                <w:vAlign w:val="center"/>
                <w:hideMark/>
              </w:tcPr>
            </w:tcPrChange>
          </w:tcPr>
          <w:p w:rsidR="00CA3DFB" w:rsidRDefault="00CA3DFB">
            <w:pPr>
              <w:rPr>
                <w:rFonts w:ascii="Arial" w:hAnsi="Arial" w:cs="Arial"/>
                <w:b/>
                <w:bCs/>
                <w:sz w:val="18"/>
                <w:szCs w:val="18"/>
              </w:rPr>
            </w:pPr>
          </w:p>
        </w:tc>
        <w:tc>
          <w:tcPr>
            <w:tcW w:w="992" w:type="dxa"/>
            <w:vMerge/>
            <w:tcBorders>
              <w:top w:val="nil"/>
              <w:left w:val="nil"/>
              <w:bottom w:val="single" w:sz="4" w:space="0" w:color="000000"/>
              <w:right w:val="nil"/>
            </w:tcBorders>
            <w:vAlign w:val="center"/>
            <w:hideMark/>
            <w:tcPrChange w:id="2457" w:author="Libenka" w:date="2016-02-16T14:13:00Z">
              <w:tcPr>
                <w:tcW w:w="1020" w:type="dxa"/>
                <w:gridSpan w:val="2"/>
                <w:vMerge/>
                <w:tcBorders>
                  <w:top w:val="nil"/>
                  <w:left w:val="nil"/>
                  <w:bottom w:val="single" w:sz="4" w:space="0" w:color="000000"/>
                  <w:right w:val="nil"/>
                </w:tcBorders>
                <w:vAlign w:val="center"/>
                <w:hideMark/>
              </w:tcPr>
            </w:tcPrChange>
          </w:tcPr>
          <w:p w:rsidR="00CA3DFB" w:rsidRDefault="00CA3DFB">
            <w:pPr>
              <w:rPr>
                <w:rFonts w:ascii="Arial" w:hAnsi="Arial" w:cs="Arial"/>
                <w:b/>
                <w:bCs/>
                <w:sz w:val="18"/>
                <w:szCs w:val="18"/>
              </w:rPr>
            </w:pPr>
          </w:p>
        </w:tc>
        <w:tc>
          <w:tcPr>
            <w:tcW w:w="1153" w:type="dxa"/>
            <w:tcBorders>
              <w:top w:val="nil"/>
              <w:left w:val="nil"/>
              <w:bottom w:val="single" w:sz="4" w:space="0" w:color="auto"/>
              <w:right w:val="nil"/>
            </w:tcBorders>
            <w:shd w:val="clear" w:color="auto" w:fill="auto"/>
            <w:vAlign w:val="bottom"/>
            <w:hideMark/>
            <w:tcPrChange w:id="2458" w:author="Libenka" w:date="2016-02-16T14:13:00Z">
              <w:tcPr>
                <w:tcW w:w="1160" w:type="dxa"/>
                <w:gridSpan w:val="2"/>
                <w:tcBorders>
                  <w:top w:val="nil"/>
                  <w:left w:val="nil"/>
                  <w:bottom w:val="single" w:sz="4" w:space="0" w:color="auto"/>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Change w:id="2459" w:author="Libenka" w:date="2016-02-16T14:13:00Z">
              <w:tcPr>
                <w:tcW w:w="1160" w:type="dxa"/>
                <w:tcBorders>
                  <w:top w:val="nil"/>
                  <w:left w:val="nil"/>
                  <w:bottom w:val="single" w:sz="4" w:space="0" w:color="auto"/>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Change w:id="2460" w:author="Libenka" w:date="2016-02-16T14:13:00Z">
              <w:tcPr>
                <w:tcW w:w="1160" w:type="dxa"/>
                <w:tcBorders>
                  <w:top w:val="nil"/>
                  <w:left w:val="nil"/>
                  <w:bottom w:val="single" w:sz="4" w:space="0" w:color="auto"/>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Change w:id="2461" w:author="Libenka" w:date="2016-02-16T14:13:00Z">
              <w:tcPr>
                <w:tcW w:w="1160" w:type="dxa"/>
                <w:tcBorders>
                  <w:top w:val="nil"/>
                  <w:left w:val="nil"/>
                  <w:bottom w:val="single" w:sz="4" w:space="0" w:color="auto"/>
                  <w:right w:val="nil"/>
                </w:tcBorders>
                <w:shd w:val="clear" w:color="auto" w:fill="auto"/>
                <w:vAlign w:val="bottom"/>
                <w:hideMark/>
              </w:tcPr>
            </w:tcPrChange>
          </w:tcPr>
          <w:p w:rsidR="00CA3DFB" w:rsidRDefault="00CA3DFB">
            <w:pPr>
              <w:jc w:val="center"/>
              <w:rPr>
                <w:rFonts w:ascii="Arial" w:hAnsi="Arial" w:cs="Arial"/>
                <w:b/>
                <w:bCs/>
                <w:sz w:val="18"/>
                <w:szCs w:val="18"/>
              </w:rPr>
            </w:pPr>
            <w:r>
              <w:rPr>
                <w:rFonts w:ascii="Arial" w:hAnsi="Arial" w:cs="Arial"/>
                <w:b/>
                <w:bCs/>
                <w:sz w:val="18"/>
                <w:szCs w:val="18"/>
              </w:rPr>
              <w:t>k 31.12.2014</w:t>
            </w:r>
          </w:p>
        </w:tc>
      </w:tr>
      <w:tr w:rsidR="00CA3DFB" w:rsidTr="00D6783E">
        <w:trPr>
          <w:trHeight w:val="240"/>
          <w:trPrChange w:id="2462" w:author="Libenka" w:date="2016-02-16T14:13:00Z">
            <w:trPr>
              <w:trHeight w:val="240"/>
            </w:trPr>
          </w:trPrChange>
        </w:trPr>
        <w:tc>
          <w:tcPr>
            <w:tcW w:w="2338" w:type="dxa"/>
            <w:tcBorders>
              <w:top w:val="nil"/>
              <w:left w:val="nil"/>
              <w:bottom w:val="nil"/>
              <w:right w:val="nil"/>
            </w:tcBorders>
            <w:shd w:val="clear" w:color="auto" w:fill="auto"/>
            <w:vAlign w:val="bottom"/>
            <w:hideMark/>
            <w:tcPrChange w:id="2463" w:author="Libenka" w:date="2016-02-16T14:13:00Z">
              <w:tcPr>
                <w:tcW w:w="2479" w:type="dxa"/>
                <w:gridSpan w:val="2"/>
                <w:tcBorders>
                  <w:top w:val="nil"/>
                  <w:left w:val="nil"/>
                  <w:bottom w:val="nil"/>
                  <w:right w:val="nil"/>
                </w:tcBorders>
                <w:shd w:val="clear" w:color="auto" w:fill="auto"/>
                <w:vAlign w:val="bottom"/>
                <w:hideMark/>
              </w:tcPr>
            </w:tcPrChange>
          </w:tcPr>
          <w:p w:rsidR="00CA3DFB" w:rsidRDefault="00CA3DFB" w:rsidP="00D231AC">
            <w:pPr>
              <w:ind w:right="-70"/>
              <w:rPr>
                <w:rFonts w:ascii="Arial" w:hAnsi="Arial" w:cs="Arial"/>
                <w:b/>
                <w:bCs/>
                <w:sz w:val="18"/>
                <w:szCs w:val="18"/>
              </w:rPr>
            </w:pPr>
            <w:r>
              <w:rPr>
                <w:rFonts w:ascii="Arial" w:hAnsi="Arial" w:cs="Arial"/>
                <w:b/>
                <w:bCs/>
                <w:sz w:val="18"/>
                <w:szCs w:val="18"/>
              </w:rPr>
              <w:t>Dlhodobé pôžičky, z toho:</w:t>
            </w:r>
          </w:p>
        </w:tc>
        <w:tc>
          <w:tcPr>
            <w:tcW w:w="708" w:type="dxa"/>
            <w:tcBorders>
              <w:top w:val="nil"/>
              <w:left w:val="nil"/>
              <w:bottom w:val="nil"/>
              <w:right w:val="nil"/>
            </w:tcBorders>
            <w:shd w:val="clear" w:color="auto" w:fill="auto"/>
            <w:noWrap/>
            <w:vAlign w:val="bottom"/>
            <w:hideMark/>
            <w:tcPrChange w:id="2464" w:author="Libenka" w:date="2016-02-16T14:13:00Z">
              <w:tcPr>
                <w:tcW w:w="601" w:type="dxa"/>
                <w:gridSpan w:val="2"/>
                <w:tcBorders>
                  <w:top w:val="nil"/>
                  <w:left w:val="nil"/>
                  <w:bottom w:val="nil"/>
                  <w:right w:val="nil"/>
                </w:tcBorders>
                <w:shd w:val="clear" w:color="auto" w:fill="auto"/>
                <w:noWrap/>
                <w:vAlign w:val="bottom"/>
                <w:hideMark/>
              </w:tcPr>
            </w:tcPrChange>
          </w:tcPr>
          <w:p w:rsidR="00CA3DFB" w:rsidRDefault="00CA3DF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Change w:id="2465" w:author="Libenka" w:date="2016-02-16T14:13:00Z">
              <w:tcPr>
                <w:tcW w:w="640" w:type="dxa"/>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992" w:type="dxa"/>
            <w:tcBorders>
              <w:top w:val="nil"/>
              <w:left w:val="nil"/>
              <w:bottom w:val="nil"/>
              <w:right w:val="nil"/>
            </w:tcBorders>
            <w:shd w:val="clear" w:color="auto" w:fill="auto"/>
            <w:noWrap/>
            <w:vAlign w:val="bottom"/>
            <w:hideMark/>
            <w:tcPrChange w:id="2466" w:author="Libenka" w:date="2016-02-16T14:13:00Z">
              <w:tcPr>
                <w:tcW w:w="1020" w:type="dxa"/>
                <w:gridSpan w:val="2"/>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1153" w:type="dxa"/>
            <w:tcBorders>
              <w:top w:val="nil"/>
              <w:left w:val="nil"/>
              <w:bottom w:val="nil"/>
              <w:right w:val="nil"/>
            </w:tcBorders>
            <w:shd w:val="clear" w:color="auto" w:fill="auto"/>
            <w:noWrap/>
            <w:vAlign w:val="bottom"/>
            <w:hideMark/>
            <w:tcPrChange w:id="2467" w:author="Libenka" w:date="2016-02-16T14:13:00Z">
              <w:tcPr>
                <w:tcW w:w="1160" w:type="dxa"/>
                <w:gridSpan w:val="2"/>
                <w:tcBorders>
                  <w:top w:val="nil"/>
                  <w:left w:val="nil"/>
                  <w:bottom w:val="nil"/>
                  <w:right w:val="nil"/>
                </w:tcBorders>
                <w:shd w:val="clear" w:color="auto" w:fill="auto"/>
                <w:noWrap/>
                <w:vAlign w:val="bottom"/>
                <w:hideMark/>
              </w:tcPr>
            </w:tcPrChange>
          </w:tcPr>
          <w:p w:rsidR="00CA3DFB" w:rsidRDefault="00D231AC" w:rsidP="00D231AC">
            <w:pPr>
              <w:jc w:val="right"/>
              <w:rPr>
                <w:sz w:val="20"/>
                <w:szCs w:val="20"/>
              </w:rPr>
            </w:pPr>
            <w:del w:id="2468" w:author="Libenka" w:date="2016-02-16T14:14:00Z">
              <w:r w:rsidDel="00A87760">
                <w:rPr>
                  <w:sz w:val="20"/>
                  <w:szCs w:val="20"/>
                </w:rPr>
                <w:delText>x</w:delText>
              </w:r>
            </w:del>
            <w:ins w:id="2469" w:author="Libenka" w:date="2016-02-16T14:14:00Z">
              <w:r w:rsidR="00A87760">
                <w:rPr>
                  <w:sz w:val="20"/>
                  <w:szCs w:val="20"/>
                </w:rPr>
                <w:t>0</w:t>
              </w:r>
            </w:ins>
          </w:p>
        </w:tc>
        <w:tc>
          <w:tcPr>
            <w:tcW w:w="1160" w:type="dxa"/>
            <w:tcBorders>
              <w:top w:val="nil"/>
              <w:left w:val="nil"/>
              <w:bottom w:val="nil"/>
              <w:right w:val="nil"/>
            </w:tcBorders>
            <w:shd w:val="clear" w:color="auto" w:fill="auto"/>
            <w:noWrap/>
            <w:vAlign w:val="bottom"/>
            <w:hideMark/>
            <w:tcPrChange w:id="2470" w:author="Libenka" w:date="2016-02-16T14:13:00Z">
              <w:tcPr>
                <w:tcW w:w="1160" w:type="dxa"/>
                <w:tcBorders>
                  <w:top w:val="nil"/>
                  <w:left w:val="nil"/>
                  <w:bottom w:val="nil"/>
                  <w:right w:val="nil"/>
                </w:tcBorders>
                <w:shd w:val="clear" w:color="auto" w:fill="auto"/>
                <w:noWrap/>
                <w:vAlign w:val="bottom"/>
                <w:hideMark/>
              </w:tcPr>
            </w:tcPrChange>
          </w:tcPr>
          <w:p w:rsidR="00CA3DFB" w:rsidRDefault="00D231AC" w:rsidP="00D231AC">
            <w:pPr>
              <w:jc w:val="right"/>
              <w:rPr>
                <w:sz w:val="20"/>
                <w:szCs w:val="20"/>
              </w:rPr>
            </w:pPr>
            <w:del w:id="2471" w:author="Libenka" w:date="2016-02-16T14:14:00Z">
              <w:r w:rsidDel="00A87760">
                <w:rPr>
                  <w:sz w:val="20"/>
                  <w:szCs w:val="20"/>
                </w:rPr>
                <w:delText>x</w:delText>
              </w:r>
            </w:del>
            <w:ins w:id="2472" w:author="Libenka" w:date="2016-02-16T14:14:00Z">
              <w:r w:rsidR="00A87760">
                <w:rPr>
                  <w:sz w:val="20"/>
                  <w:szCs w:val="20"/>
                </w:rPr>
                <w:t>0</w:t>
              </w:r>
            </w:ins>
          </w:p>
        </w:tc>
        <w:tc>
          <w:tcPr>
            <w:tcW w:w="1160" w:type="dxa"/>
            <w:tcBorders>
              <w:top w:val="nil"/>
              <w:left w:val="nil"/>
              <w:bottom w:val="nil"/>
              <w:right w:val="nil"/>
            </w:tcBorders>
            <w:shd w:val="clear" w:color="auto" w:fill="auto"/>
            <w:noWrap/>
            <w:vAlign w:val="bottom"/>
            <w:hideMark/>
            <w:tcPrChange w:id="2473" w:author="Libenka" w:date="2016-02-16T14:13:00Z">
              <w:tcPr>
                <w:tcW w:w="1160" w:type="dxa"/>
                <w:tcBorders>
                  <w:top w:val="nil"/>
                  <w:left w:val="nil"/>
                  <w:bottom w:val="nil"/>
                  <w:right w:val="nil"/>
                </w:tcBorders>
                <w:shd w:val="clear" w:color="auto" w:fill="auto"/>
                <w:noWrap/>
                <w:vAlign w:val="bottom"/>
                <w:hideMark/>
              </w:tcPr>
            </w:tcPrChange>
          </w:tcPr>
          <w:p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Change w:id="2474" w:author="Libenka" w:date="2016-02-16T14:13:00Z">
              <w:tcPr>
                <w:tcW w:w="1160" w:type="dxa"/>
                <w:tcBorders>
                  <w:top w:val="nil"/>
                  <w:left w:val="nil"/>
                  <w:bottom w:val="nil"/>
                  <w:right w:val="nil"/>
                </w:tcBorders>
                <w:shd w:val="clear" w:color="auto" w:fill="auto"/>
                <w:noWrap/>
                <w:vAlign w:val="bottom"/>
                <w:hideMark/>
              </w:tcPr>
            </w:tcPrChange>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577A1D">
        <w:trPr>
          <w:trHeight w:val="660"/>
          <w:trPrChange w:id="2475" w:author="Libenka" w:date="2016-02-16T14:13:00Z">
            <w:trPr>
              <w:trHeight w:val="660"/>
            </w:trPr>
          </w:trPrChange>
        </w:trPr>
        <w:tc>
          <w:tcPr>
            <w:tcW w:w="2338" w:type="dxa"/>
            <w:tcBorders>
              <w:top w:val="nil"/>
              <w:left w:val="nil"/>
              <w:bottom w:val="nil"/>
              <w:right w:val="nil"/>
            </w:tcBorders>
            <w:shd w:val="clear" w:color="auto" w:fill="auto"/>
            <w:vAlign w:val="bottom"/>
            <w:hideMark/>
            <w:tcPrChange w:id="2476" w:author="Libenka" w:date="2016-02-16T14:13:00Z">
              <w:tcPr>
                <w:tcW w:w="2479" w:type="dxa"/>
                <w:gridSpan w:val="2"/>
                <w:tcBorders>
                  <w:top w:val="nil"/>
                  <w:left w:val="nil"/>
                  <w:bottom w:val="nil"/>
                  <w:right w:val="nil"/>
                </w:tcBorders>
                <w:shd w:val="clear" w:color="auto" w:fill="auto"/>
                <w:vAlign w:val="bottom"/>
                <w:hideMark/>
              </w:tcPr>
            </w:tcPrChange>
          </w:tcPr>
          <w:p w:rsidR="00CA3DFB" w:rsidRDefault="00CA3DFB">
            <w:pPr>
              <w:rPr>
                <w:rFonts w:ascii="Arial" w:hAnsi="Arial" w:cs="Arial"/>
                <w:b/>
                <w:bCs/>
                <w:sz w:val="18"/>
                <w:szCs w:val="18"/>
              </w:rPr>
            </w:pPr>
            <w:r>
              <w:rPr>
                <w:rFonts w:ascii="Arial" w:hAnsi="Arial" w:cs="Arial"/>
                <w:b/>
                <w:bCs/>
                <w:sz w:val="18"/>
                <w:szCs w:val="18"/>
              </w:rPr>
              <w:t xml:space="preserve">Krátkodobé pôžičky, </w:t>
            </w:r>
            <w:r w:rsidR="00D6783E">
              <w:rPr>
                <w:rFonts w:ascii="Arial" w:hAnsi="Arial" w:cs="Arial"/>
                <w:b/>
                <w:bCs/>
                <w:sz w:val="18"/>
                <w:szCs w:val="18"/>
              </w:rPr>
              <w:br/>
            </w:r>
            <w:r>
              <w:rPr>
                <w:rFonts w:ascii="Arial" w:hAnsi="Arial" w:cs="Arial"/>
                <w:b/>
                <w:bCs/>
                <w:sz w:val="18"/>
                <w:szCs w:val="18"/>
              </w:rPr>
              <w:t>z toho:</w:t>
            </w:r>
          </w:p>
        </w:tc>
        <w:tc>
          <w:tcPr>
            <w:tcW w:w="708" w:type="dxa"/>
            <w:tcBorders>
              <w:top w:val="nil"/>
              <w:left w:val="nil"/>
              <w:bottom w:val="nil"/>
              <w:right w:val="nil"/>
            </w:tcBorders>
            <w:shd w:val="clear" w:color="auto" w:fill="auto"/>
            <w:noWrap/>
            <w:vAlign w:val="bottom"/>
            <w:hideMark/>
            <w:tcPrChange w:id="2477" w:author="Libenka" w:date="2016-02-16T14:13:00Z">
              <w:tcPr>
                <w:tcW w:w="601" w:type="dxa"/>
                <w:gridSpan w:val="2"/>
                <w:tcBorders>
                  <w:top w:val="nil"/>
                  <w:left w:val="nil"/>
                  <w:bottom w:val="nil"/>
                  <w:right w:val="nil"/>
                </w:tcBorders>
                <w:shd w:val="clear" w:color="auto" w:fill="auto"/>
                <w:noWrap/>
                <w:vAlign w:val="bottom"/>
                <w:hideMark/>
              </w:tcPr>
            </w:tcPrChange>
          </w:tcPr>
          <w:p w:rsidR="00CA3DFB" w:rsidRDefault="00CA3DF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Change w:id="2478" w:author="Libenka" w:date="2016-02-16T14:13:00Z">
              <w:tcPr>
                <w:tcW w:w="640" w:type="dxa"/>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992" w:type="dxa"/>
            <w:tcBorders>
              <w:top w:val="nil"/>
              <w:left w:val="nil"/>
              <w:bottom w:val="nil"/>
              <w:right w:val="nil"/>
            </w:tcBorders>
            <w:shd w:val="clear" w:color="auto" w:fill="auto"/>
            <w:noWrap/>
            <w:vAlign w:val="bottom"/>
            <w:hideMark/>
            <w:tcPrChange w:id="2479" w:author="Libenka" w:date="2016-02-16T14:13:00Z">
              <w:tcPr>
                <w:tcW w:w="1020" w:type="dxa"/>
                <w:gridSpan w:val="2"/>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1153" w:type="dxa"/>
            <w:tcBorders>
              <w:top w:val="nil"/>
              <w:left w:val="nil"/>
              <w:bottom w:val="nil"/>
              <w:right w:val="nil"/>
            </w:tcBorders>
            <w:shd w:val="clear" w:color="auto" w:fill="auto"/>
            <w:noWrap/>
            <w:vAlign w:val="bottom"/>
            <w:tcPrChange w:id="2480" w:author="Libenka" w:date="2016-02-16T14:13:00Z">
              <w:tcPr>
                <w:tcW w:w="1160" w:type="dxa"/>
                <w:gridSpan w:val="2"/>
                <w:tcBorders>
                  <w:top w:val="nil"/>
                  <w:left w:val="nil"/>
                  <w:bottom w:val="nil"/>
                  <w:right w:val="nil"/>
                </w:tcBorders>
                <w:shd w:val="clear" w:color="auto" w:fill="auto"/>
                <w:noWrap/>
                <w:vAlign w:val="bottom"/>
              </w:tcPr>
            </w:tcPrChange>
          </w:tcPr>
          <w:p w:rsidR="00CA3DFB" w:rsidRDefault="00CA3DFB" w:rsidP="00D231AC">
            <w:pPr>
              <w:jc w:val="right"/>
              <w:rPr>
                <w:sz w:val="20"/>
                <w:szCs w:val="20"/>
              </w:rPr>
            </w:pPr>
          </w:p>
        </w:tc>
        <w:tc>
          <w:tcPr>
            <w:tcW w:w="1160" w:type="dxa"/>
            <w:tcBorders>
              <w:top w:val="nil"/>
              <w:left w:val="nil"/>
              <w:bottom w:val="nil"/>
              <w:right w:val="nil"/>
            </w:tcBorders>
            <w:shd w:val="clear" w:color="auto" w:fill="auto"/>
            <w:noWrap/>
            <w:vAlign w:val="bottom"/>
            <w:tcPrChange w:id="2481" w:author="Libenka" w:date="2016-02-16T14:13:00Z">
              <w:tcPr>
                <w:tcW w:w="1160" w:type="dxa"/>
                <w:tcBorders>
                  <w:top w:val="nil"/>
                  <w:left w:val="nil"/>
                  <w:bottom w:val="nil"/>
                  <w:right w:val="nil"/>
                </w:tcBorders>
                <w:shd w:val="clear" w:color="auto" w:fill="auto"/>
                <w:noWrap/>
                <w:vAlign w:val="bottom"/>
              </w:tcPr>
            </w:tcPrChange>
          </w:tcPr>
          <w:p w:rsidR="00CA3DFB" w:rsidRDefault="00CA3DFB" w:rsidP="00D231AC">
            <w:pPr>
              <w:jc w:val="right"/>
              <w:rPr>
                <w:sz w:val="20"/>
                <w:szCs w:val="20"/>
              </w:rPr>
            </w:pPr>
          </w:p>
        </w:tc>
        <w:tc>
          <w:tcPr>
            <w:tcW w:w="1160" w:type="dxa"/>
            <w:tcBorders>
              <w:top w:val="nil"/>
              <w:left w:val="nil"/>
              <w:bottom w:val="nil"/>
              <w:right w:val="nil"/>
            </w:tcBorders>
            <w:shd w:val="clear" w:color="auto" w:fill="auto"/>
            <w:noWrap/>
            <w:vAlign w:val="bottom"/>
            <w:tcPrChange w:id="2482" w:author="Libenka" w:date="2016-02-16T14:13:00Z">
              <w:tcPr>
                <w:tcW w:w="1160" w:type="dxa"/>
                <w:tcBorders>
                  <w:top w:val="nil"/>
                  <w:left w:val="nil"/>
                  <w:bottom w:val="nil"/>
                  <w:right w:val="nil"/>
                </w:tcBorders>
                <w:shd w:val="clear" w:color="auto" w:fill="auto"/>
                <w:noWrap/>
                <w:vAlign w:val="bottom"/>
              </w:tcPr>
            </w:tcPrChange>
          </w:tcPr>
          <w:p w:rsidR="00CA3DFB" w:rsidRDefault="00CA3DFB">
            <w:pPr>
              <w:jc w:val="right"/>
              <w:rPr>
                <w:rFonts w:ascii="Arial" w:hAnsi="Arial" w:cs="Arial"/>
                <w:b/>
                <w:bCs/>
                <w:sz w:val="18"/>
                <w:szCs w:val="18"/>
              </w:rPr>
            </w:pPr>
          </w:p>
        </w:tc>
        <w:tc>
          <w:tcPr>
            <w:tcW w:w="1160" w:type="dxa"/>
            <w:tcBorders>
              <w:top w:val="nil"/>
              <w:left w:val="nil"/>
              <w:bottom w:val="nil"/>
              <w:right w:val="nil"/>
            </w:tcBorders>
            <w:shd w:val="clear" w:color="auto" w:fill="auto"/>
            <w:noWrap/>
            <w:vAlign w:val="bottom"/>
            <w:tcPrChange w:id="2483" w:author="Libenka" w:date="2016-02-16T14:13:00Z">
              <w:tcPr>
                <w:tcW w:w="1160" w:type="dxa"/>
                <w:tcBorders>
                  <w:top w:val="nil"/>
                  <w:left w:val="nil"/>
                  <w:bottom w:val="nil"/>
                  <w:right w:val="nil"/>
                </w:tcBorders>
                <w:shd w:val="clear" w:color="auto" w:fill="auto"/>
                <w:noWrap/>
                <w:vAlign w:val="bottom"/>
              </w:tcPr>
            </w:tcPrChange>
          </w:tcPr>
          <w:p w:rsidR="00CA3DFB" w:rsidRDefault="00CA3DFB">
            <w:pPr>
              <w:jc w:val="right"/>
              <w:rPr>
                <w:rFonts w:ascii="Arial" w:hAnsi="Arial" w:cs="Arial"/>
                <w:b/>
                <w:bCs/>
                <w:sz w:val="18"/>
                <w:szCs w:val="18"/>
              </w:rPr>
            </w:pPr>
          </w:p>
        </w:tc>
      </w:tr>
      <w:tr w:rsidR="00CA3DFB" w:rsidTr="00D6783E">
        <w:trPr>
          <w:trHeight w:val="240"/>
          <w:trPrChange w:id="2484" w:author="Libenka" w:date="2016-02-16T14:13:00Z">
            <w:trPr>
              <w:trHeight w:val="240"/>
            </w:trPr>
          </w:trPrChange>
        </w:trPr>
        <w:tc>
          <w:tcPr>
            <w:tcW w:w="2338" w:type="dxa"/>
            <w:tcBorders>
              <w:top w:val="nil"/>
              <w:left w:val="nil"/>
              <w:bottom w:val="nil"/>
              <w:right w:val="nil"/>
            </w:tcBorders>
            <w:shd w:val="clear" w:color="auto" w:fill="auto"/>
            <w:vAlign w:val="bottom"/>
            <w:hideMark/>
            <w:tcPrChange w:id="2485" w:author="Libenka" w:date="2016-02-16T14:13:00Z">
              <w:tcPr>
                <w:tcW w:w="2479" w:type="dxa"/>
                <w:gridSpan w:val="2"/>
                <w:tcBorders>
                  <w:top w:val="nil"/>
                  <w:left w:val="nil"/>
                  <w:bottom w:val="nil"/>
                  <w:right w:val="nil"/>
                </w:tcBorders>
                <w:shd w:val="clear" w:color="auto" w:fill="auto"/>
                <w:vAlign w:val="bottom"/>
                <w:hideMark/>
              </w:tcPr>
            </w:tcPrChange>
          </w:tcPr>
          <w:p w:rsidR="00CA3DFB" w:rsidRPr="007B1BB0" w:rsidRDefault="00573FF9" w:rsidP="007B1BB0">
            <w:pPr>
              <w:rPr>
                <w:rFonts w:ascii="Arial" w:hAnsi="Arial" w:cs="Arial"/>
                <w:b/>
                <w:bCs/>
                <w:sz w:val="18"/>
                <w:szCs w:val="18"/>
                <w:highlight w:val="yellow"/>
              </w:rPr>
            </w:pPr>
            <w:r w:rsidRPr="00A87760">
              <w:rPr>
                <w:rFonts w:ascii="Arial" w:hAnsi="Arial" w:cs="Arial"/>
                <w:bCs/>
                <w:sz w:val="18"/>
                <w:szCs w:val="18"/>
                <w:rPrChange w:id="2486" w:author="Libenka" w:date="2016-02-16T14:12:00Z">
                  <w:rPr>
                    <w:rFonts w:ascii="Arial" w:hAnsi="Arial" w:cs="Arial"/>
                    <w:bCs/>
                    <w:sz w:val="18"/>
                    <w:szCs w:val="18"/>
                    <w:highlight w:val="yellow"/>
                  </w:rPr>
                </w:rPrChange>
              </w:rPr>
              <w:t>Utili Ireland</w:t>
            </w:r>
          </w:p>
        </w:tc>
        <w:tc>
          <w:tcPr>
            <w:tcW w:w="708" w:type="dxa"/>
            <w:tcBorders>
              <w:top w:val="nil"/>
              <w:left w:val="nil"/>
              <w:bottom w:val="nil"/>
              <w:right w:val="nil"/>
            </w:tcBorders>
            <w:shd w:val="clear" w:color="auto" w:fill="auto"/>
            <w:noWrap/>
            <w:vAlign w:val="bottom"/>
            <w:hideMark/>
            <w:tcPrChange w:id="2487" w:author="Libenka" w:date="2016-02-16T14:13:00Z">
              <w:tcPr>
                <w:tcW w:w="601" w:type="dxa"/>
                <w:gridSpan w:val="2"/>
                <w:tcBorders>
                  <w:top w:val="nil"/>
                  <w:left w:val="nil"/>
                  <w:bottom w:val="nil"/>
                  <w:right w:val="nil"/>
                </w:tcBorders>
                <w:shd w:val="clear" w:color="auto" w:fill="auto"/>
                <w:noWrap/>
                <w:vAlign w:val="bottom"/>
                <w:hideMark/>
              </w:tcPr>
            </w:tcPrChange>
          </w:tcPr>
          <w:p w:rsidR="00CA3DFB" w:rsidRDefault="00573FF9">
            <w:pPr>
              <w:rPr>
                <w:sz w:val="20"/>
                <w:szCs w:val="20"/>
              </w:rPr>
            </w:pPr>
            <w:r w:rsidRPr="00874637">
              <w:rPr>
                <w:rFonts w:ascii="Arial" w:hAnsi="Arial" w:cs="Arial"/>
                <w:bCs/>
                <w:sz w:val="18"/>
                <w:szCs w:val="18"/>
              </w:rPr>
              <w:t>EUR</w:t>
            </w:r>
          </w:p>
        </w:tc>
        <w:tc>
          <w:tcPr>
            <w:tcW w:w="709" w:type="dxa"/>
            <w:tcBorders>
              <w:top w:val="nil"/>
              <w:left w:val="nil"/>
              <w:bottom w:val="nil"/>
              <w:right w:val="nil"/>
            </w:tcBorders>
            <w:shd w:val="clear" w:color="auto" w:fill="auto"/>
            <w:noWrap/>
            <w:vAlign w:val="bottom"/>
            <w:hideMark/>
            <w:tcPrChange w:id="2488" w:author="Libenka" w:date="2016-02-16T14:13:00Z">
              <w:tcPr>
                <w:tcW w:w="640" w:type="dxa"/>
                <w:tcBorders>
                  <w:top w:val="nil"/>
                  <w:left w:val="nil"/>
                  <w:bottom w:val="nil"/>
                  <w:right w:val="nil"/>
                </w:tcBorders>
                <w:shd w:val="clear" w:color="auto" w:fill="auto"/>
                <w:noWrap/>
                <w:vAlign w:val="bottom"/>
                <w:hideMark/>
              </w:tcPr>
            </w:tcPrChange>
          </w:tcPr>
          <w:p w:rsidR="00CA3DFB" w:rsidRDefault="00573FF9">
            <w:pPr>
              <w:jc w:val="center"/>
              <w:rPr>
                <w:sz w:val="20"/>
                <w:szCs w:val="20"/>
              </w:rPr>
            </w:pPr>
            <w:r w:rsidRPr="00874637">
              <w:rPr>
                <w:rFonts w:ascii="Arial" w:hAnsi="Arial" w:cs="Arial"/>
                <w:bCs/>
                <w:sz w:val="18"/>
                <w:szCs w:val="18"/>
              </w:rPr>
              <w:t>0,</w:t>
            </w:r>
            <w:del w:id="2489" w:author="Libenka" w:date="2016-02-16T14:13:00Z">
              <w:r w:rsidRPr="00874637" w:rsidDel="00A87760">
                <w:rPr>
                  <w:rFonts w:ascii="Arial" w:hAnsi="Arial" w:cs="Arial"/>
                  <w:bCs/>
                  <w:sz w:val="18"/>
                  <w:szCs w:val="18"/>
                </w:rPr>
                <w:delText>26210</w:delText>
              </w:r>
            </w:del>
            <w:ins w:id="2490" w:author="Libenka" w:date="2016-02-16T14:13:00Z">
              <w:r w:rsidR="00A87760">
                <w:rPr>
                  <w:rFonts w:ascii="Arial" w:hAnsi="Arial" w:cs="Arial"/>
                  <w:bCs/>
                  <w:sz w:val="18"/>
                  <w:szCs w:val="18"/>
                </w:rPr>
                <w:t>0</w:t>
              </w:r>
              <w:r w:rsidR="00A87760" w:rsidRPr="00874637">
                <w:rPr>
                  <w:rFonts w:ascii="Arial" w:hAnsi="Arial" w:cs="Arial"/>
                  <w:bCs/>
                  <w:sz w:val="18"/>
                  <w:szCs w:val="18"/>
                </w:rPr>
                <w:t>62</w:t>
              </w:r>
              <w:r w:rsidR="00A87760">
                <w:rPr>
                  <w:rFonts w:ascii="Arial" w:hAnsi="Arial" w:cs="Arial"/>
                  <w:bCs/>
                  <w:sz w:val="18"/>
                  <w:szCs w:val="18"/>
                </w:rPr>
                <w:t>9</w:t>
              </w:r>
            </w:ins>
          </w:p>
        </w:tc>
        <w:tc>
          <w:tcPr>
            <w:tcW w:w="992" w:type="dxa"/>
            <w:tcBorders>
              <w:top w:val="nil"/>
              <w:left w:val="nil"/>
              <w:bottom w:val="nil"/>
              <w:right w:val="nil"/>
            </w:tcBorders>
            <w:shd w:val="clear" w:color="auto" w:fill="auto"/>
            <w:noWrap/>
            <w:vAlign w:val="bottom"/>
            <w:hideMark/>
            <w:tcPrChange w:id="2491" w:author="Libenka" w:date="2016-02-16T14:13:00Z">
              <w:tcPr>
                <w:tcW w:w="1020" w:type="dxa"/>
                <w:gridSpan w:val="2"/>
                <w:tcBorders>
                  <w:top w:val="nil"/>
                  <w:left w:val="nil"/>
                  <w:bottom w:val="nil"/>
                  <w:right w:val="nil"/>
                </w:tcBorders>
                <w:shd w:val="clear" w:color="auto" w:fill="auto"/>
                <w:noWrap/>
                <w:vAlign w:val="bottom"/>
                <w:hideMark/>
              </w:tcPr>
            </w:tcPrChange>
          </w:tcPr>
          <w:p w:rsidR="00CA3DFB" w:rsidRDefault="00573FF9">
            <w:pPr>
              <w:jc w:val="right"/>
              <w:rPr>
                <w:sz w:val="20"/>
                <w:szCs w:val="20"/>
              </w:rPr>
            </w:pPr>
            <w:r w:rsidRPr="00874637">
              <w:rPr>
                <w:rFonts w:ascii="Arial" w:hAnsi="Arial" w:cs="Arial"/>
                <w:bCs/>
                <w:sz w:val="18"/>
                <w:szCs w:val="18"/>
              </w:rPr>
              <w:t>2</w:t>
            </w:r>
            <w:ins w:id="2492" w:author="Libenka" w:date="2016-02-16T14:12:00Z">
              <w:r w:rsidR="00A87760">
                <w:rPr>
                  <w:rFonts w:ascii="Arial" w:hAnsi="Arial" w:cs="Arial"/>
                  <w:bCs/>
                  <w:sz w:val="18"/>
                  <w:szCs w:val="18"/>
                </w:rPr>
                <w:t>1</w:t>
              </w:r>
            </w:ins>
            <w:del w:id="2493" w:author="Libenka" w:date="2016-02-16T14:12:00Z">
              <w:r w:rsidRPr="00874637" w:rsidDel="00A87760">
                <w:rPr>
                  <w:rFonts w:ascii="Arial" w:hAnsi="Arial" w:cs="Arial"/>
                  <w:bCs/>
                  <w:sz w:val="18"/>
                  <w:szCs w:val="18"/>
                </w:rPr>
                <w:delText>2</w:delText>
              </w:r>
            </w:del>
            <w:r w:rsidRPr="00874637">
              <w:rPr>
                <w:rFonts w:ascii="Arial" w:hAnsi="Arial" w:cs="Arial"/>
                <w:bCs/>
                <w:sz w:val="18"/>
                <w:szCs w:val="18"/>
              </w:rPr>
              <w:t>.1.</w:t>
            </w:r>
            <w:del w:id="2494" w:author="Libenka" w:date="2016-02-16T14:12:00Z">
              <w:r w:rsidRPr="00874637" w:rsidDel="00A87760">
                <w:rPr>
                  <w:rFonts w:ascii="Arial" w:hAnsi="Arial" w:cs="Arial"/>
                  <w:bCs/>
                  <w:sz w:val="18"/>
                  <w:szCs w:val="18"/>
                </w:rPr>
                <w:delText>2015</w:delText>
              </w:r>
            </w:del>
            <w:ins w:id="2495" w:author="Libenka" w:date="2016-02-16T14:12:00Z">
              <w:r w:rsidR="00A87760" w:rsidRPr="00874637">
                <w:rPr>
                  <w:rFonts w:ascii="Arial" w:hAnsi="Arial" w:cs="Arial"/>
                  <w:bCs/>
                  <w:sz w:val="18"/>
                  <w:szCs w:val="18"/>
                </w:rPr>
                <w:t>201</w:t>
              </w:r>
              <w:r w:rsidR="00A87760">
                <w:rPr>
                  <w:rFonts w:ascii="Arial" w:hAnsi="Arial" w:cs="Arial"/>
                  <w:bCs/>
                  <w:sz w:val="18"/>
                  <w:szCs w:val="18"/>
                </w:rPr>
                <w:t>6</w:t>
              </w:r>
            </w:ins>
          </w:p>
        </w:tc>
        <w:tc>
          <w:tcPr>
            <w:tcW w:w="1153" w:type="dxa"/>
            <w:tcBorders>
              <w:top w:val="nil"/>
              <w:left w:val="nil"/>
              <w:bottom w:val="nil"/>
              <w:right w:val="nil"/>
            </w:tcBorders>
            <w:shd w:val="clear" w:color="auto" w:fill="auto"/>
            <w:vAlign w:val="bottom"/>
            <w:hideMark/>
            <w:tcPrChange w:id="2496" w:author="Libenka" w:date="2016-02-16T14:13:00Z">
              <w:tcPr>
                <w:tcW w:w="1160" w:type="dxa"/>
                <w:gridSpan w:val="2"/>
                <w:tcBorders>
                  <w:top w:val="nil"/>
                  <w:left w:val="nil"/>
                  <w:bottom w:val="nil"/>
                  <w:right w:val="nil"/>
                </w:tcBorders>
                <w:shd w:val="clear" w:color="auto" w:fill="auto"/>
                <w:vAlign w:val="bottom"/>
                <w:hideMark/>
              </w:tcPr>
            </w:tcPrChange>
          </w:tcPr>
          <w:p w:rsidR="00CA3DFB" w:rsidRDefault="00CA3DFB" w:rsidP="00D231AC">
            <w:pPr>
              <w:jc w:val="right"/>
              <w:rPr>
                <w:rFonts w:ascii="Arial" w:hAnsi="Arial" w:cs="Arial"/>
                <w:sz w:val="18"/>
                <w:szCs w:val="18"/>
              </w:rPr>
            </w:pPr>
            <w:del w:id="2497" w:author="Libenka" w:date="2016-02-16T14:14:00Z">
              <w:r w:rsidDel="00A87760">
                <w:rPr>
                  <w:rFonts w:ascii="Arial" w:hAnsi="Arial" w:cs="Arial"/>
                  <w:sz w:val="18"/>
                  <w:szCs w:val="18"/>
                </w:rPr>
                <w:delText>0</w:delText>
              </w:r>
            </w:del>
            <w:ins w:id="2498" w:author="Libenka" w:date="2016-02-16T14:14:00Z">
              <w:r w:rsidR="00A87760">
                <w:rPr>
                  <w:rFonts w:ascii="Arial" w:hAnsi="Arial" w:cs="Arial"/>
                  <w:sz w:val="18"/>
                  <w:szCs w:val="18"/>
                </w:rPr>
                <w:t>505 027</w:t>
              </w:r>
            </w:ins>
          </w:p>
        </w:tc>
        <w:tc>
          <w:tcPr>
            <w:tcW w:w="1160" w:type="dxa"/>
            <w:tcBorders>
              <w:top w:val="nil"/>
              <w:left w:val="nil"/>
              <w:bottom w:val="nil"/>
              <w:right w:val="nil"/>
            </w:tcBorders>
            <w:shd w:val="clear" w:color="auto" w:fill="auto"/>
            <w:vAlign w:val="bottom"/>
            <w:hideMark/>
            <w:tcPrChange w:id="2499" w:author="Libenka" w:date="2016-02-16T14:13:00Z">
              <w:tcPr>
                <w:tcW w:w="1160" w:type="dxa"/>
                <w:tcBorders>
                  <w:top w:val="nil"/>
                  <w:left w:val="nil"/>
                  <w:bottom w:val="nil"/>
                  <w:right w:val="nil"/>
                </w:tcBorders>
                <w:shd w:val="clear" w:color="auto" w:fill="auto"/>
                <w:vAlign w:val="bottom"/>
                <w:hideMark/>
              </w:tcPr>
            </w:tcPrChange>
          </w:tcPr>
          <w:p w:rsidR="00CA3DFB" w:rsidRDefault="00573FF9" w:rsidP="00D231AC">
            <w:pPr>
              <w:jc w:val="right"/>
              <w:rPr>
                <w:rFonts w:ascii="Arial" w:hAnsi="Arial" w:cs="Arial"/>
                <w:sz w:val="18"/>
                <w:szCs w:val="18"/>
              </w:rPr>
            </w:pPr>
            <w:r w:rsidRPr="00874637">
              <w:rPr>
                <w:rFonts w:ascii="Arial" w:hAnsi="Arial" w:cs="Arial"/>
                <w:bCs/>
                <w:sz w:val="18"/>
                <w:szCs w:val="18"/>
              </w:rPr>
              <w:t>200 045</w:t>
            </w:r>
          </w:p>
        </w:tc>
        <w:tc>
          <w:tcPr>
            <w:tcW w:w="1160" w:type="dxa"/>
            <w:tcBorders>
              <w:top w:val="nil"/>
              <w:left w:val="nil"/>
              <w:bottom w:val="nil"/>
              <w:right w:val="nil"/>
            </w:tcBorders>
            <w:shd w:val="clear" w:color="auto" w:fill="auto"/>
            <w:vAlign w:val="bottom"/>
            <w:hideMark/>
            <w:tcPrChange w:id="2500" w:author="Libenka" w:date="2016-02-16T14:13:00Z">
              <w:tcPr>
                <w:tcW w:w="1160" w:type="dxa"/>
                <w:tcBorders>
                  <w:top w:val="nil"/>
                  <w:left w:val="nil"/>
                  <w:bottom w:val="nil"/>
                  <w:right w:val="nil"/>
                </w:tcBorders>
                <w:shd w:val="clear" w:color="auto" w:fill="auto"/>
                <w:vAlign w:val="bottom"/>
                <w:hideMark/>
              </w:tcPr>
            </w:tcPrChange>
          </w:tcPr>
          <w:p w:rsidR="00CA3DFB" w:rsidRPr="00577A1D" w:rsidRDefault="00A21CCF">
            <w:pPr>
              <w:jc w:val="right"/>
              <w:rPr>
                <w:rFonts w:ascii="Arial" w:hAnsi="Arial" w:cs="Arial"/>
                <w:b/>
                <w:sz w:val="18"/>
                <w:szCs w:val="18"/>
              </w:rPr>
            </w:pPr>
            <w:del w:id="2501" w:author="Libenka" w:date="2016-02-16T14:14:00Z">
              <w:r w:rsidRPr="00577A1D" w:rsidDel="00A87760">
                <w:rPr>
                  <w:rFonts w:ascii="Arial" w:hAnsi="Arial" w:cs="Arial"/>
                  <w:b/>
                  <w:sz w:val="18"/>
                  <w:szCs w:val="18"/>
                </w:rPr>
                <w:delText>0</w:delText>
              </w:r>
            </w:del>
            <w:ins w:id="2502" w:author="Libenka" w:date="2016-02-16T14:14:00Z">
              <w:r w:rsidR="00A87760" w:rsidRPr="00577A1D">
                <w:rPr>
                  <w:rFonts w:ascii="Arial" w:hAnsi="Arial" w:cs="Arial"/>
                  <w:b/>
                  <w:sz w:val="18"/>
                  <w:szCs w:val="18"/>
                </w:rPr>
                <w:t>505 027</w:t>
              </w:r>
            </w:ins>
          </w:p>
        </w:tc>
        <w:tc>
          <w:tcPr>
            <w:tcW w:w="1160" w:type="dxa"/>
            <w:tcBorders>
              <w:top w:val="nil"/>
              <w:left w:val="nil"/>
              <w:bottom w:val="nil"/>
              <w:right w:val="nil"/>
            </w:tcBorders>
            <w:shd w:val="clear" w:color="auto" w:fill="auto"/>
            <w:vAlign w:val="bottom"/>
            <w:hideMark/>
            <w:tcPrChange w:id="2503" w:author="Libenka" w:date="2016-02-16T14:13:00Z">
              <w:tcPr>
                <w:tcW w:w="1160" w:type="dxa"/>
                <w:tcBorders>
                  <w:top w:val="nil"/>
                  <w:left w:val="nil"/>
                  <w:bottom w:val="nil"/>
                  <w:right w:val="nil"/>
                </w:tcBorders>
                <w:shd w:val="clear" w:color="auto" w:fill="auto"/>
                <w:vAlign w:val="bottom"/>
                <w:hideMark/>
              </w:tcPr>
            </w:tcPrChange>
          </w:tcPr>
          <w:p w:rsidR="00CA3DFB" w:rsidRPr="00577A1D" w:rsidRDefault="00A21CCF">
            <w:pPr>
              <w:jc w:val="right"/>
              <w:rPr>
                <w:rFonts w:ascii="Arial" w:hAnsi="Arial" w:cs="Arial"/>
                <w:b/>
                <w:sz w:val="18"/>
                <w:szCs w:val="18"/>
              </w:rPr>
            </w:pPr>
            <w:r w:rsidRPr="00577A1D">
              <w:rPr>
                <w:rFonts w:ascii="Arial" w:hAnsi="Arial" w:cs="Arial"/>
                <w:b/>
                <w:bCs/>
                <w:sz w:val="18"/>
                <w:szCs w:val="18"/>
              </w:rPr>
              <w:t>200 045</w:t>
            </w:r>
          </w:p>
        </w:tc>
      </w:tr>
      <w:tr w:rsidR="00577A1D" w:rsidTr="00D6783E">
        <w:trPr>
          <w:gridAfter w:val="4"/>
          <w:wAfter w:w="4633" w:type="dxa"/>
          <w:trHeight w:val="240"/>
        </w:trPr>
        <w:tc>
          <w:tcPr>
            <w:tcW w:w="2338" w:type="dxa"/>
            <w:tcBorders>
              <w:top w:val="nil"/>
              <w:left w:val="nil"/>
              <w:bottom w:val="nil"/>
              <w:right w:val="nil"/>
            </w:tcBorders>
            <w:shd w:val="clear" w:color="auto" w:fill="auto"/>
            <w:vAlign w:val="bottom"/>
            <w:hideMark/>
          </w:tcPr>
          <w:p w:rsidR="00577A1D" w:rsidRDefault="00577A1D">
            <w:pPr>
              <w:jc w:val="right"/>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577A1D" w:rsidRDefault="00577A1D">
            <w:pPr>
              <w:rPr>
                <w:sz w:val="20"/>
                <w:szCs w:val="20"/>
              </w:rPr>
            </w:pPr>
          </w:p>
        </w:tc>
        <w:tc>
          <w:tcPr>
            <w:tcW w:w="709" w:type="dxa"/>
            <w:tcBorders>
              <w:top w:val="nil"/>
              <w:left w:val="nil"/>
              <w:bottom w:val="nil"/>
              <w:right w:val="nil"/>
            </w:tcBorders>
            <w:shd w:val="clear" w:color="auto" w:fill="auto"/>
            <w:noWrap/>
            <w:vAlign w:val="bottom"/>
            <w:hideMark/>
          </w:tcPr>
          <w:p w:rsidR="00577A1D" w:rsidRDefault="00577A1D">
            <w:pPr>
              <w:jc w:val="center"/>
              <w:rPr>
                <w:sz w:val="20"/>
                <w:szCs w:val="20"/>
              </w:rPr>
            </w:pPr>
          </w:p>
        </w:tc>
        <w:tc>
          <w:tcPr>
            <w:tcW w:w="992" w:type="dxa"/>
            <w:tcBorders>
              <w:top w:val="nil"/>
              <w:left w:val="nil"/>
              <w:bottom w:val="nil"/>
              <w:right w:val="nil"/>
            </w:tcBorders>
            <w:shd w:val="clear" w:color="auto" w:fill="auto"/>
            <w:noWrap/>
            <w:vAlign w:val="bottom"/>
            <w:hideMark/>
          </w:tcPr>
          <w:p w:rsidR="00577A1D" w:rsidRDefault="00577A1D">
            <w:pPr>
              <w:jc w:val="right"/>
              <w:rPr>
                <w:sz w:val="20"/>
                <w:szCs w:val="20"/>
              </w:rPr>
            </w:pPr>
          </w:p>
        </w:tc>
      </w:tr>
      <w:tr w:rsidR="00577A1D" w:rsidTr="00D6783E">
        <w:trPr>
          <w:gridAfter w:val="4"/>
          <w:wAfter w:w="4633" w:type="dxa"/>
          <w:trHeight w:val="240"/>
        </w:trPr>
        <w:tc>
          <w:tcPr>
            <w:tcW w:w="2338" w:type="dxa"/>
            <w:tcBorders>
              <w:top w:val="nil"/>
              <w:left w:val="nil"/>
              <w:bottom w:val="nil"/>
              <w:right w:val="nil"/>
            </w:tcBorders>
            <w:shd w:val="clear" w:color="auto" w:fill="auto"/>
            <w:vAlign w:val="bottom"/>
            <w:hideMark/>
          </w:tcPr>
          <w:p w:rsidR="00577A1D" w:rsidRDefault="00577A1D">
            <w:pPr>
              <w:jc w:val="right"/>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577A1D" w:rsidRDefault="00577A1D">
            <w:pPr>
              <w:rPr>
                <w:sz w:val="20"/>
                <w:szCs w:val="20"/>
              </w:rPr>
            </w:pPr>
          </w:p>
        </w:tc>
        <w:tc>
          <w:tcPr>
            <w:tcW w:w="709" w:type="dxa"/>
            <w:tcBorders>
              <w:top w:val="nil"/>
              <w:left w:val="nil"/>
              <w:bottom w:val="nil"/>
              <w:right w:val="nil"/>
            </w:tcBorders>
            <w:shd w:val="clear" w:color="auto" w:fill="auto"/>
            <w:noWrap/>
            <w:vAlign w:val="bottom"/>
            <w:hideMark/>
          </w:tcPr>
          <w:p w:rsidR="00577A1D" w:rsidRDefault="00577A1D">
            <w:pPr>
              <w:jc w:val="center"/>
              <w:rPr>
                <w:sz w:val="20"/>
                <w:szCs w:val="20"/>
              </w:rPr>
            </w:pPr>
          </w:p>
        </w:tc>
        <w:tc>
          <w:tcPr>
            <w:tcW w:w="992" w:type="dxa"/>
            <w:tcBorders>
              <w:top w:val="nil"/>
              <w:left w:val="nil"/>
              <w:bottom w:val="nil"/>
              <w:right w:val="nil"/>
            </w:tcBorders>
            <w:shd w:val="clear" w:color="auto" w:fill="auto"/>
            <w:noWrap/>
            <w:vAlign w:val="bottom"/>
            <w:hideMark/>
          </w:tcPr>
          <w:p w:rsidR="00577A1D" w:rsidRDefault="00577A1D">
            <w:pPr>
              <w:jc w:val="right"/>
              <w:rPr>
                <w:sz w:val="20"/>
                <w:szCs w:val="20"/>
              </w:rPr>
            </w:pPr>
          </w:p>
        </w:tc>
      </w:tr>
      <w:tr w:rsidR="00CA3DFB" w:rsidTr="00D6783E">
        <w:trPr>
          <w:trHeight w:val="480"/>
          <w:trPrChange w:id="2504" w:author="Libenka" w:date="2016-02-16T14:13:00Z">
            <w:trPr>
              <w:trHeight w:val="480"/>
            </w:trPr>
          </w:trPrChange>
        </w:trPr>
        <w:tc>
          <w:tcPr>
            <w:tcW w:w="2338" w:type="dxa"/>
            <w:tcBorders>
              <w:top w:val="nil"/>
              <w:left w:val="nil"/>
              <w:bottom w:val="nil"/>
              <w:right w:val="nil"/>
            </w:tcBorders>
            <w:shd w:val="clear" w:color="auto" w:fill="auto"/>
            <w:vAlign w:val="bottom"/>
            <w:hideMark/>
            <w:tcPrChange w:id="2505" w:author="Libenka" w:date="2016-02-16T14:13:00Z">
              <w:tcPr>
                <w:tcW w:w="2479" w:type="dxa"/>
                <w:gridSpan w:val="2"/>
                <w:tcBorders>
                  <w:top w:val="nil"/>
                  <w:left w:val="nil"/>
                  <w:bottom w:val="nil"/>
                  <w:right w:val="nil"/>
                </w:tcBorders>
                <w:shd w:val="clear" w:color="auto" w:fill="auto"/>
                <w:vAlign w:val="bottom"/>
                <w:hideMark/>
              </w:tcPr>
            </w:tcPrChange>
          </w:tcPr>
          <w:p w:rsidR="00CA3DFB" w:rsidRDefault="00CA3DFB" w:rsidP="00D6783E">
            <w:pPr>
              <w:rPr>
                <w:rFonts w:ascii="Arial" w:hAnsi="Arial" w:cs="Arial"/>
                <w:b/>
                <w:bCs/>
                <w:sz w:val="18"/>
                <w:szCs w:val="18"/>
              </w:rPr>
            </w:pPr>
            <w:r>
              <w:rPr>
                <w:rFonts w:ascii="Arial" w:hAnsi="Arial" w:cs="Arial"/>
                <w:b/>
                <w:bCs/>
                <w:sz w:val="18"/>
                <w:szCs w:val="18"/>
              </w:rPr>
              <w:t xml:space="preserve">Dlhodobé finančné </w:t>
            </w:r>
            <w:r w:rsidR="00D6783E">
              <w:rPr>
                <w:rFonts w:ascii="Arial" w:hAnsi="Arial" w:cs="Arial"/>
                <w:b/>
                <w:bCs/>
                <w:sz w:val="18"/>
                <w:szCs w:val="18"/>
              </w:rPr>
              <w:br/>
            </w:r>
            <w:r>
              <w:rPr>
                <w:rFonts w:ascii="Arial" w:hAnsi="Arial" w:cs="Arial"/>
                <w:b/>
                <w:bCs/>
                <w:sz w:val="18"/>
                <w:szCs w:val="18"/>
              </w:rPr>
              <w:t>výpomoci, z toho:</w:t>
            </w:r>
          </w:p>
        </w:tc>
        <w:tc>
          <w:tcPr>
            <w:tcW w:w="708" w:type="dxa"/>
            <w:tcBorders>
              <w:top w:val="nil"/>
              <w:left w:val="nil"/>
              <w:bottom w:val="nil"/>
              <w:right w:val="nil"/>
            </w:tcBorders>
            <w:shd w:val="clear" w:color="auto" w:fill="auto"/>
            <w:noWrap/>
            <w:vAlign w:val="bottom"/>
            <w:hideMark/>
            <w:tcPrChange w:id="2506" w:author="Libenka" w:date="2016-02-16T14:13:00Z">
              <w:tcPr>
                <w:tcW w:w="601" w:type="dxa"/>
                <w:gridSpan w:val="2"/>
                <w:tcBorders>
                  <w:top w:val="nil"/>
                  <w:left w:val="nil"/>
                  <w:bottom w:val="nil"/>
                  <w:right w:val="nil"/>
                </w:tcBorders>
                <w:shd w:val="clear" w:color="auto" w:fill="auto"/>
                <w:noWrap/>
                <w:vAlign w:val="bottom"/>
                <w:hideMark/>
              </w:tcPr>
            </w:tcPrChange>
          </w:tcPr>
          <w:p w:rsidR="00CA3DFB" w:rsidRDefault="00CA3DF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Change w:id="2507" w:author="Libenka" w:date="2016-02-16T14:13:00Z">
              <w:tcPr>
                <w:tcW w:w="640" w:type="dxa"/>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992" w:type="dxa"/>
            <w:tcBorders>
              <w:top w:val="nil"/>
              <w:left w:val="nil"/>
              <w:bottom w:val="nil"/>
              <w:right w:val="nil"/>
            </w:tcBorders>
            <w:shd w:val="clear" w:color="auto" w:fill="auto"/>
            <w:noWrap/>
            <w:vAlign w:val="bottom"/>
            <w:hideMark/>
            <w:tcPrChange w:id="2508" w:author="Libenka" w:date="2016-02-16T14:13:00Z">
              <w:tcPr>
                <w:tcW w:w="1020" w:type="dxa"/>
                <w:gridSpan w:val="2"/>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1153" w:type="dxa"/>
            <w:tcBorders>
              <w:top w:val="nil"/>
              <w:left w:val="nil"/>
              <w:bottom w:val="nil"/>
              <w:right w:val="nil"/>
            </w:tcBorders>
            <w:shd w:val="clear" w:color="auto" w:fill="auto"/>
            <w:noWrap/>
            <w:vAlign w:val="bottom"/>
            <w:hideMark/>
            <w:tcPrChange w:id="2509" w:author="Libenka" w:date="2016-02-16T14:13:00Z">
              <w:tcPr>
                <w:tcW w:w="1160" w:type="dxa"/>
                <w:gridSpan w:val="2"/>
                <w:tcBorders>
                  <w:top w:val="nil"/>
                  <w:left w:val="nil"/>
                  <w:bottom w:val="nil"/>
                  <w:right w:val="nil"/>
                </w:tcBorders>
                <w:shd w:val="clear" w:color="auto" w:fill="auto"/>
                <w:noWrap/>
                <w:vAlign w:val="bottom"/>
                <w:hideMark/>
              </w:tcPr>
            </w:tcPrChange>
          </w:tcPr>
          <w:p w:rsidR="00CA3DFB" w:rsidRDefault="00DB2DB4" w:rsidP="00D231AC">
            <w:pPr>
              <w:jc w:val="right"/>
              <w:rPr>
                <w:sz w:val="20"/>
                <w:szCs w:val="20"/>
              </w:rPr>
            </w:pPr>
            <w:r>
              <w:rPr>
                <w:sz w:val="20"/>
                <w:szCs w:val="20"/>
              </w:rPr>
              <w:t>0</w:t>
            </w:r>
          </w:p>
        </w:tc>
        <w:tc>
          <w:tcPr>
            <w:tcW w:w="1160" w:type="dxa"/>
            <w:tcBorders>
              <w:top w:val="nil"/>
              <w:left w:val="nil"/>
              <w:bottom w:val="nil"/>
              <w:right w:val="nil"/>
            </w:tcBorders>
            <w:shd w:val="clear" w:color="auto" w:fill="auto"/>
            <w:noWrap/>
            <w:vAlign w:val="bottom"/>
            <w:hideMark/>
            <w:tcPrChange w:id="2510" w:author="Libenka" w:date="2016-02-16T14:13:00Z">
              <w:tcPr>
                <w:tcW w:w="1160" w:type="dxa"/>
                <w:tcBorders>
                  <w:top w:val="nil"/>
                  <w:left w:val="nil"/>
                  <w:bottom w:val="nil"/>
                  <w:right w:val="nil"/>
                </w:tcBorders>
                <w:shd w:val="clear" w:color="auto" w:fill="auto"/>
                <w:noWrap/>
                <w:vAlign w:val="bottom"/>
                <w:hideMark/>
              </w:tcPr>
            </w:tcPrChange>
          </w:tcPr>
          <w:p w:rsidR="00CA3DFB" w:rsidRDefault="00DB2DB4" w:rsidP="00D231AC">
            <w:pPr>
              <w:jc w:val="right"/>
              <w:rPr>
                <w:sz w:val="20"/>
                <w:szCs w:val="20"/>
              </w:rPr>
            </w:pPr>
            <w:r>
              <w:rPr>
                <w:sz w:val="20"/>
                <w:szCs w:val="20"/>
              </w:rPr>
              <w:t>0</w:t>
            </w:r>
          </w:p>
        </w:tc>
        <w:tc>
          <w:tcPr>
            <w:tcW w:w="1160" w:type="dxa"/>
            <w:tcBorders>
              <w:top w:val="nil"/>
              <w:left w:val="nil"/>
              <w:bottom w:val="nil"/>
              <w:right w:val="nil"/>
            </w:tcBorders>
            <w:shd w:val="clear" w:color="auto" w:fill="auto"/>
            <w:noWrap/>
            <w:vAlign w:val="bottom"/>
            <w:hideMark/>
            <w:tcPrChange w:id="2511" w:author="Libenka" w:date="2016-02-16T14:13:00Z">
              <w:tcPr>
                <w:tcW w:w="1160" w:type="dxa"/>
                <w:tcBorders>
                  <w:top w:val="nil"/>
                  <w:left w:val="nil"/>
                  <w:bottom w:val="nil"/>
                  <w:right w:val="nil"/>
                </w:tcBorders>
                <w:shd w:val="clear" w:color="auto" w:fill="auto"/>
                <w:noWrap/>
                <w:vAlign w:val="bottom"/>
                <w:hideMark/>
              </w:tcPr>
            </w:tcPrChange>
          </w:tcPr>
          <w:p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Change w:id="2512" w:author="Libenka" w:date="2016-02-16T14:13:00Z">
              <w:tcPr>
                <w:tcW w:w="1160" w:type="dxa"/>
                <w:tcBorders>
                  <w:top w:val="nil"/>
                  <w:left w:val="nil"/>
                  <w:bottom w:val="nil"/>
                  <w:right w:val="nil"/>
                </w:tcBorders>
                <w:shd w:val="clear" w:color="auto" w:fill="auto"/>
                <w:noWrap/>
                <w:vAlign w:val="bottom"/>
                <w:hideMark/>
              </w:tcPr>
            </w:tcPrChange>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D6783E">
        <w:trPr>
          <w:trHeight w:val="480"/>
          <w:trPrChange w:id="2513" w:author="Libenka" w:date="2016-02-16T14:13:00Z">
            <w:trPr>
              <w:trHeight w:val="480"/>
            </w:trPr>
          </w:trPrChange>
        </w:trPr>
        <w:tc>
          <w:tcPr>
            <w:tcW w:w="2338" w:type="dxa"/>
            <w:tcBorders>
              <w:top w:val="nil"/>
              <w:left w:val="nil"/>
              <w:bottom w:val="nil"/>
              <w:right w:val="nil"/>
            </w:tcBorders>
            <w:shd w:val="clear" w:color="auto" w:fill="auto"/>
            <w:vAlign w:val="bottom"/>
            <w:hideMark/>
            <w:tcPrChange w:id="2514" w:author="Libenka" w:date="2016-02-16T14:13:00Z">
              <w:tcPr>
                <w:tcW w:w="2479" w:type="dxa"/>
                <w:gridSpan w:val="2"/>
                <w:tcBorders>
                  <w:top w:val="nil"/>
                  <w:left w:val="nil"/>
                  <w:bottom w:val="nil"/>
                  <w:right w:val="nil"/>
                </w:tcBorders>
                <w:shd w:val="clear" w:color="auto" w:fill="auto"/>
                <w:vAlign w:val="bottom"/>
                <w:hideMark/>
              </w:tcPr>
            </w:tcPrChange>
          </w:tcPr>
          <w:p w:rsidR="00CA3DFB" w:rsidRDefault="00CA3DFB">
            <w:pPr>
              <w:rPr>
                <w:rFonts w:ascii="Arial" w:hAnsi="Arial" w:cs="Arial"/>
                <w:b/>
                <w:bCs/>
                <w:sz w:val="18"/>
                <w:szCs w:val="18"/>
              </w:rPr>
            </w:pPr>
            <w:r>
              <w:rPr>
                <w:rFonts w:ascii="Arial" w:hAnsi="Arial" w:cs="Arial"/>
                <w:b/>
                <w:bCs/>
                <w:sz w:val="18"/>
                <w:szCs w:val="18"/>
              </w:rPr>
              <w:t xml:space="preserve">Krátkodobé finančné </w:t>
            </w:r>
            <w:r w:rsidR="00D6783E">
              <w:rPr>
                <w:rFonts w:ascii="Arial" w:hAnsi="Arial" w:cs="Arial"/>
                <w:b/>
                <w:bCs/>
                <w:sz w:val="18"/>
                <w:szCs w:val="18"/>
              </w:rPr>
              <w:br/>
              <w:t>výpomoci,</w:t>
            </w:r>
            <w:r>
              <w:rPr>
                <w:rFonts w:ascii="Arial" w:hAnsi="Arial" w:cs="Arial"/>
                <w:b/>
                <w:bCs/>
                <w:sz w:val="18"/>
                <w:szCs w:val="18"/>
              </w:rPr>
              <w:t xml:space="preserve"> z toho:</w:t>
            </w:r>
          </w:p>
        </w:tc>
        <w:tc>
          <w:tcPr>
            <w:tcW w:w="708" w:type="dxa"/>
            <w:tcBorders>
              <w:top w:val="nil"/>
              <w:left w:val="nil"/>
              <w:bottom w:val="nil"/>
              <w:right w:val="nil"/>
            </w:tcBorders>
            <w:shd w:val="clear" w:color="auto" w:fill="auto"/>
            <w:noWrap/>
            <w:vAlign w:val="bottom"/>
            <w:hideMark/>
            <w:tcPrChange w:id="2515" w:author="Libenka" w:date="2016-02-16T14:13:00Z">
              <w:tcPr>
                <w:tcW w:w="601" w:type="dxa"/>
                <w:gridSpan w:val="2"/>
                <w:tcBorders>
                  <w:top w:val="nil"/>
                  <w:left w:val="nil"/>
                  <w:bottom w:val="nil"/>
                  <w:right w:val="nil"/>
                </w:tcBorders>
                <w:shd w:val="clear" w:color="auto" w:fill="auto"/>
                <w:noWrap/>
                <w:vAlign w:val="bottom"/>
                <w:hideMark/>
              </w:tcPr>
            </w:tcPrChange>
          </w:tcPr>
          <w:p w:rsidR="00CA3DFB" w:rsidRDefault="00CA3DF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Change w:id="2516" w:author="Libenka" w:date="2016-02-16T14:13:00Z">
              <w:tcPr>
                <w:tcW w:w="640" w:type="dxa"/>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992" w:type="dxa"/>
            <w:tcBorders>
              <w:top w:val="nil"/>
              <w:left w:val="nil"/>
              <w:bottom w:val="nil"/>
              <w:right w:val="nil"/>
            </w:tcBorders>
            <w:shd w:val="clear" w:color="auto" w:fill="auto"/>
            <w:noWrap/>
            <w:vAlign w:val="bottom"/>
            <w:hideMark/>
            <w:tcPrChange w:id="2517" w:author="Libenka" w:date="2016-02-16T14:13:00Z">
              <w:tcPr>
                <w:tcW w:w="1020" w:type="dxa"/>
                <w:gridSpan w:val="2"/>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1153" w:type="dxa"/>
            <w:tcBorders>
              <w:top w:val="nil"/>
              <w:left w:val="nil"/>
              <w:bottom w:val="nil"/>
              <w:right w:val="nil"/>
            </w:tcBorders>
            <w:shd w:val="clear" w:color="auto" w:fill="auto"/>
            <w:noWrap/>
            <w:vAlign w:val="bottom"/>
            <w:hideMark/>
            <w:tcPrChange w:id="2518" w:author="Libenka" w:date="2016-02-16T14:13:00Z">
              <w:tcPr>
                <w:tcW w:w="1160" w:type="dxa"/>
                <w:gridSpan w:val="2"/>
                <w:tcBorders>
                  <w:top w:val="nil"/>
                  <w:left w:val="nil"/>
                  <w:bottom w:val="nil"/>
                  <w:right w:val="nil"/>
                </w:tcBorders>
                <w:shd w:val="clear" w:color="auto" w:fill="auto"/>
                <w:noWrap/>
                <w:vAlign w:val="bottom"/>
                <w:hideMark/>
              </w:tcPr>
            </w:tcPrChange>
          </w:tcPr>
          <w:p w:rsidR="00CA3DFB" w:rsidRDefault="00DB2DB4" w:rsidP="00D231AC">
            <w:pPr>
              <w:jc w:val="right"/>
              <w:rPr>
                <w:sz w:val="20"/>
                <w:szCs w:val="20"/>
              </w:rPr>
            </w:pPr>
            <w:r>
              <w:rPr>
                <w:sz w:val="20"/>
                <w:szCs w:val="20"/>
              </w:rPr>
              <w:t>0</w:t>
            </w:r>
          </w:p>
        </w:tc>
        <w:tc>
          <w:tcPr>
            <w:tcW w:w="1160" w:type="dxa"/>
            <w:tcBorders>
              <w:top w:val="nil"/>
              <w:left w:val="nil"/>
              <w:bottom w:val="nil"/>
              <w:right w:val="nil"/>
            </w:tcBorders>
            <w:shd w:val="clear" w:color="auto" w:fill="auto"/>
            <w:noWrap/>
            <w:vAlign w:val="bottom"/>
            <w:hideMark/>
            <w:tcPrChange w:id="2519" w:author="Libenka" w:date="2016-02-16T14:13:00Z">
              <w:tcPr>
                <w:tcW w:w="1160" w:type="dxa"/>
                <w:tcBorders>
                  <w:top w:val="nil"/>
                  <w:left w:val="nil"/>
                  <w:bottom w:val="nil"/>
                  <w:right w:val="nil"/>
                </w:tcBorders>
                <w:shd w:val="clear" w:color="auto" w:fill="auto"/>
                <w:noWrap/>
                <w:vAlign w:val="bottom"/>
                <w:hideMark/>
              </w:tcPr>
            </w:tcPrChange>
          </w:tcPr>
          <w:p w:rsidR="00CA3DFB" w:rsidRDefault="00DB2DB4" w:rsidP="00D231AC">
            <w:pPr>
              <w:jc w:val="right"/>
              <w:rPr>
                <w:sz w:val="20"/>
                <w:szCs w:val="20"/>
              </w:rPr>
            </w:pPr>
            <w:r>
              <w:rPr>
                <w:sz w:val="20"/>
                <w:szCs w:val="20"/>
              </w:rPr>
              <w:t>0</w:t>
            </w:r>
          </w:p>
        </w:tc>
        <w:tc>
          <w:tcPr>
            <w:tcW w:w="1160" w:type="dxa"/>
            <w:tcBorders>
              <w:top w:val="nil"/>
              <w:left w:val="nil"/>
              <w:bottom w:val="nil"/>
              <w:right w:val="nil"/>
            </w:tcBorders>
            <w:shd w:val="clear" w:color="auto" w:fill="auto"/>
            <w:noWrap/>
            <w:vAlign w:val="bottom"/>
            <w:hideMark/>
            <w:tcPrChange w:id="2520" w:author="Libenka" w:date="2016-02-16T14:13:00Z">
              <w:tcPr>
                <w:tcW w:w="1160" w:type="dxa"/>
                <w:tcBorders>
                  <w:top w:val="nil"/>
                  <w:left w:val="nil"/>
                  <w:bottom w:val="nil"/>
                  <w:right w:val="nil"/>
                </w:tcBorders>
                <w:shd w:val="clear" w:color="auto" w:fill="auto"/>
                <w:noWrap/>
                <w:vAlign w:val="bottom"/>
                <w:hideMark/>
              </w:tcPr>
            </w:tcPrChange>
          </w:tcPr>
          <w:p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Change w:id="2521" w:author="Libenka" w:date="2016-02-16T14:13:00Z">
              <w:tcPr>
                <w:tcW w:w="1160" w:type="dxa"/>
                <w:tcBorders>
                  <w:top w:val="nil"/>
                  <w:left w:val="nil"/>
                  <w:bottom w:val="nil"/>
                  <w:right w:val="nil"/>
                </w:tcBorders>
                <w:shd w:val="clear" w:color="auto" w:fill="auto"/>
                <w:noWrap/>
                <w:vAlign w:val="bottom"/>
                <w:hideMark/>
              </w:tcPr>
            </w:tcPrChange>
          </w:tcPr>
          <w:p w:rsidR="00CA3DFB" w:rsidRDefault="00CA3DFB">
            <w:pPr>
              <w:jc w:val="right"/>
              <w:rPr>
                <w:rFonts w:ascii="Arial" w:hAnsi="Arial" w:cs="Arial"/>
                <w:b/>
                <w:bCs/>
                <w:sz w:val="18"/>
                <w:szCs w:val="18"/>
              </w:rPr>
            </w:pPr>
            <w:r>
              <w:rPr>
                <w:rFonts w:ascii="Arial" w:hAnsi="Arial" w:cs="Arial"/>
                <w:b/>
                <w:bCs/>
                <w:sz w:val="18"/>
                <w:szCs w:val="18"/>
              </w:rPr>
              <w:t>0</w:t>
            </w:r>
          </w:p>
        </w:tc>
      </w:tr>
      <w:tr w:rsidR="00CA3DFB" w:rsidTr="00D6783E">
        <w:trPr>
          <w:trHeight w:val="255"/>
          <w:trPrChange w:id="2522" w:author="Libenka" w:date="2016-02-16T14:13:00Z">
            <w:trPr>
              <w:trHeight w:val="255"/>
            </w:trPr>
          </w:trPrChange>
        </w:trPr>
        <w:tc>
          <w:tcPr>
            <w:tcW w:w="2338" w:type="dxa"/>
            <w:tcBorders>
              <w:top w:val="nil"/>
              <w:left w:val="nil"/>
              <w:bottom w:val="nil"/>
              <w:right w:val="nil"/>
            </w:tcBorders>
            <w:shd w:val="clear" w:color="auto" w:fill="auto"/>
            <w:vAlign w:val="bottom"/>
            <w:hideMark/>
            <w:tcPrChange w:id="2523" w:author="Libenka" w:date="2016-02-16T14:13:00Z">
              <w:tcPr>
                <w:tcW w:w="2479" w:type="dxa"/>
                <w:gridSpan w:val="2"/>
                <w:tcBorders>
                  <w:top w:val="nil"/>
                  <w:left w:val="nil"/>
                  <w:bottom w:val="nil"/>
                  <w:right w:val="nil"/>
                </w:tcBorders>
                <w:shd w:val="clear" w:color="auto" w:fill="auto"/>
                <w:vAlign w:val="bottom"/>
                <w:hideMark/>
              </w:tcPr>
            </w:tcPrChange>
          </w:tcPr>
          <w:p w:rsidR="00CA3DFB" w:rsidRDefault="00CA3DFB">
            <w:pPr>
              <w:rPr>
                <w:rFonts w:ascii="Arial" w:hAnsi="Arial" w:cs="Arial"/>
                <w:b/>
                <w:bCs/>
                <w:sz w:val="18"/>
                <w:szCs w:val="18"/>
              </w:rPr>
            </w:pPr>
            <w:r>
              <w:rPr>
                <w:rFonts w:ascii="Arial" w:hAnsi="Arial" w:cs="Arial"/>
                <w:b/>
                <w:bCs/>
                <w:sz w:val="18"/>
                <w:szCs w:val="18"/>
              </w:rPr>
              <w:t>Spolu</w:t>
            </w:r>
          </w:p>
        </w:tc>
        <w:tc>
          <w:tcPr>
            <w:tcW w:w="708" w:type="dxa"/>
            <w:tcBorders>
              <w:top w:val="nil"/>
              <w:left w:val="nil"/>
              <w:bottom w:val="nil"/>
              <w:right w:val="nil"/>
            </w:tcBorders>
            <w:shd w:val="clear" w:color="auto" w:fill="auto"/>
            <w:noWrap/>
            <w:vAlign w:val="bottom"/>
            <w:hideMark/>
            <w:tcPrChange w:id="2524" w:author="Libenka" w:date="2016-02-16T14:13:00Z">
              <w:tcPr>
                <w:tcW w:w="601" w:type="dxa"/>
                <w:gridSpan w:val="2"/>
                <w:tcBorders>
                  <w:top w:val="nil"/>
                  <w:left w:val="nil"/>
                  <w:bottom w:val="nil"/>
                  <w:right w:val="nil"/>
                </w:tcBorders>
                <w:shd w:val="clear" w:color="auto" w:fill="auto"/>
                <w:noWrap/>
                <w:vAlign w:val="bottom"/>
                <w:hideMark/>
              </w:tcPr>
            </w:tcPrChange>
          </w:tcPr>
          <w:p w:rsidR="00CA3DFB" w:rsidRDefault="00CA3DFB">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Change w:id="2525" w:author="Libenka" w:date="2016-02-16T14:13:00Z">
              <w:tcPr>
                <w:tcW w:w="640" w:type="dxa"/>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992" w:type="dxa"/>
            <w:tcBorders>
              <w:top w:val="nil"/>
              <w:left w:val="nil"/>
              <w:bottom w:val="nil"/>
              <w:right w:val="nil"/>
            </w:tcBorders>
            <w:shd w:val="clear" w:color="auto" w:fill="auto"/>
            <w:noWrap/>
            <w:vAlign w:val="bottom"/>
            <w:hideMark/>
            <w:tcPrChange w:id="2526" w:author="Libenka" w:date="2016-02-16T14:13:00Z">
              <w:tcPr>
                <w:tcW w:w="1020" w:type="dxa"/>
                <w:gridSpan w:val="2"/>
                <w:tcBorders>
                  <w:top w:val="nil"/>
                  <w:left w:val="nil"/>
                  <w:bottom w:val="nil"/>
                  <w:right w:val="nil"/>
                </w:tcBorders>
                <w:shd w:val="clear" w:color="auto" w:fill="auto"/>
                <w:noWrap/>
                <w:vAlign w:val="bottom"/>
                <w:hideMark/>
              </w:tcPr>
            </w:tcPrChange>
          </w:tcPr>
          <w:p w:rsidR="00CA3DFB" w:rsidRDefault="00CA3DFB">
            <w:pPr>
              <w:rPr>
                <w:sz w:val="20"/>
                <w:szCs w:val="20"/>
              </w:rPr>
            </w:pPr>
          </w:p>
        </w:tc>
        <w:tc>
          <w:tcPr>
            <w:tcW w:w="1153" w:type="dxa"/>
            <w:tcBorders>
              <w:top w:val="single" w:sz="4" w:space="0" w:color="auto"/>
              <w:left w:val="nil"/>
              <w:bottom w:val="double" w:sz="4" w:space="0" w:color="auto"/>
              <w:right w:val="nil"/>
            </w:tcBorders>
            <w:shd w:val="clear" w:color="auto" w:fill="auto"/>
            <w:noWrap/>
            <w:vAlign w:val="bottom"/>
            <w:hideMark/>
            <w:tcPrChange w:id="2527" w:author="Libenka" w:date="2016-02-16T14:13:00Z">
              <w:tcPr>
                <w:tcW w:w="1160" w:type="dxa"/>
                <w:gridSpan w:val="2"/>
                <w:tcBorders>
                  <w:top w:val="single" w:sz="4" w:space="0" w:color="auto"/>
                  <w:left w:val="nil"/>
                  <w:bottom w:val="double" w:sz="4" w:space="0" w:color="auto"/>
                  <w:right w:val="nil"/>
                </w:tcBorders>
                <w:shd w:val="clear" w:color="auto" w:fill="auto"/>
                <w:noWrap/>
                <w:vAlign w:val="bottom"/>
                <w:hideMark/>
              </w:tcPr>
            </w:tcPrChange>
          </w:tcPr>
          <w:p w:rsidR="00CA3DFB" w:rsidRPr="00A87760" w:rsidRDefault="00DB2DB4" w:rsidP="00D231AC">
            <w:pPr>
              <w:jc w:val="right"/>
              <w:rPr>
                <w:rFonts w:ascii="Arial" w:hAnsi="Arial" w:cs="Arial"/>
                <w:sz w:val="18"/>
                <w:szCs w:val="18"/>
                <w:rPrChange w:id="2528" w:author="Libenka" w:date="2016-02-16T14:14:00Z">
                  <w:rPr>
                    <w:sz w:val="20"/>
                    <w:szCs w:val="20"/>
                  </w:rPr>
                </w:rPrChange>
              </w:rPr>
            </w:pPr>
            <w:del w:id="2529" w:author="Libenka" w:date="2016-02-16T14:14:00Z">
              <w:r w:rsidRPr="00A87760" w:rsidDel="00A87760">
                <w:rPr>
                  <w:rFonts w:ascii="Arial" w:hAnsi="Arial" w:cs="Arial"/>
                  <w:sz w:val="18"/>
                  <w:szCs w:val="18"/>
                  <w:rPrChange w:id="2530" w:author="Libenka" w:date="2016-02-16T14:14:00Z">
                    <w:rPr>
                      <w:sz w:val="20"/>
                      <w:szCs w:val="20"/>
                    </w:rPr>
                  </w:rPrChange>
                </w:rPr>
                <w:delText>0</w:delText>
              </w:r>
            </w:del>
            <w:ins w:id="2531" w:author="Libenka" w:date="2016-02-16T14:14:00Z">
              <w:r w:rsidR="00A87760" w:rsidRPr="00A87760">
                <w:rPr>
                  <w:rFonts w:ascii="Arial" w:hAnsi="Arial" w:cs="Arial"/>
                  <w:sz w:val="18"/>
                  <w:szCs w:val="18"/>
                  <w:rPrChange w:id="2532" w:author="Libenka" w:date="2016-02-16T14:14:00Z">
                    <w:rPr>
                      <w:sz w:val="20"/>
                      <w:szCs w:val="20"/>
                    </w:rPr>
                  </w:rPrChange>
                </w:rPr>
                <w:t>505 027</w:t>
              </w:r>
            </w:ins>
          </w:p>
        </w:tc>
        <w:tc>
          <w:tcPr>
            <w:tcW w:w="1160" w:type="dxa"/>
            <w:tcBorders>
              <w:top w:val="single" w:sz="4" w:space="0" w:color="auto"/>
              <w:left w:val="nil"/>
              <w:bottom w:val="double" w:sz="4" w:space="0" w:color="auto"/>
              <w:right w:val="nil"/>
            </w:tcBorders>
            <w:shd w:val="clear" w:color="auto" w:fill="auto"/>
            <w:noWrap/>
            <w:vAlign w:val="bottom"/>
            <w:hideMark/>
            <w:tcPrChange w:id="2533" w:author="Libenka" w:date="2016-02-16T14:13:00Z">
              <w:tcPr>
                <w:tcW w:w="1160" w:type="dxa"/>
                <w:tcBorders>
                  <w:top w:val="single" w:sz="4" w:space="0" w:color="auto"/>
                  <w:left w:val="nil"/>
                  <w:bottom w:val="double" w:sz="4" w:space="0" w:color="auto"/>
                  <w:right w:val="nil"/>
                </w:tcBorders>
                <w:shd w:val="clear" w:color="auto" w:fill="auto"/>
                <w:noWrap/>
                <w:vAlign w:val="bottom"/>
                <w:hideMark/>
              </w:tcPr>
            </w:tcPrChange>
          </w:tcPr>
          <w:p w:rsidR="00CA3DFB" w:rsidRPr="00A87760" w:rsidRDefault="00DB2DB4" w:rsidP="00D231AC">
            <w:pPr>
              <w:jc w:val="right"/>
              <w:rPr>
                <w:rFonts w:ascii="Arial" w:hAnsi="Arial" w:cs="Arial"/>
                <w:sz w:val="18"/>
                <w:szCs w:val="18"/>
                <w:rPrChange w:id="2534" w:author="Libenka" w:date="2016-02-16T14:14:00Z">
                  <w:rPr>
                    <w:sz w:val="20"/>
                    <w:szCs w:val="20"/>
                  </w:rPr>
                </w:rPrChange>
              </w:rPr>
            </w:pPr>
            <w:del w:id="2535" w:author="Libenka" w:date="2016-02-16T14:14:00Z">
              <w:r w:rsidRPr="00A87760" w:rsidDel="00A87760">
                <w:rPr>
                  <w:rFonts w:ascii="Arial" w:hAnsi="Arial" w:cs="Arial"/>
                  <w:sz w:val="18"/>
                  <w:szCs w:val="18"/>
                  <w:rPrChange w:id="2536" w:author="Libenka" w:date="2016-02-16T14:14:00Z">
                    <w:rPr>
                      <w:sz w:val="20"/>
                      <w:szCs w:val="20"/>
                    </w:rPr>
                  </w:rPrChange>
                </w:rPr>
                <w:delText>0</w:delText>
              </w:r>
            </w:del>
            <w:ins w:id="2537" w:author="Libenka" w:date="2016-02-16T14:14:00Z">
              <w:r w:rsidR="00A87760" w:rsidRPr="00A87760">
                <w:rPr>
                  <w:rFonts w:ascii="Arial" w:hAnsi="Arial" w:cs="Arial"/>
                  <w:sz w:val="18"/>
                  <w:szCs w:val="18"/>
                  <w:rPrChange w:id="2538" w:author="Libenka" w:date="2016-02-16T14:14:00Z">
                    <w:rPr>
                      <w:sz w:val="20"/>
                      <w:szCs w:val="20"/>
                    </w:rPr>
                  </w:rPrChange>
                </w:rPr>
                <w:t>200 045</w:t>
              </w:r>
            </w:ins>
          </w:p>
        </w:tc>
        <w:tc>
          <w:tcPr>
            <w:tcW w:w="1160" w:type="dxa"/>
            <w:tcBorders>
              <w:top w:val="single" w:sz="4" w:space="0" w:color="auto"/>
              <w:left w:val="nil"/>
              <w:bottom w:val="double" w:sz="6" w:space="0" w:color="auto"/>
              <w:right w:val="nil"/>
            </w:tcBorders>
            <w:shd w:val="clear" w:color="auto" w:fill="auto"/>
            <w:noWrap/>
            <w:vAlign w:val="bottom"/>
            <w:hideMark/>
            <w:tcPrChange w:id="2539" w:author="Libenka" w:date="2016-02-16T14:13:00Z">
              <w:tcPr>
                <w:tcW w:w="1160" w:type="dxa"/>
                <w:tcBorders>
                  <w:top w:val="single" w:sz="4" w:space="0" w:color="auto"/>
                  <w:left w:val="nil"/>
                  <w:bottom w:val="double" w:sz="6" w:space="0" w:color="auto"/>
                  <w:right w:val="nil"/>
                </w:tcBorders>
                <w:shd w:val="clear" w:color="auto" w:fill="auto"/>
                <w:noWrap/>
                <w:vAlign w:val="bottom"/>
                <w:hideMark/>
              </w:tcPr>
            </w:tcPrChange>
          </w:tcPr>
          <w:p w:rsidR="00CA3DFB" w:rsidRDefault="00CA3DFB">
            <w:pPr>
              <w:jc w:val="right"/>
              <w:rPr>
                <w:rFonts w:ascii="Arial" w:hAnsi="Arial" w:cs="Arial"/>
                <w:b/>
                <w:bCs/>
                <w:sz w:val="18"/>
                <w:szCs w:val="18"/>
              </w:rPr>
            </w:pPr>
            <w:del w:id="2540" w:author="Libenka" w:date="2016-02-16T14:14:00Z">
              <w:r w:rsidDel="00A87760">
                <w:rPr>
                  <w:rFonts w:ascii="Arial" w:hAnsi="Arial" w:cs="Arial"/>
                  <w:b/>
                  <w:bCs/>
                  <w:sz w:val="18"/>
                  <w:szCs w:val="18"/>
                </w:rPr>
                <w:delText>0</w:delText>
              </w:r>
            </w:del>
            <w:ins w:id="2541" w:author="Libenka" w:date="2016-02-16T14:14:00Z">
              <w:r w:rsidR="00A87760">
                <w:rPr>
                  <w:rFonts w:ascii="Arial" w:hAnsi="Arial" w:cs="Arial"/>
                  <w:b/>
                  <w:bCs/>
                  <w:sz w:val="18"/>
                  <w:szCs w:val="18"/>
                </w:rPr>
                <w:t>505 027</w:t>
              </w:r>
            </w:ins>
          </w:p>
        </w:tc>
        <w:tc>
          <w:tcPr>
            <w:tcW w:w="1160" w:type="dxa"/>
            <w:tcBorders>
              <w:top w:val="single" w:sz="4" w:space="0" w:color="auto"/>
              <w:left w:val="nil"/>
              <w:bottom w:val="double" w:sz="6" w:space="0" w:color="auto"/>
              <w:right w:val="nil"/>
            </w:tcBorders>
            <w:shd w:val="clear" w:color="auto" w:fill="auto"/>
            <w:noWrap/>
            <w:vAlign w:val="bottom"/>
            <w:hideMark/>
            <w:tcPrChange w:id="2542" w:author="Libenka" w:date="2016-02-16T14:13:00Z">
              <w:tcPr>
                <w:tcW w:w="1160" w:type="dxa"/>
                <w:tcBorders>
                  <w:top w:val="single" w:sz="4" w:space="0" w:color="auto"/>
                  <w:left w:val="nil"/>
                  <w:bottom w:val="double" w:sz="6" w:space="0" w:color="auto"/>
                  <w:right w:val="nil"/>
                </w:tcBorders>
                <w:shd w:val="clear" w:color="auto" w:fill="auto"/>
                <w:noWrap/>
                <w:vAlign w:val="bottom"/>
                <w:hideMark/>
              </w:tcPr>
            </w:tcPrChange>
          </w:tcPr>
          <w:p w:rsidR="00CA3DFB" w:rsidRDefault="00CA3DFB">
            <w:pPr>
              <w:jc w:val="right"/>
              <w:rPr>
                <w:rFonts w:ascii="Arial" w:hAnsi="Arial" w:cs="Arial"/>
                <w:b/>
                <w:bCs/>
                <w:sz w:val="18"/>
                <w:szCs w:val="18"/>
              </w:rPr>
            </w:pPr>
            <w:del w:id="2543" w:author="Libenka" w:date="2016-02-16T14:14:00Z">
              <w:r w:rsidDel="00A87760">
                <w:rPr>
                  <w:rFonts w:ascii="Arial" w:hAnsi="Arial" w:cs="Arial"/>
                  <w:b/>
                  <w:bCs/>
                  <w:sz w:val="18"/>
                  <w:szCs w:val="18"/>
                </w:rPr>
                <w:delText>0</w:delText>
              </w:r>
            </w:del>
            <w:ins w:id="2544" w:author="Libenka" w:date="2016-02-16T14:14:00Z">
              <w:r w:rsidR="00A87760">
                <w:rPr>
                  <w:rFonts w:ascii="Arial" w:hAnsi="Arial" w:cs="Arial"/>
                  <w:b/>
                  <w:bCs/>
                  <w:sz w:val="18"/>
                  <w:szCs w:val="18"/>
                </w:rPr>
                <w:t>200 045</w:t>
              </w:r>
            </w:ins>
          </w:p>
        </w:tc>
      </w:tr>
      <w:bookmarkEnd w:id="2442"/>
    </w:tbl>
    <w:p w:rsidR="007972C6" w:rsidRPr="00796393" w:rsidRDefault="007972C6" w:rsidP="007C6A17">
      <w:pPr>
        <w:pStyle w:val="odstavec"/>
      </w:pPr>
    </w:p>
    <w:p w:rsidR="007972C6" w:rsidRPr="00796393" w:rsidRDefault="007972C6">
      <w:pPr>
        <w:pStyle w:val="Nadpis2"/>
        <w:numPr>
          <w:ilvl w:val="0"/>
          <w:numId w:val="75"/>
        </w:numPr>
        <w:pPrChange w:id="2545" w:author="Eva Bajerova" w:date="2016-03-26T16:00:00Z">
          <w:pPr>
            <w:pStyle w:val="Nadpis2"/>
            <w:numPr>
              <w:numId w:val="51"/>
            </w:numPr>
          </w:pPr>
        </w:pPrChange>
      </w:pPr>
      <w:r w:rsidRPr="00796393">
        <w:t>Časové rozlíšenie</w:t>
      </w:r>
    </w:p>
    <w:p w:rsidR="007972C6" w:rsidRPr="00796393" w:rsidRDefault="007972C6" w:rsidP="007C6A17">
      <w:pPr>
        <w:pStyle w:val="odstavec"/>
      </w:pPr>
      <w:r w:rsidRPr="00796393">
        <w:t>Štruktúra časového rozlíšenia je uvedená v nasledujúcej tabuľke:</w:t>
      </w:r>
    </w:p>
    <w:p w:rsidR="00CA3DFB" w:rsidRPr="00796393" w:rsidRDefault="00CA3DFB" w:rsidP="00861949">
      <w:pPr>
        <w:ind w:left="426"/>
        <w:rPr>
          <w:rFonts w:ascii="Arial" w:hAnsi="Arial" w:cs="Arial"/>
          <w:sz w:val="20"/>
          <w:szCs w:val="20"/>
        </w:rPr>
      </w:pPr>
      <w:bookmarkStart w:id="2546" w:name="FWT_T32"/>
    </w:p>
    <w:tbl>
      <w:tblPr>
        <w:tblW w:w="9470" w:type="dxa"/>
        <w:tblInd w:w="426" w:type="dxa"/>
        <w:tblLayout w:type="fixed"/>
        <w:tblCellMar>
          <w:left w:w="70" w:type="dxa"/>
          <w:right w:w="70" w:type="dxa"/>
        </w:tblCellMar>
        <w:tblLook w:val="04A0" w:firstRow="1" w:lastRow="0" w:firstColumn="1" w:lastColumn="0" w:noHBand="0" w:noVBand="1"/>
      </w:tblPr>
      <w:tblGrid>
        <w:gridCol w:w="6542"/>
        <w:gridCol w:w="1464"/>
        <w:gridCol w:w="1464"/>
        <w:tblGridChange w:id="2547">
          <w:tblGrid>
            <w:gridCol w:w="6542"/>
            <w:gridCol w:w="1464"/>
            <w:gridCol w:w="1464"/>
          </w:tblGrid>
        </w:tblGridChange>
      </w:tblGrid>
      <w:tr w:rsidR="00CA3DFB" w:rsidTr="007B1BB0">
        <w:trPr>
          <w:trHeight w:val="480"/>
        </w:trPr>
        <w:tc>
          <w:tcPr>
            <w:tcW w:w="6542"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464" w:type="dxa"/>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464" w:type="dxa"/>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rsidTr="007B1BB0">
        <w:trPr>
          <w:trHeight w:val="255"/>
        </w:trPr>
        <w:tc>
          <w:tcPr>
            <w:tcW w:w="6542"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Výdavky budúcich období dlhodobé, z toho:</w:t>
            </w:r>
          </w:p>
        </w:tc>
        <w:tc>
          <w:tcPr>
            <w:tcW w:w="146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6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5918AE" w:rsidDel="00BC538B" w:rsidTr="005918AE">
        <w:trPr>
          <w:trHeight w:val="255"/>
          <w:del w:id="2548" w:author="Veronika Cermakova" w:date="2016-03-25T13:28:00Z"/>
        </w:trPr>
        <w:tc>
          <w:tcPr>
            <w:tcW w:w="6542" w:type="dxa"/>
            <w:tcBorders>
              <w:top w:val="nil"/>
              <w:left w:val="nil"/>
              <w:bottom w:val="nil"/>
              <w:right w:val="nil"/>
            </w:tcBorders>
            <w:shd w:val="clear" w:color="auto" w:fill="auto"/>
            <w:vAlign w:val="bottom"/>
          </w:tcPr>
          <w:p w:rsidR="005918AE" w:rsidDel="00BC538B" w:rsidRDefault="005918AE">
            <w:pPr>
              <w:rPr>
                <w:del w:id="2549" w:author="Veronika Cermakova" w:date="2016-03-25T13:28: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50" w:author="Veronika Cermakova" w:date="2016-03-25T13:28:00Z"/>
                <w:rFonts w:ascii="Arial" w:hAnsi="Arial" w:cs="Arial"/>
                <w:bCs/>
                <w:sz w:val="18"/>
                <w:szCs w:val="18"/>
              </w:rPr>
            </w:pPr>
            <w:del w:id="2551" w:author="Veronika Cermakova" w:date="2016-03-25T13:28: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52" w:author="Veronika Cermakova" w:date="2016-03-25T13:28:00Z"/>
                <w:rFonts w:ascii="Arial" w:hAnsi="Arial" w:cs="Arial"/>
                <w:bCs/>
                <w:sz w:val="18"/>
                <w:szCs w:val="18"/>
              </w:rPr>
            </w:pPr>
            <w:del w:id="2553" w:author="Veronika Cermakova" w:date="2016-03-25T13:28:00Z">
              <w:r w:rsidRPr="007B1BB0" w:rsidDel="00BC538B">
                <w:rPr>
                  <w:rFonts w:ascii="Arial" w:hAnsi="Arial" w:cs="Arial"/>
                  <w:bCs/>
                  <w:sz w:val="18"/>
                  <w:szCs w:val="18"/>
                </w:rPr>
                <w:delText>0</w:delText>
              </w:r>
            </w:del>
          </w:p>
        </w:tc>
      </w:tr>
      <w:tr w:rsidR="005918AE" w:rsidDel="00BC538B" w:rsidTr="005918AE">
        <w:trPr>
          <w:trHeight w:val="255"/>
          <w:del w:id="2554" w:author="Veronika Cermakova" w:date="2016-03-25T13:28:00Z"/>
        </w:trPr>
        <w:tc>
          <w:tcPr>
            <w:tcW w:w="6542" w:type="dxa"/>
            <w:tcBorders>
              <w:top w:val="nil"/>
              <w:left w:val="nil"/>
              <w:bottom w:val="nil"/>
              <w:right w:val="nil"/>
            </w:tcBorders>
            <w:shd w:val="clear" w:color="auto" w:fill="auto"/>
            <w:vAlign w:val="bottom"/>
          </w:tcPr>
          <w:p w:rsidR="005918AE" w:rsidDel="00BC538B" w:rsidRDefault="005918AE">
            <w:pPr>
              <w:rPr>
                <w:del w:id="2555" w:author="Veronika Cermakova" w:date="2016-03-25T13:28: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56" w:author="Veronika Cermakova" w:date="2016-03-25T13:28:00Z"/>
                <w:rFonts w:ascii="Arial" w:hAnsi="Arial" w:cs="Arial"/>
                <w:bCs/>
                <w:sz w:val="18"/>
                <w:szCs w:val="18"/>
              </w:rPr>
            </w:pPr>
            <w:del w:id="2557" w:author="Veronika Cermakova" w:date="2016-03-25T13:28: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58" w:author="Veronika Cermakova" w:date="2016-03-25T13:28:00Z"/>
                <w:rFonts w:ascii="Arial" w:hAnsi="Arial" w:cs="Arial"/>
                <w:bCs/>
                <w:sz w:val="18"/>
                <w:szCs w:val="18"/>
              </w:rPr>
            </w:pPr>
            <w:del w:id="2559" w:author="Veronika Cermakova" w:date="2016-03-25T13:28:00Z">
              <w:r w:rsidRPr="007B1BB0" w:rsidDel="00BC538B">
                <w:rPr>
                  <w:rFonts w:ascii="Arial" w:hAnsi="Arial" w:cs="Arial"/>
                  <w:bCs/>
                  <w:sz w:val="18"/>
                  <w:szCs w:val="18"/>
                </w:rPr>
                <w:delText>0</w:delText>
              </w:r>
            </w:del>
          </w:p>
        </w:tc>
      </w:tr>
      <w:tr w:rsidR="005918AE" w:rsidDel="00BC538B" w:rsidTr="00081C61">
        <w:trPr>
          <w:trHeight w:val="255"/>
          <w:del w:id="2560" w:author="Veronika Cermakova" w:date="2016-03-25T13:28:00Z"/>
        </w:trPr>
        <w:tc>
          <w:tcPr>
            <w:tcW w:w="6542" w:type="dxa"/>
            <w:tcBorders>
              <w:top w:val="nil"/>
              <w:left w:val="nil"/>
              <w:bottom w:val="nil"/>
              <w:right w:val="nil"/>
            </w:tcBorders>
            <w:shd w:val="clear" w:color="auto" w:fill="auto"/>
            <w:vAlign w:val="bottom"/>
          </w:tcPr>
          <w:p w:rsidR="005918AE" w:rsidDel="00BC538B" w:rsidRDefault="005918AE">
            <w:pPr>
              <w:rPr>
                <w:del w:id="2561" w:author="Veronika Cermakova" w:date="2016-03-25T13:28:00Z"/>
                <w:rFonts w:ascii="Arial" w:hAnsi="Arial" w:cs="Arial"/>
                <w:b/>
                <w:bCs/>
                <w:sz w:val="18"/>
                <w:szCs w:val="18"/>
              </w:rPr>
            </w:pPr>
          </w:p>
        </w:tc>
        <w:tc>
          <w:tcPr>
            <w:tcW w:w="1464" w:type="dxa"/>
            <w:tcBorders>
              <w:top w:val="single" w:sz="4" w:space="0" w:color="auto"/>
              <w:left w:val="nil"/>
              <w:bottom w:val="double" w:sz="6" w:space="0" w:color="auto"/>
              <w:right w:val="nil"/>
            </w:tcBorders>
            <w:shd w:val="clear" w:color="auto" w:fill="auto"/>
            <w:noWrap/>
            <w:vAlign w:val="bottom"/>
          </w:tcPr>
          <w:p w:rsidR="005918AE" w:rsidRPr="007B1BB0" w:rsidDel="00BC538B" w:rsidRDefault="009C4342">
            <w:pPr>
              <w:jc w:val="right"/>
              <w:rPr>
                <w:del w:id="2562" w:author="Veronika Cermakova" w:date="2016-03-25T13:28:00Z"/>
                <w:rFonts w:ascii="Arial" w:hAnsi="Arial" w:cs="Arial"/>
                <w:bCs/>
                <w:sz w:val="18"/>
                <w:szCs w:val="18"/>
              </w:rPr>
            </w:pPr>
            <w:del w:id="2563" w:author="Veronika Cermakova" w:date="2016-03-25T13:28:00Z">
              <w:r w:rsidRPr="007B1BB0" w:rsidDel="00BC538B">
                <w:rPr>
                  <w:rFonts w:ascii="Arial" w:hAnsi="Arial" w:cs="Arial"/>
                  <w:bCs/>
                  <w:sz w:val="18"/>
                  <w:szCs w:val="18"/>
                </w:rPr>
                <w:delText>0</w:delText>
              </w:r>
            </w:del>
          </w:p>
        </w:tc>
        <w:tc>
          <w:tcPr>
            <w:tcW w:w="1464" w:type="dxa"/>
            <w:tcBorders>
              <w:top w:val="single" w:sz="4" w:space="0" w:color="auto"/>
              <w:left w:val="nil"/>
              <w:bottom w:val="double" w:sz="6" w:space="0" w:color="auto"/>
              <w:right w:val="nil"/>
            </w:tcBorders>
            <w:shd w:val="clear" w:color="auto" w:fill="auto"/>
            <w:noWrap/>
            <w:vAlign w:val="bottom"/>
          </w:tcPr>
          <w:p w:rsidR="005918AE" w:rsidRPr="007B1BB0" w:rsidDel="00BC538B" w:rsidRDefault="009C4342">
            <w:pPr>
              <w:jc w:val="right"/>
              <w:rPr>
                <w:del w:id="2564" w:author="Veronika Cermakova" w:date="2016-03-25T13:28:00Z"/>
                <w:rFonts w:ascii="Arial" w:hAnsi="Arial" w:cs="Arial"/>
                <w:bCs/>
                <w:sz w:val="18"/>
                <w:szCs w:val="18"/>
              </w:rPr>
            </w:pPr>
            <w:del w:id="2565" w:author="Veronika Cermakova" w:date="2016-03-25T13:28:00Z">
              <w:r w:rsidRPr="007B1BB0" w:rsidDel="00BC538B">
                <w:rPr>
                  <w:rFonts w:ascii="Arial" w:hAnsi="Arial" w:cs="Arial"/>
                  <w:bCs/>
                  <w:sz w:val="18"/>
                  <w:szCs w:val="18"/>
                </w:rPr>
                <w:delText>0</w:delText>
              </w:r>
            </w:del>
          </w:p>
        </w:tc>
      </w:tr>
      <w:tr w:rsidR="00CA3DFB" w:rsidTr="00C774F1">
        <w:tblPrEx>
          <w:tblW w:w="9470" w:type="dxa"/>
          <w:tblInd w:w="426" w:type="dxa"/>
          <w:tblLayout w:type="fixed"/>
          <w:tblCellMar>
            <w:left w:w="70" w:type="dxa"/>
            <w:right w:w="70" w:type="dxa"/>
          </w:tblCellMar>
          <w:tblPrExChange w:id="2566" w:author="Veronika Cermakova" w:date="2016-03-24T17:47:00Z">
            <w:tblPrEx>
              <w:tblW w:w="9470" w:type="dxa"/>
              <w:tblInd w:w="426" w:type="dxa"/>
              <w:tblLayout w:type="fixed"/>
              <w:tblCellMar>
                <w:left w:w="70" w:type="dxa"/>
                <w:right w:w="70" w:type="dxa"/>
              </w:tblCellMar>
            </w:tblPrEx>
          </w:tblPrExChange>
        </w:tblPrEx>
        <w:trPr>
          <w:trHeight w:val="204"/>
          <w:trPrChange w:id="2567" w:author="Veronika Cermakova" w:date="2016-03-24T17:47:00Z">
            <w:trPr>
              <w:trHeight w:val="204"/>
            </w:trPr>
          </w:trPrChange>
        </w:trPr>
        <w:tc>
          <w:tcPr>
            <w:tcW w:w="6542" w:type="dxa"/>
            <w:tcBorders>
              <w:top w:val="nil"/>
              <w:left w:val="nil"/>
              <w:bottom w:val="nil"/>
              <w:right w:val="nil"/>
            </w:tcBorders>
            <w:shd w:val="clear" w:color="auto" w:fill="auto"/>
            <w:vAlign w:val="bottom"/>
            <w:hideMark/>
            <w:tcPrChange w:id="2568" w:author="Veronika Cermakova" w:date="2016-03-24T17:47:00Z">
              <w:tcPr>
                <w:tcW w:w="6542" w:type="dxa"/>
                <w:tcBorders>
                  <w:top w:val="nil"/>
                  <w:left w:val="nil"/>
                  <w:bottom w:val="nil"/>
                  <w:right w:val="nil"/>
                </w:tcBorders>
                <w:shd w:val="clear" w:color="auto" w:fill="auto"/>
                <w:vAlign w:val="bottom"/>
                <w:hideMark/>
              </w:tcPr>
            </w:tcPrChange>
          </w:tcPr>
          <w:p w:rsidR="00CA3DFB" w:rsidRDefault="00CA3DFB">
            <w:pPr>
              <w:rPr>
                <w:rFonts w:ascii="Arial" w:hAnsi="Arial" w:cs="Arial"/>
                <w:b/>
                <w:bCs/>
                <w:sz w:val="18"/>
                <w:szCs w:val="18"/>
              </w:rPr>
            </w:pPr>
            <w:r>
              <w:rPr>
                <w:rFonts w:ascii="Arial" w:hAnsi="Arial" w:cs="Arial"/>
                <w:b/>
                <w:bCs/>
                <w:sz w:val="18"/>
                <w:szCs w:val="18"/>
              </w:rPr>
              <w:t>Výdavky budúcich období krátkodobé, z toho:</w:t>
            </w:r>
          </w:p>
        </w:tc>
        <w:tc>
          <w:tcPr>
            <w:tcW w:w="1464" w:type="dxa"/>
            <w:tcBorders>
              <w:top w:val="single" w:sz="4" w:space="0" w:color="auto"/>
              <w:left w:val="nil"/>
              <w:bottom w:val="double" w:sz="6" w:space="0" w:color="auto"/>
              <w:right w:val="nil"/>
            </w:tcBorders>
            <w:shd w:val="clear" w:color="auto" w:fill="auto"/>
            <w:noWrap/>
            <w:vAlign w:val="bottom"/>
            <w:tcPrChange w:id="2569" w:author="Veronika Cermakova" w:date="2016-03-24T17:47:00Z">
              <w:tcPr>
                <w:tcW w:w="1464" w:type="dxa"/>
                <w:tcBorders>
                  <w:top w:val="single" w:sz="4" w:space="0" w:color="auto"/>
                  <w:left w:val="nil"/>
                  <w:bottom w:val="double" w:sz="6" w:space="0" w:color="auto"/>
                  <w:right w:val="nil"/>
                </w:tcBorders>
                <w:shd w:val="clear" w:color="auto" w:fill="auto"/>
                <w:noWrap/>
                <w:vAlign w:val="bottom"/>
              </w:tcPr>
            </w:tcPrChange>
          </w:tcPr>
          <w:p w:rsidR="00CA3DFB" w:rsidRDefault="00C774F1">
            <w:pPr>
              <w:jc w:val="right"/>
              <w:rPr>
                <w:rFonts w:ascii="Arial" w:hAnsi="Arial" w:cs="Arial"/>
                <w:b/>
                <w:bCs/>
                <w:sz w:val="18"/>
                <w:szCs w:val="18"/>
              </w:rPr>
            </w:pPr>
            <w:ins w:id="2570" w:author="Veronika Cermakova" w:date="2016-03-24T17:47:00Z">
              <w:r>
                <w:rPr>
                  <w:rFonts w:ascii="Arial" w:hAnsi="Arial" w:cs="Arial"/>
                  <w:b/>
                  <w:bCs/>
                  <w:sz w:val="18"/>
                  <w:szCs w:val="18"/>
                </w:rPr>
                <w:t>0</w:t>
              </w:r>
            </w:ins>
            <w:del w:id="2571" w:author="Veronika Cermakova" w:date="2016-03-24T17:47:00Z">
              <w:r w:rsidR="009C4342" w:rsidDel="00C774F1">
                <w:rPr>
                  <w:rFonts w:ascii="Arial" w:hAnsi="Arial" w:cs="Arial"/>
                  <w:b/>
                  <w:bCs/>
                  <w:sz w:val="18"/>
                  <w:szCs w:val="18"/>
                </w:rPr>
                <w:delText>0</w:delText>
              </w:r>
            </w:del>
            <w:ins w:id="2572" w:author="Libenka" w:date="2016-02-16T14:10:00Z">
              <w:del w:id="2573" w:author="Veronika Cermakova" w:date="2016-03-24T17:47:00Z">
                <w:r w:rsidR="00A87760" w:rsidDel="00C774F1">
                  <w:rPr>
                    <w:rFonts w:ascii="Arial" w:hAnsi="Arial" w:cs="Arial"/>
                    <w:b/>
                    <w:bCs/>
                    <w:sz w:val="18"/>
                    <w:szCs w:val="18"/>
                  </w:rPr>
                  <w:delText>4 586</w:delText>
                </w:r>
              </w:del>
            </w:ins>
          </w:p>
        </w:tc>
        <w:tc>
          <w:tcPr>
            <w:tcW w:w="1464" w:type="dxa"/>
            <w:tcBorders>
              <w:top w:val="single" w:sz="4" w:space="0" w:color="auto"/>
              <w:left w:val="nil"/>
              <w:bottom w:val="double" w:sz="6" w:space="0" w:color="auto"/>
              <w:right w:val="nil"/>
            </w:tcBorders>
            <w:shd w:val="clear" w:color="auto" w:fill="auto"/>
            <w:noWrap/>
            <w:vAlign w:val="bottom"/>
            <w:tcPrChange w:id="2574" w:author="Veronika Cermakova" w:date="2016-03-24T17:47:00Z">
              <w:tcPr>
                <w:tcW w:w="1464" w:type="dxa"/>
                <w:tcBorders>
                  <w:top w:val="single" w:sz="4" w:space="0" w:color="auto"/>
                  <w:left w:val="nil"/>
                  <w:bottom w:val="double" w:sz="6" w:space="0" w:color="auto"/>
                  <w:right w:val="nil"/>
                </w:tcBorders>
                <w:shd w:val="clear" w:color="auto" w:fill="auto"/>
                <w:noWrap/>
                <w:vAlign w:val="bottom"/>
              </w:tcPr>
            </w:tcPrChange>
          </w:tcPr>
          <w:p w:rsidR="00CA3DFB" w:rsidRDefault="00C774F1">
            <w:pPr>
              <w:jc w:val="right"/>
              <w:rPr>
                <w:rFonts w:ascii="Arial" w:hAnsi="Arial" w:cs="Arial"/>
                <w:b/>
                <w:bCs/>
                <w:sz w:val="18"/>
                <w:szCs w:val="18"/>
              </w:rPr>
            </w:pPr>
            <w:ins w:id="2575" w:author="Veronika Cermakova" w:date="2016-03-24T17:47:00Z">
              <w:r>
                <w:rPr>
                  <w:rFonts w:ascii="Arial" w:hAnsi="Arial" w:cs="Arial"/>
                  <w:b/>
                  <w:bCs/>
                  <w:sz w:val="18"/>
                  <w:szCs w:val="18"/>
                </w:rPr>
                <w:t>0</w:t>
              </w:r>
            </w:ins>
            <w:del w:id="2576" w:author="Veronika Cermakova" w:date="2016-03-24T17:47:00Z">
              <w:r w:rsidR="009C4342" w:rsidDel="00C774F1">
                <w:rPr>
                  <w:rFonts w:ascii="Arial" w:hAnsi="Arial" w:cs="Arial"/>
                  <w:b/>
                  <w:bCs/>
                  <w:sz w:val="18"/>
                  <w:szCs w:val="18"/>
                </w:rPr>
                <w:delText>3 081</w:delText>
              </w:r>
            </w:del>
          </w:p>
        </w:tc>
      </w:tr>
      <w:tr w:rsidR="005918AE" w:rsidDel="00BC538B" w:rsidTr="005918AE">
        <w:trPr>
          <w:trHeight w:val="204"/>
          <w:del w:id="2577" w:author="Veronika Cermakova" w:date="2016-03-25T13:28:00Z"/>
        </w:trPr>
        <w:tc>
          <w:tcPr>
            <w:tcW w:w="6542" w:type="dxa"/>
            <w:tcBorders>
              <w:top w:val="nil"/>
              <w:left w:val="nil"/>
              <w:bottom w:val="nil"/>
              <w:right w:val="nil"/>
            </w:tcBorders>
            <w:shd w:val="clear" w:color="auto" w:fill="auto"/>
            <w:vAlign w:val="bottom"/>
          </w:tcPr>
          <w:p w:rsidR="005918AE" w:rsidDel="00BC538B" w:rsidRDefault="005918AE">
            <w:pPr>
              <w:rPr>
                <w:del w:id="2578" w:author="Veronika Cermakova" w:date="2016-03-25T13:28: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79" w:author="Veronika Cermakova" w:date="2016-03-25T13:28:00Z"/>
                <w:rFonts w:ascii="Arial" w:hAnsi="Arial" w:cs="Arial"/>
                <w:bCs/>
                <w:sz w:val="18"/>
                <w:szCs w:val="18"/>
              </w:rPr>
            </w:pPr>
            <w:del w:id="2580" w:author="Veronika Cermakova" w:date="2016-03-25T13:28: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81" w:author="Veronika Cermakova" w:date="2016-03-25T13:28:00Z"/>
                <w:rFonts w:ascii="Arial" w:hAnsi="Arial" w:cs="Arial"/>
                <w:bCs/>
                <w:sz w:val="18"/>
                <w:szCs w:val="18"/>
              </w:rPr>
            </w:pPr>
            <w:del w:id="2582" w:author="Veronika Cermakova" w:date="2016-03-25T13:28:00Z">
              <w:r w:rsidRPr="007B1BB0" w:rsidDel="00BC538B">
                <w:rPr>
                  <w:rFonts w:ascii="Arial" w:hAnsi="Arial" w:cs="Arial"/>
                  <w:bCs/>
                  <w:sz w:val="18"/>
                  <w:szCs w:val="18"/>
                </w:rPr>
                <w:delText>0</w:delText>
              </w:r>
            </w:del>
          </w:p>
        </w:tc>
      </w:tr>
      <w:tr w:rsidR="005918AE" w:rsidDel="00BC538B" w:rsidTr="005918AE">
        <w:trPr>
          <w:trHeight w:val="204"/>
          <w:del w:id="2583" w:author="Veronika Cermakova" w:date="2016-03-25T13:28:00Z"/>
        </w:trPr>
        <w:tc>
          <w:tcPr>
            <w:tcW w:w="6542" w:type="dxa"/>
            <w:tcBorders>
              <w:top w:val="nil"/>
              <w:left w:val="nil"/>
              <w:bottom w:val="nil"/>
              <w:right w:val="nil"/>
            </w:tcBorders>
            <w:shd w:val="clear" w:color="auto" w:fill="auto"/>
            <w:vAlign w:val="bottom"/>
          </w:tcPr>
          <w:p w:rsidR="005918AE" w:rsidDel="00BC538B" w:rsidRDefault="005918AE">
            <w:pPr>
              <w:rPr>
                <w:del w:id="2584" w:author="Veronika Cermakova" w:date="2016-03-25T13:28: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85" w:author="Veronika Cermakova" w:date="2016-03-25T13:28:00Z"/>
                <w:rFonts w:ascii="Arial" w:hAnsi="Arial" w:cs="Arial"/>
                <w:bCs/>
                <w:sz w:val="18"/>
                <w:szCs w:val="18"/>
              </w:rPr>
            </w:pPr>
            <w:del w:id="2586" w:author="Veronika Cermakova" w:date="2016-03-25T13:28: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87" w:author="Veronika Cermakova" w:date="2016-03-25T13:28:00Z"/>
                <w:rFonts w:ascii="Arial" w:hAnsi="Arial" w:cs="Arial"/>
                <w:bCs/>
                <w:sz w:val="18"/>
                <w:szCs w:val="18"/>
              </w:rPr>
            </w:pPr>
            <w:del w:id="2588" w:author="Veronika Cermakova" w:date="2016-03-25T13:28:00Z">
              <w:r w:rsidRPr="007B1BB0" w:rsidDel="00BC538B">
                <w:rPr>
                  <w:rFonts w:ascii="Arial" w:hAnsi="Arial" w:cs="Arial"/>
                  <w:bCs/>
                  <w:sz w:val="18"/>
                  <w:szCs w:val="18"/>
                </w:rPr>
                <w:delText>0</w:delText>
              </w:r>
            </w:del>
          </w:p>
        </w:tc>
      </w:tr>
      <w:tr w:rsidR="005918AE" w:rsidDel="00BC538B" w:rsidTr="005918AE">
        <w:trPr>
          <w:trHeight w:val="204"/>
          <w:del w:id="2589" w:author="Veronika Cermakova" w:date="2016-03-25T13:28:00Z"/>
        </w:trPr>
        <w:tc>
          <w:tcPr>
            <w:tcW w:w="6542" w:type="dxa"/>
            <w:tcBorders>
              <w:top w:val="nil"/>
              <w:left w:val="nil"/>
              <w:bottom w:val="nil"/>
              <w:right w:val="nil"/>
            </w:tcBorders>
            <w:shd w:val="clear" w:color="auto" w:fill="auto"/>
            <w:vAlign w:val="bottom"/>
          </w:tcPr>
          <w:p w:rsidR="005918AE" w:rsidDel="00BC538B" w:rsidRDefault="005918AE">
            <w:pPr>
              <w:rPr>
                <w:del w:id="2590" w:author="Veronika Cermakova" w:date="2016-03-25T13:28:00Z"/>
                <w:rFonts w:ascii="Arial" w:hAnsi="Arial" w:cs="Arial"/>
                <w:b/>
                <w:bCs/>
                <w:sz w:val="18"/>
                <w:szCs w:val="18"/>
              </w:rPr>
            </w:pPr>
          </w:p>
        </w:tc>
        <w:tc>
          <w:tcPr>
            <w:tcW w:w="1464" w:type="dxa"/>
            <w:tcBorders>
              <w:top w:val="single" w:sz="4" w:space="0" w:color="auto"/>
              <w:left w:val="nil"/>
              <w:bottom w:val="double" w:sz="6" w:space="0" w:color="auto"/>
              <w:right w:val="nil"/>
            </w:tcBorders>
            <w:shd w:val="clear" w:color="auto" w:fill="auto"/>
            <w:noWrap/>
            <w:vAlign w:val="bottom"/>
          </w:tcPr>
          <w:p w:rsidR="005918AE" w:rsidRPr="007B1BB0" w:rsidDel="00BC538B" w:rsidRDefault="009C4342">
            <w:pPr>
              <w:jc w:val="right"/>
              <w:rPr>
                <w:del w:id="2591" w:author="Veronika Cermakova" w:date="2016-03-25T13:28:00Z"/>
                <w:rFonts w:ascii="Arial" w:hAnsi="Arial" w:cs="Arial"/>
                <w:bCs/>
                <w:sz w:val="18"/>
                <w:szCs w:val="18"/>
              </w:rPr>
            </w:pPr>
            <w:del w:id="2592" w:author="Veronika Cermakova" w:date="2016-03-25T13:28:00Z">
              <w:r w:rsidRPr="007B1BB0" w:rsidDel="00BC538B">
                <w:rPr>
                  <w:rFonts w:ascii="Arial" w:hAnsi="Arial" w:cs="Arial"/>
                  <w:bCs/>
                  <w:sz w:val="18"/>
                  <w:szCs w:val="18"/>
                </w:rPr>
                <w:delText>0</w:delText>
              </w:r>
            </w:del>
          </w:p>
        </w:tc>
        <w:tc>
          <w:tcPr>
            <w:tcW w:w="1464" w:type="dxa"/>
            <w:tcBorders>
              <w:top w:val="single" w:sz="4" w:space="0" w:color="auto"/>
              <w:left w:val="nil"/>
              <w:bottom w:val="double" w:sz="6" w:space="0" w:color="auto"/>
              <w:right w:val="nil"/>
            </w:tcBorders>
            <w:shd w:val="clear" w:color="auto" w:fill="auto"/>
            <w:noWrap/>
            <w:vAlign w:val="bottom"/>
          </w:tcPr>
          <w:p w:rsidR="005918AE" w:rsidRPr="007B1BB0" w:rsidDel="00BC538B" w:rsidRDefault="009C4342">
            <w:pPr>
              <w:jc w:val="right"/>
              <w:rPr>
                <w:del w:id="2593" w:author="Veronika Cermakova" w:date="2016-03-25T13:28:00Z"/>
                <w:rFonts w:ascii="Arial" w:hAnsi="Arial" w:cs="Arial"/>
                <w:bCs/>
                <w:sz w:val="18"/>
                <w:szCs w:val="18"/>
              </w:rPr>
            </w:pPr>
            <w:del w:id="2594" w:author="Veronika Cermakova" w:date="2016-03-25T13:28:00Z">
              <w:r w:rsidRPr="007B1BB0" w:rsidDel="00BC538B">
                <w:rPr>
                  <w:rFonts w:ascii="Arial" w:hAnsi="Arial" w:cs="Arial"/>
                  <w:bCs/>
                  <w:sz w:val="18"/>
                  <w:szCs w:val="18"/>
                </w:rPr>
                <w:delText>0</w:delText>
              </w:r>
            </w:del>
          </w:p>
        </w:tc>
      </w:tr>
      <w:tr w:rsidR="00CA3DFB" w:rsidTr="007B1BB0">
        <w:trPr>
          <w:trHeight w:val="255"/>
        </w:trPr>
        <w:tc>
          <w:tcPr>
            <w:tcW w:w="6542"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Výnosy budúcich období dlhodobé, z toho:</w:t>
            </w:r>
          </w:p>
        </w:tc>
        <w:tc>
          <w:tcPr>
            <w:tcW w:w="146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6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5918AE" w:rsidDel="00BC538B" w:rsidTr="00044DE6">
        <w:trPr>
          <w:trHeight w:val="255"/>
          <w:del w:id="2595" w:author="Veronika Cermakova" w:date="2016-03-25T13:29:00Z"/>
        </w:trPr>
        <w:tc>
          <w:tcPr>
            <w:tcW w:w="6542" w:type="dxa"/>
            <w:tcBorders>
              <w:top w:val="nil"/>
              <w:left w:val="nil"/>
              <w:bottom w:val="nil"/>
              <w:right w:val="nil"/>
            </w:tcBorders>
            <w:shd w:val="clear" w:color="auto" w:fill="auto"/>
            <w:vAlign w:val="bottom"/>
          </w:tcPr>
          <w:p w:rsidR="005918AE" w:rsidDel="00BC538B" w:rsidRDefault="005918AE">
            <w:pPr>
              <w:rPr>
                <w:del w:id="2596" w:author="Veronika Cermakova" w:date="2016-03-25T13:29:00Z"/>
                <w:rFonts w:ascii="Arial" w:hAnsi="Arial" w:cs="Arial"/>
                <w:b/>
                <w:bCs/>
                <w:sz w:val="18"/>
                <w:szCs w:val="18"/>
              </w:rPr>
            </w:pPr>
          </w:p>
        </w:tc>
        <w:tc>
          <w:tcPr>
            <w:tcW w:w="1464" w:type="dxa"/>
            <w:tcBorders>
              <w:top w:val="doub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97" w:author="Veronika Cermakova" w:date="2016-03-25T13:29:00Z"/>
                <w:rFonts w:ascii="Arial" w:hAnsi="Arial" w:cs="Arial"/>
                <w:bCs/>
                <w:sz w:val="18"/>
                <w:szCs w:val="18"/>
              </w:rPr>
            </w:pPr>
            <w:del w:id="2598" w:author="Veronika Cermakova" w:date="2016-03-25T13:29:00Z">
              <w:r w:rsidRPr="007B1BB0" w:rsidDel="00BC538B">
                <w:rPr>
                  <w:rFonts w:ascii="Arial" w:hAnsi="Arial" w:cs="Arial"/>
                  <w:bCs/>
                  <w:sz w:val="18"/>
                  <w:szCs w:val="18"/>
                </w:rPr>
                <w:delText>0</w:delText>
              </w:r>
            </w:del>
          </w:p>
        </w:tc>
        <w:tc>
          <w:tcPr>
            <w:tcW w:w="1464" w:type="dxa"/>
            <w:tcBorders>
              <w:top w:val="doub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599" w:author="Veronika Cermakova" w:date="2016-03-25T13:29:00Z"/>
                <w:rFonts w:ascii="Arial" w:hAnsi="Arial" w:cs="Arial"/>
                <w:bCs/>
                <w:sz w:val="18"/>
                <w:szCs w:val="18"/>
              </w:rPr>
            </w:pPr>
            <w:del w:id="2600" w:author="Veronika Cermakova" w:date="2016-03-25T13:29:00Z">
              <w:r w:rsidRPr="007B1BB0" w:rsidDel="00BC538B">
                <w:rPr>
                  <w:rFonts w:ascii="Arial" w:hAnsi="Arial" w:cs="Arial"/>
                  <w:bCs/>
                  <w:sz w:val="18"/>
                  <w:szCs w:val="18"/>
                </w:rPr>
                <w:delText>0</w:delText>
              </w:r>
            </w:del>
          </w:p>
        </w:tc>
      </w:tr>
      <w:tr w:rsidR="005918AE" w:rsidDel="00BC538B" w:rsidTr="00044DE6">
        <w:trPr>
          <w:trHeight w:val="255"/>
          <w:del w:id="2601" w:author="Veronika Cermakova" w:date="2016-03-25T13:29:00Z"/>
        </w:trPr>
        <w:tc>
          <w:tcPr>
            <w:tcW w:w="6542" w:type="dxa"/>
            <w:tcBorders>
              <w:top w:val="nil"/>
              <w:left w:val="nil"/>
              <w:bottom w:val="nil"/>
              <w:right w:val="nil"/>
            </w:tcBorders>
            <w:shd w:val="clear" w:color="auto" w:fill="auto"/>
            <w:vAlign w:val="bottom"/>
          </w:tcPr>
          <w:p w:rsidR="005918AE" w:rsidDel="00BC538B" w:rsidRDefault="005918AE">
            <w:pPr>
              <w:rPr>
                <w:del w:id="2602" w:author="Veronika Cermakova" w:date="2016-03-25T13:29: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03" w:author="Veronika Cermakova" w:date="2016-03-25T13:29:00Z"/>
                <w:rFonts w:ascii="Arial" w:hAnsi="Arial" w:cs="Arial"/>
                <w:bCs/>
                <w:sz w:val="18"/>
                <w:szCs w:val="18"/>
              </w:rPr>
            </w:pPr>
            <w:del w:id="2604" w:author="Veronika Cermakova" w:date="2016-03-25T13:29: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05" w:author="Veronika Cermakova" w:date="2016-03-25T13:29:00Z"/>
                <w:rFonts w:ascii="Arial" w:hAnsi="Arial" w:cs="Arial"/>
                <w:bCs/>
                <w:sz w:val="18"/>
                <w:szCs w:val="18"/>
              </w:rPr>
            </w:pPr>
            <w:del w:id="2606" w:author="Veronika Cermakova" w:date="2016-03-25T13:29:00Z">
              <w:r w:rsidRPr="007B1BB0" w:rsidDel="00BC538B">
                <w:rPr>
                  <w:rFonts w:ascii="Arial" w:hAnsi="Arial" w:cs="Arial"/>
                  <w:bCs/>
                  <w:sz w:val="18"/>
                  <w:szCs w:val="18"/>
                </w:rPr>
                <w:delText>0</w:delText>
              </w:r>
            </w:del>
          </w:p>
        </w:tc>
      </w:tr>
      <w:tr w:rsidR="005918AE" w:rsidDel="00BC538B" w:rsidTr="00044DE6">
        <w:trPr>
          <w:trHeight w:val="255"/>
          <w:del w:id="2607" w:author="Veronika Cermakova" w:date="2016-03-25T13:29:00Z"/>
        </w:trPr>
        <w:tc>
          <w:tcPr>
            <w:tcW w:w="6542" w:type="dxa"/>
            <w:tcBorders>
              <w:top w:val="nil"/>
              <w:left w:val="nil"/>
              <w:bottom w:val="nil"/>
              <w:right w:val="nil"/>
            </w:tcBorders>
            <w:shd w:val="clear" w:color="auto" w:fill="auto"/>
            <w:vAlign w:val="bottom"/>
          </w:tcPr>
          <w:p w:rsidR="005918AE" w:rsidDel="00BC538B" w:rsidRDefault="005918AE">
            <w:pPr>
              <w:rPr>
                <w:del w:id="2608" w:author="Veronika Cermakova" w:date="2016-03-25T13:29: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09" w:author="Veronika Cermakova" w:date="2016-03-25T13:29:00Z"/>
                <w:rFonts w:ascii="Arial" w:hAnsi="Arial" w:cs="Arial"/>
                <w:bCs/>
                <w:sz w:val="18"/>
                <w:szCs w:val="18"/>
              </w:rPr>
            </w:pPr>
            <w:del w:id="2610" w:author="Veronika Cermakova" w:date="2016-03-25T13:29: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11" w:author="Veronika Cermakova" w:date="2016-03-25T13:29:00Z"/>
                <w:rFonts w:ascii="Arial" w:hAnsi="Arial" w:cs="Arial"/>
                <w:bCs/>
                <w:sz w:val="18"/>
                <w:szCs w:val="18"/>
              </w:rPr>
            </w:pPr>
            <w:del w:id="2612" w:author="Veronika Cermakova" w:date="2016-03-25T13:29:00Z">
              <w:r w:rsidRPr="007B1BB0" w:rsidDel="00BC538B">
                <w:rPr>
                  <w:rFonts w:ascii="Arial" w:hAnsi="Arial" w:cs="Arial"/>
                  <w:bCs/>
                  <w:sz w:val="18"/>
                  <w:szCs w:val="18"/>
                </w:rPr>
                <w:delText>0</w:delText>
              </w:r>
            </w:del>
          </w:p>
        </w:tc>
      </w:tr>
      <w:tr w:rsidR="00C774F1" w:rsidTr="007B1BB0">
        <w:trPr>
          <w:trHeight w:val="255"/>
        </w:trPr>
        <w:tc>
          <w:tcPr>
            <w:tcW w:w="6542" w:type="dxa"/>
            <w:tcBorders>
              <w:top w:val="nil"/>
              <w:left w:val="nil"/>
              <w:bottom w:val="nil"/>
              <w:right w:val="nil"/>
            </w:tcBorders>
            <w:shd w:val="clear" w:color="auto" w:fill="auto"/>
            <w:vAlign w:val="bottom"/>
            <w:hideMark/>
          </w:tcPr>
          <w:p w:rsidR="00C774F1" w:rsidRDefault="00C774F1" w:rsidP="00C774F1">
            <w:pPr>
              <w:rPr>
                <w:rFonts w:ascii="Arial" w:hAnsi="Arial" w:cs="Arial"/>
                <w:b/>
                <w:bCs/>
                <w:sz w:val="18"/>
                <w:szCs w:val="18"/>
              </w:rPr>
            </w:pPr>
            <w:r>
              <w:rPr>
                <w:rFonts w:ascii="Arial" w:hAnsi="Arial" w:cs="Arial"/>
                <w:b/>
                <w:bCs/>
                <w:sz w:val="18"/>
                <w:szCs w:val="18"/>
              </w:rPr>
              <w:t>Výnosy budúcich období krátkodobé, z toho:</w:t>
            </w:r>
          </w:p>
        </w:tc>
        <w:tc>
          <w:tcPr>
            <w:tcW w:w="1464" w:type="dxa"/>
            <w:tcBorders>
              <w:top w:val="single" w:sz="4" w:space="0" w:color="auto"/>
              <w:left w:val="nil"/>
              <w:bottom w:val="double" w:sz="6" w:space="0" w:color="auto"/>
              <w:right w:val="nil"/>
            </w:tcBorders>
            <w:shd w:val="clear" w:color="auto" w:fill="auto"/>
            <w:noWrap/>
            <w:vAlign w:val="bottom"/>
            <w:hideMark/>
          </w:tcPr>
          <w:p w:rsidR="00C774F1" w:rsidRDefault="00C774F1" w:rsidP="00C774F1">
            <w:pPr>
              <w:jc w:val="right"/>
              <w:rPr>
                <w:rFonts w:ascii="Arial" w:hAnsi="Arial" w:cs="Arial"/>
                <w:b/>
                <w:bCs/>
                <w:sz w:val="18"/>
                <w:szCs w:val="18"/>
              </w:rPr>
            </w:pPr>
            <w:ins w:id="2613" w:author="Veronika Cermakova" w:date="2016-03-24T17:47:00Z">
              <w:r>
                <w:rPr>
                  <w:rFonts w:ascii="Arial" w:hAnsi="Arial" w:cs="Arial"/>
                  <w:b/>
                  <w:bCs/>
                  <w:sz w:val="18"/>
                  <w:szCs w:val="18"/>
                </w:rPr>
                <w:t>4 586</w:t>
              </w:r>
            </w:ins>
            <w:del w:id="2614" w:author="Veronika Cermakova" w:date="2016-03-24T17:47:00Z">
              <w:r w:rsidDel="00EB1EE5">
                <w:rPr>
                  <w:rFonts w:ascii="Arial" w:hAnsi="Arial" w:cs="Arial"/>
                  <w:b/>
                  <w:bCs/>
                  <w:sz w:val="18"/>
                  <w:szCs w:val="18"/>
                </w:rPr>
                <w:delText>0</w:delText>
              </w:r>
            </w:del>
          </w:p>
        </w:tc>
        <w:tc>
          <w:tcPr>
            <w:tcW w:w="1464" w:type="dxa"/>
            <w:tcBorders>
              <w:top w:val="single" w:sz="4" w:space="0" w:color="auto"/>
              <w:left w:val="nil"/>
              <w:bottom w:val="double" w:sz="6" w:space="0" w:color="auto"/>
              <w:right w:val="nil"/>
            </w:tcBorders>
            <w:shd w:val="clear" w:color="auto" w:fill="auto"/>
            <w:noWrap/>
            <w:vAlign w:val="bottom"/>
            <w:hideMark/>
          </w:tcPr>
          <w:p w:rsidR="00C774F1" w:rsidRDefault="00C774F1" w:rsidP="00C774F1">
            <w:pPr>
              <w:jc w:val="right"/>
              <w:rPr>
                <w:rFonts w:ascii="Arial" w:hAnsi="Arial" w:cs="Arial"/>
                <w:b/>
                <w:bCs/>
                <w:sz w:val="18"/>
                <w:szCs w:val="18"/>
              </w:rPr>
            </w:pPr>
            <w:ins w:id="2615" w:author="Veronika Cermakova" w:date="2016-03-24T17:47:00Z">
              <w:r>
                <w:rPr>
                  <w:rFonts w:ascii="Arial" w:hAnsi="Arial" w:cs="Arial"/>
                  <w:b/>
                  <w:bCs/>
                  <w:sz w:val="18"/>
                  <w:szCs w:val="18"/>
                </w:rPr>
                <w:t>3 081</w:t>
              </w:r>
            </w:ins>
            <w:del w:id="2616" w:author="Veronika Cermakova" w:date="2016-03-24T17:47:00Z">
              <w:r w:rsidDel="00EB1EE5">
                <w:rPr>
                  <w:rFonts w:ascii="Arial" w:hAnsi="Arial" w:cs="Arial"/>
                  <w:b/>
                  <w:bCs/>
                  <w:sz w:val="18"/>
                  <w:szCs w:val="18"/>
                </w:rPr>
                <w:delText>0</w:delText>
              </w:r>
            </w:del>
          </w:p>
        </w:tc>
      </w:tr>
      <w:tr w:rsidR="005918AE" w:rsidDel="00BC538B" w:rsidTr="00044DE6">
        <w:trPr>
          <w:trHeight w:val="255"/>
          <w:del w:id="2617" w:author="Veronika Cermakova" w:date="2016-03-25T13:29:00Z"/>
        </w:trPr>
        <w:tc>
          <w:tcPr>
            <w:tcW w:w="6542" w:type="dxa"/>
            <w:tcBorders>
              <w:top w:val="nil"/>
              <w:left w:val="nil"/>
              <w:bottom w:val="nil"/>
              <w:right w:val="nil"/>
            </w:tcBorders>
            <w:shd w:val="clear" w:color="auto" w:fill="auto"/>
            <w:vAlign w:val="bottom"/>
          </w:tcPr>
          <w:p w:rsidR="005918AE" w:rsidDel="00BC538B" w:rsidRDefault="005918AE">
            <w:pPr>
              <w:rPr>
                <w:del w:id="2618" w:author="Veronika Cermakova" w:date="2016-03-25T13:29: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19" w:author="Veronika Cermakova" w:date="2016-03-25T13:29:00Z"/>
                <w:rFonts w:ascii="Arial" w:hAnsi="Arial" w:cs="Arial"/>
                <w:bCs/>
                <w:sz w:val="18"/>
                <w:szCs w:val="18"/>
              </w:rPr>
            </w:pPr>
            <w:del w:id="2620" w:author="Veronika Cermakova" w:date="2016-03-25T13:29: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21" w:author="Veronika Cermakova" w:date="2016-03-25T13:29:00Z"/>
                <w:rFonts w:ascii="Arial" w:hAnsi="Arial" w:cs="Arial"/>
                <w:bCs/>
                <w:sz w:val="18"/>
                <w:szCs w:val="18"/>
              </w:rPr>
            </w:pPr>
            <w:del w:id="2622" w:author="Veronika Cermakova" w:date="2016-03-25T13:29:00Z">
              <w:r w:rsidRPr="007B1BB0" w:rsidDel="00BC538B">
                <w:rPr>
                  <w:rFonts w:ascii="Arial" w:hAnsi="Arial" w:cs="Arial"/>
                  <w:bCs/>
                  <w:sz w:val="18"/>
                  <w:szCs w:val="18"/>
                </w:rPr>
                <w:delText>0</w:delText>
              </w:r>
            </w:del>
          </w:p>
        </w:tc>
      </w:tr>
      <w:tr w:rsidR="005918AE" w:rsidDel="00BC538B" w:rsidTr="00044DE6">
        <w:trPr>
          <w:trHeight w:val="255"/>
          <w:del w:id="2623" w:author="Veronika Cermakova" w:date="2016-03-25T13:29:00Z"/>
        </w:trPr>
        <w:tc>
          <w:tcPr>
            <w:tcW w:w="6542" w:type="dxa"/>
            <w:tcBorders>
              <w:top w:val="nil"/>
              <w:left w:val="nil"/>
              <w:bottom w:val="nil"/>
              <w:right w:val="nil"/>
            </w:tcBorders>
            <w:shd w:val="clear" w:color="auto" w:fill="auto"/>
            <w:vAlign w:val="bottom"/>
          </w:tcPr>
          <w:p w:rsidR="005918AE" w:rsidDel="00BC538B" w:rsidRDefault="005918AE">
            <w:pPr>
              <w:rPr>
                <w:del w:id="2624" w:author="Veronika Cermakova" w:date="2016-03-25T13:29:00Z"/>
                <w:rFonts w:ascii="Arial" w:hAnsi="Arial" w:cs="Arial"/>
                <w:b/>
                <w:bCs/>
                <w:sz w:val="18"/>
                <w:szCs w:val="18"/>
              </w:rPr>
            </w:pPr>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25" w:author="Veronika Cermakova" w:date="2016-03-25T13:29:00Z"/>
                <w:rFonts w:ascii="Arial" w:hAnsi="Arial" w:cs="Arial"/>
                <w:bCs/>
                <w:sz w:val="18"/>
                <w:szCs w:val="18"/>
              </w:rPr>
            </w:pPr>
            <w:del w:id="2626" w:author="Veronika Cermakova" w:date="2016-03-25T13:29:00Z">
              <w:r w:rsidRPr="007B1BB0" w:rsidDel="00BC538B">
                <w:rPr>
                  <w:rFonts w:ascii="Arial" w:hAnsi="Arial" w:cs="Arial"/>
                  <w:bCs/>
                  <w:sz w:val="18"/>
                  <w:szCs w:val="18"/>
                </w:rPr>
                <w:delText>0</w:delText>
              </w:r>
            </w:del>
          </w:p>
        </w:tc>
        <w:tc>
          <w:tcPr>
            <w:tcW w:w="1464" w:type="dxa"/>
            <w:tcBorders>
              <w:top w:val="single" w:sz="4" w:space="0" w:color="auto"/>
              <w:left w:val="nil"/>
              <w:bottom w:val="single" w:sz="4" w:space="0" w:color="auto"/>
              <w:right w:val="nil"/>
            </w:tcBorders>
            <w:shd w:val="clear" w:color="auto" w:fill="auto"/>
            <w:noWrap/>
            <w:vAlign w:val="bottom"/>
          </w:tcPr>
          <w:p w:rsidR="005918AE" w:rsidRPr="007B1BB0" w:rsidDel="00BC538B" w:rsidRDefault="009C4342">
            <w:pPr>
              <w:jc w:val="right"/>
              <w:rPr>
                <w:del w:id="2627" w:author="Veronika Cermakova" w:date="2016-03-25T13:29:00Z"/>
                <w:rFonts w:ascii="Arial" w:hAnsi="Arial" w:cs="Arial"/>
                <w:bCs/>
                <w:sz w:val="18"/>
                <w:szCs w:val="18"/>
              </w:rPr>
            </w:pPr>
            <w:del w:id="2628" w:author="Veronika Cermakova" w:date="2016-03-25T13:29:00Z">
              <w:r w:rsidRPr="007B1BB0" w:rsidDel="00BC538B">
                <w:rPr>
                  <w:rFonts w:ascii="Arial" w:hAnsi="Arial" w:cs="Arial"/>
                  <w:bCs/>
                  <w:sz w:val="18"/>
                  <w:szCs w:val="18"/>
                </w:rPr>
                <w:delText>0</w:delText>
              </w:r>
            </w:del>
          </w:p>
        </w:tc>
      </w:tr>
      <w:tr w:rsidR="005918AE" w:rsidDel="00BC538B" w:rsidTr="00081C61">
        <w:trPr>
          <w:trHeight w:val="255"/>
          <w:del w:id="2629" w:author="Veronika Cermakova" w:date="2016-03-25T13:29:00Z"/>
        </w:trPr>
        <w:tc>
          <w:tcPr>
            <w:tcW w:w="6542" w:type="dxa"/>
            <w:tcBorders>
              <w:top w:val="nil"/>
              <w:left w:val="nil"/>
              <w:bottom w:val="nil"/>
              <w:right w:val="nil"/>
            </w:tcBorders>
            <w:shd w:val="clear" w:color="auto" w:fill="auto"/>
            <w:vAlign w:val="bottom"/>
          </w:tcPr>
          <w:p w:rsidR="005918AE" w:rsidDel="00BC538B" w:rsidRDefault="005918AE">
            <w:pPr>
              <w:rPr>
                <w:del w:id="2630" w:author="Veronika Cermakova" w:date="2016-03-25T13:29:00Z"/>
                <w:rFonts w:ascii="Arial" w:hAnsi="Arial" w:cs="Arial"/>
                <w:b/>
                <w:bCs/>
                <w:sz w:val="18"/>
                <w:szCs w:val="18"/>
              </w:rPr>
            </w:pPr>
          </w:p>
        </w:tc>
        <w:tc>
          <w:tcPr>
            <w:tcW w:w="1464" w:type="dxa"/>
            <w:tcBorders>
              <w:top w:val="single" w:sz="4" w:space="0" w:color="auto"/>
              <w:left w:val="nil"/>
              <w:bottom w:val="double" w:sz="6" w:space="0" w:color="auto"/>
              <w:right w:val="nil"/>
            </w:tcBorders>
            <w:shd w:val="clear" w:color="auto" w:fill="auto"/>
            <w:noWrap/>
            <w:vAlign w:val="bottom"/>
          </w:tcPr>
          <w:p w:rsidR="005918AE" w:rsidRPr="007B1BB0" w:rsidDel="00BC538B" w:rsidRDefault="009C4342">
            <w:pPr>
              <w:jc w:val="right"/>
              <w:rPr>
                <w:del w:id="2631" w:author="Veronika Cermakova" w:date="2016-03-25T13:29:00Z"/>
                <w:rFonts w:ascii="Arial" w:hAnsi="Arial" w:cs="Arial"/>
                <w:bCs/>
                <w:sz w:val="18"/>
                <w:szCs w:val="18"/>
              </w:rPr>
            </w:pPr>
            <w:del w:id="2632" w:author="Veronika Cermakova" w:date="2016-03-25T13:29:00Z">
              <w:r w:rsidRPr="007B1BB0" w:rsidDel="00BC538B">
                <w:rPr>
                  <w:rFonts w:ascii="Arial" w:hAnsi="Arial" w:cs="Arial"/>
                  <w:bCs/>
                  <w:sz w:val="18"/>
                  <w:szCs w:val="18"/>
                </w:rPr>
                <w:delText>0</w:delText>
              </w:r>
            </w:del>
          </w:p>
        </w:tc>
        <w:tc>
          <w:tcPr>
            <w:tcW w:w="1464" w:type="dxa"/>
            <w:tcBorders>
              <w:top w:val="single" w:sz="4" w:space="0" w:color="auto"/>
              <w:left w:val="nil"/>
              <w:bottom w:val="double" w:sz="6" w:space="0" w:color="auto"/>
              <w:right w:val="nil"/>
            </w:tcBorders>
            <w:shd w:val="clear" w:color="auto" w:fill="auto"/>
            <w:noWrap/>
            <w:vAlign w:val="bottom"/>
          </w:tcPr>
          <w:p w:rsidR="005918AE" w:rsidRPr="007B1BB0" w:rsidDel="00BC538B" w:rsidRDefault="009C4342">
            <w:pPr>
              <w:jc w:val="right"/>
              <w:rPr>
                <w:del w:id="2633" w:author="Veronika Cermakova" w:date="2016-03-25T13:29:00Z"/>
                <w:rFonts w:ascii="Arial" w:hAnsi="Arial" w:cs="Arial"/>
                <w:bCs/>
                <w:sz w:val="18"/>
                <w:szCs w:val="18"/>
              </w:rPr>
            </w:pPr>
            <w:del w:id="2634" w:author="Veronika Cermakova" w:date="2016-03-25T13:29:00Z">
              <w:r w:rsidRPr="007B1BB0" w:rsidDel="00BC538B">
                <w:rPr>
                  <w:rFonts w:ascii="Arial" w:hAnsi="Arial" w:cs="Arial"/>
                  <w:bCs/>
                  <w:sz w:val="18"/>
                  <w:szCs w:val="18"/>
                </w:rPr>
                <w:delText>0</w:delText>
              </w:r>
            </w:del>
          </w:p>
        </w:tc>
      </w:tr>
      <w:tr w:rsidR="00CA3DFB" w:rsidTr="007B1BB0">
        <w:trPr>
          <w:trHeight w:val="255"/>
        </w:trPr>
        <w:tc>
          <w:tcPr>
            <w:tcW w:w="6542"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Spolu</w:t>
            </w:r>
          </w:p>
        </w:tc>
        <w:tc>
          <w:tcPr>
            <w:tcW w:w="1464" w:type="dxa"/>
            <w:tcBorders>
              <w:top w:val="single" w:sz="4" w:space="0" w:color="auto"/>
              <w:left w:val="nil"/>
              <w:bottom w:val="double" w:sz="6" w:space="0" w:color="auto"/>
              <w:right w:val="nil"/>
            </w:tcBorders>
            <w:shd w:val="clear" w:color="auto" w:fill="auto"/>
            <w:noWrap/>
            <w:vAlign w:val="bottom"/>
            <w:hideMark/>
          </w:tcPr>
          <w:p w:rsidR="00CA3DFB" w:rsidRDefault="009C4342">
            <w:pPr>
              <w:jc w:val="right"/>
              <w:rPr>
                <w:rFonts w:ascii="Arial" w:hAnsi="Arial" w:cs="Arial"/>
                <w:b/>
                <w:bCs/>
                <w:sz w:val="18"/>
                <w:szCs w:val="18"/>
              </w:rPr>
            </w:pPr>
            <w:del w:id="2635" w:author="Libenka" w:date="2016-02-16T14:11:00Z">
              <w:r w:rsidDel="00A87760">
                <w:rPr>
                  <w:rFonts w:ascii="Arial" w:hAnsi="Arial" w:cs="Arial"/>
                  <w:b/>
                  <w:bCs/>
                  <w:sz w:val="18"/>
                  <w:szCs w:val="18"/>
                </w:rPr>
                <w:delText>0</w:delText>
              </w:r>
              <w:r w:rsidR="00081C61" w:rsidDel="00A87760">
                <w:rPr>
                  <w:rFonts w:ascii="Arial" w:hAnsi="Arial" w:cs="Arial"/>
                  <w:b/>
                  <w:bCs/>
                  <w:sz w:val="18"/>
                  <w:szCs w:val="18"/>
                </w:rPr>
                <w:delText xml:space="preserve"> </w:delText>
              </w:r>
            </w:del>
            <w:ins w:id="2636" w:author="Libenka" w:date="2016-02-16T14:11:00Z">
              <w:r w:rsidR="00A87760">
                <w:rPr>
                  <w:rFonts w:ascii="Arial" w:hAnsi="Arial" w:cs="Arial"/>
                  <w:b/>
                  <w:bCs/>
                  <w:sz w:val="18"/>
                  <w:szCs w:val="18"/>
                </w:rPr>
                <w:t xml:space="preserve">4 586 </w:t>
              </w:r>
            </w:ins>
          </w:p>
        </w:tc>
        <w:tc>
          <w:tcPr>
            <w:tcW w:w="1464" w:type="dxa"/>
            <w:tcBorders>
              <w:top w:val="single" w:sz="4" w:space="0" w:color="auto"/>
              <w:left w:val="nil"/>
              <w:bottom w:val="double" w:sz="6" w:space="0" w:color="auto"/>
              <w:right w:val="nil"/>
            </w:tcBorders>
            <w:shd w:val="clear" w:color="auto" w:fill="auto"/>
            <w:noWrap/>
            <w:vAlign w:val="bottom"/>
            <w:hideMark/>
          </w:tcPr>
          <w:p w:rsidR="00CA3DFB" w:rsidRDefault="009C4342">
            <w:pPr>
              <w:jc w:val="right"/>
              <w:rPr>
                <w:rFonts w:ascii="Arial" w:hAnsi="Arial" w:cs="Arial"/>
                <w:b/>
                <w:bCs/>
                <w:sz w:val="18"/>
                <w:szCs w:val="18"/>
              </w:rPr>
            </w:pPr>
            <w:r>
              <w:rPr>
                <w:rFonts w:ascii="Arial" w:hAnsi="Arial" w:cs="Arial"/>
                <w:b/>
                <w:bCs/>
                <w:sz w:val="18"/>
                <w:szCs w:val="18"/>
              </w:rPr>
              <w:t>3 081</w:t>
            </w:r>
          </w:p>
        </w:tc>
      </w:tr>
    </w:tbl>
    <w:p w:rsidR="00851013" w:rsidDel="00851013" w:rsidRDefault="00851013">
      <w:pPr>
        <w:rPr>
          <w:del w:id="2637" w:author="Eva Bajerova" w:date="2016-03-26T15:40:00Z"/>
          <w:rFonts w:ascii="Arial" w:hAnsi="Arial" w:cs="Arial"/>
          <w:sz w:val="20"/>
          <w:szCs w:val="20"/>
        </w:rPr>
        <w:pPrChange w:id="2638" w:author="Eva Bajerova" w:date="2016-03-26T15:40:00Z">
          <w:pPr>
            <w:ind w:left="426"/>
          </w:pPr>
        </w:pPrChange>
      </w:pPr>
    </w:p>
    <w:p w:rsidR="00081C61" w:rsidDel="00851013" w:rsidRDefault="00081C61">
      <w:pPr>
        <w:rPr>
          <w:del w:id="2639" w:author="Eva Bajerova" w:date="2016-03-26T15:40:00Z"/>
          <w:rFonts w:ascii="Arial" w:hAnsi="Arial" w:cs="Arial"/>
          <w:sz w:val="20"/>
          <w:szCs w:val="20"/>
        </w:rPr>
        <w:pPrChange w:id="2640" w:author="Eva Bajerova" w:date="2016-03-26T15:40:00Z">
          <w:pPr>
            <w:ind w:left="426"/>
          </w:pPr>
        </w:pPrChange>
      </w:pPr>
    </w:p>
    <w:p w:rsidR="00BC538B" w:rsidRDefault="00BC538B">
      <w:pPr>
        <w:rPr>
          <w:ins w:id="2641" w:author="Veronika Cermakova" w:date="2016-03-25T13:29:00Z"/>
          <w:rFonts w:ascii="Arial" w:hAnsi="Arial" w:cs="Arial"/>
          <w:sz w:val="20"/>
          <w:szCs w:val="20"/>
        </w:rPr>
      </w:pPr>
      <w:ins w:id="2642" w:author="Veronika Cermakova" w:date="2016-03-25T13:29:00Z">
        <w:del w:id="2643" w:author="Eva Bajerova" w:date="2016-03-26T15:40:00Z">
          <w:r w:rsidDel="00851013">
            <w:rPr>
              <w:rFonts w:ascii="Arial" w:hAnsi="Arial" w:cs="Arial"/>
              <w:sz w:val="20"/>
              <w:szCs w:val="20"/>
            </w:rPr>
            <w:br w:type="page"/>
          </w:r>
        </w:del>
      </w:ins>
    </w:p>
    <w:p w:rsidR="009C4342" w:rsidRPr="0056497A" w:rsidDel="00BC538B" w:rsidRDefault="009C4342" w:rsidP="007C6A17">
      <w:pPr>
        <w:pStyle w:val="Nadpis1"/>
        <w:rPr>
          <w:del w:id="2644" w:author="Veronika Cermakova" w:date="2016-03-25T13:29:00Z"/>
        </w:rPr>
      </w:pPr>
    </w:p>
    <w:p w:rsidR="009C4342" w:rsidRPr="0056497A" w:rsidDel="00BC538B" w:rsidRDefault="009C4342" w:rsidP="007C6A17">
      <w:pPr>
        <w:pStyle w:val="Nadpis1"/>
        <w:rPr>
          <w:del w:id="2645" w:author="Veronika Cermakova" w:date="2016-03-25T13:29:00Z"/>
        </w:rPr>
      </w:pPr>
    </w:p>
    <w:p w:rsidR="00411791" w:rsidRPr="0056497A" w:rsidDel="00BC538B" w:rsidRDefault="00411791" w:rsidP="007C6A17">
      <w:pPr>
        <w:pStyle w:val="Nadpis1"/>
        <w:rPr>
          <w:del w:id="2646" w:author="Veronika Cermakova" w:date="2016-03-25T13:29:00Z"/>
        </w:rPr>
        <w:sectPr w:rsidR="00411791" w:rsidRPr="0056497A" w:rsidDel="00BC538B" w:rsidSect="00411791">
          <w:type w:val="continuous"/>
          <w:pgSz w:w="11906" w:h="16838"/>
          <w:pgMar w:top="1134" w:right="1134" w:bottom="1134" w:left="1134" w:header="709" w:footer="709" w:gutter="0"/>
          <w:cols w:space="708"/>
          <w:docGrid w:linePitch="360"/>
        </w:sectPr>
      </w:pPr>
    </w:p>
    <w:p w:rsidR="009C4342" w:rsidRPr="0056497A" w:rsidDel="00BC538B" w:rsidRDefault="009C4342" w:rsidP="007C6A17">
      <w:pPr>
        <w:pStyle w:val="Nadpis1"/>
        <w:rPr>
          <w:del w:id="2647" w:author="Veronika Cermakova" w:date="2016-03-25T13:29:00Z"/>
        </w:rPr>
      </w:pPr>
    </w:p>
    <w:p w:rsidR="009C4342" w:rsidRPr="0056497A" w:rsidDel="00BC538B" w:rsidRDefault="009C4342" w:rsidP="007C6A17">
      <w:pPr>
        <w:pStyle w:val="Nadpis1"/>
        <w:rPr>
          <w:del w:id="2648" w:author="Veronika Cermakova" w:date="2016-03-25T13:29:00Z"/>
        </w:rPr>
      </w:pPr>
    </w:p>
    <w:p w:rsidR="00411791" w:rsidRPr="0056497A" w:rsidDel="00BC538B" w:rsidRDefault="00411791" w:rsidP="007C6A17">
      <w:pPr>
        <w:pStyle w:val="Nadpis1"/>
        <w:rPr>
          <w:del w:id="2649" w:author="Veronika Cermakova" w:date="2016-03-25T13:29:00Z"/>
        </w:rPr>
        <w:sectPr w:rsidR="00411791" w:rsidRPr="0056497A" w:rsidDel="00BC538B" w:rsidSect="00411791">
          <w:type w:val="continuous"/>
          <w:pgSz w:w="11906" w:h="16838"/>
          <w:pgMar w:top="1134" w:right="1134" w:bottom="1134" w:left="1134" w:header="709" w:footer="709" w:gutter="0"/>
          <w:cols w:space="708"/>
          <w:docGrid w:linePitch="360"/>
        </w:sectPr>
      </w:pPr>
    </w:p>
    <w:p w:rsidR="009C4342" w:rsidRPr="0056497A" w:rsidDel="00BC538B" w:rsidRDefault="009C4342" w:rsidP="007C6A17">
      <w:pPr>
        <w:pStyle w:val="Nadpis1"/>
        <w:rPr>
          <w:del w:id="2650" w:author="Veronika Cermakova" w:date="2016-03-25T13:29:00Z"/>
        </w:rPr>
      </w:pPr>
    </w:p>
    <w:p w:rsidR="009C4342" w:rsidRPr="0056497A" w:rsidDel="00BC538B" w:rsidRDefault="009C4342" w:rsidP="007C6A17">
      <w:pPr>
        <w:pStyle w:val="Nadpis1"/>
        <w:rPr>
          <w:del w:id="2651" w:author="Veronika Cermakova" w:date="2016-03-25T13:29:00Z"/>
        </w:rPr>
      </w:pPr>
    </w:p>
    <w:bookmarkEnd w:id="2546"/>
    <w:p w:rsidR="00EF6154" w:rsidRPr="0056497A" w:rsidDel="00BC538B" w:rsidRDefault="00EF6154" w:rsidP="007C6A17">
      <w:pPr>
        <w:pStyle w:val="Nadpis1"/>
        <w:rPr>
          <w:del w:id="2652" w:author="Veronika Cermakova" w:date="2016-03-25T13:29:00Z"/>
        </w:rPr>
      </w:pPr>
    </w:p>
    <w:p w:rsidR="00EF6154" w:rsidRDefault="006739DD" w:rsidP="007C6A17">
      <w:pPr>
        <w:pStyle w:val="Nadpis1"/>
      </w:pPr>
      <w:r w:rsidRPr="0056497A">
        <w:t>INFORMÁCIE</w:t>
      </w:r>
      <w:r w:rsidRPr="007E2401">
        <w:t>, KTORÉ DOPLŇUJÚ A VYSVETĽUJÚ POLOŽKY VÝKAZU ZISKOV A</w:t>
      </w:r>
      <w:r w:rsidR="00211746">
        <w:t> </w:t>
      </w:r>
      <w:r w:rsidRPr="007E2401">
        <w:t>STRÁT</w:t>
      </w:r>
    </w:p>
    <w:p w:rsidR="00EF6154" w:rsidRPr="00796393" w:rsidRDefault="00EF6154" w:rsidP="0056497A">
      <w:pPr>
        <w:pStyle w:val="Nadpis2"/>
        <w:numPr>
          <w:ilvl w:val="0"/>
          <w:numId w:val="84"/>
        </w:numPr>
      </w:pPr>
      <w:r w:rsidRPr="00796393">
        <w:t>Čistý obrat</w:t>
      </w:r>
    </w:p>
    <w:p w:rsidR="00EF6154" w:rsidRPr="00796393" w:rsidRDefault="009044DB" w:rsidP="007C6A17">
      <w:pPr>
        <w:pStyle w:val="odstavec"/>
      </w:pPr>
      <w:r w:rsidRPr="00796393">
        <w:t>Infomácie o štruktúre čistého obratu Spoločnosti sú uvedené v nasledujúce tabuľke</w:t>
      </w:r>
      <w:r w:rsidR="00EF6154" w:rsidRPr="00796393">
        <w:t>:</w:t>
      </w:r>
    </w:p>
    <w:p w:rsidR="00CA3DFB" w:rsidRPr="00796393" w:rsidRDefault="00CA3DFB" w:rsidP="007C6A17">
      <w:pPr>
        <w:pStyle w:val="odstavec"/>
      </w:pPr>
      <w:bookmarkStart w:id="2653" w:name="FWT_T37"/>
    </w:p>
    <w:tbl>
      <w:tblPr>
        <w:tblW w:w="0" w:type="auto"/>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CA3DFB" w:rsidTr="005D4E7A">
        <w:trPr>
          <w:trHeight w:val="240"/>
        </w:trPr>
        <w:tc>
          <w:tcPr>
            <w:tcW w:w="6307"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654" w:name="RANGE!B4:D12"/>
            <w:r>
              <w:rPr>
                <w:rFonts w:ascii="Arial" w:hAnsi="Arial" w:cs="Arial"/>
                <w:b/>
                <w:bCs/>
                <w:sz w:val="18"/>
                <w:szCs w:val="18"/>
              </w:rPr>
              <w:t>Názov položky</w:t>
            </w:r>
            <w:bookmarkEnd w:id="2654"/>
          </w:p>
        </w:tc>
        <w:tc>
          <w:tcPr>
            <w:tcW w:w="1474"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2014</w:t>
            </w:r>
          </w:p>
        </w:tc>
      </w:tr>
      <w:tr w:rsidR="00CA3DFB" w:rsidTr="005D4E7A">
        <w:trPr>
          <w:trHeight w:val="255"/>
        </w:trPr>
        <w:tc>
          <w:tcPr>
            <w:tcW w:w="6307"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Tržby za vlastné výkony a tovar, z toho:</w:t>
            </w:r>
          </w:p>
        </w:tc>
        <w:tc>
          <w:tcPr>
            <w:tcW w:w="1474"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nil"/>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r>
      <w:tr w:rsidR="003D6B43" w:rsidTr="005D4E7A">
        <w:trPr>
          <w:trHeight w:val="255"/>
        </w:trPr>
        <w:tc>
          <w:tcPr>
            <w:tcW w:w="6307" w:type="dxa"/>
            <w:tcBorders>
              <w:top w:val="nil"/>
              <w:left w:val="nil"/>
              <w:bottom w:val="nil"/>
              <w:right w:val="nil"/>
            </w:tcBorders>
            <w:shd w:val="clear" w:color="auto" w:fill="auto"/>
            <w:vAlign w:val="bottom"/>
            <w:hideMark/>
          </w:tcPr>
          <w:p w:rsidR="003D6B43" w:rsidRDefault="003D6B43" w:rsidP="003D6B43">
            <w:pPr>
              <w:rPr>
                <w:rFonts w:ascii="Arial" w:hAnsi="Arial" w:cs="Arial"/>
                <w:sz w:val="18"/>
                <w:szCs w:val="18"/>
              </w:rPr>
            </w:pPr>
            <w:r>
              <w:rPr>
                <w:rFonts w:ascii="Arial" w:hAnsi="Arial" w:cs="Arial"/>
                <w:sz w:val="18"/>
                <w:szCs w:val="18"/>
              </w:rPr>
              <w:t>Tržby za vlastné výrobky</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0</w:t>
            </w:r>
          </w:p>
        </w:tc>
      </w:tr>
      <w:tr w:rsidR="003D6B43" w:rsidTr="005D4E7A">
        <w:trPr>
          <w:trHeight w:val="240"/>
        </w:trPr>
        <w:tc>
          <w:tcPr>
            <w:tcW w:w="6307" w:type="dxa"/>
            <w:tcBorders>
              <w:top w:val="nil"/>
              <w:left w:val="nil"/>
              <w:bottom w:val="nil"/>
              <w:right w:val="nil"/>
            </w:tcBorders>
            <w:shd w:val="clear" w:color="auto" w:fill="auto"/>
            <w:vAlign w:val="bottom"/>
            <w:hideMark/>
          </w:tcPr>
          <w:p w:rsidR="003D6B43" w:rsidRDefault="003D6B43" w:rsidP="003D6B43">
            <w:pPr>
              <w:rPr>
                <w:rFonts w:ascii="Arial" w:hAnsi="Arial" w:cs="Arial"/>
                <w:sz w:val="18"/>
                <w:szCs w:val="18"/>
              </w:rPr>
            </w:pPr>
            <w:r>
              <w:rPr>
                <w:rFonts w:ascii="Arial" w:hAnsi="Arial" w:cs="Arial"/>
                <w:sz w:val="18"/>
                <w:szCs w:val="18"/>
              </w:rPr>
              <w:t>Tržby z predaja služieb</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del w:id="2655" w:author="Libenka" w:date="2016-02-16T14:07:00Z">
              <w:r w:rsidDel="00920D70">
                <w:rPr>
                  <w:rFonts w:ascii="Arial" w:hAnsi="Arial" w:cs="Arial"/>
                  <w:sz w:val="18"/>
                  <w:szCs w:val="18"/>
                </w:rPr>
                <w:delText>0</w:delText>
              </w:r>
            </w:del>
            <w:ins w:id="2656" w:author="Veronika Cermakova" w:date="2016-03-24T17:48:00Z">
              <w:del w:id="2657" w:author="Eva Bajerova" w:date="2016-03-26T15:41:00Z">
                <w:r w:rsidR="00C774F1" w:rsidDel="002D59A6">
                  <w:rPr>
                    <w:rFonts w:ascii="Arial" w:hAnsi="Arial" w:cs="Arial"/>
                    <w:sz w:val="18"/>
                    <w:szCs w:val="18"/>
                  </w:rPr>
                  <w:delText>11 560 187</w:delText>
                </w:r>
              </w:del>
            </w:ins>
            <w:ins w:id="2658" w:author="Eva Bajerova" w:date="2016-03-26T15:41:00Z">
              <w:r w:rsidR="002D59A6">
                <w:rPr>
                  <w:rFonts w:ascii="Arial" w:hAnsi="Arial" w:cs="Arial"/>
                  <w:sz w:val="18"/>
                  <w:szCs w:val="18"/>
                </w:rPr>
                <w:t>3 217 350</w:t>
              </w:r>
            </w:ins>
            <w:ins w:id="2659" w:author="Libenka" w:date="2016-02-16T14:07:00Z">
              <w:del w:id="2660" w:author="Veronika Cermakova" w:date="2016-03-24T17:48:00Z">
                <w:r w:rsidR="00920D70" w:rsidDel="00C774F1">
                  <w:rPr>
                    <w:rFonts w:ascii="Arial" w:hAnsi="Arial" w:cs="Arial"/>
                    <w:sz w:val="18"/>
                    <w:szCs w:val="18"/>
                  </w:rPr>
                  <w:delText>3 217 350</w:delText>
                </w:r>
              </w:del>
            </w:ins>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3 215 660</w:t>
            </w:r>
          </w:p>
        </w:tc>
      </w:tr>
      <w:tr w:rsidR="003D6B43" w:rsidTr="005D4E7A">
        <w:trPr>
          <w:trHeight w:val="240"/>
        </w:trPr>
        <w:tc>
          <w:tcPr>
            <w:tcW w:w="6307" w:type="dxa"/>
            <w:tcBorders>
              <w:top w:val="nil"/>
              <w:left w:val="nil"/>
              <w:bottom w:val="nil"/>
              <w:right w:val="nil"/>
            </w:tcBorders>
            <w:shd w:val="clear" w:color="auto" w:fill="auto"/>
            <w:vAlign w:val="bottom"/>
            <w:hideMark/>
          </w:tcPr>
          <w:p w:rsidR="003D6B43" w:rsidRDefault="003D6B43" w:rsidP="003D6B43">
            <w:pPr>
              <w:rPr>
                <w:rFonts w:ascii="Arial" w:hAnsi="Arial" w:cs="Arial"/>
                <w:sz w:val="18"/>
                <w:szCs w:val="18"/>
              </w:rPr>
            </w:pPr>
            <w:r>
              <w:rPr>
                <w:rFonts w:ascii="Arial" w:hAnsi="Arial" w:cs="Arial"/>
                <w:sz w:val="18"/>
                <w:szCs w:val="18"/>
              </w:rPr>
              <w:t>Tržby za tovar</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0</w:t>
            </w:r>
          </w:p>
        </w:tc>
      </w:tr>
      <w:tr w:rsidR="003D6B43" w:rsidTr="005D4E7A">
        <w:trPr>
          <w:trHeight w:val="240"/>
        </w:trPr>
        <w:tc>
          <w:tcPr>
            <w:tcW w:w="6307" w:type="dxa"/>
            <w:tcBorders>
              <w:top w:val="nil"/>
              <w:left w:val="nil"/>
              <w:bottom w:val="nil"/>
              <w:right w:val="nil"/>
            </w:tcBorders>
            <w:shd w:val="clear" w:color="auto" w:fill="auto"/>
            <w:vAlign w:val="bottom"/>
            <w:hideMark/>
          </w:tcPr>
          <w:p w:rsidR="003D6B43" w:rsidRDefault="003D6B43" w:rsidP="003D6B43">
            <w:pPr>
              <w:rPr>
                <w:rFonts w:ascii="Arial" w:hAnsi="Arial" w:cs="Arial"/>
                <w:sz w:val="18"/>
                <w:szCs w:val="18"/>
              </w:rPr>
            </w:pPr>
            <w:r>
              <w:rPr>
                <w:rFonts w:ascii="Arial" w:hAnsi="Arial" w:cs="Arial"/>
                <w:sz w:val="18"/>
                <w:szCs w:val="18"/>
              </w:rPr>
              <w:t>Výnosy zo zákazky</w:t>
            </w:r>
          </w:p>
        </w:tc>
        <w:tc>
          <w:tcPr>
            <w:tcW w:w="1474" w:type="dxa"/>
            <w:tcBorders>
              <w:top w:val="nil"/>
              <w:left w:val="nil"/>
              <w:bottom w:val="nil"/>
              <w:right w:val="nil"/>
            </w:tcBorders>
            <w:shd w:val="clear" w:color="auto" w:fill="auto"/>
            <w:vAlign w:val="bottom"/>
            <w:hideMark/>
          </w:tcPr>
          <w:p w:rsidR="003D6B43" w:rsidRDefault="003D6B43">
            <w:pPr>
              <w:jc w:val="right"/>
              <w:rPr>
                <w:rFonts w:ascii="Arial" w:hAnsi="Arial" w:cs="Arial"/>
                <w:sz w:val="18"/>
                <w:szCs w:val="18"/>
              </w:rPr>
            </w:pPr>
            <w:del w:id="2661" w:author="Libenka" w:date="2016-02-16T14:07:00Z">
              <w:r w:rsidDel="00920D70">
                <w:rPr>
                  <w:rFonts w:ascii="Arial" w:hAnsi="Arial" w:cs="Arial"/>
                  <w:sz w:val="18"/>
                  <w:szCs w:val="18"/>
                </w:rPr>
                <w:delText>0</w:delText>
              </w:r>
            </w:del>
            <w:ins w:id="2662" w:author="Libenka" w:date="2016-02-16T14:07:00Z">
              <w:del w:id="2663" w:author="Veronika Cermakova" w:date="2016-03-24T17:47:00Z">
                <w:r w:rsidR="00920D70" w:rsidDel="00C774F1">
                  <w:rPr>
                    <w:rFonts w:ascii="Arial" w:hAnsi="Arial" w:cs="Arial"/>
                    <w:sz w:val="18"/>
                    <w:szCs w:val="18"/>
                  </w:rPr>
                  <w:delText>7 277 34</w:delText>
                </w:r>
              </w:del>
              <w:del w:id="2664" w:author="Veronika Cermakova" w:date="2016-03-24T17:48:00Z">
                <w:r w:rsidR="00920D70" w:rsidDel="00C774F1">
                  <w:rPr>
                    <w:rFonts w:ascii="Arial" w:hAnsi="Arial" w:cs="Arial"/>
                    <w:sz w:val="18"/>
                    <w:szCs w:val="18"/>
                  </w:rPr>
                  <w:delText>6</w:delText>
                </w:r>
              </w:del>
            </w:ins>
            <w:ins w:id="2665" w:author="Eva Bajerova" w:date="2016-03-26T15:41:00Z">
              <w:r w:rsidR="002D59A6">
                <w:rPr>
                  <w:rFonts w:ascii="Arial" w:hAnsi="Arial" w:cs="Arial"/>
                  <w:sz w:val="18"/>
                  <w:szCs w:val="18"/>
                </w:rPr>
                <w:t>8 981 343</w:t>
              </w:r>
            </w:ins>
            <w:ins w:id="2666" w:author="Veronika Cermakova" w:date="2016-03-24T17:48:00Z">
              <w:del w:id="2667" w:author="Eva Bajerova" w:date="2016-03-26T15:41:00Z">
                <w:r w:rsidR="00C774F1" w:rsidDel="002D59A6">
                  <w:rPr>
                    <w:rFonts w:ascii="Arial" w:hAnsi="Arial" w:cs="Arial"/>
                    <w:sz w:val="18"/>
                    <w:szCs w:val="18"/>
                  </w:rPr>
                  <w:delText>638 506</w:delText>
                </w:r>
              </w:del>
            </w:ins>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6 121 634</w:t>
            </w:r>
          </w:p>
        </w:tc>
      </w:tr>
      <w:tr w:rsidR="003D6B43" w:rsidTr="005D4E7A">
        <w:trPr>
          <w:trHeight w:val="240"/>
        </w:trPr>
        <w:tc>
          <w:tcPr>
            <w:tcW w:w="6307" w:type="dxa"/>
            <w:tcBorders>
              <w:top w:val="nil"/>
              <w:left w:val="nil"/>
              <w:bottom w:val="nil"/>
              <w:right w:val="nil"/>
            </w:tcBorders>
            <w:shd w:val="clear" w:color="auto" w:fill="auto"/>
            <w:vAlign w:val="bottom"/>
            <w:hideMark/>
          </w:tcPr>
          <w:p w:rsidR="003D6B43" w:rsidRDefault="003D6B43" w:rsidP="003D6B43">
            <w:pPr>
              <w:rPr>
                <w:rFonts w:ascii="Arial" w:hAnsi="Arial" w:cs="Arial"/>
                <w:sz w:val="18"/>
                <w:szCs w:val="18"/>
              </w:rPr>
            </w:pPr>
            <w:r>
              <w:rPr>
                <w:rFonts w:ascii="Arial" w:hAnsi="Arial" w:cs="Arial"/>
                <w:sz w:val="18"/>
                <w:szCs w:val="18"/>
              </w:rPr>
              <w:t>Výnosy z nehnuteľnosti na predaj</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0</w:t>
            </w:r>
          </w:p>
        </w:tc>
      </w:tr>
      <w:tr w:rsidR="003D6B43" w:rsidTr="005D4E7A">
        <w:trPr>
          <w:trHeight w:val="240"/>
        </w:trPr>
        <w:tc>
          <w:tcPr>
            <w:tcW w:w="6307" w:type="dxa"/>
            <w:tcBorders>
              <w:top w:val="nil"/>
              <w:left w:val="nil"/>
              <w:bottom w:val="nil"/>
              <w:right w:val="nil"/>
            </w:tcBorders>
            <w:shd w:val="clear" w:color="auto" w:fill="auto"/>
            <w:vAlign w:val="bottom"/>
            <w:hideMark/>
          </w:tcPr>
          <w:p w:rsidR="003D6B43" w:rsidRDefault="003D6B43" w:rsidP="003D6B43">
            <w:pPr>
              <w:rPr>
                <w:rFonts w:ascii="Arial" w:hAnsi="Arial" w:cs="Arial"/>
                <w:sz w:val="18"/>
                <w:szCs w:val="18"/>
              </w:rPr>
            </w:pPr>
            <w:r>
              <w:rPr>
                <w:rFonts w:ascii="Arial" w:hAnsi="Arial" w:cs="Arial"/>
                <w:sz w:val="18"/>
                <w:szCs w:val="18"/>
              </w:rPr>
              <w:t>Iné výnosy súvisiace s bežnou činnosťou</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del w:id="2668" w:author="Libenka" w:date="2016-02-16T14:08:00Z">
              <w:r w:rsidDel="00920D70">
                <w:rPr>
                  <w:rFonts w:ascii="Arial" w:hAnsi="Arial" w:cs="Arial"/>
                  <w:sz w:val="18"/>
                  <w:szCs w:val="18"/>
                </w:rPr>
                <w:delText>0</w:delText>
              </w:r>
            </w:del>
            <w:ins w:id="2669" w:author="Libenka" w:date="2016-02-16T14:08:00Z">
              <w:r w:rsidR="00920D70">
                <w:rPr>
                  <w:rFonts w:ascii="Arial" w:hAnsi="Arial" w:cs="Arial"/>
                  <w:sz w:val="18"/>
                  <w:szCs w:val="18"/>
                </w:rPr>
                <w:t>5 729</w:t>
              </w:r>
            </w:ins>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sz w:val="18"/>
                <w:szCs w:val="18"/>
              </w:rPr>
              <w:t>43 222</w:t>
            </w:r>
          </w:p>
        </w:tc>
      </w:tr>
      <w:tr w:rsidR="003D6B43" w:rsidTr="005D4E7A">
        <w:trPr>
          <w:trHeight w:val="255"/>
        </w:trPr>
        <w:tc>
          <w:tcPr>
            <w:tcW w:w="6307" w:type="dxa"/>
            <w:tcBorders>
              <w:top w:val="nil"/>
              <w:left w:val="nil"/>
              <w:bottom w:val="nil"/>
              <w:right w:val="nil"/>
            </w:tcBorders>
            <w:shd w:val="clear" w:color="auto" w:fill="auto"/>
            <w:vAlign w:val="bottom"/>
            <w:hideMark/>
          </w:tcPr>
          <w:p w:rsidR="003D6B43" w:rsidRDefault="003D6B43" w:rsidP="003D6B43">
            <w:pPr>
              <w:rPr>
                <w:rFonts w:ascii="Arial" w:hAnsi="Arial" w:cs="Arial"/>
                <w:b/>
                <w:bCs/>
                <w:sz w:val="18"/>
                <w:szCs w:val="18"/>
              </w:rPr>
            </w:pPr>
            <w:r>
              <w:rPr>
                <w:rFonts w:ascii="Arial" w:hAnsi="Arial" w:cs="Arial"/>
                <w:b/>
                <w:bCs/>
                <w:sz w:val="18"/>
                <w:szCs w:val="18"/>
              </w:rPr>
              <w:t>Čistý obrat celkom</w:t>
            </w:r>
          </w:p>
        </w:tc>
        <w:tc>
          <w:tcPr>
            <w:tcW w:w="1474" w:type="dxa"/>
            <w:tcBorders>
              <w:top w:val="single" w:sz="4" w:space="0" w:color="auto"/>
              <w:left w:val="nil"/>
              <w:bottom w:val="double" w:sz="6" w:space="0" w:color="auto"/>
              <w:right w:val="nil"/>
            </w:tcBorders>
            <w:shd w:val="clear" w:color="auto" w:fill="auto"/>
            <w:noWrap/>
            <w:vAlign w:val="bottom"/>
            <w:hideMark/>
          </w:tcPr>
          <w:p w:rsidR="003D6B43" w:rsidRDefault="003D6B43" w:rsidP="003D6B43">
            <w:pPr>
              <w:jc w:val="right"/>
              <w:rPr>
                <w:rFonts w:ascii="Arial" w:hAnsi="Arial" w:cs="Arial"/>
                <w:b/>
                <w:bCs/>
                <w:sz w:val="18"/>
                <w:szCs w:val="18"/>
              </w:rPr>
            </w:pPr>
            <w:del w:id="2670" w:author="Libenka" w:date="2016-02-16T14:08:00Z">
              <w:r w:rsidDel="00920D70">
                <w:rPr>
                  <w:rFonts w:ascii="Arial" w:hAnsi="Arial" w:cs="Arial"/>
                  <w:b/>
                  <w:bCs/>
                  <w:sz w:val="18"/>
                  <w:szCs w:val="18"/>
                </w:rPr>
                <w:delText>0</w:delText>
              </w:r>
            </w:del>
            <w:ins w:id="2671" w:author="Libenka" w:date="2016-02-16T14:08:00Z">
              <w:r w:rsidR="00920D70">
                <w:rPr>
                  <w:rFonts w:ascii="Arial" w:hAnsi="Arial" w:cs="Arial"/>
                  <w:b/>
                  <w:bCs/>
                  <w:sz w:val="18"/>
                  <w:szCs w:val="18"/>
                </w:rPr>
                <w:t>1</w:t>
              </w:r>
            </w:ins>
            <w:ins w:id="2672" w:author="Veronika Cermakova" w:date="2016-03-24T17:48:00Z">
              <w:r w:rsidR="00C774F1">
                <w:rPr>
                  <w:rFonts w:ascii="Arial" w:hAnsi="Arial" w:cs="Arial"/>
                  <w:b/>
                  <w:bCs/>
                  <w:sz w:val="18"/>
                  <w:szCs w:val="18"/>
                </w:rPr>
                <w:t>2 204 422</w:t>
              </w:r>
            </w:ins>
            <w:ins w:id="2673" w:author="Libenka" w:date="2016-02-16T14:08:00Z">
              <w:del w:id="2674" w:author="Veronika Cermakova" w:date="2016-03-24T17:48:00Z">
                <w:r w:rsidR="00920D70" w:rsidDel="00C774F1">
                  <w:rPr>
                    <w:rFonts w:ascii="Arial" w:hAnsi="Arial" w:cs="Arial"/>
                    <w:b/>
                    <w:bCs/>
                    <w:sz w:val="18"/>
                    <w:szCs w:val="18"/>
                  </w:rPr>
                  <w:delText>0 500 425</w:delText>
                </w:r>
              </w:del>
            </w:ins>
          </w:p>
        </w:tc>
        <w:tc>
          <w:tcPr>
            <w:tcW w:w="1474" w:type="dxa"/>
            <w:tcBorders>
              <w:top w:val="single" w:sz="4" w:space="0" w:color="auto"/>
              <w:left w:val="nil"/>
              <w:bottom w:val="double" w:sz="6" w:space="0" w:color="auto"/>
              <w:right w:val="nil"/>
            </w:tcBorders>
            <w:shd w:val="clear" w:color="auto" w:fill="auto"/>
            <w:noWrap/>
            <w:vAlign w:val="bottom"/>
            <w:hideMark/>
          </w:tcPr>
          <w:p w:rsidR="003D6B43" w:rsidRDefault="003D6B43" w:rsidP="003D6B43">
            <w:pPr>
              <w:jc w:val="right"/>
              <w:rPr>
                <w:rFonts w:ascii="Arial" w:hAnsi="Arial" w:cs="Arial"/>
                <w:b/>
                <w:bCs/>
                <w:sz w:val="18"/>
                <w:szCs w:val="18"/>
              </w:rPr>
            </w:pPr>
            <w:r>
              <w:rPr>
                <w:rFonts w:ascii="Arial" w:hAnsi="Arial" w:cs="Arial"/>
                <w:b/>
                <w:bCs/>
                <w:sz w:val="18"/>
                <w:szCs w:val="18"/>
              </w:rPr>
              <w:t>9 380 516</w:t>
            </w:r>
          </w:p>
        </w:tc>
      </w:tr>
      <w:bookmarkEnd w:id="2653"/>
    </w:tbl>
    <w:p w:rsidR="002D59A6" w:rsidRDefault="002D59A6">
      <w:pPr>
        <w:rPr>
          <w:ins w:id="2675" w:author="Eva Bajerova" w:date="2016-03-26T15:40:00Z"/>
          <w:rFonts w:ascii="Arial" w:hAnsi="Arial" w:cs="Arial"/>
          <w:b/>
          <w:kern w:val="32"/>
          <w:sz w:val="22"/>
          <w:szCs w:val="22"/>
        </w:rPr>
      </w:pPr>
      <w:ins w:id="2676" w:author="Eva Bajerova" w:date="2016-03-26T15:40:00Z">
        <w:r>
          <w:br w:type="page"/>
        </w:r>
      </w:ins>
    </w:p>
    <w:p w:rsidR="006A7686" w:rsidRDefault="0056497A" w:rsidP="0056497A">
      <w:pPr>
        <w:pStyle w:val="Nadpis2"/>
      </w:pPr>
      <w:r w:rsidRPr="00796393">
        <w:lastRenderedPageBreak/>
        <w:t>VÝNOSY</w:t>
      </w:r>
    </w:p>
    <w:p w:rsidR="0056497A" w:rsidRPr="0056497A" w:rsidDel="00BC538B" w:rsidRDefault="0056497A" w:rsidP="0056497A">
      <w:pPr>
        <w:pStyle w:val="Nadpis2"/>
        <w:numPr>
          <w:ilvl w:val="0"/>
          <w:numId w:val="84"/>
        </w:numPr>
        <w:rPr>
          <w:del w:id="2677" w:author="Veronika Cermakova" w:date="2016-03-25T13:29:00Z"/>
        </w:rPr>
      </w:pPr>
    </w:p>
    <w:p w:rsidR="00BC538B" w:rsidDel="002D59A6" w:rsidRDefault="00BC538B" w:rsidP="0056497A">
      <w:pPr>
        <w:pStyle w:val="Nadpis2"/>
        <w:rPr>
          <w:ins w:id="2678" w:author="Veronika Cermakova" w:date="2016-03-25T13:29:00Z"/>
          <w:del w:id="2679" w:author="Eva Bajerova" w:date="2016-03-26T15:42:00Z"/>
        </w:rPr>
      </w:pPr>
    </w:p>
    <w:p w:rsidR="002A6B50" w:rsidRPr="00796393" w:rsidRDefault="00316173">
      <w:pPr>
        <w:pStyle w:val="Nadpis2"/>
        <w:numPr>
          <w:ilvl w:val="0"/>
          <w:numId w:val="84"/>
        </w:numPr>
        <w:pPrChange w:id="2680" w:author="Eva Bajerova" w:date="2016-03-26T16:00:00Z">
          <w:pPr>
            <w:pStyle w:val="Nadpis2"/>
            <w:numPr>
              <w:numId w:val="53"/>
            </w:numPr>
            <w:ind w:left="357" w:hanging="357"/>
          </w:pPr>
        </w:pPrChange>
      </w:pPr>
      <w:r w:rsidRPr="00796393">
        <w:t>Tržby za vlastné výkony a tovar</w:t>
      </w:r>
    </w:p>
    <w:p w:rsidR="009044DB" w:rsidRPr="00796393" w:rsidRDefault="00316173" w:rsidP="007C6A17">
      <w:pPr>
        <w:pStyle w:val="odstavec"/>
      </w:pPr>
      <w:r w:rsidRPr="00796393">
        <w:t>Tržby za vlastné výkony a tovar podľa jednotlivých segmentov, t.j. podľa typov výrobkov</w:t>
      </w:r>
      <w:r w:rsidR="001409CA">
        <w:t xml:space="preserve"> a</w:t>
      </w:r>
      <w:r w:rsidR="009044DB" w:rsidRPr="00796393">
        <w:t xml:space="preserve"> </w:t>
      </w:r>
      <w:r w:rsidRPr="00796393">
        <w:t xml:space="preserve">služieb, a podľa hlavných </w:t>
      </w:r>
      <w:r w:rsidR="009044DB" w:rsidRPr="00796393">
        <w:t>geografických oblastí odbytu</w:t>
      </w:r>
      <w:r w:rsidRPr="00796393">
        <w:t xml:space="preserve"> sú uvedené v nasledujúcej tabuľke:</w:t>
      </w:r>
    </w:p>
    <w:p w:rsidR="00CA3DFB" w:rsidRPr="00796393" w:rsidRDefault="00CA3DFB" w:rsidP="007C6A17">
      <w:pPr>
        <w:pStyle w:val="odstavec"/>
      </w:pPr>
      <w:bookmarkStart w:id="2681" w:name="FWT_T35"/>
    </w:p>
    <w:tbl>
      <w:tblPr>
        <w:tblW w:w="0" w:type="auto"/>
        <w:tblInd w:w="426" w:type="dxa"/>
        <w:tblLayout w:type="fixed"/>
        <w:tblCellMar>
          <w:left w:w="70" w:type="dxa"/>
          <w:right w:w="70" w:type="dxa"/>
        </w:tblCellMar>
        <w:tblLook w:val="04A0" w:firstRow="1" w:lastRow="0" w:firstColumn="1" w:lastColumn="0" w:noHBand="0" w:noVBand="1"/>
      </w:tblPr>
      <w:tblGrid>
        <w:gridCol w:w="1549"/>
        <w:gridCol w:w="1119"/>
        <w:gridCol w:w="1438"/>
        <w:gridCol w:w="1119"/>
        <w:gridCol w:w="1438"/>
        <w:gridCol w:w="1119"/>
        <w:gridCol w:w="1438"/>
      </w:tblGrid>
      <w:tr w:rsidR="000A2C55" w:rsidTr="000A2C55">
        <w:trPr>
          <w:trHeight w:val="570"/>
        </w:trPr>
        <w:tc>
          <w:tcPr>
            <w:tcW w:w="1549" w:type="dxa"/>
            <w:tcBorders>
              <w:top w:val="nil"/>
              <w:left w:val="nil"/>
              <w:bottom w:val="nil"/>
              <w:right w:val="nil"/>
            </w:tcBorders>
            <w:shd w:val="clear" w:color="auto" w:fill="auto"/>
            <w:noWrap/>
            <w:vAlign w:val="center"/>
            <w:hideMark/>
          </w:tcPr>
          <w:p w:rsidR="000A2C55" w:rsidRDefault="000A2C55" w:rsidP="000A2C55">
            <w:pPr>
              <w:rPr>
                <w:rFonts w:ascii="Arial" w:hAnsi="Arial" w:cs="Arial"/>
                <w:b/>
                <w:bCs/>
                <w:sz w:val="18"/>
                <w:szCs w:val="18"/>
              </w:rPr>
            </w:pPr>
          </w:p>
        </w:tc>
        <w:tc>
          <w:tcPr>
            <w:tcW w:w="2557" w:type="dxa"/>
            <w:gridSpan w:val="2"/>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 xml:space="preserve">Inštalácia výťahov </w:t>
            </w:r>
            <w:r w:rsidR="0088761E">
              <w:rPr>
                <w:rFonts w:ascii="Arial" w:hAnsi="Arial" w:cs="Arial"/>
                <w:b/>
                <w:bCs/>
                <w:sz w:val="18"/>
                <w:szCs w:val="18"/>
              </w:rPr>
              <w:br/>
            </w:r>
            <w:r>
              <w:rPr>
                <w:rFonts w:ascii="Arial" w:hAnsi="Arial" w:cs="Arial"/>
                <w:b/>
                <w:bCs/>
                <w:sz w:val="18"/>
                <w:szCs w:val="18"/>
              </w:rPr>
              <w:t>a eskalátorov</w:t>
            </w:r>
          </w:p>
        </w:tc>
        <w:tc>
          <w:tcPr>
            <w:tcW w:w="2557" w:type="dxa"/>
            <w:gridSpan w:val="2"/>
            <w:tcBorders>
              <w:top w:val="nil"/>
              <w:left w:val="nil"/>
              <w:bottom w:val="nil"/>
              <w:right w:val="nil"/>
            </w:tcBorders>
            <w:shd w:val="clear" w:color="auto" w:fill="auto"/>
            <w:vAlign w:val="bottom"/>
            <w:hideMark/>
          </w:tcPr>
          <w:p w:rsidR="000A2C55" w:rsidRDefault="000A2C55" w:rsidP="0088761E">
            <w:pPr>
              <w:jc w:val="center"/>
              <w:rPr>
                <w:rFonts w:ascii="Arial" w:hAnsi="Arial" w:cs="Arial"/>
                <w:b/>
                <w:bCs/>
                <w:sz w:val="18"/>
                <w:szCs w:val="18"/>
              </w:rPr>
            </w:pPr>
            <w:r>
              <w:rPr>
                <w:rFonts w:ascii="Arial" w:hAnsi="Arial" w:cs="Arial"/>
                <w:b/>
                <w:bCs/>
                <w:sz w:val="18"/>
                <w:szCs w:val="18"/>
              </w:rPr>
              <w:t xml:space="preserve">Servis výťahov </w:t>
            </w:r>
            <w:r w:rsidR="0088761E">
              <w:rPr>
                <w:rFonts w:ascii="Arial" w:hAnsi="Arial" w:cs="Arial"/>
                <w:b/>
                <w:bCs/>
                <w:sz w:val="18"/>
                <w:szCs w:val="18"/>
              </w:rPr>
              <w:br/>
            </w:r>
            <w:r>
              <w:rPr>
                <w:rFonts w:ascii="Arial" w:hAnsi="Arial" w:cs="Arial"/>
                <w:b/>
                <w:bCs/>
                <w:sz w:val="18"/>
                <w:szCs w:val="18"/>
              </w:rPr>
              <w:t xml:space="preserve">a eskálátorov </w:t>
            </w:r>
          </w:p>
        </w:tc>
        <w:tc>
          <w:tcPr>
            <w:tcW w:w="2557" w:type="dxa"/>
            <w:gridSpan w:val="2"/>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Spolu</w:t>
            </w:r>
          </w:p>
        </w:tc>
      </w:tr>
      <w:tr w:rsidR="000A2C55" w:rsidTr="000A2C55">
        <w:trPr>
          <w:trHeight w:val="919"/>
        </w:trPr>
        <w:tc>
          <w:tcPr>
            <w:tcW w:w="1549" w:type="dxa"/>
            <w:tcBorders>
              <w:top w:val="nil"/>
              <w:left w:val="nil"/>
              <w:bottom w:val="nil"/>
              <w:right w:val="nil"/>
            </w:tcBorders>
            <w:shd w:val="clear" w:color="auto" w:fill="auto"/>
            <w:noWrap/>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2015</w:t>
            </w:r>
          </w:p>
        </w:tc>
        <w:tc>
          <w:tcPr>
            <w:tcW w:w="1438" w:type="dxa"/>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2014</w:t>
            </w:r>
          </w:p>
        </w:tc>
        <w:tc>
          <w:tcPr>
            <w:tcW w:w="1119" w:type="dxa"/>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2015</w:t>
            </w:r>
          </w:p>
        </w:tc>
        <w:tc>
          <w:tcPr>
            <w:tcW w:w="1438" w:type="dxa"/>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2014</w:t>
            </w:r>
          </w:p>
        </w:tc>
        <w:tc>
          <w:tcPr>
            <w:tcW w:w="1119" w:type="dxa"/>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2015</w:t>
            </w:r>
          </w:p>
        </w:tc>
        <w:tc>
          <w:tcPr>
            <w:tcW w:w="1438" w:type="dxa"/>
            <w:tcBorders>
              <w:top w:val="nil"/>
              <w:left w:val="nil"/>
              <w:bottom w:val="nil"/>
              <w:right w:val="nil"/>
            </w:tcBorders>
            <w:shd w:val="clear" w:color="auto" w:fill="auto"/>
            <w:vAlign w:val="bottom"/>
            <w:hideMark/>
          </w:tcPr>
          <w:p w:rsidR="000A2C55" w:rsidRDefault="000A2C55" w:rsidP="000A2C55">
            <w:pPr>
              <w:jc w:val="center"/>
              <w:rPr>
                <w:rFonts w:ascii="Arial" w:hAnsi="Arial" w:cs="Arial"/>
                <w:b/>
                <w:bCs/>
                <w:sz w:val="18"/>
                <w:szCs w:val="18"/>
              </w:rPr>
            </w:pPr>
            <w:r>
              <w:rPr>
                <w:rFonts w:ascii="Arial" w:hAnsi="Arial" w:cs="Arial"/>
                <w:b/>
                <w:bCs/>
                <w:sz w:val="18"/>
                <w:szCs w:val="18"/>
              </w:rPr>
              <w:t>2014</w:t>
            </w:r>
          </w:p>
        </w:tc>
      </w:tr>
      <w:tr w:rsidR="000A2C55" w:rsidTr="000A2C55">
        <w:trPr>
          <w:trHeight w:val="240"/>
        </w:trPr>
        <w:tc>
          <w:tcPr>
            <w:tcW w:w="1549" w:type="dxa"/>
            <w:tcBorders>
              <w:top w:val="nil"/>
              <w:left w:val="nil"/>
              <w:bottom w:val="single" w:sz="4" w:space="0" w:color="auto"/>
              <w:right w:val="nil"/>
            </w:tcBorders>
            <w:shd w:val="clear" w:color="auto" w:fill="auto"/>
            <w:noWrap/>
            <w:vAlign w:val="bottom"/>
            <w:hideMark/>
          </w:tcPr>
          <w:p w:rsidR="000A2C55" w:rsidRDefault="000A2C55" w:rsidP="000A2C55">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0A2C55" w:rsidRDefault="000A2C55" w:rsidP="000A2C55">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0A2C55" w:rsidRDefault="000A2C55" w:rsidP="000A2C55">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0A2C55" w:rsidRDefault="000A2C55" w:rsidP="000A2C55">
            <w:pPr>
              <w:jc w:val="center"/>
              <w:rPr>
                <w:rFonts w:ascii="Arial" w:hAnsi="Arial" w:cs="Arial"/>
                <w:sz w:val="18"/>
                <w:szCs w:val="18"/>
              </w:rPr>
            </w:pPr>
            <w:r>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0A2C55" w:rsidRDefault="000A2C55" w:rsidP="000A2C55">
            <w:pPr>
              <w:jc w:val="center"/>
              <w:rPr>
                <w:rFonts w:ascii="Arial" w:hAnsi="Arial" w:cs="Arial"/>
                <w:sz w:val="18"/>
                <w:szCs w:val="18"/>
              </w:rPr>
            </w:pPr>
            <w:r>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0A2C55" w:rsidRDefault="000A2C55" w:rsidP="000A2C55">
            <w:pPr>
              <w:jc w:val="center"/>
              <w:rPr>
                <w:rFonts w:ascii="Arial" w:hAnsi="Arial" w:cs="Arial"/>
                <w:sz w:val="18"/>
                <w:szCs w:val="18"/>
              </w:rPr>
            </w:pPr>
            <w:r>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0A2C55" w:rsidRDefault="000A2C55" w:rsidP="000A2C55">
            <w:pPr>
              <w:jc w:val="center"/>
              <w:rPr>
                <w:rFonts w:ascii="Arial" w:hAnsi="Arial" w:cs="Arial"/>
                <w:sz w:val="18"/>
                <w:szCs w:val="18"/>
              </w:rPr>
            </w:pPr>
            <w:r>
              <w:rPr>
                <w:rFonts w:ascii="Arial" w:hAnsi="Arial" w:cs="Arial"/>
                <w:sz w:val="18"/>
                <w:szCs w:val="18"/>
              </w:rPr>
              <w:t>g</w:t>
            </w:r>
          </w:p>
        </w:tc>
      </w:tr>
      <w:tr w:rsidR="000A2C55" w:rsidTr="007B1BB0">
        <w:trPr>
          <w:trHeight w:val="240"/>
        </w:trPr>
        <w:tc>
          <w:tcPr>
            <w:tcW w:w="1549" w:type="dxa"/>
            <w:tcBorders>
              <w:top w:val="nil"/>
              <w:left w:val="nil"/>
              <w:bottom w:val="nil"/>
              <w:right w:val="nil"/>
            </w:tcBorders>
            <w:shd w:val="clear" w:color="auto" w:fill="auto"/>
            <w:noWrap/>
            <w:vAlign w:val="bottom"/>
            <w:hideMark/>
          </w:tcPr>
          <w:p w:rsidR="000A2C55" w:rsidRDefault="000A2C55" w:rsidP="000A2C55">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tcPr>
          <w:p w:rsidR="000A2C55" w:rsidRDefault="000A2C55" w:rsidP="000A2C55">
            <w:pPr>
              <w:jc w:val="right"/>
              <w:rPr>
                <w:rFonts w:ascii="Arial" w:hAnsi="Arial" w:cs="Arial"/>
                <w:sz w:val="18"/>
                <w:szCs w:val="18"/>
              </w:rPr>
            </w:pPr>
            <w:del w:id="2682" w:author="Libenka" w:date="2016-02-16T14:05:00Z">
              <w:r w:rsidDel="00161A7B">
                <w:rPr>
                  <w:rFonts w:ascii="Arial" w:hAnsi="Arial" w:cs="Arial"/>
                  <w:sz w:val="18"/>
                  <w:szCs w:val="18"/>
                </w:rPr>
                <w:delText>0</w:delText>
              </w:r>
            </w:del>
            <w:ins w:id="2683" w:author="Libenka" w:date="2016-02-16T14:05:00Z">
              <w:del w:id="2684" w:author="Eva Bajerova" w:date="2016-03-26T15:42:00Z">
                <w:r w:rsidR="00161A7B" w:rsidDel="002D59A6">
                  <w:rPr>
                    <w:rFonts w:ascii="Arial" w:hAnsi="Arial" w:cs="Arial"/>
                    <w:sz w:val="18"/>
                    <w:szCs w:val="18"/>
                  </w:rPr>
                  <w:delText>7 277 346</w:delText>
                </w:r>
              </w:del>
            </w:ins>
            <w:ins w:id="2685" w:author="Eva Bajerova" w:date="2016-03-26T15:42:00Z">
              <w:r w:rsidR="002D59A6">
                <w:rPr>
                  <w:rFonts w:ascii="Arial" w:hAnsi="Arial" w:cs="Arial"/>
                  <w:sz w:val="18"/>
                  <w:szCs w:val="18"/>
                </w:rPr>
                <w:t>8 981 343</w:t>
              </w:r>
            </w:ins>
          </w:p>
        </w:tc>
        <w:tc>
          <w:tcPr>
            <w:tcW w:w="1438"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r>
              <w:rPr>
                <w:rFonts w:ascii="Arial" w:hAnsi="Arial" w:cs="Arial"/>
                <w:sz w:val="18"/>
                <w:szCs w:val="18"/>
              </w:rPr>
              <w:t>6 121 634</w:t>
            </w:r>
          </w:p>
        </w:tc>
        <w:tc>
          <w:tcPr>
            <w:tcW w:w="1119"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del w:id="2686" w:author="Libenka" w:date="2016-02-16T14:06:00Z">
              <w:r w:rsidDel="00161A7B">
                <w:rPr>
                  <w:rFonts w:ascii="Arial" w:hAnsi="Arial" w:cs="Arial"/>
                  <w:sz w:val="18"/>
                  <w:szCs w:val="18"/>
                </w:rPr>
                <w:delText>0</w:delText>
              </w:r>
            </w:del>
            <w:ins w:id="2687" w:author="Libenka" w:date="2016-02-16T14:06:00Z">
              <w:r w:rsidR="00161A7B">
                <w:rPr>
                  <w:rFonts w:ascii="Arial" w:hAnsi="Arial" w:cs="Arial"/>
                  <w:sz w:val="18"/>
                  <w:szCs w:val="18"/>
                </w:rPr>
                <w:t>3 217 350</w:t>
              </w:r>
            </w:ins>
          </w:p>
        </w:tc>
        <w:tc>
          <w:tcPr>
            <w:tcW w:w="1438"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r>
              <w:rPr>
                <w:rFonts w:ascii="Arial" w:hAnsi="Arial" w:cs="Arial"/>
                <w:sz w:val="18"/>
                <w:szCs w:val="18"/>
              </w:rPr>
              <w:t>3 215 660</w:t>
            </w:r>
          </w:p>
        </w:tc>
        <w:tc>
          <w:tcPr>
            <w:tcW w:w="1119" w:type="dxa"/>
            <w:tcBorders>
              <w:top w:val="nil"/>
              <w:left w:val="nil"/>
              <w:bottom w:val="nil"/>
              <w:right w:val="nil"/>
            </w:tcBorders>
            <w:shd w:val="clear" w:color="auto" w:fill="auto"/>
            <w:vAlign w:val="bottom"/>
          </w:tcPr>
          <w:p w:rsidR="000A2C55" w:rsidRDefault="000A2C55" w:rsidP="000A2C55">
            <w:pPr>
              <w:jc w:val="right"/>
              <w:rPr>
                <w:rFonts w:ascii="Arial" w:hAnsi="Arial" w:cs="Arial"/>
                <w:sz w:val="18"/>
                <w:szCs w:val="18"/>
              </w:rPr>
            </w:pPr>
            <w:del w:id="2688" w:author="Libenka" w:date="2016-02-16T14:06:00Z">
              <w:r w:rsidDel="00161A7B">
                <w:rPr>
                  <w:rFonts w:ascii="Arial" w:hAnsi="Arial" w:cs="Arial"/>
                  <w:sz w:val="18"/>
                  <w:szCs w:val="18"/>
                </w:rPr>
                <w:delText>0</w:delText>
              </w:r>
            </w:del>
            <w:ins w:id="2689" w:author="Libenka" w:date="2016-02-16T14:06:00Z">
              <w:del w:id="2690" w:author="Eva Bajerova" w:date="2016-03-26T15:42:00Z">
                <w:r w:rsidR="00161A7B" w:rsidDel="002D59A6">
                  <w:rPr>
                    <w:rFonts w:ascii="Arial" w:hAnsi="Arial" w:cs="Arial"/>
                    <w:sz w:val="18"/>
                    <w:szCs w:val="18"/>
                  </w:rPr>
                  <w:delText>10 494 696</w:delText>
                </w:r>
              </w:del>
            </w:ins>
            <w:ins w:id="2691" w:author="Eva Bajerova" w:date="2016-03-26T15:42:00Z">
              <w:r w:rsidR="002D59A6">
                <w:rPr>
                  <w:rFonts w:ascii="Arial" w:hAnsi="Arial" w:cs="Arial"/>
                  <w:sz w:val="18"/>
                  <w:szCs w:val="18"/>
                </w:rPr>
                <w:t>12 198 693</w:t>
              </w:r>
            </w:ins>
          </w:p>
        </w:tc>
        <w:tc>
          <w:tcPr>
            <w:tcW w:w="1438"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r>
              <w:rPr>
                <w:rFonts w:ascii="Arial" w:hAnsi="Arial" w:cs="Arial"/>
                <w:sz w:val="18"/>
                <w:szCs w:val="18"/>
              </w:rPr>
              <w:t>9 337 294</w:t>
            </w:r>
          </w:p>
        </w:tc>
      </w:tr>
      <w:tr w:rsidR="000A2C55" w:rsidTr="007B1BB0">
        <w:trPr>
          <w:trHeight w:val="240"/>
        </w:trPr>
        <w:tc>
          <w:tcPr>
            <w:tcW w:w="1549" w:type="dxa"/>
            <w:tcBorders>
              <w:top w:val="nil"/>
              <w:left w:val="nil"/>
              <w:bottom w:val="nil"/>
              <w:right w:val="nil"/>
            </w:tcBorders>
            <w:shd w:val="clear" w:color="auto" w:fill="auto"/>
            <w:noWrap/>
            <w:vAlign w:val="bottom"/>
            <w:hideMark/>
          </w:tcPr>
          <w:p w:rsidR="000A2C55" w:rsidRDefault="000A2C55" w:rsidP="000A2C55">
            <w:pPr>
              <w:rPr>
                <w:rFonts w:ascii="Arial" w:hAnsi="Arial" w:cs="Arial"/>
                <w:sz w:val="18"/>
                <w:szCs w:val="18"/>
              </w:rPr>
            </w:pPr>
            <w:r>
              <w:rPr>
                <w:rFonts w:ascii="Arial" w:hAnsi="Arial" w:cs="Arial"/>
                <w:sz w:val="18"/>
                <w:szCs w:val="18"/>
              </w:rPr>
              <w:t>Iné</w:t>
            </w:r>
          </w:p>
        </w:tc>
        <w:tc>
          <w:tcPr>
            <w:tcW w:w="1119" w:type="dxa"/>
            <w:tcBorders>
              <w:top w:val="nil"/>
              <w:left w:val="nil"/>
              <w:bottom w:val="nil"/>
              <w:right w:val="nil"/>
            </w:tcBorders>
            <w:shd w:val="clear" w:color="auto" w:fill="auto"/>
            <w:vAlign w:val="bottom"/>
          </w:tcPr>
          <w:p w:rsidR="000A2C55" w:rsidRDefault="000A2C55" w:rsidP="000A2C55">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tcPr>
          <w:p w:rsidR="000A2C55" w:rsidRDefault="000A2C55" w:rsidP="000A2C55">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0A2C55" w:rsidRDefault="000A2C55" w:rsidP="000A2C55">
            <w:pPr>
              <w:jc w:val="right"/>
              <w:rPr>
                <w:rFonts w:ascii="Arial" w:hAnsi="Arial" w:cs="Arial"/>
                <w:sz w:val="18"/>
                <w:szCs w:val="18"/>
              </w:rPr>
            </w:pPr>
            <w:r>
              <w:rPr>
                <w:rFonts w:ascii="Arial" w:hAnsi="Arial" w:cs="Arial"/>
                <w:sz w:val="18"/>
                <w:szCs w:val="18"/>
              </w:rPr>
              <w:t>0</w:t>
            </w:r>
          </w:p>
        </w:tc>
      </w:tr>
      <w:tr w:rsidR="000A2C55" w:rsidTr="007B1BB0">
        <w:trPr>
          <w:trHeight w:val="255"/>
        </w:trPr>
        <w:tc>
          <w:tcPr>
            <w:tcW w:w="1549" w:type="dxa"/>
            <w:tcBorders>
              <w:top w:val="nil"/>
              <w:left w:val="nil"/>
              <w:bottom w:val="nil"/>
              <w:right w:val="nil"/>
            </w:tcBorders>
            <w:shd w:val="clear" w:color="auto" w:fill="auto"/>
            <w:noWrap/>
            <w:vAlign w:val="bottom"/>
            <w:hideMark/>
          </w:tcPr>
          <w:p w:rsidR="000A2C55" w:rsidRDefault="000A2C55" w:rsidP="000A2C55">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tcPr>
          <w:p w:rsidR="000A2C55" w:rsidRDefault="000A2C55" w:rsidP="000A2C55">
            <w:pPr>
              <w:jc w:val="right"/>
              <w:rPr>
                <w:rFonts w:ascii="Arial" w:hAnsi="Arial" w:cs="Arial"/>
                <w:b/>
                <w:bCs/>
                <w:sz w:val="18"/>
                <w:szCs w:val="18"/>
              </w:rPr>
            </w:pPr>
            <w:del w:id="2692" w:author="Libenka" w:date="2016-02-16T14:05:00Z">
              <w:r w:rsidDel="00161A7B">
                <w:rPr>
                  <w:rFonts w:ascii="Arial" w:hAnsi="Arial" w:cs="Arial"/>
                  <w:b/>
                  <w:bCs/>
                  <w:sz w:val="18"/>
                  <w:szCs w:val="18"/>
                </w:rPr>
                <w:delText>0</w:delText>
              </w:r>
            </w:del>
            <w:ins w:id="2693" w:author="Eva Bajerova" w:date="2016-03-26T15:42:00Z">
              <w:r w:rsidR="002D59A6">
                <w:rPr>
                  <w:rFonts w:ascii="Arial" w:hAnsi="Arial" w:cs="Arial"/>
                  <w:b/>
                  <w:bCs/>
                  <w:sz w:val="18"/>
                  <w:szCs w:val="18"/>
                </w:rPr>
                <w:t>8 981 343</w:t>
              </w:r>
            </w:ins>
            <w:ins w:id="2694" w:author="Libenka" w:date="2016-02-16T14:05:00Z">
              <w:del w:id="2695" w:author="Eva Bajerova" w:date="2016-03-26T15:42:00Z">
                <w:r w:rsidR="00161A7B" w:rsidDel="002D59A6">
                  <w:rPr>
                    <w:rFonts w:ascii="Arial" w:hAnsi="Arial" w:cs="Arial"/>
                    <w:b/>
                    <w:bCs/>
                    <w:sz w:val="18"/>
                    <w:szCs w:val="18"/>
                  </w:rPr>
                  <w:delText>7 277 346</w:delText>
                </w:r>
              </w:del>
            </w:ins>
          </w:p>
        </w:tc>
        <w:tc>
          <w:tcPr>
            <w:tcW w:w="1438" w:type="dxa"/>
            <w:tcBorders>
              <w:top w:val="single" w:sz="4" w:space="0" w:color="auto"/>
              <w:left w:val="nil"/>
              <w:bottom w:val="double" w:sz="6" w:space="0" w:color="auto"/>
              <w:right w:val="nil"/>
            </w:tcBorders>
            <w:shd w:val="clear" w:color="auto" w:fill="auto"/>
            <w:noWrap/>
            <w:vAlign w:val="bottom"/>
            <w:hideMark/>
          </w:tcPr>
          <w:p w:rsidR="000A2C55" w:rsidRDefault="000A2C55" w:rsidP="000A2C55">
            <w:pPr>
              <w:jc w:val="right"/>
              <w:rPr>
                <w:rFonts w:ascii="Arial" w:hAnsi="Arial" w:cs="Arial"/>
                <w:b/>
                <w:bCs/>
                <w:sz w:val="18"/>
                <w:szCs w:val="18"/>
              </w:rPr>
            </w:pPr>
            <w:r>
              <w:rPr>
                <w:rFonts w:ascii="Arial" w:hAnsi="Arial" w:cs="Arial"/>
                <w:b/>
                <w:bCs/>
                <w:sz w:val="18"/>
                <w:szCs w:val="18"/>
              </w:rPr>
              <w:t>6 121 634</w:t>
            </w:r>
          </w:p>
        </w:tc>
        <w:tc>
          <w:tcPr>
            <w:tcW w:w="1119" w:type="dxa"/>
            <w:tcBorders>
              <w:top w:val="single" w:sz="4" w:space="0" w:color="auto"/>
              <w:left w:val="nil"/>
              <w:bottom w:val="double" w:sz="6" w:space="0" w:color="auto"/>
              <w:right w:val="nil"/>
            </w:tcBorders>
            <w:shd w:val="clear" w:color="auto" w:fill="auto"/>
            <w:noWrap/>
            <w:vAlign w:val="bottom"/>
            <w:hideMark/>
          </w:tcPr>
          <w:p w:rsidR="000A2C55" w:rsidRDefault="000A2C55" w:rsidP="000A2C55">
            <w:pPr>
              <w:jc w:val="right"/>
              <w:rPr>
                <w:rFonts w:ascii="Arial" w:hAnsi="Arial" w:cs="Arial"/>
                <w:b/>
                <w:bCs/>
                <w:sz w:val="18"/>
                <w:szCs w:val="18"/>
              </w:rPr>
            </w:pPr>
            <w:del w:id="2696" w:author="Libenka" w:date="2016-02-16T14:06:00Z">
              <w:r w:rsidDel="00161A7B">
                <w:rPr>
                  <w:rFonts w:ascii="Arial" w:hAnsi="Arial" w:cs="Arial"/>
                  <w:b/>
                  <w:bCs/>
                  <w:sz w:val="18"/>
                  <w:szCs w:val="18"/>
                </w:rPr>
                <w:delText>0</w:delText>
              </w:r>
            </w:del>
            <w:ins w:id="2697" w:author="Libenka" w:date="2016-02-16T14:06:00Z">
              <w:r w:rsidR="00161A7B">
                <w:rPr>
                  <w:rFonts w:ascii="Arial" w:hAnsi="Arial" w:cs="Arial"/>
                  <w:b/>
                  <w:bCs/>
                  <w:sz w:val="18"/>
                  <w:szCs w:val="18"/>
                </w:rPr>
                <w:t>3 217 350</w:t>
              </w:r>
            </w:ins>
          </w:p>
        </w:tc>
        <w:tc>
          <w:tcPr>
            <w:tcW w:w="1438" w:type="dxa"/>
            <w:tcBorders>
              <w:top w:val="single" w:sz="4" w:space="0" w:color="auto"/>
              <w:left w:val="nil"/>
              <w:bottom w:val="double" w:sz="6" w:space="0" w:color="auto"/>
              <w:right w:val="nil"/>
            </w:tcBorders>
            <w:shd w:val="clear" w:color="auto" w:fill="auto"/>
            <w:noWrap/>
            <w:vAlign w:val="bottom"/>
            <w:hideMark/>
          </w:tcPr>
          <w:p w:rsidR="000A2C55" w:rsidRDefault="000A2C55" w:rsidP="000A2C55">
            <w:pPr>
              <w:jc w:val="right"/>
              <w:rPr>
                <w:rFonts w:ascii="Arial" w:hAnsi="Arial" w:cs="Arial"/>
                <w:b/>
                <w:bCs/>
                <w:sz w:val="18"/>
                <w:szCs w:val="18"/>
              </w:rPr>
            </w:pPr>
            <w:r>
              <w:rPr>
                <w:rFonts w:ascii="Arial" w:hAnsi="Arial" w:cs="Arial"/>
                <w:b/>
                <w:bCs/>
                <w:sz w:val="18"/>
                <w:szCs w:val="18"/>
              </w:rPr>
              <w:t>3 215 660</w:t>
            </w:r>
          </w:p>
        </w:tc>
        <w:tc>
          <w:tcPr>
            <w:tcW w:w="1119" w:type="dxa"/>
            <w:tcBorders>
              <w:top w:val="single" w:sz="4" w:space="0" w:color="auto"/>
              <w:left w:val="nil"/>
              <w:bottom w:val="double" w:sz="6" w:space="0" w:color="auto"/>
              <w:right w:val="nil"/>
            </w:tcBorders>
            <w:shd w:val="clear" w:color="auto" w:fill="auto"/>
            <w:noWrap/>
            <w:vAlign w:val="bottom"/>
          </w:tcPr>
          <w:p w:rsidR="000A2C55" w:rsidRDefault="000A2C55" w:rsidP="000A2C55">
            <w:pPr>
              <w:jc w:val="right"/>
              <w:rPr>
                <w:rFonts w:ascii="Arial" w:hAnsi="Arial" w:cs="Arial"/>
                <w:b/>
                <w:bCs/>
                <w:sz w:val="18"/>
                <w:szCs w:val="18"/>
              </w:rPr>
            </w:pPr>
            <w:del w:id="2698" w:author="Libenka" w:date="2016-02-16T14:06:00Z">
              <w:r w:rsidDel="00161A7B">
                <w:rPr>
                  <w:rFonts w:ascii="Arial" w:hAnsi="Arial" w:cs="Arial"/>
                  <w:b/>
                  <w:bCs/>
                  <w:sz w:val="18"/>
                  <w:szCs w:val="18"/>
                </w:rPr>
                <w:delText>0</w:delText>
              </w:r>
            </w:del>
            <w:ins w:id="2699" w:author="Libenka" w:date="2016-02-16T14:06:00Z">
              <w:r w:rsidR="00161A7B">
                <w:rPr>
                  <w:rFonts w:ascii="Arial" w:hAnsi="Arial" w:cs="Arial"/>
                  <w:b/>
                  <w:bCs/>
                  <w:sz w:val="18"/>
                  <w:szCs w:val="18"/>
                </w:rPr>
                <w:t>1</w:t>
              </w:r>
            </w:ins>
            <w:ins w:id="2700" w:author="Eva Bajerova" w:date="2016-03-26T15:42:00Z">
              <w:r w:rsidR="002D59A6">
                <w:rPr>
                  <w:rFonts w:ascii="Arial" w:hAnsi="Arial" w:cs="Arial"/>
                  <w:b/>
                  <w:bCs/>
                  <w:sz w:val="18"/>
                  <w:szCs w:val="18"/>
                </w:rPr>
                <w:t>2 198 693</w:t>
              </w:r>
            </w:ins>
            <w:ins w:id="2701" w:author="Libenka" w:date="2016-02-16T14:06:00Z">
              <w:del w:id="2702" w:author="Eva Bajerova" w:date="2016-03-26T15:42:00Z">
                <w:r w:rsidR="00161A7B" w:rsidDel="002D59A6">
                  <w:rPr>
                    <w:rFonts w:ascii="Arial" w:hAnsi="Arial" w:cs="Arial"/>
                    <w:b/>
                    <w:bCs/>
                    <w:sz w:val="18"/>
                    <w:szCs w:val="18"/>
                  </w:rPr>
                  <w:delText>0 494 696</w:delText>
                </w:r>
              </w:del>
            </w:ins>
          </w:p>
        </w:tc>
        <w:tc>
          <w:tcPr>
            <w:tcW w:w="1438" w:type="dxa"/>
            <w:tcBorders>
              <w:top w:val="single" w:sz="4" w:space="0" w:color="auto"/>
              <w:left w:val="nil"/>
              <w:bottom w:val="double" w:sz="6" w:space="0" w:color="auto"/>
              <w:right w:val="nil"/>
            </w:tcBorders>
            <w:shd w:val="clear" w:color="auto" w:fill="auto"/>
            <w:noWrap/>
            <w:vAlign w:val="bottom"/>
            <w:hideMark/>
          </w:tcPr>
          <w:p w:rsidR="000A2C55" w:rsidRDefault="000A2C55" w:rsidP="000A2C55">
            <w:pPr>
              <w:jc w:val="right"/>
              <w:rPr>
                <w:rFonts w:ascii="Arial" w:hAnsi="Arial" w:cs="Arial"/>
                <w:b/>
                <w:bCs/>
                <w:sz w:val="18"/>
                <w:szCs w:val="18"/>
              </w:rPr>
            </w:pPr>
            <w:r>
              <w:rPr>
                <w:rFonts w:ascii="Arial" w:hAnsi="Arial" w:cs="Arial"/>
                <w:b/>
                <w:bCs/>
                <w:sz w:val="18"/>
                <w:szCs w:val="18"/>
              </w:rPr>
              <w:t>9 337 294</w:t>
            </w:r>
          </w:p>
        </w:tc>
      </w:tr>
      <w:bookmarkEnd w:id="2681"/>
    </w:tbl>
    <w:p w:rsidR="00081C61" w:rsidRPr="00796393" w:rsidDel="002D59A6" w:rsidRDefault="00081C61" w:rsidP="007C6A17">
      <w:pPr>
        <w:pStyle w:val="odstavec"/>
        <w:rPr>
          <w:del w:id="2703" w:author="Eva Bajerova" w:date="2016-03-26T15:43:00Z"/>
        </w:rPr>
      </w:pPr>
    </w:p>
    <w:p w:rsidR="001C43CE" w:rsidDel="002D59A6" w:rsidRDefault="001C43CE" w:rsidP="007C6A17">
      <w:pPr>
        <w:pStyle w:val="odstavec"/>
        <w:rPr>
          <w:del w:id="2704" w:author="Eva Bajerova" w:date="2016-03-26T15:43:00Z"/>
        </w:rPr>
      </w:pPr>
      <w:bookmarkStart w:id="2705" w:name="FWT_T36"/>
    </w:p>
    <w:p w:rsidR="001C43CE" w:rsidDel="002D59A6" w:rsidRDefault="001C43CE" w:rsidP="007C6A17">
      <w:pPr>
        <w:pStyle w:val="odstavec"/>
        <w:rPr>
          <w:del w:id="2706" w:author="Eva Bajerova" w:date="2016-03-26T15:43:00Z"/>
        </w:rPr>
      </w:pPr>
    </w:p>
    <w:p w:rsidR="001C43CE" w:rsidDel="002D59A6" w:rsidRDefault="001C43CE" w:rsidP="007C6A17">
      <w:pPr>
        <w:pStyle w:val="odstavec"/>
        <w:rPr>
          <w:del w:id="2707" w:author="Eva Bajerova" w:date="2016-03-26T15:43:00Z"/>
        </w:rPr>
      </w:pPr>
    </w:p>
    <w:p w:rsidR="001C43CE" w:rsidDel="002D59A6" w:rsidRDefault="001C43CE" w:rsidP="007C6A17">
      <w:pPr>
        <w:pStyle w:val="odstavec"/>
        <w:rPr>
          <w:del w:id="2708" w:author="Eva Bajerova" w:date="2016-03-26T15:43:00Z"/>
        </w:rPr>
      </w:pPr>
    </w:p>
    <w:p w:rsidR="001C43CE" w:rsidDel="002D59A6" w:rsidRDefault="001C43CE" w:rsidP="007C6A17">
      <w:pPr>
        <w:pStyle w:val="odstavec"/>
        <w:rPr>
          <w:del w:id="2709" w:author="Eva Bajerova" w:date="2016-03-26T15:43:00Z"/>
        </w:rPr>
      </w:pPr>
    </w:p>
    <w:p w:rsidR="001C43CE" w:rsidDel="002D59A6" w:rsidRDefault="001C43CE" w:rsidP="007C6A17">
      <w:pPr>
        <w:pStyle w:val="odstavec"/>
        <w:rPr>
          <w:del w:id="2710" w:author="Eva Bajerova" w:date="2016-03-26T15:43:00Z"/>
        </w:rPr>
      </w:pPr>
    </w:p>
    <w:p w:rsidR="001C43CE" w:rsidDel="002D59A6" w:rsidRDefault="001C43CE" w:rsidP="007C6A17">
      <w:pPr>
        <w:pStyle w:val="odstavec"/>
        <w:rPr>
          <w:del w:id="2711" w:author="Eva Bajerova" w:date="2016-03-26T15:43:00Z"/>
        </w:rPr>
      </w:pPr>
    </w:p>
    <w:p w:rsidR="001C43CE" w:rsidDel="002D59A6" w:rsidRDefault="001C43CE" w:rsidP="007C6A17">
      <w:pPr>
        <w:pStyle w:val="odstavec"/>
        <w:rPr>
          <w:del w:id="2712" w:author="Eva Bajerova" w:date="2016-03-26T15:43:00Z"/>
        </w:rPr>
      </w:pPr>
    </w:p>
    <w:p w:rsidR="001C43CE" w:rsidDel="002D59A6" w:rsidRDefault="001C43CE" w:rsidP="007C6A17">
      <w:pPr>
        <w:pStyle w:val="odstavec"/>
        <w:rPr>
          <w:del w:id="2713" w:author="Eva Bajerova" w:date="2016-03-26T15:43:00Z"/>
        </w:rPr>
      </w:pPr>
    </w:p>
    <w:p w:rsidR="001C43CE" w:rsidDel="002D59A6" w:rsidRDefault="001C43CE" w:rsidP="007C6A17">
      <w:pPr>
        <w:pStyle w:val="odstavec"/>
        <w:rPr>
          <w:del w:id="2714" w:author="Eva Bajerova" w:date="2016-03-26T15:43:00Z"/>
        </w:rPr>
      </w:pPr>
    </w:p>
    <w:p w:rsidR="001C43CE" w:rsidDel="002D59A6" w:rsidRDefault="001C43CE" w:rsidP="007C6A17">
      <w:pPr>
        <w:pStyle w:val="odstavec"/>
        <w:rPr>
          <w:del w:id="2715" w:author="Eva Bajerova" w:date="2016-03-26T15:43:00Z"/>
        </w:rPr>
      </w:pPr>
    </w:p>
    <w:p w:rsidR="001C43CE" w:rsidDel="002D59A6" w:rsidRDefault="001C43CE" w:rsidP="007C6A17">
      <w:pPr>
        <w:pStyle w:val="odstavec"/>
        <w:rPr>
          <w:del w:id="2716" w:author="Eva Bajerova" w:date="2016-03-26T15:43:00Z"/>
        </w:rPr>
      </w:pPr>
    </w:p>
    <w:p w:rsidR="001C43CE" w:rsidDel="002D59A6" w:rsidRDefault="001C43CE" w:rsidP="007C6A17">
      <w:pPr>
        <w:pStyle w:val="odstavec"/>
        <w:rPr>
          <w:del w:id="2717" w:author="Eva Bajerova" w:date="2016-03-26T15:43:00Z"/>
        </w:rPr>
      </w:pPr>
    </w:p>
    <w:p w:rsidR="001C43CE" w:rsidDel="002D59A6" w:rsidRDefault="001C43CE" w:rsidP="007C6A17">
      <w:pPr>
        <w:pStyle w:val="odstavec"/>
        <w:rPr>
          <w:del w:id="2718" w:author="Eva Bajerova" w:date="2016-03-26T15:43:00Z"/>
        </w:rPr>
      </w:pPr>
    </w:p>
    <w:p w:rsidR="001C43CE" w:rsidDel="002D59A6" w:rsidRDefault="001C43CE" w:rsidP="007C6A17">
      <w:pPr>
        <w:pStyle w:val="odstavec"/>
        <w:rPr>
          <w:del w:id="2719" w:author="Eva Bajerova" w:date="2016-03-26T15:43:00Z"/>
        </w:rPr>
      </w:pPr>
    </w:p>
    <w:p w:rsidR="001C43CE" w:rsidDel="002D59A6" w:rsidRDefault="001C43CE" w:rsidP="007C6A17">
      <w:pPr>
        <w:pStyle w:val="odstavec"/>
        <w:rPr>
          <w:del w:id="2720" w:author="Eva Bajerova" w:date="2016-03-26T15:43:00Z"/>
        </w:rPr>
      </w:pPr>
    </w:p>
    <w:p w:rsidR="001C43CE" w:rsidDel="002D59A6" w:rsidRDefault="001C43CE" w:rsidP="007C6A17">
      <w:pPr>
        <w:pStyle w:val="odstavec"/>
        <w:rPr>
          <w:del w:id="2721" w:author="Eva Bajerova" w:date="2016-03-26T15:43:00Z"/>
        </w:rPr>
      </w:pPr>
    </w:p>
    <w:p w:rsidR="001C43CE" w:rsidDel="002D59A6" w:rsidRDefault="001C43CE" w:rsidP="007C6A17">
      <w:pPr>
        <w:pStyle w:val="odstavec"/>
        <w:rPr>
          <w:del w:id="2722" w:author="Eva Bajerova" w:date="2016-03-26T15:43:00Z"/>
        </w:rPr>
      </w:pPr>
    </w:p>
    <w:p w:rsidR="001C43CE" w:rsidDel="002D59A6" w:rsidRDefault="001C43CE" w:rsidP="007C6A17">
      <w:pPr>
        <w:pStyle w:val="odstavec"/>
        <w:rPr>
          <w:del w:id="2723" w:author="Eva Bajerova" w:date="2016-03-26T15:43:00Z"/>
        </w:rPr>
      </w:pPr>
    </w:p>
    <w:p w:rsidR="001C43CE" w:rsidDel="002D59A6" w:rsidRDefault="001C43CE" w:rsidP="007C6A17">
      <w:pPr>
        <w:pStyle w:val="odstavec"/>
        <w:rPr>
          <w:del w:id="2724" w:author="Eva Bajerova" w:date="2016-03-26T15:43:00Z"/>
        </w:rPr>
      </w:pPr>
    </w:p>
    <w:p w:rsidR="001C43CE" w:rsidDel="002D59A6" w:rsidRDefault="001C43CE" w:rsidP="007C6A17">
      <w:pPr>
        <w:pStyle w:val="odstavec"/>
        <w:rPr>
          <w:del w:id="2725" w:author="Eva Bajerova" w:date="2016-03-26T15:43:00Z"/>
        </w:rPr>
      </w:pPr>
    </w:p>
    <w:p w:rsidR="001C43CE" w:rsidDel="002D59A6" w:rsidRDefault="001C43CE" w:rsidP="007C6A17">
      <w:pPr>
        <w:pStyle w:val="odstavec"/>
        <w:rPr>
          <w:del w:id="2726" w:author="Eva Bajerova" w:date="2016-03-26T15:43:00Z"/>
        </w:rPr>
      </w:pPr>
    </w:p>
    <w:p w:rsidR="001C43CE" w:rsidDel="002D59A6" w:rsidRDefault="001C43CE" w:rsidP="007C6A17">
      <w:pPr>
        <w:pStyle w:val="odstavec"/>
        <w:rPr>
          <w:del w:id="2727" w:author="Eva Bajerova" w:date="2016-03-26T15:43:00Z"/>
        </w:rPr>
      </w:pPr>
    </w:p>
    <w:bookmarkEnd w:id="2705"/>
    <w:p w:rsidR="005C1E64" w:rsidRPr="00796393" w:rsidRDefault="005C1E64" w:rsidP="007C6A17">
      <w:pPr>
        <w:pStyle w:val="odstavec"/>
      </w:pPr>
    </w:p>
    <w:p w:rsidR="002A6B50" w:rsidRPr="00796393" w:rsidRDefault="00316173" w:rsidP="0056497A">
      <w:pPr>
        <w:pStyle w:val="Nadpis2"/>
        <w:numPr>
          <w:ilvl w:val="0"/>
          <w:numId w:val="84"/>
        </w:numPr>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rsidR="005C1E64" w:rsidRPr="00796393" w:rsidRDefault="00C244D9" w:rsidP="007C6A17">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CA3DFB" w:rsidRPr="00796393" w:rsidRDefault="00CA3DFB" w:rsidP="007C6A17">
      <w:pPr>
        <w:pStyle w:val="odstavec"/>
      </w:pPr>
      <w:bookmarkStart w:id="2728" w:name="FWT_T38"/>
      <w:r>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CA3DFB" w:rsidTr="00180F39">
        <w:trPr>
          <w:trHeight w:val="240"/>
        </w:trPr>
        <w:tc>
          <w:tcPr>
            <w:tcW w:w="6448"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729" w:name="RANGE!B4:D29"/>
            <w:r>
              <w:rPr>
                <w:rFonts w:ascii="Arial" w:hAnsi="Arial" w:cs="Arial"/>
                <w:b/>
                <w:bCs/>
                <w:sz w:val="18"/>
                <w:szCs w:val="18"/>
              </w:rPr>
              <w:t>Názov položky</w:t>
            </w:r>
            <w:bookmarkEnd w:id="2729"/>
          </w:p>
        </w:tc>
        <w:tc>
          <w:tcPr>
            <w:tcW w:w="1474" w:type="dxa"/>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2014</w:t>
            </w:r>
          </w:p>
        </w:tc>
      </w:tr>
      <w:tr w:rsidR="00CA3DFB" w:rsidTr="00180F39">
        <w:trPr>
          <w:trHeight w:val="255"/>
        </w:trPr>
        <w:tc>
          <w:tcPr>
            <w:tcW w:w="6448"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p>
        </w:tc>
      </w:tr>
      <w:tr w:rsidR="00CA3DFB" w:rsidTr="00180F39">
        <w:trPr>
          <w:trHeight w:val="255"/>
        </w:trPr>
        <w:tc>
          <w:tcPr>
            <w:tcW w:w="6448"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Dlhodobý hmotný majetok vytvorený vlastnou činnosťou</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180F39">
        <w:trPr>
          <w:trHeight w:val="240"/>
        </w:trPr>
        <w:tc>
          <w:tcPr>
            <w:tcW w:w="6448"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Obstaranie zásob vlastnou dopravou</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sz w:val="18"/>
                <w:szCs w:val="18"/>
              </w:rPr>
            </w:pPr>
            <w:r>
              <w:rPr>
                <w:rFonts w:ascii="Arial" w:hAnsi="Arial" w:cs="Arial"/>
                <w:sz w:val="18"/>
                <w:szCs w:val="18"/>
              </w:rPr>
              <w:t>Ostatná aktivácia</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r>
      <w:tr w:rsidR="00180F39" w:rsidTr="00180F39">
        <w:trPr>
          <w:trHeight w:val="255"/>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b/>
                <w:bCs/>
                <w:sz w:val="18"/>
                <w:szCs w:val="18"/>
              </w:rPr>
            </w:pPr>
            <w:r>
              <w:rPr>
                <w:rFonts w:ascii="Arial" w:hAnsi="Arial" w:cs="Arial"/>
                <w:b/>
                <w:bCs/>
                <w:sz w:val="18"/>
                <w:szCs w:val="18"/>
              </w:rPr>
              <w:lastRenderedPageBreak/>
              <w:t>Ostatné významné položky výnosov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rsidR="00180F39" w:rsidRDefault="00180F39" w:rsidP="00180F39">
            <w:pPr>
              <w:jc w:val="right"/>
              <w:rPr>
                <w:rFonts w:ascii="Arial" w:hAnsi="Arial" w:cs="Arial"/>
                <w:b/>
                <w:bCs/>
                <w:sz w:val="18"/>
                <w:szCs w:val="18"/>
              </w:rPr>
            </w:pPr>
            <w:del w:id="2730" w:author="Libenka" w:date="2016-02-16T16:11:00Z">
              <w:r w:rsidDel="00F62BEE">
                <w:rPr>
                  <w:rFonts w:ascii="Arial" w:hAnsi="Arial" w:cs="Arial"/>
                  <w:b/>
                  <w:bCs/>
                  <w:sz w:val="18"/>
                  <w:szCs w:val="18"/>
                </w:rPr>
                <w:delText>0</w:delText>
              </w:r>
            </w:del>
            <w:ins w:id="2731" w:author="Libenka" w:date="2016-02-16T16:11:00Z">
              <w:r w:rsidR="00F62BEE">
                <w:rPr>
                  <w:rFonts w:ascii="Arial" w:hAnsi="Arial" w:cs="Arial"/>
                  <w:b/>
                  <w:bCs/>
                  <w:sz w:val="18"/>
                  <w:szCs w:val="18"/>
                </w:rPr>
                <w:t>5 639</w:t>
              </w:r>
            </w:ins>
          </w:p>
        </w:tc>
        <w:tc>
          <w:tcPr>
            <w:tcW w:w="1474" w:type="dxa"/>
            <w:tcBorders>
              <w:top w:val="single" w:sz="4" w:space="0" w:color="auto"/>
              <w:left w:val="nil"/>
              <w:bottom w:val="double" w:sz="6" w:space="0" w:color="auto"/>
              <w:right w:val="nil"/>
            </w:tcBorders>
            <w:shd w:val="clear" w:color="auto" w:fill="auto"/>
            <w:noWrap/>
            <w:vAlign w:val="bottom"/>
            <w:hideMark/>
          </w:tcPr>
          <w:p w:rsidR="00180F39" w:rsidRDefault="009C4342" w:rsidP="00180F39">
            <w:pPr>
              <w:jc w:val="right"/>
              <w:rPr>
                <w:rFonts w:ascii="Arial" w:hAnsi="Arial" w:cs="Arial"/>
                <w:b/>
                <w:bCs/>
                <w:sz w:val="18"/>
                <w:szCs w:val="18"/>
              </w:rPr>
            </w:pPr>
            <w:r>
              <w:rPr>
                <w:rFonts w:ascii="Arial" w:hAnsi="Arial" w:cs="Arial"/>
                <w:b/>
                <w:bCs/>
                <w:sz w:val="18"/>
                <w:szCs w:val="18"/>
              </w:rPr>
              <w:t>43 123</w:t>
            </w:r>
          </w:p>
        </w:tc>
      </w:tr>
      <w:tr w:rsidR="00180F39" w:rsidTr="00180F39">
        <w:trPr>
          <w:trHeight w:val="255"/>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sz w:val="18"/>
                <w:szCs w:val="18"/>
              </w:rPr>
            </w:pPr>
            <w:r>
              <w:rPr>
                <w:rFonts w:ascii="Arial" w:hAnsi="Arial" w:cs="Arial"/>
                <w:sz w:val="18"/>
                <w:szCs w:val="18"/>
              </w:rPr>
              <w:t>Prebytky na majetku zistené pri inventarizácii</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del w:id="2732" w:author="Libenka" w:date="2016-02-16T14:25:00Z">
              <w:r w:rsidDel="006140AE">
                <w:rPr>
                  <w:rFonts w:ascii="Arial" w:hAnsi="Arial" w:cs="Arial"/>
                  <w:sz w:val="18"/>
                  <w:szCs w:val="18"/>
                </w:rPr>
                <w:delText>0</w:delText>
              </w:r>
            </w:del>
            <w:ins w:id="2733" w:author="Libenka" w:date="2016-02-16T14:25:00Z">
              <w:r w:rsidR="006140AE">
                <w:rPr>
                  <w:rFonts w:ascii="Arial" w:hAnsi="Arial" w:cs="Arial"/>
                  <w:sz w:val="18"/>
                  <w:szCs w:val="18"/>
                </w:rPr>
                <w:t>32</w:t>
              </w:r>
            </w:ins>
          </w:p>
        </w:tc>
        <w:tc>
          <w:tcPr>
            <w:tcW w:w="1474" w:type="dxa"/>
            <w:tcBorders>
              <w:top w:val="nil"/>
              <w:left w:val="nil"/>
              <w:bottom w:val="nil"/>
              <w:right w:val="nil"/>
            </w:tcBorders>
            <w:shd w:val="clear" w:color="auto" w:fill="auto"/>
            <w:vAlign w:val="bottom"/>
            <w:hideMark/>
          </w:tcPr>
          <w:p w:rsidR="00180F39" w:rsidRDefault="003D6B43" w:rsidP="00180F39">
            <w:pPr>
              <w:jc w:val="right"/>
              <w:rPr>
                <w:rFonts w:ascii="Arial" w:hAnsi="Arial" w:cs="Arial"/>
                <w:sz w:val="18"/>
                <w:szCs w:val="18"/>
              </w:rPr>
            </w:pPr>
            <w:r>
              <w:rPr>
                <w:rFonts w:ascii="Arial" w:hAnsi="Arial" w:cs="Arial"/>
                <w:sz w:val="18"/>
                <w:szCs w:val="18"/>
              </w:rPr>
              <w:t>1</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sz w:val="18"/>
                <w:szCs w:val="18"/>
              </w:rPr>
            </w:pPr>
            <w:r>
              <w:rPr>
                <w:rFonts w:ascii="Arial" w:hAnsi="Arial" w:cs="Arial"/>
                <w:sz w:val="18"/>
                <w:szCs w:val="18"/>
              </w:rPr>
              <w:t>Výnosy z predaja dlhodobého hmotného a nehmotného majetku</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del w:id="2734" w:author="Libenka" w:date="2016-02-16T14:24:00Z">
              <w:r w:rsidDel="006140AE">
                <w:rPr>
                  <w:rFonts w:ascii="Arial" w:hAnsi="Arial" w:cs="Arial"/>
                  <w:sz w:val="18"/>
                  <w:szCs w:val="18"/>
                </w:rPr>
                <w:delText>0</w:delText>
              </w:r>
            </w:del>
            <w:ins w:id="2735" w:author="Libenka" w:date="2016-02-16T14:24:00Z">
              <w:r w:rsidR="006140AE">
                <w:rPr>
                  <w:rFonts w:ascii="Arial" w:hAnsi="Arial" w:cs="Arial"/>
                  <w:sz w:val="18"/>
                  <w:szCs w:val="18"/>
                </w:rPr>
                <w:t>177</w:t>
              </w:r>
            </w:ins>
          </w:p>
        </w:tc>
        <w:tc>
          <w:tcPr>
            <w:tcW w:w="1474" w:type="dxa"/>
            <w:tcBorders>
              <w:top w:val="nil"/>
              <w:left w:val="nil"/>
              <w:bottom w:val="nil"/>
              <w:right w:val="nil"/>
            </w:tcBorders>
            <w:shd w:val="clear" w:color="auto" w:fill="auto"/>
            <w:vAlign w:val="bottom"/>
            <w:hideMark/>
          </w:tcPr>
          <w:p w:rsidR="00180F39" w:rsidRDefault="003D6B43" w:rsidP="00180F39">
            <w:pPr>
              <w:jc w:val="right"/>
              <w:rPr>
                <w:rFonts w:ascii="Arial" w:hAnsi="Arial" w:cs="Arial"/>
                <w:sz w:val="18"/>
                <w:szCs w:val="18"/>
              </w:rPr>
            </w:pPr>
            <w:r>
              <w:rPr>
                <w:rFonts w:ascii="Arial" w:hAnsi="Arial" w:cs="Arial"/>
                <w:sz w:val="18"/>
                <w:szCs w:val="18"/>
              </w:rPr>
              <w:t>83</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sz w:val="18"/>
                <w:szCs w:val="18"/>
              </w:rPr>
            </w:pPr>
            <w:r>
              <w:rPr>
                <w:rFonts w:ascii="Arial" w:hAnsi="Arial" w:cs="Arial"/>
                <w:sz w:val="18"/>
                <w:szCs w:val="18"/>
              </w:rPr>
              <w:t>Výnosy z dotácií</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Pr="00F62BEE" w:rsidRDefault="003D6B43" w:rsidP="00180F39">
            <w:pPr>
              <w:rPr>
                <w:rFonts w:ascii="Arial" w:hAnsi="Arial" w:cs="Arial"/>
                <w:sz w:val="18"/>
                <w:szCs w:val="18"/>
              </w:rPr>
            </w:pPr>
            <w:r w:rsidRPr="00F62BEE">
              <w:rPr>
                <w:rFonts w:ascii="Arial" w:hAnsi="Arial" w:cs="Arial"/>
                <w:sz w:val="18"/>
                <w:szCs w:val="18"/>
                <w:rPrChange w:id="2736" w:author="Libenka" w:date="2016-02-16T16:10:00Z">
                  <w:rPr>
                    <w:rFonts w:ascii="Arial" w:hAnsi="Arial" w:cs="Arial"/>
                    <w:sz w:val="18"/>
                    <w:szCs w:val="18"/>
                    <w:highlight w:val="yellow"/>
                  </w:rPr>
                </w:rPrChange>
              </w:rPr>
              <w:t>Výnosy z odpísaných pohľadávok</w:t>
            </w:r>
            <w:r w:rsidRPr="00F62BEE" w:rsidDel="003D6B43">
              <w:rPr>
                <w:rFonts w:ascii="Arial" w:hAnsi="Arial" w:cs="Arial"/>
                <w:sz w:val="18"/>
                <w:szCs w:val="18"/>
              </w:rPr>
              <w:t xml:space="preserve"> </w:t>
            </w:r>
          </w:p>
        </w:tc>
        <w:tc>
          <w:tcPr>
            <w:tcW w:w="1474" w:type="dxa"/>
            <w:tcBorders>
              <w:top w:val="nil"/>
              <w:left w:val="nil"/>
              <w:bottom w:val="nil"/>
              <w:right w:val="nil"/>
            </w:tcBorders>
            <w:shd w:val="clear" w:color="auto" w:fill="auto"/>
            <w:vAlign w:val="bottom"/>
            <w:hideMark/>
          </w:tcPr>
          <w:p w:rsidR="00180F39" w:rsidRPr="00F62BEE" w:rsidRDefault="00180F39" w:rsidP="00180F39">
            <w:pPr>
              <w:jc w:val="right"/>
              <w:rPr>
                <w:rFonts w:ascii="Arial" w:hAnsi="Arial" w:cs="Arial"/>
                <w:sz w:val="18"/>
                <w:szCs w:val="18"/>
              </w:rPr>
            </w:pPr>
            <w:r w:rsidRPr="00F62BEE">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180F39" w:rsidRPr="00F62BEE" w:rsidRDefault="003D6B43" w:rsidP="00180F39">
            <w:pPr>
              <w:jc w:val="right"/>
              <w:rPr>
                <w:rFonts w:ascii="Arial" w:hAnsi="Arial" w:cs="Arial"/>
                <w:sz w:val="18"/>
                <w:szCs w:val="18"/>
              </w:rPr>
            </w:pPr>
            <w:r w:rsidRPr="00F62BEE">
              <w:rPr>
                <w:rFonts w:ascii="Arial" w:hAnsi="Arial" w:cs="Arial"/>
                <w:sz w:val="18"/>
                <w:szCs w:val="18"/>
              </w:rPr>
              <w:t>38 592</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del w:id="2737" w:author="Libenka" w:date="2016-02-16T14:26:00Z">
              <w:r w:rsidDel="006140AE">
                <w:rPr>
                  <w:rFonts w:ascii="Arial" w:hAnsi="Arial" w:cs="Arial"/>
                  <w:sz w:val="18"/>
                  <w:szCs w:val="18"/>
                </w:rPr>
                <w:delText>0</w:delText>
              </w:r>
            </w:del>
            <w:ins w:id="2738" w:author="Libenka" w:date="2016-02-16T14:26:00Z">
              <w:r w:rsidR="006140AE">
                <w:rPr>
                  <w:rFonts w:ascii="Arial" w:hAnsi="Arial" w:cs="Arial"/>
                  <w:sz w:val="18"/>
                  <w:szCs w:val="18"/>
                </w:rPr>
                <w:t>5 430</w:t>
              </w:r>
            </w:ins>
          </w:p>
        </w:tc>
        <w:tc>
          <w:tcPr>
            <w:tcW w:w="1474" w:type="dxa"/>
            <w:tcBorders>
              <w:top w:val="nil"/>
              <w:left w:val="nil"/>
              <w:bottom w:val="nil"/>
              <w:right w:val="nil"/>
            </w:tcBorders>
            <w:shd w:val="clear" w:color="auto" w:fill="auto"/>
            <w:vAlign w:val="bottom"/>
            <w:hideMark/>
          </w:tcPr>
          <w:p w:rsidR="00180F39" w:rsidRDefault="003D6B43" w:rsidP="00180F39">
            <w:pPr>
              <w:jc w:val="right"/>
              <w:rPr>
                <w:rFonts w:ascii="Arial" w:hAnsi="Arial" w:cs="Arial"/>
                <w:sz w:val="18"/>
                <w:szCs w:val="18"/>
              </w:rPr>
            </w:pPr>
            <w:r>
              <w:rPr>
                <w:rFonts w:ascii="Arial" w:hAnsi="Arial" w:cs="Arial"/>
                <w:sz w:val="18"/>
                <w:szCs w:val="18"/>
              </w:rPr>
              <w:t>4 447</w:t>
            </w:r>
          </w:p>
        </w:tc>
      </w:tr>
      <w:tr w:rsidR="00180F39" w:rsidTr="00180F39">
        <w:trPr>
          <w:trHeight w:val="255"/>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b/>
                <w:bCs/>
                <w:sz w:val="18"/>
                <w:szCs w:val="18"/>
              </w:rPr>
            </w:pPr>
            <w:r>
              <w:rPr>
                <w:rFonts w:ascii="Arial" w:hAnsi="Arial" w:cs="Arial"/>
                <w:b/>
                <w:bCs/>
                <w:sz w:val="18"/>
                <w:szCs w:val="18"/>
              </w:rPr>
              <w:t>Finančné výnosy, z toho:</w:t>
            </w:r>
          </w:p>
        </w:tc>
        <w:tc>
          <w:tcPr>
            <w:tcW w:w="1474" w:type="dxa"/>
            <w:tcBorders>
              <w:top w:val="single" w:sz="4" w:space="0" w:color="auto"/>
              <w:left w:val="nil"/>
              <w:bottom w:val="double" w:sz="6" w:space="0" w:color="auto"/>
              <w:right w:val="nil"/>
            </w:tcBorders>
            <w:shd w:val="clear" w:color="auto" w:fill="auto"/>
            <w:noWrap/>
            <w:vAlign w:val="bottom"/>
            <w:hideMark/>
          </w:tcPr>
          <w:p w:rsidR="00180F39" w:rsidRDefault="00180F39" w:rsidP="00180F39">
            <w:pPr>
              <w:jc w:val="right"/>
              <w:rPr>
                <w:rFonts w:ascii="Arial" w:hAnsi="Arial" w:cs="Arial"/>
                <w:b/>
                <w:bCs/>
                <w:sz w:val="18"/>
                <w:szCs w:val="18"/>
              </w:rPr>
            </w:pPr>
            <w:del w:id="2739" w:author="Libenka" w:date="2016-02-16T14:22:00Z">
              <w:r w:rsidDel="006140AE">
                <w:rPr>
                  <w:rFonts w:ascii="Arial" w:hAnsi="Arial" w:cs="Arial"/>
                  <w:b/>
                  <w:bCs/>
                  <w:sz w:val="18"/>
                  <w:szCs w:val="18"/>
                </w:rPr>
                <w:delText>0</w:delText>
              </w:r>
            </w:del>
            <w:ins w:id="2740" w:author="Libenka" w:date="2016-02-16T14:22:00Z">
              <w:del w:id="2741" w:author="Eva Bajerova" w:date="2016-03-26T15:43:00Z">
                <w:r w:rsidR="006140AE" w:rsidDel="002D59A6">
                  <w:rPr>
                    <w:rFonts w:ascii="Arial" w:hAnsi="Arial" w:cs="Arial"/>
                    <w:b/>
                    <w:bCs/>
                    <w:sz w:val="18"/>
                    <w:szCs w:val="18"/>
                  </w:rPr>
                  <w:delText>52 126</w:delText>
                </w:r>
              </w:del>
            </w:ins>
            <w:ins w:id="2742" w:author="Eva Bajerova" w:date="2016-03-26T15:43:00Z">
              <w:r w:rsidR="002D59A6">
                <w:rPr>
                  <w:rFonts w:ascii="Arial" w:hAnsi="Arial" w:cs="Arial"/>
                  <w:b/>
                  <w:bCs/>
                  <w:sz w:val="18"/>
                  <w:szCs w:val="18"/>
                </w:rPr>
                <w:t>51 722</w:t>
              </w:r>
            </w:ins>
          </w:p>
        </w:tc>
        <w:tc>
          <w:tcPr>
            <w:tcW w:w="1474" w:type="dxa"/>
            <w:tcBorders>
              <w:top w:val="single" w:sz="4" w:space="0" w:color="auto"/>
              <w:left w:val="nil"/>
              <w:bottom w:val="double" w:sz="6" w:space="0" w:color="auto"/>
              <w:right w:val="nil"/>
            </w:tcBorders>
            <w:shd w:val="clear" w:color="auto" w:fill="auto"/>
            <w:noWrap/>
            <w:vAlign w:val="bottom"/>
            <w:hideMark/>
          </w:tcPr>
          <w:p w:rsidR="00180F39" w:rsidRDefault="003D6B43" w:rsidP="00180F39">
            <w:pPr>
              <w:jc w:val="right"/>
              <w:rPr>
                <w:rFonts w:ascii="Arial" w:hAnsi="Arial" w:cs="Arial"/>
                <w:b/>
                <w:bCs/>
                <w:sz w:val="18"/>
                <w:szCs w:val="18"/>
              </w:rPr>
            </w:pPr>
            <w:r>
              <w:rPr>
                <w:rFonts w:ascii="Arial" w:hAnsi="Arial" w:cs="Arial"/>
                <w:b/>
                <w:bCs/>
                <w:sz w:val="18"/>
                <w:szCs w:val="18"/>
              </w:rPr>
              <w:t>53 618</w:t>
            </w:r>
          </w:p>
        </w:tc>
      </w:tr>
      <w:tr w:rsidR="00180F39" w:rsidTr="00180F39">
        <w:trPr>
          <w:trHeight w:val="255"/>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i/>
                <w:iCs/>
                <w:sz w:val="18"/>
                <w:szCs w:val="18"/>
              </w:rPr>
            </w:pPr>
            <w:r>
              <w:rPr>
                <w:rFonts w:ascii="Arial" w:hAnsi="Arial" w:cs="Arial"/>
                <w:i/>
                <w:iCs/>
                <w:sz w:val="18"/>
                <w:szCs w:val="18"/>
              </w:rPr>
              <w:t>Kurzové zisky, z toho:</w:t>
            </w:r>
          </w:p>
        </w:tc>
        <w:tc>
          <w:tcPr>
            <w:tcW w:w="1474" w:type="dxa"/>
            <w:tcBorders>
              <w:top w:val="nil"/>
              <w:left w:val="nil"/>
              <w:bottom w:val="nil"/>
              <w:right w:val="nil"/>
            </w:tcBorders>
            <w:shd w:val="clear" w:color="auto" w:fill="auto"/>
            <w:noWrap/>
            <w:vAlign w:val="bottom"/>
            <w:hideMark/>
          </w:tcPr>
          <w:p w:rsidR="00180F39" w:rsidRDefault="00180F39">
            <w:pPr>
              <w:jc w:val="right"/>
              <w:rPr>
                <w:rFonts w:ascii="Arial" w:hAnsi="Arial" w:cs="Arial"/>
                <w:sz w:val="18"/>
                <w:szCs w:val="18"/>
              </w:rPr>
            </w:pPr>
            <w:del w:id="2743" w:author="Libenka" w:date="2016-02-16T14:20:00Z">
              <w:r w:rsidDel="006140AE">
                <w:rPr>
                  <w:rFonts w:ascii="Arial" w:hAnsi="Arial" w:cs="Arial"/>
                  <w:sz w:val="18"/>
                  <w:szCs w:val="18"/>
                </w:rPr>
                <w:delText>0</w:delText>
              </w:r>
            </w:del>
            <w:ins w:id="2744" w:author="Libenka" w:date="2016-02-16T14:20:00Z">
              <w:r w:rsidR="006140AE">
                <w:rPr>
                  <w:rFonts w:ascii="Arial" w:hAnsi="Arial" w:cs="Arial"/>
                  <w:sz w:val="18"/>
                  <w:szCs w:val="18"/>
                </w:rPr>
                <w:t xml:space="preserve">4 </w:t>
              </w:r>
              <w:del w:id="2745" w:author="Veronika Cermakova" w:date="2016-03-25T13:34:00Z">
                <w:r w:rsidR="006140AE" w:rsidDel="00BC538B">
                  <w:rPr>
                    <w:rFonts w:ascii="Arial" w:hAnsi="Arial" w:cs="Arial"/>
                    <w:sz w:val="18"/>
                    <w:szCs w:val="18"/>
                  </w:rPr>
                  <w:delText>701</w:delText>
                </w:r>
              </w:del>
            </w:ins>
            <w:ins w:id="2746" w:author="Veronika Cermakova" w:date="2016-03-25T13:34:00Z">
              <w:r w:rsidR="00BC538B">
                <w:rPr>
                  <w:rFonts w:ascii="Arial" w:hAnsi="Arial" w:cs="Arial"/>
                  <w:sz w:val="18"/>
                  <w:szCs w:val="18"/>
                </w:rPr>
                <w:t>297</w:t>
              </w:r>
            </w:ins>
          </w:p>
        </w:tc>
        <w:tc>
          <w:tcPr>
            <w:tcW w:w="1474" w:type="dxa"/>
            <w:tcBorders>
              <w:top w:val="nil"/>
              <w:left w:val="nil"/>
              <w:bottom w:val="nil"/>
              <w:right w:val="nil"/>
            </w:tcBorders>
            <w:shd w:val="clear" w:color="auto" w:fill="auto"/>
            <w:noWrap/>
            <w:vAlign w:val="bottom"/>
            <w:hideMark/>
          </w:tcPr>
          <w:p w:rsidR="00180F39" w:rsidRDefault="003D6B43" w:rsidP="00180F39">
            <w:pPr>
              <w:jc w:val="right"/>
              <w:rPr>
                <w:rFonts w:ascii="Arial" w:hAnsi="Arial" w:cs="Arial"/>
                <w:sz w:val="18"/>
                <w:szCs w:val="18"/>
              </w:rPr>
            </w:pPr>
            <w:r>
              <w:rPr>
                <w:rFonts w:ascii="Arial" w:hAnsi="Arial" w:cs="Arial"/>
                <w:b/>
                <w:bCs/>
                <w:sz w:val="18"/>
                <w:szCs w:val="18"/>
              </w:rPr>
              <w:t>18 383</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sz w:val="18"/>
                <w:szCs w:val="18"/>
              </w:rPr>
            </w:pPr>
            <w:r>
              <w:rPr>
                <w:rFonts w:ascii="Arial" w:hAnsi="Arial" w:cs="Arial"/>
                <w:sz w:val="18"/>
                <w:szCs w:val="18"/>
              </w:rPr>
              <w:t>kurzové zisky ku dňu, ku ktorému sa zostavuje účtovná závierka</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180F39" w:rsidRDefault="00180F39" w:rsidP="00180F39">
            <w:pPr>
              <w:jc w:val="right"/>
              <w:rPr>
                <w:rFonts w:ascii="Arial" w:hAnsi="Arial" w:cs="Arial"/>
                <w:sz w:val="18"/>
                <w:szCs w:val="18"/>
              </w:rPr>
            </w:pPr>
            <w:r>
              <w:rPr>
                <w:rFonts w:ascii="Arial" w:hAnsi="Arial" w:cs="Arial"/>
                <w:sz w:val="18"/>
                <w:szCs w:val="18"/>
              </w:rPr>
              <w:t>0</w:t>
            </w:r>
          </w:p>
        </w:tc>
      </w:tr>
      <w:tr w:rsidR="00180F39" w:rsidTr="00180F39">
        <w:trPr>
          <w:trHeight w:val="240"/>
        </w:trPr>
        <w:tc>
          <w:tcPr>
            <w:tcW w:w="6448" w:type="dxa"/>
            <w:tcBorders>
              <w:top w:val="nil"/>
              <w:left w:val="nil"/>
              <w:bottom w:val="nil"/>
              <w:right w:val="nil"/>
            </w:tcBorders>
            <w:shd w:val="clear" w:color="auto" w:fill="auto"/>
            <w:vAlign w:val="bottom"/>
            <w:hideMark/>
          </w:tcPr>
          <w:p w:rsidR="00180F39" w:rsidRDefault="00180F39" w:rsidP="00180F39">
            <w:pPr>
              <w:rPr>
                <w:rFonts w:ascii="Arial" w:hAnsi="Arial" w:cs="Arial"/>
                <w:i/>
                <w:iCs/>
                <w:sz w:val="18"/>
                <w:szCs w:val="18"/>
              </w:rPr>
            </w:pPr>
            <w:r>
              <w:rPr>
                <w:rFonts w:ascii="Arial" w:hAnsi="Arial" w:cs="Arial"/>
                <w:i/>
                <w:iCs/>
                <w:sz w:val="18"/>
                <w:szCs w:val="18"/>
              </w:rPr>
              <w:t>Ostatné významné položky finančných výnosov, z toho:</w:t>
            </w:r>
          </w:p>
        </w:tc>
        <w:tc>
          <w:tcPr>
            <w:tcW w:w="1474" w:type="dxa"/>
            <w:tcBorders>
              <w:top w:val="nil"/>
              <w:left w:val="nil"/>
              <w:bottom w:val="nil"/>
              <w:right w:val="nil"/>
            </w:tcBorders>
            <w:shd w:val="clear" w:color="auto" w:fill="auto"/>
            <w:noWrap/>
            <w:vAlign w:val="bottom"/>
            <w:hideMark/>
          </w:tcPr>
          <w:p w:rsidR="00180F39" w:rsidRDefault="00180F39" w:rsidP="00180F39">
            <w:pPr>
              <w:jc w:val="right"/>
              <w:rPr>
                <w:rFonts w:ascii="Arial" w:hAnsi="Arial" w:cs="Arial"/>
                <w:i/>
                <w:iCs/>
                <w:sz w:val="18"/>
                <w:szCs w:val="18"/>
              </w:rPr>
            </w:pPr>
            <w:del w:id="2747" w:author="Libenka" w:date="2016-02-16T14:22:00Z">
              <w:r w:rsidDel="006140AE">
                <w:rPr>
                  <w:rFonts w:ascii="Arial" w:hAnsi="Arial" w:cs="Arial"/>
                  <w:i/>
                  <w:iCs/>
                  <w:sz w:val="18"/>
                  <w:szCs w:val="18"/>
                </w:rPr>
                <w:delText>0</w:delText>
              </w:r>
            </w:del>
            <w:ins w:id="2748" w:author="Libenka" w:date="2016-02-16T14:22:00Z">
              <w:r w:rsidR="006140AE">
                <w:rPr>
                  <w:rFonts w:ascii="Arial" w:hAnsi="Arial" w:cs="Arial"/>
                  <w:i/>
                  <w:iCs/>
                  <w:sz w:val="18"/>
                  <w:szCs w:val="18"/>
                </w:rPr>
                <w:t>47 425</w:t>
              </w:r>
            </w:ins>
          </w:p>
        </w:tc>
        <w:tc>
          <w:tcPr>
            <w:tcW w:w="1474" w:type="dxa"/>
            <w:tcBorders>
              <w:top w:val="nil"/>
              <w:left w:val="nil"/>
              <w:bottom w:val="nil"/>
              <w:right w:val="nil"/>
            </w:tcBorders>
            <w:shd w:val="clear" w:color="auto" w:fill="auto"/>
            <w:noWrap/>
            <w:vAlign w:val="bottom"/>
            <w:hideMark/>
          </w:tcPr>
          <w:p w:rsidR="00180F39" w:rsidRDefault="003D6B43" w:rsidP="00180F39">
            <w:pPr>
              <w:jc w:val="right"/>
              <w:rPr>
                <w:rFonts w:ascii="Arial" w:hAnsi="Arial" w:cs="Arial"/>
                <w:i/>
                <w:iCs/>
                <w:sz w:val="18"/>
                <w:szCs w:val="18"/>
              </w:rPr>
            </w:pPr>
            <w:r>
              <w:rPr>
                <w:rFonts w:ascii="Arial" w:hAnsi="Arial" w:cs="Arial"/>
                <w:i/>
                <w:sz w:val="18"/>
                <w:szCs w:val="18"/>
              </w:rPr>
              <w:t>35 235</w:t>
            </w:r>
          </w:p>
        </w:tc>
      </w:tr>
      <w:tr w:rsidR="003D6B43" w:rsidTr="00180F39">
        <w:trPr>
          <w:trHeight w:val="240"/>
        </w:trPr>
        <w:tc>
          <w:tcPr>
            <w:tcW w:w="6448" w:type="dxa"/>
            <w:tcBorders>
              <w:top w:val="nil"/>
              <w:left w:val="nil"/>
              <w:bottom w:val="nil"/>
              <w:right w:val="nil"/>
            </w:tcBorders>
            <w:shd w:val="clear" w:color="auto" w:fill="auto"/>
            <w:vAlign w:val="bottom"/>
            <w:hideMark/>
          </w:tcPr>
          <w:p w:rsidR="003D6B43" w:rsidRPr="006140AE" w:rsidRDefault="003D6B43" w:rsidP="007B1BB0">
            <w:pPr>
              <w:rPr>
                <w:rFonts w:ascii="Arial" w:hAnsi="Arial" w:cs="Arial"/>
                <w:i/>
                <w:iCs/>
                <w:sz w:val="18"/>
                <w:szCs w:val="18"/>
                <w:rPrChange w:id="2749" w:author="Libenka" w:date="2016-02-16T14:19:00Z">
                  <w:rPr>
                    <w:rFonts w:ascii="Arial" w:hAnsi="Arial" w:cs="Arial"/>
                    <w:i/>
                    <w:iCs/>
                    <w:sz w:val="18"/>
                    <w:szCs w:val="18"/>
                    <w:highlight w:val="yellow"/>
                  </w:rPr>
                </w:rPrChange>
              </w:rPr>
            </w:pPr>
            <w:r w:rsidRPr="006140AE">
              <w:rPr>
                <w:rFonts w:ascii="Arial" w:hAnsi="Arial" w:cs="Arial"/>
                <w:sz w:val="18"/>
                <w:szCs w:val="18"/>
                <w:rPrChange w:id="2750" w:author="Libenka" w:date="2016-02-16T14:19:00Z">
                  <w:rPr>
                    <w:rFonts w:ascii="Arial" w:hAnsi="Arial" w:cs="Arial"/>
                    <w:sz w:val="18"/>
                    <w:szCs w:val="18"/>
                    <w:highlight w:val="yellow"/>
                  </w:rPr>
                </w:rPrChange>
              </w:rPr>
              <w:t>Výnosové úroky</w:t>
            </w:r>
          </w:p>
        </w:tc>
        <w:tc>
          <w:tcPr>
            <w:tcW w:w="1474" w:type="dxa"/>
            <w:tcBorders>
              <w:top w:val="nil"/>
              <w:left w:val="nil"/>
              <w:bottom w:val="nil"/>
              <w:right w:val="nil"/>
            </w:tcBorders>
            <w:shd w:val="clear" w:color="auto" w:fill="auto"/>
            <w:vAlign w:val="bottom"/>
            <w:hideMark/>
          </w:tcPr>
          <w:p w:rsidR="003D6B43" w:rsidRPr="006140AE" w:rsidRDefault="003D6B43" w:rsidP="003D6B43">
            <w:pPr>
              <w:jc w:val="right"/>
              <w:rPr>
                <w:rFonts w:ascii="Arial" w:hAnsi="Arial" w:cs="Arial"/>
                <w:sz w:val="18"/>
                <w:szCs w:val="18"/>
              </w:rPr>
            </w:pPr>
            <w:del w:id="2751" w:author="Libenka" w:date="2016-02-16T14:19:00Z">
              <w:r w:rsidRPr="006140AE" w:rsidDel="006140AE">
                <w:rPr>
                  <w:rFonts w:ascii="Arial" w:hAnsi="Arial" w:cs="Arial"/>
                  <w:sz w:val="18"/>
                  <w:szCs w:val="18"/>
                </w:rPr>
                <w:delText>0</w:delText>
              </w:r>
            </w:del>
            <w:ins w:id="2752" w:author="Libenka" w:date="2016-02-16T14:19:00Z">
              <w:r w:rsidR="006140AE" w:rsidRPr="006140AE">
                <w:rPr>
                  <w:rFonts w:ascii="Arial" w:hAnsi="Arial" w:cs="Arial"/>
                  <w:sz w:val="18"/>
                  <w:szCs w:val="18"/>
                </w:rPr>
                <w:t>90</w:t>
              </w:r>
            </w:ins>
          </w:p>
        </w:tc>
        <w:tc>
          <w:tcPr>
            <w:tcW w:w="1474" w:type="dxa"/>
            <w:tcBorders>
              <w:top w:val="nil"/>
              <w:left w:val="nil"/>
              <w:bottom w:val="nil"/>
              <w:right w:val="nil"/>
            </w:tcBorders>
            <w:shd w:val="clear" w:color="auto" w:fill="auto"/>
            <w:vAlign w:val="bottom"/>
            <w:hideMark/>
          </w:tcPr>
          <w:p w:rsidR="003D6B43" w:rsidRPr="006140AE" w:rsidRDefault="003D6B43" w:rsidP="003D6B43">
            <w:pPr>
              <w:jc w:val="right"/>
              <w:rPr>
                <w:rFonts w:ascii="Arial" w:hAnsi="Arial" w:cs="Arial"/>
                <w:sz w:val="18"/>
                <w:szCs w:val="18"/>
              </w:rPr>
            </w:pPr>
            <w:r w:rsidRPr="006140AE">
              <w:rPr>
                <w:rFonts w:ascii="Arial" w:hAnsi="Arial" w:cs="Arial"/>
                <w:sz w:val="18"/>
                <w:szCs w:val="18"/>
              </w:rPr>
              <w:t>99</w:t>
            </w:r>
          </w:p>
        </w:tc>
      </w:tr>
      <w:tr w:rsidR="003D6B43" w:rsidTr="00180F39">
        <w:trPr>
          <w:trHeight w:val="240"/>
        </w:trPr>
        <w:tc>
          <w:tcPr>
            <w:tcW w:w="6448" w:type="dxa"/>
            <w:tcBorders>
              <w:top w:val="nil"/>
              <w:left w:val="nil"/>
              <w:bottom w:val="nil"/>
              <w:right w:val="nil"/>
            </w:tcBorders>
            <w:shd w:val="clear" w:color="auto" w:fill="auto"/>
            <w:vAlign w:val="bottom"/>
            <w:hideMark/>
          </w:tcPr>
          <w:p w:rsidR="003D6B43" w:rsidRPr="006140AE" w:rsidRDefault="003D6B43" w:rsidP="007B1BB0">
            <w:pPr>
              <w:rPr>
                <w:rFonts w:ascii="Arial" w:hAnsi="Arial" w:cs="Arial"/>
                <w:sz w:val="18"/>
                <w:szCs w:val="18"/>
                <w:rPrChange w:id="2753" w:author="Libenka" w:date="2016-02-16T14:19:00Z">
                  <w:rPr>
                    <w:rFonts w:ascii="Arial" w:hAnsi="Arial" w:cs="Arial"/>
                    <w:sz w:val="18"/>
                    <w:szCs w:val="18"/>
                    <w:highlight w:val="yellow"/>
                  </w:rPr>
                </w:rPrChange>
              </w:rPr>
            </w:pPr>
            <w:r w:rsidRPr="006140AE">
              <w:rPr>
                <w:rFonts w:ascii="Arial" w:hAnsi="Arial" w:cs="Arial"/>
                <w:bCs/>
                <w:iCs/>
                <w:sz w:val="18"/>
                <w:szCs w:val="18"/>
                <w:rPrChange w:id="2754" w:author="Libenka" w:date="2016-02-16T14:19:00Z">
                  <w:rPr>
                    <w:rFonts w:ascii="Arial" w:hAnsi="Arial" w:cs="Arial"/>
                    <w:bCs/>
                    <w:iCs/>
                    <w:sz w:val="18"/>
                    <w:szCs w:val="18"/>
                    <w:highlight w:val="yellow"/>
                  </w:rPr>
                </w:rPrChange>
              </w:rPr>
              <w:t>Výnosy z precenenia</w:t>
            </w:r>
          </w:p>
        </w:tc>
        <w:tc>
          <w:tcPr>
            <w:tcW w:w="1474" w:type="dxa"/>
            <w:tcBorders>
              <w:top w:val="nil"/>
              <w:left w:val="nil"/>
              <w:bottom w:val="nil"/>
              <w:right w:val="nil"/>
            </w:tcBorders>
            <w:shd w:val="clear" w:color="auto" w:fill="auto"/>
            <w:vAlign w:val="bottom"/>
            <w:hideMark/>
          </w:tcPr>
          <w:p w:rsidR="003D6B43" w:rsidRPr="006140AE" w:rsidRDefault="003D6B43" w:rsidP="003D6B43">
            <w:pPr>
              <w:jc w:val="right"/>
              <w:rPr>
                <w:rFonts w:ascii="Arial" w:hAnsi="Arial" w:cs="Arial"/>
                <w:sz w:val="18"/>
                <w:szCs w:val="18"/>
              </w:rPr>
            </w:pPr>
            <w:del w:id="2755" w:author="Libenka" w:date="2016-02-16T14:19:00Z">
              <w:r w:rsidRPr="006140AE" w:rsidDel="006140AE">
                <w:rPr>
                  <w:rFonts w:ascii="Arial" w:hAnsi="Arial" w:cs="Arial"/>
                  <w:sz w:val="18"/>
                  <w:szCs w:val="18"/>
                </w:rPr>
                <w:delText>0</w:delText>
              </w:r>
            </w:del>
            <w:ins w:id="2756" w:author="Libenka" w:date="2016-02-16T14:19:00Z">
              <w:r w:rsidR="006140AE" w:rsidRPr="006140AE">
                <w:rPr>
                  <w:rFonts w:ascii="Arial" w:hAnsi="Arial" w:cs="Arial"/>
                  <w:sz w:val="18"/>
                  <w:szCs w:val="18"/>
                </w:rPr>
                <w:t>8 718</w:t>
              </w:r>
            </w:ins>
          </w:p>
        </w:tc>
        <w:tc>
          <w:tcPr>
            <w:tcW w:w="1474" w:type="dxa"/>
            <w:tcBorders>
              <w:top w:val="nil"/>
              <w:left w:val="nil"/>
              <w:bottom w:val="nil"/>
              <w:right w:val="nil"/>
            </w:tcBorders>
            <w:shd w:val="clear" w:color="auto" w:fill="auto"/>
            <w:vAlign w:val="bottom"/>
            <w:hideMark/>
          </w:tcPr>
          <w:p w:rsidR="003D6B43" w:rsidRPr="006140AE" w:rsidRDefault="003D6B43" w:rsidP="003D6B43">
            <w:pPr>
              <w:jc w:val="right"/>
              <w:rPr>
                <w:rFonts w:ascii="Arial" w:hAnsi="Arial" w:cs="Arial"/>
                <w:sz w:val="18"/>
                <w:szCs w:val="18"/>
              </w:rPr>
            </w:pPr>
            <w:r w:rsidRPr="006140AE">
              <w:rPr>
                <w:rFonts w:ascii="Arial" w:hAnsi="Arial" w:cs="Arial"/>
                <w:bCs/>
                <w:sz w:val="18"/>
                <w:szCs w:val="18"/>
              </w:rPr>
              <w:t>2 734</w:t>
            </w:r>
          </w:p>
        </w:tc>
      </w:tr>
      <w:tr w:rsidR="003D6B43" w:rsidTr="00180F39">
        <w:trPr>
          <w:trHeight w:val="240"/>
        </w:trPr>
        <w:tc>
          <w:tcPr>
            <w:tcW w:w="6448" w:type="dxa"/>
            <w:tcBorders>
              <w:top w:val="nil"/>
              <w:left w:val="nil"/>
              <w:bottom w:val="nil"/>
              <w:right w:val="nil"/>
            </w:tcBorders>
            <w:shd w:val="clear" w:color="auto" w:fill="auto"/>
            <w:vAlign w:val="bottom"/>
            <w:hideMark/>
          </w:tcPr>
          <w:p w:rsidR="003D6B43" w:rsidRPr="007B1BB0" w:rsidRDefault="003D6B43" w:rsidP="007B1BB0">
            <w:pPr>
              <w:rPr>
                <w:rFonts w:ascii="Arial" w:hAnsi="Arial" w:cs="Arial"/>
                <w:sz w:val="18"/>
                <w:szCs w:val="18"/>
                <w:highlight w:val="yellow"/>
              </w:rPr>
            </w:pPr>
            <w:r w:rsidRPr="006140AE">
              <w:rPr>
                <w:rFonts w:ascii="Arial" w:hAnsi="Arial" w:cs="Arial"/>
                <w:sz w:val="18"/>
                <w:szCs w:val="18"/>
                <w:rPrChange w:id="2757" w:author="Libenka" w:date="2016-02-16T14:21:00Z">
                  <w:rPr>
                    <w:rFonts w:ascii="Arial" w:hAnsi="Arial" w:cs="Arial"/>
                    <w:sz w:val="18"/>
                    <w:szCs w:val="18"/>
                    <w:highlight w:val="yellow"/>
                  </w:rPr>
                </w:rPrChange>
              </w:rPr>
              <w:t>Ostatné výnosy</w:t>
            </w:r>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del w:id="2758" w:author="Libenka" w:date="2016-02-16T14:21:00Z">
              <w:r w:rsidDel="006140AE">
                <w:rPr>
                  <w:rFonts w:ascii="Arial" w:hAnsi="Arial" w:cs="Arial"/>
                  <w:sz w:val="18"/>
                  <w:szCs w:val="18"/>
                </w:rPr>
                <w:delText>0</w:delText>
              </w:r>
            </w:del>
            <w:ins w:id="2759" w:author="Libenka" w:date="2016-02-16T14:21:00Z">
              <w:r w:rsidR="006140AE">
                <w:rPr>
                  <w:rFonts w:ascii="Arial" w:hAnsi="Arial" w:cs="Arial"/>
                  <w:sz w:val="18"/>
                  <w:szCs w:val="18"/>
                </w:rPr>
                <w:t>38 617</w:t>
              </w:r>
            </w:ins>
          </w:p>
        </w:tc>
        <w:tc>
          <w:tcPr>
            <w:tcW w:w="1474" w:type="dxa"/>
            <w:tcBorders>
              <w:top w:val="nil"/>
              <w:left w:val="nil"/>
              <w:bottom w:val="nil"/>
              <w:right w:val="nil"/>
            </w:tcBorders>
            <w:shd w:val="clear" w:color="auto" w:fill="auto"/>
            <w:vAlign w:val="bottom"/>
            <w:hideMark/>
          </w:tcPr>
          <w:p w:rsidR="003D6B43" w:rsidRDefault="003D6B43" w:rsidP="003D6B43">
            <w:pPr>
              <w:jc w:val="right"/>
              <w:rPr>
                <w:rFonts w:ascii="Arial" w:hAnsi="Arial" w:cs="Arial"/>
                <w:sz w:val="18"/>
                <w:szCs w:val="18"/>
              </w:rPr>
            </w:pPr>
            <w:r>
              <w:rPr>
                <w:rFonts w:ascii="Arial" w:hAnsi="Arial" w:cs="Arial"/>
                <w:bCs/>
                <w:sz w:val="18"/>
                <w:szCs w:val="18"/>
              </w:rPr>
              <w:t>32 402</w:t>
            </w:r>
          </w:p>
        </w:tc>
      </w:tr>
      <w:bookmarkEnd w:id="2728"/>
    </w:tbl>
    <w:p w:rsidR="00334CB3" w:rsidRDefault="00334CB3" w:rsidP="007B1BB0"/>
    <w:p w:rsidR="00334CB3" w:rsidDel="00CC059C" w:rsidRDefault="00334CB3" w:rsidP="007B1BB0">
      <w:pPr>
        <w:rPr>
          <w:del w:id="2760" w:author="Eva Bajerova" w:date="2016-03-26T15:49:00Z"/>
        </w:rPr>
      </w:pPr>
    </w:p>
    <w:p w:rsidR="00334CB3" w:rsidDel="00CC059C" w:rsidRDefault="00334CB3" w:rsidP="007B1BB0">
      <w:pPr>
        <w:rPr>
          <w:del w:id="2761" w:author="Eva Bajerova" w:date="2016-03-26T15:49:00Z"/>
        </w:rPr>
      </w:pPr>
    </w:p>
    <w:p w:rsidR="00334CB3" w:rsidDel="00CC059C" w:rsidRDefault="00334CB3" w:rsidP="007B1BB0">
      <w:pPr>
        <w:rPr>
          <w:del w:id="2762" w:author="Eva Bajerova" w:date="2016-03-26T15:49:00Z"/>
        </w:rPr>
      </w:pPr>
    </w:p>
    <w:p w:rsidR="00334CB3" w:rsidDel="00CC059C" w:rsidRDefault="00334CB3" w:rsidP="007B1BB0">
      <w:pPr>
        <w:rPr>
          <w:del w:id="2763" w:author="Eva Bajerova" w:date="2016-03-26T15:49:00Z"/>
        </w:rPr>
      </w:pPr>
    </w:p>
    <w:p w:rsidR="00334CB3" w:rsidDel="00CC059C" w:rsidRDefault="00334CB3" w:rsidP="007B1BB0">
      <w:pPr>
        <w:rPr>
          <w:del w:id="2764" w:author="Eva Bajerova" w:date="2016-03-26T15:49:00Z"/>
        </w:rPr>
      </w:pPr>
    </w:p>
    <w:p w:rsidR="00334CB3" w:rsidDel="00CC059C" w:rsidRDefault="00334CB3" w:rsidP="007B1BB0">
      <w:pPr>
        <w:rPr>
          <w:del w:id="2765" w:author="Eva Bajerova" w:date="2016-03-26T15:49:00Z"/>
        </w:rPr>
      </w:pPr>
    </w:p>
    <w:p w:rsidR="00334CB3" w:rsidDel="00CC059C" w:rsidRDefault="00334CB3" w:rsidP="007B1BB0">
      <w:pPr>
        <w:rPr>
          <w:del w:id="2766" w:author="Eva Bajerova" w:date="2016-03-26T15:49:00Z"/>
        </w:rPr>
      </w:pPr>
    </w:p>
    <w:p w:rsidR="00334CB3" w:rsidDel="00CC059C" w:rsidRDefault="00334CB3" w:rsidP="007B1BB0">
      <w:pPr>
        <w:rPr>
          <w:del w:id="2767" w:author="Eva Bajerova" w:date="2016-03-26T15:49:00Z"/>
        </w:rPr>
      </w:pPr>
    </w:p>
    <w:p w:rsidR="00334CB3" w:rsidDel="00CC059C" w:rsidRDefault="00334CB3" w:rsidP="007B1BB0">
      <w:pPr>
        <w:rPr>
          <w:del w:id="2768" w:author="Eva Bajerova" w:date="2016-03-26T15:49:00Z"/>
        </w:rPr>
      </w:pPr>
    </w:p>
    <w:p w:rsidR="00334CB3" w:rsidDel="00CC059C" w:rsidRDefault="00334CB3" w:rsidP="007B1BB0">
      <w:pPr>
        <w:rPr>
          <w:del w:id="2769" w:author="Eva Bajerova" w:date="2016-03-26T15:49:00Z"/>
        </w:rPr>
      </w:pPr>
    </w:p>
    <w:p w:rsidR="00334CB3" w:rsidDel="00CC059C" w:rsidRDefault="00334CB3" w:rsidP="007B1BB0">
      <w:pPr>
        <w:rPr>
          <w:del w:id="2770" w:author="Eva Bajerova" w:date="2016-03-26T15:49:00Z"/>
        </w:rPr>
      </w:pPr>
    </w:p>
    <w:p w:rsidR="00334CB3" w:rsidDel="00CC059C" w:rsidRDefault="00334CB3" w:rsidP="007B1BB0">
      <w:pPr>
        <w:rPr>
          <w:del w:id="2771" w:author="Eva Bajerova" w:date="2016-03-26T15:49:00Z"/>
        </w:rPr>
      </w:pPr>
    </w:p>
    <w:p w:rsidR="00334CB3" w:rsidDel="00CC059C" w:rsidRDefault="00334CB3" w:rsidP="007B1BB0">
      <w:pPr>
        <w:rPr>
          <w:del w:id="2772" w:author="Eva Bajerova" w:date="2016-03-26T15:49:00Z"/>
        </w:rPr>
      </w:pPr>
    </w:p>
    <w:p w:rsidR="00334CB3" w:rsidDel="00CC059C" w:rsidRDefault="00334CB3" w:rsidP="007B1BB0">
      <w:pPr>
        <w:rPr>
          <w:del w:id="2773" w:author="Eva Bajerova" w:date="2016-03-26T15:49:00Z"/>
        </w:rPr>
      </w:pPr>
    </w:p>
    <w:p w:rsidR="00334CB3" w:rsidDel="00CC059C" w:rsidRDefault="00334CB3" w:rsidP="007B1BB0">
      <w:pPr>
        <w:rPr>
          <w:del w:id="2774" w:author="Eva Bajerova" w:date="2016-03-26T15:49:00Z"/>
        </w:rPr>
      </w:pPr>
    </w:p>
    <w:p w:rsidR="00334CB3" w:rsidDel="00CC059C" w:rsidRDefault="00334CB3" w:rsidP="007B1BB0">
      <w:pPr>
        <w:rPr>
          <w:del w:id="2775" w:author="Eva Bajerova" w:date="2016-03-26T15:49:00Z"/>
        </w:rPr>
      </w:pPr>
    </w:p>
    <w:p w:rsidR="00334CB3" w:rsidDel="00CC059C" w:rsidRDefault="00334CB3" w:rsidP="007B1BB0">
      <w:pPr>
        <w:rPr>
          <w:del w:id="2776" w:author="Eva Bajerova" w:date="2016-03-26T15:49:00Z"/>
        </w:rPr>
      </w:pPr>
    </w:p>
    <w:p w:rsidR="00334CB3" w:rsidDel="00CC059C" w:rsidRDefault="00334CB3" w:rsidP="007B1BB0">
      <w:pPr>
        <w:rPr>
          <w:del w:id="2777" w:author="Eva Bajerova" w:date="2016-03-26T15:49:00Z"/>
        </w:rPr>
      </w:pPr>
    </w:p>
    <w:p w:rsidR="00334CB3" w:rsidDel="00CC059C" w:rsidRDefault="00334CB3" w:rsidP="007B1BB0">
      <w:pPr>
        <w:rPr>
          <w:del w:id="2778" w:author="Eva Bajerova" w:date="2016-03-26T15:49:00Z"/>
        </w:rPr>
      </w:pPr>
    </w:p>
    <w:p w:rsidR="00334CB3" w:rsidDel="00CC059C" w:rsidRDefault="00334CB3" w:rsidP="007B1BB0">
      <w:pPr>
        <w:rPr>
          <w:del w:id="2779" w:author="Eva Bajerova" w:date="2016-03-26T15:49:00Z"/>
        </w:rPr>
      </w:pPr>
    </w:p>
    <w:p w:rsidR="00334CB3" w:rsidDel="00CC059C" w:rsidRDefault="00334CB3" w:rsidP="007B1BB0">
      <w:pPr>
        <w:rPr>
          <w:del w:id="2780" w:author="Eva Bajerova" w:date="2016-03-26T15:49:00Z"/>
        </w:rPr>
      </w:pPr>
    </w:p>
    <w:p w:rsidR="00334CB3" w:rsidDel="00CC059C" w:rsidRDefault="00334CB3" w:rsidP="007B1BB0">
      <w:pPr>
        <w:rPr>
          <w:del w:id="2781" w:author="Eva Bajerova" w:date="2016-03-26T15:49:00Z"/>
        </w:rPr>
      </w:pPr>
    </w:p>
    <w:p w:rsidR="00334CB3" w:rsidDel="00CC059C" w:rsidRDefault="00334CB3" w:rsidP="007B1BB0">
      <w:pPr>
        <w:rPr>
          <w:del w:id="2782" w:author="Eva Bajerova" w:date="2016-03-26T15:49:00Z"/>
        </w:rPr>
      </w:pPr>
    </w:p>
    <w:p w:rsidR="00334CB3" w:rsidDel="00CC059C" w:rsidRDefault="00334CB3" w:rsidP="007B1BB0">
      <w:pPr>
        <w:rPr>
          <w:del w:id="2783" w:author="Eva Bajerova" w:date="2016-03-26T15:49:00Z"/>
        </w:rPr>
      </w:pPr>
    </w:p>
    <w:p w:rsidR="00334CB3" w:rsidDel="00CC059C" w:rsidRDefault="00334CB3" w:rsidP="007B1BB0">
      <w:pPr>
        <w:rPr>
          <w:del w:id="2784" w:author="Eva Bajerova" w:date="2016-03-26T15:49:00Z"/>
        </w:rPr>
      </w:pPr>
    </w:p>
    <w:p w:rsidR="00334CB3" w:rsidRPr="007B1BB0" w:rsidDel="00CC059C" w:rsidRDefault="00334CB3" w:rsidP="007B1BB0">
      <w:pPr>
        <w:rPr>
          <w:del w:id="2785" w:author="Eva Bajerova" w:date="2016-03-26T15:49:00Z"/>
        </w:rPr>
      </w:pPr>
    </w:p>
    <w:p w:rsidR="002C1E81" w:rsidDel="00CC059C" w:rsidRDefault="002C1E81" w:rsidP="007B1BB0">
      <w:pPr>
        <w:pStyle w:val="Nadpis1"/>
        <w:rPr>
          <w:del w:id="2786" w:author="Eva Bajerova" w:date="2016-03-26T15:49:00Z"/>
        </w:rPr>
      </w:pPr>
    </w:p>
    <w:p w:rsidR="00CC059C" w:rsidRDefault="00CC059C">
      <w:pPr>
        <w:rPr>
          <w:ins w:id="2787" w:author="Eva Bajerova" w:date="2016-03-26T15:49:00Z"/>
          <w:rFonts w:ascii="Arial" w:hAnsi="Arial" w:cs="Arial"/>
          <w:b/>
          <w:kern w:val="32"/>
          <w:sz w:val="22"/>
          <w:szCs w:val="22"/>
        </w:rPr>
      </w:pPr>
      <w:ins w:id="2788" w:author="Eva Bajerova" w:date="2016-03-26T15:49:00Z">
        <w:r>
          <w:br w:type="page"/>
        </w:r>
      </w:ins>
    </w:p>
    <w:p w:rsidR="002A6B50" w:rsidRPr="00796393" w:rsidRDefault="00316173" w:rsidP="0056497A">
      <w:pPr>
        <w:pStyle w:val="abc"/>
        <w:numPr>
          <w:ilvl w:val="0"/>
          <w:numId w:val="0"/>
        </w:numPr>
        <w:ind w:left="425"/>
      </w:pPr>
      <w:r w:rsidRPr="00796393">
        <w:lastRenderedPageBreak/>
        <w:t>NÁKLADY</w:t>
      </w:r>
    </w:p>
    <w:p w:rsidR="002078E2" w:rsidRPr="00796393" w:rsidRDefault="002078E2" w:rsidP="0056497A">
      <w:pPr>
        <w:pStyle w:val="Nadpis2"/>
        <w:numPr>
          <w:ilvl w:val="0"/>
          <w:numId w:val="84"/>
        </w:numPr>
      </w:pPr>
      <w:r w:rsidRPr="00796393">
        <w:t>Náklady z hospodárskej a finančnej činnosti</w:t>
      </w:r>
    </w:p>
    <w:p w:rsidR="005C1E64" w:rsidRPr="00796393" w:rsidRDefault="002078E2" w:rsidP="007C6A17">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rsidR="00CA3DFB" w:rsidRPr="00796393" w:rsidRDefault="00CA3DFB" w:rsidP="007C6A17">
      <w:pPr>
        <w:pStyle w:val="odstavec"/>
      </w:pPr>
      <w:bookmarkStart w:id="2789" w:name="FWT_T40"/>
    </w:p>
    <w:tbl>
      <w:tblPr>
        <w:tblW w:w="9508" w:type="dxa"/>
        <w:tblInd w:w="426" w:type="dxa"/>
        <w:tblLayout w:type="fixed"/>
        <w:tblCellMar>
          <w:left w:w="70" w:type="dxa"/>
          <w:right w:w="70" w:type="dxa"/>
        </w:tblCellMar>
        <w:tblLook w:val="04A0" w:firstRow="1" w:lastRow="0" w:firstColumn="1" w:lastColumn="0" w:noHBand="0" w:noVBand="1"/>
      </w:tblPr>
      <w:tblGrid>
        <w:gridCol w:w="6560"/>
        <w:gridCol w:w="1474"/>
        <w:gridCol w:w="1474"/>
      </w:tblGrid>
      <w:tr w:rsidR="00CA3DFB" w:rsidTr="005D4E7A">
        <w:trPr>
          <w:trHeight w:val="240"/>
        </w:trPr>
        <w:tc>
          <w:tcPr>
            <w:tcW w:w="6560"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2790" w:name="RANGE!B3:D50"/>
            <w:r>
              <w:rPr>
                <w:rFonts w:ascii="Arial" w:hAnsi="Arial" w:cs="Arial"/>
                <w:b/>
                <w:bCs/>
                <w:sz w:val="18"/>
                <w:szCs w:val="18"/>
              </w:rPr>
              <w:t>Názov položky</w:t>
            </w:r>
            <w:bookmarkEnd w:id="2790"/>
          </w:p>
        </w:tc>
        <w:tc>
          <w:tcPr>
            <w:tcW w:w="1474" w:type="dxa"/>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2014</w:t>
            </w:r>
          </w:p>
        </w:tc>
      </w:tr>
      <w:tr w:rsidR="00CA3DFB" w:rsidTr="005D4E7A">
        <w:trPr>
          <w:trHeight w:val="255"/>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Náklady za poskytnuté služby, z toho:</w:t>
            </w:r>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2791" w:author="Libenka" w:date="2016-02-16T16:41:00Z">
              <w:r w:rsidDel="000014B7">
                <w:rPr>
                  <w:rFonts w:ascii="Arial" w:hAnsi="Arial" w:cs="Arial"/>
                  <w:b/>
                  <w:bCs/>
                  <w:sz w:val="18"/>
                  <w:szCs w:val="18"/>
                </w:rPr>
                <w:delText>0</w:delText>
              </w:r>
            </w:del>
            <w:ins w:id="2792" w:author="Libenka" w:date="2016-02-16T16:41:00Z">
              <w:r w:rsidR="000014B7">
                <w:rPr>
                  <w:rFonts w:ascii="Arial" w:hAnsi="Arial" w:cs="Arial"/>
                  <w:b/>
                  <w:bCs/>
                  <w:sz w:val="18"/>
                  <w:szCs w:val="18"/>
                </w:rPr>
                <w:t>3</w:t>
              </w:r>
            </w:ins>
            <w:ins w:id="2793" w:author="Libenka" w:date="2016-02-16T16:42:00Z">
              <w:del w:id="2794" w:author="Veronika Cermakova" w:date="2016-03-25T13:34:00Z">
                <w:r w:rsidR="000014B7" w:rsidDel="00BC538B">
                  <w:rPr>
                    <w:rFonts w:ascii="Arial" w:hAnsi="Arial" w:cs="Arial"/>
                    <w:b/>
                    <w:bCs/>
                    <w:sz w:val="18"/>
                    <w:szCs w:val="18"/>
                  </w:rPr>
                  <w:delText> </w:delText>
                </w:r>
              </w:del>
            </w:ins>
            <w:ins w:id="2795" w:author="Veronika Cermakova" w:date="2016-03-25T13:34:00Z">
              <w:r w:rsidR="00BC538B">
                <w:rPr>
                  <w:rFonts w:ascii="Arial" w:hAnsi="Arial" w:cs="Arial"/>
                  <w:b/>
                  <w:bCs/>
                  <w:sz w:val="18"/>
                  <w:szCs w:val="18"/>
                </w:rPr>
                <w:t> </w:t>
              </w:r>
            </w:ins>
            <w:ins w:id="2796" w:author="Libenka" w:date="2016-02-16T16:41:00Z">
              <w:del w:id="2797" w:author="Veronika Cermakova" w:date="2016-03-25T13:34:00Z">
                <w:r w:rsidR="000014B7" w:rsidDel="00BC538B">
                  <w:rPr>
                    <w:rFonts w:ascii="Arial" w:hAnsi="Arial" w:cs="Arial"/>
                    <w:b/>
                    <w:bCs/>
                    <w:sz w:val="18"/>
                    <w:szCs w:val="18"/>
                  </w:rPr>
                  <w:delText xml:space="preserve">346 </w:delText>
                </w:r>
              </w:del>
            </w:ins>
            <w:ins w:id="2798" w:author="Libenka" w:date="2016-02-16T16:42:00Z">
              <w:del w:id="2799" w:author="Veronika Cermakova" w:date="2016-03-25T13:34:00Z">
                <w:r w:rsidR="000014B7" w:rsidDel="00BC538B">
                  <w:rPr>
                    <w:rFonts w:ascii="Arial" w:hAnsi="Arial" w:cs="Arial"/>
                    <w:b/>
                    <w:bCs/>
                    <w:sz w:val="18"/>
                    <w:szCs w:val="18"/>
                  </w:rPr>
                  <w:delText>068</w:delText>
                </w:r>
              </w:del>
            </w:ins>
            <w:ins w:id="2800" w:author="Veronika Cermakova" w:date="2016-03-25T13:34:00Z">
              <w:r w:rsidR="00BC538B">
                <w:rPr>
                  <w:rFonts w:ascii="Arial" w:hAnsi="Arial" w:cs="Arial"/>
                  <w:b/>
                  <w:bCs/>
                  <w:sz w:val="18"/>
                  <w:szCs w:val="18"/>
                </w:rPr>
                <w:t>575 467</w:t>
              </w:r>
            </w:ins>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9C4342">
            <w:pPr>
              <w:jc w:val="right"/>
              <w:rPr>
                <w:rFonts w:ascii="Arial" w:hAnsi="Arial" w:cs="Arial"/>
                <w:b/>
                <w:bCs/>
                <w:sz w:val="18"/>
                <w:szCs w:val="18"/>
              </w:rPr>
            </w:pPr>
            <w:r>
              <w:rPr>
                <w:rFonts w:ascii="Arial" w:hAnsi="Arial" w:cs="Arial"/>
                <w:b/>
                <w:bCs/>
                <w:sz w:val="18"/>
                <w:szCs w:val="18"/>
              </w:rPr>
              <w:t>2 492 859</w:t>
            </w:r>
          </w:p>
        </w:tc>
      </w:tr>
      <w:tr w:rsidR="00CA1080" w:rsidTr="005D4E7A">
        <w:trPr>
          <w:trHeight w:val="255"/>
        </w:trPr>
        <w:tc>
          <w:tcPr>
            <w:tcW w:w="6560" w:type="dxa"/>
            <w:tcBorders>
              <w:top w:val="nil"/>
              <w:left w:val="nil"/>
              <w:bottom w:val="nil"/>
              <w:right w:val="nil"/>
            </w:tcBorders>
            <w:shd w:val="clear" w:color="auto" w:fill="auto"/>
            <w:vAlign w:val="bottom"/>
            <w:hideMark/>
          </w:tcPr>
          <w:p w:rsidR="00CA1080" w:rsidRDefault="00CA1080" w:rsidP="00CA1080">
            <w:pPr>
              <w:rPr>
                <w:rFonts w:ascii="Arial" w:hAnsi="Arial" w:cs="Arial"/>
                <w:i/>
                <w:iCs/>
                <w:sz w:val="18"/>
                <w:szCs w:val="18"/>
              </w:rPr>
            </w:pPr>
            <w:r>
              <w:rPr>
                <w:rFonts w:ascii="Arial" w:hAnsi="Arial" w:cs="Arial"/>
                <w:i/>
                <w:iCs/>
                <w:sz w:val="18"/>
                <w:szCs w:val="18"/>
              </w:rPr>
              <w:t>Náklady voči audítorovi, audítorskej spoločnosti, z toho:</w:t>
            </w:r>
          </w:p>
        </w:tc>
        <w:tc>
          <w:tcPr>
            <w:tcW w:w="1474" w:type="dxa"/>
            <w:tcBorders>
              <w:top w:val="nil"/>
              <w:left w:val="nil"/>
              <w:bottom w:val="nil"/>
              <w:right w:val="nil"/>
            </w:tcBorders>
            <w:shd w:val="clear" w:color="auto" w:fill="auto"/>
            <w:noWrap/>
            <w:vAlign w:val="bottom"/>
            <w:hideMark/>
          </w:tcPr>
          <w:p w:rsidR="00CA1080" w:rsidRPr="007B1BB0" w:rsidRDefault="00CA1080" w:rsidP="00CA1080">
            <w:pPr>
              <w:jc w:val="right"/>
              <w:rPr>
                <w:rFonts w:ascii="Arial" w:hAnsi="Arial" w:cs="Arial"/>
                <w:iCs/>
                <w:sz w:val="18"/>
                <w:szCs w:val="18"/>
              </w:rPr>
            </w:pPr>
            <w:del w:id="2801" w:author="Libenka" w:date="2016-02-16T16:32:00Z">
              <w:r w:rsidRPr="007B1BB0" w:rsidDel="00EB65B8">
                <w:rPr>
                  <w:rFonts w:ascii="Arial" w:hAnsi="Arial" w:cs="Arial"/>
                  <w:iCs/>
                  <w:sz w:val="18"/>
                  <w:szCs w:val="18"/>
                </w:rPr>
                <w:delText>0</w:delText>
              </w:r>
            </w:del>
            <w:ins w:id="2802" w:author="Libenka" w:date="2016-02-16T16:32:00Z">
              <w:r w:rsidR="00EB65B8">
                <w:rPr>
                  <w:rFonts w:ascii="Arial" w:hAnsi="Arial" w:cs="Arial"/>
                  <w:iCs/>
                  <w:sz w:val="18"/>
                  <w:szCs w:val="18"/>
                </w:rPr>
                <w:t>10 900</w:t>
              </w:r>
            </w:ins>
          </w:p>
        </w:tc>
        <w:tc>
          <w:tcPr>
            <w:tcW w:w="1474" w:type="dxa"/>
            <w:tcBorders>
              <w:top w:val="nil"/>
              <w:left w:val="nil"/>
              <w:bottom w:val="nil"/>
              <w:right w:val="nil"/>
            </w:tcBorders>
            <w:shd w:val="clear" w:color="auto" w:fill="auto"/>
            <w:noWrap/>
            <w:vAlign w:val="bottom"/>
            <w:hideMark/>
          </w:tcPr>
          <w:p w:rsidR="00CA1080" w:rsidRDefault="00CA1080" w:rsidP="00CA1080">
            <w:pPr>
              <w:jc w:val="right"/>
              <w:rPr>
                <w:rFonts w:ascii="Arial" w:hAnsi="Arial" w:cs="Arial"/>
                <w:i/>
                <w:iCs/>
                <w:sz w:val="18"/>
                <w:szCs w:val="18"/>
              </w:rPr>
            </w:pPr>
            <w:r>
              <w:rPr>
                <w:rFonts w:ascii="Arial" w:hAnsi="Arial" w:cs="Arial"/>
                <w:i/>
                <w:iCs/>
                <w:sz w:val="18"/>
                <w:szCs w:val="18"/>
              </w:rPr>
              <w:t>10 900</w:t>
            </w:r>
          </w:p>
        </w:tc>
      </w:tr>
      <w:tr w:rsidR="00CA1080" w:rsidTr="005D4E7A">
        <w:trPr>
          <w:trHeight w:val="240"/>
        </w:trPr>
        <w:tc>
          <w:tcPr>
            <w:tcW w:w="6560" w:type="dxa"/>
            <w:tcBorders>
              <w:top w:val="nil"/>
              <w:left w:val="nil"/>
              <w:bottom w:val="nil"/>
              <w:right w:val="nil"/>
            </w:tcBorders>
            <w:shd w:val="clear" w:color="auto" w:fill="auto"/>
            <w:vAlign w:val="bottom"/>
            <w:hideMark/>
          </w:tcPr>
          <w:p w:rsidR="00CA1080" w:rsidRDefault="00CA1080" w:rsidP="00CA1080">
            <w:pPr>
              <w:rPr>
                <w:rFonts w:ascii="Arial" w:hAnsi="Arial" w:cs="Arial"/>
                <w:sz w:val="18"/>
                <w:szCs w:val="18"/>
              </w:rPr>
            </w:pPr>
            <w:r>
              <w:rPr>
                <w:rFonts w:ascii="Arial" w:hAnsi="Arial" w:cs="Arial"/>
                <w:sz w:val="18"/>
                <w:szCs w:val="18"/>
              </w:rPr>
              <w:t>náklady za overenie individuálnej účtovnej závierky</w:t>
            </w:r>
          </w:p>
        </w:tc>
        <w:tc>
          <w:tcPr>
            <w:tcW w:w="1474" w:type="dxa"/>
            <w:tcBorders>
              <w:top w:val="nil"/>
              <w:left w:val="nil"/>
              <w:bottom w:val="nil"/>
              <w:right w:val="nil"/>
            </w:tcBorders>
            <w:shd w:val="clear" w:color="auto" w:fill="auto"/>
            <w:vAlign w:val="bottom"/>
            <w:hideMark/>
          </w:tcPr>
          <w:p w:rsidR="00CA1080" w:rsidRPr="00A52A05" w:rsidRDefault="00CA1080" w:rsidP="00CA1080">
            <w:pPr>
              <w:jc w:val="right"/>
              <w:rPr>
                <w:rFonts w:ascii="Arial" w:hAnsi="Arial" w:cs="Arial"/>
                <w:sz w:val="18"/>
                <w:szCs w:val="18"/>
              </w:rPr>
            </w:pPr>
            <w:del w:id="2803" w:author="Libenka" w:date="2016-02-16T16:32:00Z">
              <w:r w:rsidRPr="00A52A05" w:rsidDel="00EB65B8">
                <w:rPr>
                  <w:rFonts w:ascii="Arial" w:hAnsi="Arial" w:cs="Arial"/>
                  <w:sz w:val="18"/>
                  <w:szCs w:val="18"/>
                </w:rPr>
                <w:delText>0</w:delText>
              </w:r>
            </w:del>
            <w:ins w:id="2804" w:author="Libenka" w:date="2016-02-16T16:32:00Z">
              <w:r w:rsidR="00EB65B8">
                <w:rPr>
                  <w:rFonts w:ascii="Arial" w:hAnsi="Arial" w:cs="Arial"/>
                  <w:sz w:val="18"/>
                  <w:szCs w:val="18"/>
                </w:rPr>
                <w:t>10 900</w:t>
              </w:r>
            </w:ins>
          </w:p>
        </w:tc>
        <w:tc>
          <w:tcPr>
            <w:tcW w:w="1474" w:type="dxa"/>
            <w:tcBorders>
              <w:top w:val="nil"/>
              <w:left w:val="nil"/>
              <w:bottom w:val="nil"/>
              <w:right w:val="nil"/>
            </w:tcBorders>
            <w:shd w:val="clear" w:color="auto" w:fill="auto"/>
            <w:vAlign w:val="bottom"/>
            <w:hideMark/>
          </w:tcPr>
          <w:p w:rsidR="00CA1080" w:rsidRDefault="00CA1080" w:rsidP="00CA1080">
            <w:pPr>
              <w:jc w:val="right"/>
              <w:rPr>
                <w:rFonts w:ascii="Arial" w:hAnsi="Arial" w:cs="Arial"/>
                <w:sz w:val="18"/>
                <w:szCs w:val="18"/>
              </w:rPr>
            </w:pPr>
            <w:r>
              <w:rPr>
                <w:rFonts w:ascii="Arial" w:hAnsi="Arial" w:cs="Arial"/>
                <w:sz w:val="18"/>
                <w:szCs w:val="18"/>
              </w:rPr>
              <w:t>10 900</w:t>
            </w:r>
          </w:p>
        </w:tc>
      </w:tr>
      <w:tr w:rsidR="00CA1080" w:rsidTr="005D4E7A">
        <w:trPr>
          <w:trHeight w:val="240"/>
        </w:trPr>
        <w:tc>
          <w:tcPr>
            <w:tcW w:w="6560" w:type="dxa"/>
            <w:tcBorders>
              <w:top w:val="nil"/>
              <w:left w:val="nil"/>
              <w:bottom w:val="nil"/>
              <w:right w:val="nil"/>
            </w:tcBorders>
            <w:shd w:val="clear" w:color="auto" w:fill="auto"/>
            <w:vAlign w:val="bottom"/>
            <w:hideMark/>
          </w:tcPr>
          <w:p w:rsidR="00CA1080" w:rsidRDefault="00CA1080" w:rsidP="00CA1080">
            <w:pPr>
              <w:rPr>
                <w:rFonts w:ascii="Arial" w:hAnsi="Arial" w:cs="Arial"/>
                <w:sz w:val="18"/>
                <w:szCs w:val="18"/>
              </w:rPr>
            </w:pPr>
            <w:r>
              <w:rPr>
                <w:rFonts w:ascii="Arial" w:hAnsi="Arial" w:cs="Arial"/>
                <w:sz w:val="18"/>
                <w:szCs w:val="18"/>
              </w:rPr>
              <w:t>iné uisťovacie audítorské služby</w:t>
            </w:r>
          </w:p>
        </w:tc>
        <w:tc>
          <w:tcPr>
            <w:tcW w:w="1474" w:type="dxa"/>
            <w:tcBorders>
              <w:top w:val="nil"/>
              <w:left w:val="nil"/>
              <w:bottom w:val="nil"/>
              <w:right w:val="nil"/>
            </w:tcBorders>
            <w:shd w:val="clear" w:color="auto" w:fill="auto"/>
            <w:vAlign w:val="bottom"/>
            <w:hideMark/>
          </w:tcPr>
          <w:p w:rsidR="00CA1080" w:rsidRPr="00A52A05" w:rsidRDefault="00CA1080" w:rsidP="00CA1080">
            <w:pPr>
              <w:jc w:val="right"/>
              <w:rPr>
                <w:rFonts w:ascii="Arial" w:hAnsi="Arial" w:cs="Arial"/>
                <w:sz w:val="18"/>
                <w:szCs w:val="18"/>
              </w:rPr>
            </w:pPr>
            <w:r w:rsidRPr="00A52A05">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CA1080" w:rsidRDefault="00CA1080" w:rsidP="00CA1080">
            <w:pPr>
              <w:jc w:val="right"/>
              <w:rPr>
                <w:rFonts w:ascii="Arial" w:hAnsi="Arial" w:cs="Arial"/>
                <w:sz w:val="18"/>
                <w:szCs w:val="18"/>
              </w:rPr>
            </w:pPr>
            <w:r>
              <w:rPr>
                <w:rFonts w:ascii="Arial" w:hAnsi="Arial" w:cs="Arial"/>
                <w:sz w:val="18"/>
                <w:szCs w:val="18"/>
              </w:rPr>
              <w:t>0</w:t>
            </w:r>
          </w:p>
        </w:tc>
      </w:tr>
      <w:tr w:rsidR="00CA1080" w:rsidTr="005D4E7A">
        <w:trPr>
          <w:trHeight w:val="240"/>
        </w:trPr>
        <w:tc>
          <w:tcPr>
            <w:tcW w:w="6560" w:type="dxa"/>
            <w:tcBorders>
              <w:top w:val="nil"/>
              <w:left w:val="nil"/>
              <w:bottom w:val="nil"/>
              <w:right w:val="nil"/>
            </w:tcBorders>
            <w:shd w:val="clear" w:color="auto" w:fill="auto"/>
            <w:vAlign w:val="bottom"/>
            <w:hideMark/>
          </w:tcPr>
          <w:p w:rsidR="00CA1080" w:rsidRDefault="00CA1080" w:rsidP="00CA1080">
            <w:pPr>
              <w:rPr>
                <w:rFonts w:ascii="Arial" w:hAnsi="Arial" w:cs="Arial"/>
                <w:sz w:val="18"/>
                <w:szCs w:val="18"/>
              </w:rPr>
            </w:pPr>
            <w:r>
              <w:rPr>
                <w:rFonts w:ascii="Arial" w:hAnsi="Arial" w:cs="Arial"/>
                <w:sz w:val="18"/>
                <w:szCs w:val="18"/>
              </w:rPr>
              <w:t>súvisiace audítorské služby</w:t>
            </w:r>
          </w:p>
        </w:tc>
        <w:tc>
          <w:tcPr>
            <w:tcW w:w="1474" w:type="dxa"/>
            <w:tcBorders>
              <w:top w:val="nil"/>
              <w:left w:val="nil"/>
              <w:bottom w:val="nil"/>
              <w:right w:val="nil"/>
            </w:tcBorders>
            <w:shd w:val="clear" w:color="auto" w:fill="auto"/>
            <w:vAlign w:val="bottom"/>
            <w:hideMark/>
          </w:tcPr>
          <w:p w:rsidR="00CA1080" w:rsidRPr="00A52A05" w:rsidRDefault="00CA1080" w:rsidP="00CA1080">
            <w:pPr>
              <w:jc w:val="right"/>
              <w:rPr>
                <w:rFonts w:ascii="Arial" w:hAnsi="Arial" w:cs="Arial"/>
                <w:sz w:val="18"/>
                <w:szCs w:val="18"/>
              </w:rPr>
            </w:pPr>
            <w:r w:rsidRPr="00A52A05">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CA1080" w:rsidRDefault="00CA1080" w:rsidP="00CA1080">
            <w:pPr>
              <w:jc w:val="right"/>
              <w:rPr>
                <w:rFonts w:ascii="Arial" w:hAnsi="Arial" w:cs="Arial"/>
                <w:sz w:val="18"/>
                <w:szCs w:val="18"/>
              </w:rPr>
            </w:pPr>
            <w:r>
              <w:rPr>
                <w:rFonts w:ascii="Arial" w:hAnsi="Arial" w:cs="Arial"/>
                <w:sz w:val="18"/>
                <w:szCs w:val="18"/>
              </w:rPr>
              <w:t>0</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daňové poradenstvo</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r w:rsidRPr="00A52A05">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ostatné neaudítorské služby</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r w:rsidRPr="00A52A05">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74" w:type="dxa"/>
            <w:tcBorders>
              <w:top w:val="nil"/>
              <w:left w:val="nil"/>
              <w:bottom w:val="nil"/>
              <w:right w:val="nil"/>
            </w:tcBorders>
            <w:shd w:val="clear" w:color="auto" w:fill="auto"/>
            <w:noWrap/>
            <w:vAlign w:val="bottom"/>
            <w:hideMark/>
          </w:tcPr>
          <w:p w:rsidR="00CA3DFB" w:rsidRPr="007B1BB0" w:rsidRDefault="00CA3DFB">
            <w:pPr>
              <w:jc w:val="right"/>
              <w:rPr>
                <w:rFonts w:ascii="Arial" w:hAnsi="Arial" w:cs="Arial"/>
                <w:iCs/>
                <w:sz w:val="18"/>
                <w:szCs w:val="18"/>
              </w:rPr>
            </w:pPr>
            <w:del w:id="2805" w:author="Veronika Cermakova" w:date="2016-03-25T13:55:00Z">
              <w:r w:rsidRPr="007B1BB0" w:rsidDel="00CF4847">
                <w:rPr>
                  <w:rFonts w:ascii="Arial" w:hAnsi="Arial" w:cs="Arial"/>
                  <w:iCs/>
                  <w:sz w:val="18"/>
                  <w:szCs w:val="18"/>
                </w:rPr>
                <w:delText>0</w:delText>
              </w:r>
            </w:del>
            <w:ins w:id="2806" w:author="Veronika Cermakova" w:date="2016-03-25T13:55:00Z">
              <w:del w:id="2807" w:author="Eva Bajerova" w:date="2016-03-26T15:49:00Z">
                <w:r w:rsidR="00CF4847" w:rsidDel="00E71E12">
                  <w:rPr>
                    <w:rFonts w:ascii="Arial" w:hAnsi="Arial" w:cs="Arial"/>
                    <w:iCs/>
                    <w:sz w:val="18"/>
                    <w:szCs w:val="18"/>
                  </w:rPr>
                  <w:delText>3 335 163</w:delText>
                </w:r>
              </w:del>
            </w:ins>
            <w:ins w:id="2808" w:author="Eva Bajerova" w:date="2016-03-26T15:49:00Z">
              <w:r w:rsidR="00E71E12">
                <w:rPr>
                  <w:rFonts w:ascii="Arial" w:hAnsi="Arial" w:cs="Arial"/>
                  <w:iCs/>
                  <w:sz w:val="18"/>
                  <w:szCs w:val="18"/>
                </w:rPr>
                <w:t>3 564 567</w:t>
              </w:r>
            </w:ins>
          </w:p>
        </w:tc>
        <w:tc>
          <w:tcPr>
            <w:tcW w:w="1474" w:type="dxa"/>
            <w:tcBorders>
              <w:top w:val="nil"/>
              <w:left w:val="nil"/>
              <w:bottom w:val="nil"/>
              <w:right w:val="nil"/>
            </w:tcBorders>
            <w:shd w:val="clear" w:color="auto" w:fill="auto"/>
            <w:noWrap/>
            <w:vAlign w:val="bottom"/>
            <w:hideMark/>
          </w:tcPr>
          <w:p w:rsidR="00CA3DFB" w:rsidRDefault="00CA1080">
            <w:pPr>
              <w:jc w:val="right"/>
              <w:rPr>
                <w:rFonts w:ascii="Arial" w:hAnsi="Arial" w:cs="Arial"/>
                <w:i/>
                <w:iCs/>
                <w:sz w:val="18"/>
                <w:szCs w:val="18"/>
              </w:rPr>
            </w:pPr>
            <w:r>
              <w:rPr>
                <w:rFonts w:ascii="Arial" w:hAnsi="Arial" w:cs="Arial"/>
                <w:i/>
                <w:iCs/>
                <w:sz w:val="18"/>
                <w:szCs w:val="18"/>
              </w:rPr>
              <w:t>2 481 959</w:t>
            </w:r>
          </w:p>
        </w:tc>
      </w:tr>
      <w:tr w:rsidR="00CA1080" w:rsidTr="005D4E7A">
        <w:trPr>
          <w:trHeight w:val="240"/>
        </w:trPr>
        <w:tc>
          <w:tcPr>
            <w:tcW w:w="6560" w:type="dxa"/>
            <w:tcBorders>
              <w:top w:val="nil"/>
              <w:left w:val="nil"/>
              <w:bottom w:val="nil"/>
              <w:right w:val="nil"/>
            </w:tcBorders>
            <w:shd w:val="clear" w:color="auto" w:fill="auto"/>
            <w:vAlign w:val="bottom"/>
          </w:tcPr>
          <w:p w:rsidR="00CA1080" w:rsidRDefault="00CA1080">
            <w:pPr>
              <w:rPr>
                <w:rFonts w:ascii="Arial" w:hAnsi="Arial" w:cs="Arial"/>
                <w:i/>
                <w:iCs/>
                <w:sz w:val="18"/>
                <w:szCs w:val="18"/>
              </w:rPr>
            </w:pPr>
            <w:r>
              <w:rPr>
                <w:rFonts w:ascii="Arial" w:hAnsi="Arial" w:cs="Arial"/>
                <w:sz w:val="18"/>
                <w:szCs w:val="18"/>
              </w:rPr>
              <w:t xml:space="preserve">Služby </w:t>
            </w:r>
            <w:r w:rsidRPr="000014B7">
              <w:rPr>
                <w:rFonts w:ascii="Arial" w:hAnsi="Arial" w:cs="Arial"/>
                <w:sz w:val="18"/>
                <w:szCs w:val="18"/>
              </w:rPr>
              <w:t>podpory OTIS</w:t>
            </w:r>
          </w:p>
        </w:tc>
        <w:tc>
          <w:tcPr>
            <w:tcW w:w="1474" w:type="dxa"/>
            <w:tcBorders>
              <w:top w:val="nil"/>
              <w:left w:val="nil"/>
              <w:bottom w:val="nil"/>
              <w:right w:val="nil"/>
            </w:tcBorders>
            <w:shd w:val="clear" w:color="auto" w:fill="auto"/>
            <w:noWrap/>
            <w:vAlign w:val="bottom"/>
          </w:tcPr>
          <w:p w:rsidR="00CA1080" w:rsidRPr="007B1BB0" w:rsidRDefault="008F4B18">
            <w:pPr>
              <w:jc w:val="right"/>
              <w:rPr>
                <w:rFonts w:ascii="Arial" w:hAnsi="Arial" w:cs="Arial"/>
                <w:iCs/>
                <w:sz w:val="18"/>
                <w:szCs w:val="18"/>
              </w:rPr>
            </w:pPr>
            <w:del w:id="2809" w:author="Libenka" w:date="2016-02-16T16:37:00Z">
              <w:r w:rsidRPr="007B1BB0" w:rsidDel="00EB65B8">
                <w:rPr>
                  <w:rFonts w:ascii="Arial" w:hAnsi="Arial" w:cs="Arial"/>
                  <w:iCs/>
                  <w:sz w:val="18"/>
                  <w:szCs w:val="18"/>
                </w:rPr>
                <w:delText>0</w:delText>
              </w:r>
            </w:del>
            <w:ins w:id="2810" w:author="Libenka" w:date="2016-02-16T16:37:00Z">
              <w:r w:rsidR="00EB65B8">
                <w:rPr>
                  <w:rFonts w:ascii="Arial" w:hAnsi="Arial" w:cs="Arial"/>
                  <w:iCs/>
                  <w:sz w:val="18"/>
                  <w:szCs w:val="18"/>
                </w:rPr>
                <w:t xml:space="preserve">434 </w:t>
              </w:r>
            </w:ins>
            <w:ins w:id="2811" w:author="Veronika Cermakova" w:date="2016-03-25T13:37:00Z">
              <w:r w:rsidR="00E608D7">
                <w:rPr>
                  <w:rFonts w:ascii="Arial" w:hAnsi="Arial" w:cs="Arial"/>
                  <w:iCs/>
                  <w:sz w:val="18"/>
                  <w:szCs w:val="18"/>
                </w:rPr>
                <w:t>657</w:t>
              </w:r>
            </w:ins>
            <w:ins w:id="2812" w:author="Libenka" w:date="2016-02-16T16:37:00Z">
              <w:del w:id="2813" w:author="Veronika Cermakova" w:date="2016-03-25T13:34:00Z">
                <w:r w:rsidR="00EB65B8" w:rsidDel="00BC538B">
                  <w:rPr>
                    <w:rFonts w:ascii="Arial" w:hAnsi="Arial" w:cs="Arial"/>
                    <w:iCs/>
                    <w:sz w:val="18"/>
                    <w:szCs w:val="18"/>
                  </w:rPr>
                  <w:delText>657</w:delText>
                </w:r>
              </w:del>
            </w:ins>
          </w:p>
        </w:tc>
        <w:tc>
          <w:tcPr>
            <w:tcW w:w="1474" w:type="dxa"/>
            <w:tcBorders>
              <w:top w:val="nil"/>
              <w:left w:val="nil"/>
              <w:bottom w:val="nil"/>
              <w:right w:val="nil"/>
            </w:tcBorders>
            <w:shd w:val="clear" w:color="auto" w:fill="auto"/>
            <w:noWrap/>
            <w:vAlign w:val="bottom"/>
          </w:tcPr>
          <w:p w:rsidR="00CA1080" w:rsidRDefault="00CA1080">
            <w:pPr>
              <w:jc w:val="right"/>
              <w:rPr>
                <w:rFonts w:ascii="Arial" w:hAnsi="Arial" w:cs="Arial"/>
                <w:i/>
                <w:iCs/>
                <w:sz w:val="18"/>
                <w:szCs w:val="18"/>
              </w:rPr>
            </w:pPr>
            <w:r>
              <w:rPr>
                <w:rFonts w:ascii="Arial" w:hAnsi="Arial" w:cs="Arial"/>
                <w:sz w:val="18"/>
                <w:szCs w:val="18"/>
              </w:rPr>
              <w:t>401 803</w:t>
            </w:r>
          </w:p>
        </w:tc>
      </w:tr>
      <w:tr w:rsidR="00CA3DFB" w:rsidDel="00CF4847" w:rsidTr="005D4E7A">
        <w:trPr>
          <w:trHeight w:val="240"/>
          <w:del w:id="2814" w:author="Veronika Cermakova" w:date="2016-03-25T13:56:00Z"/>
        </w:trPr>
        <w:tc>
          <w:tcPr>
            <w:tcW w:w="6560" w:type="dxa"/>
            <w:tcBorders>
              <w:top w:val="nil"/>
              <w:left w:val="nil"/>
              <w:bottom w:val="nil"/>
              <w:right w:val="nil"/>
            </w:tcBorders>
            <w:shd w:val="clear" w:color="auto" w:fill="auto"/>
            <w:vAlign w:val="bottom"/>
            <w:hideMark/>
          </w:tcPr>
          <w:p w:rsidR="00CA3DFB" w:rsidDel="00CF4847" w:rsidRDefault="00CA3DFB">
            <w:pPr>
              <w:rPr>
                <w:del w:id="2815" w:author="Veronika Cermakova" w:date="2016-03-25T13:56:00Z"/>
                <w:rFonts w:ascii="Arial" w:hAnsi="Arial" w:cs="Arial"/>
                <w:sz w:val="18"/>
                <w:szCs w:val="18"/>
              </w:rPr>
            </w:pPr>
            <w:del w:id="2816" w:author="Veronika Cermakova" w:date="2016-03-25T13:56:00Z">
              <w:r w:rsidDel="00CF4847">
                <w:rPr>
                  <w:rFonts w:ascii="Arial" w:hAnsi="Arial" w:cs="Arial"/>
                  <w:sz w:val="18"/>
                  <w:szCs w:val="18"/>
                </w:rPr>
                <w:delText>Nákup licencií</w:delText>
              </w:r>
            </w:del>
          </w:p>
        </w:tc>
        <w:tc>
          <w:tcPr>
            <w:tcW w:w="1474" w:type="dxa"/>
            <w:tcBorders>
              <w:top w:val="nil"/>
              <w:left w:val="nil"/>
              <w:bottom w:val="nil"/>
              <w:right w:val="nil"/>
            </w:tcBorders>
            <w:shd w:val="clear" w:color="auto" w:fill="auto"/>
            <w:vAlign w:val="bottom"/>
            <w:hideMark/>
          </w:tcPr>
          <w:p w:rsidR="00CA3DFB" w:rsidRPr="00A52A05" w:rsidDel="00CF4847" w:rsidRDefault="00CA3DFB">
            <w:pPr>
              <w:jc w:val="right"/>
              <w:rPr>
                <w:del w:id="2817" w:author="Veronika Cermakova" w:date="2016-03-25T13:56:00Z"/>
                <w:rFonts w:ascii="Arial" w:hAnsi="Arial" w:cs="Arial"/>
                <w:sz w:val="18"/>
                <w:szCs w:val="18"/>
              </w:rPr>
            </w:pPr>
            <w:del w:id="2818" w:author="Veronika Cermakova" w:date="2016-03-25T13:56:00Z">
              <w:r w:rsidRPr="00A52A05" w:rsidDel="00CF4847">
                <w:rPr>
                  <w:rFonts w:ascii="Arial" w:hAnsi="Arial" w:cs="Arial"/>
                  <w:sz w:val="18"/>
                  <w:szCs w:val="18"/>
                </w:rPr>
                <w:delText>0</w:delText>
              </w:r>
            </w:del>
          </w:p>
        </w:tc>
        <w:tc>
          <w:tcPr>
            <w:tcW w:w="1474" w:type="dxa"/>
            <w:tcBorders>
              <w:top w:val="nil"/>
              <w:left w:val="nil"/>
              <w:bottom w:val="nil"/>
              <w:right w:val="nil"/>
            </w:tcBorders>
            <w:shd w:val="clear" w:color="auto" w:fill="auto"/>
            <w:vAlign w:val="bottom"/>
            <w:hideMark/>
          </w:tcPr>
          <w:p w:rsidR="00CA3DFB" w:rsidDel="00CF4847" w:rsidRDefault="00CA3DFB">
            <w:pPr>
              <w:jc w:val="right"/>
              <w:rPr>
                <w:del w:id="2819" w:author="Veronika Cermakova" w:date="2016-03-25T13:56:00Z"/>
                <w:rFonts w:ascii="Arial" w:hAnsi="Arial" w:cs="Arial"/>
                <w:sz w:val="18"/>
                <w:szCs w:val="18"/>
              </w:rPr>
            </w:pPr>
            <w:del w:id="2820" w:author="Veronika Cermakova" w:date="2016-03-25T13:56:00Z">
              <w:r w:rsidDel="00CF4847">
                <w:rPr>
                  <w:rFonts w:ascii="Arial" w:hAnsi="Arial" w:cs="Arial"/>
                  <w:sz w:val="18"/>
                  <w:szCs w:val="18"/>
                </w:rPr>
                <w:delText>0</w:delText>
              </w:r>
            </w:del>
          </w:p>
        </w:tc>
      </w:tr>
      <w:tr w:rsidR="00CA1080" w:rsidTr="005D4E7A">
        <w:trPr>
          <w:trHeight w:val="240"/>
        </w:trPr>
        <w:tc>
          <w:tcPr>
            <w:tcW w:w="6560" w:type="dxa"/>
            <w:tcBorders>
              <w:top w:val="nil"/>
              <w:left w:val="nil"/>
              <w:bottom w:val="nil"/>
              <w:right w:val="nil"/>
            </w:tcBorders>
            <w:shd w:val="clear" w:color="auto" w:fill="auto"/>
            <w:vAlign w:val="bottom"/>
          </w:tcPr>
          <w:p w:rsidR="00CA1080" w:rsidRDefault="00CA1080">
            <w:pPr>
              <w:rPr>
                <w:rFonts w:ascii="Arial" w:hAnsi="Arial" w:cs="Arial"/>
                <w:sz w:val="18"/>
                <w:szCs w:val="18"/>
              </w:rPr>
            </w:pPr>
            <w:r>
              <w:rPr>
                <w:rFonts w:ascii="Arial" w:hAnsi="Arial" w:cs="Arial"/>
                <w:sz w:val="18"/>
                <w:szCs w:val="18"/>
              </w:rPr>
              <w:t>Cestovné</w:t>
            </w:r>
          </w:p>
        </w:tc>
        <w:tc>
          <w:tcPr>
            <w:tcW w:w="1474" w:type="dxa"/>
            <w:tcBorders>
              <w:top w:val="nil"/>
              <w:left w:val="nil"/>
              <w:bottom w:val="nil"/>
              <w:right w:val="nil"/>
            </w:tcBorders>
            <w:shd w:val="clear" w:color="auto" w:fill="auto"/>
            <w:vAlign w:val="bottom"/>
          </w:tcPr>
          <w:p w:rsidR="00CA1080" w:rsidRPr="00A52A05" w:rsidRDefault="008F4B18">
            <w:pPr>
              <w:jc w:val="right"/>
              <w:rPr>
                <w:rFonts w:ascii="Arial" w:hAnsi="Arial" w:cs="Arial"/>
                <w:sz w:val="18"/>
                <w:szCs w:val="18"/>
              </w:rPr>
            </w:pPr>
            <w:del w:id="2821" w:author="Libenka" w:date="2016-02-16T16:35:00Z">
              <w:r w:rsidRPr="007B1BB0" w:rsidDel="00EB65B8">
                <w:rPr>
                  <w:rFonts w:ascii="Arial" w:hAnsi="Arial" w:cs="Arial"/>
                  <w:iCs/>
                  <w:sz w:val="18"/>
                  <w:szCs w:val="18"/>
                </w:rPr>
                <w:delText>0</w:delText>
              </w:r>
            </w:del>
            <w:ins w:id="2822" w:author="Libenka" w:date="2016-02-16T16:35:00Z">
              <w:r w:rsidR="00EB65B8">
                <w:rPr>
                  <w:rFonts w:ascii="Arial" w:hAnsi="Arial" w:cs="Arial"/>
                  <w:iCs/>
                  <w:sz w:val="18"/>
                  <w:szCs w:val="18"/>
                </w:rPr>
                <w:t>46 245</w:t>
              </w:r>
            </w:ins>
          </w:p>
        </w:tc>
        <w:tc>
          <w:tcPr>
            <w:tcW w:w="1474" w:type="dxa"/>
            <w:tcBorders>
              <w:top w:val="nil"/>
              <w:left w:val="nil"/>
              <w:bottom w:val="nil"/>
              <w:right w:val="nil"/>
            </w:tcBorders>
            <w:shd w:val="clear" w:color="auto" w:fill="auto"/>
            <w:vAlign w:val="bottom"/>
          </w:tcPr>
          <w:p w:rsidR="00CA1080" w:rsidRDefault="00CA1080">
            <w:pPr>
              <w:jc w:val="right"/>
              <w:rPr>
                <w:rFonts w:ascii="Arial" w:hAnsi="Arial" w:cs="Arial"/>
                <w:sz w:val="18"/>
                <w:szCs w:val="18"/>
              </w:rPr>
            </w:pPr>
            <w:r>
              <w:rPr>
                <w:rFonts w:ascii="Arial" w:hAnsi="Arial" w:cs="Arial"/>
                <w:sz w:val="18"/>
                <w:szCs w:val="18"/>
              </w:rPr>
              <w:t>37 422</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Doprava</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del w:id="2823" w:author="Libenka" w:date="2016-02-16T16:38:00Z">
              <w:r w:rsidRPr="00A52A05" w:rsidDel="000014B7">
                <w:rPr>
                  <w:rFonts w:ascii="Arial" w:hAnsi="Arial" w:cs="Arial"/>
                  <w:sz w:val="18"/>
                  <w:szCs w:val="18"/>
                </w:rPr>
                <w:delText>0</w:delText>
              </w:r>
            </w:del>
            <w:ins w:id="2824" w:author="Libenka" w:date="2016-02-16T16:38:00Z">
              <w:r w:rsidR="000014B7">
                <w:rPr>
                  <w:rFonts w:ascii="Arial" w:hAnsi="Arial" w:cs="Arial"/>
                  <w:sz w:val="18"/>
                  <w:szCs w:val="18"/>
                </w:rPr>
                <w:t>236</w:t>
              </w:r>
            </w:ins>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Leasing</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del w:id="2825" w:author="Libenka" w:date="2016-02-16T16:35:00Z">
              <w:r w:rsidRPr="00A52A05" w:rsidDel="00EB65B8">
                <w:rPr>
                  <w:rFonts w:ascii="Arial" w:hAnsi="Arial" w:cs="Arial"/>
                  <w:sz w:val="18"/>
                  <w:szCs w:val="18"/>
                </w:rPr>
                <w:delText>0</w:delText>
              </w:r>
            </w:del>
            <w:ins w:id="2826" w:author="Libenka" w:date="2016-02-16T16:35:00Z">
              <w:r w:rsidR="00EB65B8">
                <w:rPr>
                  <w:rFonts w:ascii="Arial" w:hAnsi="Arial" w:cs="Arial"/>
                  <w:sz w:val="18"/>
                  <w:szCs w:val="18"/>
                </w:rPr>
                <w:t>267 246</w:t>
              </w:r>
            </w:ins>
          </w:p>
        </w:tc>
        <w:tc>
          <w:tcPr>
            <w:tcW w:w="1474" w:type="dxa"/>
            <w:tcBorders>
              <w:top w:val="nil"/>
              <w:left w:val="nil"/>
              <w:bottom w:val="nil"/>
              <w:right w:val="nil"/>
            </w:tcBorders>
            <w:shd w:val="clear" w:color="auto" w:fill="auto"/>
            <w:vAlign w:val="bottom"/>
            <w:hideMark/>
          </w:tcPr>
          <w:p w:rsidR="00CA3DFB" w:rsidRDefault="00CA1080">
            <w:pPr>
              <w:jc w:val="right"/>
              <w:rPr>
                <w:rFonts w:ascii="Arial" w:hAnsi="Arial" w:cs="Arial"/>
                <w:sz w:val="18"/>
                <w:szCs w:val="18"/>
              </w:rPr>
            </w:pPr>
            <w:r>
              <w:rPr>
                <w:rFonts w:ascii="Arial" w:hAnsi="Arial" w:cs="Arial"/>
                <w:sz w:val="18"/>
                <w:szCs w:val="18"/>
              </w:rPr>
              <w:t>266 888</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Nájomné</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del w:id="2827" w:author="Libenka" w:date="2016-02-16T16:34:00Z">
              <w:r w:rsidRPr="00A52A05" w:rsidDel="00EB65B8">
                <w:rPr>
                  <w:rFonts w:ascii="Arial" w:hAnsi="Arial" w:cs="Arial"/>
                  <w:sz w:val="18"/>
                  <w:szCs w:val="18"/>
                </w:rPr>
                <w:delText>0</w:delText>
              </w:r>
            </w:del>
            <w:ins w:id="2828" w:author="Libenka" w:date="2016-02-16T16:39:00Z">
              <w:r w:rsidR="000014B7">
                <w:rPr>
                  <w:rFonts w:ascii="Arial" w:hAnsi="Arial" w:cs="Arial"/>
                  <w:sz w:val="18"/>
                  <w:szCs w:val="18"/>
                </w:rPr>
                <w:t>121 403</w:t>
              </w:r>
            </w:ins>
          </w:p>
        </w:tc>
        <w:tc>
          <w:tcPr>
            <w:tcW w:w="1474" w:type="dxa"/>
            <w:tcBorders>
              <w:top w:val="nil"/>
              <w:left w:val="nil"/>
              <w:bottom w:val="nil"/>
              <w:right w:val="nil"/>
            </w:tcBorders>
            <w:shd w:val="clear" w:color="auto" w:fill="auto"/>
            <w:vAlign w:val="bottom"/>
            <w:hideMark/>
          </w:tcPr>
          <w:p w:rsidR="00CA3DFB" w:rsidRDefault="00CA1080">
            <w:pPr>
              <w:jc w:val="right"/>
              <w:rPr>
                <w:rFonts w:ascii="Arial" w:hAnsi="Arial" w:cs="Arial"/>
                <w:sz w:val="18"/>
                <w:szCs w:val="18"/>
              </w:rPr>
            </w:pPr>
            <w:r>
              <w:rPr>
                <w:rFonts w:ascii="Arial" w:hAnsi="Arial" w:cs="Arial"/>
                <w:sz w:val="18"/>
                <w:szCs w:val="18"/>
              </w:rPr>
              <w:t>124 478</w:t>
            </w:r>
          </w:p>
        </w:tc>
      </w:tr>
      <w:tr w:rsidR="00CA1080" w:rsidTr="005D4E7A">
        <w:trPr>
          <w:trHeight w:val="240"/>
        </w:trPr>
        <w:tc>
          <w:tcPr>
            <w:tcW w:w="6560" w:type="dxa"/>
            <w:tcBorders>
              <w:top w:val="nil"/>
              <w:left w:val="nil"/>
              <w:bottom w:val="nil"/>
              <w:right w:val="nil"/>
            </w:tcBorders>
            <w:shd w:val="clear" w:color="auto" w:fill="auto"/>
            <w:vAlign w:val="bottom"/>
          </w:tcPr>
          <w:p w:rsidR="00CA1080" w:rsidRDefault="00CA1080">
            <w:pPr>
              <w:rPr>
                <w:rFonts w:ascii="Arial" w:hAnsi="Arial" w:cs="Arial"/>
                <w:sz w:val="18"/>
                <w:szCs w:val="18"/>
              </w:rPr>
            </w:pPr>
            <w:r>
              <w:rPr>
                <w:rFonts w:ascii="Arial" w:hAnsi="Arial" w:cs="Arial"/>
                <w:sz w:val="18"/>
                <w:szCs w:val="18"/>
              </w:rPr>
              <w:t>Náklady na inzerciu, reklamu</w:t>
            </w:r>
          </w:p>
        </w:tc>
        <w:tc>
          <w:tcPr>
            <w:tcW w:w="1474" w:type="dxa"/>
            <w:tcBorders>
              <w:top w:val="nil"/>
              <w:left w:val="nil"/>
              <w:bottom w:val="nil"/>
              <w:right w:val="nil"/>
            </w:tcBorders>
            <w:shd w:val="clear" w:color="auto" w:fill="auto"/>
            <w:vAlign w:val="bottom"/>
          </w:tcPr>
          <w:p w:rsidR="00CA1080" w:rsidRPr="00A52A05" w:rsidRDefault="008F4B18">
            <w:pPr>
              <w:jc w:val="right"/>
              <w:rPr>
                <w:rFonts w:ascii="Arial" w:hAnsi="Arial" w:cs="Arial"/>
                <w:sz w:val="18"/>
                <w:szCs w:val="18"/>
              </w:rPr>
            </w:pPr>
            <w:del w:id="2829" w:author="Libenka" w:date="2016-02-16T16:33:00Z">
              <w:r w:rsidRPr="007B1BB0" w:rsidDel="00EB65B8">
                <w:rPr>
                  <w:rFonts w:ascii="Arial" w:hAnsi="Arial" w:cs="Arial"/>
                  <w:iCs/>
                  <w:sz w:val="18"/>
                  <w:szCs w:val="18"/>
                </w:rPr>
                <w:delText>0</w:delText>
              </w:r>
            </w:del>
            <w:ins w:id="2830" w:author="Libenka" w:date="2016-02-16T16:37:00Z">
              <w:r w:rsidR="00EB65B8">
                <w:rPr>
                  <w:rFonts w:ascii="Arial" w:hAnsi="Arial" w:cs="Arial"/>
                  <w:iCs/>
                  <w:sz w:val="18"/>
                  <w:szCs w:val="18"/>
                </w:rPr>
                <w:t>4 237</w:t>
              </w:r>
            </w:ins>
          </w:p>
        </w:tc>
        <w:tc>
          <w:tcPr>
            <w:tcW w:w="1474" w:type="dxa"/>
            <w:tcBorders>
              <w:top w:val="nil"/>
              <w:left w:val="nil"/>
              <w:bottom w:val="nil"/>
              <w:right w:val="nil"/>
            </w:tcBorders>
            <w:shd w:val="clear" w:color="auto" w:fill="auto"/>
            <w:vAlign w:val="bottom"/>
          </w:tcPr>
          <w:p w:rsidR="00CA1080" w:rsidRDefault="00841489">
            <w:pPr>
              <w:jc w:val="right"/>
              <w:rPr>
                <w:rFonts w:ascii="Arial" w:hAnsi="Arial" w:cs="Arial"/>
                <w:sz w:val="18"/>
                <w:szCs w:val="18"/>
              </w:rPr>
            </w:pPr>
            <w:r>
              <w:rPr>
                <w:rFonts w:ascii="Arial" w:hAnsi="Arial" w:cs="Arial"/>
                <w:sz w:val="18"/>
                <w:szCs w:val="18"/>
              </w:rPr>
              <w:t>549</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Právne, ekonomické a iné poradenstvo</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del w:id="2831" w:author="Libenka" w:date="2016-02-16T16:34:00Z">
              <w:r w:rsidRPr="00A52A05" w:rsidDel="00EB65B8">
                <w:rPr>
                  <w:rFonts w:ascii="Arial" w:hAnsi="Arial" w:cs="Arial"/>
                  <w:sz w:val="18"/>
                  <w:szCs w:val="18"/>
                </w:rPr>
                <w:delText>0</w:delText>
              </w:r>
            </w:del>
            <w:ins w:id="2832" w:author="Libenka" w:date="2016-02-16T16:34:00Z">
              <w:r w:rsidR="00EB65B8">
                <w:rPr>
                  <w:rFonts w:ascii="Arial" w:hAnsi="Arial" w:cs="Arial"/>
                  <w:sz w:val="18"/>
                  <w:szCs w:val="18"/>
                </w:rPr>
                <w:t>13 330</w:t>
              </w:r>
            </w:ins>
          </w:p>
        </w:tc>
        <w:tc>
          <w:tcPr>
            <w:tcW w:w="1474" w:type="dxa"/>
            <w:tcBorders>
              <w:top w:val="nil"/>
              <w:left w:val="nil"/>
              <w:bottom w:val="nil"/>
              <w:right w:val="nil"/>
            </w:tcBorders>
            <w:shd w:val="clear" w:color="auto" w:fill="auto"/>
            <w:vAlign w:val="bottom"/>
            <w:hideMark/>
          </w:tcPr>
          <w:p w:rsidR="00CA3DFB" w:rsidRDefault="00841489">
            <w:pPr>
              <w:jc w:val="right"/>
              <w:rPr>
                <w:rFonts w:ascii="Arial" w:hAnsi="Arial" w:cs="Arial"/>
                <w:sz w:val="18"/>
                <w:szCs w:val="18"/>
              </w:rPr>
            </w:pPr>
            <w:r>
              <w:rPr>
                <w:rFonts w:ascii="Arial" w:hAnsi="Arial" w:cs="Arial"/>
                <w:sz w:val="18"/>
                <w:szCs w:val="18"/>
              </w:rPr>
              <w:t>15 060</w:t>
            </w:r>
          </w:p>
        </w:tc>
      </w:tr>
      <w:tr w:rsidR="00CA3DFB" w:rsidDel="00EB65B8" w:rsidTr="005D4E7A">
        <w:trPr>
          <w:trHeight w:val="240"/>
          <w:del w:id="2833" w:author="Libenka" w:date="2016-02-16T16:34:00Z"/>
        </w:trPr>
        <w:tc>
          <w:tcPr>
            <w:tcW w:w="6560" w:type="dxa"/>
            <w:tcBorders>
              <w:top w:val="nil"/>
              <w:left w:val="nil"/>
              <w:bottom w:val="nil"/>
              <w:right w:val="nil"/>
            </w:tcBorders>
            <w:shd w:val="clear" w:color="auto" w:fill="auto"/>
            <w:vAlign w:val="bottom"/>
            <w:hideMark/>
          </w:tcPr>
          <w:p w:rsidR="00CA3DFB" w:rsidDel="00EB65B8" w:rsidRDefault="00CA3DFB">
            <w:pPr>
              <w:rPr>
                <w:del w:id="2834" w:author="Libenka" w:date="2016-02-16T16:34:00Z"/>
                <w:rFonts w:ascii="Arial" w:hAnsi="Arial" w:cs="Arial"/>
                <w:sz w:val="18"/>
                <w:szCs w:val="18"/>
              </w:rPr>
            </w:pPr>
            <w:del w:id="2835" w:author="Libenka" w:date="2016-02-16T16:34:00Z">
              <w:r w:rsidDel="00EB65B8">
                <w:rPr>
                  <w:rFonts w:ascii="Arial" w:hAnsi="Arial" w:cs="Arial"/>
                  <w:sz w:val="18"/>
                  <w:szCs w:val="18"/>
                </w:rPr>
                <w:delText>Náklady na inzerciu, reklamu</w:delText>
              </w:r>
            </w:del>
          </w:p>
        </w:tc>
        <w:tc>
          <w:tcPr>
            <w:tcW w:w="1474" w:type="dxa"/>
            <w:tcBorders>
              <w:top w:val="nil"/>
              <w:left w:val="nil"/>
              <w:bottom w:val="nil"/>
              <w:right w:val="nil"/>
            </w:tcBorders>
            <w:shd w:val="clear" w:color="auto" w:fill="auto"/>
            <w:vAlign w:val="bottom"/>
            <w:hideMark/>
          </w:tcPr>
          <w:p w:rsidR="00CA3DFB" w:rsidRPr="00A52A05" w:rsidDel="00EB65B8" w:rsidRDefault="00CA3DFB">
            <w:pPr>
              <w:jc w:val="right"/>
              <w:rPr>
                <w:del w:id="2836" w:author="Libenka" w:date="2016-02-16T16:34:00Z"/>
                <w:rFonts w:ascii="Arial" w:hAnsi="Arial" w:cs="Arial"/>
                <w:sz w:val="18"/>
                <w:szCs w:val="18"/>
              </w:rPr>
            </w:pPr>
            <w:del w:id="2837" w:author="Libenka" w:date="2016-02-16T16:34:00Z">
              <w:r w:rsidRPr="00A52A05" w:rsidDel="00EB65B8">
                <w:rPr>
                  <w:rFonts w:ascii="Arial" w:hAnsi="Arial" w:cs="Arial"/>
                  <w:sz w:val="18"/>
                  <w:szCs w:val="18"/>
                </w:rPr>
                <w:delText>0</w:delText>
              </w:r>
            </w:del>
          </w:p>
        </w:tc>
        <w:tc>
          <w:tcPr>
            <w:tcW w:w="1474" w:type="dxa"/>
            <w:tcBorders>
              <w:top w:val="nil"/>
              <w:left w:val="nil"/>
              <w:bottom w:val="nil"/>
              <w:right w:val="nil"/>
            </w:tcBorders>
            <w:shd w:val="clear" w:color="auto" w:fill="auto"/>
            <w:vAlign w:val="bottom"/>
            <w:hideMark/>
          </w:tcPr>
          <w:p w:rsidR="00CA3DFB" w:rsidDel="00EB65B8" w:rsidRDefault="00CA3DFB">
            <w:pPr>
              <w:jc w:val="right"/>
              <w:rPr>
                <w:del w:id="2838" w:author="Libenka" w:date="2016-02-16T16:34:00Z"/>
                <w:rFonts w:ascii="Arial" w:hAnsi="Arial" w:cs="Arial"/>
                <w:sz w:val="18"/>
                <w:szCs w:val="18"/>
              </w:rPr>
            </w:pPr>
            <w:del w:id="2839" w:author="Libenka" w:date="2016-02-16T16:34:00Z">
              <w:r w:rsidDel="00EB65B8">
                <w:rPr>
                  <w:rFonts w:ascii="Arial" w:hAnsi="Arial" w:cs="Arial"/>
                  <w:sz w:val="18"/>
                  <w:szCs w:val="18"/>
                </w:rPr>
                <w:delText>0</w:delText>
              </w:r>
            </w:del>
          </w:p>
        </w:tc>
      </w:tr>
      <w:tr w:rsidR="00CA3DFB" w:rsidDel="00CF4847" w:rsidTr="005D4E7A">
        <w:trPr>
          <w:trHeight w:val="240"/>
          <w:del w:id="2840" w:author="Veronika Cermakova" w:date="2016-03-25T13:56:00Z"/>
        </w:trPr>
        <w:tc>
          <w:tcPr>
            <w:tcW w:w="6560" w:type="dxa"/>
            <w:tcBorders>
              <w:top w:val="nil"/>
              <w:left w:val="nil"/>
              <w:bottom w:val="nil"/>
              <w:right w:val="nil"/>
            </w:tcBorders>
            <w:shd w:val="clear" w:color="auto" w:fill="auto"/>
            <w:vAlign w:val="bottom"/>
            <w:hideMark/>
          </w:tcPr>
          <w:p w:rsidR="00CA3DFB" w:rsidDel="00CF4847" w:rsidRDefault="00CA3DFB">
            <w:pPr>
              <w:rPr>
                <w:del w:id="2841" w:author="Veronika Cermakova" w:date="2016-03-25T13:56:00Z"/>
                <w:rFonts w:ascii="Arial" w:hAnsi="Arial" w:cs="Arial"/>
                <w:sz w:val="18"/>
                <w:szCs w:val="18"/>
              </w:rPr>
            </w:pPr>
            <w:del w:id="2842" w:author="Veronika Cermakova" w:date="2016-03-25T13:56:00Z">
              <w:r w:rsidDel="00CF4847">
                <w:rPr>
                  <w:rFonts w:ascii="Arial" w:hAnsi="Arial" w:cs="Arial"/>
                  <w:sz w:val="18"/>
                  <w:szCs w:val="18"/>
                </w:rPr>
                <w:delText>Externé opracovanie výrobkov</w:delText>
              </w:r>
            </w:del>
          </w:p>
        </w:tc>
        <w:tc>
          <w:tcPr>
            <w:tcW w:w="1474" w:type="dxa"/>
            <w:tcBorders>
              <w:top w:val="nil"/>
              <w:left w:val="nil"/>
              <w:bottom w:val="nil"/>
              <w:right w:val="nil"/>
            </w:tcBorders>
            <w:shd w:val="clear" w:color="auto" w:fill="auto"/>
            <w:vAlign w:val="bottom"/>
            <w:hideMark/>
          </w:tcPr>
          <w:p w:rsidR="00CA3DFB" w:rsidRPr="00A52A05" w:rsidDel="00CF4847" w:rsidRDefault="00CA3DFB">
            <w:pPr>
              <w:jc w:val="right"/>
              <w:rPr>
                <w:del w:id="2843" w:author="Veronika Cermakova" w:date="2016-03-25T13:56:00Z"/>
                <w:rFonts w:ascii="Arial" w:hAnsi="Arial" w:cs="Arial"/>
                <w:sz w:val="18"/>
                <w:szCs w:val="18"/>
              </w:rPr>
            </w:pPr>
            <w:del w:id="2844" w:author="Veronika Cermakova" w:date="2016-03-25T13:56:00Z">
              <w:r w:rsidRPr="00A52A05" w:rsidDel="00CF4847">
                <w:rPr>
                  <w:rFonts w:ascii="Arial" w:hAnsi="Arial" w:cs="Arial"/>
                  <w:sz w:val="18"/>
                  <w:szCs w:val="18"/>
                </w:rPr>
                <w:delText>0</w:delText>
              </w:r>
            </w:del>
          </w:p>
        </w:tc>
        <w:tc>
          <w:tcPr>
            <w:tcW w:w="1474" w:type="dxa"/>
            <w:tcBorders>
              <w:top w:val="nil"/>
              <w:left w:val="nil"/>
              <w:bottom w:val="nil"/>
              <w:right w:val="nil"/>
            </w:tcBorders>
            <w:shd w:val="clear" w:color="auto" w:fill="auto"/>
            <w:vAlign w:val="bottom"/>
            <w:hideMark/>
          </w:tcPr>
          <w:p w:rsidR="00CA3DFB" w:rsidDel="00CF4847" w:rsidRDefault="00CA3DFB">
            <w:pPr>
              <w:jc w:val="right"/>
              <w:rPr>
                <w:del w:id="2845" w:author="Veronika Cermakova" w:date="2016-03-25T13:56:00Z"/>
                <w:rFonts w:ascii="Arial" w:hAnsi="Arial" w:cs="Arial"/>
                <w:sz w:val="18"/>
                <w:szCs w:val="18"/>
              </w:rPr>
            </w:pPr>
            <w:del w:id="2846" w:author="Veronika Cermakova" w:date="2016-03-25T13:56:00Z">
              <w:r w:rsidDel="00CF4847">
                <w:rPr>
                  <w:rFonts w:ascii="Arial" w:hAnsi="Arial" w:cs="Arial"/>
                  <w:sz w:val="18"/>
                  <w:szCs w:val="18"/>
                </w:rPr>
                <w:delText>0</w:delText>
              </w:r>
            </w:del>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sidRPr="00EB65B8">
              <w:rPr>
                <w:rFonts w:ascii="Arial" w:hAnsi="Arial" w:cs="Arial"/>
                <w:sz w:val="18"/>
                <w:szCs w:val="18"/>
              </w:rPr>
              <w:t>Náklady na IT</w:t>
            </w:r>
            <w:r w:rsidR="00841489" w:rsidRPr="00EB65B8">
              <w:rPr>
                <w:rFonts w:ascii="Arial" w:hAnsi="Arial" w:cs="Arial"/>
                <w:sz w:val="18"/>
                <w:szCs w:val="18"/>
                <w:rPrChange w:id="2847" w:author="Libenka" w:date="2016-02-16T16:32:00Z">
                  <w:rPr>
                    <w:rFonts w:ascii="Arial" w:hAnsi="Arial" w:cs="Arial"/>
                    <w:sz w:val="18"/>
                    <w:szCs w:val="18"/>
                    <w:highlight w:val="yellow"/>
                  </w:rPr>
                </w:rPrChange>
              </w:rPr>
              <w:t>- CSC</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del w:id="2848" w:author="Libenka" w:date="2016-02-16T16:30:00Z">
              <w:r w:rsidRPr="00A52A05" w:rsidDel="00EB65B8">
                <w:rPr>
                  <w:rFonts w:ascii="Arial" w:hAnsi="Arial" w:cs="Arial"/>
                  <w:sz w:val="18"/>
                  <w:szCs w:val="18"/>
                </w:rPr>
                <w:delText>0</w:delText>
              </w:r>
            </w:del>
            <w:ins w:id="2849" w:author="Libenka" w:date="2016-02-16T16:30:00Z">
              <w:r w:rsidR="00EB65B8">
                <w:rPr>
                  <w:rFonts w:ascii="Arial" w:hAnsi="Arial" w:cs="Arial"/>
                  <w:sz w:val="18"/>
                  <w:szCs w:val="18"/>
                </w:rPr>
                <w:t>64 467</w:t>
              </w:r>
            </w:ins>
          </w:p>
        </w:tc>
        <w:tc>
          <w:tcPr>
            <w:tcW w:w="1474" w:type="dxa"/>
            <w:tcBorders>
              <w:top w:val="nil"/>
              <w:left w:val="nil"/>
              <w:bottom w:val="nil"/>
              <w:right w:val="nil"/>
            </w:tcBorders>
            <w:shd w:val="clear" w:color="auto" w:fill="auto"/>
            <w:vAlign w:val="bottom"/>
            <w:hideMark/>
          </w:tcPr>
          <w:p w:rsidR="00CA3DFB" w:rsidRDefault="00841489">
            <w:pPr>
              <w:jc w:val="right"/>
              <w:rPr>
                <w:rFonts w:ascii="Arial" w:hAnsi="Arial" w:cs="Arial"/>
                <w:sz w:val="18"/>
                <w:szCs w:val="18"/>
              </w:rPr>
            </w:pPr>
            <w:r>
              <w:rPr>
                <w:rFonts w:ascii="Arial" w:hAnsi="Arial" w:cs="Arial"/>
                <w:sz w:val="18"/>
                <w:szCs w:val="18"/>
              </w:rPr>
              <w:t>59 492</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Náklady na telekomunikačné služby</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del w:id="2850" w:author="Libenka" w:date="2016-02-16T16:30:00Z">
              <w:r w:rsidRPr="00A52A05" w:rsidDel="00EB65B8">
                <w:rPr>
                  <w:rFonts w:ascii="Arial" w:hAnsi="Arial" w:cs="Arial"/>
                  <w:sz w:val="18"/>
                  <w:szCs w:val="18"/>
                </w:rPr>
                <w:delText>0</w:delText>
              </w:r>
            </w:del>
            <w:ins w:id="2851" w:author="Libenka" w:date="2016-02-16T16:30:00Z">
              <w:r w:rsidR="00EB65B8">
                <w:rPr>
                  <w:rFonts w:ascii="Arial" w:hAnsi="Arial" w:cs="Arial"/>
                  <w:sz w:val="18"/>
                  <w:szCs w:val="18"/>
                </w:rPr>
                <w:t>41 616</w:t>
              </w:r>
            </w:ins>
          </w:p>
        </w:tc>
        <w:tc>
          <w:tcPr>
            <w:tcW w:w="1474" w:type="dxa"/>
            <w:tcBorders>
              <w:top w:val="nil"/>
              <w:left w:val="nil"/>
              <w:bottom w:val="nil"/>
              <w:right w:val="nil"/>
            </w:tcBorders>
            <w:shd w:val="clear" w:color="auto" w:fill="auto"/>
            <w:vAlign w:val="bottom"/>
            <w:hideMark/>
          </w:tcPr>
          <w:p w:rsidR="00CA3DFB" w:rsidRDefault="00841489">
            <w:pPr>
              <w:jc w:val="right"/>
              <w:rPr>
                <w:rFonts w:ascii="Arial" w:hAnsi="Arial" w:cs="Arial"/>
                <w:sz w:val="18"/>
                <w:szCs w:val="18"/>
              </w:rPr>
            </w:pPr>
            <w:r>
              <w:rPr>
                <w:rFonts w:ascii="Arial" w:hAnsi="Arial" w:cs="Arial"/>
                <w:sz w:val="18"/>
                <w:szCs w:val="18"/>
              </w:rPr>
              <w:t>44 260</w:t>
            </w:r>
          </w:p>
        </w:tc>
      </w:tr>
      <w:tr w:rsidR="008F4B18" w:rsidTr="005D4E7A">
        <w:trPr>
          <w:trHeight w:val="240"/>
        </w:trPr>
        <w:tc>
          <w:tcPr>
            <w:tcW w:w="6560" w:type="dxa"/>
            <w:tcBorders>
              <w:top w:val="nil"/>
              <w:left w:val="nil"/>
              <w:bottom w:val="nil"/>
              <w:right w:val="nil"/>
            </w:tcBorders>
            <w:shd w:val="clear" w:color="auto" w:fill="auto"/>
            <w:vAlign w:val="bottom"/>
          </w:tcPr>
          <w:p w:rsidR="008F4B18" w:rsidRDefault="008F4B18">
            <w:pPr>
              <w:rPr>
                <w:rFonts w:ascii="Arial" w:hAnsi="Arial" w:cs="Arial"/>
                <w:sz w:val="18"/>
                <w:szCs w:val="18"/>
              </w:rPr>
            </w:pPr>
            <w:r w:rsidRPr="00EB65B8">
              <w:rPr>
                <w:rFonts w:ascii="Arial" w:hAnsi="Arial" w:cs="Arial"/>
                <w:sz w:val="18"/>
                <w:szCs w:val="18"/>
                <w:rPrChange w:id="2852" w:author="Libenka" w:date="2016-02-16T16:29:00Z">
                  <w:rPr>
                    <w:rFonts w:ascii="Arial" w:hAnsi="Arial" w:cs="Arial"/>
                    <w:sz w:val="18"/>
                    <w:szCs w:val="18"/>
                    <w:highlight w:val="yellow"/>
                  </w:rPr>
                </w:rPrChange>
              </w:rPr>
              <w:t>Externá kooperácia</w:t>
            </w:r>
          </w:p>
        </w:tc>
        <w:tc>
          <w:tcPr>
            <w:tcW w:w="1474" w:type="dxa"/>
            <w:tcBorders>
              <w:top w:val="nil"/>
              <w:left w:val="nil"/>
              <w:bottom w:val="nil"/>
              <w:right w:val="nil"/>
            </w:tcBorders>
            <w:shd w:val="clear" w:color="auto" w:fill="auto"/>
            <w:vAlign w:val="bottom"/>
          </w:tcPr>
          <w:p w:rsidR="008F4B18" w:rsidRPr="00A52A05" w:rsidRDefault="008F4B18">
            <w:pPr>
              <w:jc w:val="right"/>
              <w:rPr>
                <w:rFonts w:ascii="Arial" w:hAnsi="Arial" w:cs="Arial"/>
                <w:sz w:val="18"/>
                <w:szCs w:val="18"/>
              </w:rPr>
            </w:pPr>
            <w:del w:id="2853" w:author="Libenka" w:date="2016-02-16T16:29:00Z">
              <w:r w:rsidRPr="007B1BB0" w:rsidDel="00EB65B8">
                <w:rPr>
                  <w:rFonts w:ascii="Arial" w:hAnsi="Arial" w:cs="Arial"/>
                  <w:iCs/>
                  <w:sz w:val="18"/>
                  <w:szCs w:val="18"/>
                </w:rPr>
                <w:delText>0</w:delText>
              </w:r>
            </w:del>
            <w:ins w:id="2854" w:author="Libenka" w:date="2016-02-16T16:29:00Z">
              <w:r w:rsidR="00EB65B8">
                <w:rPr>
                  <w:rFonts w:ascii="Arial" w:hAnsi="Arial" w:cs="Arial"/>
                  <w:iCs/>
                  <w:sz w:val="18"/>
                  <w:szCs w:val="18"/>
                </w:rPr>
                <w:t>2</w:t>
              </w:r>
              <w:del w:id="2855" w:author="Veronika Cermakova" w:date="2016-03-25T13:35:00Z">
                <w:r w:rsidR="00EB65B8" w:rsidDel="00BC538B">
                  <w:rPr>
                    <w:rFonts w:ascii="Arial" w:hAnsi="Arial" w:cs="Arial"/>
                    <w:iCs/>
                    <w:sz w:val="18"/>
                    <w:szCs w:val="18"/>
                  </w:rPr>
                  <w:delText> </w:delText>
                </w:r>
              </w:del>
            </w:ins>
            <w:ins w:id="2856" w:author="Veronika Cermakova" w:date="2016-03-25T13:35:00Z">
              <w:r w:rsidR="00BC538B">
                <w:rPr>
                  <w:rFonts w:ascii="Arial" w:hAnsi="Arial" w:cs="Arial"/>
                  <w:iCs/>
                  <w:sz w:val="18"/>
                  <w:szCs w:val="18"/>
                </w:rPr>
                <w:t> </w:t>
              </w:r>
            </w:ins>
            <w:ins w:id="2857" w:author="Libenka" w:date="2016-02-16T16:29:00Z">
              <w:del w:id="2858" w:author="Veronika Cermakova" w:date="2016-03-25T13:35:00Z">
                <w:r w:rsidR="00EB65B8" w:rsidDel="00BC538B">
                  <w:rPr>
                    <w:rFonts w:ascii="Arial" w:hAnsi="Arial" w:cs="Arial"/>
                    <w:iCs/>
                    <w:sz w:val="18"/>
                    <w:szCs w:val="18"/>
                  </w:rPr>
                  <w:delText>193 187</w:delText>
                </w:r>
              </w:del>
            </w:ins>
            <w:ins w:id="2859" w:author="Veronika Cermakova" w:date="2016-03-25T13:35:00Z">
              <w:r w:rsidR="00BC538B">
                <w:rPr>
                  <w:rFonts w:ascii="Arial" w:hAnsi="Arial" w:cs="Arial"/>
                  <w:iCs/>
                  <w:sz w:val="18"/>
                  <w:szCs w:val="18"/>
                </w:rPr>
                <w:t>422 585</w:t>
              </w:r>
            </w:ins>
          </w:p>
        </w:tc>
        <w:tc>
          <w:tcPr>
            <w:tcW w:w="1474" w:type="dxa"/>
            <w:tcBorders>
              <w:top w:val="nil"/>
              <w:left w:val="nil"/>
              <w:bottom w:val="nil"/>
              <w:right w:val="nil"/>
            </w:tcBorders>
            <w:shd w:val="clear" w:color="auto" w:fill="auto"/>
            <w:vAlign w:val="bottom"/>
          </w:tcPr>
          <w:p w:rsidR="008F4B18" w:rsidRDefault="008F4B18">
            <w:pPr>
              <w:jc w:val="right"/>
              <w:rPr>
                <w:rFonts w:ascii="Arial" w:hAnsi="Arial" w:cs="Arial"/>
                <w:sz w:val="18"/>
                <w:szCs w:val="18"/>
              </w:rPr>
            </w:pPr>
            <w:r>
              <w:rPr>
                <w:rFonts w:ascii="Arial" w:hAnsi="Arial" w:cs="Arial"/>
                <w:sz w:val="18"/>
                <w:szCs w:val="18"/>
              </w:rPr>
              <w:t>1 394 260</w:t>
            </w:r>
          </w:p>
        </w:tc>
      </w:tr>
      <w:tr w:rsidR="008F4B18" w:rsidTr="005D4E7A">
        <w:trPr>
          <w:trHeight w:val="240"/>
        </w:trPr>
        <w:tc>
          <w:tcPr>
            <w:tcW w:w="6560" w:type="dxa"/>
            <w:tcBorders>
              <w:top w:val="nil"/>
              <w:left w:val="nil"/>
              <w:bottom w:val="nil"/>
              <w:right w:val="nil"/>
            </w:tcBorders>
            <w:shd w:val="clear" w:color="auto" w:fill="auto"/>
            <w:vAlign w:val="bottom"/>
          </w:tcPr>
          <w:p w:rsidR="008F4B18" w:rsidRPr="00EB65B8" w:rsidRDefault="008F4B18">
            <w:pPr>
              <w:rPr>
                <w:rFonts w:ascii="Arial" w:hAnsi="Arial" w:cs="Arial"/>
                <w:sz w:val="18"/>
                <w:szCs w:val="18"/>
                <w:rPrChange w:id="2860" w:author="Libenka" w:date="2016-02-16T16:28:00Z">
                  <w:rPr>
                    <w:rFonts w:ascii="Arial" w:hAnsi="Arial" w:cs="Arial"/>
                    <w:sz w:val="18"/>
                    <w:szCs w:val="18"/>
                    <w:highlight w:val="yellow"/>
                  </w:rPr>
                </w:rPrChange>
              </w:rPr>
            </w:pPr>
            <w:r w:rsidRPr="00EB65B8">
              <w:rPr>
                <w:rFonts w:ascii="Arial" w:hAnsi="Arial" w:cs="Arial"/>
                <w:sz w:val="18"/>
                <w:szCs w:val="18"/>
                <w:rPrChange w:id="2861" w:author="Libenka" w:date="2016-02-16T16:28:00Z">
                  <w:rPr>
                    <w:rFonts w:ascii="Arial" w:hAnsi="Arial" w:cs="Arial"/>
                    <w:sz w:val="18"/>
                    <w:szCs w:val="18"/>
                    <w:highlight w:val="yellow"/>
                  </w:rPr>
                </w:rPrChange>
              </w:rPr>
              <w:t>Technická inšpekcia</w:t>
            </w:r>
          </w:p>
        </w:tc>
        <w:tc>
          <w:tcPr>
            <w:tcW w:w="1474" w:type="dxa"/>
            <w:tcBorders>
              <w:top w:val="nil"/>
              <w:left w:val="nil"/>
              <w:bottom w:val="nil"/>
              <w:right w:val="nil"/>
            </w:tcBorders>
            <w:shd w:val="clear" w:color="auto" w:fill="auto"/>
            <w:vAlign w:val="bottom"/>
          </w:tcPr>
          <w:p w:rsidR="008F4B18" w:rsidRPr="00EB65B8" w:rsidRDefault="00A52A05">
            <w:pPr>
              <w:jc w:val="right"/>
              <w:rPr>
                <w:rFonts w:ascii="Arial" w:hAnsi="Arial" w:cs="Arial"/>
                <w:iCs/>
                <w:sz w:val="18"/>
                <w:szCs w:val="18"/>
              </w:rPr>
            </w:pPr>
            <w:del w:id="2862" w:author="Libenka" w:date="2016-02-16T16:28:00Z">
              <w:r w:rsidRPr="00EB65B8" w:rsidDel="00EB65B8">
                <w:rPr>
                  <w:rFonts w:ascii="Arial" w:hAnsi="Arial" w:cs="Arial"/>
                  <w:iCs/>
                  <w:sz w:val="18"/>
                  <w:szCs w:val="18"/>
                </w:rPr>
                <w:delText>0</w:delText>
              </w:r>
            </w:del>
            <w:ins w:id="2863" w:author="Libenka" w:date="2016-02-16T16:28:00Z">
              <w:r w:rsidR="00EB65B8" w:rsidRPr="00EB65B8">
                <w:rPr>
                  <w:rFonts w:ascii="Arial" w:hAnsi="Arial" w:cs="Arial"/>
                  <w:iCs/>
                  <w:sz w:val="18"/>
                  <w:szCs w:val="18"/>
                </w:rPr>
                <w:t>90 433</w:t>
              </w:r>
            </w:ins>
          </w:p>
        </w:tc>
        <w:tc>
          <w:tcPr>
            <w:tcW w:w="1474" w:type="dxa"/>
            <w:tcBorders>
              <w:top w:val="nil"/>
              <w:left w:val="nil"/>
              <w:bottom w:val="nil"/>
              <w:right w:val="nil"/>
            </w:tcBorders>
            <w:shd w:val="clear" w:color="auto" w:fill="auto"/>
            <w:vAlign w:val="bottom"/>
          </w:tcPr>
          <w:p w:rsidR="008F4B18" w:rsidRDefault="008F4B18">
            <w:pPr>
              <w:jc w:val="right"/>
              <w:rPr>
                <w:rFonts w:ascii="Arial" w:hAnsi="Arial" w:cs="Arial"/>
                <w:sz w:val="18"/>
                <w:szCs w:val="18"/>
              </w:rPr>
            </w:pPr>
            <w:r>
              <w:rPr>
                <w:rFonts w:ascii="Arial" w:hAnsi="Arial" w:cs="Arial"/>
                <w:sz w:val="18"/>
                <w:szCs w:val="18"/>
              </w:rPr>
              <w:t>70 326</w:t>
            </w:r>
          </w:p>
        </w:tc>
      </w:tr>
      <w:tr w:rsidR="00CA3DFB" w:rsidDel="00CF4847" w:rsidTr="005D4E7A">
        <w:trPr>
          <w:trHeight w:val="240"/>
          <w:del w:id="2864" w:author="Veronika Cermakova" w:date="2016-03-25T13:56:00Z"/>
        </w:trPr>
        <w:tc>
          <w:tcPr>
            <w:tcW w:w="6560" w:type="dxa"/>
            <w:tcBorders>
              <w:top w:val="nil"/>
              <w:left w:val="nil"/>
              <w:bottom w:val="nil"/>
              <w:right w:val="nil"/>
            </w:tcBorders>
            <w:shd w:val="clear" w:color="auto" w:fill="auto"/>
            <w:vAlign w:val="bottom"/>
            <w:hideMark/>
          </w:tcPr>
          <w:p w:rsidR="00CA3DFB" w:rsidDel="00CF4847" w:rsidRDefault="00CA3DFB">
            <w:pPr>
              <w:rPr>
                <w:del w:id="2865" w:author="Veronika Cermakova" w:date="2016-03-25T13:56:00Z"/>
                <w:rFonts w:ascii="Arial" w:hAnsi="Arial" w:cs="Arial"/>
                <w:sz w:val="18"/>
                <w:szCs w:val="18"/>
              </w:rPr>
            </w:pPr>
            <w:del w:id="2866" w:author="Veronika Cermakova" w:date="2016-03-25T13:56:00Z">
              <w:r w:rsidDel="00CF4847">
                <w:rPr>
                  <w:rFonts w:ascii="Arial" w:hAnsi="Arial" w:cs="Arial"/>
                  <w:sz w:val="18"/>
                  <w:szCs w:val="18"/>
                </w:rPr>
                <w:delText>Poplatky platené Skupine</w:delText>
              </w:r>
            </w:del>
          </w:p>
        </w:tc>
        <w:tc>
          <w:tcPr>
            <w:tcW w:w="1474" w:type="dxa"/>
            <w:tcBorders>
              <w:top w:val="nil"/>
              <w:left w:val="nil"/>
              <w:bottom w:val="nil"/>
              <w:right w:val="nil"/>
            </w:tcBorders>
            <w:shd w:val="clear" w:color="auto" w:fill="auto"/>
            <w:vAlign w:val="bottom"/>
            <w:hideMark/>
          </w:tcPr>
          <w:p w:rsidR="00CA3DFB" w:rsidRPr="00A52A05" w:rsidDel="00CF4847" w:rsidRDefault="00CA3DFB">
            <w:pPr>
              <w:jc w:val="right"/>
              <w:rPr>
                <w:del w:id="2867" w:author="Veronika Cermakova" w:date="2016-03-25T13:56:00Z"/>
                <w:rFonts w:ascii="Arial" w:hAnsi="Arial" w:cs="Arial"/>
                <w:sz w:val="18"/>
                <w:szCs w:val="18"/>
              </w:rPr>
            </w:pPr>
            <w:del w:id="2868" w:author="Veronika Cermakova" w:date="2016-03-25T13:56:00Z">
              <w:r w:rsidRPr="00A52A05" w:rsidDel="00CF4847">
                <w:rPr>
                  <w:rFonts w:ascii="Arial" w:hAnsi="Arial" w:cs="Arial"/>
                  <w:sz w:val="18"/>
                  <w:szCs w:val="18"/>
                </w:rPr>
                <w:delText>0</w:delText>
              </w:r>
            </w:del>
          </w:p>
        </w:tc>
        <w:tc>
          <w:tcPr>
            <w:tcW w:w="1474" w:type="dxa"/>
            <w:tcBorders>
              <w:top w:val="nil"/>
              <w:left w:val="nil"/>
              <w:bottom w:val="nil"/>
              <w:right w:val="nil"/>
            </w:tcBorders>
            <w:shd w:val="clear" w:color="auto" w:fill="auto"/>
            <w:vAlign w:val="bottom"/>
            <w:hideMark/>
          </w:tcPr>
          <w:p w:rsidR="00CA3DFB" w:rsidDel="00CF4847" w:rsidRDefault="00CA3DFB">
            <w:pPr>
              <w:jc w:val="right"/>
              <w:rPr>
                <w:del w:id="2869" w:author="Veronika Cermakova" w:date="2016-03-25T13:56:00Z"/>
                <w:rFonts w:ascii="Arial" w:hAnsi="Arial" w:cs="Arial"/>
                <w:sz w:val="18"/>
                <w:szCs w:val="18"/>
              </w:rPr>
            </w:pPr>
            <w:del w:id="2870" w:author="Veronika Cermakova" w:date="2016-03-25T13:56:00Z">
              <w:r w:rsidDel="00CF4847">
                <w:rPr>
                  <w:rFonts w:ascii="Arial" w:hAnsi="Arial" w:cs="Arial"/>
                  <w:sz w:val="18"/>
                  <w:szCs w:val="18"/>
                </w:rPr>
                <w:delText>0</w:delText>
              </w:r>
            </w:del>
          </w:p>
        </w:tc>
      </w:tr>
      <w:tr w:rsidR="00CA3DFB" w:rsidDel="00CF4847" w:rsidTr="005D4E7A">
        <w:trPr>
          <w:trHeight w:val="240"/>
          <w:del w:id="2871" w:author="Veronika Cermakova" w:date="2016-03-25T13:56:00Z"/>
        </w:trPr>
        <w:tc>
          <w:tcPr>
            <w:tcW w:w="6560" w:type="dxa"/>
            <w:tcBorders>
              <w:top w:val="nil"/>
              <w:left w:val="nil"/>
              <w:bottom w:val="nil"/>
              <w:right w:val="nil"/>
            </w:tcBorders>
            <w:shd w:val="clear" w:color="auto" w:fill="auto"/>
            <w:vAlign w:val="bottom"/>
            <w:hideMark/>
          </w:tcPr>
          <w:p w:rsidR="00CA3DFB" w:rsidDel="00CF4847" w:rsidRDefault="00CA3DFB">
            <w:pPr>
              <w:rPr>
                <w:del w:id="2872" w:author="Veronika Cermakova" w:date="2016-03-25T13:56:00Z"/>
                <w:rFonts w:ascii="Arial" w:hAnsi="Arial" w:cs="Arial"/>
                <w:sz w:val="18"/>
                <w:szCs w:val="18"/>
              </w:rPr>
            </w:pPr>
            <w:del w:id="2873" w:author="Veronika Cermakova" w:date="2016-03-25T13:56:00Z">
              <w:r w:rsidDel="00CF4847">
                <w:rPr>
                  <w:rFonts w:ascii="Arial" w:hAnsi="Arial" w:cs="Arial"/>
                  <w:sz w:val="18"/>
                  <w:szCs w:val="18"/>
                </w:rPr>
                <w:delText>Personálny leasing</w:delText>
              </w:r>
            </w:del>
          </w:p>
        </w:tc>
        <w:tc>
          <w:tcPr>
            <w:tcW w:w="1474" w:type="dxa"/>
            <w:tcBorders>
              <w:top w:val="nil"/>
              <w:left w:val="nil"/>
              <w:bottom w:val="nil"/>
              <w:right w:val="nil"/>
            </w:tcBorders>
            <w:shd w:val="clear" w:color="auto" w:fill="auto"/>
            <w:vAlign w:val="bottom"/>
            <w:hideMark/>
          </w:tcPr>
          <w:p w:rsidR="00CA3DFB" w:rsidRPr="00A52A05" w:rsidDel="00CF4847" w:rsidRDefault="00CA3DFB">
            <w:pPr>
              <w:jc w:val="right"/>
              <w:rPr>
                <w:del w:id="2874" w:author="Veronika Cermakova" w:date="2016-03-25T13:56:00Z"/>
                <w:rFonts w:ascii="Arial" w:hAnsi="Arial" w:cs="Arial"/>
                <w:sz w:val="18"/>
                <w:szCs w:val="18"/>
              </w:rPr>
            </w:pPr>
            <w:del w:id="2875" w:author="Veronika Cermakova" w:date="2016-03-25T13:56:00Z">
              <w:r w:rsidRPr="00A52A05" w:rsidDel="00CF4847">
                <w:rPr>
                  <w:rFonts w:ascii="Arial" w:hAnsi="Arial" w:cs="Arial"/>
                  <w:sz w:val="18"/>
                  <w:szCs w:val="18"/>
                </w:rPr>
                <w:delText>0</w:delText>
              </w:r>
            </w:del>
          </w:p>
        </w:tc>
        <w:tc>
          <w:tcPr>
            <w:tcW w:w="1474" w:type="dxa"/>
            <w:tcBorders>
              <w:top w:val="nil"/>
              <w:left w:val="nil"/>
              <w:bottom w:val="nil"/>
              <w:right w:val="nil"/>
            </w:tcBorders>
            <w:shd w:val="clear" w:color="auto" w:fill="auto"/>
            <w:vAlign w:val="bottom"/>
            <w:hideMark/>
          </w:tcPr>
          <w:p w:rsidR="00CA3DFB" w:rsidDel="00CF4847" w:rsidRDefault="00CA3DFB">
            <w:pPr>
              <w:jc w:val="right"/>
              <w:rPr>
                <w:del w:id="2876" w:author="Veronika Cermakova" w:date="2016-03-25T13:56:00Z"/>
                <w:rFonts w:ascii="Arial" w:hAnsi="Arial" w:cs="Arial"/>
                <w:sz w:val="18"/>
                <w:szCs w:val="18"/>
              </w:rPr>
            </w:pPr>
            <w:del w:id="2877" w:author="Veronika Cermakova" w:date="2016-03-25T13:56:00Z">
              <w:r w:rsidDel="00CF4847">
                <w:rPr>
                  <w:rFonts w:ascii="Arial" w:hAnsi="Arial" w:cs="Arial"/>
                  <w:sz w:val="18"/>
                  <w:szCs w:val="18"/>
                </w:rPr>
                <w:delText>0</w:delText>
              </w:r>
            </w:del>
          </w:p>
        </w:tc>
      </w:tr>
      <w:tr w:rsidR="00CA3DFB" w:rsidRPr="000F5A26" w:rsidTr="005D4E7A">
        <w:trPr>
          <w:trHeight w:val="240"/>
        </w:trPr>
        <w:tc>
          <w:tcPr>
            <w:tcW w:w="6560" w:type="dxa"/>
            <w:tcBorders>
              <w:top w:val="nil"/>
              <w:left w:val="nil"/>
              <w:bottom w:val="nil"/>
              <w:right w:val="nil"/>
            </w:tcBorders>
            <w:shd w:val="clear" w:color="auto" w:fill="auto"/>
            <w:vAlign w:val="bottom"/>
            <w:hideMark/>
          </w:tcPr>
          <w:p w:rsidR="00CA3DFB" w:rsidRPr="000F5A26" w:rsidRDefault="00A52A05">
            <w:pPr>
              <w:rPr>
                <w:rFonts w:ascii="Arial" w:hAnsi="Arial" w:cs="Arial"/>
                <w:sz w:val="18"/>
                <w:szCs w:val="18"/>
              </w:rPr>
            </w:pPr>
            <w:r w:rsidRPr="000F5A26">
              <w:rPr>
                <w:rFonts w:ascii="Arial" w:hAnsi="Arial" w:cs="Arial"/>
                <w:sz w:val="18"/>
                <w:szCs w:val="18"/>
                <w:rPrChange w:id="2878" w:author="Libenka" w:date="2016-02-16T16:27:00Z">
                  <w:rPr>
                    <w:rFonts w:ascii="Arial" w:hAnsi="Arial" w:cs="Arial"/>
                    <w:sz w:val="18"/>
                    <w:szCs w:val="18"/>
                    <w:highlight w:val="yellow"/>
                  </w:rPr>
                </w:rPrChange>
              </w:rPr>
              <w:t>Opravy a údržba</w:t>
            </w:r>
          </w:p>
        </w:tc>
        <w:tc>
          <w:tcPr>
            <w:tcW w:w="1474" w:type="dxa"/>
            <w:tcBorders>
              <w:top w:val="nil"/>
              <w:left w:val="nil"/>
              <w:bottom w:val="nil"/>
              <w:right w:val="nil"/>
            </w:tcBorders>
            <w:shd w:val="clear" w:color="auto" w:fill="auto"/>
            <w:vAlign w:val="bottom"/>
            <w:hideMark/>
          </w:tcPr>
          <w:p w:rsidR="00CA3DFB" w:rsidRPr="000F5A26" w:rsidRDefault="003D30A3">
            <w:pPr>
              <w:jc w:val="right"/>
              <w:rPr>
                <w:rFonts w:ascii="Arial" w:hAnsi="Arial" w:cs="Arial"/>
                <w:sz w:val="18"/>
                <w:szCs w:val="18"/>
              </w:rPr>
            </w:pPr>
            <w:del w:id="2879" w:author="Libenka" w:date="2016-02-16T16:27:00Z">
              <w:r w:rsidRPr="000F5A26" w:rsidDel="000F5A26">
                <w:rPr>
                  <w:rFonts w:ascii="Arial" w:hAnsi="Arial" w:cs="Arial"/>
                  <w:sz w:val="18"/>
                  <w:szCs w:val="18"/>
                </w:rPr>
                <w:delText>0</w:delText>
              </w:r>
            </w:del>
            <w:ins w:id="2880" w:author="Libenka" w:date="2016-02-16T16:27:00Z">
              <w:r w:rsidR="000F5A26" w:rsidRPr="000F5A26">
                <w:rPr>
                  <w:rFonts w:ascii="Arial" w:hAnsi="Arial" w:cs="Arial"/>
                  <w:sz w:val="18"/>
                  <w:szCs w:val="18"/>
                </w:rPr>
                <w:t>869</w:t>
              </w:r>
            </w:ins>
          </w:p>
        </w:tc>
        <w:tc>
          <w:tcPr>
            <w:tcW w:w="1474" w:type="dxa"/>
            <w:tcBorders>
              <w:top w:val="nil"/>
              <w:left w:val="nil"/>
              <w:bottom w:val="nil"/>
              <w:right w:val="nil"/>
            </w:tcBorders>
            <w:shd w:val="clear" w:color="auto" w:fill="auto"/>
            <w:vAlign w:val="bottom"/>
            <w:hideMark/>
          </w:tcPr>
          <w:p w:rsidR="00CA3DFB" w:rsidRPr="000F5A26" w:rsidRDefault="003D30A3">
            <w:pPr>
              <w:jc w:val="right"/>
              <w:rPr>
                <w:rFonts w:ascii="Arial" w:hAnsi="Arial" w:cs="Arial"/>
                <w:sz w:val="18"/>
                <w:szCs w:val="18"/>
              </w:rPr>
            </w:pPr>
            <w:r w:rsidRPr="000F5A26">
              <w:rPr>
                <w:rFonts w:ascii="Arial" w:hAnsi="Arial" w:cs="Arial"/>
                <w:sz w:val="18"/>
                <w:szCs w:val="18"/>
              </w:rPr>
              <w:t>4 892</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2881" w:author="Libenka" w:date="2016-02-16T16:40:00Z">
              <w:r w:rsidDel="000014B7">
                <w:rPr>
                  <w:rFonts w:ascii="Arial" w:hAnsi="Arial" w:cs="Arial"/>
                  <w:sz w:val="18"/>
                  <w:szCs w:val="18"/>
                </w:rPr>
                <w:delText>0</w:delText>
              </w:r>
            </w:del>
            <w:ins w:id="2882" w:author="Libenka" w:date="2016-02-16T16:40:00Z">
              <w:r w:rsidR="000014B7">
                <w:rPr>
                  <w:rFonts w:ascii="Arial" w:hAnsi="Arial" w:cs="Arial"/>
                  <w:sz w:val="18"/>
                  <w:szCs w:val="18"/>
                </w:rPr>
                <w:t>57 24</w:t>
              </w:r>
              <w:del w:id="2883" w:author="Veronika Cermakova" w:date="2016-03-25T13:38:00Z">
                <w:r w:rsidR="000014B7" w:rsidDel="00E608D7">
                  <w:rPr>
                    <w:rFonts w:ascii="Arial" w:hAnsi="Arial" w:cs="Arial"/>
                    <w:sz w:val="18"/>
                    <w:szCs w:val="18"/>
                  </w:rPr>
                  <w:delText>2</w:delText>
                </w:r>
              </w:del>
            </w:ins>
            <w:ins w:id="2884" w:author="Veronika Cermakova" w:date="2016-03-25T13:38:00Z">
              <w:r w:rsidR="00E608D7">
                <w:rPr>
                  <w:rFonts w:ascii="Arial" w:hAnsi="Arial" w:cs="Arial"/>
                  <w:sz w:val="18"/>
                  <w:szCs w:val="18"/>
                </w:rPr>
                <w:t>3</w:t>
              </w:r>
            </w:ins>
          </w:p>
        </w:tc>
        <w:tc>
          <w:tcPr>
            <w:tcW w:w="1474" w:type="dxa"/>
            <w:tcBorders>
              <w:top w:val="nil"/>
              <w:left w:val="nil"/>
              <w:bottom w:val="nil"/>
              <w:right w:val="nil"/>
            </w:tcBorders>
            <w:shd w:val="clear" w:color="auto" w:fill="auto"/>
            <w:vAlign w:val="bottom"/>
            <w:hideMark/>
          </w:tcPr>
          <w:p w:rsidR="00CA3DFB" w:rsidRDefault="003D30A3">
            <w:pPr>
              <w:jc w:val="right"/>
              <w:rPr>
                <w:rFonts w:ascii="Arial" w:hAnsi="Arial" w:cs="Arial"/>
                <w:sz w:val="18"/>
                <w:szCs w:val="18"/>
              </w:rPr>
            </w:pPr>
            <w:r>
              <w:rPr>
                <w:rFonts w:ascii="Arial" w:hAnsi="Arial" w:cs="Arial"/>
                <w:sz w:val="18"/>
                <w:szCs w:val="18"/>
              </w:rPr>
              <w:t>62 529</w:t>
            </w:r>
          </w:p>
        </w:tc>
      </w:tr>
      <w:tr w:rsidR="00CA3DFB" w:rsidTr="005D4E7A">
        <w:trPr>
          <w:trHeight w:val="255"/>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2885" w:author="Libenka" w:date="2016-02-16T16:26:00Z">
              <w:r w:rsidDel="0032021A">
                <w:rPr>
                  <w:rFonts w:ascii="Arial" w:hAnsi="Arial" w:cs="Arial"/>
                  <w:b/>
                  <w:bCs/>
                  <w:sz w:val="18"/>
                  <w:szCs w:val="18"/>
                </w:rPr>
                <w:delText>0</w:delText>
              </w:r>
            </w:del>
            <w:ins w:id="2886" w:author="Libenka" w:date="2016-02-16T16:26:00Z">
              <w:r w:rsidR="0032021A">
                <w:rPr>
                  <w:rFonts w:ascii="Arial" w:hAnsi="Arial" w:cs="Arial"/>
                  <w:b/>
                  <w:bCs/>
                  <w:sz w:val="18"/>
                  <w:szCs w:val="18"/>
                </w:rPr>
                <w:t>45</w:t>
              </w:r>
              <w:del w:id="2887" w:author="Veronika Cermakova" w:date="2016-03-25T13:38:00Z">
                <w:r w:rsidR="0032021A" w:rsidDel="00E608D7">
                  <w:rPr>
                    <w:rFonts w:ascii="Arial" w:hAnsi="Arial" w:cs="Arial"/>
                    <w:b/>
                    <w:bCs/>
                    <w:sz w:val="18"/>
                    <w:szCs w:val="18"/>
                  </w:rPr>
                  <w:delText>9 132</w:delText>
                </w:r>
              </w:del>
            </w:ins>
            <w:ins w:id="2888" w:author="Veronika Cermakova" w:date="2016-03-25T13:38:00Z">
              <w:r w:rsidR="00E608D7">
                <w:rPr>
                  <w:rFonts w:ascii="Arial" w:hAnsi="Arial" w:cs="Arial"/>
                  <w:b/>
                  <w:bCs/>
                  <w:sz w:val="18"/>
                  <w:szCs w:val="18"/>
                </w:rPr>
                <w:t>4 722</w:t>
              </w:r>
            </w:ins>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3D30A3">
            <w:pPr>
              <w:jc w:val="right"/>
              <w:rPr>
                <w:rFonts w:ascii="Arial" w:hAnsi="Arial" w:cs="Arial"/>
                <w:b/>
                <w:bCs/>
                <w:sz w:val="18"/>
                <w:szCs w:val="18"/>
              </w:rPr>
            </w:pPr>
            <w:r>
              <w:rPr>
                <w:rFonts w:ascii="Arial" w:hAnsi="Arial" w:cs="Arial"/>
                <w:b/>
                <w:bCs/>
                <w:sz w:val="18"/>
                <w:szCs w:val="18"/>
              </w:rPr>
              <w:t>537 031</w:t>
            </w:r>
          </w:p>
        </w:tc>
      </w:tr>
      <w:tr w:rsidR="00CA3DFB" w:rsidTr="005D4E7A">
        <w:trPr>
          <w:trHeight w:val="255"/>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3D30A3" w:rsidTr="005D4E7A">
        <w:trPr>
          <w:trHeight w:val="240"/>
        </w:trPr>
        <w:tc>
          <w:tcPr>
            <w:tcW w:w="6560" w:type="dxa"/>
            <w:tcBorders>
              <w:top w:val="nil"/>
              <w:left w:val="nil"/>
              <w:bottom w:val="nil"/>
              <w:right w:val="nil"/>
            </w:tcBorders>
            <w:shd w:val="clear" w:color="auto" w:fill="auto"/>
            <w:vAlign w:val="bottom"/>
            <w:hideMark/>
          </w:tcPr>
          <w:p w:rsidR="003D30A3" w:rsidRDefault="003D30A3" w:rsidP="003D30A3">
            <w:pPr>
              <w:rPr>
                <w:rFonts w:ascii="Arial" w:hAnsi="Arial" w:cs="Arial"/>
                <w:sz w:val="18"/>
                <w:szCs w:val="18"/>
              </w:rPr>
            </w:pPr>
            <w:r>
              <w:rPr>
                <w:rFonts w:ascii="Arial" w:hAnsi="Arial" w:cs="Arial"/>
                <w:sz w:val="18"/>
                <w:szCs w:val="18"/>
              </w:rPr>
              <w:t>Manká a škody</w:t>
            </w:r>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del w:id="2889" w:author="Libenka" w:date="2016-02-16T16:19:00Z">
              <w:r w:rsidDel="0032021A">
                <w:rPr>
                  <w:rFonts w:ascii="Arial" w:hAnsi="Arial" w:cs="Arial"/>
                  <w:sz w:val="18"/>
                  <w:szCs w:val="18"/>
                </w:rPr>
                <w:delText>0</w:delText>
              </w:r>
            </w:del>
            <w:ins w:id="2890" w:author="Libenka" w:date="2016-02-16T16:19:00Z">
              <w:r w:rsidR="0032021A">
                <w:rPr>
                  <w:rFonts w:ascii="Arial" w:hAnsi="Arial" w:cs="Arial"/>
                  <w:sz w:val="18"/>
                  <w:szCs w:val="18"/>
                </w:rPr>
                <w:t>2 545</w:t>
              </w:r>
            </w:ins>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r>
              <w:rPr>
                <w:rFonts w:ascii="Arial" w:hAnsi="Arial" w:cs="Arial"/>
                <w:sz w:val="18"/>
                <w:szCs w:val="18"/>
              </w:rPr>
              <w:t>14</w:t>
            </w:r>
          </w:p>
        </w:tc>
      </w:tr>
      <w:tr w:rsidR="003D30A3" w:rsidTr="005D4E7A">
        <w:trPr>
          <w:trHeight w:val="240"/>
        </w:trPr>
        <w:tc>
          <w:tcPr>
            <w:tcW w:w="6560" w:type="dxa"/>
            <w:tcBorders>
              <w:top w:val="nil"/>
              <w:left w:val="nil"/>
              <w:bottom w:val="nil"/>
              <w:right w:val="nil"/>
            </w:tcBorders>
            <w:shd w:val="clear" w:color="auto" w:fill="auto"/>
            <w:vAlign w:val="bottom"/>
            <w:hideMark/>
          </w:tcPr>
          <w:p w:rsidR="003D30A3" w:rsidRDefault="003D30A3" w:rsidP="003D30A3">
            <w:pPr>
              <w:rPr>
                <w:rFonts w:ascii="Arial" w:hAnsi="Arial" w:cs="Arial"/>
                <w:sz w:val="18"/>
                <w:szCs w:val="18"/>
              </w:rPr>
            </w:pPr>
            <w:r>
              <w:rPr>
                <w:rFonts w:ascii="Arial" w:hAnsi="Arial" w:cs="Arial"/>
                <w:sz w:val="18"/>
                <w:szCs w:val="18"/>
              </w:rPr>
              <w:t>Zostatková cena predaného dlhodobého hmotného a nehmotného majetku</w:t>
            </w:r>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r>
              <w:rPr>
                <w:rFonts w:ascii="Arial" w:hAnsi="Arial" w:cs="Arial"/>
                <w:sz w:val="18"/>
                <w:szCs w:val="18"/>
              </w:rPr>
              <w:t>0</w:t>
            </w:r>
          </w:p>
        </w:tc>
      </w:tr>
      <w:tr w:rsidR="003D30A3" w:rsidTr="005D4E7A">
        <w:trPr>
          <w:trHeight w:val="240"/>
        </w:trPr>
        <w:tc>
          <w:tcPr>
            <w:tcW w:w="6560" w:type="dxa"/>
            <w:tcBorders>
              <w:top w:val="nil"/>
              <w:left w:val="nil"/>
              <w:bottom w:val="nil"/>
              <w:right w:val="nil"/>
            </w:tcBorders>
            <w:shd w:val="clear" w:color="auto" w:fill="auto"/>
            <w:vAlign w:val="bottom"/>
            <w:hideMark/>
          </w:tcPr>
          <w:p w:rsidR="003D30A3" w:rsidRDefault="003D30A3" w:rsidP="003D30A3">
            <w:pPr>
              <w:rPr>
                <w:rFonts w:ascii="Arial" w:hAnsi="Arial" w:cs="Arial"/>
                <w:sz w:val="18"/>
                <w:szCs w:val="18"/>
              </w:rPr>
            </w:pPr>
            <w:r>
              <w:rPr>
                <w:rFonts w:ascii="Arial" w:hAnsi="Arial" w:cs="Arial"/>
                <w:sz w:val="18"/>
                <w:szCs w:val="18"/>
              </w:rPr>
              <w:t>Odpis pohľadávky</w:t>
            </w:r>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del w:id="2891" w:author="Libenka" w:date="2016-02-16T16:20:00Z">
              <w:r w:rsidDel="0032021A">
                <w:rPr>
                  <w:rFonts w:ascii="Arial" w:hAnsi="Arial" w:cs="Arial"/>
                  <w:sz w:val="18"/>
                  <w:szCs w:val="18"/>
                </w:rPr>
                <w:delText>0</w:delText>
              </w:r>
            </w:del>
            <w:ins w:id="2892" w:author="Libenka" w:date="2016-02-16T16:20:00Z">
              <w:r w:rsidR="0032021A">
                <w:rPr>
                  <w:rFonts w:ascii="Arial" w:hAnsi="Arial" w:cs="Arial"/>
                  <w:sz w:val="18"/>
                  <w:szCs w:val="18"/>
                </w:rPr>
                <w:t>1 785</w:t>
              </w:r>
            </w:ins>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r>
              <w:rPr>
                <w:rFonts w:ascii="Arial" w:hAnsi="Arial" w:cs="Arial"/>
                <w:sz w:val="18"/>
                <w:szCs w:val="18"/>
              </w:rPr>
              <w:t>68 182</w:t>
            </w:r>
          </w:p>
        </w:tc>
      </w:tr>
      <w:tr w:rsidR="003D30A3" w:rsidTr="005D4E7A">
        <w:trPr>
          <w:trHeight w:val="240"/>
        </w:trPr>
        <w:tc>
          <w:tcPr>
            <w:tcW w:w="6560" w:type="dxa"/>
            <w:tcBorders>
              <w:top w:val="nil"/>
              <w:left w:val="nil"/>
              <w:bottom w:val="nil"/>
              <w:right w:val="nil"/>
            </w:tcBorders>
            <w:shd w:val="clear" w:color="auto" w:fill="auto"/>
            <w:vAlign w:val="bottom"/>
            <w:hideMark/>
          </w:tcPr>
          <w:p w:rsidR="003D30A3" w:rsidRDefault="003D30A3" w:rsidP="003D30A3">
            <w:pPr>
              <w:rPr>
                <w:rFonts w:ascii="Arial" w:hAnsi="Arial" w:cs="Arial"/>
                <w:sz w:val="18"/>
                <w:szCs w:val="18"/>
              </w:rPr>
            </w:pPr>
            <w:r>
              <w:rPr>
                <w:rFonts w:ascii="Arial" w:hAnsi="Arial" w:cs="Arial"/>
                <w:sz w:val="18"/>
                <w:szCs w:val="18"/>
              </w:rPr>
              <w:t>Tvorba a zúčtovanie opravných položiek k pohľadávkam</w:t>
            </w:r>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del w:id="2893" w:author="Libenka" w:date="2016-02-16T16:23:00Z">
              <w:r w:rsidDel="0032021A">
                <w:rPr>
                  <w:rFonts w:ascii="Arial" w:hAnsi="Arial" w:cs="Arial"/>
                  <w:sz w:val="18"/>
                  <w:szCs w:val="18"/>
                </w:rPr>
                <w:delText>0</w:delText>
              </w:r>
            </w:del>
            <w:ins w:id="2894" w:author="Libenka" w:date="2016-02-16T16:23:00Z">
              <w:r w:rsidR="0032021A">
                <w:rPr>
                  <w:rFonts w:ascii="Arial" w:hAnsi="Arial" w:cs="Arial"/>
                  <w:sz w:val="18"/>
                  <w:szCs w:val="18"/>
                </w:rPr>
                <w:t>806</w:t>
              </w:r>
            </w:ins>
          </w:p>
        </w:tc>
        <w:tc>
          <w:tcPr>
            <w:tcW w:w="1474" w:type="dxa"/>
            <w:tcBorders>
              <w:top w:val="nil"/>
              <w:left w:val="nil"/>
              <w:bottom w:val="nil"/>
              <w:right w:val="nil"/>
            </w:tcBorders>
            <w:shd w:val="clear" w:color="auto" w:fill="auto"/>
            <w:vAlign w:val="bottom"/>
            <w:hideMark/>
          </w:tcPr>
          <w:p w:rsidR="003D30A3" w:rsidRDefault="003D30A3" w:rsidP="003D30A3">
            <w:pPr>
              <w:jc w:val="right"/>
              <w:rPr>
                <w:rFonts w:ascii="Arial" w:hAnsi="Arial" w:cs="Arial"/>
                <w:sz w:val="18"/>
                <w:szCs w:val="18"/>
              </w:rPr>
            </w:pPr>
            <w:r>
              <w:rPr>
                <w:rFonts w:ascii="Arial" w:hAnsi="Arial" w:cs="Arial"/>
                <w:sz w:val="18"/>
                <w:szCs w:val="18"/>
              </w:rPr>
              <w:t>82 863</w:t>
            </w:r>
          </w:p>
        </w:tc>
      </w:tr>
      <w:tr w:rsidR="00CA3DFB" w:rsidTr="007B1BB0">
        <w:trPr>
          <w:trHeight w:val="153"/>
        </w:trPr>
        <w:tc>
          <w:tcPr>
            <w:tcW w:w="6560" w:type="dxa"/>
            <w:tcBorders>
              <w:top w:val="nil"/>
              <w:left w:val="nil"/>
              <w:bottom w:val="nil"/>
              <w:right w:val="nil"/>
            </w:tcBorders>
            <w:shd w:val="clear" w:color="auto" w:fill="auto"/>
            <w:vAlign w:val="bottom"/>
            <w:hideMark/>
          </w:tcPr>
          <w:p w:rsidR="00A52A05" w:rsidRDefault="00A52A05" w:rsidP="00A52A05">
            <w:pPr>
              <w:rPr>
                <w:rFonts w:ascii="Arial" w:hAnsi="Arial" w:cs="Arial"/>
                <w:sz w:val="18"/>
                <w:szCs w:val="18"/>
              </w:rPr>
            </w:pPr>
            <w:r w:rsidRPr="0032021A">
              <w:rPr>
                <w:rFonts w:ascii="Arial" w:hAnsi="Arial" w:cs="Arial"/>
                <w:sz w:val="18"/>
                <w:szCs w:val="18"/>
                <w:rPrChange w:id="2895" w:author="Libenka" w:date="2016-02-16T16:20:00Z">
                  <w:rPr>
                    <w:rFonts w:ascii="Arial" w:hAnsi="Arial" w:cs="Arial"/>
                    <w:sz w:val="18"/>
                    <w:szCs w:val="18"/>
                    <w:highlight w:val="yellow"/>
                  </w:rPr>
                </w:rPrChange>
              </w:rPr>
              <w:t>Příspěvek na TAC</w:t>
            </w:r>
          </w:p>
          <w:p w:rsidR="00CA3DFB" w:rsidRDefault="00CA3DFB">
            <w:pPr>
              <w:rPr>
                <w:rFonts w:ascii="Arial" w:hAnsi="Arial" w:cs="Arial"/>
                <w:sz w:val="18"/>
                <w:szCs w:val="18"/>
              </w:rPr>
            </w:pPr>
          </w:p>
        </w:tc>
        <w:tc>
          <w:tcPr>
            <w:tcW w:w="1474" w:type="dxa"/>
            <w:tcBorders>
              <w:top w:val="nil"/>
              <w:left w:val="nil"/>
              <w:bottom w:val="nil"/>
              <w:right w:val="nil"/>
            </w:tcBorders>
            <w:shd w:val="clear" w:color="auto" w:fill="auto"/>
            <w:vAlign w:val="bottom"/>
            <w:hideMark/>
          </w:tcPr>
          <w:p w:rsidR="00CA3DFB" w:rsidRDefault="003D30A3">
            <w:pPr>
              <w:jc w:val="right"/>
              <w:rPr>
                <w:rFonts w:ascii="Arial" w:hAnsi="Arial" w:cs="Arial"/>
                <w:sz w:val="18"/>
                <w:szCs w:val="18"/>
              </w:rPr>
            </w:pPr>
            <w:del w:id="2896" w:author="Libenka" w:date="2016-02-16T16:21:00Z">
              <w:r w:rsidDel="0032021A">
                <w:rPr>
                  <w:rFonts w:ascii="Arial" w:hAnsi="Arial" w:cs="Arial"/>
                  <w:sz w:val="18"/>
                  <w:szCs w:val="18"/>
                </w:rPr>
                <w:delText>0</w:delText>
              </w:r>
            </w:del>
            <w:ins w:id="2897" w:author="Libenka" w:date="2016-02-16T16:21:00Z">
              <w:r w:rsidR="0032021A">
                <w:rPr>
                  <w:rFonts w:ascii="Arial" w:hAnsi="Arial" w:cs="Arial"/>
                  <w:sz w:val="18"/>
                  <w:szCs w:val="18"/>
                </w:rPr>
                <w:t>397 599</w:t>
              </w:r>
            </w:ins>
          </w:p>
        </w:tc>
        <w:tc>
          <w:tcPr>
            <w:tcW w:w="1474" w:type="dxa"/>
            <w:tcBorders>
              <w:top w:val="nil"/>
              <w:left w:val="nil"/>
              <w:bottom w:val="nil"/>
              <w:right w:val="nil"/>
            </w:tcBorders>
            <w:shd w:val="clear" w:color="auto" w:fill="auto"/>
            <w:vAlign w:val="bottom"/>
            <w:hideMark/>
          </w:tcPr>
          <w:p w:rsidR="00CA3DFB" w:rsidRDefault="003D30A3">
            <w:pPr>
              <w:jc w:val="right"/>
              <w:rPr>
                <w:rFonts w:ascii="Arial" w:hAnsi="Arial" w:cs="Arial"/>
                <w:sz w:val="18"/>
                <w:szCs w:val="18"/>
              </w:rPr>
            </w:pPr>
            <w:r>
              <w:rPr>
                <w:rFonts w:ascii="Arial" w:hAnsi="Arial" w:cs="Arial"/>
                <w:sz w:val="18"/>
                <w:szCs w:val="18"/>
              </w:rPr>
              <w:t>335 804</w:t>
            </w:r>
          </w:p>
        </w:tc>
      </w:tr>
      <w:tr w:rsidR="00A52A05" w:rsidTr="00A52A05">
        <w:trPr>
          <w:trHeight w:val="153"/>
        </w:trPr>
        <w:tc>
          <w:tcPr>
            <w:tcW w:w="6560" w:type="dxa"/>
            <w:tcBorders>
              <w:top w:val="nil"/>
              <w:left w:val="nil"/>
              <w:bottom w:val="nil"/>
              <w:right w:val="nil"/>
            </w:tcBorders>
            <w:shd w:val="clear" w:color="auto" w:fill="auto"/>
            <w:vAlign w:val="bottom"/>
          </w:tcPr>
          <w:p w:rsidR="00A52A05" w:rsidRPr="00A52A05" w:rsidRDefault="00A52A05" w:rsidP="00A52A05">
            <w:pPr>
              <w:rPr>
                <w:rFonts w:ascii="Arial" w:hAnsi="Arial" w:cs="Arial"/>
                <w:sz w:val="18"/>
                <w:szCs w:val="18"/>
                <w:highlight w:val="yellow"/>
              </w:rPr>
            </w:pPr>
            <w:r w:rsidRPr="0032021A">
              <w:rPr>
                <w:rFonts w:ascii="Arial" w:hAnsi="Arial" w:cs="Arial"/>
                <w:sz w:val="18"/>
                <w:szCs w:val="18"/>
                <w:rPrChange w:id="2898" w:author="Libenka" w:date="2016-02-16T16:22:00Z">
                  <w:rPr>
                    <w:rFonts w:ascii="Arial" w:hAnsi="Arial" w:cs="Arial"/>
                    <w:sz w:val="18"/>
                    <w:szCs w:val="18"/>
                    <w:highlight w:val="yellow"/>
                  </w:rPr>
                </w:rPrChange>
              </w:rPr>
              <w:t>Rezerva na záručné opravy a ztrátové kontrakty</w:t>
            </w:r>
          </w:p>
        </w:tc>
        <w:tc>
          <w:tcPr>
            <w:tcW w:w="1474" w:type="dxa"/>
            <w:tcBorders>
              <w:top w:val="nil"/>
              <w:left w:val="nil"/>
              <w:bottom w:val="nil"/>
              <w:right w:val="nil"/>
            </w:tcBorders>
            <w:shd w:val="clear" w:color="auto" w:fill="auto"/>
            <w:vAlign w:val="bottom"/>
          </w:tcPr>
          <w:p w:rsidR="00A52A05" w:rsidRDefault="0032021A">
            <w:pPr>
              <w:jc w:val="right"/>
              <w:rPr>
                <w:rFonts w:ascii="Arial" w:hAnsi="Arial" w:cs="Arial"/>
                <w:sz w:val="18"/>
                <w:szCs w:val="18"/>
              </w:rPr>
            </w:pPr>
            <w:ins w:id="2899" w:author="Libenka" w:date="2016-02-16T16:22:00Z">
              <w:r>
                <w:rPr>
                  <w:rFonts w:ascii="Arial" w:hAnsi="Arial" w:cs="Arial"/>
                  <w:sz w:val="18"/>
                  <w:szCs w:val="18"/>
                </w:rPr>
                <w:t>43 364</w:t>
              </w:r>
            </w:ins>
          </w:p>
        </w:tc>
        <w:tc>
          <w:tcPr>
            <w:tcW w:w="1474" w:type="dxa"/>
            <w:tcBorders>
              <w:top w:val="nil"/>
              <w:left w:val="nil"/>
              <w:bottom w:val="nil"/>
              <w:right w:val="nil"/>
            </w:tcBorders>
            <w:shd w:val="clear" w:color="auto" w:fill="auto"/>
            <w:vAlign w:val="bottom"/>
          </w:tcPr>
          <w:p w:rsidR="00A52A05" w:rsidRDefault="003D30A3" w:rsidP="00F96871">
            <w:pPr>
              <w:jc w:val="right"/>
              <w:rPr>
                <w:rFonts w:ascii="Arial" w:hAnsi="Arial" w:cs="Arial"/>
                <w:sz w:val="18"/>
                <w:szCs w:val="18"/>
              </w:rPr>
            </w:pPr>
            <w:r>
              <w:rPr>
                <w:rFonts w:ascii="Arial" w:hAnsi="Arial" w:cs="Arial"/>
                <w:sz w:val="18"/>
                <w:szCs w:val="18"/>
              </w:rPr>
              <w:t>48 635</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del w:id="2900" w:author="Libenka" w:date="2016-02-16T16:26:00Z">
              <w:r w:rsidDel="0032021A">
                <w:rPr>
                  <w:rFonts w:ascii="Arial" w:hAnsi="Arial" w:cs="Arial"/>
                  <w:sz w:val="18"/>
                  <w:szCs w:val="18"/>
                </w:rPr>
                <w:delText>0</w:delText>
              </w:r>
            </w:del>
            <w:ins w:id="2901" w:author="Libenka" w:date="2016-02-16T16:26:00Z">
              <w:del w:id="2902" w:author="Veronika Cermakova" w:date="2016-03-25T13:39:00Z">
                <w:r w:rsidR="0032021A" w:rsidDel="00E608D7">
                  <w:rPr>
                    <w:rFonts w:ascii="Arial" w:hAnsi="Arial" w:cs="Arial"/>
                    <w:sz w:val="18"/>
                    <w:szCs w:val="18"/>
                  </w:rPr>
                  <w:delText>13 033</w:delText>
                </w:r>
              </w:del>
            </w:ins>
            <w:ins w:id="2903" w:author="Veronika Cermakova" w:date="2016-03-25T13:39:00Z">
              <w:r w:rsidR="00E608D7">
                <w:rPr>
                  <w:rFonts w:ascii="Arial" w:hAnsi="Arial" w:cs="Arial"/>
                  <w:sz w:val="18"/>
                  <w:szCs w:val="18"/>
                </w:rPr>
                <w:t>8 623</w:t>
              </w:r>
            </w:ins>
          </w:p>
        </w:tc>
        <w:tc>
          <w:tcPr>
            <w:tcW w:w="1474" w:type="dxa"/>
            <w:tcBorders>
              <w:top w:val="nil"/>
              <w:left w:val="nil"/>
              <w:bottom w:val="nil"/>
              <w:right w:val="nil"/>
            </w:tcBorders>
            <w:shd w:val="clear" w:color="auto" w:fill="auto"/>
            <w:vAlign w:val="bottom"/>
            <w:hideMark/>
          </w:tcPr>
          <w:p w:rsidR="00CA3DFB" w:rsidRDefault="003D30A3">
            <w:pPr>
              <w:jc w:val="right"/>
              <w:rPr>
                <w:rFonts w:ascii="Arial" w:hAnsi="Arial" w:cs="Arial"/>
                <w:sz w:val="18"/>
                <w:szCs w:val="18"/>
              </w:rPr>
            </w:pPr>
            <w:r>
              <w:rPr>
                <w:rFonts w:ascii="Arial" w:hAnsi="Arial" w:cs="Arial"/>
                <w:sz w:val="18"/>
                <w:szCs w:val="18"/>
              </w:rPr>
              <w:t>1 533</w:t>
            </w:r>
          </w:p>
        </w:tc>
      </w:tr>
      <w:tr w:rsidR="00CA3DFB" w:rsidTr="005D4E7A">
        <w:trPr>
          <w:trHeight w:val="255"/>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b/>
                <w:bCs/>
                <w:sz w:val="18"/>
                <w:szCs w:val="18"/>
              </w:rPr>
            </w:pPr>
            <w:r>
              <w:rPr>
                <w:rFonts w:ascii="Arial" w:hAnsi="Arial" w:cs="Arial"/>
                <w:b/>
                <w:bCs/>
                <w:sz w:val="18"/>
                <w:szCs w:val="18"/>
              </w:rPr>
              <w:t>Finančné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CA3DFB">
            <w:pPr>
              <w:jc w:val="right"/>
              <w:rPr>
                <w:rFonts w:ascii="Arial" w:hAnsi="Arial" w:cs="Arial"/>
                <w:b/>
                <w:bCs/>
                <w:sz w:val="18"/>
                <w:szCs w:val="18"/>
              </w:rPr>
            </w:pPr>
            <w:del w:id="2904" w:author="Libenka" w:date="2016-02-16T16:18:00Z">
              <w:r w:rsidDel="0032021A">
                <w:rPr>
                  <w:rFonts w:ascii="Arial" w:hAnsi="Arial" w:cs="Arial"/>
                  <w:b/>
                  <w:bCs/>
                  <w:sz w:val="18"/>
                  <w:szCs w:val="18"/>
                </w:rPr>
                <w:delText>0</w:delText>
              </w:r>
            </w:del>
            <w:ins w:id="2905" w:author="Veronika Cermakova" w:date="2016-03-25T13:39:00Z">
              <w:r w:rsidR="00E608D7">
                <w:rPr>
                  <w:rFonts w:ascii="Arial" w:hAnsi="Arial" w:cs="Arial"/>
                  <w:b/>
                  <w:bCs/>
                  <w:sz w:val="18"/>
                  <w:szCs w:val="18"/>
                </w:rPr>
                <w:t>28 857</w:t>
              </w:r>
            </w:ins>
            <w:ins w:id="2906" w:author="Libenka" w:date="2016-02-16T16:18:00Z">
              <w:del w:id="2907" w:author="Veronika Cermakova" w:date="2016-03-25T13:39:00Z">
                <w:r w:rsidR="0032021A" w:rsidDel="00E608D7">
                  <w:rPr>
                    <w:rFonts w:ascii="Arial" w:hAnsi="Arial" w:cs="Arial"/>
                    <w:b/>
                    <w:bCs/>
                    <w:sz w:val="18"/>
                    <w:szCs w:val="18"/>
                  </w:rPr>
                  <w:delText>29 261</w:delText>
                </w:r>
              </w:del>
            </w:ins>
          </w:p>
        </w:tc>
        <w:tc>
          <w:tcPr>
            <w:tcW w:w="1474" w:type="dxa"/>
            <w:tcBorders>
              <w:top w:val="single" w:sz="4" w:space="0" w:color="auto"/>
              <w:left w:val="nil"/>
              <w:bottom w:val="double" w:sz="6" w:space="0" w:color="auto"/>
              <w:right w:val="nil"/>
            </w:tcBorders>
            <w:shd w:val="clear" w:color="auto" w:fill="auto"/>
            <w:noWrap/>
            <w:vAlign w:val="bottom"/>
            <w:hideMark/>
          </w:tcPr>
          <w:p w:rsidR="00CA3DFB" w:rsidRDefault="003D30A3">
            <w:pPr>
              <w:jc w:val="right"/>
              <w:rPr>
                <w:rFonts w:ascii="Arial" w:hAnsi="Arial" w:cs="Arial"/>
                <w:b/>
                <w:bCs/>
                <w:sz w:val="18"/>
                <w:szCs w:val="18"/>
              </w:rPr>
            </w:pPr>
            <w:r>
              <w:rPr>
                <w:rFonts w:ascii="Arial" w:hAnsi="Arial" w:cs="Arial"/>
                <w:b/>
                <w:bCs/>
                <w:sz w:val="18"/>
                <w:szCs w:val="18"/>
              </w:rPr>
              <w:t>28 684</w:t>
            </w:r>
          </w:p>
        </w:tc>
      </w:tr>
      <w:tr w:rsidR="00CA3DFB" w:rsidTr="005D4E7A">
        <w:trPr>
          <w:trHeight w:val="255"/>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i/>
                <w:iCs/>
                <w:sz w:val="18"/>
                <w:szCs w:val="18"/>
              </w:rPr>
            </w:pPr>
            <w:r>
              <w:rPr>
                <w:rFonts w:ascii="Arial" w:hAnsi="Arial" w:cs="Arial"/>
                <w:i/>
                <w:iCs/>
                <w:sz w:val="18"/>
                <w:szCs w:val="18"/>
              </w:rPr>
              <w:t>Kurzové straty, z toho:</w:t>
            </w:r>
          </w:p>
        </w:tc>
        <w:tc>
          <w:tcPr>
            <w:tcW w:w="1474" w:type="dxa"/>
            <w:tcBorders>
              <w:top w:val="nil"/>
              <w:left w:val="nil"/>
              <w:bottom w:val="nil"/>
              <w:right w:val="nil"/>
            </w:tcBorders>
            <w:shd w:val="clear" w:color="auto" w:fill="auto"/>
            <w:noWrap/>
            <w:vAlign w:val="bottom"/>
            <w:hideMark/>
          </w:tcPr>
          <w:p w:rsidR="00CA3DFB" w:rsidRPr="00A52A05" w:rsidRDefault="00CA3DFB">
            <w:pPr>
              <w:jc w:val="right"/>
              <w:rPr>
                <w:rFonts w:ascii="Arial" w:hAnsi="Arial" w:cs="Arial"/>
                <w:sz w:val="18"/>
                <w:szCs w:val="18"/>
              </w:rPr>
            </w:pPr>
            <w:del w:id="2908" w:author="Libenka" w:date="2016-02-16T16:17:00Z">
              <w:r w:rsidRPr="00A52A05" w:rsidDel="00F62BEE">
                <w:rPr>
                  <w:rFonts w:ascii="Arial" w:hAnsi="Arial" w:cs="Arial"/>
                  <w:sz w:val="18"/>
                  <w:szCs w:val="18"/>
                </w:rPr>
                <w:delText>0</w:delText>
              </w:r>
            </w:del>
            <w:ins w:id="2909" w:author="Libenka" w:date="2016-02-16T16:17:00Z">
              <w:r w:rsidR="00F62BEE">
                <w:rPr>
                  <w:rFonts w:ascii="Arial" w:hAnsi="Arial" w:cs="Arial"/>
                  <w:sz w:val="18"/>
                  <w:szCs w:val="18"/>
                </w:rPr>
                <w:t xml:space="preserve">16 </w:t>
              </w:r>
              <w:del w:id="2910" w:author="Veronika Cermakova" w:date="2016-03-25T13:40:00Z">
                <w:r w:rsidR="00F62BEE" w:rsidDel="00E608D7">
                  <w:rPr>
                    <w:rFonts w:ascii="Arial" w:hAnsi="Arial" w:cs="Arial"/>
                    <w:sz w:val="18"/>
                    <w:szCs w:val="18"/>
                  </w:rPr>
                  <w:delText>741</w:delText>
                </w:r>
              </w:del>
            </w:ins>
            <w:ins w:id="2911" w:author="Veronika Cermakova" w:date="2016-03-25T13:40:00Z">
              <w:r w:rsidR="00E608D7">
                <w:rPr>
                  <w:rFonts w:ascii="Arial" w:hAnsi="Arial" w:cs="Arial"/>
                  <w:sz w:val="18"/>
                  <w:szCs w:val="18"/>
                </w:rPr>
                <w:t>337</w:t>
              </w:r>
            </w:ins>
          </w:p>
        </w:tc>
        <w:tc>
          <w:tcPr>
            <w:tcW w:w="1474" w:type="dxa"/>
            <w:tcBorders>
              <w:top w:val="nil"/>
              <w:left w:val="nil"/>
              <w:bottom w:val="nil"/>
              <w:right w:val="nil"/>
            </w:tcBorders>
            <w:shd w:val="clear" w:color="auto" w:fill="auto"/>
            <w:noWrap/>
            <w:vAlign w:val="bottom"/>
            <w:hideMark/>
          </w:tcPr>
          <w:p w:rsidR="00CA3DFB" w:rsidRDefault="003D30A3">
            <w:pPr>
              <w:jc w:val="right"/>
              <w:rPr>
                <w:rFonts w:ascii="Arial" w:hAnsi="Arial" w:cs="Arial"/>
                <w:sz w:val="18"/>
                <w:szCs w:val="18"/>
              </w:rPr>
            </w:pPr>
            <w:r>
              <w:rPr>
                <w:rFonts w:ascii="Arial" w:hAnsi="Arial" w:cs="Arial"/>
                <w:sz w:val="18"/>
                <w:szCs w:val="18"/>
              </w:rPr>
              <w:t>16 998</w:t>
            </w:r>
          </w:p>
        </w:tc>
      </w:tr>
      <w:tr w:rsidR="00CA3DFB"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kurzové straty ku dňu, ku ktorému sa zostavuje účtovná závierka</w:t>
            </w:r>
          </w:p>
        </w:tc>
        <w:tc>
          <w:tcPr>
            <w:tcW w:w="1474" w:type="dxa"/>
            <w:tcBorders>
              <w:top w:val="nil"/>
              <w:left w:val="nil"/>
              <w:bottom w:val="nil"/>
              <w:right w:val="nil"/>
            </w:tcBorders>
            <w:shd w:val="clear" w:color="auto" w:fill="auto"/>
            <w:vAlign w:val="bottom"/>
            <w:hideMark/>
          </w:tcPr>
          <w:p w:rsidR="00CA3DFB" w:rsidRPr="00A52A05" w:rsidRDefault="00CA3DFB">
            <w:pPr>
              <w:jc w:val="right"/>
              <w:rPr>
                <w:rFonts w:ascii="Arial" w:hAnsi="Arial" w:cs="Arial"/>
                <w:sz w:val="18"/>
                <w:szCs w:val="18"/>
              </w:rPr>
            </w:pPr>
            <w:del w:id="2912" w:author="Libenka" w:date="2016-02-16T16:15:00Z">
              <w:r w:rsidRPr="00A52A05" w:rsidDel="00F62BEE">
                <w:rPr>
                  <w:rFonts w:ascii="Arial" w:hAnsi="Arial" w:cs="Arial"/>
                  <w:sz w:val="18"/>
                  <w:szCs w:val="18"/>
                </w:rPr>
                <w:delText>0</w:delText>
              </w:r>
            </w:del>
            <w:ins w:id="2913" w:author="Libenka" w:date="2016-02-16T16:18:00Z">
              <w:r w:rsidR="0032021A">
                <w:rPr>
                  <w:rFonts w:ascii="Arial" w:hAnsi="Arial" w:cs="Arial"/>
                  <w:sz w:val="18"/>
                  <w:szCs w:val="18"/>
                </w:rPr>
                <w:t>509</w:t>
              </w:r>
            </w:ins>
          </w:p>
        </w:tc>
        <w:tc>
          <w:tcPr>
            <w:tcW w:w="1474" w:type="dxa"/>
            <w:tcBorders>
              <w:top w:val="nil"/>
              <w:left w:val="nil"/>
              <w:bottom w:val="nil"/>
              <w:right w:val="nil"/>
            </w:tcBorders>
            <w:shd w:val="clear" w:color="auto" w:fill="auto"/>
            <w:vAlign w:val="bottom"/>
            <w:hideMark/>
          </w:tcPr>
          <w:p w:rsidR="00CA3DFB" w:rsidRDefault="003D30A3">
            <w:pPr>
              <w:jc w:val="right"/>
              <w:rPr>
                <w:rFonts w:ascii="Arial" w:hAnsi="Arial" w:cs="Arial"/>
                <w:sz w:val="18"/>
                <w:szCs w:val="18"/>
              </w:rPr>
            </w:pPr>
            <w:r>
              <w:rPr>
                <w:rFonts w:ascii="Arial" w:hAnsi="Arial" w:cs="Arial"/>
                <w:sz w:val="18"/>
                <w:szCs w:val="18"/>
              </w:rPr>
              <w:t>8 600</w:t>
            </w:r>
          </w:p>
        </w:tc>
      </w:tr>
      <w:tr w:rsidR="00CA3DFB" w:rsidRPr="003D30A3" w:rsidTr="005D4E7A">
        <w:trPr>
          <w:trHeight w:val="240"/>
        </w:trPr>
        <w:tc>
          <w:tcPr>
            <w:tcW w:w="6560" w:type="dxa"/>
            <w:tcBorders>
              <w:top w:val="nil"/>
              <w:left w:val="nil"/>
              <w:bottom w:val="nil"/>
              <w:right w:val="nil"/>
            </w:tcBorders>
            <w:shd w:val="clear" w:color="auto" w:fill="auto"/>
            <w:vAlign w:val="bottom"/>
            <w:hideMark/>
          </w:tcPr>
          <w:p w:rsidR="00CA3DFB" w:rsidRDefault="00CA3DFB">
            <w:pPr>
              <w:rPr>
                <w:rFonts w:ascii="Arial" w:hAnsi="Arial" w:cs="Arial"/>
                <w:i/>
                <w:iCs/>
                <w:sz w:val="18"/>
                <w:szCs w:val="18"/>
              </w:rPr>
            </w:pPr>
            <w:r>
              <w:rPr>
                <w:rFonts w:ascii="Arial" w:hAnsi="Arial" w:cs="Arial"/>
                <w:i/>
                <w:iCs/>
                <w:sz w:val="18"/>
                <w:szCs w:val="18"/>
              </w:rPr>
              <w:t>Ostatné významné položky finančných nákladov, z toho:</w:t>
            </w:r>
          </w:p>
        </w:tc>
        <w:tc>
          <w:tcPr>
            <w:tcW w:w="1474" w:type="dxa"/>
            <w:tcBorders>
              <w:top w:val="nil"/>
              <w:left w:val="nil"/>
              <w:bottom w:val="nil"/>
              <w:right w:val="nil"/>
            </w:tcBorders>
            <w:shd w:val="clear" w:color="auto" w:fill="auto"/>
            <w:noWrap/>
            <w:vAlign w:val="bottom"/>
            <w:hideMark/>
          </w:tcPr>
          <w:p w:rsidR="00CA3DFB" w:rsidRPr="007B1BB0" w:rsidRDefault="00CA3DFB">
            <w:pPr>
              <w:jc w:val="right"/>
              <w:rPr>
                <w:rFonts w:ascii="Arial" w:hAnsi="Arial" w:cs="Arial"/>
                <w:iCs/>
                <w:sz w:val="18"/>
                <w:szCs w:val="18"/>
              </w:rPr>
            </w:pPr>
            <w:del w:id="2914" w:author="Libenka" w:date="2016-02-16T16:14:00Z">
              <w:r w:rsidRPr="007B1BB0" w:rsidDel="00F62BEE">
                <w:rPr>
                  <w:rFonts w:ascii="Arial" w:hAnsi="Arial" w:cs="Arial"/>
                  <w:iCs/>
                  <w:sz w:val="18"/>
                  <w:szCs w:val="18"/>
                </w:rPr>
                <w:delText>0</w:delText>
              </w:r>
            </w:del>
            <w:ins w:id="2915" w:author="Libenka" w:date="2016-02-16T16:14:00Z">
              <w:r w:rsidR="00F62BEE">
                <w:rPr>
                  <w:rFonts w:ascii="Arial" w:hAnsi="Arial" w:cs="Arial"/>
                  <w:iCs/>
                  <w:sz w:val="18"/>
                  <w:szCs w:val="18"/>
                </w:rPr>
                <w:t>12 520</w:t>
              </w:r>
            </w:ins>
          </w:p>
        </w:tc>
        <w:tc>
          <w:tcPr>
            <w:tcW w:w="1474" w:type="dxa"/>
            <w:tcBorders>
              <w:top w:val="nil"/>
              <w:left w:val="nil"/>
              <w:bottom w:val="nil"/>
              <w:right w:val="nil"/>
            </w:tcBorders>
            <w:shd w:val="clear" w:color="auto" w:fill="auto"/>
            <w:noWrap/>
            <w:vAlign w:val="bottom"/>
            <w:hideMark/>
          </w:tcPr>
          <w:p w:rsidR="00CA3DFB" w:rsidRPr="007B1BB0" w:rsidRDefault="003D30A3">
            <w:pPr>
              <w:jc w:val="right"/>
              <w:rPr>
                <w:rFonts w:ascii="Arial" w:hAnsi="Arial" w:cs="Arial"/>
                <w:iCs/>
                <w:sz w:val="18"/>
                <w:szCs w:val="18"/>
              </w:rPr>
            </w:pPr>
            <w:r w:rsidRPr="007B1BB0">
              <w:rPr>
                <w:rFonts w:ascii="Arial" w:hAnsi="Arial" w:cs="Arial"/>
                <w:iCs/>
                <w:sz w:val="18"/>
                <w:szCs w:val="18"/>
              </w:rPr>
              <w:t>11 686</w:t>
            </w:r>
          </w:p>
        </w:tc>
      </w:tr>
      <w:tr w:rsidR="00AC5DFD" w:rsidTr="005D4E7A">
        <w:trPr>
          <w:trHeight w:val="240"/>
        </w:trPr>
        <w:tc>
          <w:tcPr>
            <w:tcW w:w="6560" w:type="dxa"/>
            <w:tcBorders>
              <w:top w:val="nil"/>
              <w:left w:val="nil"/>
              <w:bottom w:val="nil"/>
              <w:right w:val="nil"/>
            </w:tcBorders>
            <w:shd w:val="clear" w:color="auto" w:fill="auto"/>
            <w:vAlign w:val="bottom"/>
            <w:hideMark/>
          </w:tcPr>
          <w:p w:rsidR="00AC5DFD" w:rsidRPr="00F62BEE" w:rsidRDefault="00AC5DFD" w:rsidP="007B1BB0">
            <w:pPr>
              <w:rPr>
                <w:rFonts w:ascii="Arial" w:hAnsi="Arial" w:cs="Arial"/>
                <w:i/>
                <w:iCs/>
                <w:sz w:val="18"/>
                <w:szCs w:val="18"/>
                <w:rPrChange w:id="2916" w:author="Libenka" w:date="2016-02-16T16:12:00Z">
                  <w:rPr>
                    <w:rFonts w:ascii="Arial" w:hAnsi="Arial" w:cs="Arial"/>
                    <w:i/>
                    <w:iCs/>
                    <w:sz w:val="18"/>
                    <w:szCs w:val="18"/>
                    <w:highlight w:val="yellow"/>
                  </w:rPr>
                </w:rPrChange>
              </w:rPr>
            </w:pPr>
            <w:r w:rsidRPr="00F62BEE">
              <w:rPr>
                <w:rFonts w:ascii="Arial" w:hAnsi="Arial" w:cs="Arial"/>
                <w:sz w:val="18"/>
                <w:szCs w:val="18"/>
                <w:rPrChange w:id="2917" w:author="Libenka" w:date="2016-02-16T16:12:00Z">
                  <w:rPr>
                    <w:rFonts w:ascii="Arial" w:hAnsi="Arial" w:cs="Arial"/>
                    <w:sz w:val="18"/>
                    <w:szCs w:val="18"/>
                    <w:highlight w:val="yellow"/>
                  </w:rPr>
                </w:rPrChange>
              </w:rPr>
              <w:t>Náklady na derivátové operácie</w:t>
            </w:r>
          </w:p>
        </w:tc>
        <w:tc>
          <w:tcPr>
            <w:tcW w:w="1474" w:type="dxa"/>
            <w:tcBorders>
              <w:top w:val="nil"/>
              <w:left w:val="nil"/>
              <w:bottom w:val="nil"/>
              <w:right w:val="nil"/>
            </w:tcBorders>
            <w:shd w:val="clear" w:color="auto" w:fill="auto"/>
            <w:vAlign w:val="bottom"/>
            <w:hideMark/>
          </w:tcPr>
          <w:p w:rsidR="00AC5DFD" w:rsidRPr="00F62BEE" w:rsidRDefault="00AC5DFD" w:rsidP="00AC5DFD">
            <w:pPr>
              <w:jc w:val="right"/>
              <w:rPr>
                <w:rFonts w:ascii="Arial" w:hAnsi="Arial" w:cs="Arial"/>
                <w:sz w:val="18"/>
                <w:szCs w:val="18"/>
              </w:rPr>
            </w:pPr>
            <w:del w:id="2918" w:author="Libenka" w:date="2016-02-16T16:12:00Z">
              <w:r w:rsidRPr="00F62BEE" w:rsidDel="00F62BEE">
                <w:rPr>
                  <w:rFonts w:ascii="Arial" w:hAnsi="Arial" w:cs="Arial"/>
                  <w:sz w:val="18"/>
                  <w:szCs w:val="18"/>
                </w:rPr>
                <w:delText>0</w:delText>
              </w:r>
            </w:del>
            <w:ins w:id="2919" w:author="Libenka" w:date="2016-02-16T16:12:00Z">
              <w:r w:rsidR="00F62BEE" w:rsidRPr="00F62BEE">
                <w:rPr>
                  <w:rFonts w:ascii="Arial" w:hAnsi="Arial" w:cs="Arial"/>
                  <w:sz w:val="18"/>
                  <w:szCs w:val="18"/>
                </w:rPr>
                <w:t>7 967</w:t>
              </w:r>
            </w:ins>
          </w:p>
        </w:tc>
        <w:tc>
          <w:tcPr>
            <w:tcW w:w="1474" w:type="dxa"/>
            <w:tcBorders>
              <w:top w:val="nil"/>
              <w:left w:val="nil"/>
              <w:bottom w:val="nil"/>
              <w:right w:val="nil"/>
            </w:tcBorders>
            <w:shd w:val="clear" w:color="auto" w:fill="auto"/>
            <w:vAlign w:val="bottom"/>
            <w:hideMark/>
          </w:tcPr>
          <w:p w:rsidR="00AC5DFD" w:rsidRPr="00F62BEE" w:rsidRDefault="00AC5DFD" w:rsidP="00AC5DFD">
            <w:pPr>
              <w:jc w:val="right"/>
              <w:rPr>
                <w:rFonts w:ascii="Arial" w:hAnsi="Arial" w:cs="Arial"/>
                <w:sz w:val="18"/>
                <w:szCs w:val="18"/>
              </w:rPr>
            </w:pPr>
            <w:r w:rsidRPr="00F62BEE">
              <w:rPr>
                <w:rFonts w:ascii="Arial" w:hAnsi="Arial" w:cs="Arial"/>
                <w:sz w:val="18"/>
                <w:szCs w:val="18"/>
              </w:rPr>
              <w:t>4 697</w:t>
            </w:r>
          </w:p>
        </w:tc>
      </w:tr>
      <w:tr w:rsidR="00AC5DFD" w:rsidTr="005D4E7A">
        <w:trPr>
          <w:trHeight w:val="240"/>
        </w:trPr>
        <w:tc>
          <w:tcPr>
            <w:tcW w:w="6560" w:type="dxa"/>
            <w:tcBorders>
              <w:top w:val="nil"/>
              <w:left w:val="nil"/>
              <w:bottom w:val="nil"/>
              <w:right w:val="nil"/>
            </w:tcBorders>
            <w:shd w:val="clear" w:color="auto" w:fill="auto"/>
            <w:vAlign w:val="bottom"/>
            <w:hideMark/>
          </w:tcPr>
          <w:p w:rsidR="00AC5DFD" w:rsidRPr="00F62BEE" w:rsidRDefault="00AC5DFD" w:rsidP="007B1BB0">
            <w:pPr>
              <w:rPr>
                <w:rFonts w:ascii="Arial" w:hAnsi="Arial" w:cs="Arial"/>
                <w:sz w:val="18"/>
                <w:szCs w:val="18"/>
                <w:rPrChange w:id="2920" w:author="Libenka" w:date="2016-02-16T16:12:00Z">
                  <w:rPr>
                    <w:rFonts w:ascii="Arial" w:hAnsi="Arial" w:cs="Arial"/>
                    <w:sz w:val="18"/>
                    <w:szCs w:val="18"/>
                    <w:highlight w:val="yellow"/>
                  </w:rPr>
                </w:rPrChange>
              </w:rPr>
            </w:pPr>
            <w:r w:rsidRPr="00F62BEE">
              <w:rPr>
                <w:rFonts w:ascii="Arial" w:hAnsi="Arial" w:cs="Arial"/>
                <w:sz w:val="18"/>
                <w:szCs w:val="18"/>
                <w:rPrChange w:id="2921" w:author="Libenka" w:date="2016-02-16T16:12:00Z">
                  <w:rPr>
                    <w:rFonts w:ascii="Arial" w:hAnsi="Arial" w:cs="Arial"/>
                    <w:sz w:val="18"/>
                    <w:szCs w:val="18"/>
                    <w:highlight w:val="yellow"/>
                  </w:rPr>
                </w:rPrChange>
              </w:rPr>
              <w:t>Nákladové úroky</w:t>
            </w:r>
          </w:p>
        </w:tc>
        <w:tc>
          <w:tcPr>
            <w:tcW w:w="1474" w:type="dxa"/>
            <w:tcBorders>
              <w:top w:val="nil"/>
              <w:left w:val="nil"/>
              <w:bottom w:val="nil"/>
              <w:right w:val="nil"/>
            </w:tcBorders>
            <w:shd w:val="clear" w:color="auto" w:fill="auto"/>
            <w:vAlign w:val="bottom"/>
            <w:hideMark/>
          </w:tcPr>
          <w:p w:rsidR="00AC5DFD" w:rsidRPr="00F62BEE" w:rsidRDefault="00AC5DFD" w:rsidP="00AC5DFD">
            <w:pPr>
              <w:jc w:val="right"/>
              <w:rPr>
                <w:rFonts w:ascii="Arial" w:hAnsi="Arial" w:cs="Arial"/>
                <w:sz w:val="18"/>
                <w:szCs w:val="18"/>
              </w:rPr>
            </w:pPr>
            <w:del w:id="2922" w:author="Libenka" w:date="2016-02-16T16:12:00Z">
              <w:r w:rsidRPr="00F62BEE" w:rsidDel="00F62BEE">
                <w:rPr>
                  <w:rFonts w:ascii="Arial" w:hAnsi="Arial" w:cs="Arial"/>
                  <w:sz w:val="18"/>
                  <w:szCs w:val="18"/>
                </w:rPr>
                <w:delText>0</w:delText>
              </w:r>
            </w:del>
            <w:ins w:id="2923" w:author="Libenka" w:date="2016-02-16T16:12:00Z">
              <w:r w:rsidR="00F62BEE" w:rsidRPr="00F62BEE">
                <w:rPr>
                  <w:rFonts w:ascii="Arial" w:hAnsi="Arial" w:cs="Arial"/>
                  <w:sz w:val="18"/>
                  <w:szCs w:val="18"/>
                </w:rPr>
                <w:t>671</w:t>
              </w:r>
            </w:ins>
          </w:p>
        </w:tc>
        <w:tc>
          <w:tcPr>
            <w:tcW w:w="1474" w:type="dxa"/>
            <w:tcBorders>
              <w:top w:val="nil"/>
              <w:left w:val="nil"/>
              <w:bottom w:val="nil"/>
              <w:right w:val="nil"/>
            </w:tcBorders>
            <w:shd w:val="clear" w:color="auto" w:fill="auto"/>
            <w:vAlign w:val="bottom"/>
            <w:hideMark/>
          </w:tcPr>
          <w:p w:rsidR="00AC5DFD" w:rsidRPr="00F62BEE" w:rsidRDefault="00AC5DFD" w:rsidP="00AC5DFD">
            <w:pPr>
              <w:jc w:val="right"/>
              <w:rPr>
                <w:rFonts w:ascii="Arial" w:hAnsi="Arial" w:cs="Arial"/>
                <w:sz w:val="18"/>
                <w:szCs w:val="18"/>
              </w:rPr>
            </w:pPr>
            <w:r w:rsidRPr="00F62BEE">
              <w:rPr>
                <w:rFonts w:ascii="Arial" w:hAnsi="Arial" w:cs="Arial"/>
                <w:sz w:val="18"/>
                <w:szCs w:val="18"/>
              </w:rPr>
              <w:t>770</w:t>
            </w:r>
          </w:p>
        </w:tc>
      </w:tr>
      <w:tr w:rsidR="00AC5DFD" w:rsidTr="005D4E7A">
        <w:trPr>
          <w:trHeight w:val="240"/>
        </w:trPr>
        <w:tc>
          <w:tcPr>
            <w:tcW w:w="6560" w:type="dxa"/>
            <w:tcBorders>
              <w:top w:val="nil"/>
              <w:left w:val="nil"/>
              <w:bottom w:val="nil"/>
              <w:right w:val="nil"/>
            </w:tcBorders>
            <w:shd w:val="clear" w:color="auto" w:fill="auto"/>
            <w:vAlign w:val="bottom"/>
            <w:hideMark/>
          </w:tcPr>
          <w:p w:rsidR="00AC5DFD" w:rsidRPr="007B1BB0" w:rsidRDefault="00AC5DFD" w:rsidP="007B1BB0">
            <w:pPr>
              <w:rPr>
                <w:rFonts w:ascii="Arial" w:hAnsi="Arial" w:cs="Arial"/>
                <w:sz w:val="18"/>
                <w:szCs w:val="18"/>
                <w:highlight w:val="yellow"/>
              </w:rPr>
            </w:pPr>
            <w:r w:rsidRPr="00F62BEE">
              <w:rPr>
                <w:rFonts w:ascii="Arial" w:hAnsi="Arial" w:cs="Arial"/>
                <w:sz w:val="18"/>
                <w:szCs w:val="18"/>
                <w:rPrChange w:id="2924" w:author="Libenka" w:date="2016-02-16T16:13:00Z">
                  <w:rPr>
                    <w:rFonts w:ascii="Arial" w:hAnsi="Arial" w:cs="Arial"/>
                    <w:sz w:val="18"/>
                    <w:szCs w:val="18"/>
                    <w:highlight w:val="yellow"/>
                  </w:rPr>
                </w:rPrChange>
              </w:rPr>
              <w:t>Ostatné</w:t>
            </w:r>
          </w:p>
        </w:tc>
        <w:tc>
          <w:tcPr>
            <w:tcW w:w="1474" w:type="dxa"/>
            <w:tcBorders>
              <w:top w:val="nil"/>
              <w:left w:val="nil"/>
              <w:bottom w:val="nil"/>
              <w:right w:val="nil"/>
            </w:tcBorders>
            <w:shd w:val="clear" w:color="auto" w:fill="auto"/>
            <w:vAlign w:val="bottom"/>
            <w:hideMark/>
          </w:tcPr>
          <w:p w:rsidR="00AC5DFD" w:rsidRPr="00A52A05" w:rsidRDefault="00AC5DFD" w:rsidP="00AC5DFD">
            <w:pPr>
              <w:jc w:val="right"/>
              <w:rPr>
                <w:rFonts w:ascii="Arial" w:hAnsi="Arial" w:cs="Arial"/>
                <w:sz w:val="18"/>
                <w:szCs w:val="18"/>
              </w:rPr>
            </w:pPr>
            <w:del w:id="2925" w:author="Libenka" w:date="2016-02-16T16:13:00Z">
              <w:r w:rsidRPr="00A52A05" w:rsidDel="00F62BEE">
                <w:rPr>
                  <w:rFonts w:ascii="Arial" w:hAnsi="Arial" w:cs="Arial"/>
                  <w:sz w:val="18"/>
                  <w:szCs w:val="18"/>
                </w:rPr>
                <w:delText>0</w:delText>
              </w:r>
            </w:del>
            <w:ins w:id="2926" w:author="Libenka" w:date="2016-02-16T16:13:00Z">
              <w:r w:rsidR="00F62BEE">
                <w:rPr>
                  <w:rFonts w:ascii="Arial" w:hAnsi="Arial" w:cs="Arial"/>
                  <w:sz w:val="18"/>
                  <w:szCs w:val="18"/>
                </w:rPr>
                <w:t>3 882</w:t>
              </w:r>
            </w:ins>
          </w:p>
        </w:tc>
        <w:tc>
          <w:tcPr>
            <w:tcW w:w="1474" w:type="dxa"/>
            <w:tcBorders>
              <w:top w:val="nil"/>
              <w:left w:val="nil"/>
              <w:bottom w:val="nil"/>
              <w:right w:val="nil"/>
            </w:tcBorders>
            <w:shd w:val="clear" w:color="auto" w:fill="auto"/>
            <w:vAlign w:val="bottom"/>
            <w:hideMark/>
          </w:tcPr>
          <w:p w:rsidR="00AC5DFD" w:rsidRDefault="00AC5DFD" w:rsidP="00AC5DFD">
            <w:pPr>
              <w:jc w:val="right"/>
              <w:rPr>
                <w:rFonts w:ascii="Arial" w:hAnsi="Arial" w:cs="Arial"/>
                <w:sz w:val="18"/>
                <w:szCs w:val="18"/>
              </w:rPr>
            </w:pPr>
            <w:r>
              <w:rPr>
                <w:rFonts w:ascii="Arial" w:hAnsi="Arial" w:cs="Arial"/>
                <w:sz w:val="18"/>
                <w:szCs w:val="18"/>
              </w:rPr>
              <w:t>6 219</w:t>
            </w:r>
          </w:p>
        </w:tc>
      </w:tr>
      <w:bookmarkEnd w:id="2789"/>
    </w:tbl>
    <w:p w:rsidR="005D4E7A" w:rsidRDefault="005D4E7A" w:rsidP="007C6A17">
      <w:pPr>
        <w:pStyle w:val="odstavec"/>
      </w:pPr>
    </w:p>
    <w:p w:rsidR="001409CA" w:rsidRPr="00796393" w:rsidRDefault="001409CA" w:rsidP="0056497A">
      <w:pPr>
        <w:pStyle w:val="Nadpis2"/>
        <w:numPr>
          <w:ilvl w:val="0"/>
          <w:numId w:val="84"/>
        </w:numPr>
      </w:pPr>
      <w:r w:rsidRPr="00796393">
        <w:t>Osobné náklady</w:t>
      </w:r>
    </w:p>
    <w:p w:rsidR="001409CA" w:rsidRPr="00796393" w:rsidRDefault="001409CA" w:rsidP="007C6A17">
      <w:pPr>
        <w:pStyle w:val="odstavec"/>
      </w:pPr>
      <w:r w:rsidRPr="00796393">
        <w:t>Prehľad osobných nákladov Spoločnosti je uvedený v nasledujúcej tabuľke:</w:t>
      </w:r>
    </w:p>
    <w:p w:rsidR="001409CA" w:rsidRPr="00796393" w:rsidRDefault="001409CA" w:rsidP="007C6A17">
      <w:pPr>
        <w:pStyle w:val="odstavec"/>
      </w:pPr>
      <w:r>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1409CA" w:rsidTr="00866627">
        <w:trPr>
          <w:trHeight w:val="240"/>
        </w:trPr>
        <w:tc>
          <w:tcPr>
            <w:tcW w:w="6448" w:type="dxa"/>
            <w:tcBorders>
              <w:top w:val="nil"/>
              <w:left w:val="nil"/>
              <w:bottom w:val="single" w:sz="4" w:space="0" w:color="auto"/>
              <w:right w:val="nil"/>
            </w:tcBorders>
            <w:shd w:val="clear" w:color="auto" w:fill="auto"/>
            <w:vAlign w:val="bottom"/>
            <w:hideMark/>
          </w:tcPr>
          <w:p w:rsidR="001409CA" w:rsidRDefault="001409CA" w:rsidP="00866627">
            <w:pPr>
              <w:jc w:val="center"/>
              <w:rPr>
                <w:rFonts w:ascii="Arial" w:hAnsi="Arial" w:cs="Arial"/>
                <w:b/>
                <w:bCs/>
                <w:sz w:val="18"/>
                <w:szCs w:val="18"/>
              </w:rPr>
            </w:pPr>
            <w:bookmarkStart w:id="2927" w:name="RANGE!B3:D12"/>
            <w:r>
              <w:rPr>
                <w:rFonts w:ascii="Arial" w:hAnsi="Arial" w:cs="Arial"/>
                <w:b/>
                <w:bCs/>
                <w:sz w:val="18"/>
                <w:szCs w:val="18"/>
              </w:rPr>
              <w:t>Názov položky</w:t>
            </w:r>
            <w:bookmarkEnd w:id="2927"/>
          </w:p>
        </w:tc>
        <w:tc>
          <w:tcPr>
            <w:tcW w:w="1474" w:type="dxa"/>
            <w:tcBorders>
              <w:top w:val="nil"/>
              <w:left w:val="nil"/>
              <w:bottom w:val="nil"/>
              <w:right w:val="nil"/>
            </w:tcBorders>
            <w:shd w:val="clear" w:color="auto" w:fill="auto"/>
            <w:vAlign w:val="bottom"/>
            <w:hideMark/>
          </w:tcPr>
          <w:p w:rsidR="001409CA" w:rsidRDefault="001409CA" w:rsidP="00866627">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rsidR="001409CA" w:rsidRDefault="001409CA" w:rsidP="00866627">
            <w:pPr>
              <w:jc w:val="center"/>
              <w:rPr>
                <w:rFonts w:ascii="Arial" w:hAnsi="Arial" w:cs="Arial"/>
                <w:b/>
                <w:bCs/>
                <w:sz w:val="18"/>
                <w:szCs w:val="18"/>
              </w:rPr>
            </w:pPr>
            <w:r>
              <w:rPr>
                <w:rFonts w:ascii="Arial" w:hAnsi="Arial" w:cs="Arial"/>
                <w:b/>
                <w:bCs/>
                <w:sz w:val="18"/>
                <w:szCs w:val="18"/>
              </w:rPr>
              <w:t>2014</w:t>
            </w:r>
          </w:p>
        </w:tc>
      </w:tr>
      <w:tr w:rsidR="001409CA" w:rsidTr="00866627">
        <w:trPr>
          <w:trHeight w:val="255"/>
        </w:trPr>
        <w:tc>
          <w:tcPr>
            <w:tcW w:w="6448" w:type="dxa"/>
            <w:tcBorders>
              <w:top w:val="nil"/>
              <w:left w:val="nil"/>
              <w:bottom w:val="nil"/>
              <w:right w:val="nil"/>
            </w:tcBorders>
            <w:shd w:val="clear" w:color="auto" w:fill="auto"/>
            <w:vAlign w:val="bottom"/>
            <w:hideMark/>
          </w:tcPr>
          <w:p w:rsidR="001409CA" w:rsidRDefault="001409CA" w:rsidP="00866627">
            <w:pPr>
              <w:rPr>
                <w:rFonts w:ascii="Arial" w:hAnsi="Arial" w:cs="Arial"/>
                <w:b/>
                <w:bCs/>
                <w:sz w:val="18"/>
                <w:szCs w:val="18"/>
              </w:rPr>
            </w:pPr>
            <w:r>
              <w:rPr>
                <w:rFonts w:ascii="Arial" w:hAnsi="Arial" w:cs="Arial"/>
                <w:b/>
                <w:bCs/>
                <w:sz w:val="18"/>
                <w:szCs w:val="18"/>
              </w:rPr>
              <w:lastRenderedPageBreak/>
              <w:t>Osobné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rsidR="001409CA" w:rsidRDefault="001409CA" w:rsidP="00866627">
            <w:pPr>
              <w:jc w:val="right"/>
              <w:rPr>
                <w:rFonts w:ascii="Arial" w:hAnsi="Arial" w:cs="Arial"/>
                <w:b/>
                <w:bCs/>
                <w:sz w:val="18"/>
                <w:szCs w:val="18"/>
              </w:rPr>
            </w:pPr>
            <w:r>
              <w:rPr>
                <w:rFonts w:ascii="Arial" w:hAnsi="Arial" w:cs="Arial"/>
                <w:b/>
                <w:bCs/>
                <w:sz w:val="18"/>
                <w:szCs w:val="18"/>
              </w:rPr>
              <w:t>1 770 501</w:t>
            </w:r>
          </w:p>
        </w:tc>
        <w:tc>
          <w:tcPr>
            <w:tcW w:w="1474" w:type="dxa"/>
            <w:tcBorders>
              <w:top w:val="single" w:sz="4" w:space="0" w:color="auto"/>
              <w:left w:val="nil"/>
              <w:bottom w:val="double" w:sz="6" w:space="0" w:color="auto"/>
              <w:right w:val="nil"/>
            </w:tcBorders>
            <w:shd w:val="clear" w:color="auto" w:fill="auto"/>
            <w:noWrap/>
            <w:vAlign w:val="bottom"/>
            <w:hideMark/>
          </w:tcPr>
          <w:p w:rsidR="001409CA" w:rsidRDefault="001409CA" w:rsidP="00866627">
            <w:pPr>
              <w:jc w:val="right"/>
              <w:rPr>
                <w:rFonts w:ascii="Arial" w:hAnsi="Arial" w:cs="Arial"/>
                <w:b/>
                <w:bCs/>
                <w:sz w:val="18"/>
                <w:szCs w:val="18"/>
              </w:rPr>
            </w:pPr>
            <w:r>
              <w:rPr>
                <w:rFonts w:ascii="Arial" w:hAnsi="Arial" w:cs="Arial"/>
                <w:b/>
                <w:bCs/>
                <w:sz w:val="18"/>
                <w:szCs w:val="18"/>
              </w:rPr>
              <w:t>1 676 787</w:t>
            </w:r>
          </w:p>
        </w:tc>
      </w:tr>
      <w:tr w:rsidR="001409CA" w:rsidTr="00866627">
        <w:trPr>
          <w:trHeight w:val="255"/>
        </w:trPr>
        <w:tc>
          <w:tcPr>
            <w:tcW w:w="6448" w:type="dxa"/>
            <w:tcBorders>
              <w:top w:val="nil"/>
              <w:left w:val="nil"/>
              <w:bottom w:val="nil"/>
              <w:right w:val="nil"/>
            </w:tcBorders>
            <w:shd w:val="clear" w:color="auto" w:fill="auto"/>
            <w:vAlign w:val="bottom"/>
            <w:hideMark/>
          </w:tcPr>
          <w:p w:rsidR="001409CA" w:rsidRDefault="001409CA" w:rsidP="00866627">
            <w:pPr>
              <w:rPr>
                <w:rFonts w:ascii="Arial" w:hAnsi="Arial" w:cs="Arial"/>
                <w:sz w:val="18"/>
                <w:szCs w:val="18"/>
              </w:rPr>
            </w:pPr>
            <w:r>
              <w:rPr>
                <w:rFonts w:ascii="Arial" w:hAnsi="Arial" w:cs="Arial"/>
                <w:sz w:val="18"/>
                <w:szCs w:val="18"/>
              </w:rPr>
              <w:t>Mzdy</w:t>
            </w:r>
          </w:p>
        </w:tc>
        <w:tc>
          <w:tcPr>
            <w:tcW w:w="1474" w:type="dxa"/>
            <w:tcBorders>
              <w:top w:val="nil"/>
              <w:left w:val="nil"/>
              <w:bottom w:val="nil"/>
              <w:right w:val="nil"/>
            </w:tcBorders>
            <w:shd w:val="clear" w:color="auto" w:fill="auto"/>
            <w:vAlign w:val="bottom"/>
            <w:hideMark/>
          </w:tcPr>
          <w:p w:rsidR="001409CA" w:rsidRDefault="001409CA" w:rsidP="00866627">
            <w:pPr>
              <w:jc w:val="right"/>
              <w:rPr>
                <w:rFonts w:ascii="Arial" w:hAnsi="Arial" w:cs="Arial"/>
                <w:sz w:val="18"/>
                <w:szCs w:val="18"/>
              </w:rPr>
            </w:pPr>
            <w:r>
              <w:rPr>
                <w:rFonts w:ascii="Arial" w:hAnsi="Arial" w:cs="Arial"/>
                <w:sz w:val="18"/>
                <w:szCs w:val="18"/>
              </w:rPr>
              <w:t>1 273 870</w:t>
            </w:r>
          </w:p>
        </w:tc>
        <w:tc>
          <w:tcPr>
            <w:tcW w:w="1474" w:type="dxa"/>
            <w:tcBorders>
              <w:top w:val="nil"/>
              <w:left w:val="nil"/>
              <w:bottom w:val="nil"/>
              <w:right w:val="nil"/>
            </w:tcBorders>
            <w:shd w:val="clear" w:color="auto" w:fill="auto"/>
            <w:vAlign w:val="bottom"/>
            <w:hideMark/>
          </w:tcPr>
          <w:p w:rsidR="001409CA" w:rsidRDefault="001409CA" w:rsidP="00866627">
            <w:pPr>
              <w:jc w:val="right"/>
              <w:rPr>
                <w:rFonts w:ascii="Arial" w:hAnsi="Arial" w:cs="Arial"/>
                <w:sz w:val="18"/>
                <w:szCs w:val="18"/>
              </w:rPr>
            </w:pPr>
            <w:r>
              <w:rPr>
                <w:rFonts w:ascii="Arial" w:hAnsi="Arial" w:cs="Arial"/>
                <w:sz w:val="18"/>
                <w:szCs w:val="18"/>
              </w:rPr>
              <w:t>1 199 049</w:t>
            </w:r>
          </w:p>
        </w:tc>
      </w:tr>
      <w:tr w:rsidR="001409CA" w:rsidTr="00866627">
        <w:trPr>
          <w:trHeight w:val="240"/>
        </w:trPr>
        <w:tc>
          <w:tcPr>
            <w:tcW w:w="6448" w:type="dxa"/>
            <w:tcBorders>
              <w:top w:val="nil"/>
              <w:left w:val="nil"/>
              <w:bottom w:val="nil"/>
              <w:right w:val="nil"/>
            </w:tcBorders>
            <w:shd w:val="clear" w:color="auto" w:fill="auto"/>
            <w:vAlign w:val="bottom"/>
            <w:hideMark/>
          </w:tcPr>
          <w:p w:rsidR="001409CA" w:rsidRDefault="001409CA" w:rsidP="00866627">
            <w:pPr>
              <w:rPr>
                <w:rFonts w:ascii="Arial" w:hAnsi="Arial" w:cs="Arial"/>
                <w:sz w:val="18"/>
                <w:szCs w:val="18"/>
              </w:rPr>
            </w:pPr>
            <w:r>
              <w:rPr>
                <w:rFonts w:ascii="Arial" w:hAnsi="Arial" w:cs="Arial"/>
                <w:sz w:val="18"/>
                <w:szCs w:val="18"/>
              </w:rPr>
              <w:t>Sociálne a zdravotné poistenie</w:t>
            </w:r>
          </w:p>
        </w:tc>
        <w:tc>
          <w:tcPr>
            <w:tcW w:w="1474" w:type="dxa"/>
            <w:tcBorders>
              <w:top w:val="nil"/>
              <w:left w:val="nil"/>
              <w:bottom w:val="nil"/>
              <w:right w:val="nil"/>
            </w:tcBorders>
            <w:shd w:val="clear" w:color="auto" w:fill="auto"/>
            <w:vAlign w:val="bottom"/>
            <w:hideMark/>
          </w:tcPr>
          <w:p w:rsidR="001409CA" w:rsidRDefault="001409CA" w:rsidP="00866627">
            <w:pPr>
              <w:jc w:val="right"/>
              <w:rPr>
                <w:rFonts w:ascii="Arial" w:hAnsi="Arial" w:cs="Arial"/>
                <w:sz w:val="18"/>
                <w:szCs w:val="18"/>
              </w:rPr>
            </w:pPr>
            <w:r>
              <w:rPr>
                <w:rFonts w:ascii="Arial" w:hAnsi="Arial" w:cs="Arial"/>
                <w:sz w:val="18"/>
                <w:szCs w:val="18"/>
              </w:rPr>
              <w:t>455 796</w:t>
            </w:r>
          </w:p>
        </w:tc>
        <w:tc>
          <w:tcPr>
            <w:tcW w:w="1474" w:type="dxa"/>
            <w:tcBorders>
              <w:top w:val="nil"/>
              <w:left w:val="nil"/>
              <w:bottom w:val="nil"/>
              <w:right w:val="nil"/>
            </w:tcBorders>
            <w:shd w:val="clear" w:color="auto" w:fill="auto"/>
            <w:vAlign w:val="bottom"/>
            <w:hideMark/>
          </w:tcPr>
          <w:p w:rsidR="001409CA" w:rsidRDefault="001409CA" w:rsidP="00866627">
            <w:pPr>
              <w:jc w:val="right"/>
              <w:rPr>
                <w:rFonts w:ascii="Arial" w:hAnsi="Arial" w:cs="Arial"/>
                <w:sz w:val="18"/>
                <w:szCs w:val="18"/>
              </w:rPr>
            </w:pPr>
            <w:r>
              <w:rPr>
                <w:rFonts w:ascii="Arial" w:hAnsi="Arial" w:cs="Arial"/>
                <w:sz w:val="18"/>
                <w:szCs w:val="18"/>
              </w:rPr>
              <w:t>435 378</w:t>
            </w:r>
          </w:p>
        </w:tc>
      </w:tr>
      <w:tr w:rsidR="001409CA" w:rsidTr="00866627">
        <w:trPr>
          <w:trHeight w:val="240"/>
        </w:trPr>
        <w:tc>
          <w:tcPr>
            <w:tcW w:w="6448" w:type="dxa"/>
            <w:tcBorders>
              <w:top w:val="nil"/>
              <w:left w:val="nil"/>
              <w:bottom w:val="nil"/>
              <w:right w:val="nil"/>
            </w:tcBorders>
            <w:shd w:val="clear" w:color="auto" w:fill="auto"/>
            <w:vAlign w:val="bottom"/>
            <w:hideMark/>
          </w:tcPr>
          <w:p w:rsidR="001409CA" w:rsidRDefault="001409CA" w:rsidP="00866627">
            <w:pPr>
              <w:rPr>
                <w:rFonts w:ascii="Arial" w:hAnsi="Arial" w:cs="Arial"/>
                <w:sz w:val="18"/>
                <w:szCs w:val="18"/>
              </w:rPr>
            </w:pPr>
            <w:r>
              <w:rPr>
                <w:rFonts w:ascii="Arial" w:hAnsi="Arial" w:cs="Arial"/>
                <w:sz w:val="18"/>
                <w:szCs w:val="18"/>
              </w:rPr>
              <w:t>Sociálne zabezpečenie</w:t>
            </w:r>
          </w:p>
        </w:tc>
        <w:tc>
          <w:tcPr>
            <w:tcW w:w="1474" w:type="dxa"/>
            <w:tcBorders>
              <w:top w:val="nil"/>
              <w:left w:val="nil"/>
              <w:bottom w:val="nil"/>
              <w:right w:val="nil"/>
            </w:tcBorders>
            <w:shd w:val="clear" w:color="auto" w:fill="auto"/>
            <w:vAlign w:val="bottom"/>
            <w:hideMark/>
          </w:tcPr>
          <w:p w:rsidR="001409CA" w:rsidRDefault="001409CA" w:rsidP="00866627">
            <w:pPr>
              <w:jc w:val="right"/>
              <w:rPr>
                <w:rFonts w:ascii="Arial" w:hAnsi="Arial" w:cs="Arial"/>
                <w:sz w:val="18"/>
                <w:szCs w:val="18"/>
              </w:rPr>
            </w:pPr>
            <w:r>
              <w:rPr>
                <w:rFonts w:ascii="Arial" w:hAnsi="Arial" w:cs="Arial"/>
                <w:sz w:val="18"/>
                <w:szCs w:val="18"/>
              </w:rPr>
              <w:t>40 835</w:t>
            </w:r>
          </w:p>
        </w:tc>
        <w:tc>
          <w:tcPr>
            <w:tcW w:w="1474" w:type="dxa"/>
            <w:tcBorders>
              <w:top w:val="nil"/>
              <w:left w:val="nil"/>
              <w:bottom w:val="nil"/>
              <w:right w:val="nil"/>
            </w:tcBorders>
            <w:shd w:val="clear" w:color="auto" w:fill="auto"/>
            <w:vAlign w:val="bottom"/>
            <w:hideMark/>
          </w:tcPr>
          <w:p w:rsidR="001409CA" w:rsidRDefault="001409CA" w:rsidP="00866627">
            <w:pPr>
              <w:jc w:val="right"/>
              <w:rPr>
                <w:rFonts w:ascii="Arial" w:hAnsi="Arial" w:cs="Arial"/>
                <w:sz w:val="18"/>
                <w:szCs w:val="18"/>
              </w:rPr>
            </w:pPr>
            <w:r>
              <w:rPr>
                <w:rFonts w:ascii="Arial" w:hAnsi="Arial" w:cs="Arial"/>
                <w:sz w:val="18"/>
                <w:szCs w:val="18"/>
              </w:rPr>
              <w:t>42 360</w:t>
            </w:r>
          </w:p>
        </w:tc>
      </w:tr>
    </w:tbl>
    <w:p w:rsidR="001409CA" w:rsidRPr="00796393" w:rsidRDefault="001409CA" w:rsidP="007C6A17">
      <w:pPr>
        <w:pStyle w:val="odstavec"/>
      </w:pPr>
    </w:p>
    <w:p w:rsidR="00334CB3" w:rsidDel="00E71E12" w:rsidRDefault="00334CB3" w:rsidP="003F5FB5">
      <w:pPr>
        <w:pStyle w:val="odstavec"/>
        <w:rPr>
          <w:del w:id="2928" w:author="Eva Bajerova" w:date="2016-03-26T15:50:00Z"/>
        </w:rPr>
      </w:pPr>
      <w:bookmarkStart w:id="2929" w:name="FWT_T39"/>
    </w:p>
    <w:p w:rsidR="00334CB3" w:rsidDel="00E71E12" w:rsidRDefault="00334CB3" w:rsidP="003F5FB5">
      <w:pPr>
        <w:pStyle w:val="odstavec"/>
        <w:rPr>
          <w:del w:id="2930" w:author="Eva Bajerova" w:date="2016-03-26T15:50:00Z"/>
        </w:rPr>
      </w:pPr>
    </w:p>
    <w:p w:rsidR="00334CB3" w:rsidDel="00E71E12" w:rsidRDefault="00334CB3" w:rsidP="003F5FB5">
      <w:pPr>
        <w:pStyle w:val="odstavec"/>
        <w:rPr>
          <w:del w:id="2931" w:author="Eva Bajerova" w:date="2016-03-26T15:50:00Z"/>
        </w:rPr>
      </w:pPr>
    </w:p>
    <w:p w:rsidR="00334CB3" w:rsidDel="00E71E12" w:rsidRDefault="00334CB3" w:rsidP="003F5FB5">
      <w:pPr>
        <w:pStyle w:val="odstavec"/>
        <w:rPr>
          <w:del w:id="2932" w:author="Eva Bajerova" w:date="2016-03-26T15:50:00Z"/>
        </w:rPr>
      </w:pPr>
    </w:p>
    <w:bookmarkEnd w:id="2929"/>
    <w:p w:rsidR="001409CA" w:rsidRDefault="001409CA">
      <w:pPr>
        <w:rPr>
          <w:rFonts w:ascii="Arial" w:hAnsi="Arial" w:cs="Arial"/>
          <w:b/>
        </w:rPr>
      </w:pPr>
      <w:r>
        <w:rPr>
          <w:rFonts w:ascii="Arial" w:hAnsi="Arial" w:cs="Arial"/>
          <w:b/>
        </w:rPr>
        <w:br w:type="page"/>
      </w:r>
    </w:p>
    <w:p w:rsidR="00E71E12" w:rsidRDefault="00E71E12">
      <w:pPr>
        <w:rPr>
          <w:ins w:id="2933" w:author="Eva Bajerova" w:date="2016-03-26T15:50:00Z"/>
          <w:rFonts w:ascii="Arial" w:hAnsi="Arial" w:cs="Arial"/>
          <w:b/>
          <w:bCs/>
          <w:iCs/>
          <w:sz w:val="20"/>
          <w:szCs w:val="20"/>
        </w:rPr>
      </w:pPr>
    </w:p>
    <w:p w:rsidR="005C1E64" w:rsidRPr="001409CA" w:rsidDel="00E71E12" w:rsidRDefault="005C1E64">
      <w:pPr>
        <w:pStyle w:val="abc"/>
        <w:numPr>
          <w:ilvl w:val="0"/>
          <w:numId w:val="0"/>
        </w:numPr>
        <w:rPr>
          <w:del w:id="2934" w:author="Eva Bajerova" w:date="2016-03-26T15:50:00Z"/>
        </w:rPr>
        <w:pPrChange w:id="2935" w:author="Eva Bajerova" w:date="2016-03-26T16:00:00Z">
          <w:pPr>
            <w:pStyle w:val="odstavec"/>
            <w:ind w:left="0"/>
          </w:pPr>
        </w:pPrChange>
      </w:pPr>
    </w:p>
    <w:p w:rsidR="00044BED" w:rsidRPr="00D53341" w:rsidRDefault="00044BED">
      <w:pPr>
        <w:pStyle w:val="Nadpis2"/>
        <w:numPr>
          <w:ilvl w:val="0"/>
          <w:numId w:val="84"/>
        </w:numPr>
        <w:pPrChange w:id="2936" w:author="Eva Bajerova" w:date="2016-03-26T16:00:00Z">
          <w:pPr>
            <w:pStyle w:val="Nadpis2"/>
            <w:numPr>
              <w:numId w:val="53"/>
            </w:numPr>
            <w:ind w:left="360"/>
          </w:pPr>
        </w:pPrChange>
      </w:pPr>
      <w:bookmarkStart w:id="2937" w:name="_Ref434581611"/>
      <w:r w:rsidRPr="00D53341">
        <w:rPr>
          <w:bCs w:val="0"/>
          <w:iCs w:val="0"/>
        </w:rPr>
        <w:t>D</w:t>
      </w:r>
      <w:bookmarkEnd w:id="2937"/>
      <w:r w:rsidR="00A8368E" w:rsidRPr="00D53341">
        <w:rPr>
          <w:bCs w:val="0"/>
          <w:iCs w:val="0"/>
        </w:rPr>
        <w:t>ANE</w:t>
      </w:r>
    </w:p>
    <w:p w:rsidR="00370341" w:rsidRPr="00D53341" w:rsidRDefault="00790464" w:rsidP="007C6A17">
      <w:pPr>
        <w:pStyle w:val="odstavec"/>
      </w:pPr>
      <w:r w:rsidRPr="00D53341">
        <w:t>Informácie o dočasných rozdieloch a výpočte odloženej dane</w:t>
      </w:r>
      <w:r w:rsidR="00370341" w:rsidRPr="00D53341">
        <w:t>:</w:t>
      </w:r>
    </w:p>
    <w:p w:rsidR="00CA3DFB" w:rsidRPr="00D53341" w:rsidRDefault="00CA3DFB" w:rsidP="007C6A17">
      <w:pPr>
        <w:pStyle w:val="odstavec"/>
      </w:pPr>
      <w:bookmarkStart w:id="2938" w:name="FWT_T28"/>
    </w:p>
    <w:tbl>
      <w:tblPr>
        <w:tblW w:w="0" w:type="auto"/>
        <w:tblInd w:w="426" w:type="dxa"/>
        <w:tblLayout w:type="fixed"/>
        <w:tblCellMar>
          <w:left w:w="70" w:type="dxa"/>
          <w:right w:w="70" w:type="dxa"/>
        </w:tblCellMar>
        <w:tblLook w:val="04A0" w:firstRow="1" w:lastRow="0" w:firstColumn="1" w:lastColumn="0" w:noHBand="0" w:noVBand="1"/>
      </w:tblPr>
      <w:tblGrid>
        <w:gridCol w:w="3897"/>
        <w:gridCol w:w="1361"/>
        <w:gridCol w:w="1361"/>
        <w:gridCol w:w="1361"/>
        <w:gridCol w:w="1361"/>
      </w:tblGrid>
      <w:tr w:rsidR="00CA3DFB" w:rsidRPr="00D53341" w:rsidTr="005D4E7A">
        <w:trPr>
          <w:trHeight w:val="720"/>
        </w:trPr>
        <w:tc>
          <w:tcPr>
            <w:tcW w:w="3897" w:type="dxa"/>
            <w:tcBorders>
              <w:top w:val="nil"/>
              <w:left w:val="nil"/>
              <w:bottom w:val="single" w:sz="4" w:space="0" w:color="auto"/>
              <w:right w:val="nil"/>
            </w:tcBorders>
            <w:shd w:val="clear" w:color="auto" w:fill="auto"/>
            <w:vAlign w:val="bottom"/>
            <w:hideMark/>
          </w:tcPr>
          <w:p w:rsidR="00CA3DFB" w:rsidRPr="00D53341" w:rsidRDefault="005D4E7A">
            <w:pPr>
              <w:jc w:val="center"/>
              <w:rPr>
                <w:rFonts w:ascii="Arial" w:hAnsi="Arial" w:cs="Arial"/>
                <w:b/>
                <w:bCs/>
                <w:sz w:val="18"/>
                <w:szCs w:val="18"/>
              </w:rPr>
            </w:pPr>
            <w:bookmarkStart w:id="2939" w:name="RANGE!B3:F16"/>
            <w:r w:rsidRPr="00D53341">
              <w:rPr>
                <w:rFonts w:ascii="Arial" w:hAnsi="Arial" w:cs="Arial"/>
                <w:b/>
                <w:bCs/>
                <w:sz w:val="18"/>
                <w:szCs w:val="18"/>
              </w:rPr>
              <w:t>Názov položky</w:t>
            </w:r>
            <w:r w:rsidR="00CA3DFB" w:rsidRPr="00D53341">
              <w:rPr>
                <w:rFonts w:ascii="Arial" w:hAnsi="Arial" w:cs="Arial"/>
                <w:b/>
                <w:bCs/>
                <w:sz w:val="18"/>
                <w:szCs w:val="18"/>
              </w:rPr>
              <w:t> </w:t>
            </w:r>
            <w:bookmarkEnd w:id="2939"/>
          </w:p>
        </w:tc>
        <w:tc>
          <w:tcPr>
            <w:tcW w:w="1361" w:type="dxa"/>
            <w:tcBorders>
              <w:top w:val="nil"/>
              <w:left w:val="nil"/>
              <w:bottom w:val="single" w:sz="4" w:space="0" w:color="auto"/>
              <w:right w:val="nil"/>
            </w:tcBorders>
            <w:shd w:val="clear" w:color="auto" w:fill="auto"/>
            <w:vAlign w:val="bottom"/>
            <w:hideMark/>
          </w:tcPr>
          <w:p w:rsidR="00CA3DFB" w:rsidRPr="00D53341" w:rsidRDefault="00CA3DFB">
            <w:pPr>
              <w:jc w:val="center"/>
              <w:rPr>
                <w:rFonts w:ascii="Arial" w:hAnsi="Arial" w:cs="Arial"/>
                <w:b/>
                <w:bCs/>
                <w:sz w:val="18"/>
                <w:szCs w:val="18"/>
              </w:rPr>
            </w:pPr>
            <w:r w:rsidRPr="00D53341">
              <w:rPr>
                <w:rFonts w:ascii="Arial" w:hAnsi="Arial" w:cs="Arial"/>
                <w:b/>
                <w:bCs/>
                <w:sz w:val="18"/>
                <w:szCs w:val="18"/>
              </w:rPr>
              <w:t>Stav k 31.12.2014</w:t>
            </w:r>
          </w:p>
        </w:tc>
        <w:tc>
          <w:tcPr>
            <w:tcW w:w="1361" w:type="dxa"/>
            <w:tcBorders>
              <w:top w:val="nil"/>
              <w:left w:val="nil"/>
              <w:bottom w:val="single" w:sz="4" w:space="0" w:color="auto"/>
              <w:right w:val="nil"/>
            </w:tcBorders>
            <w:shd w:val="clear" w:color="auto" w:fill="auto"/>
            <w:vAlign w:val="bottom"/>
            <w:hideMark/>
          </w:tcPr>
          <w:p w:rsidR="00CA3DFB" w:rsidRPr="00D53341" w:rsidRDefault="00CA3DFB">
            <w:pPr>
              <w:jc w:val="center"/>
              <w:rPr>
                <w:rFonts w:ascii="Arial" w:hAnsi="Arial" w:cs="Arial"/>
                <w:b/>
                <w:bCs/>
                <w:sz w:val="18"/>
                <w:szCs w:val="18"/>
              </w:rPr>
            </w:pPr>
            <w:r w:rsidRPr="00D53341">
              <w:rPr>
                <w:rFonts w:ascii="Arial" w:hAnsi="Arial" w:cs="Arial"/>
                <w:b/>
                <w:bCs/>
                <w:sz w:val="18"/>
                <w:szCs w:val="18"/>
              </w:rPr>
              <w:t>Zaúčtovaná do vlastného imania</w:t>
            </w:r>
          </w:p>
        </w:tc>
        <w:tc>
          <w:tcPr>
            <w:tcW w:w="1361" w:type="dxa"/>
            <w:tcBorders>
              <w:top w:val="nil"/>
              <w:left w:val="nil"/>
              <w:bottom w:val="single" w:sz="4" w:space="0" w:color="auto"/>
              <w:right w:val="nil"/>
            </w:tcBorders>
            <w:shd w:val="clear" w:color="auto" w:fill="auto"/>
            <w:vAlign w:val="bottom"/>
            <w:hideMark/>
          </w:tcPr>
          <w:p w:rsidR="00CA3DFB" w:rsidRPr="00D53341" w:rsidRDefault="00CA3DFB">
            <w:pPr>
              <w:jc w:val="center"/>
              <w:rPr>
                <w:rFonts w:ascii="Arial" w:hAnsi="Arial" w:cs="Arial"/>
                <w:b/>
                <w:bCs/>
                <w:sz w:val="18"/>
                <w:szCs w:val="18"/>
              </w:rPr>
            </w:pPr>
            <w:r w:rsidRPr="00D53341">
              <w:rPr>
                <w:rFonts w:ascii="Arial" w:hAnsi="Arial" w:cs="Arial"/>
                <w:b/>
                <w:bCs/>
                <w:sz w:val="18"/>
                <w:szCs w:val="18"/>
              </w:rPr>
              <w:t>Zaúčtované do výkazu ziskov a strát</w:t>
            </w:r>
          </w:p>
        </w:tc>
        <w:tc>
          <w:tcPr>
            <w:tcW w:w="1361" w:type="dxa"/>
            <w:tcBorders>
              <w:top w:val="nil"/>
              <w:left w:val="nil"/>
              <w:bottom w:val="single" w:sz="4" w:space="0" w:color="auto"/>
              <w:right w:val="nil"/>
            </w:tcBorders>
            <w:shd w:val="clear" w:color="auto" w:fill="auto"/>
            <w:vAlign w:val="bottom"/>
            <w:hideMark/>
          </w:tcPr>
          <w:p w:rsidR="00CA3DFB" w:rsidRPr="00D53341" w:rsidRDefault="00CA3DFB">
            <w:pPr>
              <w:jc w:val="center"/>
              <w:rPr>
                <w:rFonts w:ascii="Arial" w:hAnsi="Arial" w:cs="Arial"/>
                <w:b/>
                <w:bCs/>
                <w:sz w:val="18"/>
                <w:szCs w:val="18"/>
              </w:rPr>
            </w:pPr>
            <w:r w:rsidRPr="00D53341">
              <w:rPr>
                <w:rFonts w:ascii="Arial" w:hAnsi="Arial" w:cs="Arial"/>
                <w:b/>
                <w:bCs/>
                <w:sz w:val="18"/>
                <w:szCs w:val="18"/>
              </w:rPr>
              <w:t>Stav k 31.12.2015</w:t>
            </w:r>
          </w:p>
        </w:tc>
      </w:tr>
      <w:tr w:rsidR="00CA3DFB" w:rsidRPr="00D53341"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CA3DFB">
            <w:pPr>
              <w:rPr>
                <w:rFonts w:ascii="Arial" w:hAnsi="Arial" w:cs="Arial"/>
                <w:sz w:val="18"/>
                <w:szCs w:val="18"/>
              </w:rPr>
            </w:pPr>
            <w:r w:rsidRPr="00D53341">
              <w:rPr>
                <w:rFonts w:ascii="Arial" w:hAnsi="Arial" w:cs="Arial"/>
                <w:sz w:val="18"/>
                <w:szCs w:val="18"/>
              </w:rPr>
              <w:t>Dlhodobý majetok</w:t>
            </w:r>
          </w:p>
        </w:tc>
        <w:tc>
          <w:tcPr>
            <w:tcW w:w="1361" w:type="dxa"/>
            <w:tcBorders>
              <w:top w:val="nil"/>
              <w:left w:val="nil"/>
              <w:bottom w:val="nil"/>
              <w:right w:val="nil"/>
            </w:tcBorders>
            <w:shd w:val="clear" w:color="auto" w:fill="auto"/>
            <w:vAlign w:val="center"/>
            <w:hideMark/>
          </w:tcPr>
          <w:p w:rsidR="00CA3DFB" w:rsidRPr="00D53341" w:rsidRDefault="00032BDD" w:rsidP="005D4E7A">
            <w:pPr>
              <w:jc w:val="right"/>
              <w:rPr>
                <w:rFonts w:ascii="Arial" w:hAnsi="Arial" w:cs="Arial"/>
                <w:sz w:val="18"/>
                <w:szCs w:val="18"/>
              </w:rPr>
            </w:pPr>
            <w:ins w:id="2940" w:author="Libenka" w:date="2016-02-16T17:25:00Z">
              <w:r w:rsidRPr="00D53341">
                <w:rPr>
                  <w:rFonts w:ascii="Arial" w:hAnsi="Arial" w:cs="Arial"/>
                  <w:sz w:val="18"/>
                  <w:szCs w:val="18"/>
                </w:rPr>
                <w:t>-</w:t>
              </w:r>
            </w:ins>
            <w:r w:rsidR="001D781A" w:rsidRPr="00D53341">
              <w:rPr>
                <w:rFonts w:ascii="Arial" w:hAnsi="Arial" w:cs="Arial"/>
                <w:sz w:val="18"/>
                <w:szCs w:val="18"/>
              </w:rPr>
              <w:t xml:space="preserve"> </w:t>
            </w:r>
            <w:ins w:id="2941" w:author="Libenka" w:date="2016-02-16T17:25:00Z">
              <w:r w:rsidRPr="00D53341">
                <w:rPr>
                  <w:rFonts w:ascii="Arial" w:hAnsi="Arial" w:cs="Arial"/>
                  <w:sz w:val="18"/>
                  <w:szCs w:val="18"/>
                </w:rPr>
                <w:t>7 491</w:t>
              </w:r>
            </w:ins>
            <w:del w:id="2942" w:author="Libenka" w:date="2016-02-16T17:09:00Z">
              <w:r w:rsidR="005D4E7A" w:rsidRPr="00D53341" w:rsidDel="00C43A7E">
                <w:rPr>
                  <w:rFonts w:ascii="Arial" w:hAnsi="Arial" w:cs="Arial"/>
                  <w:sz w:val="18"/>
                  <w:szCs w:val="18"/>
                </w:rPr>
                <w:delText>0</w:delText>
              </w:r>
            </w:del>
          </w:p>
        </w:tc>
        <w:tc>
          <w:tcPr>
            <w:tcW w:w="1361" w:type="dxa"/>
            <w:tcBorders>
              <w:top w:val="nil"/>
              <w:left w:val="nil"/>
              <w:bottom w:val="nil"/>
              <w:right w:val="nil"/>
            </w:tcBorders>
            <w:shd w:val="clear" w:color="auto" w:fill="auto"/>
            <w:vAlign w:val="center"/>
            <w:hideMark/>
          </w:tcPr>
          <w:p w:rsidR="00CA3DFB" w:rsidRPr="00D53341" w:rsidRDefault="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pPr>
              <w:jc w:val="right"/>
              <w:rPr>
                <w:rFonts w:ascii="Arial" w:hAnsi="Arial" w:cs="Arial"/>
                <w:sz w:val="18"/>
                <w:szCs w:val="18"/>
              </w:rPr>
            </w:pPr>
            <w:del w:id="2943" w:author="Libenka" w:date="2016-02-17T09:59:00Z">
              <w:r w:rsidRPr="00D53341" w:rsidDel="00877383">
                <w:rPr>
                  <w:rFonts w:ascii="Arial" w:hAnsi="Arial" w:cs="Arial"/>
                  <w:sz w:val="18"/>
                  <w:szCs w:val="18"/>
                </w:rPr>
                <w:delText>0</w:delText>
              </w:r>
            </w:del>
            <w:ins w:id="2944" w:author="Libenka" w:date="2016-02-17T09:59:00Z">
              <w:r w:rsidR="00877383" w:rsidRPr="00D53341">
                <w:rPr>
                  <w:rFonts w:ascii="Arial" w:hAnsi="Arial" w:cs="Arial"/>
                  <w:sz w:val="18"/>
                  <w:szCs w:val="18"/>
                </w:rPr>
                <w:t>183</w:t>
              </w:r>
            </w:ins>
          </w:p>
        </w:tc>
        <w:tc>
          <w:tcPr>
            <w:tcW w:w="1361" w:type="dxa"/>
            <w:tcBorders>
              <w:top w:val="nil"/>
              <w:left w:val="nil"/>
              <w:bottom w:val="nil"/>
              <w:right w:val="nil"/>
            </w:tcBorders>
            <w:shd w:val="clear" w:color="auto" w:fill="auto"/>
            <w:vAlign w:val="center"/>
            <w:hideMark/>
          </w:tcPr>
          <w:p w:rsidR="00CA3DFB" w:rsidRPr="00D53341" w:rsidRDefault="009D2B76">
            <w:pPr>
              <w:jc w:val="right"/>
              <w:rPr>
                <w:rFonts w:ascii="Arial" w:hAnsi="Arial" w:cs="Arial"/>
                <w:sz w:val="18"/>
                <w:szCs w:val="18"/>
              </w:rPr>
            </w:pPr>
            <w:ins w:id="2945" w:author="Libenka" w:date="2016-02-16T17:18:00Z">
              <w:r w:rsidRPr="00D53341">
                <w:rPr>
                  <w:rFonts w:ascii="Arial" w:hAnsi="Arial" w:cs="Arial"/>
                  <w:sz w:val="18"/>
                  <w:szCs w:val="18"/>
                </w:rPr>
                <w:t>-</w:t>
              </w:r>
            </w:ins>
            <w:r w:rsidR="001D781A" w:rsidRPr="00D53341">
              <w:rPr>
                <w:rFonts w:ascii="Arial" w:hAnsi="Arial" w:cs="Arial"/>
                <w:sz w:val="18"/>
                <w:szCs w:val="18"/>
              </w:rPr>
              <w:t xml:space="preserve"> </w:t>
            </w:r>
            <w:del w:id="2946" w:author="Libenka" w:date="2016-02-16T17:12:00Z">
              <w:r w:rsidR="005D4E7A" w:rsidRPr="00D53341" w:rsidDel="00C43A7E">
                <w:rPr>
                  <w:rFonts w:ascii="Arial" w:hAnsi="Arial" w:cs="Arial"/>
                  <w:sz w:val="18"/>
                  <w:szCs w:val="18"/>
                </w:rPr>
                <w:delText>0</w:delText>
              </w:r>
            </w:del>
            <w:ins w:id="2947" w:author="Libenka" w:date="2016-02-16T17:12:00Z">
              <w:r w:rsidR="00C43A7E" w:rsidRPr="00D53341">
                <w:rPr>
                  <w:rFonts w:ascii="Arial" w:hAnsi="Arial" w:cs="Arial"/>
                  <w:sz w:val="18"/>
                  <w:szCs w:val="18"/>
                </w:rPr>
                <w:t>7 308</w:t>
              </w:r>
            </w:ins>
          </w:p>
        </w:tc>
      </w:tr>
      <w:tr w:rsidR="00CA3DFB" w:rsidRPr="00D53341"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CA3DFB">
            <w:pPr>
              <w:rPr>
                <w:rFonts w:ascii="Arial" w:hAnsi="Arial" w:cs="Arial"/>
                <w:sz w:val="18"/>
                <w:szCs w:val="18"/>
              </w:rPr>
            </w:pPr>
            <w:r w:rsidRPr="00D53341">
              <w:rPr>
                <w:rFonts w:ascii="Arial" w:hAnsi="Arial" w:cs="Arial"/>
                <w:sz w:val="18"/>
                <w:szCs w:val="18"/>
              </w:rPr>
              <w:t>Zásoby</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48" w:author="Libenka" w:date="2016-02-16T17:27:00Z">
              <w:r w:rsidRPr="00D53341" w:rsidDel="00724914">
                <w:rPr>
                  <w:rFonts w:ascii="Arial" w:hAnsi="Arial" w:cs="Arial"/>
                  <w:sz w:val="18"/>
                  <w:szCs w:val="18"/>
                </w:rPr>
                <w:delText>0</w:delText>
              </w:r>
            </w:del>
            <w:ins w:id="2949" w:author="Libenka" w:date="2016-02-16T17:27:00Z">
              <w:r w:rsidR="00724914" w:rsidRPr="00D53341">
                <w:rPr>
                  <w:rFonts w:ascii="Arial" w:hAnsi="Arial" w:cs="Arial"/>
                  <w:sz w:val="18"/>
                  <w:szCs w:val="18"/>
                </w:rPr>
                <w:t>28 426</w:t>
              </w:r>
            </w:ins>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pPr>
              <w:jc w:val="right"/>
              <w:rPr>
                <w:rFonts w:ascii="Arial" w:hAnsi="Arial" w:cs="Arial"/>
                <w:sz w:val="18"/>
                <w:szCs w:val="18"/>
              </w:rPr>
            </w:pPr>
            <w:del w:id="2950" w:author="Libenka" w:date="2016-02-17T09:59:00Z">
              <w:r w:rsidRPr="00D53341" w:rsidDel="00877383">
                <w:rPr>
                  <w:rFonts w:ascii="Arial" w:hAnsi="Arial" w:cs="Arial"/>
                  <w:sz w:val="18"/>
                  <w:szCs w:val="18"/>
                </w:rPr>
                <w:delText>0</w:delText>
              </w:r>
            </w:del>
            <w:ins w:id="2951" w:author="Libenka" w:date="2016-02-17T09:59:00Z">
              <w:del w:id="2952" w:author="Veronika Cermakova" w:date="2016-03-25T13:40:00Z">
                <w:r w:rsidR="00877383" w:rsidRPr="00D53341" w:rsidDel="00053F1B">
                  <w:rPr>
                    <w:rFonts w:ascii="Arial" w:hAnsi="Arial" w:cs="Arial"/>
                    <w:sz w:val="18"/>
                    <w:szCs w:val="18"/>
                  </w:rPr>
                  <w:delText>19 911</w:delText>
                </w:r>
              </w:del>
            </w:ins>
            <w:ins w:id="2953" w:author="Veronika Cermakova" w:date="2016-03-25T13:40:00Z">
              <w:r w:rsidR="00053F1B" w:rsidRPr="00D53341">
                <w:rPr>
                  <w:rFonts w:ascii="Arial" w:hAnsi="Arial" w:cs="Arial"/>
                  <w:sz w:val="18"/>
                  <w:szCs w:val="18"/>
                </w:rPr>
                <w:t>21 88</w:t>
              </w:r>
            </w:ins>
            <w:ins w:id="2954" w:author="Eva Bajerova" w:date="2016-03-26T15:52:00Z">
              <w:r w:rsidR="009A5F1E" w:rsidRPr="00D53341">
                <w:rPr>
                  <w:rFonts w:ascii="Arial" w:hAnsi="Arial" w:cs="Arial"/>
                  <w:sz w:val="18"/>
                  <w:szCs w:val="18"/>
                </w:rPr>
                <w:t>3</w:t>
              </w:r>
            </w:ins>
            <w:ins w:id="2955" w:author="Veronika Cermakova" w:date="2016-03-25T13:40:00Z">
              <w:del w:id="2956" w:author="Eva Bajerova" w:date="2016-03-26T15:52:00Z">
                <w:r w:rsidR="00053F1B" w:rsidRPr="00D53341" w:rsidDel="009A5F1E">
                  <w:rPr>
                    <w:rFonts w:ascii="Arial" w:hAnsi="Arial" w:cs="Arial"/>
                    <w:sz w:val="18"/>
                    <w:szCs w:val="18"/>
                  </w:rPr>
                  <w:delText>4</w:delText>
                </w:r>
              </w:del>
            </w:ins>
          </w:p>
        </w:tc>
        <w:tc>
          <w:tcPr>
            <w:tcW w:w="1361" w:type="dxa"/>
            <w:tcBorders>
              <w:top w:val="nil"/>
              <w:left w:val="nil"/>
              <w:bottom w:val="nil"/>
              <w:right w:val="nil"/>
            </w:tcBorders>
            <w:shd w:val="clear" w:color="auto" w:fill="auto"/>
            <w:vAlign w:val="center"/>
            <w:hideMark/>
          </w:tcPr>
          <w:p w:rsidR="00CA3DFB" w:rsidRPr="00D53341" w:rsidRDefault="005D4E7A">
            <w:pPr>
              <w:jc w:val="right"/>
              <w:rPr>
                <w:rFonts w:ascii="Arial" w:hAnsi="Arial" w:cs="Arial"/>
                <w:sz w:val="18"/>
                <w:szCs w:val="18"/>
              </w:rPr>
            </w:pPr>
            <w:del w:id="2957" w:author="Libenka" w:date="2016-02-16T17:15:00Z">
              <w:r w:rsidRPr="00D53341" w:rsidDel="00C43A7E">
                <w:rPr>
                  <w:rFonts w:ascii="Arial" w:hAnsi="Arial" w:cs="Arial"/>
                  <w:sz w:val="18"/>
                  <w:szCs w:val="18"/>
                </w:rPr>
                <w:delText>0</w:delText>
              </w:r>
            </w:del>
            <w:ins w:id="2958" w:author="Libenka" w:date="2016-02-16T17:15:00Z">
              <w:del w:id="2959" w:author="Veronika Cermakova" w:date="2016-03-25T13:41:00Z">
                <w:r w:rsidR="00C43A7E" w:rsidRPr="00D53341" w:rsidDel="00053F1B">
                  <w:rPr>
                    <w:rFonts w:ascii="Arial" w:hAnsi="Arial" w:cs="Arial"/>
                    <w:sz w:val="18"/>
                    <w:szCs w:val="18"/>
                  </w:rPr>
                  <w:delText>48 337</w:delText>
                </w:r>
              </w:del>
            </w:ins>
            <w:ins w:id="2960" w:author="Veronika Cermakova" w:date="2016-03-25T13:41:00Z">
              <w:r w:rsidR="00053F1B" w:rsidRPr="00D53341">
                <w:rPr>
                  <w:rFonts w:ascii="Arial" w:hAnsi="Arial" w:cs="Arial"/>
                  <w:sz w:val="18"/>
                  <w:szCs w:val="18"/>
                </w:rPr>
                <w:t>50 309</w:t>
              </w:r>
            </w:ins>
          </w:p>
        </w:tc>
      </w:tr>
      <w:tr w:rsidR="00CA3DFB" w:rsidRPr="00D53341"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4268A7">
            <w:pPr>
              <w:rPr>
                <w:rFonts w:ascii="Arial" w:hAnsi="Arial" w:cs="Arial"/>
                <w:sz w:val="18"/>
                <w:szCs w:val="18"/>
              </w:rPr>
            </w:pPr>
            <w:r w:rsidRPr="00D53341">
              <w:rPr>
                <w:rFonts w:ascii="Arial" w:hAnsi="Arial" w:cs="Arial"/>
                <w:sz w:val="18"/>
                <w:szCs w:val="18"/>
              </w:rPr>
              <w:t>Pohľada</w:t>
            </w:r>
            <w:r w:rsidR="00CA3DFB" w:rsidRPr="00D53341">
              <w:rPr>
                <w:rFonts w:ascii="Arial" w:hAnsi="Arial" w:cs="Arial"/>
                <w:sz w:val="18"/>
                <w:szCs w:val="18"/>
              </w:rPr>
              <w:t>vky</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61" w:author="Libenka" w:date="2016-02-17T08:33:00Z">
              <w:r w:rsidRPr="00D53341" w:rsidDel="0007400A">
                <w:rPr>
                  <w:rFonts w:ascii="Arial" w:hAnsi="Arial" w:cs="Arial"/>
                  <w:sz w:val="18"/>
                  <w:szCs w:val="18"/>
                </w:rPr>
                <w:delText>0</w:delText>
              </w:r>
            </w:del>
            <w:ins w:id="2962" w:author="Libenka" w:date="2016-02-17T08:33:00Z">
              <w:r w:rsidR="0007400A" w:rsidRPr="00D53341">
                <w:rPr>
                  <w:rFonts w:ascii="Arial" w:hAnsi="Arial" w:cs="Arial"/>
                  <w:sz w:val="18"/>
                  <w:szCs w:val="18"/>
                </w:rPr>
                <w:t>255 517</w:t>
              </w:r>
            </w:ins>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877383">
            <w:pPr>
              <w:jc w:val="right"/>
              <w:rPr>
                <w:rFonts w:ascii="Arial" w:hAnsi="Arial" w:cs="Arial"/>
                <w:sz w:val="18"/>
                <w:szCs w:val="18"/>
                <w:rPrChange w:id="2963" w:author="Libenka" w:date="2016-02-17T10:00:00Z">
                  <w:rPr/>
                </w:rPrChange>
              </w:rPr>
            </w:pPr>
            <w:ins w:id="2964" w:author="Libenka" w:date="2016-02-17T10:00:00Z">
              <w:r w:rsidRPr="00D53341">
                <w:rPr>
                  <w:rFonts w:ascii="Arial" w:hAnsi="Arial" w:cs="Arial"/>
                  <w:sz w:val="18"/>
                  <w:szCs w:val="18"/>
                </w:rPr>
                <w:t xml:space="preserve">- </w:t>
              </w:r>
            </w:ins>
            <w:del w:id="2965" w:author="Libenka" w:date="2016-02-17T10:00:00Z">
              <w:r w:rsidR="005D4E7A" w:rsidRPr="00D53341" w:rsidDel="00877383">
                <w:rPr>
                  <w:rFonts w:ascii="Arial" w:hAnsi="Arial" w:cs="Arial"/>
                  <w:sz w:val="18"/>
                  <w:szCs w:val="18"/>
                  <w:rPrChange w:id="2966" w:author="Libenka" w:date="2016-02-17T10:00:00Z">
                    <w:rPr/>
                  </w:rPrChange>
                </w:rPr>
                <w:delText>0</w:delText>
              </w:r>
            </w:del>
            <w:ins w:id="2967" w:author="Libenka" w:date="2016-02-17T10:00:00Z">
              <w:r w:rsidRPr="00D53341">
                <w:rPr>
                  <w:rFonts w:ascii="Arial" w:hAnsi="Arial" w:cs="Arial"/>
                  <w:sz w:val="18"/>
                  <w:szCs w:val="18"/>
                  <w:rPrChange w:id="2968" w:author="Libenka" w:date="2016-02-17T10:00:00Z">
                    <w:rPr/>
                  </w:rPrChange>
                </w:rPr>
                <w:t>77 471</w:t>
              </w:r>
            </w:ins>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69" w:author="Libenka" w:date="2016-02-16T17:14:00Z">
              <w:r w:rsidRPr="00D53341" w:rsidDel="00C43A7E">
                <w:rPr>
                  <w:rFonts w:ascii="Arial" w:hAnsi="Arial" w:cs="Arial"/>
                  <w:sz w:val="18"/>
                  <w:szCs w:val="18"/>
                </w:rPr>
                <w:delText>0</w:delText>
              </w:r>
            </w:del>
            <w:ins w:id="2970" w:author="Libenka" w:date="2016-02-16T17:14:00Z">
              <w:r w:rsidR="00C43A7E" w:rsidRPr="00D53341">
                <w:rPr>
                  <w:rFonts w:ascii="Arial" w:hAnsi="Arial" w:cs="Arial"/>
                  <w:sz w:val="18"/>
                  <w:szCs w:val="18"/>
                </w:rPr>
                <w:t>178 046</w:t>
              </w:r>
            </w:ins>
          </w:p>
        </w:tc>
      </w:tr>
      <w:tr w:rsidR="00CA3DFB" w:rsidRPr="00D53341"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CA3DFB">
            <w:pPr>
              <w:rPr>
                <w:rFonts w:ascii="Arial" w:hAnsi="Arial" w:cs="Arial"/>
                <w:sz w:val="18"/>
                <w:szCs w:val="18"/>
              </w:rPr>
            </w:pPr>
            <w:r w:rsidRPr="00D53341">
              <w:rPr>
                <w:rFonts w:ascii="Arial" w:hAnsi="Arial" w:cs="Arial"/>
                <w:sz w:val="18"/>
                <w:szCs w:val="18"/>
              </w:rPr>
              <w:t>Rezervy</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71" w:author="Libenka" w:date="2016-02-17T08:37:00Z">
              <w:r w:rsidRPr="00D53341" w:rsidDel="009E1802">
                <w:rPr>
                  <w:rFonts w:ascii="Arial" w:hAnsi="Arial" w:cs="Arial"/>
                  <w:sz w:val="18"/>
                  <w:szCs w:val="18"/>
                </w:rPr>
                <w:delText>0</w:delText>
              </w:r>
            </w:del>
            <w:ins w:id="2972" w:author="Libenka" w:date="2016-02-17T08:38:00Z">
              <w:r w:rsidR="009E1802" w:rsidRPr="00D53341">
                <w:rPr>
                  <w:rFonts w:ascii="Arial" w:hAnsi="Arial" w:cs="Arial"/>
                  <w:sz w:val="18"/>
                  <w:szCs w:val="18"/>
                </w:rPr>
                <w:t>252 566</w:t>
              </w:r>
            </w:ins>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73" w:author="Libenka" w:date="2016-02-17T10:00:00Z">
              <w:r w:rsidRPr="00D53341" w:rsidDel="00877383">
                <w:rPr>
                  <w:rFonts w:ascii="Arial" w:hAnsi="Arial" w:cs="Arial"/>
                  <w:sz w:val="18"/>
                  <w:szCs w:val="18"/>
                </w:rPr>
                <w:delText>0</w:delText>
              </w:r>
            </w:del>
            <w:r w:rsidR="00D53341">
              <w:rPr>
                <w:rFonts w:ascii="Arial" w:hAnsi="Arial" w:cs="Arial"/>
                <w:sz w:val="18"/>
                <w:szCs w:val="18"/>
              </w:rPr>
              <w:t>46 575</w:t>
            </w:r>
            <w:ins w:id="2974" w:author="Libenka" w:date="2016-02-17T10:00:00Z">
              <w:del w:id="2975" w:author="Veronika Cermakova" w:date="2016-03-25T13:41:00Z">
                <w:r w:rsidR="00877383" w:rsidRPr="00D53341" w:rsidDel="00053F1B">
                  <w:rPr>
                    <w:rFonts w:ascii="Arial" w:hAnsi="Arial" w:cs="Arial"/>
                    <w:sz w:val="18"/>
                    <w:szCs w:val="18"/>
                  </w:rPr>
                  <w:delText>7 766</w:delText>
                </w:r>
              </w:del>
            </w:ins>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76" w:author="Libenka" w:date="2016-02-16T17:16:00Z">
              <w:r w:rsidRPr="00D53341" w:rsidDel="00C43A7E">
                <w:rPr>
                  <w:rFonts w:ascii="Arial" w:hAnsi="Arial" w:cs="Arial"/>
                  <w:sz w:val="18"/>
                  <w:szCs w:val="18"/>
                  <w:rPrChange w:id="2977" w:author="Eva Bajerova" w:date="2016-03-26T15:52:00Z">
                    <w:rPr>
                      <w:sz w:val="20"/>
                      <w:szCs w:val="20"/>
                    </w:rPr>
                  </w:rPrChange>
                </w:rPr>
                <w:delText>0</w:delText>
              </w:r>
            </w:del>
            <w:r w:rsidR="00D53341">
              <w:rPr>
                <w:rFonts w:ascii="Arial" w:hAnsi="Arial" w:cs="Arial"/>
                <w:sz w:val="18"/>
                <w:szCs w:val="18"/>
              </w:rPr>
              <w:t>299 141</w:t>
            </w:r>
            <w:ins w:id="2978" w:author="Libenka" w:date="2016-02-17T08:39:00Z">
              <w:del w:id="2979" w:author="Veronika Cermakova" w:date="2016-03-25T13:41:00Z">
                <w:r w:rsidR="009E1802" w:rsidRPr="00D53341" w:rsidDel="00053F1B">
                  <w:rPr>
                    <w:rFonts w:ascii="Arial" w:hAnsi="Arial" w:cs="Arial"/>
                    <w:sz w:val="18"/>
                    <w:szCs w:val="18"/>
                  </w:rPr>
                  <w:delText>4 800</w:delText>
                </w:r>
              </w:del>
            </w:ins>
          </w:p>
        </w:tc>
      </w:tr>
      <w:tr w:rsidR="00CA3DFB" w:rsidRPr="00D53341"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CA3DFB">
            <w:pPr>
              <w:rPr>
                <w:rFonts w:ascii="Arial" w:hAnsi="Arial" w:cs="Arial"/>
                <w:sz w:val="18"/>
                <w:szCs w:val="18"/>
              </w:rPr>
            </w:pPr>
            <w:r w:rsidRPr="00D53341">
              <w:rPr>
                <w:rFonts w:ascii="Arial" w:hAnsi="Arial" w:cs="Arial"/>
                <w:sz w:val="18"/>
                <w:szCs w:val="18"/>
              </w:rPr>
              <w:t>Daňové straty</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r>
      <w:tr w:rsidR="00CA3DFB" w:rsidRPr="00D53341"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CA3DFB">
            <w:pPr>
              <w:rPr>
                <w:rFonts w:ascii="Arial" w:hAnsi="Arial" w:cs="Arial"/>
                <w:sz w:val="18"/>
                <w:szCs w:val="18"/>
              </w:rPr>
            </w:pPr>
            <w:r w:rsidRPr="00D53341">
              <w:rPr>
                <w:rFonts w:ascii="Arial" w:hAnsi="Arial" w:cs="Arial"/>
                <w:sz w:val="18"/>
                <w:szCs w:val="18"/>
              </w:rPr>
              <w:t>Nevyužité daňové odpočty</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r>
      <w:tr w:rsidR="00CA3DFB" w:rsidRPr="00D53341"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CA3DFB">
            <w:pPr>
              <w:rPr>
                <w:rFonts w:ascii="Arial" w:hAnsi="Arial" w:cs="Arial"/>
                <w:sz w:val="18"/>
                <w:szCs w:val="18"/>
              </w:rPr>
            </w:pPr>
            <w:r w:rsidRPr="00D53341">
              <w:rPr>
                <w:rFonts w:ascii="Arial" w:hAnsi="Arial" w:cs="Arial"/>
                <w:sz w:val="18"/>
                <w:szCs w:val="18"/>
              </w:rPr>
              <w:t xml:space="preserve">Ostatné </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80" w:author="Libenka" w:date="2016-02-17T08:38:00Z">
              <w:r w:rsidRPr="00D53341" w:rsidDel="009E1802">
                <w:rPr>
                  <w:rFonts w:ascii="Arial" w:hAnsi="Arial" w:cs="Arial"/>
                  <w:sz w:val="18"/>
                  <w:szCs w:val="18"/>
                </w:rPr>
                <w:delText>0</w:delText>
              </w:r>
            </w:del>
            <w:ins w:id="2981" w:author="Libenka" w:date="2016-02-17T08:38:00Z">
              <w:r w:rsidR="009E1802" w:rsidRPr="00D53341">
                <w:rPr>
                  <w:rFonts w:ascii="Arial" w:hAnsi="Arial" w:cs="Arial"/>
                  <w:sz w:val="18"/>
                  <w:szCs w:val="18"/>
                </w:rPr>
                <w:t>660</w:t>
              </w:r>
            </w:ins>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r w:rsidRPr="00D53341">
              <w:rPr>
                <w:rFonts w:ascii="Arial" w:hAnsi="Arial" w:cs="Arial"/>
                <w:sz w:val="18"/>
                <w:szCs w:val="18"/>
              </w:rPr>
              <w:t>0</w:t>
            </w:r>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82" w:author="Libenka" w:date="2016-02-17T10:00:00Z">
              <w:r w:rsidRPr="00D53341" w:rsidDel="00877383">
                <w:rPr>
                  <w:rFonts w:ascii="Arial" w:hAnsi="Arial" w:cs="Arial"/>
                  <w:sz w:val="18"/>
                  <w:szCs w:val="18"/>
                </w:rPr>
                <w:delText>0</w:delText>
              </w:r>
            </w:del>
            <w:ins w:id="2983" w:author="Libenka" w:date="2016-02-17T10:00:00Z">
              <w:r w:rsidR="00877383" w:rsidRPr="00D53341">
                <w:rPr>
                  <w:rFonts w:ascii="Arial" w:hAnsi="Arial" w:cs="Arial"/>
                  <w:sz w:val="18"/>
                  <w:szCs w:val="18"/>
                </w:rPr>
                <w:t>690</w:t>
              </w:r>
            </w:ins>
          </w:p>
        </w:tc>
        <w:tc>
          <w:tcPr>
            <w:tcW w:w="1361" w:type="dxa"/>
            <w:tcBorders>
              <w:top w:val="nil"/>
              <w:left w:val="nil"/>
              <w:bottom w:val="nil"/>
              <w:right w:val="nil"/>
            </w:tcBorders>
            <w:shd w:val="clear" w:color="auto" w:fill="auto"/>
            <w:vAlign w:val="center"/>
            <w:hideMark/>
          </w:tcPr>
          <w:p w:rsidR="00CA3DFB" w:rsidRPr="00D53341" w:rsidRDefault="005D4E7A" w:rsidP="005D4E7A">
            <w:pPr>
              <w:jc w:val="right"/>
              <w:rPr>
                <w:rFonts w:ascii="Arial" w:hAnsi="Arial" w:cs="Arial"/>
                <w:sz w:val="18"/>
                <w:szCs w:val="18"/>
              </w:rPr>
            </w:pPr>
            <w:del w:id="2984" w:author="Libenka" w:date="2016-02-16T17:16:00Z">
              <w:r w:rsidRPr="00D53341" w:rsidDel="009D2B76">
                <w:rPr>
                  <w:rFonts w:ascii="Arial" w:hAnsi="Arial" w:cs="Arial"/>
                  <w:sz w:val="18"/>
                  <w:szCs w:val="18"/>
                </w:rPr>
                <w:delText>0</w:delText>
              </w:r>
            </w:del>
            <w:ins w:id="2985" w:author="Libenka" w:date="2016-02-17T08:39:00Z">
              <w:r w:rsidR="009E1802" w:rsidRPr="00D53341">
                <w:rPr>
                  <w:rFonts w:ascii="Arial" w:hAnsi="Arial" w:cs="Arial"/>
                  <w:sz w:val="18"/>
                  <w:szCs w:val="18"/>
                </w:rPr>
                <w:t>1 350</w:t>
              </w:r>
            </w:ins>
          </w:p>
        </w:tc>
      </w:tr>
      <w:tr w:rsidR="00CA3DFB" w:rsidTr="005D4E7A">
        <w:trPr>
          <w:trHeight w:val="255"/>
        </w:trPr>
        <w:tc>
          <w:tcPr>
            <w:tcW w:w="3897" w:type="dxa"/>
            <w:tcBorders>
              <w:top w:val="nil"/>
              <w:left w:val="nil"/>
              <w:bottom w:val="nil"/>
              <w:right w:val="nil"/>
            </w:tcBorders>
            <w:shd w:val="clear" w:color="auto" w:fill="auto"/>
            <w:noWrap/>
            <w:vAlign w:val="bottom"/>
            <w:hideMark/>
          </w:tcPr>
          <w:p w:rsidR="00CA3DFB" w:rsidRPr="00D53341" w:rsidRDefault="00CA3DFB">
            <w:pPr>
              <w:rPr>
                <w:rFonts w:ascii="Arial" w:hAnsi="Arial" w:cs="Arial"/>
                <w:b/>
                <w:bCs/>
                <w:sz w:val="18"/>
                <w:szCs w:val="18"/>
              </w:rPr>
            </w:pPr>
            <w:r w:rsidRPr="00D53341">
              <w:rPr>
                <w:rFonts w:ascii="Arial" w:hAnsi="Arial"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D53341" w:rsidRDefault="00CA3DFB" w:rsidP="005D4E7A">
            <w:pPr>
              <w:jc w:val="right"/>
              <w:rPr>
                <w:rFonts w:ascii="Arial" w:hAnsi="Arial" w:cs="Arial"/>
                <w:b/>
                <w:bCs/>
                <w:sz w:val="18"/>
                <w:szCs w:val="18"/>
              </w:rPr>
            </w:pPr>
            <w:del w:id="2986" w:author="Libenka" w:date="2016-02-17T08:40:00Z">
              <w:r w:rsidRPr="00D53341" w:rsidDel="009E1802">
                <w:rPr>
                  <w:rFonts w:ascii="Arial" w:hAnsi="Arial" w:cs="Arial"/>
                  <w:b/>
                  <w:bCs/>
                  <w:sz w:val="18"/>
                  <w:szCs w:val="18"/>
                </w:rPr>
                <w:delText>0</w:delText>
              </w:r>
            </w:del>
            <w:ins w:id="2987" w:author="Libenka" w:date="2016-02-17T08:40:00Z">
              <w:r w:rsidR="009E1802" w:rsidRPr="00D53341">
                <w:rPr>
                  <w:rFonts w:ascii="Arial" w:hAnsi="Arial" w:cs="Arial"/>
                  <w:b/>
                  <w:bCs/>
                  <w:sz w:val="18"/>
                  <w:szCs w:val="18"/>
                </w:rPr>
                <w:t xml:space="preserve">529 678 </w:t>
              </w:r>
            </w:ins>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D53341" w:rsidRDefault="00CA3DFB" w:rsidP="005D4E7A">
            <w:pPr>
              <w:jc w:val="right"/>
              <w:rPr>
                <w:rFonts w:ascii="Arial" w:hAnsi="Arial" w:cs="Arial"/>
                <w:b/>
                <w:bCs/>
                <w:sz w:val="18"/>
                <w:szCs w:val="18"/>
              </w:rPr>
            </w:pPr>
            <w:r w:rsidRPr="00D53341">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D53341" w:rsidRDefault="00877383" w:rsidP="005D4E7A">
            <w:pPr>
              <w:jc w:val="right"/>
              <w:rPr>
                <w:rFonts w:ascii="Arial" w:hAnsi="Arial" w:cs="Arial"/>
                <w:b/>
                <w:bCs/>
                <w:sz w:val="18"/>
                <w:szCs w:val="18"/>
              </w:rPr>
            </w:pPr>
            <w:ins w:id="2988" w:author="Libenka" w:date="2016-02-17T10:02:00Z">
              <w:r w:rsidRPr="00D53341">
                <w:rPr>
                  <w:rFonts w:ascii="Arial" w:hAnsi="Arial" w:cs="Arial"/>
                  <w:b/>
                  <w:bCs/>
                  <w:sz w:val="18"/>
                  <w:szCs w:val="18"/>
                </w:rPr>
                <w:t>-</w:t>
              </w:r>
            </w:ins>
            <w:r w:rsidR="001D781A" w:rsidRPr="00D53341">
              <w:rPr>
                <w:rFonts w:ascii="Arial" w:hAnsi="Arial" w:cs="Arial"/>
                <w:b/>
                <w:bCs/>
                <w:sz w:val="18"/>
                <w:szCs w:val="18"/>
              </w:rPr>
              <w:t xml:space="preserve"> </w:t>
            </w:r>
            <w:del w:id="2989" w:author="Libenka" w:date="2016-02-17T10:02:00Z">
              <w:r w:rsidR="00CA3DFB" w:rsidRPr="00D53341" w:rsidDel="00877383">
                <w:rPr>
                  <w:rFonts w:ascii="Arial" w:hAnsi="Arial" w:cs="Arial"/>
                  <w:b/>
                  <w:bCs/>
                  <w:sz w:val="18"/>
                  <w:szCs w:val="18"/>
                </w:rPr>
                <w:delText>0</w:delText>
              </w:r>
            </w:del>
            <w:r w:rsidR="00D53341">
              <w:rPr>
                <w:rFonts w:ascii="Arial" w:hAnsi="Arial" w:cs="Arial"/>
                <w:b/>
                <w:bCs/>
                <w:sz w:val="18"/>
                <w:szCs w:val="18"/>
              </w:rPr>
              <w:t>8</w:t>
            </w:r>
            <w:ins w:id="2990" w:author="Veronika Cermakova" w:date="2016-03-25T13:41:00Z">
              <w:r w:rsidR="00053F1B" w:rsidRPr="00D53341">
                <w:rPr>
                  <w:rFonts w:ascii="Arial" w:hAnsi="Arial" w:cs="Arial"/>
                  <w:b/>
                  <w:bCs/>
                  <w:sz w:val="18"/>
                  <w:szCs w:val="18"/>
                </w:rPr>
                <w:t xml:space="preserve"> 14</w:t>
              </w:r>
            </w:ins>
            <w:r w:rsidR="00D53341">
              <w:rPr>
                <w:rFonts w:ascii="Arial" w:hAnsi="Arial" w:cs="Arial"/>
                <w:b/>
                <w:bCs/>
                <w:sz w:val="18"/>
                <w:szCs w:val="18"/>
              </w:rPr>
              <w:t>2</w:t>
            </w:r>
            <w:ins w:id="2991" w:author="Libenka" w:date="2016-02-17T10:02:00Z">
              <w:del w:id="2992" w:author="Veronika Cermakova" w:date="2016-03-25T13:41:00Z">
                <w:r w:rsidRPr="00D53341" w:rsidDel="00053F1B">
                  <w:rPr>
                    <w:rFonts w:ascii="Arial" w:hAnsi="Arial" w:cs="Arial"/>
                    <w:b/>
                    <w:bCs/>
                    <w:sz w:val="18"/>
                    <w:szCs w:val="18"/>
                  </w:rPr>
                  <w:delText>4 453</w:delText>
                </w:r>
              </w:del>
            </w:ins>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del w:id="2993" w:author="Libenka" w:date="2016-02-16T17:17:00Z">
              <w:r w:rsidRPr="00D53341" w:rsidDel="009D2B76">
                <w:rPr>
                  <w:rFonts w:ascii="Arial" w:hAnsi="Arial" w:cs="Arial"/>
                  <w:b/>
                  <w:bCs/>
                  <w:sz w:val="18"/>
                  <w:szCs w:val="18"/>
                </w:rPr>
                <w:delText>0</w:delText>
              </w:r>
            </w:del>
            <w:r w:rsidR="00D53341">
              <w:rPr>
                <w:rFonts w:ascii="Arial" w:hAnsi="Arial" w:cs="Arial"/>
                <w:b/>
                <w:bCs/>
                <w:sz w:val="18"/>
                <w:szCs w:val="18"/>
              </w:rPr>
              <w:t>521 538</w:t>
            </w:r>
          </w:p>
        </w:tc>
      </w:tr>
      <w:tr w:rsidR="00CA3DFB" w:rsidTr="005D4E7A">
        <w:trPr>
          <w:trHeight w:val="255"/>
        </w:trPr>
        <w:tc>
          <w:tcPr>
            <w:tcW w:w="3897" w:type="dxa"/>
            <w:tcBorders>
              <w:top w:val="nil"/>
              <w:left w:val="nil"/>
              <w:bottom w:val="nil"/>
              <w:right w:val="nil"/>
            </w:tcBorders>
            <w:shd w:val="clear" w:color="auto" w:fill="auto"/>
            <w:noWrap/>
            <w:vAlign w:val="bottom"/>
            <w:hideMark/>
          </w:tcPr>
          <w:p w:rsidR="00CA3DFB" w:rsidRDefault="00CA3DFB">
            <w:pPr>
              <w:rPr>
                <w:rFonts w:ascii="Arial" w:hAnsi="Arial" w:cs="Arial"/>
                <w:sz w:val="18"/>
                <w:szCs w:val="18"/>
              </w:rPr>
            </w:pPr>
            <w:r>
              <w:rPr>
                <w:rFonts w:ascii="Arial" w:hAnsi="Arial" w:cs="Arial"/>
                <w:sz w:val="18"/>
                <w:szCs w:val="18"/>
              </w:rPr>
              <w:t xml:space="preserve">Sadzba dane z príjmov ( v %) </w:t>
            </w: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r w:rsidRPr="001D781A">
              <w:rPr>
                <w:rFonts w:ascii="Arial" w:hAnsi="Arial" w:cs="Arial"/>
                <w:b/>
                <w:bCs/>
                <w:sz w:val="18"/>
                <w:szCs w:val="18"/>
              </w:rPr>
              <w:t>22%</w:t>
            </w: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r w:rsidRPr="001D781A">
              <w:rPr>
                <w:rFonts w:ascii="Arial" w:hAnsi="Arial" w:cs="Arial"/>
                <w:b/>
                <w:bCs/>
                <w:sz w:val="18"/>
                <w:szCs w:val="18"/>
              </w:rPr>
              <w:t>22%</w:t>
            </w:r>
          </w:p>
        </w:tc>
      </w:tr>
      <w:tr w:rsidR="00CA3DFB" w:rsidRPr="005D4E7A" w:rsidTr="005D4E7A">
        <w:trPr>
          <w:trHeight w:val="240"/>
        </w:trPr>
        <w:tc>
          <w:tcPr>
            <w:tcW w:w="3897" w:type="dxa"/>
            <w:tcBorders>
              <w:top w:val="nil"/>
              <w:left w:val="nil"/>
              <w:bottom w:val="nil"/>
              <w:right w:val="nil"/>
            </w:tcBorders>
            <w:shd w:val="clear" w:color="auto" w:fill="auto"/>
            <w:vAlign w:val="bottom"/>
            <w:hideMark/>
          </w:tcPr>
          <w:p w:rsidR="00CA3DFB" w:rsidRPr="005D4E7A" w:rsidRDefault="00CA3DFB">
            <w:pPr>
              <w:rPr>
                <w:rFonts w:ascii="Arial" w:hAnsi="Arial" w:cs="Arial"/>
                <w:b/>
                <w:bCs/>
                <w:sz w:val="18"/>
                <w:szCs w:val="18"/>
              </w:rPr>
            </w:pPr>
            <w:r w:rsidRPr="005D4E7A">
              <w:rPr>
                <w:rFonts w:ascii="Arial" w:hAnsi="Arial" w:cs="Arial"/>
                <w:b/>
                <w:bCs/>
                <w:sz w:val="18"/>
                <w:szCs w:val="18"/>
              </w:rPr>
              <w:t>Odložená daňová pohľadávka vypočítaná</w:t>
            </w:r>
          </w:p>
        </w:tc>
        <w:tc>
          <w:tcPr>
            <w:tcW w:w="1361" w:type="dxa"/>
            <w:tcBorders>
              <w:top w:val="nil"/>
              <w:left w:val="nil"/>
              <w:bottom w:val="nil"/>
              <w:right w:val="nil"/>
            </w:tcBorders>
            <w:shd w:val="clear" w:color="auto" w:fill="auto"/>
            <w:noWrap/>
            <w:vAlign w:val="bottom"/>
            <w:hideMark/>
          </w:tcPr>
          <w:p w:rsidR="00CA3DFB" w:rsidRPr="001D781A" w:rsidRDefault="005D4E7A" w:rsidP="005D4E7A">
            <w:pPr>
              <w:jc w:val="right"/>
              <w:rPr>
                <w:rFonts w:ascii="Arial" w:hAnsi="Arial" w:cs="Arial"/>
                <w:b/>
                <w:bCs/>
                <w:sz w:val="18"/>
                <w:szCs w:val="18"/>
              </w:rPr>
            </w:pPr>
            <w:del w:id="2994" w:author="Libenka" w:date="2016-02-17T08:41:00Z">
              <w:r w:rsidRPr="001D781A" w:rsidDel="009E1802">
                <w:rPr>
                  <w:rFonts w:ascii="Arial" w:hAnsi="Arial" w:cs="Arial"/>
                  <w:b/>
                  <w:bCs/>
                  <w:sz w:val="18"/>
                  <w:szCs w:val="18"/>
                </w:rPr>
                <w:delText>0</w:delText>
              </w:r>
            </w:del>
            <w:ins w:id="2995" w:author="Libenka" w:date="2016-02-17T08:41:00Z">
              <w:r w:rsidR="009E1802" w:rsidRPr="001D781A">
                <w:rPr>
                  <w:rFonts w:ascii="Arial" w:hAnsi="Arial" w:cs="Arial"/>
                  <w:b/>
                  <w:bCs/>
                  <w:sz w:val="18"/>
                  <w:szCs w:val="18"/>
                </w:rPr>
                <w:t>116 529</w:t>
              </w:r>
            </w:ins>
          </w:p>
        </w:tc>
        <w:tc>
          <w:tcPr>
            <w:tcW w:w="1361" w:type="dxa"/>
            <w:tcBorders>
              <w:top w:val="nil"/>
              <w:left w:val="nil"/>
              <w:bottom w:val="nil"/>
              <w:right w:val="nil"/>
            </w:tcBorders>
            <w:shd w:val="clear" w:color="auto" w:fill="auto"/>
            <w:noWrap/>
            <w:vAlign w:val="bottom"/>
          </w:tcPr>
          <w:p w:rsidR="00CA3DFB" w:rsidRPr="001D781A" w:rsidRDefault="00CA3DFB" w:rsidP="005D4E7A">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tcPr>
          <w:p w:rsidR="00CA3DFB" w:rsidRPr="001D781A" w:rsidRDefault="00CA3DFB" w:rsidP="005D4E7A">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rsidR="00CA3DFB" w:rsidRPr="00D53341" w:rsidRDefault="005D4E7A">
            <w:pPr>
              <w:jc w:val="right"/>
              <w:rPr>
                <w:rFonts w:ascii="Arial" w:hAnsi="Arial" w:cs="Arial"/>
                <w:b/>
                <w:sz w:val="18"/>
                <w:szCs w:val="18"/>
              </w:rPr>
            </w:pPr>
            <w:del w:id="2996" w:author="Libenka" w:date="2016-02-16T17:24:00Z">
              <w:r w:rsidRPr="00D53341" w:rsidDel="009D2B76">
                <w:rPr>
                  <w:rFonts w:ascii="Arial" w:hAnsi="Arial" w:cs="Arial"/>
                  <w:b/>
                  <w:sz w:val="18"/>
                  <w:szCs w:val="18"/>
                </w:rPr>
                <w:delText>0</w:delText>
              </w:r>
            </w:del>
            <w:ins w:id="2997" w:author="Libenka" w:date="2016-02-16T17:24:00Z">
              <w:r w:rsidR="009D2B76" w:rsidRPr="00D53341">
                <w:rPr>
                  <w:rFonts w:ascii="Arial" w:hAnsi="Arial" w:cs="Arial"/>
                  <w:b/>
                  <w:sz w:val="18"/>
                  <w:szCs w:val="18"/>
                </w:rPr>
                <w:t>1</w:t>
              </w:r>
            </w:ins>
            <w:r w:rsidR="00D53341">
              <w:rPr>
                <w:rFonts w:ascii="Arial" w:hAnsi="Arial" w:cs="Arial"/>
                <w:b/>
                <w:sz w:val="18"/>
                <w:szCs w:val="18"/>
              </w:rPr>
              <w:t>14</w:t>
            </w:r>
            <w:ins w:id="2998" w:author="Veronika Cermakova" w:date="2016-03-25T13:41:00Z">
              <w:r w:rsidR="00053F1B" w:rsidRPr="00D53341">
                <w:rPr>
                  <w:rFonts w:ascii="Arial" w:hAnsi="Arial" w:cs="Arial"/>
                  <w:b/>
                  <w:sz w:val="18"/>
                  <w:szCs w:val="18"/>
                </w:rPr>
                <w:t xml:space="preserve"> </w:t>
              </w:r>
            </w:ins>
            <w:r w:rsidR="00D53341">
              <w:rPr>
                <w:rFonts w:ascii="Arial" w:hAnsi="Arial" w:cs="Arial"/>
                <w:b/>
                <w:sz w:val="18"/>
                <w:szCs w:val="18"/>
              </w:rPr>
              <w:t>739</w:t>
            </w:r>
            <w:ins w:id="2999" w:author="Libenka" w:date="2016-02-16T17:24:00Z">
              <w:del w:id="3000" w:author="Veronika Cermakova" w:date="2016-03-25T13:41:00Z">
                <w:r w:rsidR="009D2B76" w:rsidRPr="00D53341" w:rsidDel="00053F1B">
                  <w:rPr>
                    <w:rFonts w:ascii="Arial" w:hAnsi="Arial" w:cs="Arial"/>
                    <w:b/>
                    <w:sz w:val="18"/>
                    <w:szCs w:val="18"/>
                  </w:rPr>
                  <w:delText xml:space="preserve"> 149</w:delText>
                </w:r>
              </w:del>
            </w:ins>
          </w:p>
        </w:tc>
      </w:tr>
      <w:tr w:rsidR="00CA3DFB" w:rsidRPr="005D4E7A" w:rsidTr="005D4E7A">
        <w:trPr>
          <w:trHeight w:val="255"/>
        </w:trPr>
        <w:tc>
          <w:tcPr>
            <w:tcW w:w="3897" w:type="dxa"/>
            <w:tcBorders>
              <w:top w:val="nil"/>
              <w:left w:val="nil"/>
              <w:bottom w:val="nil"/>
              <w:right w:val="nil"/>
            </w:tcBorders>
            <w:shd w:val="clear" w:color="auto" w:fill="auto"/>
            <w:vAlign w:val="bottom"/>
            <w:hideMark/>
          </w:tcPr>
          <w:p w:rsidR="00CA3DFB" w:rsidRPr="005D4E7A" w:rsidRDefault="00790464">
            <w:pPr>
              <w:rPr>
                <w:rFonts w:ascii="Arial" w:hAnsi="Arial" w:cs="Arial"/>
                <w:b/>
                <w:bCs/>
                <w:sz w:val="18"/>
                <w:szCs w:val="18"/>
              </w:rPr>
            </w:pPr>
            <w:r w:rsidRPr="005D4E7A">
              <w:rPr>
                <w:rFonts w:ascii="Arial" w:hAnsi="Arial" w:cs="Arial"/>
                <w:b/>
                <w:bCs/>
                <w:sz w:val="18"/>
                <w:szCs w:val="18"/>
              </w:rPr>
              <w:t>Odložená</w:t>
            </w:r>
            <w:r w:rsidR="00CA3DFB" w:rsidRPr="005D4E7A">
              <w:rPr>
                <w:rFonts w:ascii="Arial" w:hAnsi="Arial" w:cs="Arial"/>
                <w:b/>
                <w:bCs/>
                <w:sz w:val="18"/>
                <w:szCs w:val="18"/>
              </w:rPr>
              <w:t xml:space="preserve"> daňová pohľadávka zaúčtovaná</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del w:id="3001" w:author="Libenka" w:date="2016-02-17T08:43:00Z">
              <w:r w:rsidRPr="001D781A" w:rsidDel="009E1802">
                <w:rPr>
                  <w:rFonts w:ascii="Arial" w:hAnsi="Arial" w:cs="Arial"/>
                  <w:b/>
                  <w:bCs/>
                  <w:sz w:val="18"/>
                  <w:szCs w:val="18"/>
                </w:rPr>
                <w:delText>0</w:delText>
              </w:r>
            </w:del>
            <w:ins w:id="3002" w:author="Libenka" w:date="2016-02-17T08:43:00Z">
              <w:r w:rsidR="009E1802" w:rsidRPr="001D781A">
                <w:rPr>
                  <w:rFonts w:ascii="Arial" w:hAnsi="Arial" w:cs="Arial"/>
                  <w:b/>
                  <w:bCs/>
                  <w:sz w:val="18"/>
                  <w:szCs w:val="18"/>
                </w:rPr>
                <w:t>116 529</w:t>
              </w:r>
            </w:ins>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5D4E7A" w:rsidP="005D4E7A">
            <w:pPr>
              <w:jc w:val="right"/>
              <w:rPr>
                <w:rFonts w:ascii="Arial" w:hAnsi="Arial" w:cs="Arial"/>
                <w:b/>
                <w:bCs/>
                <w:sz w:val="18"/>
                <w:szCs w:val="18"/>
              </w:rPr>
            </w:pPr>
            <w:r w:rsidRPr="001D781A">
              <w:rPr>
                <w:rFonts w:ascii="Arial" w:hAnsi="Arial" w:cs="Arial"/>
                <w:b/>
                <w:bCs/>
                <w:sz w:val="18"/>
                <w:szCs w:val="18"/>
              </w:rPr>
              <w:t>0</w:t>
            </w:r>
            <w:r w:rsidR="00CA3DFB" w:rsidRPr="001D781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5D4E7A" w:rsidP="005D4E7A">
            <w:pPr>
              <w:jc w:val="right"/>
              <w:rPr>
                <w:rFonts w:ascii="Arial" w:hAnsi="Arial" w:cs="Arial"/>
                <w:b/>
                <w:bCs/>
                <w:sz w:val="18"/>
                <w:szCs w:val="18"/>
              </w:rPr>
            </w:pPr>
            <w:r w:rsidRPr="001D781A">
              <w:rPr>
                <w:rFonts w:ascii="Arial" w:hAnsi="Arial" w:cs="Arial"/>
                <w:b/>
                <w:bCs/>
                <w:sz w:val="18"/>
                <w:szCs w:val="18"/>
              </w:rPr>
              <w:t>0</w:t>
            </w:r>
            <w:r w:rsidR="00CA3DFB" w:rsidRPr="001D781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del w:id="3003" w:author="Libenka" w:date="2016-02-16T17:24:00Z">
              <w:r w:rsidRPr="001D781A" w:rsidDel="009D2B76">
                <w:rPr>
                  <w:rFonts w:ascii="Arial" w:hAnsi="Arial" w:cs="Arial"/>
                  <w:b/>
                  <w:bCs/>
                  <w:sz w:val="18"/>
                  <w:szCs w:val="18"/>
                </w:rPr>
                <w:delText>0</w:delText>
              </w:r>
            </w:del>
            <w:ins w:id="3004" w:author="Libenka" w:date="2016-02-16T17:24:00Z">
              <w:r w:rsidR="009D2B76" w:rsidRPr="001D781A">
                <w:rPr>
                  <w:rFonts w:ascii="Arial" w:hAnsi="Arial" w:cs="Arial"/>
                  <w:b/>
                  <w:bCs/>
                  <w:sz w:val="18"/>
                  <w:szCs w:val="18"/>
                </w:rPr>
                <w:t>1</w:t>
              </w:r>
            </w:ins>
            <w:r w:rsidR="00D53341">
              <w:rPr>
                <w:rFonts w:ascii="Arial" w:hAnsi="Arial" w:cs="Arial"/>
                <w:b/>
                <w:bCs/>
                <w:sz w:val="18"/>
                <w:szCs w:val="18"/>
              </w:rPr>
              <w:t>14</w:t>
            </w:r>
            <w:ins w:id="3005" w:author="Veronika Cermakova" w:date="2016-03-25T13:41:00Z">
              <w:r w:rsidR="00053F1B" w:rsidRPr="001D781A">
                <w:rPr>
                  <w:rFonts w:ascii="Arial" w:hAnsi="Arial" w:cs="Arial"/>
                  <w:b/>
                  <w:bCs/>
                  <w:sz w:val="18"/>
                  <w:szCs w:val="18"/>
                </w:rPr>
                <w:t xml:space="preserve"> </w:t>
              </w:r>
            </w:ins>
            <w:r w:rsidR="00D53341">
              <w:rPr>
                <w:rFonts w:ascii="Arial" w:hAnsi="Arial" w:cs="Arial"/>
                <w:b/>
                <w:bCs/>
                <w:sz w:val="18"/>
                <w:szCs w:val="18"/>
              </w:rPr>
              <w:t>739</w:t>
            </w:r>
            <w:ins w:id="3006" w:author="Libenka" w:date="2016-02-16T17:24:00Z">
              <w:del w:id="3007" w:author="Veronika Cermakova" w:date="2016-03-25T13:41:00Z">
                <w:r w:rsidR="009D2B76" w:rsidRPr="001D781A" w:rsidDel="00053F1B">
                  <w:rPr>
                    <w:rFonts w:ascii="Arial" w:hAnsi="Arial" w:cs="Arial"/>
                    <w:b/>
                    <w:bCs/>
                    <w:sz w:val="18"/>
                    <w:szCs w:val="18"/>
                  </w:rPr>
                  <w:delText>1 149</w:delText>
                </w:r>
              </w:del>
            </w:ins>
          </w:p>
        </w:tc>
      </w:tr>
      <w:tr w:rsidR="00CA3DFB" w:rsidRPr="005D4E7A" w:rsidTr="005D4E7A">
        <w:trPr>
          <w:trHeight w:val="255"/>
        </w:trPr>
        <w:tc>
          <w:tcPr>
            <w:tcW w:w="3897" w:type="dxa"/>
            <w:tcBorders>
              <w:top w:val="nil"/>
              <w:left w:val="nil"/>
              <w:bottom w:val="nil"/>
              <w:right w:val="nil"/>
            </w:tcBorders>
            <w:shd w:val="clear" w:color="auto" w:fill="auto"/>
            <w:vAlign w:val="bottom"/>
            <w:hideMark/>
          </w:tcPr>
          <w:p w:rsidR="00CA3DFB" w:rsidRPr="005D4E7A" w:rsidRDefault="00CA3DFB">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sz w:val="18"/>
                <w:szCs w:val="18"/>
              </w:rPr>
            </w:pPr>
          </w:p>
        </w:tc>
        <w:tc>
          <w:tcPr>
            <w:tcW w:w="1361" w:type="dxa"/>
            <w:tcBorders>
              <w:top w:val="nil"/>
              <w:left w:val="nil"/>
              <w:bottom w:val="nil"/>
              <w:right w:val="nil"/>
            </w:tcBorders>
            <w:shd w:val="clear" w:color="auto" w:fill="auto"/>
            <w:noWrap/>
            <w:vAlign w:val="bottom"/>
            <w:hideMark/>
          </w:tcPr>
          <w:p w:rsidR="00CA3DFB" w:rsidRPr="001D781A" w:rsidRDefault="00CA3DFB" w:rsidP="005D4E7A">
            <w:pPr>
              <w:jc w:val="right"/>
              <w:rPr>
                <w:rFonts w:ascii="Arial" w:hAnsi="Arial" w:cs="Arial"/>
                <w:sz w:val="18"/>
                <w:szCs w:val="18"/>
              </w:rPr>
            </w:pPr>
          </w:p>
        </w:tc>
      </w:tr>
      <w:tr w:rsidR="00CA3DFB" w:rsidRPr="005D4E7A" w:rsidTr="005D4E7A">
        <w:trPr>
          <w:trHeight w:val="255"/>
        </w:trPr>
        <w:tc>
          <w:tcPr>
            <w:tcW w:w="3897" w:type="dxa"/>
            <w:tcBorders>
              <w:top w:val="nil"/>
              <w:left w:val="nil"/>
              <w:bottom w:val="nil"/>
              <w:right w:val="nil"/>
            </w:tcBorders>
            <w:shd w:val="clear" w:color="auto" w:fill="auto"/>
            <w:vAlign w:val="bottom"/>
            <w:hideMark/>
          </w:tcPr>
          <w:p w:rsidR="00CA3DFB" w:rsidRPr="005D4E7A" w:rsidRDefault="00CA3DFB">
            <w:pPr>
              <w:rPr>
                <w:rFonts w:ascii="Arial" w:hAnsi="Arial" w:cs="Arial"/>
                <w:b/>
                <w:bCs/>
                <w:sz w:val="18"/>
                <w:szCs w:val="18"/>
              </w:rPr>
            </w:pPr>
            <w:r w:rsidRPr="005D4E7A">
              <w:rPr>
                <w:rFonts w:ascii="Arial" w:hAnsi="Arial" w:cs="Arial"/>
                <w:b/>
                <w:bCs/>
                <w:sz w:val="18"/>
                <w:szCs w:val="18"/>
              </w:rPr>
              <w:t>Odložený daňový záväzok</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r w:rsidRPr="001D781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r w:rsidRPr="001D781A">
              <w:rPr>
                <w:rFonts w:ascii="Arial" w:hAnsi="Arial" w:cs="Arial"/>
                <w:b/>
                <w:bCs/>
                <w:sz w:val="18"/>
                <w:szCs w:val="18"/>
              </w:rPr>
              <w:t> </w:t>
            </w:r>
            <w:r w:rsidR="005D4E7A" w:rsidRPr="001D781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r w:rsidRPr="001D781A">
              <w:rPr>
                <w:rFonts w:ascii="Arial" w:hAnsi="Arial" w:cs="Arial"/>
                <w:b/>
                <w:bCs/>
                <w:sz w:val="18"/>
                <w:szCs w:val="18"/>
              </w:rPr>
              <w:t> </w:t>
            </w:r>
            <w:r w:rsidR="005D4E7A" w:rsidRPr="001D781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rsidR="00CA3DFB" w:rsidRPr="001D781A" w:rsidRDefault="00CA3DFB" w:rsidP="005D4E7A">
            <w:pPr>
              <w:jc w:val="right"/>
              <w:rPr>
                <w:rFonts w:ascii="Arial" w:hAnsi="Arial" w:cs="Arial"/>
                <w:b/>
                <w:bCs/>
                <w:sz w:val="18"/>
                <w:szCs w:val="18"/>
              </w:rPr>
            </w:pPr>
            <w:r w:rsidRPr="001D781A">
              <w:rPr>
                <w:rFonts w:ascii="Arial" w:hAnsi="Arial" w:cs="Arial"/>
                <w:b/>
                <w:bCs/>
                <w:sz w:val="18"/>
                <w:szCs w:val="18"/>
              </w:rPr>
              <w:t>0</w:t>
            </w:r>
          </w:p>
        </w:tc>
      </w:tr>
      <w:bookmarkEnd w:id="2938"/>
    </w:tbl>
    <w:p w:rsidR="0080071D" w:rsidRDefault="0080071D" w:rsidP="007C6A17">
      <w:pPr>
        <w:pStyle w:val="odstavec"/>
      </w:pPr>
    </w:p>
    <w:p w:rsidR="0080071D" w:rsidDel="00C30EFE" w:rsidRDefault="0080071D" w:rsidP="007C6A17">
      <w:pPr>
        <w:pStyle w:val="odstavec"/>
        <w:rPr>
          <w:del w:id="3008" w:author="Veronika Cermakova" w:date="2016-03-25T13:42:00Z"/>
        </w:rPr>
      </w:pPr>
    </w:p>
    <w:p w:rsidR="00370341" w:rsidRPr="00796393" w:rsidDel="00C30EFE" w:rsidRDefault="00370341" w:rsidP="007C6A17">
      <w:pPr>
        <w:pStyle w:val="odstavec"/>
        <w:rPr>
          <w:del w:id="3009" w:author="Veronika Cermakova" w:date="2016-03-25T13:42:00Z"/>
        </w:rPr>
      </w:pPr>
      <w:del w:id="3010" w:author="Veronika Cermakova" w:date="2016-03-25T13:42:00Z">
        <w:r w:rsidRPr="00796393" w:rsidDel="00C30EFE">
          <w:delText>Doplňujúce informácie o odloženej dani:</w:delText>
        </w:r>
      </w:del>
    </w:p>
    <w:p w:rsidR="00CA3DFB" w:rsidRPr="00796393" w:rsidDel="00C30EFE" w:rsidRDefault="00CA3DFB" w:rsidP="007C6A17">
      <w:pPr>
        <w:pStyle w:val="odstavec"/>
        <w:rPr>
          <w:del w:id="3011" w:author="Veronika Cermakova" w:date="2016-03-25T13:42:00Z"/>
        </w:rPr>
      </w:pPr>
      <w:bookmarkStart w:id="3012" w:name="FWT_T41"/>
      <w:del w:id="3013" w:author="Veronika Cermakova" w:date="2016-03-25T13:42:00Z">
        <w:r w:rsidDel="00C30EFE">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5300"/>
        <w:gridCol w:w="1580"/>
        <w:gridCol w:w="1580"/>
      </w:tblGrid>
      <w:tr w:rsidR="00CA3DFB" w:rsidDel="00C30EFE" w:rsidTr="007B1BB0">
        <w:trPr>
          <w:trHeight w:val="480"/>
          <w:del w:id="3014" w:author="Veronika Cermakova" w:date="2016-03-25T13:42:00Z"/>
        </w:trPr>
        <w:tc>
          <w:tcPr>
            <w:tcW w:w="5300" w:type="dxa"/>
            <w:tcBorders>
              <w:top w:val="nil"/>
              <w:left w:val="nil"/>
              <w:bottom w:val="single" w:sz="4" w:space="0" w:color="auto"/>
              <w:right w:val="nil"/>
            </w:tcBorders>
            <w:shd w:val="clear" w:color="auto" w:fill="auto"/>
            <w:vAlign w:val="bottom"/>
            <w:hideMark/>
          </w:tcPr>
          <w:p w:rsidR="00CA3DFB" w:rsidDel="00C30EFE" w:rsidRDefault="00CA3DFB" w:rsidP="007C6A17">
            <w:pPr>
              <w:pStyle w:val="odstavec"/>
              <w:rPr>
                <w:del w:id="3015" w:author="Veronika Cermakova" w:date="2016-03-25T13:42:00Z"/>
              </w:rPr>
            </w:pPr>
            <w:bookmarkStart w:id="3016" w:name="RANGE!B4:D10"/>
            <w:del w:id="3017" w:author="Veronika Cermakova" w:date="2016-03-25T13:42:00Z">
              <w:r w:rsidDel="00C30EFE">
                <w:delText>Názov položky</w:delText>
              </w:r>
              <w:bookmarkEnd w:id="3016"/>
            </w:del>
          </w:p>
        </w:tc>
        <w:tc>
          <w:tcPr>
            <w:tcW w:w="1580" w:type="dxa"/>
            <w:tcBorders>
              <w:top w:val="nil"/>
              <w:left w:val="nil"/>
              <w:bottom w:val="single" w:sz="4" w:space="0" w:color="auto"/>
              <w:right w:val="nil"/>
            </w:tcBorders>
            <w:shd w:val="clear" w:color="auto" w:fill="auto"/>
            <w:vAlign w:val="bottom"/>
            <w:hideMark/>
          </w:tcPr>
          <w:p w:rsidR="00CA3DFB" w:rsidDel="00C30EFE" w:rsidRDefault="00CA3DFB" w:rsidP="007C6A17">
            <w:pPr>
              <w:pStyle w:val="odstavec"/>
              <w:rPr>
                <w:del w:id="3018" w:author="Veronika Cermakova" w:date="2016-03-25T13:42:00Z"/>
              </w:rPr>
            </w:pPr>
            <w:del w:id="3019" w:author="Veronika Cermakova" w:date="2016-03-25T13:42:00Z">
              <w:r w:rsidDel="00C30EFE">
                <w:delText>Stav k 31.12.2015</w:delText>
              </w:r>
            </w:del>
          </w:p>
        </w:tc>
        <w:tc>
          <w:tcPr>
            <w:tcW w:w="1580" w:type="dxa"/>
            <w:tcBorders>
              <w:top w:val="nil"/>
              <w:left w:val="nil"/>
              <w:bottom w:val="single" w:sz="4" w:space="0" w:color="auto"/>
              <w:right w:val="nil"/>
            </w:tcBorders>
            <w:shd w:val="clear" w:color="auto" w:fill="auto"/>
            <w:vAlign w:val="bottom"/>
            <w:hideMark/>
          </w:tcPr>
          <w:p w:rsidR="00CA3DFB" w:rsidDel="00C30EFE" w:rsidRDefault="00CA3DFB" w:rsidP="007C6A17">
            <w:pPr>
              <w:pStyle w:val="odstavec"/>
              <w:rPr>
                <w:del w:id="3020" w:author="Veronika Cermakova" w:date="2016-03-25T13:42:00Z"/>
              </w:rPr>
            </w:pPr>
            <w:del w:id="3021" w:author="Veronika Cermakova" w:date="2016-03-25T13:42:00Z">
              <w:r w:rsidDel="00C30EFE">
                <w:delText>Stav k 31.12.2014</w:delText>
              </w:r>
            </w:del>
          </w:p>
        </w:tc>
      </w:tr>
      <w:tr w:rsidR="004454BA" w:rsidDel="00C30EFE" w:rsidTr="007B1BB0">
        <w:trPr>
          <w:trHeight w:val="480"/>
          <w:del w:id="3022" w:author="Veronika Cermakova" w:date="2016-03-25T13:42:00Z"/>
        </w:trPr>
        <w:tc>
          <w:tcPr>
            <w:tcW w:w="5300" w:type="dxa"/>
            <w:tcBorders>
              <w:top w:val="single" w:sz="4" w:space="0" w:color="auto"/>
              <w:left w:val="nil"/>
              <w:right w:val="nil"/>
            </w:tcBorders>
            <w:shd w:val="clear" w:color="auto" w:fill="auto"/>
            <w:vAlign w:val="bottom"/>
          </w:tcPr>
          <w:p w:rsidR="004454BA" w:rsidRPr="00C43A7E" w:rsidDel="00C30EFE" w:rsidRDefault="004454BA" w:rsidP="007C6A17">
            <w:pPr>
              <w:pStyle w:val="odstavec"/>
              <w:rPr>
                <w:del w:id="3023" w:author="Veronika Cermakova" w:date="2016-03-25T13:42:00Z"/>
              </w:rPr>
            </w:pPr>
            <w:del w:id="3024" w:author="Veronika Cermakova" w:date="2016-03-25T13:42:00Z">
              <w:r w:rsidRPr="00C43A7E" w:rsidDel="00C30EFE">
                <w:rPr>
                  <w:bCs w:val="0"/>
                  <w:iCs w:val="0"/>
                  <w:rPrChange w:id="3025" w:author="Libenka" w:date="2016-02-16T17:08:00Z">
                    <w:rPr>
                      <w:bCs w:val="0"/>
                      <w:iCs w:val="0"/>
                      <w:sz w:val="18"/>
                      <w:szCs w:val="18"/>
                      <w:highlight w:val="yellow"/>
                    </w:rPr>
                  </w:rPrChange>
                </w:rPr>
                <w:delText>Suma odloženej daňovej pohľadávky účtovanej ako náklad alebo výnos vyplývajúca zo zmeny sadzby dane z príjmov</w:delText>
              </w:r>
            </w:del>
          </w:p>
        </w:tc>
        <w:tc>
          <w:tcPr>
            <w:tcW w:w="1580" w:type="dxa"/>
            <w:tcBorders>
              <w:top w:val="single" w:sz="4" w:space="0" w:color="auto"/>
              <w:left w:val="nil"/>
              <w:right w:val="nil"/>
            </w:tcBorders>
            <w:shd w:val="clear" w:color="auto" w:fill="auto"/>
            <w:vAlign w:val="bottom"/>
          </w:tcPr>
          <w:p w:rsidR="004454BA" w:rsidRPr="007B1BB0" w:rsidDel="00C30EFE" w:rsidRDefault="004454BA" w:rsidP="007C6A17">
            <w:pPr>
              <w:pStyle w:val="odstavec"/>
              <w:rPr>
                <w:del w:id="3026" w:author="Veronika Cermakova" w:date="2016-03-25T13:42:00Z"/>
              </w:rPr>
            </w:pPr>
            <w:del w:id="3027" w:author="Veronika Cermakova" w:date="2016-03-25T13:42:00Z">
              <w:r w:rsidRPr="007B1BB0" w:rsidDel="00C30EFE">
                <w:delText>0</w:delText>
              </w:r>
            </w:del>
          </w:p>
        </w:tc>
        <w:tc>
          <w:tcPr>
            <w:tcW w:w="1580" w:type="dxa"/>
            <w:tcBorders>
              <w:top w:val="single" w:sz="4" w:space="0" w:color="auto"/>
              <w:left w:val="nil"/>
              <w:right w:val="nil"/>
            </w:tcBorders>
            <w:shd w:val="clear" w:color="auto" w:fill="auto"/>
            <w:vAlign w:val="bottom"/>
          </w:tcPr>
          <w:p w:rsidR="004454BA" w:rsidRPr="007B1BB0" w:rsidDel="00C30EFE" w:rsidRDefault="004454BA" w:rsidP="007C6A17">
            <w:pPr>
              <w:pStyle w:val="odstavec"/>
              <w:rPr>
                <w:del w:id="3028" w:author="Veronika Cermakova" w:date="2016-03-25T13:42:00Z"/>
              </w:rPr>
            </w:pPr>
            <w:del w:id="3029" w:author="Veronika Cermakova" w:date="2016-03-25T13:42:00Z">
              <w:r w:rsidRPr="007B1BB0" w:rsidDel="00C30EFE">
                <w:delText>0</w:delText>
              </w:r>
            </w:del>
          </w:p>
        </w:tc>
      </w:tr>
      <w:tr w:rsidR="004454BA" w:rsidDel="00C30EFE" w:rsidTr="007B1BB0">
        <w:trPr>
          <w:trHeight w:val="480"/>
          <w:del w:id="3030" w:author="Veronika Cermakova" w:date="2016-03-25T13:42:00Z"/>
        </w:trPr>
        <w:tc>
          <w:tcPr>
            <w:tcW w:w="5300" w:type="dxa"/>
            <w:tcBorders>
              <w:top w:val="nil"/>
              <w:left w:val="nil"/>
              <w:right w:val="nil"/>
            </w:tcBorders>
            <w:shd w:val="clear" w:color="auto" w:fill="auto"/>
            <w:vAlign w:val="bottom"/>
          </w:tcPr>
          <w:p w:rsidR="004454BA" w:rsidRPr="00C43A7E" w:rsidDel="00C30EFE" w:rsidRDefault="004454BA" w:rsidP="007C6A17">
            <w:pPr>
              <w:pStyle w:val="odstavec"/>
              <w:rPr>
                <w:del w:id="3031" w:author="Veronika Cermakova" w:date="2016-03-25T13:42:00Z"/>
                <w:rPrChange w:id="3032" w:author="Libenka" w:date="2016-02-16T17:08:00Z">
                  <w:rPr>
                    <w:del w:id="3033" w:author="Veronika Cermakova" w:date="2016-03-25T13:42:00Z"/>
                    <w:sz w:val="18"/>
                    <w:szCs w:val="18"/>
                    <w:highlight w:val="yellow"/>
                  </w:rPr>
                </w:rPrChange>
              </w:rPr>
            </w:pPr>
            <w:del w:id="3034" w:author="Veronika Cermakova" w:date="2016-03-25T13:42:00Z">
              <w:r w:rsidRPr="00C43A7E" w:rsidDel="00C30EFE">
                <w:rPr>
                  <w:bCs w:val="0"/>
                  <w:iCs w:val="0"/>
                  <w:rPrChange w:id="3035" w:author="Libenka" w:date="2016-02-16T17:08:00Z">
                    <w:rPr>
                      <w:bCs w:val="0"/>
                      <w:iCs w:val="0"/>
                      <w:sz w:val="18"/>
                      <w:szCs w:val="18"/>
                      <w:highlight w:val="yellow"/>
                    </w:rPr>
                  </w:rPrChange>
                </w:rPr>
                <w:delText>Suma odloženého daňového záväzku účtovaného ako náklad alebo výnos vyplývajúci zo zmeny sadzby dane z príjmov</w:delText>
              </w:r>
            </w:del>
          </w:p>
        </w:tc>
        <w:tc>
          <w:tcPr>
            <w:tcW w:w="1580" w:type="dxa"/>
            <w:tcBorders>
              <w:top w:val="nil"/>
              <w:left w:val="nil"/>
              <w:right w:val="nil"/>
            </w:tcBorders>
            <w:shd w:val="clear" w:color="auto" w:fill="auto"/>
            <w:vAlign w:val="bottom"/>
          </w:tcPr>
          <w:p w:rsidR="004454BA" w:rsidRPr="007B1BB0" w:rsidDel="00C30EFE" w:rsidRDefault="004454BA" w:rsidP="007C6A17">
            <w:pPr>
              <w:pStyle w:val="odstavec"/>
              <w:rPr>
                <w:del w:id="3036" w:author="Veronika Cermakova" w:date="2016-03-25T13:42:00Z"/>
              </w:rPr>
            </w:pPr>
            <w:del w:id="3037" w:author="Veronika Cermakova" w:date="2016-03-25T13:42:00Z">
              <w:r w:rsidRPr="007B1BB0" w:rsidDel="00C30EFE">
                <w:delText>0</w:delText>
              </w:r>
            </w:del>
          </w:p>
        </w:tc>
        <w:tc>
          <w:tcPr>
            <w:tcW w:w="1580" w:type="dxa"/>
            <w:tcBorders>
              <w:top w:val="nil"/>
              <w:left w:val="nil"/>
              <w:right w:val="nil"/>
            </w:tcBorders>
            <w:shd w:val="clear" w:color="auto" w:fill="auto"/>
            <w:vAlign w:val="bottom"/>
          </w:tcPr>
          <w:p w:rsidR="004454BA" w:rsidRPr="007B1BB0" w:rsidDel="00C30EFE" w:rsidRDefault="004454BA" w:rsidP="007C6A17">
            <w:pPr>
              <w:pStyle w:val="odstavec"/>
              <w:rPr>
                <w:del w:id="3038" w:author="Veronika Cermakova" w:date="2016-03-25T13:42:00Z"/>
              </w:rPr>
            </w:pPr>
            <w:del w:id="3039" w:author="Veronika Cermakova" w:date="2016-03-25T13:42:00Z">
              <w:r w:rsidRPr="007B1BB0" w:rsidDel="00C30EFE">
                <w:delText>0</w:delText>
              </w:r>
            </w:del>
          </w:p>
        </w:tc>
      </w:tr>
      <w:tr w:rsidR="00CA3DFB" w:rsidDel="00C30EFE" w:rsidTr="007B1BB0">
        <w:trPr>
          <w:trHeight w:val="1350"/>
          <w:del w:id="3040" w:author="Veronika Cermakova" w:date="2016-03-25T13:42:00Z"/>
        </w:trPr>
        <w:tc>
          <w:tcPr>
            <w:tcW w:w="5300" w:type="dxa"/>
            <w:tcBorders>
              <w:left w:val="nil"/>
              <w:bottom w:val="nil"/>
              <w:right w:val="nil"/>
            </w:tcBorders>
            <w:shd w:val="clear" w:color="auto" w:fill="auto"/>
            <w:hideMark/>
          </w:tcPr>
          <w:p w:rsidR="00CA3DFB" w:rsidRPr="00C43A7E" w:rsidDel="00C30EFE" w:rsidRDefault="00CA3DFB" w:rsidP="007C6A17">
            <w:pPr>
              <w:pStyle w:val="odstavec"/>
              <w:rPr>
                <w:del w:id="3041" w:author="Veronika Cermakova" w:date="2016-03-25T13:42:00Z"/>
              </w:rPr>
            </w:pPr>
            <w:del w:id="3042" w:author="Veronika Cermakova" w:date="2016-03-25T13:42:00Z">
              <w:r w:rsidRPr="00C43A7E" w:rsidDel="00C30EFE">
                <w:delTex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delText>
              </w:r>
            </w:del>
          </w:p>
        </w:tc>
        <w:tc>
          <w:tcPr>
            <w:tcW w:w="1580" w:type="dxa"/>
            <w:tcBorders>
              <w:left w:val="nil"/>
              <w:bottom w:val="nil"/>
              <w:right w:val="nil"/>
            </w:tcBorders>
            <w:shd w:val="clear" w:color="auto" w:fill="auto"/>
            <w:hideMark/>
          </w:tcPr>
          <w:p w:rsidR="00CA3DFB" w:rsidDel="00C30EFE" w:rsidRDefault="00CA3DFB" w:rsidP="007C6A17">
            <w:pPr>
              <w:pStyle w:val="odstavec"/>
              <w:rPr>
                <w:del w:id="3043" w:author="Veronika Cermakova" w:date="2016-03-25T13:42:00Z"/>
              </w:rPr>
            </w:pPr>
            <w:del w:id="3044" w:author="Veronika Cermakova" w:date="2016-03-25T13:42:00Z">
              <w:r w:rsidDel="00C30EFE">
                <w:delText>0</w:delText>
              </w:r>
            </w:del>
          </w:p>
        </w:tc>
        <w:tc>
          <w:tcPr>
            <w:tcW w:w="1580" w:type="dxa"/>
            <w:tcBorders>
              <w:left w:val="nil"/>
              <w:bottom w:val="nil"/>
              <w:right w:val="nil"/>
            </w:tcBorders>
            <w:shd w:val="clear" w:color="auto" w:fill="auto"/>
            <w:hideMark/>
          </w:tcPr>
          <w:p w:rsidR="00CA3DFB" w:rsidDel="00C30EFE" w:rsidRDefault="00CA3DFB" w:rsidP="007C6A17">
            <w:pPr>
              <w:pStyle w:val="odstavec"/>
              <w:rPr>
                <w:del w:id="3045" w:author="Veronika Cermakova" w:date="2016-03-25T13:42:00Z"/>
              </w:rPr>
            </w:pPr>
            <w:del w:id="3046" w:author="Veronika Cermakova" w:date="2016-03-25T13:42:00Z">
              <w:r w:rsidDel="00C30EFE">
                <w:delText>0</w:delText>
              </w:r>
            </w:del>
          </w:p>
        </w:tc>
      </w:tr>
      <w:tr w:rsidR="00CA3DFB" w:rsidDel="00C30EFE" w:rsidTr="005D4E7A">
        <w:trPr>
          <w:trHeight w:val="854"/>
          <w:del w:id="3047" w:author="Veronika Cermakova" w:date="2016-03-25T13:42:00Z"/>
        </w:trPr>
        <w:tc>
          <w:tcPr>
            <w:tcW w:w="5300" w:type="dxa"/>
            <w:tcBorders>
              <w:top w:val="nil"/>
              <w:left w:val="nil"/>
              <w:bottom w:val="nil"/>
              <w:right w:val="nil"/>
            </w:tcBorders>
            <w:shd w:val="clear" w:color="auto" w:fill="auto"/>
            <w:hideMark/>
          </w:tcPr>
          <w:p w:rsidR="00CA3DFB" w:rsidDel="00C30EFE" w:rsidRDefault="00CA3DFB" w:rsidP="007C6A17">
            <w:pPr>
              <w:pStyle w:val="odstavec"/>
              <w:rPr>
                <w:del w:id="3048" w:author="Veronika Cermakova" w:date="2016-03-25T13:42:00Z"/>
              </w:rPr>
            </w:pPr>
            <w:del w:id="3049" w:author="Veronika Cermakova" w:date="2016-03-25T13:42:00Z">
              <w:r w:rsidDel="00C30EFE">
                <w:delText>Suma neuplatneného umorenia daňovej straty, nevyužitých daňových odpočtov a iných nárokov a odpočítateľných dočasných rozdielov, ku ktorým nebola účtovaná odložená daňová pohľadávka</w:delText>
              </w:r>
            </w:del>
          </w:p>
        </w:tc>
        <w:tc>
          <w:tcPr>
            <w:tcW w:w="1580" w:type="dxa"/>
            <w:tcBorders>
              <w:top w:val="nil"/>
              <w:left w:val="nil"/>
              <w:bottom w:val="nil"/>
              <w:right w:val="nil"/>
            </w:tcBorders>
            <w:shd w:val="clear" w:color="auto" w:fill="auto"/>
            <w:hideMark/>
          </w:tcPr>
          <w:p w:rsidR="00CA3DFB" w:rsidDel="00C30EFE" w:rsidRDefault="00CA3DFB" w:rsidP="007C6A17">
            <w:pPr>
              <w:pStyle w:val="odstavec"/>
              <w:rPr>
                <w:del w:id="3050" w:author="Veronika Cermakova" w:date="2016-03-25T13:42:00Z"/>
              </w:rPr>
            </w:pPr>
            <w:del w:id="3051" w:author="Veronika Cermakova" w:date="2016-03-25T13:42:00Z">
              <w:r w:rsidDel="00C30EFE">
                <w:delText>0</w:delText>
              </w:r>
            </w:del>
          </w:p>
        </w:tc>
        <w:tc>
          <w:tcPr>
            <w:tcW w:w="1580" w:type="dxa"/>
            <w:tcBorders>
              <w:top w:val="nil"/>
              <w:left w:val="nil"/>
              <w:bottom w:val="nil"/>
              <w:right w:val="nil"/>
            </w:tcBorders>
            <w:shd w:val="clear" w:color="auto" w:fill="auto"/>
            <w:hideMark/>
          </w:tcPr>
          <w:p w:rsidR="00CA3DFB" w:rsidDel="00C30EFE" w:rsidRDefault="00CA3DFB" w:rsidP="007C6A17">
            <w:pPr>
              <w:pStyle w:val="odstavec"/>
              <w:rPr>
                <w:del w:id="3052" w:author="Veronika Cermakova" w:date="2016-03-25T13:42:00Z"/>
              </w:rPr>
            </w:pPr>
            <w:del w:id="3053" w:author="Veronika Cermakova" w:date="2016-03-25T13:42:00Z">
              <w:r w:rsidDel="00C30EFE">
                <w:delText>0</w:delText>
              </w:r>
            </w:del>
          </w:p>
        </w:tc>
      </w:tr>
      <w:tr w:rsidR="00CA3DFB" w:rsidDel="00C30EFE" w:rsidTr="005D4E7A">
        <w:trPr>
          <w:trHeight w:val="720"/>
          <w:del w:id="3054" w:author="Veronika Cermakova" w:date="2016-03-25T13:42:00Z"/>
        </w:trPr>
        <w:tc>
          <w:tcPr>
            <w:tcW w:w="5300" w:type="dxa"/>
            <w:tcBorders>
              <w:top w:val="nil"/>
              <w:left w:val="nil"/>
              <w:bottom w:val="nil"/>
              <w:right w:val="nil"/>
            </w:tcBorders>
            <w:shd w:val="clear" w:color="auto" w:fill="auto"/>
            <w:hideMark/>
          </w:tcPr>
          <w:p w:rsidR="00CA3DFB" w:rsidDel="00C30EFE" w:rsidRDefault="00CA3DFB" w:rsidP="007C6A17">
            <w:pPr>
              <w:pStyle w:val="odstavec"/>
              <w:rPr>
                <w:del w:id="3055" w:author="Veronika Cermakova" w:date="2016-03-25T13:42:00Z"/>
              </w:rPr>
            </w:pPr>
            <w:del w:id="3056" w:author="Veronika Cermakova" w:date="2016-03-25T13:42:00Z">
              <w:r w:rsidDel="00C30EFE">
                <w:delText>Suma odloženej dani z príjmov, ktorá sa vzťahuje na položky účtované priamo na účty vlastného imania bez účtovania na účty nákladov a výnosov</w:delText>
              </w:r>
            </w:del>
          </w:p>
        </w:tc>
        <w:tc>
          <w:tcPr>
            <w:tcW w:w="1580" w:type="dxa"/>
            <w:tcBorders>
              <w:top w:val="nil"/>
              <w:left w:val="nil"/>
              <w:bottom w:val="nil"/>
              <w:right w:val="nil"/>
            </w:tcBorders>
            <w:shd w:val="clear" w:color="auto" w:fill="auto"/>
            <w:hideMark/>
          </w:tcPr>
          <w:p w:rsidR="00CA3DFB" w:rsidDel="00C30EFE" w:rsidRDefault="00CA3DFB" w:rsidP="007C6A17">
            <w:pPr>
              <w:pStyle w:val="odstavec"/>
              <w:rPr>
                <w:del w:id="3057" w:author="Veronika Cermakova" w:date="2016-03-25T13:42:00Z"/>
              </w:rPr>
            </w:pPr>
            <w:del w:id="3058" w:author="Veronika Cermakova" w:date="2016-03-25T13:42:00Z">
              <w:r w:rsidDel="00C30EFE">
                <w:delText>0</w:delText>
              </w:r>
            </w:del>
          </w:p>
        </w:tc>
        <w:tc>
          <w:tcPr>
            <w:tcW w:w="1580" w:type="dxa"/>
            <w:tcBorders>
              <w:top w:val="nil"/>
              <w:left w:val="nil"/>
              <w:bottom w:val="nil"/>
              <w:right w:val="nil"/>
            </w:tcBorders>
            <w:shd w:val="clear" w:color="auto" w:fill="auto"/>
            <w:hideMark/>
          </w:tcPr>
          <w:p w:rsidR="00CA3DFB" w:rsidDel="00C30EFE" w:rsidRDefault="00CA3DFB" w:rsidP="007C6A17">
            <w:pPr>
              <w:pStyle w:val="odstavec"/>
              <w:rPr>
                <w:del w:id="3059" w:author="Veronika Cermakova" w:date="2016-03-25T13:42:00Z"/>
              </w:rPr>
            </w:pPr>
            <w:del w:id="3060" w:author="Veronika Cermakova" w:date="2016-03-25T13:42:00Z">
              <w:r w:rsidDel="00C30EFE">
                <w:delText>0</w:delText>
              </w:r>
            </w:del>
          </w:p>
        </w:tc>
      </w:tr>
    </w:tbl>
    <w:p w:rsidR="00370341" w:rsidRPr="00796393" w:rsidDel="00C30EFE" w:rsidRDefault="00370341" w:rsidP="007C6A17">
      <w:pPr>
        <w:pStyle w:val="odstavec"/>
        <w:rPr>
          <w:del w:id="3061" w:author="Veronika Cermakova" w:date="2016-03-25T13:42:00Z"/>
        </w:rPr>
      </w:pPr>
    </w:p>
    <w:bookmarkEnd w:id="3012"/>
    <w:p w:rsidR="00C215DF" w:rsidDel="00C30EFE" w:rsidRDefault="00C215DF" w:rsidP="007C6A17">
      <w:pPr>
        <w:pStyle w:val="odstavec"/>
        <w:rPr>
          <w:del w:id="3062" w:author="Veronika Cermakova" w:date="2016-03-25T13:42:00Z"/>
        </w:rPr>
      </w:pPr>
    </w:p>
    <w:p w:rsidR="00C215DF" w:rsidDel="00C30EFE" w:rsidRDefault="00C215DF" w:rsidP="007C6A17">
      <w:pPr>
        <w:pStyle w:val="odstavec"/>
        <w:rPr>
          <w:del w:id="3063" w:author="Veronika Cermakova" w:date="2016-03-25T13:42:00Z"/>
        </w:rPr>
      </w:pPr>
    </w:p>
    <w:p w:rsidR="00334CB3" w:rsidDel="00C30EFE" w:rsidRDefault="00334CB3" w:rsidP="007C6A17">
      <w:pPr>
        <w:pStyle w:val="odstavec"/>
        <w:rPr>
          <w:del w:id="3064" w:author="Veronika Cermakova" w:date="2016-03-25T13:42:00Z"/>
        </w:rPr>
      </w:pPr>
    </w:p>
    <w:p w:rsidR="00334CB3" w:rsidDel="00C30EFE" w:rsidRDefault="00334CB3" w:rsidP="007C6A17">
      <w:pPr>
        <w:pStyle w:val="odstavec"/>
        <w:rPr>
          <w:del w:id="3065" w:author="Veronika Cermakova" w:date="2016-03-25T13:42:00Z"/>
        </w:rPr>
      </w:pPr>
    </w:p>
    <w:p w:rsidR="00334CB3" w:rsidDel="00C30EFE" w:rsidRDefault="00334CB3" w:rsidP="007C6A17">
      <w:pPr>
        <w:pStyle w:val="odstavec"/>
        <w:rPr>
          <w:del w:id="3066" w:author="Veronika Cermakova" w:date="2016-03-25T13:42:00Z"/>
        </w:rPr>
      </w:pPr>
    </w:p>
    <w:p w:rsidR="00334CB3" w:rsidDel="00C30EFE" w:rsidRDefault="00334CB3" w:rsidP="007C6A17">
      <w:pPr>
        <w:pStyle w:val="odstavec"/>
        <w:rPr>
          <w:del w:id="3067" w:author="Veronika Cermakova" w:date="2016-03-25T13:42:00Z"/>
        </w:rPr>
      </w:pPr>
    </w:p>
    <w:p w:rsidR="00334CB3" w:rsidDel="00C30EFE" w:rsidRDefault="00334CB3" w:rsidP="007C6A17">
      <w:pPr>
        <w:pStyle w:val="odstavec"/>
        <w:rPr>
          <w:del w:id="3068" w:author="Veronika Cermakova" w:date="2016-03-25T13:42:00Z"/>
        </w:rPr>
      </w:pPr>
    </w:p>
    <w:p w:rsidR="00334CB3" w:rsidDel="00C30EFE" w:rsidRDefault="00334CB3" w:rsidP="007C6A17">
      <w:pPr>
        <w:pStyle w:val="odstavec"/>
        <w:rPr>
          <w:del w:id="3069" w:author="Veronika Cermakova" w:date="2016-03-25T13:42:00Z"/>
        </w:rPr>
      </w:pPr>
    </w:p>
    <w:p w:rsidR="00334CB3" w:rsidDel="00C30EFE" w:rsidRDefault="00334CB3" w:rsidP="007C6A17">
      <w:pPr>
        <w:pStyle w:val="odstavec"/>
        <w:rPr>
          <w:del w:id="3070" w:author="Veronika Cermakova" w:date="2016-03-25T13:42:00Z"/>
        </w:rPr>
      </w:pPr>
    </w:p>
    <w:p w:rsidR="00334CB3" w:rsidDel="00C30EFE" w:rsidRDefault="00334CB3" w:rsidP="007C6A17">
      <w:pPr>
        <w:pStyle w:val="odstavec"/>
        <w:rPr>
          <w:del w:id="3071" w:author="Veronika Cermakova" w:date="2016-03-25T13:42:00Z"/>
        </w:rPr>
      </w:pPr>
    </w:p>
    <w:p w:rsidR="00334CB3" w:rsidDel="00C30EFE" w:rsidRDefault="00334CB3" w:rsidP="007C6A17">
      <w:pPr>
        <w:pStyle w:val="odstavec"/>
        <w:rPr>
          <w:del w:id="3072" w:author="Veronika Cermakova" w:date="2016-03-25T13:42:00Z"/>
        </w:rPr>
      </w:pPr>
    </w:p>
    <w:p w:rsidR="00334CB3" w:rsidDel="00C30EFE" w:rsidRDefault="00334CB3" w:rsidP="007C6A17">
      <w:pPr>
        <w:pStyle w:val="odstavec"/>
        <w:rPr>
          <w:del w:id="3073" w:author="Veronika Cermakova" w:date="2016-03-25T13:42:00Z"/>
        </w:rPr>
      </w:pPr>
    </w:p>
    <w:p w:rsidR="00334CB3" w:rsidDel="00C30EFE" w:rsidRDefault="00334CB3" w:rsidP="007C6A17">
      <w:pPr>
        <w:pStyle w:val="odstavec"/>
        <w:rPr>
          <w:del w:id="3074" w:author="Veronika Cermakova" w:date="2016-03-25T13:42:00Z"/>
        </w:rPr>
      </w:pPr>
    </w:p>
    <w:p w:rsidR="00C215DF" w:rsidDel="00C30EFE" w:rsidRDefault="00C215DF" w:rsidP="007C6A17">
      <w:pPr>
        <w:pStyle w:val="odstavec"/>
        <w:rPr>
          <w:del w:id="3075" w:author="Veronika Cermakova" w:date="2016-03-25T13:42:00Z"/>
        </w:rPr>
      </w:pPr>
    </w:p>
    <w:p w:rsidR="003A12F3" w:rsidRDefault="00370341" w:rsidP="007C6A17">
      <w:pPr>
        <w:pStyle w:val="odstavec"/>
        <w:rPr>
          <w:highlight w:val="yellow"/>
        </w:rPr>
      </w:pPr>
      <w:r w:rsidRPr="00796393">
        <w:t>Odsúhlasenie vzťahu medzi splatn</w:t>
      </w:r>
      <w:r w:rsidR="00790464">
        <w:t xml:space="preserve">ou </w:t>
      </w:r>
      <w:r w:rsidRPr="00796393">
        <w:t>da</w:t>
      </w:r>
      <w:r w:rsidR="00790464">
        <w:t xml:space="preserve">ňou </w:t>
      </w:r>
      <w:r w:rsidRPr="00796393">
        <w:t>z</w:t>
      </w:r>
      <w:r w:rsidR="00790464">
        <w:t> </w:t>
      </w:r>
      <w:r w:rsidRPr="00796393">
        <w:t>príjmov</w:t>
      </w:r>
      <w:r w:rsidR="00790464">
        <w:t>, </w:t>
      </w:r>
      <w:r w:rsidRPr="00796393">
        <w:t>odložen</w:t>
      </w:r>
      <w:r w:rsidR="00790464">
        <w:t xml:space="preserve">ou </w:t>
      </w:r>
      <w:r w:rsidRPr="00796393">
        <w:t>da</w:t>
      </w:r>
      <w:r w:rsidR="00790464">
        <w:t>ňou</w:t>
      </w:r>
      <w:r w:rsidRPr="00796393">
        <w:t xml:space="preserve"> z príjmov a výsledkom hospodárenia </w:t>
      </w:r>
      <w:r w:rsidR="00790464">
        <w:t>pred zdanením je uvedené</w:t>
      </w:r>
      <w:r w:rsidRPr="00796393">
        <w:t xml:space="preserve"> v nasledujúcej tabuľke:</w:t>
      </w:r>
    </w:p>
    <w:p w:rsidR="00CA3DFB" w:rsidRDefault="00CA3DFB" w:rsidP="007C6A17">
      <w:pPr>
        <w:pStyle w:val="odstavec"/>
        <w:rPr>
          <w:highlight w:val="yellow"/>
        </w:rPr>
      </w:pPr>
      <w:bookmarkStart w:id="3076" w:name="FWT_T42"/>
    </w:p>
    <w:tbl>
      <w:tblPr>
        <w:tblW w:w="9283" w:type="dxa"/>
        <w:tblInd w:w="426" w:type="dxa"/>
        <w:tblLayout w:type="fixed"/>
        <w:tblCellMar>
          <w:left w:w="70" w:type="dxa"/>
          <w:right w:w="70" w:type="dxa"/>
        </w:tblCellMar>
        <w:tblLook w:val="04A0" w:firstRow="1" w:lastRow="0" w:firstColumn="1" w:lastColumn="0" w:noHBand="0" w:noVBand="1"/>
      </w:tblPr>
      <w:tblGrid>
        <w:gridCol w:w="2763"/>
        <w:gridCol w:w="1186"/>
        <w:gridCol w:w="1185"/>
        <w:gridCol w:w="841"/>
        <w:gridCol w:w="1185"/>
        <w:gridCol w:w="1185"/>
        <w:gridCol w:w="938"/>
      </w:tblGrid>
      <w:tr w:rsidR="00CA3DFB" w:rsidTr="002C15A0">
        <w:trPr>
          <w:trHeight w:val="240"/>
        </w:trPr>
        <w:tc>
          <w:tcPr>
            <w:tcW w:w="2763" w:type="dxa"/>
            <w:vMerge w:val="restart"/>
            <w:tcBorders>
              <w:top w:val="nil"/>
              <w:left w:val="nil"/>
              <w:bottom w:val="single" w:sz="4" w:space="0" w:color="000000"/>
              <w:right w:val="nil"/>
            </w:tcBorders>
            <w:shd w:val="clear" w:color="auto" w:fill="auto"/>
            <w:vAlign w:val="bottom"/>
            <w:hideMark/>
          </w:tcPr>
          <w:p w:rsidR="00CA3DFB" w:rsidRPr="008E4D91" w:rsidRDefault="00CA3DFB">
            <w:pPr>
              <w:jc w:val="center"/>
              <w:rPr>
                <w:rFonts w:ascii="Arial" w:hAnsi="Arial" w:cs="Arial"/>
                <w:b/>
                <w:bCs/>
                <w:sz w:val="18"/>
                <w:szCs w:val="18"/>
              </w:rPr>
            </w:pPr>
            <w:bookmarkStart w:id="3077" w:name="RANGE!B4:H17"/>
            <w:r w:rsidRPr="008E4D91">
              <w:rPr>
                <w:rFonts w:ascii="Arial" w:hAnsi="Arial" w:cs="Arial"/>
                <w:b/>
                <w:bCs/>
                <w:sz w:val="18"/>
                <w:szCs w:val="18"/>
              </w:rPr>
              <w:t>Názov položky</w:t>
            </w:r>
            <w:bookmarkEnd w:id="3077"/>
          </w:p>
        </w:tc>
        <w:tc>
          <w:tcPr>
            <w:tcW w:w="3212" w:type="dxa"/>
            <w:gridSpan w:val="3"/>
            <w:tcBorders>
              <w:top w:val="nil"/>
              <w:left w:val="nil"/>
              <w:bottom w:val="nil"/>
              <w:right w:val="nil"/>
            </w:tcBorders>
            <w:shd w:val="clear" w:color="auto" w:fill="auto"/>
            <w:noWrap/>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2015</w:t>
            </w:r>
          </w:p>
        </w:tc>
        <w:tc>
          <w:tcPr>
            <w:tcW w:w="3308" w:type="dxa"/>
            <w:gridSpan w:val="3"/>
            <w:tcBorders>
              <w:top w:val="nil"/>
              <w:left w:val="nil"/>
              <w:bottom w:val="nil"/>
              <w:right w:val="nil"/>
            </w:tcBorders>
            <w:shd w:val="clear" w:color="auto" w:fill="auto"/>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2014</w:t>
            </w:r>
          </w:p>
        </w:tc>
      </w:tr>
      <w:tr w:rsidR="00CA3DFB" w:rsidTr="002C15A0">
        <w:trPr>
          <w:trHeight w:val="240"/>
        </w:trPr>
        <w:tc>
          <w:tcPr>
            <w:tcW w:w="2763" w:type="dxa"/>
            <w:vMerge/>
            <w:tcBorders>
              <w:top w:val="nil"/>
              <w:left w:val="nil"/>
              <w:bottom w:val="single" w:sz="4" w:space="0" w:color="000000"/>
              <w:right w:val="nil"/>
            </w:tcBorders>
            <w:vAlign w:val="center"/>
            <w:hideMark/>
          </w:tcPr>
          <w:p w:rsidR="00CA3DFB" w:rsidRPr="008E4D91" w:rsidRDefault="00CA3DFB">
            <w:pPr>
              <w:rPr>
                <w:rFonts w:ascii="Arial" w:hAnsi="Arial" w:cs="Arial"/>
                <w:b/>
                <w:bCs/>
                <w:sz w:val="18"/>
                <w:szCs w:val="18"/>
              </w:rPr>
            </w:pPr>
          </w:p>
        </w:tc>
        <w:tc>
          <w:tcPr>
            <w:tcW w:w="1186" w:type="dxa"/>
            <w:tcBorders>
              <w:top w:val="nil"/>
              <w:left w:val="nil"/>
              <w:bottom w:val="single" w:sz="4" w:space="0" w:color="auto"/>
              <w:right w:val="nil"/>
            </w:tcBorders>
            <w:shd w:val="clear" w:color="auto" w:fill="auto"/>
            <w:noWrap/>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Daň</w:t>
            </w:r>
          </w:p>
        </w:tc>
        <w:tc>
          <w:tcPr>
            <w:tcW w:w="841" w:type="dxa"/>
            <w:tcBorders>
              <w:top w:val="nil"/>
              <w:left w:val="nil"/>
              <w:bottom w:val="single" w:sz="4" w:space="0" w:color="auto"/>
              <w:right w:val="nil"/>
            </w:tcBorders>
            <w:shd w:val="clear" w:color="auto" w:fill="auto"/>
            <w:noWrap/>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Daň v %</w:t>
            </w:r>
          </w:p>
        </w:tc>
        <w:tc>
          <w:tcPr>
            <w:tcW w:w="1185" w:type="dxa"/>
            <w:tcBorders>
              <w:top w:val="nil"/>
              <w:left w:val="nil"/>
              <w:bottom w:val="single" w:sz="4" w:space="0" w:color="auto"/>
              <w:right w:val="nil"/>
            </w:tcBorders>
            <w:shd w:val="clear" w:color="auto" w:fill="auto"/>
            <w:noWrap/>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Daň</w:t>
            </w:r>
          </w:p>
        </w:tc>
        <w:tc>
          <w:tcPr>
            <w:tcW w:w="938" w:type="dxa"/>
            <w:tcBorders>
              <w:top w:val="nil"/>
              <w:left w:val="nil"/>
              <w:bottom w:val="single" w:sz="4" w:space="0" w:color="auto"/>
              <w:right w:val="nil"/>
            </w:tcBorders>
            <w:shd w:val="clear" w:color="auto" w:fill="auto"/>
            <w:noWrap/>
            <w:vAlign w:val="bottom"/>
            <w:hideMark/>
          </w:tcPr>
          <w:p w:rsidR="00CA3DFB" w:rsidRPr="008E4D91" w:rsidRDefault="00CA3DFB">
            <w:pPr>
              <w:jc w:val="center"/>
              <w:rPr>
                <w:rFonts w:ascii="Arial" w:hAnsi="Arial" w:cs="Arial"/>
                <w:b/>
                <w:bCs/>
                <w:sz w:val="18"/>
                <w:szCs w:val="18"/>
              </w:rPr>
            </w:pPr>
            <w:r w:rsidRPr="008E4D91">
              <w:rPr>
                <w:rFonts w:ascii="Arial" w:hAnsi="Arial" w:cs="Arial"/>
                <w:b/>
                <w:bCs/>
                <w:sz w:val="18"/>
                <w:szCs w:val="18"/>
              </w:rPr>
              <w:t>Daň v %</w:t>
            </w:r>
          </w:p>
        </w:tc>
      </w:tr>
      <w:tr w:rsidR="00CA3DFB" w:rsidTr="002C15A0">
        <w:trPr>
          <w:trHeight w:val="720"/>
        </w:trPr>
        <w:tc>
          <w:tcPr>
            <w:tcW w:w="2763" w:type="dxa"/>
            <w:tcBorders>
              <w:top w:val="nil"/>
              <w:left w:val="nil"/>
              <w:bottom w:val="nil"/>
              <w:right w:val="nil"/>
            </w:tcBorders>
            <w:shd w:val="clear" w:color="auto" w:fill="auto"/>
            <w:vAlign w:val="bottom"/>
            <w:hideMark/>
          </w:tcPr>
          <w:p w:rsidR="00CA3DFB" w:rsidRPr="008E4D91" w:rsidRDefault="00CA3DFB" w:rsidP="002C15A0">
            <w:pPr>
              <w:rPr>
                <w:rFonts w:ascii="Arial" w:hAnsi="Arial" w:cs="Arial"/>
                <w:b/>
                <w:bCs/>
                <w:sz w:val="18"/>
                <w:szCs w:val="18"/>
              </w:rPr>
            </w:pPr>
            <w:r w:rsidRPr="008E4D91">
              <w:rPr>
                <w:rFonts w:ascii="Arial" w:hAnsi="Arial" w:cs="Arial"/>
                <w:b/>
                <w:bCs/>
                <w:sz w:val="18"/>
                <w:szCs w:val="18"/>
              </w:rPr>
              <w:t>Výsledok hospodárenia </w:t>
            </w:r>
            <w:r w:rsidR="002C15A0">
              <w:rPr>
                <w:rFonts w:ascii="Arial" w:hAnsi="Arial" w:cs="Arial"/>
                <w:b/>
                <w:bCs/>
                <w:sz w:val="18"/>
                <w:szCs w:val="18"/>
              </w:rPr>
              <w:br/>
            </w:r>
            <w:r w:rsidRPr="008E4D91">
              <w:rPr>
                <w:rFonts w:ascii="Arial" w:hAnsi="Arial" w:cs="Arial"/>
                <w:b/>
                <w:bCs/>
                <w:sz w:val="18"/>
                <w:szCs w:val="18"/>
              </w:rPr>
              <w:t>pred zdanením, z toho:</w:t>
            </w:r>
          </w:p>
        </w:tc>
        <w:tc>
          <w:tcPr>
            <w:tcW w:w="1186" w:type="dxa"/>
            <w:tcBorders>
              <w:top w:val="nil"/>
              <w:left w:val="nil"/>
              <w:bottom w:val="nil"/>
              <w:right w:val="nil"/>
            </w:tcBorders>
            <w:shd w:val="clear" w:color="auto" w:fill="auto"/>
            <w:noWrap/>
            <w:vAlign w:val="bottom"/>
            <w:hideMark/>
          </w:tcPr>
          <w:p w:rsidR="00CA3DFB" w:rsidRPr="008E4D91" w:rsidRDefault="008E4D91">
            <w:pPr>
              <w:jc w:val="right"/>
              <w:rPr>
                <w:rFonts w:ascii="Arial" w:hAnsi="Arial" w:cs="Arial"/>
                <w:b/>
                <w:bCs/>
                <w:sz w:val="18"/>
                <w:szCs w:val="18"/>
              </w:rPr>
            </w:pPr>
            <w:ins w:id="3078" w:author="Libenka" w:date="2016-03-09T12:44:00Z">
              <w:r>
                <w:rPr>
                  <w:rFonts w:ascii="Arial" w:hAnsi="Arial" w:cs="Arial"/>
                  <w:b/>
                  <w:bCs/>
                  <w:sz w:val="18"/>
                  <w:szCs w:val="18"/>
                </w:rPr>
                <w:t>548 27</w:t>
              </w:r>
            </w:ins>
            <w:ins w:id="3079" w:author="Veronika Cermakova" w:date="2016-03-25T13:42:00Z">
              <w:r w:rsidR="00C30EFE">
                <w:rPr>
                  <w:rFonts w:ascii="Arial" w:hAnsi="Arial" w:cs="Arial"/>
                  <w:b/>
                  <w:bCs/>
                  <w:sz w:val="18"/>
                  <w:szCs w:val="18"/>
                </w:rPr>
                <w:t>6</w:t>
              </w:r>
            </w:ins>
            <w:ins w:id="3080" w:author="Libenka" w:date="2016-03-09T12:44:00Z">
              <w:del w:id="3081" w:author="Veronika Cermakova" w:date="2016-03-25T13:42:00Z">
                <w:r w:rsidDel="00C30EFE">
                  <w:rPr>
                    <w:rFonts w:ascii="Arial" w:hAnsi="Arial" w:cs="Arial"/>
                    <w:b/>
                    <w:bCs/>
                    <w:sz w:val="18"/>
                    <w:szCs w:val="18"/>
                  </w:rPr>
                  <w:delText>7</w:delText>
                </w:r>
              </w:del>
            </w:ins>
            <w:del w:id="3082" w:author="Libenka" w:date="2016-03-09T12:44:00Z">
              <w:r w:rsidR="00CA3DFB" w:rsidRPr="008E4D91" w:rsidDel="008E4D91">
                <w:rPr>
                  <w:rFonts w:ascii="Arial" w:hAnsi="Arial" w:cs="Arial"/>
                  <w:b/>
                  <w:bCs/>
                  <w:sz w:val="18"/>
                  <w:szCs w:val="18"/>
                </w:rPr>
                <w:delText>0</w:delText>
              </w:r>
            </w:del>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b/>
                <w:bCs/>
                <w:sz w:val="18"/>
                <w:szCs w:val="18"/>
              </w:rPr>
            </w:pPr>
          </w:p>
        </w:tc>
        <w:tc>
          <w:tcPr>
            <w:tcW w:w="841" w:type="dxa"/>
            <w:tcBorders>
              <w:top w:val="nil"/>
              <w:left w:val="nil"/>
              <w:bottom w:val="nil"/>
              <w:right w:val="nil"/>
            </w:tcBorders>
            <w:shd w:val="clear" w:color="auto" w:fill="auto"/>
            <w:noWrap/>
            <w:vAlign w:val="bottom"/>
            <w:hideMark/>
          </w:tcPr>
          <w:p w:rsidR="00CA3DFB" w:rsidRPr="008E4D91" w:rsidRDefault="00CA3DFB">
            <w:pPr>
              <w:jc w:val="center"/>
              <w:rPr>
                <w:sz w:val="20"/>
                <w:szCs w:val="20"/>
              </w:rPr>
            </w:pPr>
          </w:p>
        </w:tc>
        <w:tc>
          <w:tcPr>
            <w:tcW w:w="1185" w:type="dxa"/>
            <w:tcBorders>
              <w:top w:val="nil"/>
              <w:left w:val="nil"/>
              <w:bottom w:val="nil"/>
              <w:right w:val="nil"/>
            </w:tcBorders>
            <w:shd w:val="clear" w:color="auto" w:fill="auto"/>
            <w:noWrap/>
            <w:vAlign w:val="bottom"/>
            <w:hideMark/>
          </w:tcPr>
          <w:p w:rsidR="00CA3DFB" w:rsidRPr="008E4D91" w:rsidRDefault="00A52A05">
            <w:pPr>
              <w:jc w:val="right"/>
              <w:rPr>
                <w:rFonts w:ascii="Arial" w:hAnsi="Arial" w:cs="Arial"/>
                <w:b/>
                <w:bCs/>
                <w:sz w:val="18"/>
                <w:szCs w:val="18"/>
              </w:rPr>
            </w:pPr>
            <w:r w:rsidRPr="008E4D91">
              <w:rPr>
                <w:rFonts w:ascii="Arial" w:hAnsi="Arial" w:cs="Arial"/>
                <w:b/>
                <w:bCs/>
                <w:sz w:val="18"/>
                <w:szCs w:val="18"/>
              </w:rPr>
              <w:t>568 369</w:t>
            </w: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b/>
                <w:bCs/>
                <w:sz w:val="18"/>
                <w:szCs w:val="18"/>
              </w:rPr>
            </w:pPr>
          </w:p>
        </w:tc>
        <w:tc>
          <w:tcPr>
            <w:tcW w:w="938" w:type="dxa"/>
            <w:tcBorders>
              <w:top w:val="nil"/>
              <w:left w:val="nil"/>
              <w:bottom w:val="nil"/>
              <w:right w:val="nil"/>
            </w:tcBorders>
            <w:shd w:val="clear" w:color="auto" w:fill="auto"/>
            <w:noWrap/>
            <w:vAlign w:val="bottom"/>
            <w:hideMark/>
          </w:tcPr>
          <w:p w:rsidR="00CA3DFB" w:rsidRPr="008E4D91" w:rsidRDefault="00CA3DFB">
            <w:pPr>
              <w:jc w:val="center"/>
              <w:rPr>
                <w:sz w:val="20"/>
                <w:szCs w:val="20"/>
              </w:rPr>
            </w:pPr>
          </w:p>
        </w:tc>
      </w:tr>
      <w:tr w:rsidR="00CA3DFB" w:rsidTr="002C15A0">
        <w:trPr>
          <w:trHeight w:val="240"/>
        </w:trPr>
        <w:tc>
          <w:tcPr>
            <w:tcW w:w="2763" w:type="dxa"/>
            <w:tcBorders>
              <w:top w:val="nil"/>
              <w:left w:val="nil"/>
              <w:bottom w:val="nil"/>
              <w:right w:val="nil"/>
            </w:tcBorders>
            <w:shd w:val="clear" w:color="auto" w:fill="auto"/>
            <w:vAlign w:val="bottom"/>
            <w:hideMark/>
          </w:tcPr>
          <w:p w:rsidR="00CA3DFB" w:rsidRPr="008E4D91" w:rsidRDefault="00CA3DFB">
            <w:pPr>
              <w:rPr>
                <w:rFonts w:ascii="Arial" w:hAnsi="Arial" w:cs="Arial"/>
                <w:sz w:val="18"/>
                <w:szCs w:val="18"/>
              </w:rPr>
            </w:pPr>
            <w:r w:rsidRPr="008E4D91">
              <w:rPr>
                <w:rFonts w:ascii="Arial" w:hAnsi="Arial" w:cs="Arial"/>
                <w:sz w:val="18"/>
                <w:szCs w:val="18"/>
              </w:rPr>
              <w:t xml:space="preserve">teoretická daň </w:t>
            </w:r>
          </w:p>
        </w:tc>
        <w:tc>
          <w:tcPr>
            <w:tcW w:w="1186" w:type="dxa"/>
            <w:tcBorders>
              <w:top w:val="nil"/>
              <w:left w:val="nil"/>
              <w:bottom w:val="nil"/>
              <w:right w:val="nil"/>
            </w:tcBorders>
            <w:shd w:val="clear" w:color="auto" w:fill="auto"/>
            <w:noWrap/>
            <w:vAlign w:val="bottom"/>
            <w:hideMark/>
          </w:tcPr>
          <w:p w:rsidR="00CA3DFB" w:rsidRPr="008E4D91"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del w:id="3083" w:author="Libenka" w:date="2016-03-09T12:45:00Z">
              <w:r w:rsidRPr="008E4D91" w:rsidDel="008E4D91">
                <w:rPr>
                  <w:rFonts w:ascii="Arial" w:hAnsi="Arial" w:cs="Arial"/>
                  <w:sz w:val="18"/>
                  <w:szCs w:val="18"/>
                </w:rPr>
                <w:delText>0</w:delText>
              </w:r>
            </w:del>
            <w:ins w:id="3084" w:author="Libenka" w:date="2016-03-09T12:45:00Z">
              <w:r w:rsidR="008E4D91">
                <w:rPr>
                  <w:rFonts w:ascii="Arial" w:hAnsi="Arial" w:cs="Arial"/>
                  <w:sz w:val="18"/>
                  <w:szCs w:val="18"/>
                </w:rPr>
                <w:t>120 621</w:t>
              </w:r>
            </w:ins>
          </w:p>
        </w:tc>
        <w:tc>
          <w:tcPr>
            <w:tcW w:w="841"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22</w:t>
            </w:r>
            <w:del w:id="3085" w:author="Eva Bajerova" w:date="2016-03-26T15:55:00Z">
              <w:r w:rsidRPr="008E4D91" w:rsidDel="009A5F1E">
                <w:rPr>
                  <w:rFonts w:ascii="Arial" w:hAnsi="Arial" w:cs="Arial"/>
                  <w:sz w:val="18"/>
                  <w:szCs w:val="18"/>
                </w:rPr>
                <w:delText>%</w:delText>
              </w:r>
            </w:del>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rsidR="00CA3DFB" w:rsidRPr="008E4D91" w:rsidRDefault="00A52A05">
            <w:pPr>
              <w:jc w:val="right"/>
              <w:rPr>
                <w:rFonts w:ascii="Arial" w:hAnsi="Arial" w:cs="Arial"/>
                <w:sz w:val="18"/>
                <w:szCs w:val="18"/>
              </w:rPr>
            </w:pPr>
            <w:r w:rsidRPr="008E4D91">
              <w:rPr>
                <w:rFonts w:ascii="Arial" w:hAnsi="Arial" w:cs="Arial"/>
                <w:sz w:val="18"/>
                <w:szCs w:val="18"/>
              </w:rPr>
              <w:t>125 041</w:t>
            </w:r>
          </w:p>
        </w:tc>
        <w:tc>
          <w:tcPr>
            <w:tcW w:w="938"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22</w:t>
            </w:r>
            <w:del w:id="3086" w:author="Eva Bajerova" w:date="2016-03-26T15:53:00Z">
              <w:r w:rsidRPr="008E4D91" w:rsidDel="009A5F1E">
                <w:rPr>
                  <w:rFonts w:ascii="Arial" w:hAnsi="Arial" w:cs="Arial"/>
                  <w:sz w:val="18"/>
                  <w:szCs w:val="18"/>
                </w:rPr>
                <w:delText>%</w:delText>
              </w:r>
            </w:del>
          </w:p>
        </w:tc>
      </w:tr>
      <w:tr w:rsidR="00A52A05" w:rsidTr="002C15A0">
        <w:trPr>
          <w:trHeight w:val="240"/>
        </w:trPr>
        <w:tc>
          <w:tcPr>
            <w:tcW w:w="2763" w:type="dxa"/>
            <w:tcBorders>
              <w:top w:val="nil"/>
              <w:left w:val="nil"/>
              <w:bottom w:val="nil"/>
              <w:right w:val="nil"/>
            </w:tcBorders>
            <w:shd w:val="clear" w:color="auto" w:fill="auto"/>
            <w:vAlign w:val="bottom"/>
            <w:hideMark/>
          </w:tcPr>
          <w:p w:rsidR="00A52A05" w:rsidRPr="008E4D91" w:rsidRDefault="00A52A05" w:rsidP="00A52A05">
            <w:pPr>
              <w:rPr>
                <w:rFonts w:ascii="Arial" w:hAnsi="Arial" w:cs="Arial"/>
                <w:sz w:val="18"/>
                <w:szCs w:val="18"/>
              </w:rPr>
            </w:pPr>
            <w:r w:rsidRPr="008E4D91">
              <w:rPr>
                <w:rFonts w:ascii="Arial" w:hAnsi="Arial" w:cs="Arial"/>
                <w:sz w:val="18"/>
                <w:szCs w:val="18"/>
              </w:rPr>
              <w:t>Daňovo neuznané náklady</w:t>
            </w:r>
          </w:p>
        </w:tc>
        <w:tc>
          <w:tcPr>
            <w:tcW w:w="1186" w:type="dxa"/>
            <w:tcBorders>
              <w:top w:val="nil"/>
              <w:left w:val="nil"/>
              <w:bottom w:val="nil"/>
              <w:right w:val="nil"/>
            </w:tcBorders>
            <w:shd w:val="clear" w:color="auto" w:fill="auto"/>
            <w:vAlign w:val="bottom"/>
            <w:hideMark/>
          </w:tcPr>
          <w:p w:rsidR="00A52A05" w:rsidRPr="008E4D91" w:rsidRDefault="00A52A05" w:rsidP="00A52A05">
            <w:pPr>
              <w:jc w:val="right"/>
              <w:rPr>
                <w:rFonts w:ascii="Arial" w:hAnsi="Arial" w:cs="Arial"/>
                <w:sz w:val="18"/>
                <w:szCs w:val="18"/>
              </w:rPr>
            </w:pPr>
            <w:del w:id="3087" w:author="Libenka" w:date="2016-03-09T12:45:00Z">
              <w:r w:rsidRPr="008E4D91" w:rsidDel="008E4D91">
                <w:rPr>
                  <w:rFonts w:ascii="Arial" w:hAnsi="Arial" w:cs="Arial"/>
                  <w:sz w:val="18"/>
                  <w:szCs w:val="18"/>
                </w:rPr>
                <w:delText>0</w:delText>
              </w:r>
            </w:del>
            <w:ins w:id="3088" w:author="Libenka" w:date="2016-03-09T12:45:00Z">
              <w:del w:id="3089" w:author="Eva Bajerova" w:date="2016-03-26T15:55:00Z">
                <w:r w:rsidR="008E4D91" w:rsidDel="009A5F1E">
                  <w:rPr>
                    <w:rFonts w:ascii="Arial" w:hAnsi="Arial" w:cs="Arial"/>
                    <w:sz w:val="18"/>
                    <w:szCs w:val="18"/>
                  </w:rPr>
                  <w:delText>93 801</w:delText>
                </w:r>
              </w:del>
            </w:ins>
            <w:ins w:id="3090" w:author="Eva Bajerova" w:date="2016-03-26T15:55:00Z">
              <w:r w:rsidR="009A5F1E">
                <w:rPr>
                  <w:rFonts w:ascii="Arial" w:hAnsi="Arial" w:cs="Arial"/>
                  <w:sz w:val="18"/>
                  <w:szCs w:val="18"/>
                </w:rPr>
                <w:t>67 677</w:t>
              </w:r>
            </w:ins>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del w:id="3091" w:author="Libenka" w:date="2016-03-09T12:47:00Z">
              <w:r w:rsidRPr="008E4D91" w:rsidDel="008E4D91">
                <w:rPr>
                  <w:rFonts w:ascii="Arial" w:hAnsi="Arial" w:cs="Arial"/>
                  <w:sz w:val="18"/>
                  <w:szCs w:val="18"/>
                </w:rPr>
                <w:delText>0</w:delText>
              </w:r>
            </w:del>
            <w:ins w:id="3092" w:author="Libenka" w:date="2016-03-09T12:47:00Z">
              <w:del w:id="3093" w:author="Eva Bajerova" w:date="2016-03-26T15:55:00Z">
                <w:r w:rsidR="008E4D91" w:rsidDel="009A5F1E">
                  <w:rPr>
                    <w:rFonts w:ascii="Arial" w:hAnsi="Arial" w:cs="Arial"/>
                    <w:sz w:val="18"/>
                    <w:szCs w:val="18"/>
                  </w:rPr>
                  <w:delText>20 636</w:delText>
                </w:r>
              </w:del>
            </w:ins>
            <w:ins w:id="3094" w:author="Eva Bajerova" w:date="2016-03-26T15:55:00Z">
              <w:r w:rsidR="009A5F1E">
                <w:rPr>
                  <w:rFonts w:ascii="Arial" w:hAnsi="Arial" w:cs="Arial"/>
                  <w:sz w:val="18"/>
                  <w:szCs w:val="18"/>
                </w:rPr>
                <w:t>15 329</w:t>
              </w:r>
            </w:ins>
          </w:p>
        </w:tc>
        <w:tc>
          <w:tcPr>
            <w:tcW w:w="841"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47 892</w:t>
            </w:r>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10 536</w:t>
            </w:r>
          </w:p>
        </w:tc>
        <w:tc>
          <w:tcPr>
            <w:tcW w:w="938"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r>
      <w:tr w:rsidR="00A52A05" w:rsidTr="002C15A0">
        <w:trPr>
          <w:trHeight w:val="240"/>
        </w:trPr>
        <w:tc>
          <w:tcPr>
            <w:tcW w:w="2763" w:type="dxa"/>
            <w:tcBorders>
              <w:top w:val="nil"/>
              <w:left w:val="nil"/>
              <w:bottom w:val="nil"/>
              <w:right w:val="nil"/>
            </w:tcBorders>
            <w:shd w:val="clear" w:color="auto" w:fill="auto"/>
            <w:vAlign w:val="bottom"/>
            <w:hideMark/>
          </w:tcPr>
          <w:p w:rsidR="00A52A05" w:rsidRPr="008E4D91" w:rsidRDefault="00A52A05" w:rsidP="00A52A05">
            <w:pPr>
              <w:rPr>
                <w:rFonts w:ascii="Arial" w:hAnsi="Arial" w:cs="Arial"/>
                <w:sz w:val="18"/>
                <w:szCs w:val="18"/>
              </w:rPr>
            </w:pPr>
            <w:r w:rsidRPr="008E4D91">
              <w:rPr>
                <w:rFonts w:ascii="Arial" w:hAnsi="Arial" w:cs="Arial"/>
                <w:sz w:val="18"/>
                <w:szCs w:val="18"/>
              </w:rPr>
              <w:t>Výnosy nepodliehajúce dani</w:t>
            </w:r>
          </w:p>
        </w:tc>
        <w:tc>
          <w:tcPr>
            <w:tcW w:w="1186" w:type="dxa"/>
            <w:tcBorders>
              <w:top w:val="nil"/>
              <w:left w:val="nil"/>
              <w:bottom w:val="nil"/>
              <w:right w:val="nil"/>
            </w:tcBorders>
            <w:shd w:val="clear" w:color="auto" w:fill="auto"/>
            <w:vAlign w:val="bottom"/>
            <w:hideMark/>
          </w:tcPr>
          <w:p w:rsidR="00A52A05" w:rsidRPr="008E4D91" w:rsidRDefault="00A52A05" w:rsidP="00A52A05">
            <w:pPr>
              <w:jc w:val="right"/>
              <w:rPr>
                <w:rFonts w:ascii="Arial" w:hAnsi="Arial" w:cs="Arial"/>
                <w:sz w:val="18"/>
                <w:szCs w:val="18"/>
              </w:rPr>
            </w:pPr>
            <w:del w:id="3095" w:author="Libenka" w:date="2016-03-09T12:46:00Z">
              <w:r w:rsidRPr="008E4D91" w:rsidDel="008E4D91">
                <w:rPr>
                  <w:rFonts w:ascii="Arial" w:hAnsi="Arial" w:cs="Arial"/>
                  <w:sz w:val="18"/>
                  <w:szCs w:val="18"/>
                </w:rPr>
                <w:delText>0</w:delText>
              </w:r>
            </w:del>
            <w:ins w:id="3096" w:author="Libenka" w:date="2016-03-09T12:46:00Z">
              <w:r w:rsidR="008E4D91">
                <w:rPr>
                  <w:rFonts w:ascii="Arial" w:hAnsi="Arial" w:cs="Arial"/>
                  <w:sz w:val="18"/>
                  <w:szCs w:val="18"/>
                </w:rPr>
                <w:t>-90</w:t>
              </w:r>
            </w:ins>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del w:id="3097" w:author="Libenka" w:date="2016-03-09T12:46:00Z">
              <w:r w:rsidRPr="008E4D91" w:rsidDel="008E4D91">
                <w:rPr>
                  <w:rFonts w:ascii="Arial" w:hAnsi="Arial" w:cs="Arial"/>
                  <w:sz w:val="18"/>
                  <w:szCs w:val="18"/>
                </w:rPr>
                <w:delText>0</w:delText>
              </w:r>
            </w:del>
            <w:ins w:id="3098" w:author="Libenka" w:date="2016-03-09T12:46:00Z">
              <w:r w:rsidR="008E4D91">
                <w:rPr>
                  <w:rFonts w:ascii="Arial" w:hAnsi="Arial" w:cs="Arial"/>
                  <w:sz w:val="18"/>
                  <w:szCs w:val="18"/>
                </w:rPr>
                <w:t>-</w:t>
              </w:r>
            </w:ins>
            <w:r w:rsidR="002C15A0">
              <w:rPr>
                <w:rFonts w:ascii="Arial" w:hAnsi="Arial" w:cs="Arial"/>
                <w:sz w:val="18"/>
                <w:szCs w:val="18"/>
              </w:rPr>
              <w:t xml:space="preserve"> </w:t>
            </w:r>
            <w:ins w:id="3099" w:author="Libenka" w:date="2016-03-09T12:46:00Z">
              <w:r w:rsidR="008E4D91">
                <w:rPr>
                  <w:rFonts w:ascii="Arial" w:hAnsi="Arial" w:cs="Arial"/>
                  <w:sz w:val="18"/>
                  <w:szCs w:val="18"/>
                </w:rPr>
                <w:t>20</w:t>
              </w:r>
            </w:ins>
          </w:p>
        </w:tc>
        <w:tc>
          <w:tcPr>
            <w:tcW w:w="841"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- 97</w:t>
            </w:r>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- 21</w:t>
            </w:r>
          </w:p>
        </w:tc>
        <w:tc>
          <w:tcPr>
            <w:tcW w:w="938"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r>
      <w:tr w:rsidR="00CA3DFB" w:rsidTr="002C15A0">
        <w:trPr>
          <w:trHeight w:val="480"/>
        </w:trPr>
        <w:tc>
          <w:tcPr>
            <w:tcW w:w="2763" w:type="dxa"/>
            <w:tcBorders>
              <w:top w:val="nil"/>
              <w:left w:val="nil"/>
              <w:bottom w:val="nil"/>
              <w:right w:val="nil"/>
            </w:tcBorders>
            <w:shd w:val="clear" w:color="auto" w:fill="auto"/>
            <w:vAlign w:val="bottom"/>
            <w:hideMark/>
          </w:tcPr>
          <w:p w:rsidR="00CA3DFB" w:rsidRPr="008E4D91" w:rsidRDefault="00CA3DFB">
            <w:pPr>
              <w:rPr>
                <w:rFonts w:ascii="Arial" w:hAnsi="Arial" w:cs="Arial"/>
                <w:sz w:val="18"/>
                <w:szCs w:val="18"/>
              </w:rPr>
            </w:pPr>
            <w:r w:rsidRPr="008E4D91">
              <w:rPr>
                <w:rFonts w:ascii="Arial" w:hAnsi="Arial" w:cs="Arial"/>
                <w:sz w:val="18"/>
                <w:szCs w:val="18"/>
              </w:rPr>
              <w:t>Vplyv nevykázanej odloženej daňovej pohľadávky</w:t>
            </w:r>
          </w:p>
        </w:tc>
        <w:tc>
          <w:tcPr>
            <w:tcW w:w="1186" w:type="dxa"/>
            <w:tcBorders>
              <w:top w:val="nil"/>
              <w:left w:val="nil"/>
              <w:bottom w:val="nil"/>
              <w:right w:val="nil"/>
            </w:tcBorders>
            <w:shd w:val="clear" w:color="auto" w:fill="auto"/>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938"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p>
        </w:tc>
      </w:tr>
      <w:tr w:rsidR="00CA3DFB" w:rsidTr="002C15A0">
        <w:trPr>
          <w:trHeight w:val="240"/>
        </w:trPr>
        <w:tc>
          <w:tcPr>
            <w:tcW w:w="2763" w:type="dxa"/>
            <w:tcBorders>
              <w:top w:val="nil"/>
              <w:left w:val="nil"/>
              <w:bottom w:val="nil"/>
              <w:right w:val="nil"/>
            </w:tcBorders>
            <w:shd w:val="clear" w:color="auto" w:fill="auto"/>
            <w:vAlign w:val="bottom"/>
            <w:hideMark/>
          </w:tcPr>
          <w:p w:rsidR="00CA3DFB" w:rsidRPr="008E4D91" w:rsidRDefault="00CA3DFB">
            <w:pPr>
              <w:rPr>
                <w:rFonts w:ascii="Arial" w:hAnsi="Arial" w:cs="Arial"/>
                <w:sz w:val="18"/>
                <w:szCs w:val="18"/>
              </w:rPr>
            </w:pPr>
            <w:r w:rsidRPr="008E4D91">
              <w:rPr>
                <w:rFonts w:ascii="Arial" w:hAnsi="Arial" w:cs="Arial"/>
                <w:sz w:val="18"/>
                <w:szCs w:val="18"/>
              </w:rPr>
              <w:t>Umorenie daňovej straty</w:t>
            </w:r>
          </w:p>
        </w:tc>
        <w:tc>
          <w:tcPr>
            <w:tcW w:w="1186" w:type="dxa"/>
            <w:tcBorders>
              <w:top w:val="nil"/>
              <w:left w:val="nil"/>
              <w:bottom w:val="nil"/>
              <w:right w:val="nil"/>
            </w:tcBorders>
            <w:shd w:val="clear" w:color="auto" w:fill="auto"/>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938"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p>
        </w:tc>
      </w:tr>
      <w:tr w:rsidR="00CA3DFB" w:rsidTr="002C15A0">
        <w:trPr>
          <w:trHeight w:val="240"/>
        </w:trPr>
        <w:tc>
          <w:tcPr>
            <w:tcW w:w="2763" w:type="dxa"/>
            <w:tcBorders>
              <w:top w:val="nil"/>
              <w:left w:val="nil"/>
              <w:bottom w:val="nil"/>
              <w:right w:val="nil"/>
            </w:tcBorders>
            <w:shd w:val="clear" w:color="auto" w:fill="auto"/>
            <w:vAlign w:val="bottom"/>
            <w:hideMark/>
          </w:tcPr>
          <w:p w:rsidR="00CA3DFB" w:rsidRPr="008E4D91" w:rsidRDefault="00CA3DFB">
            <w:pPr>
              <w:rPr>
                <w:rFonts w:ascii="Arial" w:hAnsi="Arial" w:cs="Arial"/>
                <w:sz w:val="18"/>
                <w:szCs w:val="18"/>
              </w:rPr>
            </w:pPr>
            <w:r w:rsidRPr="008E4D91">
              <w:rPr>
                <w:rFonts w:ascii="Arial" w:hAnsi="Arial" w:cs="Arial"/>
                <w:sz w:val="18"/>
                <w:szCs w:val="18"/>
              </w:rPr>
              <w:t>Zmena sadzby dane</w:t>
            </w:r>
          </w:p>
        </w:tc>
        <w:tc>
          <w:tcPr>
            <w:tcW w:w="1186" w:type="dxa"/>
            <w:tcBorders>
              <w:top w:val="nil"/>
              <w:left w:val="nil"/>
              <w:bottom w:val="nil"/>
              <w:right w:val="nil"/>
            </w:tcBorders>
            <w:shd w:val="clear" w:color="auto" w:fill="auto"/>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r w:rsidRPr="008E4D91">
              <w:rPr>
                <w:rFonts w:ascii="Arial" w:hAnsi="Arial" w:cs="Arial"/>
                <w:sz w:val="18"/>
                <w:szCs w:val="18"/>
              </w:rPr>
              <w:t>0</w:t>
            </w:r>
          </w:p>
        </w:tc>
        <w:tc>
          <w:tcPr>
            <w:tcW w:w="938" w:type="dxa"/>
            <w:tcBorders>
              <w:top w:val="nil"/>
              <w:left w:val="nil"/>
              <w:bottom w:val="nil"/>
              <w:right w:val="nil"/>
            </w:tcBorders>
            <w:shd w:val="clear" w:color="auto" w:fill="auto"/>
            <w:noWrap/>
            <w:vAlign w:val="bottom"/>
            <w:hideMark/>
          </w:tcPr>
          <w:p w:rsidR="00CA3DFB" w:rsidRPr="008E4D91" w:rsidRDefault="00CA3DFB">
            <w:pPr>
              <w:jc w:val="right"/>
              <w:rPr>
                <w:rFonts w:ascii="Arial" w:hAnsi="Arial" w:cs="Arial"/>
                <w:sz w:val="18"/>
                <w:szCs w:val="18"/>
              </w:rPr>
            </w:pPr>
          </w:p>
        </w:tc>
      </w:tr>
      <w:tr w:rsidR="00A52A05" w:rsidTr="002C15A0">
        <w:trPr>
          <w:trHeight w:val="240"/>
        </w:trPr>
        <w:tc>
          <w:tcPr>
            <w:tcW w:w="2763" w:type="dxa"/>
            <w:tcBorders>
              <w:top w:val="nil"/>
              <w:left w:val="nil"/>
              <w:bottom w:val="nil"/>
              <w:right w:val="nil"/>
            </w:tcBorders>
            <w:shd w:val="clear" w:color="auto" w:fill="auto"/>
            <w:vAlign w:val="bottom"/>
            <w:hideMark/>
          </w:tcPr>
          <w:p w:rsidR="00A52A05" w:rsidRPr="008E4D91" w:rsidRDefault="00A52A05" w:rsidP="00A52A05">
            <w:pPr>
              <w:rPr>
                <w:rFonts w:ascii="Arial" w:hAnsi="Arial" w:cs="Arial"/>
                <w:sz w:val="18"/>
                <w:szCs w:val="18"/>
              </w:rPr>
            </w:pPr>
            <w:r w:rsidRPr="008E4D91">
              <w:rPr>
                <w:rFonts w:ascii="Arial" w:hAnsi="Arial" w:cs="Arial"/>
                <w:sz w:val="18"/>
                <w:szCs w:val="18"/>
              </w:rPr>
              <w:t>Iné</w:t>
            </w:r>
          </w:p>
        </w:tc>
        <w:tc>
          <w:tcPr>
            <w:tcW w:w="1186" w:type="dxa"/>
            <w:tcBorders>
              <w:top w:val="nil"/>
              <w:left w:val="nil"/>
              <w:bottom w:val="nil"/>
              <w:right w:val="nil"/>
            </w:tcBorders>
            <w:shd w:val="clear" w:color="auto" w:fill="auto"/>
            <w:vAlign w:val="bottom"/>
            <w:hideMark/>
          </w:tcPr>
          <w:p w:rsidR="00A52A05" w:rsidRPr="008E4D91" w:rsidRDefault="00D53341" w:rsidP="00A52A05">
            <w:pPr>
              <w:jc w:val="right"/>
              <w:rPr>
                <w:rFonts w:ascii="Arial" w:hAnsi="Arial" w:cs="Arial"/>
                <w:sz w:val="18"/>
                <w:szCs w:val="18"/>
              </w:rPr>
            </w:pPr>
            <w:r>
              <w:rPr>
                <w:rFonts w:ascii="Arial" w:hAnsi="Arial" w:cs="Arial"/>
                <w:sz w:val="18"/>
                <w:szCs w:val="18"/>
              </w:rPr>
              <w:t>32 427</w:t>
            </w:r>
            <w:del w:id="3100" w:author="Eva Bajerova" w:date="2016-03-26T15:55:00Z">
              <w:r w:rsidR="00A52A05" w:rsidRPr="008E4D91" w:rsidDel="009A5F1E">
                <w:rPr>
                  <w:rFonts w:ascii="Arial" w:hAnsi="Arial" w:cs="Arial"/>
                  <w:sz w:val="18"/>
                  <w:szCs w:val="18"/>
                </w:rPr>
                <w:delText>0</w:delText>
              </w:r>
            </w:del>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del w:id="3101" w:author="Libenka" w:date="2016-03-09T12:47:00Z">
              <w:r w:rsidRPr="008E4D91" w:rsidDel="008E4D91">
                <w:rPr>
                  <w:rFonts w:ascii="Arial" w:hAnsi="Arial" w:cs="Arial"/>
                  <w:sz w:val="18"/>
                  <w:szCs w:val="18"/>
                </w:rPr>
                <w:delText>0</w:delText>
              </w:r>
            </w:del>
            <w:r w:rsidR="00D53341">
              <w:rPr>
                <w:rFonts w:ascii="Arial" w:hAnsi="Arial" w:cs="Arial"/>
                <w:sz w:val="18"/>
                <w:szCs w:val="18"/>
              </w:rPr>
              <w:t>7 134</w:t>
            </w:r>
            <w:ins w:id="3102" w:author="Libenka" w:date="2016-03-09T12:47:00Z">
              <w:del w:id="3103" w:author="Eva Bajerova" w:date="2016-03-26T15:55:00Z">
                <w:r w:rsidR="008E4D91" w:rsidDel="009A5F1E">
                  <w:rPr>
                    <w:rFonts w:ascii="Arial" w:hAnsi="Arial" w:cs="Arial"/>
                    <w:sz w:val="18"/>
                    <w:szCs w:val="18"/>
                  </w:rPr>
                  <w:delText>16 400</w:delText>
                </w:r>
              </w:del>
            </w:ins>
          </w:p>
        </w:tc>
        <w:tc>
          <w:tcPr>
            <w:tcW w:w="841"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c>
          <w:tcPr>
            <w:tcW w:w="1185" w:type="dxa"/>
            <w:tcBorders>
              <w:top w:val="nil"/>
              <w:left w:val="nil"/>
              <w:bottom w:val="nil"/>
              <w:right w:val="nil"/>
            </w:tcBorders>
            <w:shd w:val="clear" w:color="auto" w:fill="auto"/>
            <w:vAlign w:val="center"/>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- 65 172</w:t>
            </w:r>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- 14 338</w:t>
            </w:r>
          </w:p>
        </w:tc>
        <w:tc>
          <w:tcPr>
            <w:tcW w:w="938"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r>
      <w:tr w:rsidR="00CA3DFB" w:rsidTr="002C15A0">
        <w:trPr>
          <w:trHeight w:val="255"/>
        </w:trPr>
        <w:tc>
          <w:tcPr>
            <w:tcW w:w="2763" w:type="dxa"/>
            <w:tcBorders>
              <w:top w:val="nil"/>
              <w:left w:val="nil"/>
              <w:bottom w:val="nil"/>
              <w:right w:val="nil"/>
            </w:tcBorders>
            <w:shd w:val="clear" w:color="auto" w:fill="auto"/>
            <w:vAlign w:val="bottom"/>
            <w:hideMark/>
          </w:tcPr>
          <w:p w:rsidR="00CA3DFB" w:rsidRPr="008E4D91" w:rsidRDefault="00CA3DFB">
            <w:pPr>
              <w:rPr>
                <w:rFonts w:ascii="Arial" w:hAnsi="Arial" w:cs="Arial"/>
                <w:b/>
                <w:bCs/>
                <w:sz w:val="18"/>
                <w:szCs w:val="18"/>
              </w:rPr>
            </w:pPr>
            <w:r w:rsidRPr="008E4D91">
              <w:rPr>
                <w:rFonts w:ascii="Arial" w:hAnsi="Arial" w:cs="Arial"/>
                <w:b/>
                <w:bCs/>
                <w:sz w:val="18"/>
                <w:szCs w:val="18"/>
              </w:rPr>
              <w:t>Spolu</w:t>
            </w:r>
          </w:p>
        </w:tc>
        <w:tc>
          <w:tcPr>
            <w:tcW w:w="1186" w:type="dxa"/>
            <w:tcBorders>
              <w:top w:val="single" w:sz="4" w:space="0" w:color="auto"/>
              <w:left w:val="nil"/>
              <w:bottom w:val="double" w:sz="6" w:space="0" w:color="auto"/>
              <w:right w:val="nil"/>
            </w:tcBorders>
            <w:shd w:val="clear" w:color="auto" w:fill="auto"/>
            <w:noWrap/>
            <w:vAlign w:val="bottom"/>
            <w:hideMark/>
          </w:tcPr>
          <w:p w:rsidR="00CA3DFB" w:rsidRPr="008E4D91" w:rsidRDefault="00CA3DFB" w:rsidP="002C15A0">
            <w:pPr>
              <w:jc w:val="right"/>
              <w:rPr>
                <w:rFonts w:ascii="Arial" w:hAnsi="Arial" w:cs="Arial"/>
                <w:b/>
                <w:bCs/>
                <w:sz w:val="18"/>
                <w:szCs w:val="18"/>
              </w:rPr>
            </w:pPr>
            <w:r w:rsidRPr="008E4D91">
              <w:rPr>
                <w:rFonts w:ascii="Arial" w:hAnsi="Arial" w:cs="Arial"/>
                <w:b/>
                <w:bCs/>
                <w:sz w:val="18"/>
                <w:szCs w:val="18"/>
              </w:rPr>
              <w:t> </w:t>
            </w:r>
            <w:ins w:id="3104" w:author="Libenka" w:date="2016-03-09T13:14:00Z">
              <w:r w:rsidR="00DA04EC">
                <w:rPr>
                  <w:rFonts w:ascii="Arial" w:hAnsi="Arial" w:cs="Arial"/>
                  <w:b/>
                  <w:bCs/>
                  <w:sz w:val="18"/>
                  <w:szCs w:val="18"/>
                </w:rPr>
                <w:t>6</w:t>
              </w:r>
            </w:ins>
            <w:r w:rsidR="00D53341">
              <w:rPr>
                <w:rFonts w:ascii="Arial" w:hAnsi="Arial" w:cs="Arial"/>
                <w:b/>
                <w:bCs/>
                <w:sz w:val="18"/>
                <w:szCs w:val="18"/>
              </w:rPr>
              <w:t>50 290</w:t>
            </w:r>
          </w:p>
        </w:tc>
        <w:tc>
          <w:tcPr>
            <w:tcW w:w="1185" w:type="dxa"/>
            <w:tcBorders>
              <w:top w:val="single" w:sz="4" w:space="0" w:color="auto"/>
              <w:left w:val="nil"/>
              <w:bottom w:val="double" w:sz="6" w:space="0" w:color="auto"/>
              <w:right w:val="nil"/>
            </w:tcBorders>
            <w:shd w:val="clear" w:color="auto" w:fill="auto"/>
            <w:noWrap/>
            <w:vAlign w:val="bottom"/>
            <w:hideMark/>
          </w:tcPr>
          <w:p w:rsidR="00CA3DFB" w:rsidRPr="008E4D91" w:rsidRDefault="00CA3DFB">
            <w:pPr>
              <w:jc w:val="right"/>
              <w:rPr>
                <w:rFonts w:ascii="Arial" w:hAnsi="Arial" w:cs="Arial"/>
                <w:b/>
                <w:bCs/>
                <w:sz w:val="18"/>
                <w:szCs w:val="18"/>
              </w:rPr>
            </w:pPr>
            <w:del w:id="3105" w:author="Libenka" w:date="2016-03-09T13:16:00Z">
              <w:r w:rsidRPr="008E4D91" w:rsidDel="00DA04EC">
                <w:rPr>
                  <w:rFonts w:ascii="Arial" w:hAnsi="Arial" w:cs="Arial"/>
                  <w:b/>
                  <w:bCs/>
                  <w:sz w:val="18"/>
                  <w:szCs w:val="18"/>
                </w:rPr>
                <w:delText>0</w:delText>
              </w:r>
            </w:del>
            <w:ins w:id="3106" w:author="Libenka" w:date="2016-03-09T13:16:00Z">
              <w:r w:rsidR="00DA04EC">
                <w:rPr>
                  <w:rFonts w:ascii="Arial" w:hAnsi="Arial" w:cs="Arial"/>
                  <w:b/>
                  <w:bCs/>
                  <w:sz w:val="18"/>
                  <w:szCs w:val="18"/>
                </w:rPr>
                <w:t>1</w:t>
              </w:r>
            </w:ins>
            <w:r w:rsidR="00D53341">
              <w:rPr>
                <w:rFonts w:ascii="Arial" w:hAnsi="Arial" w:cs="Arial"/>
                <w:b/>
                <w:bCs/>
                <w:sz w:val="18"/>
                <w:szCs w:val="18"/>
              </w:rPr>
              <w:t>43 064</w:t>
            </w:r>
            <w:ins w:id="3107" w:author="Libenka" w:date="2016-03-09T13:16:00Z">
              <w:del w:id="3108" w:author="Eva Bajerova" w:date="2016-03-26T15:56:00Z">
                <w:r w:rsidR="00DA04EC" w:rsidDel="009A5F1E">
                  <w:rPr>
                    <w:rFonts w:ascii="Arial" w:hAnsi="Arial" w:cs="Arial"/>
                    <w:b/>
                    <w:bCs/>
                    <w:sz w:val="18"/>
                    <w:szCs w:val="18"/>
                  </w:rPr>
                  <w:delText>37</w:delText>
                </w:r>
              </w:del>
            </w:ins>
          </w:p>
        </w:tc>
        <w:tc>
          <w:tcPr>
            <w:tcW w:w="841" w:type="dxa"/>
            <w:tcBorders>
              <w:top w:val="single" w:sz="4" w:space="0" w:color="auto"/>
              <w:left w:val="nil"/>
              <w:bottom w:val="double" w:sz="6" w:space="0" w:color="auto"/>
              <w:right w:val="nil"/>
            </w:tcBorders>
            <w:shd w:val="clear" w:color="auto" w:fill="auto"/>
            <w:noWrap/>
            <w:vAlign w:val="bottom"/>
          </w:tcPr>
          <w:p w:rsidR="00CA3DFB" w:rsidRPr="008E4D91" w:rsidRDefault="00CA3DFB">
            <w:pPr>
              <w:jc w:val="right"/>
              <w:rPr>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rsidR="00CA3DFB" w:rsidRPr="008E4D91" w:rsidRDefault="00CA3DFB" w:rsidP="002C15A0">
            <w:pPr>
              <w:jc w:val="right"/>
              <w:rPr>
                <w:rFonts w:ascii="Arial" w:hAnsi="Arial" w:cs="Arial"/>
                <w:b/>
                <w:bCs/>
                <w:sz w:val="18"/>
                <w:szCs w:val="18"/>
              </w:rPr>
            </w:pPr>
            <w:r w:rsidRPr="008E4D91">
              <w:rPr>
                <w:rFonts w:ascii="Arial" w:hAnsi="Arial" w:cs="Arial"/>
                <w:b/>
                <w:bCs/>
                <w:sz w:val="18"/>
                <w:szCs w:val="18"/>
              </w:rPr>
              <w:t> </w:t>
            </w:r>
            <w:ins w:id="3109" w:author="Libenka" w:date="2016-03-09T13:17:00Z">
              <w:r w:rsidR="00F45731">
                <w:rPr>
                  <w:rFonts w:ascii="Arial" w:hAnsi="Arial" w:cs="Arial"/>
                  <w:b/>
                  <w:bCs/>
                  <w:sz w:val="18"/>
                  <w:szCs w:val="18"/>
                </w:rPr>
                <w:t>550 992</w:t>
              </w:r>
            </w:ins>
          </w:p>
        </w:tc>
        <w:tc>
          <w:tcPr>
            <w:tcW w:w="1185" w:type="dxa"/>
            <w:tcBorders>
              <w:top w:val="single" w:sz="4" w:space="0" w:color="auto"/>
              <w:left w:val="nil"/>
              <w:bottom w:val="double" w:sz="6" w:space="0" w:color="auto"/>
              <w:right w:val="nil"/>
            </w:tcBorders>
            <w:shd w:val="clear" w:color="auto" w:fill="auto"/>
            <w:noWrap/>
            <w:vAlign w:val="bottom"/>
            <w:hideMark/>
          </w:tcPr>
          <w:p w:rsidR="00CA3DFB" w:rsidRPr="008E4D91" w:rsidRDefault="00A52A05">
            <w:pPr>
              <w:jc w:val="right"/>
              <w:rPr>
                <w:rFonts w:ascii="Arial" w:hAnsi="Arial" w:cs="Arial"/>
                <w:b/>
                <w:bCs/>
                <w:sz w:val="18"/>
                <w:szCs w:val="18"/>
              </w:rPr>
            </w:pPr>
            <w:r w:rsidRPr="008E4D91">
              <w:rPr>
                <w:rFonts w:ascii="Arial" w:hAnsi="Arial" w:cs="Arial"/>
                <w:b/>
                <w:bCs/>
                <w:color w:val="000000"/>
                <w:sz w:val="18"/>
                <w:szCs w:val="18"/>
              </w:rPr>
              <w:t>121 218</w:t>
            </w:r>
          </w:p>
        </w:tc>
        <w:tc>
          <w:tcPr>
            <w:tcW w:w="938" w:type="dxa"/>
            <w:tcBorders>
              <w:top w:val="single" w:sz="4" w:space="0" w:color="auto"/>
              <w:left w:val="nil"/>
              <w:bottom w:val="double" w:sz="6" w:space="0" w:color="auto"/>
              <w:right w:val="nil"/>
            </w:tcBorders>
            <w:shd w:val="clear" w:color="auto" w:fill="auto"/>
            <w:noWrap/>
            <w:vAlign w:val="bottom"/>
          </w:tcPr>
          <w:p w:rsidR="00CA3DFB" w:rsidRPr="008E4D91" w:rsidRDefault="00CA3DFB">
            <w:pPr>
              <w:jc w:val="right"/>
              <w:rPr>
                <w:rFonts w:ascii="Arial" w:hAnsi="Arial" w:cs="Arial"/>
                <w:b/>
                <w:bCs/>
                <w:sz w:val="18"/>
                <w:szCs w:val="18"/>
              </w:rPr>
            </w:pPr>
          </w:p>
        </w:tc>
      </w:tr>
      <w:tr w:rsidR="00A52A05" w:rsidTr="002C15A0">
        <w:trPr>
          <w:trHeight w:val="255"/>
        </w:trPr>
        <w:tc>
          <w:tcPr>
            <w:tcW w:w="2763" w:type="dxa"/>
            <w:tcBorders>
              <w:top w:val="nil"/>
              <w:left w:val="nil"/>
              <w:bottom w:val="nil"/>
              <w:right w:val="nil"/>
            </w:tcBorders>
            <w:shd w:val="clear" w:color="auto" w:fill="auto"/>
            <w:vAlign w:val="bottom"/>
            <w:hideMark/>
          </w:tcPr>
          <w:p w:rsidR="00A52A05" w:rsidRPr="008E4D91" w:rsidRDefault="00A52A05" w:rsidP="00A52A05">
            <w:pPr>
              <w:rPr>
                <w:rFonts w:ascii="Arial" w:hAnsi="Arial" w:cs="Arial"/>
                <w:sz w:val="18"/>
                <w:szCs w:val="18"/>
              </w:rPr>
            </w:pPr>
            <w:r w:rsidRPr="008E4D91">
              <w:rPr>
                <w:rFonts w:ascii="Arial" w:hAnsi="Arial" w:cs="Arial"/>
                <w:sz w:val="18"/>
                <w:szCs w:val="18"/>
              </w:rPr>
              <w:t>Splatná daň z príjmov</w:t>
            </w:r>
          </w:p>
        </w:tc>
        <w:tc>
          <w:tcPr>
            <w:tcW w:w="1186" w:type="dxa"/>
            <w:tcBorders>
              <w:top w:val="nil"/>
              <w:left w:val="nil"/>
              <w:bottom w:val="nil"/>
              <w:right w:val="nil"/>
            </w:tcBorders>
            <w:shd w:val="clear" w:color="auto" w:fill="auto"/>
            <w:noWrap/>
            <w:vAlign w:val="bottom"/>
            <w:hideMark/>
          </w:tcPr>
          <w:p w:rsidR="00A52A05" w:rsidRPr="008E4D91" w:rsidRDefault="00A52A05" w:rsidP="00A52A05">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del w:id="3110" w:author="Libenka" w:date="2016-03-09T13:16:00Z">
              <w:r w:rsidRPr="008E4D91" w:rsidDel="00DA04EC">
                <w:rPr>
                  <w:rFonts w:ascii="Arial" w:hAnsi="Arial" w:cs="Arial"/>
                  <w:sz w:val="18"/>
                  <w:szCs w:val="18"/>
                </w:rPr>
                <w:delText>0</w:delText>
              </w:r>
            </w:del>
            <w:ins w:id="3111" w:author="Libenka" w:date="2016-03-09T13:16:00Z">
              <w:r w:rsidR="00DA04EC">
                <w:rPr>
                  <w:rFonts w:ascii="Arial" w:hAnsi="Arial" w:cs="Arial"/>
                  <w:sz w:val="18"/>
                  <w:szCs w:val="18"/>
                </w:rPr>
                <w:t>141 2</w:t>
              </w:r>
            </w:ins>
            <w:ins w:id="3112" w:author="Eva Bajerova" w:date="2016-03-26T15:56:00Z">
              <w:r w:rsidR="009A5F1E">
                <w:rPr>
                  <w:rFonts w:ascii="Arial" w:hAnsi="Arial" w:cs="Arial"/>
                  <w:sz w:val="18"/>
                  <w:szCs w:val="18"/>
                </w:rPr>
                <w:t>74</w:t>
              </w:r>
            </w:ins>
            <w:ins w:id="3113" w:author="Libenka" w:date="2016-03-09T13:16:00Z">
              <w:del w:id="3114" w:author="Eva Bajerova" w:date="2016-03-26T15:56:00Z">
                <w:r w:rsidR="00DA04EC" w:rsidDel="009A5F1E">
                  <w:rPr>
                    <w:rFonts w:ascii="Arial" w:hAnsi="Arial" w:cs="Arial"/>
                    <w:sz w:val="18"/>
                    <w:szCs w:val="18"/>
                  </w:rPr>
                  <w:delText>57</w:delText>
                </w:r>
              </w:del>
            </w:ins>
          </w:p>
        </w:tc>
        <w:tc>
          <w:tcPr>
            <w:tcW w:w="841" w:type="dxa"/>
            <w:tcBorders>
              <w:top w:val="nil"/>
              <w:left w:val="nil"/>
              <w:bottom w:val="nil"/>
              <w:right w:val="nil"/>
            </w:tcBorders>
            <w:shd w:val="clear" w:color="auto" w:fill="auto"/>
            <w:noWrap/>
            <w:vAlign w:val="bottom"/>
          </w:tcPr>
          <w:p w:rsidR="00A52A05" w:rsidRPr="008E4D91" w:rsidRDefault="00F45731" w:rsidP="00A52A05">
            <w:pPr>
              <w:jc w:val="right"/>
              <w:rPr>
                <w:rFonts w:ascii="Arial" w:hAnsi="Arial" w:cs="Arial"/>
                <w:sz w:val="18"/>
                <w:szCs w:val="18"/>
              </w:rPr>
            </w:pPr>
            <w:ins w:id="3115" w:author="Libenka" w:date="2016-03-09T13:17:00Z">
              <w:r>
                <w:rPr>
                  <w:rFonts w:ascii="Arial" w:hAnsi="Arial" w:cs="Arial"/>
                  <w:sz w:val="18"/>
                  <w:szCs w:val="18"/>
                </w:rPr>
                <w:t>2</w:t>
              </w:r>
            </w:ins>
            <w:ins w:id="3116" w:author="Eva Bajerova" w:date="2016-03-26T15:55:00Z">
              <w:r w:rsidR="009A5F1E">
                <w:rPr>
                  <w:rFonts w:ascii="Arial" w:hAnsi="Arial" w:cs="Arial"/>
                  <w:sz w:val="18"/>
                  <w:szCs w:val="18"/>
                </w:rPr>
                <w:t>6</w:t>
              </w:r>
            </w:ins>
            <w:ins w:id="3117" w:author="Libenka" w:date="2016-03-09T13:17:00Z">
              <w:del w:id="3118" w:author="Eva Bajerova" w:date="2016-03-26T15:54:00Z">
                <w:r w:rsidDel="009A5F1E">
                  <w:rPr>
                    <w:rFonts w:ascii="Arial" w:hAnsi="Arial" w:cs="Arial"/>
                    <w:sz w:val="18"/>
                    <w:szCs w:val="18"/>
                  </w:rPr>
                  <w:delText>2 %</w:delText>
                </w:r>
              </w:del>
            </w:ins>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158 148</w:t>
            </w:r>
          </w:p>
        </w:tc>
        <w:tc>
          <w:tcPr>
            <w:tcW w:w="938" w:type="dxa"/>
            <w:tcBorders>
              <w:top w:val="nil"/>
              <w:left w:val="nil"/>
              <w:bottom w:val="nil"/>
              <w:right w:val="nil"/>
            </w:tcBorders>
            <w:shd w:val="clear" w:color="auto" w:fill="auto"/>
            <w:noWrap/>
            <w:vAlign w:val="bottom"/>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28</w:t>
            </w:r>
            <w:ins w:id="3119" w:author="Eva Bajerova" w:date="2016-03-26T15:52:00Z">
              <w:r w:rsidR="009A5F1E">
                <w:rPr>
                  <w:rFonts w:ascii="Arial" w:hAnsi="Arial" w:cs="Arial"/>
                  <w:color w:val="000000"/>
                  <w:sz w:val="18"/>
                  <w:szCs w:val="18"/>
                </w:rPr>
                <w:t xml:space="preserve"> </w:t>
              </w:r>
            </w:ins>
          </w:p>
        </w:tc>
      </w:tr>
      <w:tr w:rsidR="00A52A05" w:rsidTr="002C15A0">
        <w:trPr>
          <w:trHeight w:val="240"/>
        </w:trPr>
        <w:tc>
          <w:tcPr>
            <w:tcW w:w="2763" w:type="dxa"/>
            <w:tcBorders>
              <w:top w:val="nil"/>
              <w:left w:val="nil"/>
              <w:bottom w:val="nil"/>
              <w:right w:val="nil"/>
            </w:tcBorders>
            <w:shd w:val="clear" w:color="auto" w:fill="auto"/>
            <w:vAlign w:val="bottom"/>
            <w:hideMark/>
          </w:tcPr>
          <w:p w:rsidR="00A52A05" w:rsidRPr="008E4D91" w:rsidRDefault="00A52A05" w:rsidP="00A52A05">
            <w:pPr>
              <w:rPr>
                <w:rFonts w:ascii="Arial" w:hAnsi="Arial" w:cs="Arial"/>
                <w:sz w:val="18"/>
                <w:szCs w:val="18"/>
              </w:rPr>
            </w:pPr>
            <w:r w:rsidRPr="008E4D91">
              <w:rPr>
                <w:rFonts w:ascii="Arial" w:hAnsi="Arial" w:cs="Arial"/>
                <w:sz w:val="18"/>
                <w:szCs w:val="18"/>
              </w:rPr>
              <w:t>Odložená daň z príjmov</w:t>
            </w:r>
          </w:p>
        </w:tc>
        <w:tc>
          <w:tcPr>
            <w:tcW w:w="1186" w:type="dxa"/>
            <w:tcBorders>
              <w:top w:val="nil"/>
              <w:left w:val="nil"/>
              <w:bottom w:val="nil"/>
              <w:right w:val="nil"/>
            </w:tcBorders>
            <w:shd w:val="clear" w:color="auto" w:fill="auto"/>
            <w:noWrap/>
            <w:vAlign w:val="bottom"/>
            <w:hideMark/>
          </w:tcPr>
          <w:p w:rsidR="00A52A05" w:rsidRPr="008E4D91" w:rsidRDefault="00A52A05" w:rsidP="00A52A05">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del w:id="3120" w:author="Libenka" w:date="2016-03-09T13:16:00Z">
              <w:r w:rsidRPr="008E4D91" w:rsidDel="00DA04EC">
                <w:rPr>
                  <w:rFonts w:ascii="Arial" w:hAnsi="Arial" w:cs="Arial"/>
                  <w:sz w:val="18"/>
                  <w:szCs w:val="18"/>
                </w:rPr>
                <w:delText>0</w:delText>
              </w:r>
            </w:del>
            <w:r w:rsidR="00D53341">
              <w:rPr>
                <w:rFonts w:ascii="Arial" w:hAnsi="Arial" w:cs="Arial"/>
                <w:sz w:val="18"/>
                <w:szCs w:val="18"/>
              </w:rPr>
              <w:t>1 790</w:t>
            </w:r>
          </w:p>
        </w:tc>
        <w:tc>
          <w:tcPr>
            <w:tcW w:w="841" w:type="dxa"/>
            <w:tcBorders>
              <w:top w:val="nil"/>
              <w:left w:val="nil"/>
              <w:bottom w:val="nil"/>
              <w:right w:val="nil"/>
            </w:tcBorders>
            <w:shd w:val="clear" w:color="auto" w:fill="auto"/>
            <w:noWrap/>
            <w:vAlign w:val="bottom"/>
          </w:tcPr>
          <w:p w:rsidR="00A52A05" w:rsidRPr="008E4D91" w:rsidRDefault="009A5F1E" w:rsidP="00A52A05">
            <w:pPr>
              <w:jc w:val="right"/>
              <w:rPr>
                <w:rFonts w:ascii="Arial" w:hAnsi="Arial" w:cs="Arial"/>
                <w:sz w:val="18"/>
                <w:szCs w:val="18"/>
              </w:rPr>
            </w:pPr>
            <w:ins w:id="3121" w:author="Eva Bajerova" w:date="2016-03-26T15:54:00Z">
              <w:r>
                <w:rPr>
                  <w:rFonts w:ascii="Arial" w:hAnsi="Arial" w:cs="Arial"/>
                  <w:sz w:val="18"/>
                  <w:szCs w:val="18"/>
                </w:rPr>
                <w:t>3</w:t>
              </w:r>
            </w:ins>
            <w:ins w:id="3122" w:author="Libenka" w:date="2016-03-09T13:17:00Z">
              <w:del w:id="3123" w:author="Eva Bajerova" w:date="2016-03-26T15:54:00Z">
                <w:r w:rsidR="00F45731" w:rsidDel="009A5F1E">
                  <w:rPr>
                    <w:rFonts w:ascii="Arial" w:hAnsi="Arial" w:cs="Arial"/>
                    <w:sz w:val="18"/>
                    <w:szCs w:val="18"/>
                  </w:rPr>
                  <w:delText>22 %</w:delText>
                </w:r>
              </w:del>
            </w:ins>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- 36 930</w:t>
            </w:r>
          </w:p>
        </w:tc>
        <w:tc>
          <w:tcPr>
            <w:tcW w:w="938" w:type="dxa"/>
            <w:tcBorders>
              <w:top w:val="nil"/>
              <w:left w:val="nil"/>
              <w:bottom w:val="nil"/>
              <w:right w:val="nil"/>
            </w:tcBorders>
            <w:shd w:val="clear" w:color="auto" w:fill="auto"/>
            <w:noWrap/>
            <w:vAlign w:val="bottom"/>
          </w:tcPr>
          <w:p w:rsidR="00A52A05" w:rsidRPr="008E4D91" w:rsidRDefault="00A52A05" w:rsidP="00A52A05">
            <w:pPr>
              <w:jc w:val="right"/>
              <w:rPr>
                <w:rFonts w:ascii="Arial" w:hAnsi="Arial" w:cs="Arial"/>
                <w:sz w:val="18"/>
                <w:szCs w:val="18"/>
              </w:rPr>
            </w:pPr>
            <w:r w:rsidRPr="008E4D91">
              <w:rPr>
                <w:rFonts w:ascii="Arial" w:hAnsi="Arial" w:cs="Arial"/>
                <w:color w:val="000000"/>
                <w:sz w:val="18"/>
                <w:szCs w:val="18"/>
              </w:rPr>
              <w:t>- 7</w:t>
            </w:r>
          </w:p>
        </w:tc>
      </w:tr>
      <w:tr w:rsidR="00A52A05" w:rsidTr="002C15A0">
        <w:trPr>
          <w:trHeight w:val="255"/>
        </w:trPr>
        <w:tc>
          <w:tcPr>
            <w:tcW w:w="2763" w:type="dxa"/>
            <w:tcBorders>
              <w:top w:val="nil"/>
              <w:left w:val="nil"/>
              <w:bottom w:val="nil"/>
              <w:right w:val="nil"/>
            </w:tcBorders>
            <w:shd w:val="clear" w:color="auto" w:fill="auto"/>
            <w:vAlign w:val="bottom"/>
            <w:hideMark/>
          </w:tcPr>
          <w:p w:rsidR="00A52A05" w:rsidRPr="008E4D91" w:rsidRDefault="00A52A05" w:rsidP="00A52A05">
            <w:pPr>
              <w:rPr>
                <w:rFonts w:ascii="Arial" w:hAnsi="Arial" w:cs="Arial"/>
                <w:b/>
                <w:bCs/>
                <w:sz w:val="18"/>
                <w:szCs w:val="18"/>
              </w:rPr>
            </w:pPr>
            <w:r w:rsidRPr="008E4D91">
              <w:rPr>
                <w:rFonts w:ascii="Arial" w:hAnsi="Arial" w:cs="Arial"/>
                <w:b/>
                <w:bCs/>
                <w:sz w:val="18"/>
                <w:szCs w:val="18"/>
              </w:rPr>
              <w:t xml:space="preserve">Celková daň z príjmov </w:t>
            </w:r>
          </w:p>
        </w:tc>
        <w:tc>
          <w:tcPr>
            <w:tcW w:w="1186" w:type="dxa"/>
            <w:tcBorders>
              <w:top w:val="single" w:sz="4" w:space="0" w:color="auto"/>
              <w:left w:val="nil"/>
              <w:bottom w:val="double" w:sz="6" w:space="0" w:color="auto"/>
              <w:right w:val="nil"/>
            </w:tcBorders>
            <w:shd w:val="clear" w:color="auto" w:fill="auto"/>
            <w:noWrap/>
            <w:vAlign w:val="bottom"/>
            <w:hideMark/>
          </w:tcPr>
          <w:p w:rsidR="00A52A05" w:rsidRPr="008E4D91" w:rsidRDefault="00A52A05" w:rsidP="00A52A05">
            <w:pPr>
              <w:jc w:val="center"/>
              <w:rPr>
                <w:rFonts w:ascii="Arial" w:hAnsi="Arial" w:cs="Arial"/>
                <w:b/>
                <w:bCs/>
                <w:sz w:val="18"/>
                <w:szCs w:val="18"/>
              </w:rPr>
            </w:pPr>
            <w:r w:rsidRPr="008E4D91">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rsidR="00A52A05" w:rsidRPr="008E4D91" w:rsidRDefault="00A52A05" w:rsidP="00A52A05">
            <w:pPr>
              <w:jc w:val="right"/>
              <w:rPr>
                <w:rFonts w:ascii="Arial" w:hAnsi="Arial" w:cs="Arial"/>
                <w:b/>
                <w:bCs/>
                <w:sz w:val="18"/>
                <w:szCs w:val="18"/>
              </w:rPr>
            </w:pPr>
            <w:del w:id="3124" w:author="Libenka" w:date="2016-03-09T13:16:00Z">
              <w:r w:rsidRPr="008E4D91" w:rsidDel="00DA04EC">
                <w:rPr>
                  <w:rFonts w:ascii="Arial" w:hAnsi="Arial" w:cs="Arial"/>
                  <w:b/>
                  <w:bCs/>
                  <w:sz w:val="18"/>
                  <w:szCs w:val="18"/>
                </w:rPr>
                <w:delText>0</w:delText>
              </w:r>
            </w:del>
            <w:ins w:id="3125" w:author="Libenka" w:date="2016-03-09T13:16:00Z">
              <w:r w:rsidR="00DA04EC">
                <w:rPr>
                  <w:rFonts w:ascii="Arial" w:hAnsi="Arial" w:cs="Arial"/>
                  <w:b/>
                  <w:bCs/>
                  <w:sz w:val="18"/>
                  <w:szCs w:val="18"/>
                </w:rPr>
                <w:t>1</w:t>
              </w:r>
            </w:ins>
            <w:r w:rsidR="00D53341">
              <w:rPr>
                <w:rFonts w:ascii="Arial" w:hAnsi="Arial" w:cs="Arial"/>
                <w:b/>
                <w:bCs/>
                <w:sz w:val="18"/>
                <w:szCs w:val="18"/>
              </w:rPr>
              <w:t>43 064</w:t>
            </w:r>
            <w:ins w:id="3126" w:author="Libenka" w:date="2016-03-09T13:16:00Z">
              <w:del w:id="3127" w:author="Eva Bajerova" w:date="2016-03-26T15:56:00Z">
                <w:r w:rsidR="00DA04EC" w:rsidDel="009A5F1E">
                  <w:rPr>
                    <w:rFonts w:ascii="Arial" w:hAnsi="Arial" w:cs="Arial"/>
                    <w:b/>
                    <w:bCs/>
                    <w:sz w:val="18"/>
                    <w:szCs w:val="18"/>
                  </w:rPr>
                  <w:delText>37</w:delText>
                </w:r>
              </w:del>
            </w:ins>
          </w:p>
        </w:tc>
        <w:tc>
          <w:tcPr>
            <w:tcW w:w="841" w:type="dxa"/>
            <w:tcBorders>
              <w:top w:val="single" w:sz="4" w:space="0" w:color="auto"/>
              <w:left w:val="nil"/>
              <w:bottom w:val="double" w:sz="6" w:space="0" w:color="auto"/>
              <w:right w:val="nil"/>
            </w:tcBorders>
            <w:shd w:val="clear" w:color="auto" w:fill="auto"/>
            <w:noWrap/>
            <w:vAlign w:val="bottom"/>
          </w:tcPr>
          <w:p w:rsidR="00A52A05" w:rsidRPr="008E4D91" w:rsidRDefault="009A5F1E" w:rsidP="00A52A05">
            <w:pPr>
              <w:jc w:val="right"/>
              <w:rPr>
                <w:rFonts w:ascii="Arial" w:hAnsi="Arial" w:cs="Arial"/>
                <w:sz w:val="18"/>
                <w:szCs w:val="18"/>
              </w:rPr>
            </w:pPr>
            <w:ins w:id="3128" w:author="Eva Bajerova" w:date="2016-03-26T15:54:00Z">
              <w:r>
                <w:rPr>
                  <w:rFonts w:ascii="Arial" w:hAnsi="Arial" w:cs="Arial"/>
                  <w:sz w:val="18"/>
                  <w:szCs w:val="18"/>
                </w:rPr>
                <w:t>29</w:t>
              </w:r>
            </w:ins>
          </w:p>
        </w:tc>
        <w:tc>
          <w:tcPr>
            <w:tcW w:w="1185" w:type="dxa"/>
            <w:tcBorders>
              <w:top w:val="single" w:sz="4" w:space="0" w:color="auto"/>
              <w:left w:val="nil"/>
              <w:bottom w:val="double" w:sz="6" w:space="0" w:color="auto"/>
              <w:right w:val="nil"/>
            </w:tcBorders>
            <w:shd w:val="clear" w:color="auto" w:fill="auto"/>
            <w:noWrap/>
            <w:vAlign w:val="bottom"/>
            <w:hideMark/>
          </w:tcPr>
          <w:p w:rsidR="00A52A05" w:rsidRPr="008E4D91" w:rsidRDefault="00A52A05" w:rsidP="00A52A05">
            <w:pPr>
              <w:rPr>
                <w:rFonts w:ascii="Arial" w:hAnsi="Arial" w:cs="Arial"/>
                <w:b/>
                <w:bCs/>
                <w:sz w:val="18"/>
                <w:szCs w:val="18"/>
              </w:rPr>
            </w:pPr>
            <w:r w:rsidRPr="008E4D91">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center"/>
            <w:hideMark/>
          </w:tcPr>
          <w:p w:rsidR="00A52A05" w:rsidRPr="008E4D91" w:rsidRDefault="00A52A05" w:rsidP="00A52A05">
            <w:pPr>
              <w:jc w:val="right"/>
              <w:rPr>
                <w:rFonts w:ascii="Arial" w:hAnsi="Arial" w:cs="Arial"/>
                <w:b/>
                <w:bCs/>
                <w:sz w:val="18"/>
                <w:szCs w:val="18"/>
              </w:rPr>
            </w:pPr>
            <w:r w:rsidRPr="008E4D91">
              <w:rPr>
                <w:rFonts w:ascii="Arial" w:hAnsi="Arial" w:cs="Arial"/>
                <w:b/>
                <w:bCs/>
                <w:color w:val="000000"/>
                <w:sz w:val="18"/>
                <w:szCs w:val="18"/>
              </w:rPr>
              <w:t>121 218</w:t>
            </w:r>
          </w:p>
        </w:tc>
        <w:tc>
          <w:tcPr>
            <w:tcW w:w="938" w:type="dxa"/>
            <w:tcBorders>
              <w:top w:val="single" w:sz="4" w:space="0" w:color="auto"/>
              <w:left w:val="nil"/>
              <w:bottom w:val="double" w:sz="6" w:space="0" w:color="auto"/>
              <w:right w:val="nil"/>
            </w:tcBorders>
            <w:shd w:val="clear" w:color="auto" w:fill="auto"/>
            <w:noWrap/>
            <w:vAlign w:val="center"/>
          </w:tcPr>
          <w:p w:rsidR="00A52A05" w:rsidRPr="008E4D91" w:rsidRDefault="00A52A05" w:rsidP="00A52A05">
            <w:pPr>
              <w:jc w:val="right"/>
              <w:rPr>
                <w:rFonts w:ascii="Arial" w:hAnsi="Arial" w:cs="Arial"/>
                <w:b/>
                <w:bCs/>
                <w:sz w:val="18"/>
                <w:szCs w:val="18"/>
              </w:rPr>
            </w:pPr>
            <w:r w:rsidRPr="008E4D91">
              <w:rPr>
                <w:rFonts w:ascii="Arial" w:hAnsi="Arial" w:cs="Arial"/>
                <w:color w:val="000000"/>
                <w:sz w:val="18"/>
                <w:szCs w:val="18"/>
              </w:rPr>
              <w:t>21</w:t>
            </w:r>
          </w:p>
        </w:tc>
      </w:tr>
      <w:bookmarkEnd w:id="3076"/>
    </w:tbl>
    <w:p w:rsidR="00D418AA" w:rsidRPr="00796393" w:rsidRDefault="00D418AA" w:rsidP="007C6A17">
      <w:pPr>
        <w:pStyle w:val="odstavec"/>
      </w:pPr>
    </w:p>
    <w:p w:rsidR="009E7938" w:rsidRDefault="00D418AA">
      <w:pPr>
        <w:rPr>
          <w:rFonts w:ascii="Arial" w:hAnsi="Arial" w:cs="Arial"/>
          <w:sz w:val="20"/>
          <w:szCs w:val="20"/>
        </w:rPr>
        <w:sectPr w:rsidR="009E7938" w:rsidSect="00411791">
          <w:type w:val="continuous"/>
          <w:pgSz w:w="11906" w:h="16838"/>
          <w:pgMar w:top="1134" w:right="1134" w:bottom="1134" w:left="1134" w:header="709" w:footer="709" w:gutter="0"/>
          <w:cols w:space="708"/>
          <w:docGrid w:linePitch="360"/>
        </w:sectPr>
      </w:pPr>
      <w:r w:rsidRPr="00796393">
        <w:rPr>
          <w:rFonts w:ascii="Arial" w:hAnsi="Arial" w:cs="Arial"/>
          <w:sz w:val="20"/>
          <w:szCs w:val="20"/>
        </w:rPr>
        <w:br w:type="page"/>
      </w:r>
    </w:p>
    <w:p w:rsidR="002A6B50" w:rsidRPr="00411791" w:rsidRDefault="00D418AA" w:rsidP="007C6A17">
      <w:pPr>
        <w:pStyle w:val="Nadpis1"/>
      </w:pPr>
      <w:r w:rsidRPr="0056497A">
        <w:lastRenderedPageBreak/>
        <w:t>INFORM</w:t>
      </w:r>
      <w:r w:rsidRPr="00411791">
        <w:t>ÁCIE O INÝCH AKTÍVACH A INÝCH PASÍVACH</w:t>
      </w:r>
    </w:p>
    <w:p w:rsidR="0007628C" w:rsidRDefault="0007628C" w:rsidP="0056497A">
      <w:pPr>
        <w:pStyle w:val="Nadpis2"/>
        <w:numPr>
          <w:ilvl w:val="0"/>
          <w:numId w:val="89"/>
        </w:numPr>
      </w:pPr>
      <w:bookmarkStart w:id="3129" w:name="FWT_T45"/>
      <w:r w:rsidRPr="009A1E25">
        <w:t>Info</w:t>
      </w:r>
      <w:r>
        <w:t>rmácie o podmienených záväzkoch</w:t>
      </w:r>
    </w:p>
    <w:p w:rsidR="008F4B18" w:rsidDel="00E87190" w:rsidRDefault="008F4B18" w:rsidP="0007628C">
      <w:pPr>
        <w:pStyle w:val="body1"/>
        <w:rPr>
          <w:del w:id="3130" w:author="Eva Bajerova" w:date="2016-03-26T16:00:00Z"/>
        </w:rPr>
      </w:pPr>
      <w:del w:id="3131" w:author="Eva Bajerova" w:date="2016-03-26T16:00:00Z">
        <w:r w:rsidRPr="009A1E25" w:rsidDel="00E87190">
          <w:delText>a</w:delText>
        </w:r>
        <w:r w:rsidDel="00E87190">
          <w:delText> </w:delText>
        </w:r>
        <w:r w:rsidRPr="009A1E25" w:rsidDel="00E87190">
          <w:delText>majetku</w:delText>
        </w:r>
        <w:r w:rsidDel="00E87190">
          <w:delText>:</w:delText>
        </w:r>
      </w:del>
    </w:p>
    <w:bookmarkEnd w:id="3129"/>
    <w:p w:rsidR="00E70ABA" w:rsidRPr="00796393" w:rsidDel="00E87190" w:rsidRDefault="00E70ABA">
      <w:pPr>
        <w:pStyle w:val="body1"/>
        <w:rPr>
          <w:del w:id="3132" w:author="Eva Bajerova" w:date="2016-03-26T16:00:00Z"/>
        </w:rPr>
        <w:pPrChange w:id="3133" w:author="Eva Bajerova" w:date="2016-03-26T16:00:00Z">
          <w:pPr>
            <w:pStyle w:val="odstavec"/>
            <w:ind w:left="0"/>
          </w:pPr>
        </w:pPrChange>
      </w:pPr>
    </w:p>
    <w:p w:rsidR="005D29C3" w:rsidRPr="00796393" w:rsidDel="00E87190" w:rsidRDefault="005D29C3">
      <w:pPr>
        <w:pStyle w:val="body1"/>
        <w:rPr>
          <w:del w:id="3134" w:author="Eva Bajerova" w:date="2016-03-26T16:00:00Z"/>
        </w:rPr>
        <w:pPrChange w:id="3135" w:author="Eva Bajerova" w:date="2016-03-26T16:00:00Z">
          <w:pPr>
            <w:pStyle w:val="Nadpis2"/>
            <w:numPr>
              <w:numId w:val="54"/>
            </w:numPr>
          </w:pPr>
        </w:pPrChange>
      </w:pPr>
      <w:del w:id="3136" w:author="Eva Bajerova" w:date="2016-03-26T16:00:00Z">
        <w:r w:rsidRPr="00796393" w:rsidDel="00E87190">
          <w:delText>Podmienené záväzky</w:delText>
        </w:r>
      </w:del>
    </w:p>
    <w:tbl>
      <w:tblPr>
        <w:tblW w:w="0" w:type="auto"/>
        <w:tblInd w:w="426" w:type="dxa"/>
        <w:tblLayout w:type="fixed"/>
        <w:tblCellMar>
          <w:left w:w="70" w:type="dxa"/>
          <w:right w:w="70" w:type="dxa"/>
        </w:tblCellMar>
        <w:tblLook w:val="04A0" w:firstRow="1" w:lastRow="0" w:firstColumn="1" w:lastColumn="0" w:noHBand="0" w:noVBand="1"/>
      </w:tblPr>
      <w:tblGrid>
        <w:gridCol w:w="5881"/>
        <w:gridCol w:w="1701"/>
        <w:gridCol w:w="1701"/>
      </w:tblGrid>
      <w:tr w:rsidR="00CA3DFB" w:rsidTr="005D4E7A">
        <w:trPr>
          <w:trHeight w:val="480"/>
        </w:trPr>
        <w:tc>
          <w:tcPr>
            <w:tcW w:w="5881"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bookmarkStart w:id="3137" w:name="FWT_T44"/>
            <w:r>
              <w:rPr>
                <w:rFonts w:ascii="Arial" w:hAnsi="Arial" w:cs="Arial"/>
                <w:b/>
                <w:bCs/>
                <w:sz w:val="18"/>
                <w:szCs w:val="18"/>
              </w:rPr>
              <w:t>Druh podmieneného záväzku</w:t>
            </w:r>
          </w:p>
        </w:tc>
        <w:tc>
          <w:tcPr>
            <w:tcW w:w="1701"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bottom"/>
            <w:hideMark/>
          </w:tcPr>
          <w:p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rsidTr="005D4E7A">
        <w:trPr>
          <w:trHeight w:val="240"/>
        </w:trPr>
        <w:tc>
          <w:tcPr>
            <w:tcW w:w="5881" w:type="dxa"/>
            <w:tcBorders>
              <w:top w:val="nil"/>
              <w:left w:val="nil"/>
              <w:bottom w:val="nil"/>
              <w:right w:val="nil"/>
            </w:tcBorders>
            <w:shd w:val="clear" w:color="auto" w:fill="auto"/>
            <w:vAlign w:val="bottom"/>
            <w:hideMark/>
          </w:tcPr>
          <w:p w:rsidR="00CA3DFB" w:rsidRPr="00EC3169" w:rsidRDefault="00CA3DFB">
            <w:pPr>
              <w:rPr>
                <w:rFonts w:ascii="Arial" w:hAnsi="Arial" w:cs="Arial"/>
                <w:sz w:val="18"/>
                <w:szCs w:val="18"/>
              </w:rPr>
            </w:pPr>
            <w:r w:rsidRPr="00EC3169">
              <w:rPr>
                <w:rFonts w:ascii="Arial" w:hAnsi="Arial" w:cs="Arial"/>
                <w:sz w:val="18"/>
                <w:szCs w:val="18"/>
              </w:rPr>
              <w:t>Zo súdnych rozhodnutí</w:t>
            </w:r>
          </w:p>
        </w:tc>
        <w:tc>
          <w:tcPr>
            <w:tcW w:w="1701" w:type="dxa"/>
            <w:tcBorders>
              <w:top w:val="nil"/>
              <w:left w:val="nil"/>
              <w:bottom w:val="nil"/>
              <w:right w:val="nil"/>
            </w:tcBorders>
            <w:shd w:val="clear" w:color="auto" w:fill="auto"/>
            <w:vAlign w:val="bottom"/>
            <w:hideMark/>
          </w:tcPr>
          <w:p w:rsidR="00CA3DFB" w:rsidRPr="00EC3169" w:rsidRDefault="00CA3DFB">
            <w:pPr>
              <w:jc w:val="right"/>
              <w:rPr>
                <w:rFonts w:ascii="Arial" w:hAnsi="Arial" w:cs="Arial"/>
                <w:sz w:val="18"/>
                <w:szCs w:val="18"/>
              </w:rPr>
            </w:pPr>
            <w:r w:rsidRPr="00EC3169">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CA3DFB" w:rsidRPr="00EC3169" w:rsidRDefault="00CA3DFB">
            <w:pPr>
              <w:jc w:val="right"/>
              <w:rPr>
                <w:rFonts w:ascii="Arial" w:hAnsi="Arial" w:cs="Arial"/>
                <w:sz w:val="18"/>
                <w:szCs w:val="18"/>
              </w:rPr>
            </w:pPr>
            <w:r w:rsidRPr="00EC3169">
              <w:rPr>
                <w:rFonts w:ascii="Arial" w:hAnsi="Arial" w:cs="Arial"/>
                <w:sz w:val="18"/>
                <w:szCs w:val="18"/>
              </w:rPr>
              <w:t>0</w:t>
            </w:r>
          </w:p>
        </w:tc>
      </w:tr>
      <w:tr w:rsidR="00CA3DFB" w:rsidTr="005D4E7A">
        <w:trPr>
          <w:trHeight w:val="240"/>
        </w:trPr>
        <w:tc>
          <w:tcPr>
            <w:tcW w:w="5881" w:type="dxa"/>
            <w:tcBorders>
              <w:top w:val="nil"/>
              <w:left w:val="nil"/>
              <w:bottom w:val="nil"/>
              <w:right w:val="nil"/>
            </w:tcBorders>
            <w:shd w:val="clear" w:color="auto" w:fill="auto"/>
            <w:vAlign w:val="bottom"/>
            <w:hideMark/>
          </w:tcPr>
          <w:p w:rsidR="00CA3DFB" w:rsidRPr="00EC3169" w:rsidRDefault="00CA3DFB">
            <w:pPr>
              <w:rPr>
                <w:rFonts w:ascii="Arial" w:hAnsi="Arial" w:cs="Arial"/>
                <w:sz w:val="18"/>
                <w:szCs w:val="18"/>
              </w:rPr>
            </w:pPr>
            <w:r w:rsidRPr="00EC3169">
              <w:rPr>
                <w:rFonts w:ascii="Arial" w:hAnsi="Arial" w:cs="Arial"/>
                <w:sz w:val="18"/>
                <w:szCs w:val="18"/>
              </w:rPr>
              <w:t>Z poskytnutých záruk</w:t>
            </w:r>
          </w:p>
        </w:tc>
        <w:tc>
          <w:tcPr>
            <w:tcW w:w="1701" w:type="dxa"/>
            <w:tcBorders>
              <w:top w:val="nil"/>
              <w:left w:val="nil"/>
              <w:bottom w:val="nil"/>
              <w:right w:val="nil"/>
            </w:tcBorders>
            <w:shd w:val="clear" w:color="auto" w:fill="auto"/>
            <w:vAlign w:val="bottom"/>
            <w:hideMark/>
          </w:tcPr>
          <w:p w:rsidR="00CA3DFB" w:rsidRPr="00EC3169" w:rsidRDefault="00FE7163">
            <w:pPr>
              <w:jc w:val="right"/>
              <w:rPr>
                <w:rFonts w:ascii="Arial" w:hAnsi="Arial" w:cs="Arial"/>
                <w:sz w:val="18"/>
                <w:szCs w:val="18"/>
              </w:rPr>
            </w:pPr>
            <w:del w:id="3138" w:author="Libenka" w:date="2016-02-17T16:09:00Z">
              <w:r w:rsidRPr="00EC3169" w:rsidDel="00EC3169">
                <w:rPr>
                  <w:rFonts w:ascii="Arial" w:hAnsi="Arial" w:cs="Arial"/>
                  <w:sz w:val="18"/>
                  <w:szCs w:val="18"/>
                </w:rPr>
                <w:delText>0</w:delText>
              </w:r>
            </w:del>
            <w:ins w:id="3139" w:author="Libenka" w:date="2016-02-17T16:09:00Z">
              <w:r w:rsidR="00EC3169" w:rsidRPr="00EC3169">
                <w:rPr>
                  <w:rFonts w:ascii="Arial" w:hAnsi="Arial" w:cs="Arial"/>
                  <w:sz w:val="18"/>
                  <w:szCs w:val="18"/>
                  <w:rPrChange w:id="3140" w:author="Libenka" w:date="2016-02-17T16:10:00Z">
                    <w:rPr>
                      <w:rFonts w:ascii="Arial" w:hAnsi="Arial" w:cs="Arial"/>
                      <w:sz w:val="18"/>
                      <w:szCs w:val="18"/>
                      <w:highlight w:val="yellow"/>
                    </w:rPr>
                  </w:rPrChange>
                </w:rPr>
                <w:t>80 601</w:t>
              </w:r>
            </w:ins>
          </w:p>
        </w:tc>
        <w:tc>
          <w:tcPr>
            <w:tcW w:w="1701" w:type="dxa"/>
            <w:tcBorders>
              <w:top w:val="nil"/>
              <w:left w:val="nil"/>
              <w:bottom w:val="nil"/>
              <w:right w:val="nil"/>
            </w:tcBorders>
            <w:shd w:val="clear" w:color="auto" w:fill="auto"/>
            <w:vAlign w:val="bottom"/>
            <w:hideMark/>
          </w:tcPr>
          <w:p w:rsidR="00CA3DFB" w:rsidRPr="00EC3169" w:rsidRDefault="00FE7163">
            <w:pPr>
              <w:jc w:val="right"/>
              <w:rPr>
                <w:rFonts w:ascii="Arial" w:hAnsi="Arial" w:cs="Arial"/>
                <w:sz w:val="18"/>
                <w:szCs w:val="18"/>
              </w:rPr>
            </w:pPr>
            <w:r w:rsidRPr="00EC3169">
              <w:rPr>
                <w:rFonts w:ascii="Arial" w:hAnsi="Arial" w:cs="Arial"/>
                <w:sz w:val="18"/>
                <w:szCs w:val="18"/>
              </w:rPr>
              <w:t>52 496</w:t>
            </w:r>
          </w:p>
        </w:tc>
      </w:tr>
      <w:tr w:rsidR="00CA3DFB" w:rsidTr="005D4E7A">
        <w:trPr>
          <w:trHeight w:val="240"/>
        </w:trPr>
        <w:tc>
          <w:tcPr>
            <w:tcW w:w="5881" w:type="dxa"/>
            <w:tcBorders>
              <w:top w:val="nil"/>
              <w:left w:val="nil"/>
              <w:bottom w:val="nil"/>
              <w:right w:val="nil"/>
            </w:tcBorders>
            <w:shd w:val="clear" w:color="auto" w:fill="auto"/>
            <w:vAlign w:val="bottom"/>
            <w:hideMark/>
          </w:tcPr>
          <w:p w:rsidR="00CA3DFB" w:rsidRPr="00EC3169" w:rsidRDefault="00CA3DFB">
            <w:pPr>
              <w:rPr>
                <w:rFonts w:ascii="Arial" w:hAnsi="Arial" w:cs="Arial"/>
                <w:sz w:val="18"/>
                <w:szCs w:val="18"/>
              </w:rPr>
            </w:pPr>
            <w:r w:rsidRPr="00EC3169">
              <w:rPr>
                <w:rFonts w:ascii="Arial" w:hAnsi="Arial" w:cs="Arial"/>
                <w:sz w:val="18"/>
                <w:szCs w:val="18"/>
              </w:rPr>
              <w:t>Zo všeobecne záväzných právnych predpisov</w:t>
            </w:r>
          </w:p>
        </w:tc>
        <w:tc>
          <w:tcPr>
            <w:tcW w:w="1701" w:type="dxa"/>
            <w:tcBorders>
              <w:top w:val="nil"/>
              <w:left w:val="nil"/>
              <w:bottom w:val="nil"/>
              <w:right w:val="nil"/>
            </w:tcBorders>
            <w:shd w:val="clear" w:color="auto" w:fill="auto"/>
            <w:vAlign w:val="bottom"/>
            <w:hideMark/>
          </w:tcPr>
          <w:p w:rsidR="00CA3DFB" w:rsidRPr="00EC3169" w:rsidRDefault="00CA3DFB">
            <w:pPr>
              <w:jc w:val="right"/>
              <w:rPr>
                <w:rFonts w:ascii="Arial" w:hAnsi="Arial" w:cs="Arial"/>
                <w:sz w:val="18"/>
                <w:szCs w:val="18"/>
              </w:rPr>
            </w:pPr>
            <w:r w:rsidRPr="00EC3169">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CA3DFB" w:rsidRPr="00EC3169" w:rsidRDefault="00CA3DFB">
            <w:pPr>
              <w:jc w:val="right"/>
              <w:rPr>
                <w:rFonts w:ascii="Arial" w:hAnsi="Arial" w:cs="Arial"/>
                <w:sz w:val="18"/>
                <w:szCs w:val="18"/>
              </w:rPr>
            </w:pPr>
            <w:r w:rsidRPr="00EC3169">
              <w:rPr>
                <w:rFonts w:ascii="Arial" w:hAnsi="Arial" w:cs="Arial"/>
                <w:sz w:val="18"/>
                <w:szCs w:val="18"/>
              </w:rPr>
              <w:t>0</w:t>
            </w:r>
          </w:p>
        </w:tc>
      </w:tr>
      <w:tr w:rsidR="00CA3DFB" w:rsidTr="005D4E7A">
        <w:trPr>
          <w:trHeight w:val="240"/>
        </w:trPr>
        <w:tc>
          <w:tcPr>
            <w:tcW w:w="5881" w:type="dxa"/>
            <w:tcBorders>
              <w:top w:val="nil"/>
              <w:left w:val="nil"/>
              <w:bottom w:val="nil"/>
              <w:right w:val="nil"/>
            </w:tcBorders>
            <w:shd w:val="clear" w:color="auto" w:fill="auto"/>
            <w:vAlign w:val="bottom"/>
            <w:hideMark/>
          </w:tcPr>
          <w:p w:rsidR="00CA3DFB" w:rsidRPr="00EC3169" w:rsidRDefault="00CA3DFB">
            <w:pPr>
              <w:rPr>
                <w:rFonts w:ascii="Arial" w:hAnsi="Arial" w:cs="Arial"/>
                <w:sz w:val="18"/>
                <w:szCs w:val="18"/>
              </w:rPr>
            </w:pPr>
            <w:r w:rsidRPr="00EC3169">
              <w:rPr>
                <w:rFonts w:ascii="Arial" w:hAnsi="Arial" w:cs="Arial"/>
                <w:sz w:val="18"/>
                <w:szCs w:val="18"/>
              </w:rPr>
              <w:t>Zo zmluvy o podriadenom záväzku</w:t>
            </w:r>
          </w:p>
        </w:tc>
        <w:tc>
          <w:tcPr>
            <w:tcW w:w="1701" w:type="dxa"/>
            <w:tcBorders>
              <w:top w:val="nil"/>
              <w:left w:val="nil"/>
              <w:bottom w:val="nil"/>
              <w:right w:val="nil"/>
            </w:tcBorders>
            <w:shd w:val="clear" w:color="auto" w:fill="auto"/>
            <w:vAlign w:val="bottom"/>
            <w:hideMark/>
          </w:tcPr>
          <w:p w:rsidR="00CA3DFB" w:rsidRPr="00EC3169" w:rsidRDefault="00CA3DFB">
            <w:pPr>
              <w:jc w:val="right"/>
              <w:rPr>
                <w:rFonts w:ascii="Arial" w:hAnsi="Arial" w:cs="Arial"/>
                <w:sz w:val="18"/>
                <w:szCs w:val="18"/>
              </w:rPr>
            </w:pPr>
            <w:r w:rsidRPr="00EC3169">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CA3DFB" w:rsidRPr="00EC3169" w:rsidRDefault="00CA3DFB">
            <w:pPr>
              <w:jc w:val="right"/>
              <w:rPr>
                <w:rFonts w:ascii="Arial" w:hAnsi="Arial" w:cs="Arial"/>
                <w:sz w:val="18"/>
                <w:szCs w:val="18"/>
              </w:rPr>
            </w:pPr>
            <w:r w:rsidRPr="00EC3169">
              <w:rPr>
                <w:rFonts w:ascii="Arial" w:hAnsi="Arial" w:cs="Arial"/>
                <w:sz w:val="18"/>
                <w:szCs w:val="18"/>
              </w:rPr>
              <w:t>0</w:t>
            </w:r>
          </w:p>
        </w:tc>
      </w:tr>
      <w:tr w:rsidR="00CA3DFB" w:rsidTr="005D4E7A">
        <w:trPr>
          <w:trHeight w:val="240"/>
        </w:trPr>
        <w:tc>
          <w:tcPr>
            <w:tcW w:w="5881"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Z ručenia</w:t>
            </w:r>
          </w:p>
        </w:tc>
        <w:tc>
          <w:tcPr>
            <w:tcW w:w="1701"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r w:rsidR="00CA3DFB" w:rsidTr="005D4E7A">
        <w:trPr>
          <w:trHeight w:val="240"/>
        </w:trPr>
        <w:tc>
          <w:tcPr>
            <w:tcW w:w="5881" w:type="dxa"/>
            <w:tcBorders>
              <w:top w:val="nil"/>
              <w:left w:val="nil"/>
              <w:bottom w:val="nil"/>
              <w:right w:val="nil"/>
            </w:tcBorders>
            <w:shd w:val="clear" w:color="auto" w:fill="auto"/>
            <w:vAlign w:val="bottom"/>
            <w:hideMark/>
          </w:tcPr>
          <w:p w:rsidR="00CA3DFB" w:rsidRDefault="00CA3DFB">
            <w:pPr>
              <w:rPr>
                <w:rFonts w:ascii="Arial" w:hAnsi="Arial" w:cs="Arial"/>
                <w:sz w:val="18"/>
                <w:szCs w:val="18"/>
              </w:rPr>
            </w:pPr>
            <w:r>
              <w:rPr>
                <w:rFonts w:ascii="Arial" w:hAnsi="Arial" w:cs="Arial"/>
                <w:sz w:val="18"/>
                <w:szCs w:val="18"/>
              </w:rPr>
              <w:t>Iné podmienené záväzky</w:t>
            </w:r>
          </w:p>
        </w:tc>
        <w:tc>
          <w:tcPr>
            <w:tcW w:w="1701"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CA3DFB" w:rsidRDefault="00CA3DFB">
            <w:pPr>
              <w:jc w:val="right"/>
              <w:rPr>
                <w:rFonts w:ascii="Arial" w:hAnsi="Arial" w:cs="Arial"/>
                <w:sz w:val="18"/>
                <w:szCs w:val="18"/>
              </w:rPr>
            </w:pPr>
            <w:r>
              <w:rPr>
                <w:rFonts w:ascii="Arial" w:hAnsi="Arial" w:cs="Arial"/>
                <w:sz w:val="18"/>
                <w:szCs w:val="18"/>
              </w:rPr>
              <w:t>0</w:t>
            </w:r>
          </w:p>
        </w:tc>
      </w:tr>
    </w:tbl>
    <w:p w:rsidR="00E70ABA" w:rsidRPr="00796393" w:rsidRDefault="00E70ABA" w:rsidP="007C6A17">
      <w:pPr>
        <w:pStyle w:val="odstavec"/>
      </w:pPr>
    </w:p>
    <w:bookmarkEnd w:id="3137"/>
    <w:p w:rsidR="000B5510" w:rsidRPr="00796393" w:rsidRDefault="000B5510" w:rsidP="007C6A17">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Default="005D29C3" w:rsidP="007C6A17">
      <w:pPr>
        <w:pStyle w:val="odstavec"/>
      </w:pPr>
    </w:p>
    <w:p w:rsidR="005D4E7A" w:rsidDel="00C7267B" w:rsidRDefault="005D4E7A" w:rsidP="007C6A17">
      <w:pPr>
        <w:pStyle w:val="Nadpis1"/>
        <w:rPr>
          <w:del w:id="3141" w:author="Veronika Cermakova" w:date="2016-03-25T13:43:00Z"/>
        </w:rPr>
      </w:pPr>
    </w:p>
    <w:p w:rsidR="005D4E7A" w:rsidRPr="00796393" w:rsidDel="00C7267B" w:rsidRDefault="005D4E7A" w:rsidP="007C6A17">
      <w:pPr>
        <w:pStyle w:val="Nadpis1"/>
        <w:rPr>
          <w:del w:id="3142" w:author="Veronika Cermakova" w:date="2016-03-25T13:43:00Z"/>
        </w:rPr>
      </w:pPr>
    </w:p>
    <w:p w:rsidR="009918B7" w:rsidRPr="007B1BB0" w:rsidRDefault="004E46C3" w:rsidP="007C6A17">
      <w:pPr>
        <w:pStyle w:val="Nadpis1"/>
        <w:rPr>
          <w:lang w:val="pl-PL"/>
        </w:rPr>
      </w:pPr>
      <w:r w:rsidRPr="007B1BB0">
        <w:rPr>
          <w:lang w:val="pl-PL"/>
        </w:rPr>
        <w:t>UDALOSTI</w:t>
      </w:r>
      <w:r w:rsidR="009918B7" w:rsidRPr="007B1BB0">
        <w:rPr>
          <w:lang w:val="pl-PL"/>
        </w:rPr>
        <w:t>, KTORÉ NASTALI PO DNI, KU KTORÉMU SA ZOSTAVUJE ÚČTOVNÁ ZÁVIERKA</w:t>
      </w:r>
    </w:p>
    <w:p w:rsidR="00797568" w:rsidRPr="00796393" w:rsidRDefault="009918B7" w:rsidP="007C6A17">
      <w:pPr>
        <w:pStyle w:val="odstavec"/>
      </w:pPr>
      <w:r w:rsidRPr="00796393">
        <w:t xml:space="preserve">Po </w:t>
      </w:r>
      <w:bookmarkStart w:id="3143" w:name="EntityDateEnd3"/>
      <w:r w:rsidR="00CA3DFB">
        <w:t>31. decembri 2015</w:t>
      </w:r>
      <w:bookmarkEnd w:id="3143"/>
      <w:r w:rsidRPr="00796393">
        <w:t xml:space="preserve"> </w:t>
      </w:r>
      <w:r w:rsidR="004E46C3" w:rsidRPr="00796393">
        <w:t xml:space="preserve">do dňa zostavenia účtovnej závierky </w:t>
      </w:r>
      <w:r w:rsidR="004E46C3" w:rsidRPr="007B1BB0">
        <w:rPr>
          <w:color w:val="000000" w:themeColor="text1"/>
        </w:rPr>
        <w:t>Spoločnosti</w:t>
      </w:r>
      <w:r w:rsidRPr="007B1BB0">
        <w:rPr>
          <w:color w:val="000000" w:themeColor="text1"/>
        </w:rPr>
        <w:t xml:space="preserve"> </w:t>
      </w:r>
      <w:r w:rsidR="00C415C2" w:rsidRPr="007B1BB0">
        <w:rPr>
          <w:color w:val="000000" w:themeColor="text1"/>
        </w:rPr>
        <w:t>nenastali</w:t>
      </w:r>
      <w:r w:rsidR="001409CA">
        <w:rPr>
          <w:color w:val="000000" w:themeColor="text1"/>
        </w:rPr>
        <w:t xml:space="preserve"> </w:t>
      </w:r>
      <w:r w:rsidRPr="00796393">
        <w:t>také udalosti, ktoré by si vyžadovali zverejnenie alebo vykázanie v účtovnej závierke za rok</w:t>
      </w:r>
      <w:ins w:id="3144" w:author="Eva Bajerova" w:date="2016-03-26T15:57:00Z">
        <w:r w:rsidR="004C1DEF">
          <w:t xml:space="preserve"> 2015.</w:t>
        </w:r>
      </w:ins>
      <w:del w:id="3145" w:author="Eva Bajerova" w:date="2016-03-26T15:57:00Z">
        <w:r w:rsidRPr="00796393" w:rsidDel="004C1DEF">
          <w:delText xml:space="preserve"> </w:delText>
        </w:r>
        <w:r w:rsidR="00E70ABA" w:rsidRPr="00796393" w:rsidDel="004C1DEF">
          <w:rPr>
            <w:highlight w:val="yellow"/>
          </w:rPr>
          <w:fldChar w:fldCharType="begin"/>
        </w:r>
        <w:r w:rsidR="00E70ABA" w:rsidRPr="00796393" w:rsidDel="004C1DEF">
          <w:delInstrText xml:space="preserve"> REF EntityCY \h </w:delInstrText>
        </w:r>
        <w:r w:rsidR="00796393" w:rsidDel="004C1DEF">
          <w:rPr>
            <w:highlight w:val="yellow"/>
          </w:rPr>
          <w:delInstrText xml:space="preserve"> \* MERGEFORMAT </w:delInstrText>
        </w:r>
        <w:r w:rsidR="00E70ABA" w:rsidRPr="00796393" w:rsidDel="004C1DEF">
          <w:rPr>
            <w:highlight w:val="yellow"/>
          </w:rPr>
        </w:r>
        <w:r w:rsidR="00E70ABA" w:rsidRPr="00796393" w:rsidDel="004C1DEF">
          <w:rPr>
            <w:highlight w:val="yellow"/>
          </w:rPr>
          <w:fldChar w:fldCharType="separate"/>
        </w:r>
        <w:r w:rsidR="002175CC" w:rsidDel="004C1DEF">
          <w:delText>2015</w:delText>
        </w:r>
        <w:r w:rsidR="00E70ABA" w:rsidRPr="00796393" w:rsidDel="004C1DEF">
          <w:rPr>
            <w:highlight w:val="yellow"/>
          </w:rPr>
          <w:fldChar w:fldCharType="end"/>
        </w:r>
      </w:del>
    </w:p>
    <w:p w:rsidR="003B3EED" w:rsidRPr="007B1BB0" w:rsidRDefault="003B3EED">
      <w:pPr>
        <w:rPr>
          <w:rFonts w:ascii="Arial" w:hAnsi="Arial" w:cs="Arial"/>
          <w:sz w:val="20"/>
          <w:szCs w:val="20"/>
        </w:rPr>
      </w:pPr>
    </w:p>
    <w:p w:rsidR="00797568" w:rsidRPr="007B1BB0" w:rsidRDefault="00797568" w:rsidP="007C6A17">
      <w:pPr>
        <w:pStyle w:val="Nadpis1"/>
      </w:pPr>
      <w:r w:rsidRPr="0056497A">
        <w:rPr>
          <w:lang w:val="pl-PL"/>
        </w:rPr>
        <w:t>TRANSAKCIE</w:t>
      </w:r>
      <w:r w:rsidRPr="007B1BB0">
        <w:t xml:space="preserve"> SO SPRIAZNENÝMI STRANAMI</w:t>
      </w:r>
    </w:p>
    <w:p w:rsidR="000E4080" w:rsidRPr="009C4342" w:rsidRDefault="000E4080" w:rsidP="0056497A">
      <w:pPr>
        <w:pStyle w:val="Nadpis2"/>
        <w:numPr>
          <w:ilvl w:val="0"/>
          <w:numId w:val="91"/>
        </w:numPr>
      </w:pPr>
      <w:r w:rsidRPr="009C4342">
        <w:t>Transakcie medzi Spoločnosťou a spriaznenými osobami</w:t>
      </w:r>
    </w:p>
    <w:p w:rsidR="004D6A69" w:rsidRPr="004D6A69" w:rsidDel="007833A1" w:rsidRDefault="004D6A69" w:rsidP="007C6A17">
      <w:pPr>
        <w:pStyle w:val="odstavec"/>
        <w:rPr>
          <w:del w:id="3146" w:author="Libenka" w:date="2016-02-17T13:34:00Z"/>
        </w:rPr>
      </w:pPr>
      <w:del w:id="3147" w:author="Libenka" w:date="2016-02-17T13:34:00Z">
        <w:r w:rsidRPr="00796393" w:rsidDel="007833A1">
          <w:delText>[U</w:delText>
        </w:r>
        <w:r w:rsidDel="007833A1">
          <w:delText>vádzajú sa i</w:delText>
        </w:r>
        <w:r w:rsidRPr="004D6A69" w:rsidDel="007833A1">
          <w:delText xml:space="preserve">nformácie o transakciách medzi vykazujúcou účtovnou jednotkou a spriaznenými osobami z dôvodu potreby užívateľov účtovnej závierky porozumieť vplyvu týchto transakcií na účtovnú závierku, a to: </w:delText>
        </w:r>
      </w:del>
    </w:p>
    <w:p w:rsidR="004D6A69" w:rsidRPr="004D6A69" w:rsidDel="007833A1" w:rsidRDefault="004D6A69" w:rsidP="007C6A17">
      <w:pPr>
        <w:pStyle w:val="odstavec"/>
        <w:rPr>
          <w:del w:id="3148" w:author="Libenka" w:date="2016-02-17T13:34:00Z"/>
        </w:rPr>
      </w:pPr>
      <w:del w:id="3149" w:author="Libenka" w:date="2016-02-17T13:34:00Z">
        <w:r w:rsidRPr="004D6A69" w:rsidDel="007833A1">
          <w:delText xml:space="preserve">a) zoznam transakcií, ktoré sa uskutočnili medzi 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majetok, podmienené záväzky a ostatné finančné povinnosti podľa článku V, úhrada záväzkov v mene príslušnej účtovnej jednotky alebo príslušnou účtovnou jednotkou a to bez ohľadu, či za to bola alebo nebola účtovaná cena, </w:delText>
        </w:r>
      </w:del>
    </w:p>
    <w:p w:rsidR="004D6A69" w:rsidRPr="004D6A69" w:rsidDel="007833A1" w:rsidRDefault="004D6A69" w:rsidP="007C6A17">
      <w:pPr>
        <w:pStyle w:val="odstavec"/>
        <w:rPr>
          <w:del w:id="3150" w:author="Libenka" w:date="2016-02-17T13:34:00Z"/>
        </w:rPr>
      </w:pPr>
      <w:del w:id="3151" w:author="Libenka" w:date="2016-02-17T13:34:00Z">
        <w:r w:rsidRPr="004D6A69" w:rsidDel="007833A1">
          <w:delText xml:space="preserve">b) </w:delText>
        </w:r>
        <w:r w:rsidDel="007833A1">
          <w:delText xml:space="preserve"> </w:delText>
        </w:r>
        <w:r w:rsidRPr="004D6A69" w:rsidDel="007833A1">
          <w:delText xml:space="preserve">charakteristika transakcie, ktorou je suma, výška zostatku ku dňu, ku ktorému sa zostavuje účtovná závierka, jeho zabezpečenie, opravná položka k pochybným pohľadávkam, odúčtovanie pochybných pohľadávok do nákladov, </w:delText>
        </w:r>
      </w:del>
    </w:p>
    <w:p w:rsidR="004D6A69" w:rsidRPr="004D6A69" w:rsidDel="007833A1" w:rsidRDefault="004D6A69" w:rsidP="007C6A17">
      <w:pPr>
        <w:pStyle w:val="odstavec"/>
        <w:rPr>
          <w:del w:id="3152" w:author="Libenka" w:date="2016-02-17T13:34:00Z"/>
        </w:rPr>
      </w:pPr>
      <w:del w:id="3153" w:author="Libenka" w:date="2016-02-17T13:34:00Z">
        <w:r w:rsidRPr="004D6A69" w:rsidDel="007833A1">
          <w:delText xml:space="preserve">c) samostatne sa uvádzajú transakcie so spriaznenými osobami za každú z týchto osôb: </w:delText>
        </w:r>
      </w:del>
    </w:p>
    <w:p w:rsidR="004D6A69" w:rsidRPr="004D6A69" w:rsidDel="007833A1" w:rsidRDefault="004D6A69" w:rsidP="007C6A17">
      <w:pPr>
        <w:pStyle w:val="odstavec"/>
        <w:rPr>
          <w:del w:id="3154" w:author="Libenka" w:date="2016-02-17T13:34:00Z"/>
        </w:rPr>
      </w:pPr>
      <w:del w:id="3155" w:author="Libenka" w:date="2016-02-17T13:34:00Z">
        <w:r w:rsidRPr="004D6A69" w:rsidDel="007833A1">
          <w:delText xml:space="preserve">1. subjekt, ktorý v účtovnej jednotke vykonáva rozhodujúci vplyv, </w:delText>
        </w:r>
      </w:del>
    </w:p>
    <w:p w:rsidR="004D6A69" w:rsidRPr="004D6A69" w:rsidDel="007833A1" w:rsidRDefault="004D6A69" w:rsidP="007C6A17">
      <w:pPr>
        <w:pStyle w:val="odstavec"/>
        <w:rPr>
          <w:del w:id="3156" w:author="Libenka" w:date="2016-02-17T13:34:00Z"/>
        </w:rPr>
      </w:pPr>
      <w:del w:id="3157" w:author="Libenka" w:date="2016-02-17T13:34:00Z">
        <w:r w:rsidRPr="004D6A69" w:rsidDel="007833A1">
          <w:delText xml:space="preserve">2. subjekt, ktorý v účtovnej jednotke vykonáva spoločný rozhodujúci vplyv alebo podstatný vplyv, </w:delText>
        </w:r>
      </w:del>
    </w:p>
    <w:p w:rsidR="004D6A69" w:rsidRPr="004D6A69" w:rsidDel="007833A1" w:rsidRDefault="004D6A69" w:rsidP="007C6A17">
      <w:pPr>
        <w:pStyle w:val="odstavec"/>
        <w:rPr>
          <w:del w:id="3158" w:author="Libenka" w:date="2016-02-17T13:34:00Z"/>
        </w:rPr>
      </w:pPr>
      <w:del w:id="3159" w:author="Libenka" w:date="2016-02-17T13:34:00Z">
        <w:r w:rsidRPr="004D6A69" w:rsidDel="007833A1">
          <w:delText xml:space="preserve">3. dcérske účtovné jednotky, </w:delText>
        </w:r>
      </w:del>
    </w:p>
    <w:p w:rsidR="004D6A69" w:rsidRPr="004D6A69" w:rsidDel="007833A1" w:rsidRDefault="004D6A69" w:rsidP="007C6A17">
      <w:pPr>
        <w:pStyle w:val="odstavec"/>
        <w:rPr>
          <w:del w:id="3160" w:author="Libenka" w:date="2016-02-17T13:34:00Z"/>
        </w:rPr>
      </w:pPr>
      <w:del w:id="3161" w:author="Libenka" w:date="2016-02-17T13:34:00Z">
        <w:r w:rsidRPr="004D6A69" w:rsidDel="007833A1">
          <w:delText xml:space="preserve">4. spoločné účtovné jednotky, </w:delText>
        </w:r>
      </w:del>
    </w:p>
    <w:p w:rsidR="004D6A69" w:rsidRPr="004D6A69" w:rsidDel="007833A1" w:rsidRDefault="004D6A69" w:rsidP="007C6A17">
      <w:pPr>
        <w:pStyle w:val="odstavec"/>
        <w:rPr>
          <w:del w:id="3162" w:author="Libenka" w:date="2016-02-17T13:34:00Z"/>
        </w:rPr>
      </w:pPr>
      <w:del w:id="3163" w:author="Libenka" w:date="2016-02-17T13:34:00Z">
        <w:r w:rsidRPr="004D6A69" w:rsidDel="007833A1">
          <w:delText xml:space="preserve">5. pridružené účtovné jednotky, </w:delText>
        </w:r>
      </w:del>
    </w:p>
    <w:p w:rsidR="004D6A69" w:rsidRPr="004D6A69" w:rsidDel="007833A1" w:rsidRDefault="004D6A69" w:rsidP="007C6A17">
      <w:pPr>
        <w:pStyle w:val="odstavec"/>
        <w:rPr>
          <w:del w:id="3164" w:author="Libenka" w:date="2016-02-17T13:34:00Z"/>
        </w:rPr>
      </w:pPr>
      <w:del w:id="3165" w:author="Libenka" w:date="2016-02-17T13:34:00Z">
        <w:r w:rsidRPr="004D6A69" w:rsidDel="007833A1">
          <w:delText xml:space="preserve">6. kľúčový manažment účtovnej jednotky alebo jej materskej účtovnej jednotky, </w:delText>
        </w:r>
      </w:del>
    </w:p>
    <w:p w:rsidR="004D6A69" w:rsidRPr="007B1BB0" w:rsidDel="007833A1" w:rsidRDefault="004D6A69" w:rsidP="007C6A17">
      <w:pPr>
        <w:pStyle w:val="odstavec"/>
        <w:rPr>
          <w:del w:id="3166" w:author="Libenka" w:date="2016-02-17T13:34:00Z"/>
          <w:rPrChange w:id="3167" w:author="Libenka" w:date="2016-02-08T16:54:00Z">
            <w:rPr>
              <w:del w:id="3168" w:author="Libenka" w:date="2016-02-17T13:34:00Z"/>
              <w:i/>
              <w:color w:val="00B050"/>
              <w:lang w:val="en-US"/>
            </w:rPr>
          </w:rPrChange>
        </w:rPr>
      </w:pPr>
      <w:del w:id="3169" w:author="Libenka" w:date="2016-02-17T13:34:00Z">
        <w:r w:rsidRPr="004D6A69" w:rsidDel="007833A1">
          <w:delText xml:space="preserve">7. ostatné spriaznené osoby. </w:delText>
        </w:r>
        <w:r w:rsidRPr="007B1BB0" w:rsidDel="007833A1">
          <w:rPr>
            <w:bCs w:val="0"/>
            <w:iCs w:val="0"/>
            <w:rPrChange w:id="3170" w:author="Libenka" w:date="2016-02-08T16:54:00Z">
              <w:rPr>
                <w:bCs w:val="0"/>
                <w:i/>
                <w:iCs w:val="0"/>
                <w:color w:val="00B050"/>
                <w:lang w:val="en-US"/>
              </w:rPr>
            </w:rPrChange>
          </w:rPr>
          <w:delText>]</w:delText>
        </w:r>
      </w:del>
    </w:p>
    <w:p w:rsidR="004D6A69" w:rsidRPr="004D6A69" w:rsidDel="007833A1" w:rsidRDefault="004D6A69" w:rsidP="007C6A17">
      <w:pPr>
        <w:pStyle w:val="odstavec"/>
        <w:rPr>
          <w:del w:id="3171" w:author="Libenka" w:date="2016-02-17T13:34:00Z"/>
        </w:rPr>
      </w:pPr>
    </w:p>
    <w:p w:rsidR="004D6A69" w:rsidDel="007833A1" w:rsidRDefault="004D6A69" w:rsidP="007C6A17">
      <w:pPr>
        <w:pStyle w:val="odstavec"/>
        <w:rPr>
          <w:del w:id="3172" w:author="Libenka" w:date="2016-02-17T13:34:00Z"/>
        </w:rPr>
      </w:pPr>
      <w:del w:id="3173" w:author="Libenka" w:date="2016-02-17T13:34:00Z">
        <w:r w:rsidRPr="00796393" w:rsidDel="007833A1">
          <w:delText>[</w:delText>
        </w:r>
        <w:r w:rsidDel="007833A1">
          <w:delText>Tabuľku treba upraviť podľa potrieb jednotlivej účtovnej jednotky</w:delText>
        </w:r>
        <w:r w:rsidRPr="004D6A69" w:rsidDel="007833A1">
          <w:delText xml:space="preserve"> ]</w:delText>
        </w:r>
      </w:del>
    </w:p>
    <w:p w:rsidR="006B212F" w:rsidDel="007833A1" w:rsidRDefault="006B212F" w:rsidP="007C6A17">
      <w:pPr>
        <w:pStyle w:val="odstavec"/>
        <w:rPr>
          <w:del w:id="3174" w:author="Libenka" w:date="2016-02-17T13:42:00Z"/>
        </w:rPr>
      </w:pPr>
    </w:p>
    <w:p w:rsidR="006B212F" w:rsidRPr="00CE19D0" w:rsidRDefault="006B212F" w:rsidP="007C6A17">
      <w:pPr>
        <w:pStyle w:val="odstavec"/>
      </w:pPr>
      <w:r w:rsidRPr="00CE19D0">
        <w:t xml:space="preserve">Transakcie so spriaznenými osobami </w:t>
      </w:r>
      <w:r w:rsidRPr="00CE19D0">
        <w:rPr>
          <w:color w:val="000000" w:themeColor="text1"/>
        </w:rPr>
        <w:t xml:space="preserve">sú </w:t>
      </w:r>
      <w:r w:rsidRPr="00CE19D0">
        <w:t>uvedené v nasledujúcej tabuľke:</w:t>
      </w:r>
    </w:p>
    <w:tbl>
      <w:tblPr>
        <w:tblW w:w="9221" w:type="dxa"/>
        <w:tblInd w:w="496" w:type="dxa"/>
        <w:tblCellMar>
          <w:left w:w="70" w:type="dxa"/>
          <w:right w:w="70" w:type="dxa"/>
        </w:tblCellMar>
        <w:tblLook w:val="04A0" w:firstRow="1" w:lastRow="0" w:firstColumn="1" w:lastColumn="0" w:noHBand="0" w:noVBand="1"/>
      </w:tblPr>
      <w:tblGrid>
        <w:gridCol w:w="3402"/>
        <w:gridCol w:w="2820"/>
        <w:gridCol w:w="1298"/>
        <w:gridCol w:w="1701"/>
        <w:tblGridChange w:id="3175">
          <w:tblGrid>
            <w:gridCol w:w="3402"/>
            <w:gridCol w:w="2820"/>
            <w:gridCol w:w="1298"/>
            <w:gridCol w:w="1701"/>
          </w:tblGrid>
        </w:tblGridChange>
      </w:tblGrid>
      <w:tr w:rsidR="00F43F0D" w:rsidTr="009F2737">
        <w:trPr>
          <w:trHeight w:val="356"/>
        </w:trPr>
        <w:tc>
          <w:tcPr>
            <w:tcW w:w="3402" w:type="dxa"/>
            <w:tcBorders>
              <w:top w:val="nil"/>
              <w:left w:val="nil"/>
              <w:right w:val="nil"/>
            </w:tcBorders>
            <w:shd w:val="clear" w:color="auto" w:fill="auto"/>
            <w:vAlign w:val="bottom"/>
          </w:tcPr>
          <w:p w:rsidR="00F43F0D" w:rsidRDefault="00F43F0D" w:rsidP="00F43F0D">
            <w:pPr>
              <w:ind w:left="356"/>
              <w:jc w:val="center"/>
              <w:rPr>
                <w:rFonts w:ascii="Arial" w:hAnsi="Arial" w:cs="Arial"/>
                <w:b/>
                <w:bCs/>
                <w:sz w:val="18"/>
                <w:szCs w:val="18"/>
              </w:rPr>
            </w:pPr>
          </w:p>
        </w:tc>
        <w:tc>
          <w:tcPr>
            <w:tcW w:w="2820" w:type="dxa"/>
            <w:tcBorders>
              <w:top w:val="nil"/>
              <w:left w:val="nil"/>
              <w:right w:val="nil"/>
            </w:tcBorders>
            <w:shd w:val="clear" w:color="auto" w:fill="auto"/>
            <w:vAlign w:val="bottom"/>
          </w:tcPr>
          <w:p w:rsidR="00F43F0D" w:rsidRDefault="00F43F0D">
            <w:pPr>
              <w:jc w:val="center"/>
              <w:rPr>
                <w:rFonts w:ascii="Arial" w:hAnsi="Arial" w:cs="Arial"/>
                <w:b/>
                <w:bCs/>
                <w:sz w:val="18"/>
                <w:szCs w:val="18"/>
              </w:rPr>
            </w:pPr>
          </w:p>
        </w:tc>
        <w:tc>
          <w:tcPr>
            <w:tcW w:w="2999" w:type="dxa"/>
            <w:gridSpan w:val="2"/>
            <w:tcBorders>
              <w:top w:val="nil"/>
              <w:left w:val="nil"/>
              <w:right w:val="nil"/>
            </w:tcBorders>
            <w:shd w:val="clear" w:color="auto" w:fill="auto"/>
            <w:vAlign w:val="bottom"/>
          </w:tcPr>
          <w:p w:rsidR="00F43F0D" w:rsidRDefault="00F43F0D">
            <w:pPr>
              <w:jc w:val="center"/>
              <w:rPr>
                <w:rFonts w:ascii="Arial" w:hAnsi="Arial" w:cs="Arial"/>
                <w:b/>
                <w:bCs/>
                <w:sz w:val="18"/>
                <w:szCs w:val="18"/>
              </w:rPr>
            </w:pPr>
            <w:r>
              <w:rPr>
                <w:rFonts w:ascii="Arial" w:hAnsi="Arial" w:cs="Arial"/>
                <w:b/>
                <w:bCs/>
                <w:sz w:val="18"/>
                <w:szCs w:val="18"/>
              </w:rPr>
              <w:t>Hodnotové vyjadrenie</w:t>
            </w:r>
          </w:p>
        </w:tc>
      </w:tr>
      <w:tr w:rsidR="00F43F0D" w:rsidTr="009F2737">
        <w:trPr>
          <w:trHeight w:val="338"/>
        </w:trPr>
        <w:tc>
          <w:tcPr>
            <w:tcW w:w="3402" w:type="dxa"/>
            <w:tcBorders>
              <w:top w:val="nil"/>
              <w:left w:val="nil"/>
              <w:bottom w:val="single" w:sz="6" w:space="0" w:color="auto"/>
              <w:right w:val="nil"/>
            </w:tcBorders>
            <w:shd w:val="clear" w:color="auto" w:fill="auto"/>
            <w:vAlign w:val="bottom"/>
            <w:hideMark/>
          </w:tcPr>
          <w:p w:rsidR="00F43F0D" w:rsidRDefault="00F43F0D" w:rsidP="00F43F0D">
            <w:pPr>
              <w:ind w:left="356"/>
              <w:jc w:val="center"/>
              <w:rPr>
                <w:rFonts w:ascii="Arial" w:hAnsi="Arial" w:cs="Arial"/>
                <w:b/>
                <w:bCs/>
                <w:sz w:val="18"/>
                <w:szCs w:val="18"/>
              </w:rPr>
            </w:pPr>
            <w:r>
              <w:rPr>
                <w:rFonts w:ascii="Arial" w:hAnsi="Arial" w:cs="Arial"/>
                <w:b/>
                <w:bCs/>
                <w:sz w:val="18"/>
                <w:szCs w:val="18"/>
              </w:rPr>
              <w:t>Charakteristika transakcie</w:t>
            </w:r>
          </w:p>
        </w:tc>
        <w:tc>
          <w:tcPr>
            <w:tcW w:w="2820" w:type="dxa"/>
            <w:tcBorders>
              <w:top w:val="nil"/>
              <w:left w:val="nil"/>
              <w:bottom w:val="single" w:sz="6" w:space="0" w:color="auto"/>
              <w:right w:val="nil"/>
            </w:tcBorders>
            <w:shd w:val="clear" w:color="auto" w:fill="auto"/>
            <w:vAlign w:val="bottom"/>
            <w:hideMark/>
          </w:tcPr>
          <w:p w:rsidR="00F43F0D" w:rsidRDefault="00F43F0D">
            <w:pPr>
              <w:jc w:val="center"/>
              <w:rPr>
                <w:rFonts w:ascii="Arial" w:hAnsi="Arial" w:cs="Arial"/>
                <w:b/>
                <w:bCs/>
                <w:sz w:val="18"/>
                <w:szCs w:val="18"/>
              </w:rPr>
            </w:pPr>
            <w:r>
              <w:rPr>
                <w:rFonts w:ascii="Arial" w:hAnsi="Arial" w:cs="Arial"/>
                <w:b/>
                <w:bCs/>
                <w:sz w:val="18"/>
                <w:szCs w:val="18"/>
              </w:rPr>
              <w:t>Spriaznená osoba</w:t>
            </w:r>
          </w:p>
        </w:tc>
        <w:tc>
          <w:tcPr>
            <w:tcW w:w="1298" w:type="dxa"/>
            <w:tcBorders>
              <w:top w:val="nil"/>
              <w:left w:val="nil"/>
              <w:bottom w:val="single" w:sz="6" w:space="0" w:color="auto"/>
              <w:right w:val="nil"/>
            </w:tcBorders>
            <w:shd w:val="clear" w:color="auto" w:fill="auto"/>
            <w:vAlign w:val="bottom"/>
            <w:hideMark/>
          </w:tcPr>
          <w:p w:rsidR="00F43F0D" w:rsidRDefault="00F43F0D">
            <w:pPr>
              <w:jc w:val="center"/>
              <w:rPr>
                <w:rFonts w:ascii="Arial" w:hAnsi="Arial" w:cs="Arial"/>
                <w:b/>
                <w:bCs/>
                <w:sz w:val="18"/>
                <w:szCs w:val="18"/>
              </w:rPr>
            </w:pPr>
            <w:r>
              <w:rPr>
                <w:rFonts w:ascii="Arial" w:hAnsi="Arial" w:cs="Arial"/>
                <w:b/>
                <w:bCs/>
                <w:sz w:val="18"/>
                <w:szCs w:val="18"/>
              </w:rPr>
              <w:t>2015</w:t>
            </w:r>
          </w:p>
        </w:tc>
        <w:tc>
          <w:tcPr>
            <w:tcW w:w="1701" w:type="dxa"/>
            <w:tcBorders>
              <w:top w:val="nil"/>
              <w:left w:val="nil"/>
              <w:bottom w:val="single" w:sz="6" w:space="0" w:color="auto"/>
              <w:right w:val="nil"/>
            </w:tcBorders>
            <w:shd w:val="clear" w:color="auto" w:fill="auto"/>
            <w:vAlign w:val="bottom"/>
            <w:hideMark/>
          </w:tcPr>
          <w:p w:rsidR="00F43F0D" w:rsidRDefault="00F43F0D">
            <w:pPr>
              <w:jc w:val="center"/>
              <w:rPr>
                <w:rFonts w:ascii="Arial" w:hAnsi="Arial" w:cs="Arial"/>
                <w:b/>
                <w:bCs/>
                <w:sz w:val="18"/>
                <w:szCs w:val="18"/>
              </w:rPr>
            </w:pPr>
            <w:r>
              <w:rPr>
                <w:rFonts w:ascii="Arial" w:hAnsi="Arial" w:cs="Arial"/>
                <w:b/>
                <w:bCs/>
                <w:sz w:val="18"/>
                <w:szCs w:val="18"/>
              </w:rPr>
              <w:t>2014</w:t>
            </w:r>
          </w:p>
        </w:tc>
      </w:tr>
      <w:tr w:rsidR="007833A1" w:rsidTr="00A1045F">
        <w:tblPrEx>
          <w:tblW w:w="9221" w:type="dxa"/>
          <w:tblInd w:w="496" w:type="dxa"/>
          <w:tblCellMar>
            <w:left w:w="70" w:type="dxa"/>
            <w:right w:w="70" w:type="dxa"/>
          </w:tblCellMar>
          <w:tblPrExChange w:id="3176" w:author="Libenka" w:date="2016-02-17T13:38:00Z">
            <w:tblPrEx>
              <w:tblW w:w="9221" w:type="dxa"/>
              <w:tblInd w:w="496" w:type="dxa"/>
              <w:tblCellMar>
                <w:left w:w="70" w:type="dxa"/>
                <w:right w:w="70" w:type="dxa"/>
              </w:tblCellMar>
            </w:tblPrEx>
          </w:tblPrExChange>
        </w:tblPrEx>
        <w:trPr>
          <w:trHeight w:val="255"/>
          <w:trPrChange w:id="3177" w:author="Libenka" w:date="2016-02-17T13:38:00Z">
            <w:trPr>
              <w:trHeight w:val="255"/>
            </w:trPr>
          </w:trPrChange>
        </w:trPr>
        <w:tc>
          <w:tcPr>
            <w:tcW w:w="3402" w:type="dxa"/>
            <w:tcBorders>
              <w:top w:val="single" w:sz="6" w:space="0" w:color="auto"/>
              <w:left w:val="nil"/>
              <w:bottom w:val="nil"/>
              <w:right w:val="nil"/>
            </w:tcBorders>
            <w:shd w:val="clear" w:color="auto" w:fill="auto"/>
            <w:noWrap/>
            <w:vAlign w:val="bottom"/>
            <w:hideMark/>
            <w:tcPrChange w:id="3178" w:author="Libenka" w:date="2016-02-17T13:38:00Z">
              <w:tcPr>
                <w:tcW w:w="3402" w:type="dxa"/>
                <w:tcBorders>
                  <w:top w:val="single" w:sz="6" w:space="0" w:color="auto"/>
                  <w:left w:val="nil"/>
                  <w:bottom w:val="nil"/>
                  <w:right w:val="nil"/>
                </w:tcBorders>
                <w:shd w:val="clear" w:color="auto" w:fill="auto"/>
                <w:noWrap/>
                <w:vAlign w:val="bottom"/>
                <w:hideMark/>
              </w:tcPr>
            </w:tcPrChange>
          </w:tcPr>
          <w:p w:rsidR="007833A1" w:rsidRPr="004C1DEF" w:rsidRDefault="00B16289">
            <w:pPr>
              <w:rPr>
                <w:rFonts w:ascii="Arial" w:hAnsi="Arial" w:cs="Arial"/>
                <w:sz w:val="18"/>
                <w:szCs w:val="18"/>
              </w:rPr>
              <w:pPrChange w:id="3179" w:author="Libenka" w:date="2016-02-17T13:46:00Z">
                <w:pPr>
                  <w:ind w:left="356"/>
                </w:pPr>
              </w:pPrChange>
            </w:pPr>
            <w:ins w:id="3180" w:author="Libenka" w:date="2016-02-17T13:46:00Z">
              <w:r w:rsidRPr="004C1DEF">
                <w:rPr>
                  <w:rFonts w:ascii="Arial" w:hAnsi="Arial" w:cs="Arial"/>
                  <w:sz w:val="18"/>
                  <w:szCs w:val="18"/>
                </w:rPr>
                <w:t>Licencie</w:t>
              </w:r>
            </w:ins>
            <w:del w:id="3181" w:author="Libenka" w:date="2016-02-17T13:46:00Z">
              <w:r w:rsidR="007833A1" w:rsidRPr="004C1DEF" w:rsidDel="00B16289">
                <w:rPr>
                  <w:rFonts w:ascii="Arial" w:hAnsi="Arial" w:cs="Arial"/>
                  <w:sz w:val="18"/>
                  <w:szCs w:val="18"/>
                </w:rPr>
                <w:delText xml:space="preserve">Nákup </w:delText>
              </w:r>
            </w:del>
            <w:del w:id="3182" w:author="Libenka" w:date="2016-02-17T13:43:00Z">
              <w:r w:rsidR="007833A1" w:rsidRPr="004C1DEF" w:rsidDel="00B16289">
                <w:rPr>
                  <w:rFonts w:ascii="Arial" w:hAnsi="Arial" w:cs="Arial"/>
                  <w:sz w:val="18"/>
                  <w:szCs w:val="18"/>
                </w:rPr>
                <w:delText>majetku</w:delText>
              </w:r>
            </w:del>
          </w:p>
        </w:tc>
        <w:tc>
          <w:tcPr>
            <w:tcW w:w="2820" w:type="dxa"/>
            <w:tcBorders>
              <w:top w:val="single" w:sz="6" w:space="0" w:color="auto"/>
              <w:left w:val="nil"/>
              <w:bottom w:val="nil"/>
              <w:right w:val="nil"/>
            </w:tcBorders>
            <w:shd w:val="clear" w:color="auto" w:fill="auto"/>
            <w:noWrap/>
            <w:hideMark/>
            <w:tcPrChange w:id="3183" w:author="Libenka" w:date="2016-02-17T13:38:00Z">
              <w:tcPr>
                <w:tcW w:w="2820" w:type="dxa"/>
                <w:tcBorders>
                  <w:top w:val="single" w:sz="6" w:space="0" w:color="auto"/>
                  <w:left w:val="nil"/>
                  <w:bottom w:val="nil"/>
                  <w:right w:val="nil"/>
                </w:tcBorders>
                <w:shd w:val="clear" w:color="auto" w:fill="auto"/>
                <w:noWrap/>
                <w:vAlign w:val="bottom"/>
                <w:hideMark/>
              </w:tcPr>
            </w:tcPrChange>
          </w:tcPr>
          <w:p w:rsidR="007833A1" w:rsidRPr="004C1DEF" w:rsidRDefault="007833A1">
            <w:pPr>
              <w:rPr>
                <w:rFonts w:ascii="Arial" w:hAnsi="Arial" w:cs="Arial"/>
                <w:sz w:val="18"/>
                <w:szCs w:val="18"/>
              </w:rPr>
            </w:pPr>
            <w:ins w:id="3184" w:author="Libenka" w:date="2016-02-17T13:38:00Z">
              <w:r w:rsidRPr="004C1DEF">
                <w:rPr>
                  <w:rFonts w:ascii="Arial" w:hAnsi="Arial" w:cs="Arial"/>
                  <w:sz w:val="18"/>
                  <w:szCs w:val="18"/>
                </w:rPr>
                <w:t>Ostatné spriaznené strany – OTIS USA</w:t>
              </w:r>
            </w:ins>
            <w:del w:id="3185" w:author="Libenka" w:date="2016-02-17T13:38:00Z">
              <w:r w:rsidRPr="004C1DEF" w:rsidDel="00E324D3">
                <w:rPr>
                  <w:rFonts w:ascii="Arial" w:hAnsi="Arial" w:cs="Arial"/>
                  <w:sz w:val="18"/>
                  <w:szCs w:val="18"/>
                </w:rPr>
                <w:delText>Materská účtovná jednotka</w:delText>
              </w:r>
            </w:del>
          </w:p>
        </w:tc>
        <w:tc>
          <w:tcPr>
            <w:tcW w:w="1298" w:type="dxa"/>
            <w:tcBorders>
              <w:top w:val="single" w:sz="6" w:space="0" w:color="auto"/>
              <w:left w:val="nil"/>
              <w:bottom w:val="nil"/>
              <w:right w:val="nil"/>
            </w:tcBorders>
            <w:shd w:val="clear" w:color="auto" w:fill="auto"/>
            <w:noWrap/>
            <w:vAlign w:val="bottom"/>
            <w:hideMark/>
            <w:tcPrChange w:id="3186" w:author="Libenka" w:date="2016-02-17T13:38:00Z">
              <w:tcPr>
                <w:tcW w:w="1298" w:type="dxa"/>
                <w:tcBorders>
                  <w:top w:val="single" w:sz="6" w:space="0" w:color="auto"/>
                  <w:left w:val="nil"/>
                  <w:bottom w:val="nil"/>
                  <w:right w:val="nil"/>
                </w:tcBorders>
                <w:shd w:val="clear" w:color="auto" w:fill="auto"/>
                <w:noWrap/>
                <w:vAlign w:val="bottom"/>
                <w:hideMark/>
              </w:tcPr>
            </w:tcPrChange>
          </w:tcPr>
          <w:p w:rsidR="007833A1" w:rsidRPr="004C1DEF" w:rsidRDefault="007833A1">
            <w:pPr>
              <w:jc w:val="right"/>
              <w:rPr>
                <w:rFonts w:ascii="Arial" w:hAnsi="Arial" w:cs="Arial"/>
                <w:sz w:val="18"/>
                <w:szCs w:val="18"/>
                <w:rPrChange w:id="3187" w:author="Eva Bajerova" w:date="2016-03-26T15:59:00Z">
                  <w:rPr>
                    <w:rFonts w:ascii="Arial" w:hAnsi="Arial" w:cs="Arial"/>
                    <w:sz w:val="18"/>
                    <w:szCs w:val="18"/>
                    <w:lang w:val="en-US"/>
                  </w:rPr>
                </w:rPrChange>
              </w:rPr>
            </w:pPr>
            <w:del w:id="3188" w:author="Libenka" w:date="2016-02-17T15:46:00Z">
              <w:r w:rsidRPr="004C1DEF" w:rsidDel="00032F44">
                <w:rPr>
                  <w:rFonts w:ascii="Arial" w:hAnsi="Arial" w:cs="Arial"/>
                  <w:sz w:val="18"/>
                  <w:szCs w:val="18"/>
                  <w:rPrChange w:id="3189" w:author="Eva Bajerova" w:date="2016-03-26T15:59:00Z">
                    <w:rPr>
                      <w:rFonts w:ascii="Arial" w:hAnsi="Arial" w:cs="Arial"/>
                      <w:sz w:val="18"/>
                      <w:szCs w:val="18"/>
                      <w:lang w:val="en-US"/>
                    </w:rPr>
                  </w:rPrChange>
                </w:rPr>
                <w:delText>0</w:delText>
              </w:r>
            </w:del>
            <w:ins w:id="3190" w:author="Libenka" w:date="2016-02-17T15:46:00Z">
              <w:r w:rsidR="00032F44" w:rsidRPr="004C1DEF">
                <w:rPr>
                  <w:rFonts w:ascii="Arial" w:hAnsi="Arial" w:cs="Arial"/>
                  <w:sz w:val="18"/>
                  <w:szCs w:val="18"/>
                  <w:rPrChange w:id="3191" w:author="Eva Bajerova" w:date="2016-03-26T15:59:00Z">
                    <w:rPr>
                      <w:rFonts w:ascii="Arial" w:hAnsi="Arial" w:cs="Arial"/>
                      <w:sz w:val="18"/>
                      <w:szCs w:val="18"/>
                      <w:lang w:val="en-US"/>
                    </w:rPr>
                  </w:rPrChange>
                </w:rPr>
                <w:t>3</w:t>
              </w:r>
              <w:del w:id="3192" w:author="Veronika Cermakova" w:date="2016-03-25T13:43:00Z">
                <w:r w:rsidR="00032F44" w:rsidRPr="004C1DEF" w:rsidDel="00C7267B">
                  <w:rPr>
                    <w:rFonts w:ascii="Arial" w:hAnsi="Arial" w:cs="Arial"/>
                    <w:sz w:val="18"/>
                    <w:szCs w:val="18"/>
                    <w:rPrChange w:id="3193" w:author="Eva Bajerova" w:date="2016-03-26T15:59:00Z">
                      <w:rPr>
                        <w:rFonts w:ascii="Arial" w:hAnsi="Arial" w:cs="Arial"/>
                        <w:sz w:val="18"/>
                        <w:szCs w:val="18"/>
                        <w:lang w:val="en-US"/>
                      </w:rPr>
                    </w:rPrChange>
                  </w:rPr>
                  <w:delText>97 599</w:delText>
                </w:r>
              </w:del>
            </w:ins>
            <w:ins w:id="3194" w:author="Veronika Cermakova" w:date="2016-03-25T13:43:00Z">
              <w:r w:rsidR="00C7267B" w:rsidRPr="004C1DEF">
                <w:rPr>
                  <w:rFonts w:ascii="Arial" w:hAnsi="Arial" w:cs="Arial"/>
                  <w:sz w:val="18"/>
                  <w:szCs w:val="18"/>
                  <w:rPrChange w:id="3195" w:author="Eva Bajerova" w:date="2016-03-26T15:59:00Z">
                    <w:rPr>
                      <w:sz w:val="18"/>
                      <w:szCs w:val="18"/>
                    </w:rPr>
                  </w:rPrChange>
                </w:rPr>
                <w:t>57 839</w:t>
              </w:r>
            </w:ins>
          </w:p>
        </w:tc>
        <w:tc>
          <w:tcPr>
            <w:tcW w:w="1701" w:type="dxa"/>
            <w:tcBorders>
              <w:top w:val="single" w:sz="6" w:space="0" w:color="auto"/>
              <w:left w:val="nil"/>
              <w:bottom w:val="nil"/>
              <w:right w:val="nil"/>
            </w:tcBorders>
            <w:shd w:val="clear" w:color="auto" w:fill="auto"/>
            <w:noWrap/>
            <w:vAlign w:val="bottom"/>
            <w:hideMark/>
            <w:tcPrChange w:id="3196" w:author="Libenka" w:date="2016-02-17T13:38:00Z">
              <w:tcPr>
                <w:tcW w:w="1701" w:type="dxa"/>
                <w:tcBorders>
                  <w:top w:val="single" w:sz="6" w:space="0" w:color="auto"/>
                  <w:left w:val="nil"/>
                  <w:bottom w:val="nil"/>
                  <w:right w:val="nil"/>
                </w:tcBorders>
                <w:shd w:val="clear" w:color="auto" w:fill="auto"/>
                <w:noWrap/>
                <w:vAlign w:val="bottom"/>
                <w:hideMark/>
              </w:tcPr>
            </w:tcPrChange>
          </w:tcPr>
          <w:p w:rsidR="007833A1" w:rsidRPr="004C1DEF" w:rsidRDefault="007833A1" w:rsidP="004D6A69">
            <w:pPr>
              <w:jc w:val="right"/>
              <w:rPr>
                <w:rFonts w:ascii="Arial" w:hAnsi="Arial" w:cs="Arial"/>
                <w:sz w:val="18"/>
                <w:szCs w:val="18"/>
                <w:rPrChange w:id="3197" w:author="Eva Bajerova" w:date="2016-03-26T15:59:00Z">
                  <w:rPr>
                    <w:sz w:val="18"/>
                    <w:szCs w:val="18"/>
                  </w:rPr>
                </w:rPrChange>
              </w:rPr>
            </w:pPr>
            <w:del w:id="3198" w:author="Libenka" w:date="2016-02-17T13:38:00Z">
              <w:r w:rsidRPr="004C1DEF" w:rsidDel="007833A1">
                <w:rPr>
                  <w:rFonts w:ascii="Arial" w:hAnsi="Arial" w:cs="Arial"/>
                  <w:sz w:val="18"/>
                  <w:szCs w:val="18"/>
                  <w:rPrChange w:id="3199" w:author="Eva Bajerova" w:date="2016-03-26T15:59:00Z">
                    <w:rPr>
                      <w:sz w:val="18"/>
                      <w:szCs w:val="18"/>
                    </w:rPr>
                  </w:rPrChange>
                </w:rPr>
                <w:delText>0</w:delText>
              </w:r>
            </w:del>
            <w:ins w:id="3200" w:author="Libenka" w:date="2016-02-17T13:38:00Z">
              <w:r w:rsidRPr="004C1DEF">
                <w:rPr>
                  <w:rFonts w:ascii="Arial" w:hAnsi="Arial" w:cs="Arial"/>
                  <w:sz w:val="18"/>
                  <w:szCs w:val="18"/>
                  <w:rPrChange w:id="3201" w:author="Eva Bajerova" w:date="2016-03-26T15:59:00Z">
                    <w:rPr>
                      <w:sz w:val="18"/>
                      <w:szCs w:val="18"/>
                    </w:rPr>
                  </w:rPrChange>
                </w:rPr>
                <w:t>335 804</w:t>
              </w:r>
            </w:ins>
          </w:p>
        </w:tc>
      </w:tr>
      <w:tr w:rsidR="007833A1" w:rsidTr="00A1045F">
        <w:tblPrEx>
          <w:tblW w:w="9221" w:type="dxa"/>
          <w:tblInd w:w="496" w:type="dxa"/>
          <w:tblCellMar>
            <w:left w:w="70" w:type="dxa"/>
            <w:right w:w="70" w:type="dxa"/>
          </w:tblCellMar>
          <w:tblPrExChange w:id="3202" w:author="Libenka" w:date="2016-02-17T13:38:00Z">
            <w:tblPrEx>
              <w:tblW w:w="9221" w:type="dxa"/>
              <w:tblInd w:w="496" w:type="dxa"/>
              <w:tblCellMar>
                <w:left w:w="70" w:type="dxa"/>
                <w:right w:w="70" w:type="dxa"/>
              </w:tblCellMar>
            </w:tblPrEx>
          </w:tblPrExChange>
        </w:tblPrEx>
        <w:trPr>
          <w:trHeight w:val="255"/>
          <w:trPrChange w:id="3203" w:author="Libenka" w:date="2016-02-17T13:38:00Z">
            <w:trPr>
              <w:trHeight w:val="255"/>
            </w:trPr>
          </w:trPrChange>
        </w:trPr>
        <w:tc>
          <w:tcPr>
            <w:tcW w:w="3402" w:type="dxa"/>
            <w:tcBorders>
              <w:top w:val="nil"/>
              <w:left w:val="nil"/>
              <w:bottom w:val="nil"/>
              <w:right w:val="nil"/>
            </w:tcBorders>
            <w:shd w:val="clear" w:color="auto" w:fill="auto"/>
            <w:noWrap/>
            <w:vAlign w:val="bottom"/>
            <w:hideMark/>
            <w:tcPrChange w:id="3204" w:author="Libenka" w:date="2016-02-17T13:38:00Z">
              <w:tcPr>
                <w:tcW w:w="3402" w:type="dxa"/>
                <w:tcBorders>
                  <w:top w:val="nil"/>
                  <w:left w:val="nil"/>
                  <w:bottom w:val="nil"/>
                  <w:right w:val="nil"/>
                </w:tcBorders>
                <w:shd w:val="clear" w:color="auto" w:fill="auto"/>
                <w:noWrap/>
                <w:vAlign w:val="bottom"/>
                <w:hideMark/>
              </w:tcPr>
            </w:tcPrChange>
          </w:tcPr>
          <w:p w:rsidR="007833A1" w:rsidRPr="004C1DEF" w:rsidRDefault="00B16289">
            <w:pPr>
              <w:rPr>
                <w:rFonts w:ascii="Arial" w:hAnsi="Arial" w:cs="Arial"/>
                <w:sz w:val="18"/>
                <w:szCs w:val="18"/>
                <w:rPrChange w:id="3205" w:author="Eva Bajerova" w:date="2016-03-26T15:59:00Z">
                  <w:rPr>
                    <w:sz w:val="18"/>
                    <w:szCs w:val="18"/>
                  </w:rPr>
                </w:rPrChange>
              </w:rPr>
              <w:pPrChange w:id="3206" w:author="Libenka" w:date="2016-02-17T13:46:00Z">
                <w:pPr>
                  <w:ind w:left="356"/>
                </w:pPr>
              </w:pPrChange>
            </w:pPr>
            <w:ins w:id="3207" w:author="Libenka" w:date="2016-02-17T13:45:00Z">
              <w:r w:rsidRPr="004C1DEF">
                <w:rPr>
                  <w:rFonts w:ascii="Arial" w:hAnsi="Arial" w:cs="Arial"/>
                  <w:sz w:val="18"/>
                  <w:szCs w:val="18"/>
                </w:rPr>
                <w:t>Prijaté pôžičky</w:t>
              </w:r>
            </w:ins>
          </w:p>
        </w:tc>
        <w:tc>
          <w:tcPr>
            <w:tcW w:w="2820" w:type="dxa"/>
            <w:tcBorders>
              <w:top w:val="nil"/>
              <w:left w:val="nil"/>
              <w:bottom w:val="nil"/>
              <w:right w:val="nil"/>
            </w:tcBorders>
            <w:shd w:val="clear" w:color="auto" w:fill="auto"/>
            <w:noWrap/>
            <w:hideMark/>
            <w:tcPrChange w:id="3208" w:author="Libenka" w:date="2016-02-17T13:38:00Z">
              <w:tcPr>
                <w:tcW w:w="2820" w:type="dxa"/>
                <w:tcBorders>
                  <w:top w:val="nil"/>
                  <w:left w:val="nil"/>
                  <w:bottom w:val="nil"/>
                  <w:right w:val="nil"/>
                </w:tcBorders>
                <w:shd w:val="clear" w:color="auto" w:fill="auto"/>
                <w:noWrap/>
                <w:vAlign w:val="bottom"/>
                <w:hideMark/>
              </w:tcPr>
            </w:tcPrChange>
          </w:tcPr>
          <w:p w:rsidR="007833A1" w:rsidRPr="004C1DEF" w:rsidRDefault="007833A1" w:rsidP="004D6A69">
            <w:pPr>
              <w:rPr>
                <w:rFonts w:ascii="Arial" w:hAnsi="Arial" w:cs="Arial"/>
                <w:sz w:val="18"/>
                <w:szCs w:val="18"/>
              </w:rPr>
            </w:pPr>
            <w:ins w:id="3209" w:author="Libenka" w:date="2016-02-17T13:38:00Z">
              <w:r w:rsidRPr="004C1DEF">
                <w:rPr>
                  <w:rFonts w:ascii="Arial" w:hAnsi="Arial" w:cs="Arial"/>
                  <w:sz w:val="18"/>
                  <w:szCs w:val="18"/>
                </w:rPr>
                <w:t>Ostatné spriaznené strany</w:t>
              </w:r>
            </w:ins>
            <w:ins w:id="3210" w:author="Libenka" w:date="2016-02-17T13:39:00Z">
              <w:r w:rsidRPr="004C1DEF">
                <w:rPr>
                  <w:rFonts w:ascii="Arial" w:hAnsi="Arial" w:cs="Arial"/>
                  <w:sz w:val="18"/>
                  <w:szCs w:val="18"/>
                </w:rPr>
                <w:t>- UTILI Ireland</w:t>
              </w:r>
            </w:ins>
            <w:del w:id="3211" w:author="Libenka" w:date="2016-02-17T13:38:00Z">
              <w:r w:rsidRPr="004C1DEF" w:rsidDel="00E324D3">
                <w:rPr>
                  <w:rFonts w:ascii="Arial" w:hAnsi="Arial" w:cs="Arial"/>
                  <w:sz w:val="18"/>
                  <w:szCs w:val="18"/>
                </w:rPr>
                <w:delText>Dcérska účtovná jednotka</w:delText>
              </w:r>
            </w:del>
          </w:p>
        </w:tc>
        <w:tc>
          <w:tcPr>
            <w:tcW w:w="1298" w:type="dxa"/>
            <w:tcBorders>
              <w:top w:val="nil"/>
              <w:left w:val="nil"/>
              <w:bottom w:val="nil"/>
              <w:right w:val="nil"/>
            </w:tcBorders>
            <w:shd w:val="clear" w:color="auto" w:fill="auto"/>
            <w:noWrap/>
            <w:vAlign w:val="bottom"/>
            <w:hideMark/>
            <w:tcPrChange w:id="3212" w:author="Libenka" w:date="2016-02-17T13:38:00Z">
              <w:tcPr>
                <w:tcW w:w="1298" w:type="dxa"/>
                <w:tcBorders>
                  <w:top w:val="nil"/>
                  <w:left w:val="nil"/>
                  <w:bottom w:val="nil"/>
                  <w:right w:val="nil"/>
                </w:tcBorders>
                <w:shd w:val="clear" w:color="auto" w:fill="auto"/>
                <w:noWrap/>
                <w:vAlign w:val="bottom"/>
                <w:hideMark/>
              </w:tcPr>
            </w:tcPrChange>
          </w:tcPr>
          <w:p w:rsidR="007833A1" w:rsidRPr="004C1DEF" w:rsidRDefault="007833A1" w:rsidP="004D6A69">
            <w:pPr>
              <w:jc w:val="right"/>
              <w:rPr>
                <w:rFonts w:ascii="Arial" w:hAnsi="Arial" w:cs="Arial"/>
                <w:sz w:val="18"/>
                <w:szCs w:val="18"/>
              </w:rPr>
            </w:pPr>
            <w:del w:id="3213" w:author="Libenka" w:date="2016-02-17T15:44:00Z">
              <w:r w:rsidRPr="004C1DEF" w:rsidDel="00032F44">
                <w:rPr>
                  <w:rFonts w:ascii="Arial" w:hAnsi="Arial" w:cs="Arial"/>
                  <w:sz w:val="18"/>
                  <w:szCs w:val="18"/>
                  <w:rPrChange w:id="3214" w:author="Eva Bajerova" w:date="2016-03-26T15:59:00Z">
                    <w:rPr>
                      <w:rFonts w:ascii="Arial" w:hAnsi="Arial" w:cs="Arial"/>
                      <w:sz w:val="18"/>
                      <w:szCs w:val="18"/>
                      <w:lang w:val="en-US"/>
                    </w:rPr>
                  </w:rPrChange>
                </w:rPr>
                <w:delText>0</w:delText>
              </w:r>
            </w:del>
            <w:ins w:id="3215" w:author="Libenka" w:date="2016-02-17T15:44:00Z">
              <w:r w:rsidR="00032F44" w:rsidRPr="004C1DEF">
                <w:rPr>
                  <w:rFonts w:ascii="Arial" w:hAnsi="Arial" w:cs="Arial"/>
                  <w:sz w:val="18"/>
                  <w:szCs w:val="18"/>
                  <w:rPrChange w:id="3216" w:author="Eva Bajerova" w:date="2016-03-26T15:59:00Z">
                    <w:rPr>
                      <w:rFonts w:ascii="Arial" w:hAnsi="Arial" w:cs="Arial"/>
                      <w:sz w:val="18"/>
                      <w:szCs w:val="18"/>
                      <w:lang w:val="en-US"/>
                    </w:rPr>
                  </w:rPrChange>
                </w:rPr>
                <w:t>505 027</w:t>
              </w:r>
            </w:ins>
          </w:p>
        </w:tc>
        <w:tc>
          <w:tcPr>
            <w:tcW w:w="1701" w:type="dxa"/>
            <w:tcBorders>
              <w:top w:val="nil"/>
              <w:left w:val="nil"/>
              <w:bottom w:val="nil"/>
              <w:right w:val="nil"/>
            </w:tcBorders>
            <w:shd w:val="clear" w:color="auto" w:fill="auto"/>
            <w:noWrap/>
            <w:vAlign w:val="bottom"/>
            <w:hideMark/>
            <w:tcPrChange w:id="3217" w:author="Libenka" w:date="2016-02-17T13:38:00Z">
              <w:tcPr>
                <w:tcW w:w="1701" w:type="dxa"/>
                <w:tcBorders>
                  <w:top w:val="nil"/>
                  <w:left w:val="nil"/>
                  <w:bottom w:val="nil"/>
                  <w:right w:val="nil"/>
                </w:tcBorders>
                <w:shd w:val="clear" w:color="auto" w:fill="auto"/>
                <w:noWrap/>
                <w:vAlign w:val="bottom"/>
                <w:hideMark/>
              </w:tcPr>
            </w:tcPrChange>
          </w:tcPr>
          <w:p w:rsidR="007833A1" w:rsidRPr="004C1DEF" w:rsidRDefault="007833A1" w:rsidP="004D6A69">
            <w:pPr>
              <w:jc w:val="right"/>
              <w:rPr>
                <w:rFonts w:ascii="Arial" w:hAnsi="Arial" w:cs="Arial"/>
                <w:sz w:val="18"/>
                <w:szCs w:val="18"/>
                <w:rPrChange w:id="3218" w:author="Eva Bajerova" w:date="2016-03-26T15:59:00Z">
                  <w:rPr>
                    <w:sz w:val="18"/>
                    <w:szCs w:val="18"/>
                  </w:rPr>
                </w:rPrChange>
              </w:rPr>
            </w:pPr>
            <w:del w:id="3219" w:author="Libenka" w:date="2016-02-17T13:39:00Z">
              <w:r w:rsidRPr="004C1DEF" w:rsidDel="007833A1">
                <w:rPr>
                  <w:rFonts w:ascii="Arial" w:hAnsi="Arial" w:cs="Arial"/>
                  <w:sz w:val="18"/>
                  <w:szCs w:val="18"/>
                  <w:rPrChange w:id="3220" w:author="Eva Bajerova" w:date="2016-03-26T15:59:00Z">
                    <w:rPr>
                      <w:sz w:val="18"/>
                      <w:szCs w:val="18"/>
                    </w:rPr>
                  </w:rPrChange>
                </w:rPr>
                <w:delText>0</w:delText>
              </w:r>
            </w:del>
            <w:ins w:id="3221" w:author="Libenka" w:date="2016-02-17T13:39:00Z">
              <w:r w:rsidRPr="004C1DEF">
                <w:rPr>
                  <w:rFonts w:ascii="Arial" w:hAnsi="Arial" w:cs="Arial"/>
                  <w:sz w:val="18"/>
                  <w:szCs w:val="18"/>
                  <w:rPrChange w:id="3222" w:author="Eva Bajerova" w:date="2016-03-26T15:59:00Z">
                    <w:rPr>
                      <w:sz w:val="18"/>
                      <w:szCs w:val="18"/>
                    </w:rPr>
                  </w:rPrChange>
                </w:rPr>
                <w:t>200 045</w:t>
              </w:r>
            </w:ins>
          </w:p>
        </w:tc>
      </w:tr>
      <w:tr w:rsidR="00B16289" w:rsidTr="00A1045F">
        <w:tblPrEx>
          <w:tblW w:w="9221" w:type="dxa"/>
          <w:tblInd w:w="496" w:type="dxa"/>
          <w:tblCellMar>
            <w:left w:w="70" w:type="dxa"/>
            <w:right w:w="70" w:type="dxa"/>
          </w:tblCellMar>
          <w:tblPrExChange w:id="3223" w:author="Libenka" w:date="2016-02-17T13:45:00Z">
            <w:tblPrEx>
              <w:tblW w:w="9221" w:type="dxa"/>
              <w:tblInd w:w="496" w:type="dxa"/>
              <w:tblCellMar>
                <w:left w:w="70" w:type="dxa"/>
                <w:right w:w="70" w:type="dxa"/>
              </w:tblCellMar>
            </w:tblPrEx>
          </w:tblPrExChange>
        </w:tblPrEx>
        <w:trPr>
          <w:trHeight w:val="255"/>
          <w:trPrChange w:id="3224" w:author="Libenka" w:date="2016-02-17T13:45:00Z">
            <w:trPr>
              <w:trHeight w:val="255"/>
            </w:trPr>
          </w:trPrChange>
        </w:trPr>
        <w:tc>
          <w:tcPr>
            <w:tcW w:w="3402" w:type="dxa"/>
            <w:tcBorders>
              <w:top w:val="nil"/>
              <w:left w:val="nil"/>
              <w:bottom w:val="nil"/>
              <w:right w:val="nil"/>
            </w:tcBorders>
            <w:shd w:val="clear" w:color="auto" w:fill="auto"/>
            <w:noWrap/>
            <w:hideMark/>
            <w:tcPrChange w:id="3225" w:author="Libenka" w:date="2016-02-17T13:45:00Z">
              <w:tcPr>
                <w:tcW w:w="3402" w:type="dxa"/>
                <w:tcBorders>
                  <w:top w:val="nil"/>
                  <w:left w:val="nil"/>
                  <w:bottom w:val="nil"/>
                  <w:right w:val="nil"/>
                </w:tcBorders>
                <w:shd w:val="clear" w:color="auto" w:fill="auto"/>
                <w:noWrap/>
                <w:vAlign w:val="bottom"/>
                <w:hideMark/>
              </w:tcPr>
            </w:tcPrChange>
          </w:tcPr>
          <w:p w:rsidR="00B16289" w:rsidRPr="004C1DEF" w:rsidRDefault="00B16289">
            <w:pPr>
              <w:rPr>
                <w:rFonts w:ascii="Arial" w:hAnsi="Arial" w:cs="Arial"/>
                <w:sz w:val="18"/>
                <w:szCs w:val="18"/>
                <w:rPrChange w:id="3226" w:author="Eva Bajerova" w:date="2016-03-26T15:59:00Z">
                  <w:rPr>
                    <w:sz w:val="18"/>
                    <w:szCs w:val="18"/>
                  </w:rPr>
                </w:rPrChange>
              </w:rPr>
              <w:pPrChange w:id="3227" w:author="Libenka" w:date="2016-02-17T13:46:00Z">
                <w:pPr>
                  <w:ind w:left="356"/>
                </w:pPr>
              </w:pPrChange>
            </w:pPr>
            <w:ins w:id="3228" w:author="Libenka" w:date="2016-02-17T13:45:00Z">
              <w:r w:rsidRPr="004C1DEF">
                <w:rPr>
                  <w:rFonts w:ascii="Arial" w:hAnsi="Arial" w:cs="Arial"/>
                  <w:sz w:val="18"/>
                  <w:szCs w:val="18"/>
                </w:rPr>
                <w:t>Nákup služieb</w:t>
              </w:r>
            </w:ins>
          </w:p>
        </w:tc>
        <w:tc>
          <w:tcPr>
            <w:tcW w:w="2820" w:type="dxa"/>
            <w:tcBorders>
              <w:top w:val="nil"/>
              <w:left w:val="nil"/>
              <w:bottom w:val="nil"/>
              <w:right w:val="nil"/>
            </w:tcBorders>
            <w:shd w:val="clear" w:color="auto" w:fill="auto"/>
            <w:noWrap/>
            <w:hideMark/>
            <w:tcPrChange w:id="3229" w:author="Libenka" w:date="2016-02-17T13:45:00Z">
              <w:tcPr>
                <w:tcW w:w="2820" w:type="dxa"/>
                <w:tcBorders>
                  <w:top w:val="nil"/>
                  <w:left w:val="nil"/>
                  <w:bottom w:val="nil"/>
                  <w:right w:val="nil"/>
                </w:tcBorders>
                <w:shd w:val="clear" w:color="auto" w:fill="auto"/>
                <w:noWrap/>
                <w:vAlign w:val="bottom"/>
                <w:hideMark/>
              </w:tcPr>
            </w:tcPrChange>
          </w:tcPr>
          <w:p w:rsidR="00B16289" w:rsidRPr="004C1DEF" w:rsidRDefault="00B16289" w:rsidP="004D6A69">
            <w:pPr>
              <w:rPr>
                <w:rFonts w:ascii="Arial" w:hAnsi="Arial" w:cs="Arial"/>
                <w:sz w:val="18"/>
                <w:szCs w:val="18"/>
              </w:rPr>
            </w:pPr>
            <w:ins w:id="3230" w:author="Libenka" w:date="2016-02-17T13:38:00Z">
              <w:r w:rsidRPr="004C1DEF">
                <w:rPr>
                  <w:rFonts w:ascii="Arial" w:hAnsi="Arial" w:cs="Arial"/>
                  <w:sz w:val="18"/>
                  <w:szCs w:val="18"/>
                </w:rPr>
                <w:t>Ostatné spriaznené strany</w:t>
              </w:r>
            </w:ins>
            <w:ins w:id="3231" w:author="Libenka" w:date="2016-02-17T13:39:00Z">
              <w:r w:rsidRPr="004C1DEF">
                <w:rPr>
                  <w:rFonts w:ascii="Arial" w:hAnsi="Arial" w:cs="Arial"/>
                  <w:sz w:val="18"/>
                  <w:szCs w:val="18"/>
                </w:rPr>
                <w:t xml:space="preserve"> – OTIS USA</w:t>
              </w:r>
            </w:ins>
            <w:del w:id="3232" w:author="Libenka" w:date="2016-02-17T13:38:00Z">
              <w:r w:rsidRPr="004C1DEF" w:rsidDel="00E324D3">
                <w:rPr>
                  <w:rFonts w:ascii="Arial" w:hAnsi="Arial" w:cs="Arial"/>
                  <w:sz w:val="18"/>
                  <w:szCs w:val="18"/>
                </w:rPr>
                <w:delText>Podstatný vplyv</w:delText>
              </w:r>
            </w:del>
          </w:p>
        </w:tc>
        <w:tc>
          <w:tcPr>
            <w:tcW w:w="1298" w:type="dxa"/>
            <w:tcBorders>
              <w:top w:val="nil"/>
              <w:left w:val="nil"/>
              <w:bottom w:val="nil"/>
              <w:right w:val="nil"/>
            </w:tcBorders>
            <w:shd w:val="clear" w:color="auto" w:fill="auto"/>
            <w:noWrap/>
            <w:vAlign w:val="bottom"/>
            <w:hideMark/>
            <w:tcPrChange w:id="3233" w:author="Libenka" w:date="2016-02-17T13:45:00Z">
              <w:tcPr>
                <w:tcW w:w="1298" w:type="dxa"/>
                <w:tcBorders>
                  <w:top w:val="nil"/>
                  <w:left w:val="nil"/>
                  <w:bottom w:val="nil"/>
                  <w:right w:val="nil"/>
                </w:tcBorders>
                <w:shd w:val="clear" w:color="auto" w:fill="auto"/>
                <w:noWrap/>
                <w:vAlign w:val="bottom"/>
                <w:hideMark/>
              </w:tcPr>
            </w:tcPrChange>
          </w:tcPr>
          <w:p w:rsidR="00B16289" w:rsidRPr="004C1DEF" w:rsidRDefault="00B16289" w:rsidP="004D6A69">
            <w:pPr>
              <w:jc w:val="right"/>
              <w:rPr>
                <w:rFonts w:ascii="Arial" w:hAnsi="Arial" w:cs="Arial"/>
                <w:sz w:val="18"/>
                <w:szCs w:val="18"/>
              </w:rPr>
            </w:pPr>
            <w:del w:id="3234" w:author="Libenka" w:date="2016-02-17T15:58:00Z">
              <w:r w:rsidRPr="004C1DEF" w:rsidDel="00D704AA">
                <w:rPr>
                  <w:rFonts w:ascii="Arial" w:hAnsi="Arial" w:cs="Arial"/>
                  <w:sz w:val="18"/>
                  <w:szCs w:val="18"/>
                  <w:rPrChange w:id="3235" w:author="Eva Bajerova" w:date="2016-03-26T15:59:00Z">
                    <w:rPr>
                      <w:rFonts w:ascii="Arial" w:hAnsi="Arial" w:cs="Arial"/>
                      <w:sz w:val="18"/>
                      <w:szCs w:val="18"/>
                      <w:lang w:val="en-US"/>
                    </w:rPr>
                  </w:rPrChange>
                </w:rPr>
                <w:delText>0</w:delText>
              </w:r>
            </w:del>
            <w:ins w:id="3236" w:author="Libenka" w:date="2016-02-17T15:58:00Z">
              <w:r w:rsidR="00D704AA" w:rsidRPr="004C1DEF">
                <w:rPr>
                  <w:rFonts w:ascii="Arial" w:hAnsi="Arial" w:cs="Arial"/>
                  <w:sz w:val="18"/>
                  <w:szCs w:val="18"/>
                  <w:rPrChange w:id="3237" w:author="Eva Bajerova" w:date="2016-03-26T15:59:00Z">
                    <w:rPr>
                      <w:rFonts w:ascii="Arial" w:hAnsi="Arial" w:cs="Arial"/>
                      <w:sz w:val="18"/>
                      <w:szCs w:val="18"/>
                      <w:lang w:val="en-US"/>
                    </w:rPr>
                  </w:rPrChange>
                </w:rPr>
                <w:t>53 170</w:t>
              </w:r>
            </w:ins>
          </w:p>
        </w:tc>
        <w:tc>
          <w:tcPr>
            <w:tcW w:w="1701" w:type="dxa"/>
            <w:tcBorders>
              <w:top w:val="nil"/>
              <w:left w:val="nil"/>
              <w:bottom w:val="nil"/>
              <w:right w:val="nil"/>
            </w:tcBorders>
            <w:shd w:val="clear" w:color="auto" w:fill="auto"/>
            <w:noWrap/>
            <w:vAlign w:val="bottom"/>
            <w:hideMark/>
            <w:tcPrChange w:id="3238" w:author="Libenka" w:date="2016-02-17T13:45:00Z">
              <w:tcPr>
                <w:tcW w:w="1701" w:type="dxa"/>
                <w:tcBorders>
                  <w:top w:val="nil"/>
                  <w:left w:val="nil"/>
                  <w:bottom w:val="nil"/>
                  <w:right w:val="nil"/>
                </w:tcBorders>
                <w:shd w:val="clear" w:color="auto" w:fill="auto"/>
                <w:noWrap/>
                <w:vAlign w:val="bottom"/>
                <w:hideMark/>
              </w:tcPr>
            </w:tcPrChange>
          </w:tcPr>
          <w:p w:rsidR="00B16289" w:rsidRPr="004C1DEF" w:rsidRDefault="00B16289" w:rsidP="004D6A69">
            <w:pPr>
              <w:jc w:val="right"/>
              <w:rPr>
                <w:rFonts w:ascii="Arial" w:hAnsi="Arial" w:cs="Arial"/>
                <w:sz w:val="18"/>
                <w:szCs w:val="18"/>
                <w:rPrChange w:id="3239" w:author="Eva Bajerova" w:date="2016-03-26T15:59:00Z">
                  <w:rPr>
                    <w:sz w:val="18"/>
                    <w:szCs w:val="18"/>
                  </w:rPr>
                </w:rPrChange>
              </w:rPr>
            </w:pPr>
            <w:del w:id="3240" w:author="Libenka" w:date="2016-02-17T13:39:00Z">
              <w:r w:rsidRPr="004C1DEF" w:rsidDel="007833A1">
                <w:rPr>
                  <w:rFonts w:ascii="Arial" w:hAnsi="Arial" w:cs="Arial"/>
                  <w:sz w:val="18"/>
                  <w:szCs w:val="18"/>
                  <w:rPrChange w:id="3241" w:author="Eva Bajerova" w:date="2016-03-26T15:59:00Z">
                    <w:rPr>
                      <w:sz w:val="18"/>
                      <w:szCs w:val="18"/>
                    </w:rPr>
                  </w:rPrChange>
                </w:rPr>
                <w:delText>0</w:delText>
              </w:r>
            </w:del>
            <w:ins w:id="3242" w:author="Libenka" w:date="2016-02-17T13:39:00Z">
              <w:r w:rsidRPr="004C1DEF">
                <w:rPr>
                  <w:rFonts w:ascii="Arial" w:hAnsi="Arial" w:cs="Arial"/>
                  <w:sz w:val="18"/>
                  <w:szCs w:val="18"/>
                  <w:rPrChange w:id="3243" w:author="Eva Bajerova" w:date="2016-03-26T15:59:00Z">
                    <w:rPr>
                      <w:sz w:val="18"/>
                      <w:szCs w:val="18"/>
                    </w:rPr>
                  </w:rPrChange>
                </w:rPr>
                <w:t>37 098</w:t>
              </w:r>
            </w:ins>
          </w:p>
        </w:tc>
      </w:tr>
      <w:tr w:rsidR="00B16289" w:rsidTr="00A1045F">
        <w:tblPrEx>
          <w:tblW w:w="9221" w:type="dxa"/>
          <w:tblInd w:w="496" w:type="dxa"/>
          <w:tblCellMar>
            <w:left w:w="70" w:type="dxa"/>
            <w:right w:w="70" w:type="dxa"/>
          </w:tblCellMar>
          <w:tblPrExChange w:id="3244" w:author="Libenka" w:date="2016-02-17T13:45:00Z">
            <w:tblPrEx>
              <w:tblW w:w="9221" w:type="dxa"/>
              <w:tblInd w:w="496" w:type="dxa"/>
              <w:tblCellMar>
                <w:left w:w="70" w:type="dxa"/>
                <w:right w:w="70" w:type="dxa"/>
              </w:tblCellMar>
            </w:tblPrEx>
          </w:tblPrExChange>
        </w:tblPrEx>
        <w:trPr>
          <w:trHeight w:val="255"/>
          <w:trPrChange w:id="3245" w:author="Libenka" w:date="2016-02-17T13:45:00Z">
            <w:trPr>
              <w:trHeight w:val="255"/>
            </w:trPr>
          </w:trPrChange>
        </w:trPr>
        <w:tc>
          <w:tcPr>
            <w:tcW w:w="3402" w:type="dxa"/>
            <w:tcBorders>
              <w:top w:val="nil"/>
              <w:left w:val="nil"/>
              <w:bottom w:val="nil"/>
              <w:right w:val="nil"/>
            </w:tcBorders>
            <w:shd w:val="clear" w:color="auto" w:fill="auto"/>
            <w:noWrap/>
            <w:hideMark/>
            <w:tcPrChange w:id="3246" w:author="Libenka" w:date="2016-02-17T13:45:00Z">
              <w:tcPr>
                <w:tcW w:w="3402" w:type="dxa"/>
                <w:tcBorders>
                  <w:top w:val="nil"/>
                  <w:left w:val="nil"/>
                  <w:bottom w:val="nil"/>
                  <w:right w:val="nil"/>
                </w:tcBorders>
                <w:shd w:val="clear" w:color="auto" w:fill="auto"/>
                <w:noWrap/>
                <w:vAlign w:val="bottom"/>
                <w:hideMark/>
              </w:tcPr>
            </w:tcPrChange>
          </w:tcPr>
          <w:p w:rsidR="00B16289" w:rsidRPr="004C1DEF" w:rsidRDefault="00B16289">
            <w:pPr>
              <w:rPr>
                <w:rFonts w:ascii="Arial" w:hAnsi="Arial" w:cs="Arial"/>
                <w:sz w:val="18"/>
                <w:szCs w:val="18"/>
                <w:rPrChange w:id="3247" w:author="Eva Bajerova" w:date="2016-03-26T15:59:00Z">
                  <w:rPr>
                    <w:sz w:val="18"/>
                    <w:szCs w:val="18"/>
                  </w:rPr>
                </w:rPrChange>
              </w:rPr>
              <w:pPrChange w:id="3248" w:author="Libenka" w:date="2016-02-17T13:46:00Z">
                <w:pPr>
                  <w:ind w:left="356"/>
                </w:pPr>
              </w:pPrChange>
            </w:pPr>
            <w:ins w:id="3249" w:author="Libenka" w:date="2016-02-17T13:45:00Z">
              <w:r w:rsidRPr="004C1DEF">
                <w:rPr>
                  <w:rFonts w:ascii="Arial" w:hAnsi="Arial" w:cs="Arial"/>
                  <w:sz w:val="18"/>
                  <w:szCs w:val="18"/>
                </w:rPr>
                <w:t>Nákup služieb</w:t>
              </w:r>
            </w:ins>
          </w:p>
        </w:tc>
        <w:tc>
          <w:tcPr>
            <w:tcW w:w="2820" w:type="dxa"/>
            <w:tcBorders>
              <w:top w:val="nil"/>
              <w:left w:val="nil"/>
              <w:bottom w:val="nil"/>
              <w:right w:val="nil"/>
            </w:tcBorders>
            <w:shd w:val="clear" w:color="auto" w:fill="auto"/>
            <w:noWrap/>
            <w:hideMark/>
            <w:tcPrChange w:id="3250" w:author="Libenka" w:date="2016-02-17T13:45:00Z">
              <w:tcPr>
                <w:tcW w:w="2820" w:type="dxa"/>
                <w:tcBorders>
                  <w:top w:val="nil"/>
                  <w:left w:val="nil"/>
                  <w:bottom w:val="nil"/>
                  <w:right w:val="nil"/>
                </w:tcBorders>
                <w:shd w:val="clear" w:color="auto" w:fill="auto"/>
                <w:noWrap/>
                <w:vAlign w:val="bottom"/>
                <w:hideMark/>
              </w:tcPr>
            </w:tcPrChange>
          </w:tcPr>
          <w:p w:rsidR="00B16289" w:rsidRPr="004C1DEF" w:rsidRDefault="00B16289" w:rsidP="004D6A69">
            <w:pPr>
              <w:rPr>
                <w:rFonts w:ascii="Arial" w:hAnsi="Arial" w:cs="Arial"/>
                <w:sz w:val="18"/>
                <w:szCs w:val="18"/>
              </w:rPr>
            </w:pPr>
            <w:ins w:id="3251" w:author="Libenka" w:date="2016-02-17T13:38:00Z">
              <w:r w:rsidRPr="004C1DEF">
                <w:rPr>
                  <w:rFonts w:ascii="Arial" w:hAnsi="Arial" w:cs="Arial"/>
                  <w:sz w:val="18"/>
                  <w:szCs w:val="18"/>
                </w:rPr>
                <w:t>Ostatné spriaznené strany</w:t>
              </w:r>
            </w:ins>
            <w:ins w:id="3252" w:author="Libenka" w:date="2016-02-17T13:39:00Z">
              <w:r w:rsidRPr="004C1DEF">
                <w:rPr>
                  <w:rFonts w:ascii="Arial" w:hAnsi="Arial" w:cs="Arial"/>
                  <w:sz w:val="18"/>
                  <w:szCs w:val="18"/>
                </w:rPr>
                <w:t xml:space="preserve"> </w:t>
              </w:r>
            </w:ins>
            <w:ins w:id="3253" w:author="Libenka" w:date="2016-02-17T13:40:00Z">
              <w:r w:rsidRPr="004C1DEF">
                <w:rPr>
                  <w:rFonts w:ascii="Arial" w:hAnsi="Arial" w:cs="Arial"/>
                  <w:sz w:val="18"/>
                  <w:szCs w:val="18"/>
                </w:rPr>
                <w:t>–</w:t>
              </w:r>
            </w:ins>
            <w:ins w:id="3254" w:author="Libenka" w:date="2016-02-17T13:39:00Z">
              <w:r w:rsidRPr="004C1DEF">
                <w:rPr>
                  <w:rFonts w:ascii="Arial" w:hAnsi="Arial" w:cs="Arial"/>
                  <w:sz w:val="18"/>
                  <w:szCs w:val="18"/>
                </w:rPr>
                <w:t xml:space="preserve"> </w:t>
              </w:r>
            </w:ins>
            <w:ins w:id="3255" w:author="Libenka" w:date="2016-02-17T13:40:00Z">
              <w:r w:rsidRPr="004C1DEF">
                <w:rPr>
                  <w:rFonts w:ascii="Arial" w:hAnsi="Arial" w:cs="Arial"/>
                  <w:sz w:val="18"/>
                  <w:szCs w:val="18"/>
                </w:rPr>
                <w:t xml:space="preserve">OTIS </w:t>
              </w:r>
            </w:ins>
            <w:ins w:id="3256" w:author="Libenka" w:date="2016-02-17T13:39:00Z">
              <w:r w:rsidRPr="004C1DEF">
                <w:rPr>
                  <w:rFonts w:ascii="Arial" w:hAnsi="Arial" w:cs="Arial"/>
                  <w:sz w:val="18"/>
                  <w:szCs w:val="18"/>
                </w:rPr>
                <w:t>Francúzsko</w:t>
              </w:r>
            </w:ins>
            <w:del w:id="3257" w:author="Libenka" w:date="2016-02-17T13:38:00Z">
              <w:r w:rsidRPr="004C1DEF" w:rsidDel="00E324D3">
                <w:rPr>
                  <w:rFonts w:ascii="Arial" w:hAnsi="Arial" w:cs="Arial"/>
                  <w:sz w:val="18"/>
                  <w:szCs w:val="18"/>
                </w:rPr>
                <w:delText>Spoločná ú</w:delText>
              </w:r>
              <w:r w:rsidRPr="004C1DEF" w:rsidDel="00E324D3">
                <w:rPr>
                  <w:rFonts w:ascii="Arial" w:hAnsi="Arial" w:cs="Arial"/>
                  <w:sz w:val="18"/>
                  <w:szCs w:val="18"/>
                </w:rPr>
                <w:delText>č</w:delText>
              </w:r>
              <w:r w:rsidRPr="004C1DEF" w:rsidDel="00E324D3">
                <w:rPr>
                  <w:rFonts w:ascii="Arial" w:hAnsi="Arial" w:cs="Arial"/>
                  <w:sz w:val="18"/>
                  <w:szCs w:val="18"/>
                </w:rPr>
                <w:delText>tovná jednotka</w:delText>
              </w:r>
            </w:del>
          </w:p>
        </w:tc>
        <w:tc>
          <w:tcPr>
            <w:tcW w:w="1298" w:type="dxa"/>
            <w:tcBorders>
              <w:top w:val="nil"/>
              <w:left w:val="nil"/>
              <w:bottom w:val="nil"/>
              <w:right w:val="nil"/>
            </w:tcBorders>
            <w:shd w:val="clear" w:color="auto" w:fill="auto"/>
            <w:noWrap/>
            <w:vAlign w:val="bottom"/>
            <w:hideMark/>
            <w:tcPrChange w:id="3258" w:author="Libenka" w:date="2016-02-17T13:45:00Z">
              <w:tcPr>
                <w:tcW w:w="1298" w:type="dxa"/>
                <w:tcBorders>
                  <w:top w:val="nil"/>
                  <w:left w:val="nil"/>
                  <w:bottom w:val="nil"/>
                  <w:right w:val="nil"/>
                </w:tcBorders>
                <w:shd w:val="clear" w:color="auto" w:fill="auto"/>
                <w:noWrap/>
                <w:vAlign w:val="bottom"/>
                <w:hideMark/>
              </w:tcPr>
            </w:tcPrChange>
          </w:tcPr>
          <w:p w:rsidR="00B16289" w:rsidRPr="004C1DEF" w:rsidRDefault="00B16289" w:rsidP="004D6A69">
            <w:pPr>
              <w:jc w:val="right"/>
              <w:rPr>
                <w:rFonts w:ascii="Arial" w:hAnsi="Arial" w:cs="Arial"/>
                <w:sz w:val="18"/>
                <w:szCs w:val="18"/>
              </w:rPr>
            </w:pPr>
            <w:del w:id="3259" w:author="Libenka" w:date="2016-02-17T15:59:00Z">
              <w:r w:rsidRPr="004C1DEF" w:rsidDel="00D704AA">
                <w:rPr>
                  <w:rFonts w:ascii="Arial" w:hAnsi="Arial" w:cs="Arial"/>
                  <w:sz w:val="18"/>
                  <w:szCs w:val="18"/>
                  <w:rPrChange w:id="3260" w:author="Eva Bajerova" w:date="2016-03-26T15:59:00Z">
                    <w:rPr>
                      <w:rFonts w:ascii="Arial" w:hAnsi="Arial" w:cs="Arial"/>
                      <w:sz w:val="18"/>
                      <w:szCs w:val="18"/>
                      <w:lang w:val="en-US"/>
                    </w:rPr>
                  </w:rPrChange>
                </w:rPr>
                <w:delText>0</w:delText>
              </w:r>
            </w:del>
            <w:ins w:id="3261" w:author="Libenka" w:date="2016-02-17T16:05:00Z">
              <w:r w:rsidR="00D704AA" w:rsidRPr="004C1DEF">
                <w:rPr>
                  <w:rFonts w:ascii="Arial" w:hAnsi="Arial" w:cs="Arial"/>
                  <w:sz w:val="18"/>
                  <w:szCs w:val="18"/>
                  <w:rPrChange w:id="3262" w:author="Eva Bajerova" w:date="2016-03-26T15:59:00Z">
                    <w:rPr>
                      <w:rFonts w:ascii="Arial" w:hAnsi="Arial" w:cs="Arial"/>
                      <w:sz w:val="18"/>
                      <w:szCs w:val="18"/>
                      <w:lang w:val="en-US"/>
                    </w:rPr>
                  </w:rPrChange>
                </w:rPr>
                <w:t>25 864</w:t>
              </w:r>
            </w:ins>
          </w:p>
        </w:tc>
        <w:tc>
          <w:tcPr>
            <w:tcW w:w="1701" w:type="dxa"/>
            <w:tcBorders>
              <w:top w:val="nil"/>
              <w:left w:val="nil"/>
              <w:bottom w:val="nil"/>
              <w:right w:val="nil"/>
            </w:tcBorders>
            <w:shd w:val="clear" w:color="auto" w:fill="auto"/>
            <w:noWrap/>
            <w:vAlign w:val="bottom"/>
            <w:hideMark/>
            <w:tcPrChange w:id="3263" w:author="Libenka" w:date="2016-02-17T13:45:00Z">
              <w:tcPr>
                <w:tcW w:w="1701" w:type="dxa"/>
                <w:tcBorders>
                  <w:top w:val="nil"/>
                  <w:left w:val="nil"/>
                  <w:bottom w:val="nil"/>
                  <w:right w:val="nil"/>
                </w:tcBorders>
                <w:shd w:val="clear" w:color="auto" w:fill="auto"/>
                <w:noWrap/>
                <w:vAlign w:val="bottom"/>
                <w:hideMark/>
              </w:tcPr>
            </w:tcPrChange>
          </w:tcPr>
          <w:p w:rsidR="00B16289" w:rsidRPr="004C1DEF" w:rsidRDefault="00B16289" w:rsidP="004D6A69">
            <w:pPr>
              <w:jc w:val="right"/>
              <w:rPr>
                <w:rFonts w:ascii="Arial" w:hAnsi="Arial" w:cs="Arial"/>
                <w:sz w:val="18"/>
                <w:szCs w:val="18"/>
                <w:rPrChange w:id="3264" w:author="Eva Bajerova" w:date="2016-03-26T15:59:00Z">
                  <w:rPr>
                    <w:sz w:val="18"/>
                    <w:szCs w:val="18"/>
                  </w:rPr>
                </w:rPrChange>
              </w:rPr>
            </w:pPr>
            <w:del w:id="3265" w:author="Libenka" w:date="2016-02-17T13:40:00Z">
              <w:r w:rsidRPr="004C1DEF" w:rsidDel="007833A1">
                <w:rPr>
                  <w:rFonts w:ascii="Arial" w:hAnsi="Arial" w:cs="Arial"/>
                  <w:sz w:val="18"/>
                  <w:szCs w:val="18"/>
                  <w:rPrChange w:id="3266" w:author="Eva Bajerova" w:date="2016-03-26T15:59:00Z">
                    <w:rPr>
                      <w:sz w:val="18"/>
                      <w:szCs w:val="18"/>
                    </w:rPr>
                  </w:rPrChange>
                </w:rPr>
                <w:delText>0</w:delText>
              </w:r>
            </w:del>
            <w:ins w:id="3267" w:author="Libenka" w:date="2016-02-17T13:40:00Z">
              <w:r w:rsidRPr="004C1DEF">
                <w:rPr>
                  <w:rFonts w:ascii="Arial" w:hAnsi="Arial" w:cs="Arial"/>
                  <w:sz w:val="18"/>
                  <w:szCs w:val="18"/>
                  <w:rPrChange w:id="3268" w:author="Eva Bajerova" w:date="2016-03-26T15:59:00Z">
                    <w:rPr>
                      <w:sz w:val="18"/>
                      <w:szCs w:val="18"/>
                    </w:rPr>
                  </w:rPrChange>
                </w:rPr>
                <w:t>14 677</w:t>
              </w:r>
            </w:ins>
          </w:p>
        </w:tc>
      </w:tr>
      <w:tr w:rsidR="00D704AA" w:rsidTr="00A1045F">
        <w:trPr>
          <w:trHeight w:val="255"/>
          <w:ins w:id="3269" w:author="Libenka" w:date="2016-02-17T16:02:00Z"/>
        </w:trPr>
        <w:tc>
          <w:tcPr>
            <w:tcW w:w="3402" w:type="dxa"/>
            <w:tcBorders>
              <w:top w:val="nil"/>
              <w:left w:val="nil"/>
              <w:bottom w:val="nil"/>
              <w:right w:val="nil"/>
            </w:tcBorders>
            <w:shd w:val="clear" w:color="auto" w:fill="auto"/>
            <w:noWrap/>
          </w:tcPr>
          <w:p w:rsidR="00D704AA" w:rsidRPr="004C1DEF" w:rsidRDefault="00D704AA" w:rsidP="00B16289">
            <w:pPr>
              <w:rPr>
                <w:ins w:id="3270" w:author="Libenka" w:date="2016-02-17T16:02:00Z"/>
                <w:rFonts w:ascii="Arial" w:hAnsi="Arial" w:cs="Arial"/>
                <w:sz w:val="18"/>
                <w:szCs w:val="18"/>
              </w:rPr>
            </w:pPr>
            <w:ins w:id="3271" w:author="Libenka" w:date="2016-02-17T16:02:00Z">
              <w:r w:rsidRPr="004C1DEF">
                <w:rPr>
                  <w:rFonts w:ascii="Arial" w:hAnsi="Arial" w:cs="Arial"/>
                  <w:sz w:val="18"/>
                  <w:szCs w:val="18"/>
                </w:rPr>
                <w:t>Nákup služieb</w:t>
              </w:r>
            </w:ins>
          </w:p>
        </w:tc>
        <w:tc>
          <w:tcPr>
            <w:tcW w:w="2820" w:type="dxa"/>
            <w:tcBorders>
              <w:top w:val="nil"/>
              <w:left w:val="nil"/>
              <w:bottom w:val="nil"/>
              <w:right w:val="nil"/>
            </w:tcBorders>
            <w:shd w:val="clear" w:color="auto" w:fill="auto"/>
            <w:noWrap/>
          </w:tcPr>
          <w:p w:rsidR="00D704AA" w:rsidRPr="004C1DEF" w:rsidRDefault="00D704AA">
            <w:pPr>
              <w:rPr>
                <w:ins w:id="3272" w:author="Libenka" w:date="2016-02-17T16:02:00Z"/>
                <w:rFonts w:ascii="Arial" w:hAnsi="Arial" w:cs="Arial"/>
                <w:sz w:val="18"/>
                <w:szCs w:val="18"/>
              </w:rPr>
            </w:pPr>
            <w:ins w:id="3273" w:author="Libenka" w:date="2016-02-17T16:02:00Z">
              <w:r w:rsidRPr="004C1DEF">
                <w:rPr>
                  <w:rFonts w:ascii="Arial" w:hAnsi="Arial" w:cs="Arial"/>
                  <w:sz w:val="18"/>
                  <w:szCs w:val="18"/>
                </w:rPr>
                <w:t>Ostatné spriaznené strany – OTIS Špa</w:t>
              </w:r>
            </w:ins>
            <w:ins w:id="3274" w:author="Libenka" w:date="2016-02-17T16:03:00Z">
              <w:r w:rsidRPr="004C1DEF">
                <w:rPr>
                  <w:rFonts w:ascii="Arial" w:hAnsi="Arial" w:cs="Arial"/>
                  <w:sz w:val="18"/>
                  <w:szCs w:val="18"/>
                </w:rPr>
                <w:t>nělsko</w:t>
              </w:r>
            </w:ins>
          </w:p>
        </w:tc>
        <w:tc>
          <w:tcPr>
            <w:tcW w:w="1298" w:type="dxa"/>
            <w:tcBorders>
              <w:top w:val="nil"/>
              <w:left w:val="nil"/>
              <w:bottom w:val="nil"/>
              <w:right w:val="nil"/>
            </w:tcBorders>
            <w:shd w:val="clear" w:color="auto" w:fill="auto"/>
            <w:noWrap/>
            <w:vAlign w:val="bottom"/>
          </w:tcPr>
          <w:p w:rsidR="00D704AA" w:rsidRPr="004C1DEF" w:rsidDel="00D704AA" w:rsidRDefault="00D704AA" w:rsidP="004D6A69">
            <w:pPr>
              <w:jc w:val="right"/>
              <w:rPr>
                <w:ins w:id="3275" w:author="Libenka" w:date="2016-02-17T16:02:00Z"/>
                <w:rFonts w:ascii="Arial" w:hAnsi="Arial" w:cs="Arial"/>
                <w:sz w:val="18"/>
                <w:szCs w:val="18"/>
                <w:rPrChange w:id="3276" w:author="Eva Bajerova" w:date="2016-03-26T15:59:00Z">
                  <w:rPr>
                    <w:ins w:id="3277" w:author="Libenka" w:date="2016-02-17T16:02:00Z"/>
                    <w:rFonts w:ascii="Arial" w:hAnsi="Arial" w:cs="Arial"/>
                    <w:sz w:val="18"/>
                    <w:szCs w:val="18"/>
                    <w:lang w:val="en-US"/>
                  </w:rPr>
                </w:rPrChange>
              </w:rPr>
            </w:pPr>
            <w:ins w:id="3278" w:author="Libenka" w:date="2016-02-17T16:03:00Z">
              <w:r w:rsidRPr="004C1DEF">
                <w:rPr>
                  <w:rFonts w:ascii="Arial" w:hAnsi="Arial" w:cs="Arial"/>
                  <w:sz w:val="18"/>
                  <w:szCs w:val="18"/>
                </w:rPr>
                <w:t>10</w:t>
              </w:r>
            </w:ins>
          </w:p>
        </w:tc>
        <w:tc>
          <w:tcPr>
            <w:tcW w:w="1701" w:type="dxa"/>
            <w:tcBorders>
              <w:top w:val="nil"/>
              <w:left w:val="nil"/>
              <w:bottom w:val="nil"/>
              <w:right w:val="nil"/>
            </w:tcBorders>
            <w:shd w:val="clear" w:color="auto" w:fill="auto"/>
            <w:noWrap/>
            <w:vAlign w:val="bottom"/>
          </w:tcPr>
          <w:p w:rsidR="00D704AA" w:rsidRPr="004C1DEF" w:rsidDel="007833A1" w:rsidRDefault="00D704AA" w:rsidP="004D6A69">
            <w:pPr>
              <w:jc w:val="right"/>
              <w:rPr>
                <w:ins w:id="3279" w:author="Libenka" w:date="2016-02-17T16:02:00Z"/>
                <w:rFonts w:ascii="Arial" w:hAnsi="Arial" w:cs="Arial"/>
                <w:sz w:val="18"/>
                <w:szCs w:val="18"/>
                <w:rPrChange w:id="3280" w:author="Eva Bajerova" w:date="2016-03-26T15:59:00Z">
                  <w:rPr>
                    <w:ins w:id="3281" w:author="Libenka" w:date="2016-02-17T16:02:00Z"/>
                    <w:sz w:val="18"/>
                    <w:szCs w:val="18"/>
                  </w:rPr>
                </w:rPrChange>
              </w:rPr>
            </w:pPr>
            <w:ins w:id="3282" w:author="Libenka" w:date="2016-02-17T16:03:00Z">
              <w:r w:rsidRPr="004C1DEF">
                <w:rPr>
                  <w:rFonts w:ascii="Arial" w:hAnsi="Arial" w:cs="Arial"/>
                  <w:sz w:val="18"/>
                  <w:szCs w:val="18"/>
                  <w:rPrChange w:id="3283" w:author="Eva Bajerova" w:date="2016-03-26T15:59:00Z">
                    <w:rPr>
                      <w:sz w:val="18"/>
                      <w:szCs w:val="18"/>
                    </w:rPr>
                  </w:rPrChange>
                </w:rPr>
                <w:t>0</w:t>
              </w:r>
            </w:ins>
          </w:p>
        </w:tc>
      </w:tr>
      <w:tr w:rsidR="00D704AA" w:rsidTr="00A1045F">
        <w:trPr>
          <w:trHeight w:val="255"/>
          <w:ins w:id="3284" w:author="Libenka" w:date="2016-02-17T16:03:00Z"/>
        </w:trPr>
        <w:tc>
          <w:tcPr>
            <w:tcW w:w="3402" w:type="dxa"/>
            <w:tcBorders>
              <w:top w:val="nil"/>
              <w:left w:val="nil"/>
              <w:bottom w:val="nil"/>
              <w:right w:val="nil"/>
            </w:tcBorders>
            <w:shd w:val="clear" w:color="auto" w:fill="auto"/>
            <w:noWrap/>
          </w:tcPr>
          <w:p w:rsidR="00D704AA" w:rsidRPr="004C1DEF" w:rsidRDefault="00D704AA" w:rsidP="00B16289">
            <w:pPr>
              <w:rPr>
                <w:ins w:id="3285" w:author="Libenka" w:date="2016-02-17T16:03:00Z"/>
                <w:rFonts w:ascii="Arial" w:hAnsi="Arial" w:cs="Arial"/>
                <w:sz w:val="18"/>
                <w:szCs w:val="18"/>
              </w:rPr>
            </w:pPr>
            <w:ins w:id="3286" w:author="Libenka" w:date="2016-02-17T16:03:00Z">
              <w:r w:rsidRPr="004C1DEF">
                <w:rPr>
                  <w:rFonts w:ascii="Arial" w:hAnsi="Arial" w:cs="Arial"/>
                  <w:sz w:val="18"/>
                  <w:szCs w:val="18"/>
                </w:rPr>
                <w:t>Nákup služieb</w:t>
              </w:r>
            </w:ins>
          </w:p>
        </w:tc>
        <w:tc>
          <w:tcPr>
            <w:tcW w:w="2820" w:type="dxa"/>
            <w:tcBorders>
              <w:top w:val="nil"/>
              <w:left w:val="nil"/>
              <w:bottom w:val="nil"/>
              <w:right w:val="nil"/>
            </w:tcBorders>
            <w:shd w:val="clear" w:color="auto" w:fill="auto"/>
            <w:noWrap/>
          </w:tcPr>
          <w:p w:rsidR="00D704AA" w:rsidRPr="004C1DEF" w:rsidRDefault="00D704AA">
            <w:pPr>
              <w:rPr>
                <w:ins w:id="3287" w:author="Libenka" w:date="2016-02-17T16:03:00Z"/>
                <w:rFonts w:ascii="Arial" w:hAnsi="Arial" w:cs="Arial"/>
                <w:sz w:val="18"/>
                <w:szCs w:val="18"/>
              </w:rPr>
            </w:pPr>
            <w:ins w:id="3288" w:author="Libenka" w:date="2016-02-17T16:03:00Z">
              <w:r w:rsidRPr="004C1DEF">
                <w:rPr>
                  <w:rFonts w:ascii="Arial" w:hAnsi="Arial" w:cs="Arial"/>
                  <w:sz w:val="18"/>
                  <w:szCs w:val="18"/>
                </w:rPr>
                <w:t>Ostatné spriaznené strany – OTIS Německo</w:t>
              </w:r>
            </w:ins>
          </w:p>
        </w:tc>
        <w:tc>
          <w:tcPr>
            <w:tcW w:w="1298" w:type="dxa"/>
            <w:tcBorders>
              <w:top w:val="nil"/>
              <w:left w:val="nil"/>
              <w:bottom w:val="nil"/>
              <w:right w:val="nil"/>
            </w:tcBorders>
            <w:shd w:val="clear" w:color="auto" w:fill="auto"/>
            <w:noWrap/>
            <w:vAlign w:val="bottom"/>
          </w:tcPr>
          <w:p w:rsidR="00D704AA" w:rsidRPr="004C1DEF" w:rsidRDefault="00D704AA" w:rsidP="004D6A69">
            <w:pPr>
              <w:jc w:val="right"/>
              <w:rPr>
                <w:ins w:id="3289" w:author="Libenka" w:date="2016-02-17T16:03:00Z"/>
                <w:rFonts w:ascii="Arial" w:hAnsi="Arial" w:cs="Arial"/>
                <w:sz w:val="18"/>
                <w:szCs w:val="18"/>
              </w:rPr>
            </w:pPr>
            <w:ins w:id="3290" w:author="Libenka" w:date="2016-02-17T16:04:00Z">
              <w:r w:rsidRPr="004C1DEF">
                <w:rPr>
                  <w:rFonts w:ascii="Arial" w:hAnsi="Arial" w:cs="Arial"/>
                  <w:sz w:val="18"/>
                  <w:szCs w:val="18"/>
                </w:rPr>
                <w:t>41 218</w:t>
              </w:r>
            </w:ins>
          </w:p>
        </w:tc>
        <w:tc>
          <w:tcPr>
            <w:tcW w:w="1701" w:type="dxa"/>
            <w:tcBorders>
              <w:top w:val="nil"/>
              <w:left w:val="nil"/>
              <w:bottom w:val="nil"/>
              <w:right w:val="nil"/>
            </w:tcBorders>
            <w:shd w:val="clear" w:color="auto" w:fill="auto"/>
            <w:noWrap/>
            <w:vAlign w:val="bottom"/>
          </w:tcPr>
          <w:p w:rsidR="00D704AA" w:rsidRPr="004C1DEF" w:rsidRDefault="00141F48" w:rsidP="004D6A69">
            <w:pPr>
              <w:jc w:val="right"/>
              <w:rPr>
                <w:ins w:id="3291" w:author="Libenka" w:date="2016-02-17T16:03:00Z"/>
                <w:rFonts w:ascii="Arial" w:hAnsi="Arial" w:cs="Arial"/>
                <w:sz w:val="18"/>
                <w:szCs w:val="18"/>
                <w:rPrChange w:id="3292" w:author="Eva Bajerova" w:date="2016-03-26T15:59:00Z">
                  <w:rPr>
                    <w:ins w:id="3293" w:author="Libenka" w:date="2016-02-17T16:03:00Z"/>
                    <w:sz w:val="18"/>
                    <w:szCs w:val="18"/>
                  </w:rPr>
                </w:rPrChange>
              </w:rPr>
            </w:pPr>
            <w:ins w:id="3294" w:author="Libenka" w:date="2016-02-17T16:14:00Z">
              <w:r w:rsidRPr="004C1DEF">
                <w:rPr>
                  <w:rFonts w:ascii="Arial" w:hAnsi="Arial" w:cs="Arial"/>
                  <w:sz w:val="18"/>
                  <w:szCs w:val="18"/>
                  <w:rPrChange w:id="3295" w:author="Eva Bajerova" w:date="2016-03-26T15:59:00Z">
                    <w:rPr>
                      <w:sz w:val="18"/>
                      <w:szCs w:val="18"/>
                    </w:rPr>
                  </w:rPrChange>
                </w:rPr>
                <w:t>19 921</w:t>
              </w:r>
            </w:ins>
          </w:p>
        </w:tc>
      </w:tr>
      <w:tr w:rsidR="00D704AA" w:rsidTr="00A1045F">
        <w:tblPrEx>
          <w:tblW w:w="9221" w:type="dxa"/>
          <w:tblInd w:w="496" w:type="dxa"/>
          <w:tblCellMar>
            <w:left w:w="70" w:type="dxa"/>
            <w:right w:w="70" w:type="dxa"/>
          </w:tblCellMar>
          <w:tblPrExChange w:id="3296" w:author="Libenka" w:date="2016-02-17T13:38:00Z">
            <w:tblPrEx>
              <w:tblW w:w="9221" w:type="dxa"/>
              <w:tblInd w:w="496" w:type="dxa"/>
              <w:tblCellMar>
                <w:left w:w="70" w:type="dxa"/>
                <w:right w:w="70" w:type="dxa"/>
              </w:tblCellMar>
            </w:tblPrEx>
          </w:tblPrExChange>
        </w:tblPrEx>
        <w:trPr>
          <w:trHeight w:val="255"/>
          <w:trPrChange w:id="3297" w:author="Libenka" w:date="2016-02-17T13:38:00Z">
            <w:trPr>
              <w:trHeight w:val="255"/>
            </w:trPr>
          </w:trPrChange>
        </w:trPr>
        <w:tc>
          <w:tcPr>
            <w:tcW w:w="3402" w:type="dxa"/>
            <w:tcBorders>
              <w:top w:val="nil"/>
              <w:left w:val="nil"/>
              <w:bottom w:val="nil"/>
              <w:right w:val="nil"/>
            </w:tcBorders>
            <w:shd w:val="clear" w:color="auto" w:fill="auto"/>
            <w:noWrap/>
            <w:vAlign w:val="bottom"/>
            <w:hideMark/>
            <w:tcPrChange w:id="3298" w:author="Libenka" w:date="2016-02-17T13:38:00Z">
              <w:tcPr>
                <w:tcW w:w="3402" w:type="dxa"/>
                <w:tcBorders>
                  <w:top w:val="nil"/>
                  <w:left w:val="nil"/>
                  <w:bottom w:val="nil"/>
                  <w:right w:val="nil"/>
                </w:tcBorders>
                <w:shd w:val="clear" w:color="auto" w:fill="auto"/>
                <w:noWrap/>
                <w:vAlign w:val="bottom"/>
                <w:hideMark/>
              </w:tcPr>
            </w:tcPrChange>
          </w:tcPr>
          <w:p w:rsidR="00D704AA" w:rsidRPr="004C1DEF" w:rsidRDefault="00D704AA">
            <w:pPr>
              <w:rPr>
                <w:rFonts w:ascii="Arial" w:hAnsi="Arial" w:cs="Arial"/>
                <w:sz w:val="18"/>
                <w:szCs w:val="18"/>
                <w:rPrChange w:id="3299" w:author="Eva Bajerova" w:date="2016-03-26T15:59:00Z">
                  <w:rPr>
                    <w:sz w:val="18"/>
                    <w:szCs w:val="18"/>
                  </w:rPr>
                </w:rPrChange>
              </w:rPr>
              <w:pPrChange w:id="3300" w:author="Libenka" w:date="2016-02-17T13:46:00Z">
                <w:pPr>
                  <w:ind w:left="356"/>
                </w:pPr>
              </w:pPrChange>
            </w:pPr>
            <w:ins w:id="3301" w:author="Libenka" w:date="2016-02-17T13:44:00Z">
              <w:r w:rsidRPr="004C1DEF">
                <w:rPr>
                  <w:rFonts w:ascii="Arial" w:hAnsi="Arial" w:cs="Arial"/>
                  <w:sz w:val="18"/>
                  <w:szCs w:val="18"/>
                </w:rPr>
                <w:t>Nákup zásob</w:t>
              </w:r>
            </w:ins>
          </w:p>
        </w:tc>
        <w:tc>
          <w:tcPr>
            <w:tcW w:w="2820" w:type="dxa"/>
            <w:tcBorders>
              <w:top w:val="nil"/>
              <w:left w:val="nil"/>
              <w:bottom w:val="nil"/>
              <w:right w:val="nil"/>
            </w:tcBorders>
            <w:shd w:val="clear" w:color="auto" w:fill="auto"/>
            <w:noWrap/>
            <w:hideMark/>
            <w:tcPrChange w:id="3302" w:author="Libenka" w:date="2016-02-17T13:38:00Z">
              <w:tcPr>
                <w:tcW w:w="2820" w:type="dxa"/>
                <w:tcBorders>
                  <w:top w:val="nil"/>
                  <w:left w:val="nil"/>
                  <w:bottom w:val="nil"/>
                  <w:right w:val="nil"/>
                </w:tcBorders>
                <w:shd w:val="clear" w:color="auto" w:fill="auto"/>
                <w:noWrap/>
                <w:vAlign w:val="bottom"/>
                <w:hideMark/>
              </w:tcPr>
            </w:tcPrChange>
          </w:tcPr>
          <w:p w:rsidR="00D704AA" w:rsidRPr="004C1DEF" w:rsidRDefault="00D704AA" w:rsidP="004D6A69">
            <w:pPr>
              <w:rPr>
                <w:rFonts w:ascii="Arial" w:hAnsi="Arial" w:cs="Arial"/>
                <w:sz w:val="18"/>
                <w:szCs w:val="18"/>
              </w:rPr>
            </w:pPr>
            <w:ins w:id="3303" w:author="Libenka" w:date="2016-02-17T13:40:00Z">
              <w:r w:rsidRPr="004C1DEF">
                <w:rPr>
                  <w:rFonts w:ascii="Arial" w:hAnsi="Arial" w:cs="Arial"/>
                  <w:sz w:val="18"/>
                  <w:szCs w:val="18"/>
                </w:rPr>
                <w:t>Ostatné spriaznené strany – OTIS Francúzsko</w:t>
              </w:r>
            </w:ins>
            <w:del w:id="3304" w:author="Libenka" w:date="2016-02-17T13:38:00Z">
              <w:r w:rsidRPr="004C1DEF" w:rsidDel="00E324D3">
                <w:rPr>
                  <w:rFonts w:ascii="Arial" w:hAnsi="Arial" w:cs="Arial"/>
                  <w:sz w:val="18"/>
                  <w:szCs w:val="18"/>
                </w:rPr>
                <w:delText>Pridružená účtovná jednotka</w:delText>
              </w:r>
            </w:del>
          </w:p>
        </w:tc>
        <w:tc>
          <w:tcPr>
            <w:tcW w:w="1298" w:type="dxa"/>
            <w:tcBorders>
              <w:top w:val="nil"/>
              <w:left w:val="nil"/>
              <w:bottom w:val="nil"/>
              <w:right w:val="nil"/>
            </w:tcBorders>
            <w:shd w:val="clear" w:color="auto" w:fill="auto"/>
            <w:noWrap/>
            <w:vAlign w:val="bottom"/>
            <w:hideMark/>
            <w:tcPrChange w:id="3305" w:author="Libenka" w:date="2016-02-17T13:38:00Z">
              <w:tcPr>
                <w:tcW w:w="1298" w:type="dxa"/>
                <w:tcBorders>
                  <w:top w:val="nil"/>
                  <w:left w:val="nil"/>
                  <w:bottom w:val="nil"/>
                  <w:right w:val="nil"/>
                </w:tcBorders>
                <w:shd w:val="clear" w:color="auto" w:fill="auto"/>
                <w:noWrap/>
                <w:vAlign w:val="bottom"/>
                <w:hideMark/>
              </w:tcPr>
            </w:tcPrChange>
          </w:tcPr>
          <w:p w:rsidR="00D704AA" w:rsidRPr="004C1DEF" w:rsidRDefault="00D704AA" w:rsidP="004D6A69">
            <w:pPr>
              <w:jc w:val="right"/>
              <w:rPr>
                <w:rFonts w:ascii="Arial" w:hAnsi="Arial" w:cs="Arial"/>
                <w:sz w:val="18"/>
                <w:szCs w:val="18"/>
              </w:rPr>
            </w:pPr>
            <w:del w:id="3306" w:author="Libenka" w:date="2016-02-17T16:12:00Z">
              <w:r w:rsidRPr="004C1DEF" w:rsidDel="00546CA6">
                <w:rPr>
                  <w:rFonts w:ascii="Arial" w:hAnsi="Arial" w:cs="Arial"/>
                  <w:sz w:val="18"/>
                  <w:szCs w:val="18"/>
                  <w:rPrChange w:id="3307" w:author="Eva Bajerova" w:date="2016-03-26T15:59:00Z">
                    <w:rPr>
                      <w:rFonts w:ascii="Arial" w:hAnsi="Arial" w:cs="Arial"/>
                      <w:sz w:val="18"/>
                      <w:szCs w:val="18"/>
                      <w:lang w:val="en-US"/>
                    </w:rPr>
                  </w:rPrChange>
                </w:rPr>
                <w:delText>0</w:delText>
              </w:r>
            </w:del>
            <w:ins w:id="3308" w:author="Libenka" w:date="2016-02-17T16:12:00Z">
              <w:r w:rsidR="00546CA6" w:rsidRPr="004C1DEF">
                <w:rPr>
                  <w:rFonts w:ascii="Arial" w:hAnsi="Arial" w:cs="Arial"/>
                  <w:sz w:val="18"/>
                  <w:szCs w:val="18"/>
                  <w:rPrChange w:id="3309" w:author="Eva Bajerova" w:date="2016-03-26T15:59:00Z">
                    <w:rPr>
                      <w:rFonts w:ascii="Arial" w:hAnsi="Arial" w:cs="Arial"/>
                      <w:sz w:val="18"/>
                      <w:szCs w:val="18"/>
                      <w:lang w:val="en-US"/>
                    </w:rPr>
                  </w:rPrChange>
                </w:rPr>
                <w:t>829 098</w:t>
              </w:r>
            </w:ins>
          </w:p>
        </w:tc>
        <w:tc>
          <w:tcPr>
            <w:tcW w:w="1701" w:type="dxa"/>
            <w:tcBorders>
              <w:top w:val="nil"/>
              <w:left w:val="nil"/>
              <w:bottom w:val="nil"/>
              <w:right w:val="nil"/>
            </w:tcBorders>
            <w:shd w:val="clear" w:color="auto" w:fill="auto"/>
            <w:noWrap/>
            <w:vAlign w:val="bottom"/>
            <w:hideMark/>
            <w:tcPrChange w:id="3310" w:author="Libenka" w:date="2016-02-17T13:38:00Z">
              <w:tcPr>
                <w:tcW w:w="1701" w:type="dxa"/>
                <w:tcBorders>
                  <w:top w:val="nil"/>
                  <w:left w:val="nil"/>
                  <w:bottom w:val="nil"/>
                  <w:right w:val="nil"/>
                </w:tcBorders>
                <w:shd w:val="clear" w:color="auto" w:fill="auto"/>
                <w:noWrap/>
                <w:vAlign w:val="bottom"/>
                <w:hideMark/>
              </w:tcPr>
            </w:tcPrChange>
          </w:tcPr>
          <w:p w:rsidR="00D704AA" w:rsidRPr="004C1DEF" w:rsidRDefault="00D704AA" w:rsidP="004D6A69">
            <w:pPr>
              <w:jc w:val="right"/>
              <w:rPr>
                <w:rFonts w:ascii="Arial" w:hAnsi="Arial" w:cs="Arial"/>
                <w:sz w:val="18"/>
                <w:szCs w:val="18"/>
                <w:rPrChange w:id="3311" w:author="Eva Bajerova" w:date="2016-03-26T15:59:00Z">
                  <w:rPr>
                    <w:sz w:val="18"/>
                    <w:szCs w:val="18"/>
                  </w:rPr>
                </w:rPrChange>
              </w:rPr>
            </w:pPr>
            <w:del w:id="3312" w:author="Libenka" w:date="2016-02-17T13:40:00Z">
              <w:r w:rsidRPr="004C1DEF" w:rsidDel="007833A1">
                <w:rPr>
                  <w:rFonts w:ascii="Arial" w:hAnsi="Arial" w:cs="Arial"/>
                  <w:sz w:val="18"/>
                  <w:szCs w:val="18"/>
                  <w:rPrChange w:id="3313" w:author="Eva Bajerova" w:date="2016-03-26T15:59:00Z">
                    <w:rPr>
                      <w:sz w:val="18"/>
                      <w:szCs w:val="18"/>
                    </w:rPr>
                  </w:rPrChange>
                </w:rPr>
                <w:delText>0</w:delText>
              </w:r>
            </w:del>
            <w:ins w:id="3314" w:author="Libenka" w:date="2016-02-17T13:40:00Z">
              <w:r w:rsidRPr="004C1DEF">
                <w:rPr>
                  <w:rFonts w:ascii="Arial" w:hAnsi="Arial" w:cs="Arial"/>
                  <w:sz w:val="18"/>
                  <w:szCs w:val="18"/>
                  <w:rPrChange w:id="3315" w:author="Eva Bajerova" w:date="2016-03-26T15:59:00Z">
                    <w:rPr>
                      <w:sz w:val="18"/>
                      <w:szCs w:val="18"/>
                    </w:rPr>
                  </w:rPrChange>
                </w:rPr>
                <w:t>655 952</w:t>
              </w:r>
            </w:ins>
          </w:p>
        </w:tc>
      </w:tr>
      <w:tr w:rsidR="00D704AA" w:rsidTr="00A1045F">
        <w:tblPrEx>
          <w:tblW w:w="9221" w:type="dxa"/>
          <w:tblInd w:w="496" w:type="dxa"/>
          <w:tblCellMar>
            <w:left w:w="70" w:type="dxa"/>
            <w:right w:w="70" w:type="dxa"/>
          </w:tblCellMar>
          <w:tblPrExChange w:id="3316" w:author="Libenka" w:date="2016-02-17T13:38:00Z">
            <w:tblPrEx>
              <w:tblW w:w="9221" w:type="dxa"/>
              <w:tblInd w:w="496" w:type="dxa"/>
              <w:tblCellMar>
                <w:left w:w="70" w:type="dxa"/>
                <w:right w:w="70" w:type="dxa"/>
              </w:tblCellMar>
            </w:tblPrEx>
          </w:tblPrExChange>
        </w:tblPrEx>
        <w:trPr>
          <w:trHeight w:val="255"/>
          <w:trPrChange w:id="3317" w:author="Libenka" w:date="2016-02-17T13:38:00Z">
            <w:trPr>
              <w:trHeight w:val="255"/>
            </w:trPr>
          </w:trPrChange>
        </w:trPr>
        <w:tc>
          <w:tcPr>
            <w:tcW w:w="3402" w:type="dxa"/>
            <w:tcBorders>
              <w:top w:val="nil"/>
              <w:left w:val="nil"/>
              <w:bottom w:val="nil"/>
              <w:right w:val="nil"/>
            </w:tcBorders>
            <w:shd w:val="clear" w:color="auto" w:fill="auto"/>
            <w:noWrap/>
            <w:vAlign w:val="bottom"/>
            <w:hideMark/>
            <w:tcPrChange w:id="3318" w:author="Libenka" w:date="2016-02-17T13:38:00Z">
              <w:tcPr>
                <w:tcW w:w="3402" w:type="dxa"/>
                <w:tcBorders>
                  <w:top w:val="nil"/>
                  <w:left w:val="nil"/>
                  <w:bottom w:val="nil"/>
                  <w:right w:val="nil"/>
                </w:tcBorders>
                <w:shd w:val="clear" w:color="auto" w:fill="auto"/>
                <w:noWrap/>
                <w:vAlign w:val="bottom"/>
                <w:hideMark/>
              </w:tcPr>
            </w:tcPrChange>
          </w:tcPr>
          <w:p w:rsidR="00D704AA" w:rsidRPr="004C1DEF" w:rsidRDefault="00D704AA">
            <w:pPr>
              <w:rPr>
                <w:rFonts w:ascii="Arial" w:hAnsi="Arial" w:cs="Arial"/>
                <w:sz w:val="18"/>
                <w:szCs w:val="18"/>
                <w:rPrChange w:id="3319" w:author="Eva Bajerova" w:date="2016-03-26T15:59:00Z">
                  <w:rPr>
                    <w:sz w:val="18"/>
                    <w:szCs w:val="18"/>
                  </w:rPr>
                </w:rPrChange>
              </w:rPr>
              <w:pPrChange w:id="3320" w:author="Libenka" w:date="2016-02-17T13:46:00Z">
                <w:pPr>
                  <w:ind w:left="356"/>
                </w:pPr>
              </w:pPrChange>
            </w:pPr>
            <w:ins w:id="3321" w:author="Libenka" w:date="2016-02-17T13:45:00Z">
              <w:r w:rsidRPr="004C1DEF">
                <w:rPr>
                  <w:rFonts w:ascii="Arial" w:hAnsi="Arial" w:cs="Arial"/>
                  <w:sz w:val="18"/>
                  <w:szCs w:val="18"/>
                </w:rPr>
                <w:t>Nákup zásob</w:t>
              </w:r>
            </w:ins>
          </w:p>
        </w:tc>
        <w:tc>
          <w:tcPr>
            <w:tcW w:w="2820" w:type="dxa"/>
            <w:tcBorders>
              <w:top w:val="nil"/>
              <w:left w:val="nil"/>
              <w:bottom w:val="nil"/>
              <w:right w:val="nil"/>
            </w:tcBorders>
            <w:shd w:val="clear" w:color="auto" w:fill="auto"/>
            <w:noWrap/>
            <w:hideMark/>
            <w:tcPrChange w:id="3322" w:author="Libenka" w:date="2016-02-17T13:38:00Z">
              <w:tcPr>
                <w:tcW w:w="2820" w:type="dxa"/>
                <w:tcBorders>
                  <w:top w:val="nil"/>
                  <w:left w:val="nil"/>
                  <w:bottom w:val="nil"/>
                  <w:right w:val="nil"/>
                </w:tcBorders>
                <w:shd w:val="clear" w:color="auto" w:fill="auto"/>
                <w:noWrap/>
                <w:vAlign w:val="bottom"/>
                <w:hideMark/>
              </w:tcPr>
            </w:tcPrChange>
          </w:tcPr>
          <w:p w:rsidR="00D704AA" w:rsidRPr="004C1DEF" w:rsidRDefault="00D704AA" w:rsidP="004D6A69">
            <w:pPr>
              <w:rPr>
                <w:rFonts w:ascii="Arial" w:hAnsi="Arial" w:cs="Arial"/>
                <w:sz w:val="18"/>
                <w:szCs w:val="18"/>
              </w:rPr>
            </w:pPr>
            <w:ins w:id="3323" w:author="Libenka" w:date="2016-02-17T13:38:00Z">
              <w:r w:rsidRPr="004C1DEF">
                <w:rPr>
                  <w:rFonts w:ascii="Arial" w:hAnsi="Arial" w:cs="Arial"/>
                  <w:sz w:val="18"/>
                  <w:szCs w:val="18"/>
                </w:rPr>
                <w:t>Ostatné spriaznené strany</w:t>
              </w:r>
            </w:ins>
            <w:ins w:id="3324" w:author="Libenka" w:date="2016-02-17T13:41:00Z">
              <w:r w:rsidRPr="004C1DEF">
                <w:rPr>
                  <w:rFonts w:ascii="Arial" w:hAnsi="Arial" w:cs="Arial"/>
                  <w:sz w:val="18"/>
                  <w:szCs w:val="18"/>
                </w:rPr>
                <w:t xml:space="preserve"> – OTIS Španielsko</w:t>
              </w:r>
            </w:ins>
            <w:del w:id="3325" w:author="Libenka" w:date="2016-02-17T13:38:00Z">
              <w:r w:rsidRPr="004C1DEF" w:rsidDel="00E324D3">
                <w:rPr>
                  <w:rFonts w:ascii="Arial" w:hAnsi="Arial" w:cs="Arial"/>
                  <w:sz w:val="18"/>
                  <w:szCs w:val="18"/>
                </w:rPr>
                <w:delText>Kľúčový m</w:delText>
              </w:r>
              <w:r w:rsidRPr="004C1DEF" w:rsidDel="00E324D3">
                <w:rPr>
                  <w:rFonts w:ascii="Arial" w:hAnsi="Arial" w:cs="Arial"/>
                  <w:sz w:val="18"/>
                  <w:szCs w:val="18"/>
                </w:rPr>
                <w:delText>a</w:delText>
              </w:r>
              <w:r w:rsidRPr="004C1DEF" w:rsidDel="00E324D3">
                <w:rPr>
                  <w:rFonts w:ascii="Arial" w:hAnsi="Arial" w:cs="Arial"/>
                  <w:sz w:val="18"/>
                  <w:szCs w:val="18"/>
                </w:rPr>
                <w:delText>nažment</w:delText>
              </w:r>
            </w:del>
          </w:p>
        </w:tc>
        <w:tc>
          <w:tcPr>
            <w:tcW w:w="1298" w:type="dxa"/>
            <w:tcBorders>
              <w:top w:val="nil"/>
              <w:left w:val="nil"/>
              <w:bottom w:val="nil"/>
              <w:right w:val="nil"/>
            </w:tcBorders>
            <w:shd w:val="clear" w:color="auto" w:fill="auto"/>
            <w:noWrap/>
            <w:vAlign w:val="bottom"/>
            <w:hideMark/>
            <w:tcPrChange w:id="3326" w:author="Libenka" w:date="2016-02-17T13:38:00Z">
              <w:tcPr>
                <w:tcW w:w="1298" w:type="dxa"/>
                <w:tcBorders>
                  <w:top w:val="nil"/>
                  <w:left w:val="nil"/>
                  <w:bottom w:val="nil"/>
                  <w:right w:val="nil"/>
                </w:tcBorders>
                <w:shd w:val="clear" w:color="auto" w:fill="auto"/>
                <w:noWrap/>
                <w:vAlign w:val="bottom"/>
                <w:hideMark/>
              </w:tcPr>
            </w:tcPrChange>
          </w:tcPr>
          <w:p w:rsidR="00D704AA" w:rsidRPr="004C1DEF" w:rsidRDefault="00D704AA" w:rsidP="004D6A69">
            <w:pPr>
              <w:jc w:val="right"/>
              <w:rPr>
                <w:rFonts w:ascii="Arial" w:hAnsi="Arial" w:cs="Arial"/>
                <w:sz w:val="18"/>
                <w:szCs w:val="18"/>
              </w:rPr>
            </w:pPr>
            <w:del w:id="3327" w:author="Libenka" w:date="2016-02-17T16:13:00Z">
              <w:r w:rsidRPr="004C1DEF" w:rsidDel="00141F48">
                <w:rPr>
                  <w:rFonts w:ascii="Arial" w:hAnsi="Arial" w:cs="Arial"/>
                  <w:sz w:val="18"/>
                  <w:szCs w:val="18"/>
                  <w:rPrChange w:id="3328" w:author="Eva Bajerova" w:date="2016-03-26T15:59:00Z">
                    <w:rPr>
                      <w:rFonts w:ascii="Arial" w:hAnsi="Arial" w:cs="Arial"/>
                      <w:sz w:val="18"/>
                      <w:szCs w:val="18"/>
                      <w:lang w:val="en-US"/>
                    </w:rPr>
                  </w:rPrChange>
                </w:rPr>
                <w:delText>0</w:delText>
              </w:r>
            </w:del>
            <w:ins w:id="3329" w:author="Libenka" w:date="2016-02-17T16:13:00Z">
              <w:r w:rsidR="00141F48" w:rsidRPr="004C1DEF">
                <w:rPr>
                  <w:rFonts w:ascii="Arial" w:hAnsi="Arial" w:cs="Arial"/>
                  <w:sz w:val="18"/>
                  <w:szCs w:val="18"/>
                  <w:rPrChange w:id="3330" w:author="Eva Bajerova" w:date="2016-03-26T15:59:00Z">
                    <w:rPr>
                      <w:rFonts w:ascii="Arial" w:hAnsi="Arial" w:cs="Arial"/>
                      <w:sz w:val="18"/>
                      <w:szCs w:val="18"/>
                      <w:lang w:val="en-US"/>
                    </w:rPr>
                  </w:rPrChange>
                </w:rPr>
                <w:t>345 065</w:t>
              </w:r>
            </w:ins>
          </w:p>
        </w:tc>
        <w:tc>
          <w:tcPr>
            <w:tcW w:w="1701" w:type="dxa"/>
            <w:tcBorders>
              <w:top w:val="nil"/>
              <w:left w:val="nil"/>
              <w:bottom w:val="nil"/>
              <w:right w:val="nil"/>
            </w:tcBorders>
            <w:shd w:val="clear" w:color="auto" w:fill="auto"/>
            <w:noWrap/>
            <w:vAlign w:val="bottom"/>
            <w:hideMark/>
            <w:tcPrChange w:id="3331" w:author="Libenka" w:date="2016-02-17T13:38:00Z">
              <w:tcPr>
                <w:tcW w:w="1701" w:type="dxa"/>
                <w:tcBorders>
                  <w:top w:val="nil"/>
                  <w:left w:val="nil"/>
                  <w:bottom w:val="nil"/>
                  <w:right w:val="nil"/>
                </w:tcBorders>
                <w:shd w:val="clear" w:color="auto" w:fill="auto"/>
                <w:noWrap/>
                <w:vAlign w:val="bottom"/>
                <w:hideMark/>
              </w:tcPr>
            </w:tcPrChange>
          </w:tcPr>
          <w:p w:rsidR="00D704AA" w:rsidRPr="004C1DEF" w:rsidRDefault="00D704AA" w:rsidP="004D6A69">
            <w:pPr>
              <w:jc w:val="right"/>
              <w:rPr>
                <w:rFonts w:ascii="Arial" w:hAnsi="Arial" w:cs="Arial"/>
                <w:sz w:val="18"/>
                <w:szCs w:val="18"/>
                <w:rPrChange w:id="3332" w:author="Eva Bajerova" w:date="2016-03-26T15:59:00Z">
                  <w:rPr>
                    <w:sz w:val="18"/>
                    <w:szCs w:val="18"/>
                  </w:rPr>
                </w:rPrChange>
              </w:rPr>
            </w:pPr>
            <w:del w:id="3333" w:author="Libenka" w:date="2016-02-17T13:42:00Z">
              <w:r w:rsidRPr="004C1DEF" w:rsidDel="007833A1">
                <w:rPr>
                  <w:rFonts w:ascii="Arial" w:hAnsi="Arial" w:cs="Arial"/>
                  <w:sz w:val="18"/>
                  <w:szCs w:val="18"/>
                  <w:rPrChange w:id="3334" w:author="Eva Bajerova" w:date="2016-03-26T15:59:00Z">
                    <w:rPr>
                      <w:sz w:val="18"/>
                      <w:szCs w:val="18"/>
                    </w:rPr>
                  </w:rPrChange>
                </w:rPr>
                <w:delText>0</w:delText>
              </w:r>
            </w:del>
            <w:ins w:id="3335" w:author="Libenka" w:date="2016-02-17T13:42:00Z">
              <w:r w:rsidRPr="004C1DEF">
                <w:rPr>
                  <w:rFonts w:ascii="Arial" w:hAnsi="Arial" w:cs="Arial"/>
                  <w:sz w:val="18"/>
                  <w:szCs w:val="18"/>
                  <w:rPrChange w:id="3336" w:author="Eva Bajerova" w:date="2016-03-26T15:59:00Z">
                    <w:rPr>
                      <w:sz w:val="18"/>
                      <w:szCs w:val="18"/>
                    </w:rPr>
                  </w:rPrChange>
                </w:rPr>
                <w:t>83 076</w:t>
              </w:r>
            </w:ins>
          </w:p>
        </w:tc>
      </w:tr>
      <w:tr w:rsidR="00D704AA" w:rsidTr="004D6A69">
        <w:trPr>
          <w:trHeight w:val="255"/>
        </w:trPr>
        <w:tc>
          <w:tcPr>
            <w:tcW w:w="3402" w:type="dxa"/>
            <w:tcBorders>
              <w:top w:val="nil"/>
              <w:left w:val="nil"/>
              <w:bottom w:val="nil"/>
              <w:right w:val="nil"/>
            </w:tcBorders>
            <w:shd w:val="clear" w:color="auto" w:fill="auto"/>
            <w:noWrap/>
            <w:vAlign w:val="bottom"/>
            <w:hideMark/>
          </w:tcPr>
          <w:p w:rsidR="00D704AA" w:rsidRPr="004C1DEF" w:rsidRDefault="00D704AA">
            <w:pPr>
              <w:rPr>
                <w:rFonts w:ascii="Arial" w:hAnsi="Arial" w:cs="Arial"/>
                <w:sz w:val="18"/>
                <w:szCs w:val="18"/>
                <w:rPrChange w:id="3337" w:author="Eva Bajerova" w:date="2016-03-26T15:59:00Z">
                  <w:rPr>
                    <w:sz w:val="18"/>
                    <w:szCs w:val="18"/>
                  </w:rPr>
                </w:rPrChange>
              </w:rPr>
              <w:pPrChange w:id="3338" w:author="Libenka" w:date="2016-02-17T13:46:00Z">
                <w:pPr>
                  <w:ind w:left="356"/>
                </w:pPr>
              </w:pPrChange>
            </w:pPr>
            <w:ins w:id="3339" w:author="Libenka" w:date="2016-02-17T13:45:00Z">
              <w:r w:rsidRPr="004C1DEF">
                <w:rPr>
                  <w:rFonts w:ascii="Arial" w:hAnsi="Arial" w:cs="Arial"/>
                  <w:sz w:val="18"/>
                  <w:szCs w:val="18"/>
                </w:rPr>
                <w:t>Nákup zásob</w:t>
              </w:r>
            </w:ins>
          </w:p>
        </w:tc>
        <w:tc>
          <w:tcPr>
            <w:tcW w:w="2820" w:type="dxa"/>
            <w:tcBorders>
              <w:top w:val="nil"/>
              <w:left w:val="nil"/>
              <w:bottom w:val="nil"/>
              <w:right w:val="nil"/>
            </w:tcBorders>
            <w:shd w:val="clear" w:color="auto" w:fill="auto"/>
            <w:noWrap/>
            <w:vAlign w:val="bottom"/>
            <w:hideMark/>
          </w:tcPr>
          <w:p w:rsidR="00D704AA" w:rsidRPr="004C1DEF" w:rsidRDefault="00D704AA" w:rsidP="004D6A69">
            <w:pPr>
              <w:rPr>
                <w:rFonts w:ascii="Arial" w:hAnsi="Arial" w:cs="Arial"/>
                <w:sz w:val="18"/>
                <w:szCs w:val="18"/>
              </w:rPr>
            </w:pPr>
            <w:r w:rsidRPr="004C1DEF">
              <w:rPr>
                <w:rFonts w:ascii="Arial" w:hAnsi="Arial" w:cs="Arial"/>
                <w:sz w:val="18"/>
                <w:szCs w:val="18"/>
              </w:rPr>
              <w:t>Ostatné spriaznené strany</w:t>
            </w:r>
            <w:ins w:id="3340" w:author="Libenka" w:date="2016-02-17T13:41:00Z">
              <w:r w:rsidRPr="004C1DEF">
                <w:rPr>
                  <w:rFonts w:ascii="Arial" w:hAnsi="Arial" w:cs="Arial"/>
                  <w:sz w:val="18"/>
                  <w:szCs w:val="18"/>
                </w:rPr>
                <w:t xml:space="preserve"> – OTIS Německo</w:t>
              </w:r>
            </w:ins>
          </w:p>
        </w:tc>
        <w:tc>
          <w:tcPr>
            <w:tcW w:w="1298" w:type="dxa"/>
            <w:tcBorders>
              <w:top w:val="nil"/>
              <w:left w:val="nil"/>
              <w:bottom w:val="nil"/>
              <w:right w:val="nil"/>
            </w:tcBorders>
            <w:shd w:val="clear" w:color="auto" w:fill="auto"/>
            <w:noWrap/>
            <w:vAlign w:val="bottom"/>
            <w:hideMark/>
          </w:tcPr>
          <w:p w:rsidR="00D704AA" w:rsidRPr="004C1DEF" w:rsidRDefault="00D704AA" w:rsidP="004D6A69">
            <w:pPr>
              <w:jc w:val="right"/>
              <w:rPr>
                <w:rFonts w:ascii="Arial" w:hAnsi="Arial" w:cs="Arial"/>
                <w:sz w:val="18"/>
                <w:szCs w:val="18"/>
              </w:rPr>
            </w:pPr>
            <w:del w:id="3341" w:author="Libenka" w:date="2016-02-17T16:13:00Z">
              <w:r w:rsidRPr="004C1DEF" w:rsidDel="00141F48">
                <w:rPr>
                  <w:rFonts w:ascii="Arial" w:hAnsi="Arial" w:cs="Arial"/>
                  <w:sz w:val="18"/>
                  <w:szCs w:val="18"/>
                  <w:rPrChange w:id="3342" w:author="Eva Bajerova" w:date="2016-03-26T15:59:00Z">
                    <w:rPr>
                      <w:rFonts w:ascii="Arial" w:hAnsi="Arial" w:cs="Arial"/>
                      <w:sz w:val="18"/>
                      <w:szCs w:val="18"/>
                      <w:lang w:val="en-US"/>
                    </w:rPr>
                  </w:rPrChange>
                </w:rPr>
                <w:delText>0</w:delText>
              </w:r>
            </w:del>
            <w:ins w:id="3343" w:author="Libenka" w:date="2016-02-17T16:13:00Z">
              <w:r w:rsidR="00141F48" w:rsidRPr="004C1DEF">
                <w:rPr>
                  <w:rFonts w:ascii="Arial" w:hAnsi="Arial" w:cs="Arial"/>
                  <w:sz w:val="18"/>
                  <w:szCs w:val="18"/>
                  <w:rPrChange w:id="3344" w:author="Eva Bajerova" w:date="2016-03-26T15:59:00Z">
                    <w:rPr>
                      <w:rFonts w:ascii="Arial" w:hAnsi="Arial" w:cs="Arial"/>
                      <w:sz w:val="18"/>
                      <w:szCs w:val="18"/>
                      <w:lang w:val="en-US"/>
                    </w:rPr>
                  </w:rPrChange>
                </w:rPr>
                <w:t>79 607</w:t>
              </w:r>
            </w:ins>
          </w:p>
        </w:tc>
        <w:tc>
          <w:tcPr>
            <w:tcW w:w="1701" w:type="dxa"/>
            <w:tcBorders>
              <w:top w:val="nil"/>
              <w:left w:val="nil"/>
              <w:bottom w:val="nil"/>
              <w:right w:val="nil"/>
            </w:tcBorders>
            <w:shd w:val="clear" w:color="auto" w:fill="auto"/>
            <w:noWrap/>
            <w:vAlign w:val="bottom"/>
            <w:hideMark/>
          </w:tcPr>
          <w:p w:rsidR="00D704AA" w:rsidRPr="004C1DEF" w:rsidRDefault="00D704AA" w:rsidP="004D6A69">
            <w:pPr>
              <w:jc w:val="right"/>
              <w:rPr>
                <w:rFonts w:ascii="Arial" w:hAnsi="Arial" w:cs="Arial"/>
                <w:sz w:val="18"/>
                <w:szCs w:val="18"/>
                <w:rPrChange w:id="3345" w:author="Eva Bajerova" w:date="2016-03-26T15:59:00Z">
                  <w:rPr>
                    <w:sz w:val="18"/>
                    <w:szCs w:val="18"/>
                  </w:rPr>
                </w:rPrChange>
              </w:rPr>
            </w:pPr>
            <w:del w:id="3346" w:author="Libenka" w:date="2016-02-17T13:42:00Z">
              <w:r w:rsidRPr="004C1DEF" w:rsidDel="007833A1">
                <w:rPr>
                  <w:rFonts w:ascii="Arial" w:hAnsi="Arial" w:cs="Arial"/>
                  <w:sz w:val="18"/>
                  <w:szCs w:val="18"/>
                  <w:rPrChange w:id="3347" w:author="Eva Bajerova" w:date="2016-03-26T15:59:00Z">
                    <w:rPr>
                      <w:sz w:val="18"/>
                      <w:szCs w:val="18"/>
                    </w:rPr>
                  </w:rPrChange>
                </w:rPr>
                <w:delText>0</w:delText>
              </w:r>
            </w:del>
            <w:ins w:id="3348" w:author="Libenka" w:date="2016-02-17T13:42:00Z">
              <w:r w:rsidRPr="004C1DEF">
                <w:rPr>
                  <w:rFonts w:ascii="Arial" w:hAnsi="Arial" w:cs="Arial"/>
                  <w:sz w:val="18"/>
                  <w:szCs w:val="18"/>
                  <w:rPrChange w:id="3349" w:author="Eva Bajerova" w:date="2016-03-26T15:59:00Z">
                    <w:rPr>
                      <w:sz w:val="18"/>
                      <w:szCs w:val="18"/>
                    </w:rPr>
                  </w:rPrChange>
                </w:rPr>
                <w:t>715</w:t>
              </w:r>
            </w:ins>
          </w:p>
        </w:tc>
      </w:tr>
      <w:tr w:rsidR="00D704AA" w:rsidTr="004D6A69">
        <w:trPr>
          <w:trHeight w:val="255"/>
          <w:ins w:id="3350" w:author="Libenka" w:date="2016-02-17T13:40:00Z"/>
        </w:trPr>
        <w:tc>
          <w:tcPr>
            <w:tcW w:w="3402" w:type="dxa"/>
            <w:tcBorders>
              <w:top w:val="nil"/>
              <w:left w:val="nil"/>
              <w:bottom w:val="nil"/>
              <w:right w:val="nil"/>
            </w:tcBorders>
            <w:shd w:val="clear" w:color="auto" w:fill="auto"/>
            <w:noWrap/>
            <w:vAlign w:val="bottom"/>
          </w:tcPr>
          <w:p w:rsidR="00D704AA" w:rsidRPr="004C1DEF" w:rsidRDefault="00D704AA">
            <w:pPr>
              <w:rPr>
                <w:ins w:id="3351" w:author="Libenka" w:date="2016-02-17T13:40:00Z"/>
                <w:rFonts w:ascii="Arial" w:hAnsi="Arial" w:cs="Arial"/>
                <w:sz w:val="18"/>
                <w:szCs w:val="18"/>
                <w:rPrChange w:id="3352" w:author="Eva Bajerova" w:date="2016-03-26T15:59:00Z">
                  <w:rPr>
                    <w:ins w:id="3353" w:author="Libenka" w:date="2016-02-17T13:40:00Z"/>
                    <w:sz w:val="18"/>
                    <w:szCs w:val="18"/>
                  </w:rPr>
                </w:rPrChange>
              </w:rPr>
            </w:pPr>
            <w:ins w:id="3354" w:author="Libenka" w:date="2016-02-17T13:45:00Z">
              <w:r w:rsidRPr="004C1DEF">
                <w:rPr>
                  <w:rFonts w:ascii="Arial" w:hAnsi="Arial" w:cs="Arial"/>
                  <w:sz w:val="18"/>
                  <w:szCs w:val="18"/>
                </w:rPr>
                <w:t>Nákup zásob</w:t>
              </w:r>
            </w:ins>
          </w:p>
        </w:tc>
        <w:tc>
          <w:tcPr>
            <w:tcW w:w="2820" w:type="dxa"/>
            <w:tcBorders>
              <w:top w:val="nil"/>
              <w:left w:val="nil"/>
              <w:bottom w:val="nil"/>
              <w:right w:val="nil"/>
            </w:tcBorders>
            <w:shd w:val="clear" w:color="auto" w:fill="auto"/>
            <w:noWrap/>
            <w:vAlign w:val="bottom"/>
          </w:tcPr>
          <w:p w:rsidR="00D704AA" w:rsidRPr="004C1DEF" w:rsidRDefault="00D704AA">
            <w:pPr>
              <w:rPr>
                <w:ins w:id="3355" w:author="Libenka" w:date="2016-02-17T13:40:00Z"/>
                <w:rFonts w:ascii="Arial" w:hAnsi="Arial" w:cs="Arial"/>
                <w:sz w:val="18"/>
                <w:szCs w:val="18"/>
              </w:rPr>
            </w:pPr>
            <w:ins w:id="3356" w:author="Libenka" w:date="2016-02-17T13:41:00Z">
              <w:r w:rsidRPr="004C1DEF">
                <w:rPr>
                  <w:rFonts w:ascii="Arial" w:hAnsi="Arial" w:cs="Arial"/>
                  <w:sz w:val="18"/>
                  <w:szCs w:val="18"/>
                </w:rPr>
                <w:t>Ostatné spriaznené strany – OTIS Česká republika</w:t>
              </w:r>
            </w:ins>
          </w:p>
        </w:tc>
        <w:tc>
          <w:tcPr>
            <w:tcW w:w="1298" w:type="dxa"/>
            <w:tcBorders>
              <w:top w:val="nil"/>
              <w:left w:val="nil"/>
              <w:bottom w:val="nil"/>
              <w:right w:val="nil"/>
            </w:tcBorders>
            <w:shd w:val="clear" w:color="auto" w:fill="auto"/>
            <w:noWrap/>
            <w:vAlign w:val="bottom"/>
          </w:tcPr>
          <w:p w:rsidR="00D704AA" w:rsidRPr="004C1DEF" w:rsidRDefault="00B03A8C">
            <w:pPr>
              <w:jc w:val="right"/>
              <w:rPr>
                <w:ins w:id="3357" w:author="Libenka" w:date="2016-02-17T13:40:00Z"/>
                <w:rFonts w:ascii="Arial" w:hAnsi="Arial" w:cs="Arial"/>
                <w:sz w:val="18"/>
                <w:szCs w:val="18"/>
                <w:rPrChange w:id="3358" w:author="Eva Bajerova" w:date="2016-03-26T15:59:00Z">
                  <w:rPr>
                    <w:ins w:id="3359" w:author="Libenka" w:date="2016-02-17T13:40:00Z"/>
                    <w:rFonts w:ascii="Arial" w:hAnsi="Arial" w:cs="Arial"/>
                    <w:sz w:val="18"/>
                    <w:szCs w:val="18"/>
                    <w:lang w:val="en-US"/>
                  </w:rPr>
                </w:rPrChange>
              </w:rPr>
            </w:pPr>
            <w:ins w:id="3360" w:author="Libenka" w:date="2016-02-17T16:11:00Z">
              <w:r w:rsidRPr="004C1DEF">
                <w:rPr>
                  <w:rFonts w:ascii="Arial" w:hAnsi="Arial" w:cs="Arial"/>
                  <w:sz w:val="18"/>
                  <w:szCs w:val="18"/>
                </w:rPr>
                <w:t>2</w:t>
              </w:r>
              <w:del w:id="3361" w:author="Veronika Cermakova" w:date="2016-03-25T13:43:00Z">
                <w:r w:rsidRPr="004C1DEF" w:rsidDel="00C7267B">
                  <w:rPr>
                    <w:rFonts w:ascii="Arial" w:hAnsi="Arial" w:cs="Arial"/>
                    <w:sz w:val="18"/>
                    <w:szCs w:val="18"/>
                  </w:rPr>
                  <w:delText> </w:delText>
                </w:r>
              </w:del>
            </w:ins>
            <w:ins w:id="3362" w:author="Veronika Cermakova" w:date="2016-03-25T13:43:00Z">
              <w:r w:rsidR="00C7267B" w:rsidRPr="004C1DEF">
                <w:rPr>
                  <w:rFonts w:ascii="Arial" w:hAnsi="Arial" w:cs="Arial"/>
                  <w:sz w:val="18"/>
                  <w:szCs w:val="18"/>
                  <w:rPrChange w:id="3363" w:author="Eva Bajerova" w:date="2016-03-26T15:59:00Z">
                    <w:rPr>
                      <w:sz w:val="18"/>
                      <w:szCs w:val="18"/>
                    </w:rPr>
                  </w:rPrChange>
                </w:rPr>
                <w:t> </w:t>
              </w:r>
            </w:ins>
            <w:ins w:id="3364" w:author="Libenka" w:date="2016-02-17T16:11:00Z">
              <w:del w:id="3365" w:author="Veronika Cermakova" w:date="2016-03-25T13:43:00Z">
                <w:r w:rsidRPr="004C1DEF" w:rsidDel="00C7267B">
                  <w:rPr>
                    <w:rFonts w:ascii="Arial" w:hAnsi="Arial" w:cs="Arial"/>
                    <w:sz w:val="18"/>
                    <w:szCs w:val="18"/>
                  </w:rPr>
                  <w:delText>670 888</w:delText>
                </w:r>
              </w:del>
            </w:ins>
            <w:ins w:id="3366" w:author="Veronika Cermakova" w:date="2016-03-25T13:43:00Z">
              <w:r w:rsidR="00C7267B" w:rsidRPr="004C1DEF">
                <w:rPr>
                  <w:rFonts w:ascii="Arial" w:hAnsi="Arial" w:cs="Arial"/>
                  <w:sz w:val="18"/>
                  <w:szCs w:val="18"/>
                  <w:rPrChange w:id="3367" w:author="Eva Bajerova" w:date="2016-03-26T15:59:00Z">
                    <w:rPr>
                      <w:sz w:val="18"/>
                      <w:szCs w:val="18"/>
                    </w:rPr>
                  </w:rPrChange>
                </w:rPr>
                <w:t>919 238</w:t>
              </w:r>
            </w:ins>
          </w:p>
        </w:tc>
        <w:tc>
          <w:tcPr>
            <w:tcW w:w="1701" w:type="dxa"/>
            <w:tcBorders>
              <w:top w:val="nil"/>
              <w:left w:val="nil"/>
              <w:bottom w:val="nil"/>
              <w:right w:val="nil"/>
            </w:tcBorders>
            <w:shd w:val="clear" w:color="auto" w:fill="auto"/>
            <w:noWrap/>
            <w:vAlign w:val="bottom"/>
          </w:tcPr>
          <w:p w:rsidR="00D704AA" w:rsidRPr="004C1DEF" w:rsidRDefault="00D704AA" w:rsidP="004D6A69">
            <w:pPr>
              <w:jc w:val="right"/>
              <w:rPr>
                <w:ins w:id="3368" w:author="Libenka" w:date="2016-02-17T13:40:00Z"/>
                <w:rFonts w:ascii="Arial" w:hAnsi="Arial" w:cs="Arial"/>
                <w:sz w:val="18"/>
                <w:szCs w:val="18"/>
                <w:rPrChange w:id="3369" w:author="Eva Bajerova" w:date="2016-03-26T15:59:00Z">
                  <w:rPr>
                    <w:ins w:id="3370" w:author="Libenka" w:date="2016-02-17T13:40:00Z"/>
                    <w:sz w:val="18"/>
                    <w:szCs w:val="18"/>
                  </w:rPr>
                </w:rPrChange>
              </w:rPr>
            </w:pPr>
            <w:ins w:id="3371" w:author="Libenka" w:date="2016-02-17T13:42:00Z">
              <w:r w:rsidRPr="004C1DEF">
                <w:rPr>
                  <w:rFonts w:ascii="Arial" w:hAnsi="Arial" w:cs="Arial"/>
                  <w:sz w:val="18"/>
                  <w:szCs w:val="18"/>
                  <w:rPrChange w:id="3372" w:author="Eva Bajerova" w:date="2016-03-26T15:59:00Z">
                    <w:rPr>
                      <w:sz w:val="18"/>
                      <w:szCs w:val="18"/>
                    </w:rPr>
                  </w:rPrChange>
                </w:rPr>
                <w:t>2 198 370</w:t>
              </w:r>
            </w:ins>
          </w:p>
        </w:tc>
      </w:tr>
      <w:tr w:rsidR="00D704AA" w:rsidTr="004D6A69">
        <w:trPr>
          <w:trHeight w:val="255"/>
          <w:ins w:id="3373" w:author="Libenka" w:date="2016-02-17T13:41:00Z"/>
        </w:trPr>
        <w:tc>
          <w:tcPr>
            <w:tcW w:w="3402" w:type="dxa"/>
            <w:tcBorders>
              <w:top w:val="nil"/>
              <w:left w:val="nil"/>
              <w:bottom w:val="nil"/>
              <w:right w:val="nil"/>
            </w:tcBorders>
            <w:shd w:val="clear" w:color="auto" w:fill="auto"/>
            <w:noWrap/>
            <w:vAlign w:val="bottom"/>
          </w:tcPr>
          <w:p w:rsidR="00D704AA" w:rsidRPr="004C1DEF" w:rsidRDefault="00D704AA">
            <w:pPr>
              <w:rPr>
                <w:ins w:id="3374" w:author="Libenka" w:date="2016-02-17T13:41:00Z"/>
                <w:rFonts w:ascii="Arial" w:hAnsi="Arial" w:cs="Arial"/>
                <w:sz w:val="18"/>
                <w:szCs w:val="18"/>
                <w:rPrChange w:id="3375" w:author="Eva Bajerova" w:date="2016-03-26T15:59:00Z">
                  <w:rPr>
                    <w:ins w:id="3376" w:author="Libenka" w:date="2016-02-17T13:41:00Z"/>
                    <w:sz w:val="18"/>
                    <w:szCs w:val="18"/>
                  </w:rPr>
                </w:rPrChange>
              </w:rPr>
            </w:pPr>
            <w:ins w:id="3377" w:author="Libenka" w:date="2016-02-17T13:46:00Z">
              <w:r w:rsidRPr="004C1DEF">
                <w:rPr>
                  <w:rFonts w:ascii="Arial" w:hAnsi="Arial" w:cs="Arial"/>
                  <w:sz w:val="18"/>
                  <w:szCs w:val="18"/>
                </w:rPr>
                <w:t>Nákup služieb</w:t>
              </w:r>
            </w:ins>
          </w:p>
        </w:tc>
        <w:tc>
          <w:tcPr>
            <w:tcW w:w="2820" w:type="dxa"/>
            <w:tcBorders>
              <w:top w:val="nil"/>
              <w:left w:val="nil"/>
              <w:bottom w:val="nil"/>
              <w:right w:val="nil"/>
            </w:tcBorders>
            <w:shd w:val="clear" w:color="auto" w:fill="auto"/>
            <w:noWrap/>
            <w:vAlign w:val="bottom"/>
          </w:tcPr>
          <w:p w:rsidR="00D704AA" w:rsidRPr="004C1DEF" w:rsidRDefault="00D704AA">
            <w:pPr>
              <w:rPr>
                <w:ins w:id="3378" w:author="Libenka" w:date="2016-02-17T13:41:00Z"/>
                <w:rFonts w:ascii="Arial" w:hAnsi="Arial" w:cs="Arial"/>
                <w:sz w:val="18"/>
                <w:szCs w:val="18"/>
              </w:rPr>
            </w:pPr>
            <w:ins w:id="3379" w:author="Libenka" w:date="2016-02-17T13:41:00Z">
              <w:r w:rsidRPr="004C1DEF">
                <w:rPr>
                  <w:rFonts w:ascii="Arial" w:hAnsi="Arial" w:cs="Arial"/>
                  <w:sz w:val="18"/>
                  <w:szCs w:val="18"/>
                </w:rPr>
                <w:t xml:space="preserve">Ostatné spriaznené strany – OTIS </w:t>
              </w:r>
            </w:ins>
            <w:ins w:id="3380" w:author="Libenka" w:date="2016-02-17T13:42:00Z">
              <w:r w:rsidRPr="004C1DEF">
                <w:rPr>
                  <w:rFonts w:ascii="Arial" w:hAnsi="Arial" w:cs="Arial"/>
                  <w:sz w:val="18"/>
                  <w:szCs w:val="18"/>
                </w:rPr>
                <w:t>Česká republika</w:t>
              </w:r>
            </w:ins>
          </w:p>
        </w:tc>
        <w:tc>
          <w:tcPr>
            <w:tcW w:w="1298" w:type="dxa"/>
            <w:tcBorders>
              <w:top w:val="nil"/>
              <w:left w:val="nil"/>
              <w:bottom w:val="nil"/>
              <w:right w:val="nil"/>
            </w:tcBorders>
            <w:shd w:val="clear" w:color="auto" w:fill="auto"/>
            <w:noWrap/>
            <w:vAlign w:val="bottom"/>
          </w:tcPr>
          <w:p w:rsidR="00D704AA" w:rsidRPr="004C1DEF" w:rsidRDefault="00D704AA" w:rsidP="004D6A69">
            <w:pPr>
              <w:jc w:val="right"/>
              <w:rPr>
                <w:ins w:id="3381" w:author="Libenka" w:date="2016-02-17T13:41:00Z"/>
                <w:rFonts w:ascii="Arial" w:hAnsi="Arial" w:cs="Arial"/>
                <w:sz w:val="18"/>
                <w:szCs w:val="18"/>
              </w:rPr>
            </w:pPr>
            <w:ins w:id="3382" w:author="Libenka" w:date="2016-02-17T15:57:00Z">
              <w:r w:rsidRPr="004C1DEF">
                <w:rPr>
                  <w:rFonts w:ascii="Arial" w:hAnsi="Arial" w:cs="Arial"/>
                  <w:sz w:val="18"/>
                  <w:szCs w:val="18"/>
                </w:rPr>
                <w:t>309 593</w:t>
              </w:r>
            </w:ins>
          </w:p>
        </w:tc>
        <w:tc>
          <w:tcPr>
            <w:tcW w:w="1701" w:type="dxa"/>
            <w:tcBorders>
              <w:top w:val="nil"/>
              <w:left w:val="nil"/>
              <w:bottom w:val="nil"/>
              <w:right w:val="nil"/>
            </w:tcBorders>
            <w:shd w:val="clear" w:color="auto" w:fill="auto"/>
            <w:noWrap/>
            <w:vAlign w:val="bottom"/>
          </w:tcPr>
          <w:p w:rsidR="00D704AA" w:rsidRPr="004C1DEF" w:rsidRDefault="00D704AA" w:rsidP="004D6A69">
            <w:pPr>
              <w:jc w:val="right"/>
              <w:rPr>
                <w:ins w:id="3383" w:author="Libenka" w:date="2016-02-17T13:41:00Z"/>
                <w:rFonts w:ascii="Arial" w:hAnsi="Arial" w:cs="Arial"/>
                <w:sz w:val="18"/>
                <w:szCs w:val="18"/>
                <w:rPrChange w:id="3384" w:author="Eva Bajerova" w:date="2016-03-26T15:59:00Z">
                  <w:rPr>
                    <w:ins w:id="3385" w:author="Libenka" w:date="2016-02-17T13:41:00Z"/>
                    <w:sz w:val="18"/>
                    <w:szCs w:val="18"/>
                  </w:rPr>
                </w:rPrChange>
              </w:rPr>
            </w:pPr>
            <w:ins w:id="3386" w:author="Libenka" w:date="2016-02-17T13:42:00Z">
              <w:r w:rsidRPr="004C1DEF">
                <w:rPr>
                  <w:rFonts w:ascii="Arial" w:hAnsi="Arial" w:cs="Arial"/>
                  <w:sz w:val="18"/>
                  <w:szCs w:val="18"/>
                  <w:rPrChange w:id="3387" w:author="Eva Bajerova" w:date="2016-03-26T15:59:00Z">
                    <w:rPr>
                      <w:sz w:val="18"/>
                      <w:szCs w:val="18"/>
                    </w:rPr>
                  </w:rPrChange>
                </w:rPr>
                <w:t>380 886</w:t>
              </w:r>
            </w:ins>
          </w:p>
        </w:tc>
      </w:tr>
      <w:tr w:rsidR="00C7267B" w:rsidTr="004D6A69">
        <w:trPr>
          <w:trHeight w:val="255"/>
          <w:ins w:id="3388" w:author="Veronika Cermakova" w:date="2016-03-25T13:44:00Z"/>
        </w:trPr>
        <w:tc>
          <w:tcPr>
            <w:tcW w:w="3402" w:type="dxa"/>
            <w:tcBorders>
              <w:top w:val="nil"/>
              <w:left w:val="nil"/>
              <w:bottom w:val="nil"/>
              <w:right w:val="nil"/>
            </w:tcBorders>
            <w:shd w:val="clear" w:color="auto" w:fill="auto"/>
            <w:noWrap/>
            <w:vAlign w:val="bottom"/>
          </w:tcPr>
          <w:p w:rsidR="00C7267B" w:rsidRPr="004C1DEF" w:rsidRDefault="00C7267B">
            <w:pPr>
              <w:rPr>
                <w:ins w:id="3389" w:author="Veronika Cermakova" w:date="2016-03-25T13:44:00Z"/>
                <w:rFonts w:ascii="Arial" w:hAnsi="Arial" w:cs="Arial"/>
                <w:sz w:val="18"/>
                <w:szCs w:val="18"/>
                <w:lang w:val="cs-CZ"/>
                <w:rPrChange w:id="3390" w:author="Eva Bajerova" w:date="2016-03-26T15:59:00Z">
                  <w:rPr>
                    <w:ins w:id="3391" w:author="Veronika Cermakova" w:date="2016-03-25T13:44:00Z"/>
                    <w:rFonts w:ascii="Arial" w:hAnsi="Arial" w:cs="Arial"/>
                    <w:sz w:val="18"/>
                    <w:szCs w:val="18"/>
                  </w:rPr>
                </w:rPrChange>
              </w:rPr>
            </w:pPr>
            <w:ins w:id="3392" w:author="Veronika Cermakova" w:date="2016-03-25T13:44:00Z">
              <w:r w:rsidRPr="004C1DEF">
                <w:rPr>
                  <w:rFonts w:ascii="Arial" w:hAnsi="Arial" w:cs="Arial"/>
                  <w:sz w:val="18"/>
                  <w:szCs w:val="18"/>
                </w:rPr>
                <w:t>In</w:t>
              </w:r>
              <w:r w:rsidRPr="004C1DEF">
                <w:rPr>
                  <w:rFonts w:ascii="Arial" w:hAnsi="Arial" w:cs="Arial"/>
                  <w:sz w:val="18"/>
                  <w:szCs w:val="18"/>
                  <w:lang w:val="cs-CZ"/>
                </w:rPr>
                <w:t>é</w:t>
              </w:r>
            </w:ins>
          </w:p>
        </w:tc>
        <w:tc>
          <w:tcPr>
            <w:tcW w:w="2820" w:type="dxa"/>
            <w:tcBorders>
              <w:top w:val="nil"/>
              <w:left w:val="nil"/>
              <w:bottom w:val="nil"/>
              <w:right w:val="nil"/>
            </w:tcBorders>
            <w:shd w:val="clear" w:color="auto" w:fill="auto"/>
            <w:noWrap/>
            <w:vAlign w:val="bottom"/>
          </w:tcPr>
          <w:p w:rsidR="00C7267B" w:rsidRPr="004C1DEF" w:rsidRDefault="00C7267B">
            <w:pPr>
              <w:rPr>
                <w:ins w:id="3393" w:author="Veronika Cermakova" w:date="2016-03-25T13:44:00Z"/>
                <w:rFonts w:ascii="Arial" w:hAnsi="Arial" w:cs="Arial"/>
                <w:sz w:val="18"/>
                <w:szCs w:val="18"/>
              </w:rPr>
            </w:pPr>
            <w:ins w:id="3394" w:author="Veronika Cermakova" w:date="2016-03-25T13:44:00Z">
              <w:r w:rsidRPr="004C1DEF">
                <w:rPr>
                  <w:rFonts w:ascii="Arial" w:hAnsi="Arial" w:cs="Arial"/>
                  <w:sz w:val="18"/>
                  <w:szCs w:val="18"/>
                </w:rPr>
                <w:t>Ostatné spriaznené strany-</w:t>
              </w:r>
            </w:ins>
          </w:p>
          <w:p w:rsidR="00C7267B" w:rsidRPr="004C1DEF" w:rsidRDefault="00C7267B">
            <w:pPr>
              <w:rPr>
                <w:ins w:id="3395" w:author="Veronika Cermakova" w:date="2016-03-25T13:44:00Z"/>
                <w:rFonts w:ascii="Arial" w:hAnsi="Arial" w:cs="Arial"/>
                <w:sz w:val="18"/>
                <w:szCs w:val="18"/>
              </w:rPr>
            </w:pPr>
            <w:ins w:id="3396" w:author="Veronika Cermakova" w:date="2016-03-25T13:44:00Z">
              <w:r w:rsidRPr="004C1DEF">
                <w:rPr>
                  <w:rFonts w:ascii="Arial" w:hAnsi="Arial" w:cs="Arial"/>
                  <w:sz w:val="18"/>
                  <w:szCs w:val="18"/>
                </w:rPr>
                <w:t>OTIS EMEA HQ UTC Ireland</w:t>
              </w:r>
            </w:ins>
          </w:p>
        </w:tc>
        <w:tc>
          <w:tcPr>
            <w:tcW w:w="1298" w:type="dxa"/>
            <w:tcBorders>
              <w:top w:val="nil"/>
              <w:left w:val="nil"/>
              <w:bottom w:val="nil"/>
              <w:right w:val="nil"/>
            </w:tcBorders>
            <w:shd w:val="clear" w:color="auto" w:fill="auto"/>
            <w:noWrap/>
            <w:vAlign w:val="bottom"/>
          </w:tcPr>
          <w:p w:rsidR="00C7267B" w:rsidRPr="004C1DEF" w:rsidRDefault="00C7267B" w:rsidP="004D6A69">
            <w:pPr>
              <w:jc w:val="right"/>
              <w:rPr>
                <w:ins w:id="3397" w:author="Veronika Cermakova" w:date="2016-03-25T13:44:00Z"/>
                <w:rFonts w:ascii="Arial" w:hAnsi="Arial" w:cs="Arial"/>
                <w:sz w:val="18"/>
                <w:szCs w:val="18"/>
                <w:rPrChange w:id="3398" w:author="Eva Bajerova" w:date="2016-03-26T15:59:00Z">
                  <w:rPr>
                    <w:ins w:id="3399" w:author="Veronika Cermakova" w:date="2016-03-25T13:44:00Z"/>
                    <w:sz w:val="18"/>
                    <w:szCs w:val="18"/>
                  </w:rPr>
                </w:rPrChange>
              </w:rPr>
            </w:pPr>
            <w:ins w:id="3400" w:author="Veronika Cermakova" w:date="2016-03-25T13:44:00Z">
              <w:del w:id="3401" w:author="Eva Bajerova" w:date="2016-03-26T15:58:00Z">
                <w:r w:rsidRPr="004C1DEF" w:rsidDel="004C1DEF">
                  <w:rPr>
                    <w:rFonts w:ascii="Arial" w:hAnsi="Arial" w:cs="Arial"/>
                    <w:sz w:val="18"/>
                    <w:szCs w:val="18"/>
                    <w:rPrChange w:id="3402" w:author="Eva Bajerova" w:date="2016-03-26T15:59:00Z">
                      <w:rPr>
                        <w:sz w:val="18"/>
                        <w:szCs w:val="18"/>
                      </w:rPr>
                    </w:rPrChange>
                  </w:rPr>
                  <w:delText>32 850</w:delText>
                </w:r>
              </w:del>
            </w:ins>
            <w:ins w:id="3403" w:author="Eva Bajerova" w:date="2016-03-26T15:58:00Z">
              <w:r w:rsidR="004C1DEF" w:rsidRPr="004C1DEF">
                <w:rPr>
                  <w:rFonts w:ascii="Arial" w:hAnsi="Arial" w:cs="Arial"/>
                  <w:sz w:val="18"/>
                  <w:szCs w:val="18"/>
                  <w:rPrChange w:id="3404" w:author="Eva Bajerova" w:date="2016-03-26T15:59:00Z">
                    <w:rPr>
                      <w:sz w:val="18"/>
                      <w:szCs w:val="18"/>
                    </w:rPr>
                  </w:rPrChange>
                </w:rPr>
                <w:t>45 529</w:t>
              </w:r>
            </w:ins>
          </w:p>
        </w:tc>
        <w:tc>
          <w:tcPr>
            <w:tcW w:w="1701" w:type="dxa"/>
            <w:tcBorders>
              <w:top w:val="nil"/>
              <w:left w:val="nil"/>
              <w:bottom w:val="nil"/>
              <w:right w:val="nil"/>
            </w:tcBorders>
            <w:shd w:val="clear" w:color="auto" w:fill="auto"/>
            <w:noWrap/>
            <w:vAlign w:val="bottom"/>
          </w:tcPr>
          <w:p w:rsidR="00C7267B" w:rsidRPr="004C1DEF" w:rsidRDefault="004C1DEF" w:rsidP="004D6A69">
            <w:pPr>
              <w:jc w:val="right"/>
              <w:rPr>
                <w:ins w:id="3405" w:author="Veronika Cermakova" w:date="2016-03-25T13:44:00Z"/>
                <w:rFonts w:ascii="Arial" w:hAnsi="Arial" w:cs="Arial"/>
                <w:sz w:val="18"/>
                <w:szCs w:val="18"/>
                <w:rPrChange w:id="3406" w:author="Eva Bajerova" w:date="2016-03-26T15:59:00Z">
                  <w:rPr>
                    <w:ins w:id="3407" w:author="Veronika Cermakova" w:date="2016-03-25T13:44:00Z"/>
                    <w:sz w:val="18"/>
                    <w:szCs w:val="18"/>
                  </w:rPr>
                </w:rPrChange>
              </w:rPr>
            </w:pPr>
            <w:ins w:id="3408" w:author="Eva Bajerova" w:date="2016-03-26T15:58:00Z">
              <w:r w:rsidRPr="004C1DEF">
                <w:rPr>
                  <w:rFonts w:ascii="Arial" w:hAnsi="Arial" w:cs="Arial"/>
                  <w:sz w:val="18"/>
                  <w:szCs w:val="18"/>
                  <w:rPrChange w:id="3409" w:author="Eva Bajerova" w:date="2016-03-26T15:59:00Z">
                    <w:rPr>
                      <w:sz w:val="18"/>
                      <w:szCs w:val="18"/>
                    </w:rPr>
                  </w:rPrChange>
                </w:rPr>
                <w:t>35 136</w:t>
              </w:r>
            </w:ins>
            <w:ins w:id="3410" w:author="Veronika Cermakova" w:date="2016-03-25T13:45:00Z">
              <w:del w:id="3411" w:author="Eva Bajerova" w:date="2016-03-26T15:58:00Z">
                <w:r w:rsidR="00C7267B" w:rsidRPr="004C1DEF" w:rsidDel="004C1DEF">
                  <w:rPr>
                    <w:rFonts w:ascii="Arial" w:hAnsi="Arial" w:cs="Arial"/>
                    <w:sz w:val="18"/>
                    <w:szCs w:val="18"/>
                    <w:rPrChange w:id="3412" w:author="Eva Bajerova" w:date="2016-03-26T15:59:00Z">
                      <w:rPr>
                        <w:sz w:val="18"/>
                        <w:szCs w:val="18"/>
                      </w:rPr>
                    </w:rPrChange>
                  </w:rPr>
                  <w:delText>28 500</w:delText>
                </w:r>
              </w:del>
            </w:ins>
          </w:p>
        </w:tc>
      </w:tr>
      <w:tr w:rsidR="00D704AA" w:rsidRPr="009356D6" w:rsidTr="004D6A69">
        <w:trPr>
          <w:trHeight w:val="255"/>
        </w:trPr>
        <w:tc>
          <w:tcPr>
            <w:tcW w:w="3402" w:type="dxa"/>
            <w:tcBorders>
              <w:top w:val="nil"/>
              <w:left w:val="nil"/>
              <w:bottom w:val="nil"/>
              <w:right w:val="nil"/>
            </w:tcBorders>
            <w:shd w:val="clear" w:color="auto" w:fill="auto"/>
            <w:noWrap/>
            <w:vAlign w:val="bottom"/>
            <w:hideMark/>
          </w:tcPr>
          <w:p w:rsidR="00D704AA" w:rsidRPr="004C1DEF" w:rsidRDefault="00D704AA" w:rsidP="004D6A69">
            <w:pPr>
              <w:rPr>
                <w:rFonts w:ascii="Arial" w:hAnsi="Arial" w:cs="Arial"/>
                <w:sz w:val="18"/>
                <w:szCs w:val="18"/>
              </w:rPr>
            </w:pPr>
            <w:del w:id="3413" w:author="Libenka" w:date="2016-02-17T16:15:00Z">
              <w:r w:rsidRPr="004C1DEF" w:rsidDel="009356D6">
                <w:rPr>
                  <w:rFonts w:ascii="Arial" w:hAnsi="Arial" w:cs="Arial"/>
                  <w:sz w:val="18"/>
                  <w:szCs w:val="18"/>
                </w:rPr>
                <w:delText xml:space="preserve">      Predaj majetku</w:delText>
              </w:r>
            </w:del>
            <w:ins w:id="3414" w:author="Libenka" w:date="2016-02-17T16:15:00Z">
              <w:r w:rsidR="009356D6" w:rsidRPr="004C1DEF">
                <w:rPr>
                  <w:rFonts w:ascii="Arial" w:hAnsi="Arial" w:cs="Arial"/>
                  <w:sz w:val="18"/>
                  <w:szCs w:val="18"/>
                </w:rPr>
                <w:t>Iné</w:t>
              </w:r>
            </w:ins>
          </w:p>
        </w:tc>
        <w:tc>
          <w:tcPr>
            <w:tcW w:w="2820" w:type="dxa"/>
            <w:tcBorders>
              <w:top w:val="nil"/>
              <w:left w:val="nil"/>
              <w:bottom w:val="nil"/>
              <w:right w:val="nil"/>
            </w:tcBorders>
            <w:shd w:val="clear" w:color="auto" w:fill="auto"/>
            <w:noWrap/>
            <w:vAlign w:val="bottom"/>
            <w:hideMark/>
          </w:tcPr>
          <w:p w:rsidR="00D704AA" w:rsidRPr="004C1DEF" w:rsidRDefault="00D704AA" w:rsidP="004D6A69">
            <w:pPr>
              <w:rPr>
                <w:rFonts w:ascii="Arial" w:hAnsi="Arial" w:cs="Arial"/>
                <w:sz w:val="18"/>
                <w:szCs w:val="18"/>
              </w:rPr>
            </w:pPr>
            <w:r w:rsidRPr="004C1DEF">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rsidR="00D704AA" w:rsidRPr="004C1DEF" w:rsidRDefault="00D704AA" w:rsidP="004D6A69">
            <w:pPr>
              <w:jc w:val="right"/>
              <w:rPr>
                <w:rFonts w:ascii="Arial" w:hAnsi="Arial" w:cs="Arial"/>
                <w:sz w:val="18"/>
                <w:szCs w:val="18"/>
              </w:rPr>
            </w:pPr>
            <w:del w:id="3415" w:author="Libenka" w:date="2016-02-17T16:20:00Z">
              <w:r w:rsidRPr="004C1DEF" w:rsidDel="009356D6">
                <w:rPr>
                  <w:rFonts w:ascii="Arial" w:hAnsi="Arial" w:cs="Arial"/>
                  <w:sz w:val="18"/>
                  <w:szCs w:val="18"/>
                  <w:rPrChange w:id="3416" w:author="Eva Bajerova" w:date="2016-03-26T15:59:00Z">
                    <w:rPr>
                      <w:rFonts w:ascii="Arial" w:hAnsi="Arial" w:cs="Arial"/>
                      <w:sz w:val="18"/>
                      <w:szCs w:val="18"/>
                      <w:lang w:val="en-US"/>
                    </w:rPr>
                  </w:rPrChange>
                </w:rPr>
                <w:delText>0</w:delText>
              </w:r>
            </w:del>
            <w:ins w:id="3417" w:author="Libenka" w:date="2016-02-17T16:20:00Z">
              <w:r w:rsidR="009356D6" w:rsidRPr="004C1DEF">
                <w:rPr>
                  <w:rFonts w:ascii="Arial" w:hAnsi="Arial" w:cs="Arial"/>
                  <w:sz w:val="18"/>
                  <w:szCs w:val="18"/>
                  <w:rPrChange w:id="3418" w:author="Eva Bajerova" w:date="2016-03-26T15:59:00Z">
                    <w:rPr>
                      <w:rFonts w:ascii="Arial" w:hAnsi="Arial" w:cs="Arial"/>
                      <w:sz w:val="18"/>
                      <w:szCs w:val="18"/>
                      <w:highlight w:val="yellow"/>
                      <w:lang w:val="en-US"/>
                    </w:rPr>
                  </w:rPrChange>
                </w:rPr>
                <w:t>447 151</w:t>
              </w:r>
            </w:ins>
          </w:p>
        </w:tc>
        <w:tc>
          <w:tcPr>
            <w:tcW w:w="1701" w:type="dxa"/>
            <w:tcBorders>
              <w:top w:val="nil"/>
              <w:left w:val="nil"/>
              <w:bottom w:val="nil"/>
              <w:right w:val="nil"/>
            </w:tcBorders>
            <w:shd w:val="clear" w:color="auto" w:fill="auto"/>
            <w:noWrap/>
            <w:vAlign w:val="bottom"/>
            <w:hideMark/>
          </w:tcPr>
          <w:p w:rsidR="00D704AA" w:rsidRPr="004C1DEF" w:rsidRDefault="00D704AA" w:rsidP="004D6A69">
            <w:pPr>
              <w:jc w:val="right"/>
              <w:rPr>
                <w:rFonts w:ascii="Arial" w:hAnsi="Arial" w:cs="Arial"/>
                <w:sz w:val="18"/>
                <w:szCs w:val="18"/>
                <w:rPrChange w:id="3419" w:author="Eva Bajerova" w:date="2016-03-26T15:59:00Z">
                  <w:rPr>
                    <w:sz w:val="18"/>
                    <w:szCs w:val="18"/>
                  </w:rPr>
                </w:rPrChange>
              </w:rPr>
            </w:pPr>
            <w:del w:id="3420" w:author="Libenka" w:date="2016-02-17T16:16:00Z">
              <w:r w:rsidRPr="004C1DEF" w:rsidDel="009356D6">
                <w:rPr>
                  <w:rFonts w:ascii="Arial" w:hAnsi="Arial" w:cs="Arial"/>
                  <w:sz w:val="18"/>
                  <w:szCs w:val="18"/>
                  <w:rPrChange w:id="3421" w:author="Eva Bajerova" w:date="2016-03-26T15:59:00Z">
                    <w:rPr>
                      <w:sz w:val="18"/>
                      <w:szCs w:val="18"/>
                    </w:rPr>
                  </w:rPrChange>
                </w:rPr>
                <w:delText>0</w:delText>
              </w:r>
            </w:del>
            <w:ins w:id="3422" w:author="Libenka" w:date="2016-02-17T16:21:00Z">
              <w:r w:rsidR="009356D6" w:rsidRPr="004C1DEF">
                <w:rPr>
                  <w:rFonts w:ascii="Arial" w:hAnsi="Arial" w:cs="Arial"/>
                  <w:sz w:val="18"/>
                  <w:szCs w:val="18"/>
                  <w:rPrChange w:id="3423" w:author="Eva Bajerova" w:date="2016-03-26T15:59:00Z">
                    <w:rPr>
                      <w:sz w:val="18"/>
                      <w:szCs w:val="18"/>
                    </w:rPr>
                  </w:rPrChange>
                </w:rPr>
                <w:t>231 189</w:t>
              </w:r>
            </w:ins>
          </w:p>
        </w:tc>
      </w:tr>
      <w:tr w:rsidR="00D704AA" w:rsidRPr="009356D6" w:rsidDel="009356D6" w:rsidTr="009356D6">
        <w:tblPrEx>
          <w:tblW w:w="9221" w:type="dxa"/>
          <w:tblInd w:w="496" w:type="dxa"/>
          <w:tblCellMar>
            <w:left w:w="70" w:type="dxa"/>
            <w:right w:w="70" w:type="dxa"/>
          </w:tblCellMar>
          <w:tblPrExChange w:id="3424" w:author="Libenka" w:date="2016-02-17T16:15:00Z">
            <w:tblPrEx>
              <w:tblW w:w="9221" w:type="dxa"/>
              <w:tblInd w:w="496" w:type="dxa"/>
              <w:tblCellMar>
                <w:left w:w="70" w:type="dxa"/>
                <w:right w:w="70" w:type="dxa"/>
              </w:tblCellMar>
            </w:tblPrEx>
          </w:tblPrExChange>
        </w:tblPrEx>
        <w:trPr>
          <w:trHeight w:val="255"/>
          <w:del w:id="3425" w:author="Libenka" w:date="2016-02-17T16:16:00Z"/>
          <w:trPrChange w:id="3426" w:author="Libenka" w:date="2016-02-17T16:15:00Z">
            <w:trPr>
              <w:trHeight w:val="255"/>
            </w:trPr>
          </w:trPrChange>
        </w:trPr>
        <w:tc>
          <w:tcPr>
            <w:tcW w:w="3402" w:type="dxa"/>
            <w:tcBorders>
              <w:top w:val="nil"/>
              <w:left w:val="nil"/>
              <w:bottom w:val="nil"/>
              <w:right w:val="nil"/>
            </w:tcBorders>
            <w:shd w:val="clear" w:color="auto" w:fill="auto"/>
            <w:noWrap/>
            <w:vAlign w:val="bottom"/>
            <w:tcPrChange w:id="3427"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4D6A69">
            <w:pPr>
              <w:ind w:left="356"/>
              <w:rPr>
                <w:del w:id="3428" w:author="Libenka" w:date="2016-02-17T16:16:00Z"/>
                <w:sz w:val="18"/>
                <w:szCs w:val="18"/>
              </w:rPr>
            </w:pPr>
          </w:p>
        </w:tc>
        <w:tc>
          <w:tcPr>
            <w:tcW w:w="2820" w:type="dxa"/>
            <w:tcBorders>
              <w:top w:val="nil"/>
              <w:left w:val="nil"/>
              <w:bottom w:val="nil"/>
              <w:right w:val="nil"/>
            </w:tcBorders>
            <w:shd w:val="clear" w:color="auto" w:fill="auto"/>
            <w:noWrap/>
            <w:vAlign w:val="bottom"/>
            <w:tcPrChange w:id="342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4D6A69">
            <w:pPr>
              <w:rPr>
                <w:del w:id="3430" w:author="Libenka" w:date="2016-02-17T16:16:00Z"/>
                <w:rFonts w:ascii="Arial" w:hAnsi="Arial" w:cs="Arial"/>
                <w:sz w:val="18"/>
                <w:szCs w:val="18"/>
              </w:rPr>
            </w:pPr>
            <w:del w:id="3431" w:author="Libenka" w:date="2016-02-17T16:15:00Z">
              <w:r w:rsidRPr="009356D6" w:rsidDel="009356D6">
                <w:rPr>
                  <w:rFonts w:ascii="Arial" w:hAnsi="Arial" w:cs="Arial"/>
                  <w:sz w:val="18"/>
                  <w:szCs w:val="18"/>
                </w:rPr>
                <w:delText>Dcérska účtovná jednotka</w:delText>
              </w:r>
            </w:del>
          </w:p>
        </w:tc>
        <w:tc>
          <w:tcPr>
            <w:tcW w:w="1298" w:type="dxa"/>
            <w:tcBorders>
              <w:top w:val="nil"/>
              <w:left w:val="nil"/>
              <w:bottom w:val="nil"/>
              <w:right w:val="nil"/>
            </w:tcBorders>
            <w:shd w:val="clear" w:color="auto" w:fill="auto"/>
            <w:noWrap/>
            <w:vAlign w:val="bottom"/>
            <w:tcPrChange w:id="343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33" w:author="Libenka" w:date="2016-02-17T16:16:00Z"/>
                <w:rFonts w:ascii="Arial" w:hAnsi="Arial" w:cs="Arial"/>
                <w:sz w:val="18"/>
                <w:szCs w:val="18"/>
              </w:rPr>
            </w:pPr>
            <w:del w:id="343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43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36" w:author="Libenka" w:date="2016-02-17T16:16:00Z"/>
                <w:sz w:val="18"/>
                <w:szCs w:val="18"/>
              </w:rPr>
            </w:pPr>
            <w:del w:id="3437"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438" w:author="Libenka" w:date="2016-02-17T16:15:00Z">
            <w:tblPrEx>
              <w:tblW w:w="9221" w:type="dxa"/>
              <w:tblInd w:w="496" w:type="dxa"/>
              <w:tblCellMar>
                <w:left w:w="70" w:type="dxa"/>
                <w:right w:w="70" w:type="dxa"/>
              </w:tblCellMar>
            </w:tblPrEx>
          </w:tblPrExChange>
        </w:tblPrEx>
        <w:trPr>
          <w:trHeight w:val="255"/>
          <w:del w:id="3439" w:author="Libenka" w:date="2016-02-17T16:16:00Z"/>
          <w:trPrChange w:id="3440" w:author="Libenka" w:date="2016-02-17T16:15:00Z">
            <w:trPr>
              <w:trHeight w:val="255"/>
            </w:trPr>
          </w:trPrChange>
        </w:trPr>
        <w:tc>
          <w:tcPr>
            <w:tcW w:w="3402" w:type="dxa"/>
            <w:tcBorders>
              <w:top w:val="nil"/>
              <w:left w:val="nil"/>
              <w:bottom w:val="nil"/>
              <w:right w:val="nil"/>
            </w:tcBorders>
            <w:shd w:val="clear" w:color="auto" w:fill="auto"/>
            <w:noWrap/>
            <w:vAlign w:val="bottom"/>
            <w:tcPrChange w:id="344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4D6A69">
            <w:pPr>
              <w:ind w:left="356"/>
              <w:rPr>
                <w:del w:id="3442" w:author="Libenka" w:date="2016-02-17T16:16:00Z"/>
                <w:sz w:val="18"/>
                <w:szCs w:val="18"/>
              </w:rPr>
            </w:pPr>
          </w:p>
        </w:tc>
        <w:tc>
          <w:tcPr>
            <w:tcW w:w="2820" w:type="dxa"/>
            <w:tcBorders>
              <w:top w:val="nil"/>
              <w:left w:val="nil"/>
              <w:bottom w:val="nil"/>
              <w:right w:val="nil"/>
            </w:tcBorders>
            <w:shd w:val="clear" w:color="auto" w:fill="auto"/>
            <w:noWrap/>
            <w:vAlign w:val="bottom"/>
            <w:tcPrChange w:id="3443"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4D6A69">
            <w:pPr>
              <w:rPr>
                <w:del w:id="3444" w:author="Libenka" w:date="2016-02-17T16:16:00Z"/>
                <w:rFonts w:ascii="Arial" w:hAnsi="Arial" w:cs="Arial"/>
                <w:sz w:val="18"/>
                <w:szCs w:val="18"/>
              </w:rPr>
            </w:pPr>
            <w:del w:id="3445" w:author="Libenka" w:date="2016-02-17T16:15:00Z">
              <w:r w:rsidRPr="009356D6" w:rsidDel="009356D6">
                <w:rPr>
                  <w:rFonts w:ascii="Arial" w:hAnsi="Arial" w:cs="Arial"/>
                  <w:sz w:val="18"/>
                  <w:szCs w:val="18"/>
                </w:rPr>
                <w:delText>Podstatný vplyv</w:delText>
              </w:r>
            </w:del>
          </w:p>
        </w:tc>
        <w:tc>
          <w:tcPr>
            <w:tcW w:w="1298" w:type="dxa"/>
            <w:tcBorders>
              <w:top w:val="nil"/>
              <w:left w:val="nil"/>
              <w:bottom w:val="nil"/>
              <w:right w:val="nil"/>
            </w:tcBorders>
            <w:shd w:val="clear" w:color="auto" w:fill="auto"/>
            <w:noWrap/>
            <w:vAlign w:val="bottom"/>
            <w:tcPrChange w:id="3446"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47" w:author="Libenka" w:date="2016-02-17T16:16:00Z"/>
                <w:rFonts w:ascii="Arial" w:hAnsi="Arial" w:cs="Arial"/>
                <w:sz w:val="18"/>
                <w:szCs w:val="18"/>
              </w:rPr>
            </w:pPr>
            <w:del w:id="3448"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449"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50" w:author="Libenka" w:date="2016-02-17T16:16:00Z"/>
                <w:sz w:val="18"/>
                <w:szCs w:val="18"/>
              </w:rPr>
            </w:pPr>
            <w:del w:id="3451"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452" w:author="Libenka" w:date="2016-02-17T16:15:00Z">
            <w:tblPrEx>
              <w:tblW w:w="9221" w:type="dxa"/>
              <w:tblInd w:w="496" w:type="dxa"/>
              <w:tblCellMar>
                <w:left w:w="70" w:type="dxa"/>
                <w:right w:w="70" w:type="dxa"/>
              </w:tblCellMar>
            </w:tblPrEx>
          </w:tblPrExChange>
        </w:tblPrEx>
        <w:trPr>
          <w:trHeight w:val="255"/>
          <w:del w:id="3453" w:author="Libenka" w:date="2016-02-17T16:15:00Z"/>
          <w:trPrChange w:id="3454" w:author="Libenka" w:date="2016-02-17T16:15:00Z">
            <w:trPr>
              <w:trHeight w:val="255"/>
            </w:trPr>
          </w:trPrChange>
        </w:trPr>
        <w:tc>
          <w:tcPr>
            <w:tcW w:w="3402" w:type="dxa"/>
            <w:tcBorders>
              <w:top w:val="nil"/>
              <w:left w:val="nil"/>
              <w:bottom w:val="nil"/>
              <w:right w:val="nil"/>
            </w:tcBorders>
            <w:shd w:val="clear" w:color="auto" w:fill="auto"/>
            <w:noWrap/>
            <w:vAlign w:val="bottom"/>
            <w:tcPrChange w:id="3455"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4D6A69">
            <w:pPr>
              <w:ind w:left="356"/>
              <w:rPr>
                <w:del w:id="3456" w:author="Libenka" w:date="2016-02-17T16:15:00Z"/>
                <w:sz w:val="18"/>
                <w:szCs w:val="18"/>
              </w:rPr>
            </w:pPr>
          </w:p>
        </w:tc>
        <w:tc>
          <w:tcPr>
            <w:tcW w:w="2820" w:type="dxa"/>
            <w:tcBorders>
              <w:top w:val="nil"/>
              <w:left w:val="nil"/>
              <w:bottom w:val="nil"/>
              <w:right w:val="nil"/>
            </w:tcBorders>
            <w:shd w:val="clear" w:color="auto" w:fill="auto"/>
            <w:noWrap/>
            <w:vAlign w:val="bottom"/>
            <w:tcPrChange w:id="3457"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4D6A69">
            <w:pPr>
              <w:rPr>
                <w:del w:id="3458" w:author="Libenka" w:date="2016-02-17T16:15:00Z"/>
                <w:rFonts w:ascii="Arial" w:hAnsi="Arial" w:cs="Arial"/>
                <w:sz w:val="18"/>
                <w:szCs w:val="18"/>
              </w:rPr>
            </w:pPr>
            <w:del w:id="3459" w:author="Libenka" w:date="2016-02-17T16:15:00Z">
              <w:r w:rsidRPr="009356D6" w:rsidDel="009356D6">
                <w:rPr>
                  <w:rFonts w:ascii="Arial" w:hAnsi="Arial" w:cs="Arial"/>
                  <w:sz w:val="18"/>
                  <w:szCs w:val="18"/>
                </w:rPr>
                <w:delText>Spoločná účtovná jednotka</w:delText>
              </w:r>
            </w:del>
          </w:p>
        </w:tc>
        <w:tc>
          <w:tcPr>
            <w:tcW w:w="1298" w:type="dxa"/>
            <w:tcBorders>
              <w:top w:val="nil"/>
              <w:left w:val="nil"/>
              <w:bottom w:val="nil"/>
              <w:right w:val="nil"/>
            </w:tcBorders>
            <w:shd w:val="clear" w:color="auto" w:fill="auto"/>
            <w:noWrap/>
            <w:vAlign w:val="bottom"/>
            <w:tcPrChange w:id="3460"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61" w:author="Libenka" w:date="2016-02-17T16:15:00Z"/>
                <w:rFonts w:ascii="Arial" w:hAnsi="Arial" w:cs="Arial"/>
                <w:sz w:val="18"/>
                <w:szCs w:val="18"/>
              </w:rPr>
            </w:pPr>
            <w:del w:id="3462"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463"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64" w:author="Libenka" w:date="2016-02-17T16:15:00Z"/>
                <w:sz w:val="18"/>
                <w:szCs w:val="18"/>
              </w:rPr>
            </w:pPr>
            <w:del w:id="3465"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466" w:author="Libenka" w:date="2016-02-17T16:15:00Z">
            <w:tblPrEx>
              <w:tblW w:w="9221" w:type="dxa"/>
              <w:tblInd w:w="496" w:type="dxa"/>
              <w:tblCellMar>
                <w:left w:w="70" w:type="dxa"/>
                <w:right w:w="70" w:type="dxa"/>
              </w:tblCellMar>
            </w:tblPrEx>
          </w:tblPrExChange>
        </w:tblPrEx>
        <w:trPr>
          <w:trHeight w:val="255"/>
          <w:del w:id="3467" w:author="Libenka" w:date="2016-02-17T16:15:00Z"/>
          <w:trPrChange w:id="3468" w:author="Libenka" w:date="2016-02-17T16:15:00Z">
            <w:trPr>
              <w:trHeight w:val="255"/>
            </w:trPr>
          </w:trPrChange>
        </w:trPr>
        <w:tc>
          <w:tcPr>
            <w:tcW w:w="3402" w:type="dxa"/>
            <w:tcBorders>
              <w:top w:val="nil"/>
              <w:left w:val="nil"/>
              <w:bottom w:val="nil"/>
              <w:right w:val="nil"/>
            </w:tcBorders>
            <w:shd w:val="clear" w:color="auto" w:fill="auto"/>
            <w:noWrap/>
            <w:vAlign w:val="bottom"/>
            <w:tcPrChange w:id="3469"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4D6A69">
            <w:pPr>
              <w:ind w:left="356"/>
              <w:rPr>
                <w:del w:id="3470" w:author="Libenka" w:date="2016-02-17T16:15:00Z"/>
                <w:sz w:val="18"/>
                <w:szCs w:val="18"/>
              </w:rPr>
            </w:pPr>
          </w:p>
        </w:tc>
        <w:tc>
          <w:tcPr>
            <w:tcW w:w="2820" w:type="dxa"/>
            <w:tcBorders>
              <w:top w:val="nil"/>
              <w:left w:val="nil"/>
              <w:bottom w:val="nil"/>
              <w:right w:val="nil"/>
            </w:tcBorders>
            <w:shd w:val="clear" w:color="auto" w:fill="auto"/>
            <w:noWrap/>
            <w:vAlign w:val="bottom"/>
            <w:tcPrChange w:id="3471"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4D6A69">
            <w:pPr>
              <w:rPr>
                <w:del w:id="3472" w:author="Libenka" w:date="2016-02-17T16:15:00Z"/>
                <w:rFonts w:ascii="Arial" w:hAnsi="Arial" w:cs="Arial"/>
                <w:sz w:val="18"/>
                <w:szCs w:val="18"/>
              </w:rPr>
            </w:pPr>
            <w:del w:id="3473" w:author="Libenka" w:date="2016-02-17T16:15:00Z">
              <w:r w:rsidRPr="009356D6" w:rsidDel="009356D6">
                <w:rPr>
                  <w:rFonts w:ascii="Arial" w:hAnsi="Arial" w:cs="Arial"/>
                  <w:sz w:val="18"/>
                  <w:szCs w:val="18"/>
                </w:rPr>
                <w:delText>Pridružená účtovná jednotka</w:delText>
              </w:r>
            </w:del>
          </w:p>
        </w:tc>
        <w:tc>
          <w:tcPr>
            <w:tcW w:w="1298" w:type="dxa"/>
            <w:tcBorders>
              <w:top w:val="nil"/>
              <w:left w:val="nil"/>
              <w:bottom w:val="nil"/>
              <w:right w:val="nil"/>
            </w:tcBorders>
            <w:shd w:val="clear" w:color="auto" w:fill="auto"/>
            <w:noWrap/>
            <w:vAlign w:val="bottom"/>
            <w:tcPrChange w:id="3474"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75" w:author="Libenka" w:date="2016-02-17T16:15:00Z"/>
                <w:rFonts w:ascii="Arial" w:hAnsi="Arial" w:cs="Arial"/>
                <w:sz w:val="18"/>
                <w:szCs w:val="18"/>
              </w:rPr>
            </w:pPr>
            <w:del w:id="3476"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477"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78" w:author="Libenka" w:date="2016-02-17T16:15:00Z"/>
                <w:sz w:val="18"/>
                <w:szCs w:val="18"/>
              </w:rPr>
            </w:pPr>
            <w:del w:id="3479"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480" w:author="Libenka" w:date="2016-02-17T16:15:00Z">
            <w:tblPrEx>
              <w:tblW w:w="9221" w:type="dxa"/>
              <w:tblInd w:w="496" w:type="dxa"/>
              <w:tblCellMar>
                <w:left w:w="70" w:type="dxa"/>
                <w:right w:w="70" w:type="dxa"/>
              </w:tblCellMar>
            </w:tblPrEx>
          </w:tblPrExChange>
        </w:tblPrEx>
        <w:trPr>
          <w:trHeight w:val="255"/>
          <w:del w:id="3481" w:author="Libenka" w:date="2016-02-17T16:15:00Z"/>
          <w:trPrChange w:id="3482" w:author="Libenka" w:date="2016-02-17T16:15:00Z">
            <w:trPr>
              <w:trHeight w:val="255"/>
            </w:trPr>
          </w:trPrChange>
        </w:trPr>
        <w:tc>
          <w:tcPr>
            <w:tcW w:w="3402" w:type="dxa"/>
            <w:tcBorders>
              <w:top w:val="nil"/>
              <w:left w:val="nil"/>
              <w:bottom w:val="nil"/>
              <w:right w:val="nil"/>
            </w:tcBorders>
            <w:shd w:val="clear" w:color="auto" w:fill="auto"/>
            <w:noWrap/>
            <w:vAlign w:val="bottom"/>
            <w:tcPrChange w:id="3483"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4D6A69">
            <w:pPr>
              <w:ind w:left="356"/>
              <w:rPr>
                <w:del w:id="3484" w:author="Libenka" w:date="2016-02-17T16:15:00Z"/>
                <w:sz w:val="18"/>
                <w:szCs w:val="18"/>
              </w:rPr>
            </w:pPr>
          </w:p>
        </w:tc>
        <w:tc>
          <w:tcPr>
            <w:tcW w:w="2820" w:type="dxa"/>
            <w:tcBorders>
              <w:top w:val="nil"/>
              <w:left w:val="nil"/>
              <w:bottom w:val="nil"/>
              <w:right w:val="nil"/>
            </w:tcBorders>
            <w:shd w:val="clear" w:color="auto" w:fill="auto"/>
            <w:noWrap/>
            <w:vAlign w:val="bottom"/>
            <w:tcPrChange w:id="3485"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4D6A69">
            <w:pPr>
              <w:rPr>
                <w:del w:id="3486" w:author="Libenka" w:date="2016-02-17T16:15:00Z"/>
                <w:rFonts w:ascii="Arial" w:hAnsi="Arial" w:cs="Arial"/>
                <w:sz w:val="18"/>
                <w:szCs w:val="18"/>
              </w:rPr>
            </w:pPr>
            <w:del w:id="3487" w:author="Libenka" w:date="2016-02-17T16:15:00Z">
              <w:r w:rsidRPr="009356D6" w:rsidDel="009356D6">
                <w:rPr>
                  <w:rFonts w:ascii="Arial" w:hAnsi="Arial" w:cs="Arial"/>
                  <w:sz w:val="18"/>
                  <w:szCs w:val="18"/>
                </w:rPr>
                <w:delText>Kľúčový manažment</w:delText>
              </w:r>
            </w:del>
          </w:p>
        </w:tc>
        <w:tc>
          <w:tcPr>
            <w:tcW w:w="1298" w:type="dxa"/>
            <w:tcBorders>
              <w:top w:val="nil"/>
              <w:left w:val="nil"/>
              <w:bottom w:val="nil"/>
              <w:right w:val="nil"/>
            </w:tcBorders>
            <w:shd w:val="clear" w:color="auto" w:fill="auto"/>
            <w:noWrap/>
            <w:vAlign w:val="bottom"/>
            <w:tcPrChange w:id="3488"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89" w:author="Libenka" w:date="2016-02-17T16:15:00Z"/>
                <w:rFonts w:ascii="Arial" w:hAnsi="Arial" w:cs="Arial"/>
                <w:sz w:val="18"/>
                <w:szCs w:val="18"/>
              </w:rPr>
            </w:pPr>
            <w:del w:id="3490"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491"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492" w:author="Libenka" w:date="2016-02-17T16:15:00Z"/>
                <w:sz w:val="18"/>
                <w:szCs w:val="18"/>
              </w:rPr>
            </w:pPr>
            <w:del w:id="3493"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494" w:author="Libenka" w:date="2016-02-17T16:15:00Z">
            <w:tblPrEx>
              <w:tblW w:w="9221" w:type="dxa"/>
              <w:tblInd w:w="496" w:type="dxa"/>
              <w:tblCellMar>
                <w:left w:w="70" w:type="dxa"/>
                <w:right w:w="70" w:type="dxa"/>
              </w:tblCellMar>
            </w:tblPrEx>
          </w:tblPrExChange>
        </w:tblPrEx>
        <w:trPr>
          <w:trHeight w:val="255"/>
          <w:del w:id="3495" w:author="Libenka" w:date="2016-02-17T16:15:00Z"/>
          <w:trPrChange w:id="3496" w:author="Libenka" w:date="2016-02-17T16:15:00Z">
            <w:trPr>
              <w:trHeight w:val="255"/>
            </w:trPr>
          </w:trPrChange>
        </w:trPr>
        <w:tc>
          <w:tcPr>
            <w:tcW w:w="3402" w:type="dxa"/>
            <w:tcBorders>
              <w:top w:val="nil"/>
              <w:left w:val="nil"/>
              <w:bottom w:val="nil"/>
              <w:right w:val="nil"/>
            </w:tcBorders>
            <w:shd w:val="clear" w:color="auto" w:fill="auto"/>
            <w:noWrap/>
            <w:vAlign w:val="bottom"/>
            <w:tcPrChange w:id="3497"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4D6A69">
            <w:pPr>
              <w:ind w:left="356"/>
              <w:rPr>
                <w:del w:id="3498" w:author="Libenka" w:date="2016-02-17T16:15:00Z"/>
                <w:sz w:val="18"/>
                <w:szCs w:val="18"/>
              </w:rPr>
            </w:pPr>
          </w:p>
        </w:tc>
        <w:tc>
          <w:tcPr>
            <w:tcW w:w="2820" w:type="dxa"/>
            <w:tcBorders>
              <w:top w:val="nil"/>
              <w:left w:val="nil"/>
              <w:bottom w:val="nil"/>
              <w:right w:val="nil"/>
            </w:tcBorders>
            <w:shd w:val="clear" w:color="auto" w:fill="auto"/>
            <w:noWrap/>
            <w:vAlign w:val="bottom"/>
            <w:tcPrChange w:id="349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4D6A69">
            <w:pPr>
              <w:rPr>
                <w:del w:id="3500" w:author="Libenka" w:date="2016-02-17T16:15:00Z"/>
                <w:rFonts w:ascii="Arial" w:hAnsi="Arial" w:cs="Arial"/>
                <w:sz w:val="18"/>
                <w:szCs w:val="18"/>
              </w:rPr>
            </w:pPr>
            <w:del w:id="3501" w:author="Libenka" w:date="2016-02-17T16:15:00Z">
              <w:r w:rsidRPr="009356D6" w:rsidDel="009356D6">
                <w:rPr>
                  <w:rFonts w:ascii="Arial" w:hAnsi="Arial" w:cs="Arial"/>
                  <w:sz w:val="18"/>
                  <w:szCs w:val="18"/>
                </w:rPr>
                <w:delText>Ostatné spriaznené strany</w:delText>
              </w:r>
            </w:del>
          </w:p>
        </w:tc>
        <w:tc>
          <w:tcPr>
            <w:tcW w:w="1298" w:type="dxa"/>
            <w:tcBorders>
              <w:top w:val="nil"/>
              <w:left w:val="nil"/>
              <w:bottom w:val="nil"/>
              <w:right w:val="nil"/>
            </w:tcBorders>
            <w:shd w:val="clear" w:color="auto" w:fill="auto"/>
            <w:noWrap/>
            <w:vAlign w:val="bottom"/>
            <w:tcPrChange w:id="350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503" w:author="Libenka" w:date="2016-02-17T16:15:00Z"/>
                <w:rFonts w:ascii="Arial" w:hAnsi="Arial" w:cs="Arial"/>
                <w:sz w:val="18"/>
                <w:szCs w:val="18"/>
              </w:rPr>
            </w:pPr>
            <w:del w:id="350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50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4D6A69">
            <w:pPr>
              <w:jc w:val="right"/>
              <w:rPr>
                <w:del w:id="3506" w:author="Libenka" w:date="2016-02-17T16:15:00Z"/>
                <w:sz w:val="18"/>
                <w:szCs w:val="18"/>
              </w:rPr>
            </w:pPr>
            <w:del w:id="3507"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508" w:author="Libenka" w:date="2016-02-17T16:15:00Z">
            <w:tblPrEx>
              <w:tblW w:w="9221" w:type="dxa"/>
              <w:tblInd w:w="496" w:type="dxa"/>
              <w:tblCellMar>
                <w:left w:w="70" w:type="dxa"/>
                <w:right w:w="70" w:type="dxa"/>
              </w:tblCellMar>
            </w:tblPrEx>
          </w:tblPrExChange>
        </w:tblPrEx>
        <w:trPr>
          <w:trHeight w:val="255"/>
          <w:del w:id="3509" w:author="Libenka" w:date="2016-02-17T16:15:00Z"/>
          <w:trPrChange w:id="3510" w:author="Libenka" w:date="2016-02-17T16:15:00Z">
            <w:trPr>
              <w:trHeight w:val="255"/>
            </w:trPr>
          </w:trPrChange>
        </w:trPr>
        <w:tc>
          <w:tcPr>
            <w:tcW w:w="3402" w:type="dxa"/>
            <w:tcBorders>
              <w:top w:val="nil"/>
              <w:left w:val="nil"/>
              <w:bottom w:val="nil"/>
              <w:right w:val="nil"/>
            </w:tcBorders>
            <w:shd w:val="clear" w:color="auto" w:fill="auto"/>
            <w:noWrap/>
            <w:vAlign w:val="bottom"/>
            <w:tcPrChange w:id="351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512" w:author="Libenka" w:date="2016-02-17T16:15:00Z"/>
                <w:rFonts w:ascii="Arial" w:hAnsi="Arial" w:cs="Arial"/>
                <w:sz w:val="18"/>
                <w:szCs w:val="18"/>
              </w:rPr>
            </w:pPr>
            <w:del w:id="3513" w:author="Libenka" w:date="2016-02-17T16:15:00Z">
              <w:r w:rsidRPr="009356D6" w:rsidDel="009356D6">
                <w:rPr>
                  <w:rFonts w:ascii="Arial" w:hAnsi="Arial" w:cs="Arial"/>
                  <w:sz w:val="18"/>
                  <w:szCs w:val="18"/>
                </w:rPr>
                <w:delText>Nákup zásob</w:delText>
              </w:r>
            </w:del>
          </w:p>
        </w:tc>
        <w:tc>
          <w:tcPr>
            <w:tcW w:w="2820" w:type="dxa"/>
            <w:tcBorders>
              <w:top w:val="nil"/>
              <w:left w:val="nil"/>
              <w:bottom w:val="nil"/>
              <w:right w:val="nil"/>
            </w:tcBorders>
            <w:shd w:val="clear" w:color="auto" w:fill="auto"/>
            <w:noWrap/>
            <w:vAlign w:val="bottom"/>
            <w:tcPrChange w:id="3514"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515" w:author="Libenka" w:date="2016-02-17T16:15:00Z"/>
                <w:rFonts w:ascii="Arial" w:hAnsi="Arial" w:cs="Arial"/>
                <w:sz w:val="18"/>
                <w:szCs w:val="18"/>
              </w:rPr>
            </w:pPr>
            <w:del w:id="3516"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517"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18" w:author="Libenka" w:date="2016-02-17T16:15:00Z"/>
                <w:sz w:val="18"/>
                <w:szCs w:val="18"/>
              </w:rPr>
            </w:pPr>
            <w:del w:id="3519"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520"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21" w:author="Libenka" w:date="2016-02-17T16:15:00Z"/>
                <w:sz w:val="18"/>
                <w:szCs w:val="18"/>
              </w:rPr>
            </w:pPr>
            <w:del w:id="3522"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523" w:author="Libenka" w:date="2016-02-17T16:15:00Z">
            <w:tblPrEx>
              <w:tblW w:w="9221" w:type="dxa"/>
              <w:tblInd w:w="496" w:type="dxa"/>
              <w:tblCellMar>
                <w:left w:w="70" w:type="dxa"/>
                <w:right w:w="70" w:type="dxa"/>
              </w:tblCellMar>
            </w:tblPrEx>
          </w:tblPrExChange>
        </w:tblPrEx>
        <w:trPr>
          <w:trHeight w:val="255"/>
          <w:del w:id="3524" w:author="Libenka" w:date="2016-02-17T16:15:00Z"/>
          <w:trPrChange w:id="3525" w:author="Libenka" w:date="2016-02-17T16:15:00Z">
            <w:trPr>
              <w:trHeight w:val="255"/>
            </w:trPr>
          </w:trPrChange>
        </w:trPr>
        <w:tc>
          <w:tcPr>
            <w:tcW w:w="3402" w:type="dxa"/>
            <w:tcBorders>
              <w:top w:val="nil"/>
              <w:left w:val="nil"/>
              <w:bottom w:val="nil"/>
              <w:right w:val="nil"/>
            </w:tcBorders>
            <w:shd w:val="clear" w:color="auto" w:fill="auto"/>
            <w:noWrap/>
            <w:vAlign w:val="bottom"/>
            <w:tcPrChange w:id="3526"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527" w:author="Libenka" w:date="2016-02-17T16:15:00Z"/>
                <w:rFonts w:ascii="Arial" w:hAnsi="Arial" w:cs="Arial"/>
                <w:sz w:val="18"/>
                <w:szCs w:val="18"/>
              </w:rPr>
            </w:pPr>
            <w:del w:id="3528" w:author="Libenka" w:date="2016-02-17T16:15:00Z">
              <w:r w:rsidRPr="009356D6" w:rsidDel="009356D6">
                <w:rPr>
                  <w:rFonts w:ascii="Arial" w:hAnsi="Arial" w:cs="Arial"/>
                  <w:sz w:val="18"/>
                  <w:szCs w:val="18"/>
                </w:rPr>
                <w:delText>Predaj zásob</w:delText>
              </w:r>
            </w:del>
          </w:p>
        </w:tc>
        <w:tc>
          <w:tcPr>
            <w:tcW w:w="2820" w:type="dxa"/>
            <w:tcBorders>
              <w:top w:val="nil"/>
              <w:left w:val="nil"/>
              <w:bottom w:val="nil"/>
              <w:right w:val="nil"/>
            </w:tcBorders>
            <w:shd w:val="clear" w:color="auto" w:fill="auto"/>
            <w:noWrap/>
            <w:vAlign w:val="bottom"/>
            <w:tcPrChange w:id="352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530" w:author="Libenka" w:date="2016-02-17T16:15:00Z"/>
                <w:rFonts w:ascii="Arial" w:hAnsi="Arial" w:cs="Arial"/>
                <w:sz w:val="18"/>
                <w:szCs w:val="18"/>
              </w:rPr>
            </w:pPr>
            <w:del w:id="3531"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53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33" w:author="Libenka" w:date="2016-02-17T16:15:00Z"/>
                <w:sz w:val="18"/>
                <w:szCs w:val="18"/>
              </w:rPr>
            </w:pPr>
            <w:del w:id="353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53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36" w:author="Libenka" w:date="2016-02-17T16:15:00Z"/>
                <w:sz w:val="18"/>
                <w:szCs w:val="18"/>
              </w:rPr>
            </w:pPr>
            <w:del w:id="3537"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538" w:author="Libenka" w:date="2016-02-17T16:15:00Z">
            <w:tblPrEx>
              <w:tblW w:w="9221" w:type="dxa"/>
              <w:tblInd w:w="496" w:type="dxa"/>
              <w:tblCellMar>
                <w:left w:w="70" w:type="dxa"/>
                <w:right w:w="70" w:type="dxa"/>
              </w:tblCellMar>
            </w:tblPrEx>
          </w:tblPrExChange>
        </w:tblPrEx>
        <w:trPr>
          <w:trHeight w:val="255"/>
          <w:del w:id="3539" w:author="Libenka" w:date="2016-02-17T16:15:00Z"/>
          <w:trPrChange w:id="3540" w:author="Libenka" w:date="2016-02-17T16:15:00Z">
            <w:trPr>
              <w:trHeight w:val="255"/>
            </w:trPr>
          </w:trPrChange>
        </w:trPr>
        <w:tc>
          <w:tcPr>
            <w:tcW w:w="3402" w:type="dxa"/>
            <w:tcBorders>
              <w:top w:val="nil"/>
              <w:left w:val="nil"/>
              <w:bottom w:val="nil"/>
              <w:right w:val="nil"/>
            </w:tcBorders>
            <w:shd w:val="clear" w:color="auto" w:fill="auto"/>
            <w:noWrap/>
            <w:vAlign w:val="bottom"/>
            <w:tcPrChange w:id="354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542" w:author="Libenka" w:date="2016-02-17T16:15:00Z"/>
                <w:rFonts w:ascii="Arial" w:hAnsi="Arial" w:cs="Arial"/>
                <w:sz w:val="18"/>
                <w:szCs w:val="18"/>
              </w:rPr>
            </w:pPr>
            <w:del w:id="3543" w:author="Libenka" w:date="2016-02-17T16:15:00Z">
              <w:r w:rsidRPr="009356D6" w:rsidDel="009356D6">
                <w:rPr>
                  <w:rFonts w:ascii="Arial" w:hAnsi="Arial" w:cs="Arial"/>
                  <w:sz w:val="18"/>
                  <w:szCs w:val="18"/>
                </w:rPr>
                <w:delText>Nákup služieb</w:delText>
              </w:r>
            </w:del>
          </w:p>
        </w:tc>
        <w:tc>
          <w:tcPr>
            <w:tcW w:w="2820" w:type="dxa"/>
            <w:tcBorders>
              <w:top w:val="nil"/>
              <w:left w:val="nil"/>
              <w:bottom w:val="nil"/>
              <w:right w:val="nil"/>
            </w:tcBorders>
            <w:shd w:val="clear" w:color="auto" w:fill="auto"/>
            <w:noWrap/>
            <w:vAlign w:val="bottom"/>
            <w:tcPrChange w:id="3544"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545" w:author="Libenka" w:date="2016-02-17T16:15:00Z"/>
                <w:rFonts w:ascii="Arial" w:hAnsi="Arial" w:cs="Arial"/>
                <w:sz w:val="18"/>
                <w:szCs w:val="18"/>
              </w:rPr>
            </w:pPr>
            <w:del w:id="3546"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547"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48" w:author="Libenka" w:date="2016-02-17T16:15:00Z"/>
                <w:sz w:val="18"/>
                <w:szCs w:val="18"/>
              </w:rPr>
            </w:pPr>
            <w:del w:id="3549"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550"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51" w:author="Libenka" w:date="2016-02-17T16:15:00Z"/>
                <w:sz w:val="18"/>
                <w:szCs w:val="18"/>
              </w:rPr>
            </w:pPr>
            <w:del w:id="3552"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553" w:author="Libenka" w:date="2016-02-17T16:15:00Z">
            <w:tblPrEx>
              <w:tblW w:w="9221" w:type="dxa"/>
              <w:tblInd w:w="496" w:type="dxa"/>
              <w:tblCellMar>
                <w:left w:w="70" w:type="dxa"/>
                <w:right w:w="70" w:type="dxa"/>
              </w:tblCellMar>
            </w:tblPrEx>
          </w:tblPrExChange>
        </w:tblPrEx>
        <w:trPr>
          <w:trHeight w:val="255"/>
          <w:del w:id="3554" w:author="Libenka" w:date="2016-02-17T16:15:00Z"/>
          <w:trPrChange w:id="3555" w:author="Libenka" w:date="2016-02-17T16:15:00Z">
            <w:trPr>
              <w:trHeight w:val="255"/>
            </w:trPr>
          </w:trPrChange>
        </w:trPr>
        <w:tc>
          <w:tcPr>
            <w:tcW w:w="3402" w:type="dxa"/>
            <w:tcBorders>
              <w:top w:val="nil"/>
              <w:left w:val="nil"/>
              <w:bottom w:val="nil"/>
              <w:right w:val="nil"/>
            </w:tcBorders>
            <w:shd w:val="clear" w:color="auto" w:fill="auto"/>
            <w:noWrap/>
            <w:vAlign w:val="bottom"/>
            <w:tcPrChange w:id="3556"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557" w:author="Libenka" w:date="2016-02-17T16:15:00Z"/>
                <w:rFonts w:ascii="Arial" w:hAnsi="Arial" w:cs="Arial"/>
                <w:sz w:val="18"/>
                <w:szCs w:val="18"/>
              </w:rPr>
            </w:pPr>
            <w:del w:id="3558" w:author="Libenka" w:date="2016-02-17T16:15:00Z">
              <w:r w:rsidRPr="009356D6" w:rsidDel="009356D6">
                <w:rPr>
                  <w:rFonts w:ascii="Arial" w:hAnsi="Arial" w:cs="Arial"/>
                  <w:sz w:val="18"/>
                  <w:szCs w:val="18"/>
                </w:rPr>
                <w:delText>Predaj služieb</w:delText>
              </w:r>
            </w:del>
          </w:p>
        </w:tc>
        <w:tc>
          <w:tcPr>
            <w:tcW w:w="2820" w:type="dxa"/>
            <w:tcBorders>
              <w:top w:val="nil"/>
              <w:left w:val="nil"/>
              <w:bottom w:val="nil"/>
              <w:right w:val="nil"/>
            </w:tcBorders>
            <w:shd w:val="clear" w:color="auto" w:fill="auto"/>
            <w:noWrap/>
            <w:vAlign w:val="bottom"/>
            <w:tcPrChange w:id="355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560" w:author="Libenka" w:date="2016-02-17T16:15:00Z"/>
                <w:rFonts w:ascii="Arial" w:hAnsi="Arial" w:cs="Arial"/>
                <w:sz w:val="18"/>
                <w:szCs w:val="18"/>
              </w:rPr>
            </w:pPr>
            <w:del w:id="3561"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56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63" w:author="Libenka" w:date="2016-02-17T16:15:00Z"/>
                <w:sz w:val="18"/>
                <w:szCs w:val="18"/>
              </w:rPr>
            </w:pPr>
            <w:del w:id="356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56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66" w:author="Libenka" w:date="2016-02-17T16:15:00Z"/>
                <w:sz w:val="18"/>
                <w:szCs w:val="18"/>
              </w:rPr>
            </w:pPr>
            <w:del w:id="3567"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568" w:author="Libenka" w:date="2016-02-17T16:15:00Z">
            <w:tblPrEx>
              <w:tblW w:w="9221" w:type="dxa"/>
              <w:tblInd w:w="496" w:type="dxa"/>
              <w:tblCellMar>
                <w:left w:w="70" w:type="dxa"/>
                <w:right w:w="70" w:type="dxa"/>
              </w:tblCellMar>
            </w:tblPrEx>
          </w:tblPrExChange>
        </w:tblPrEx>
        <w:trPr>
          <w:trHeight w:val="255"/>
          <w:del w:id="3569" w:author="Libenka" w:date="2016-02-17T16:15:00Z"/>
          <w:trPrChange w:id="3570" w:author="Libenka" w:date="2016-02-17T16:15:00Z">
            <w:trPr>
              <w:trHeight w:val="255"/>
            </w:trPr>
          </w:trPrChange>
        </w:trPr>
        <w:tc>
          <w:tcPr>
            <w:tcW w:w="3402" w:type="dxa"/>
            <w:tcBorders>
              <w:top w:val="nil"/>
              <w:left w:val="nil"/>
              <w:bottom w:val="nil"/>
              <w:right w:val="nil"/>
            </w:tcBorders>
            <w:shd w:val="clear" w:color="auto" w:fill="auto"/>
            <w:noWrap/>
            <w:vAlign w:val="bottom"/>
            <w:tcPrChange w:id="357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572" w:author="Libenka" w:date="2016-02-17T16:15:00Z"/>
                <w:rFonts w:ascii="Arial" w:hAnsi="Arial" w:cs="Arial"/>
                <w:sz w:val="18"/>
                <w:szCs w:val="18"/>
              </w:rPr>
            </w:pPr>
            <w:del w:id="3573" w:author="Libenka" w:date="2016-02-17T16:15:00Z">
              <w:r w:rsidRPr="009356D6" w:rsidDel="009356D6">
                <w:rPr>
                  <w:rFonts w:ascii="Arial" w:hAnsi="Arial" w:cs="Arial"/>
                  <w:sz w:val="18"/>
                  <w:szCs w:val="18"/>
                </w:rPr>
                <w:delText>Záväzky z obchodného styku</w:delText>
              </w:r>
            </w:del>
          </w:p>
        </w:tc>
        <w:tc>
          <w:tcPr>
            <w:tcW w:w="2820" w:type="dxa"/>
            <w:tcBorders>
              <w:top w:val="nil"/>
              <w:left w:val="nil"/>
              <w:bottom w:val="nil"/>
              <w:right w:val="nil"/>
            </w:tcBorders>
            <w:shd w:val="clear" w:color="auto" w:fill="auto"/>
            <w:noWrap/>
            <w:vAlign w:val="bottom"/>
            <w:tcPrChange w:id="3574"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575" w:author="Libenka" w:date="2016-02-17T16:15:00Z"/>
                <w:rFonts w:ascii="Arial" w:hAnsi="Arial" w:cs="Arial"/>
                <w:sz w:val="18"/>
                <w:szCs w:val="18"/>
              </w:rPr>
            </w:pPr>
            <w:del w:id="3576"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577"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78" w:author="Libenka" w:date="2016-02-17T16:15:00Z"/>
                <w:sz w:val="18"/>
                <w:szCs w:val="18"/>
              </w:rPr>
            </w:pPr>
            <w:del w:id="3579"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580"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81" w:author="Libenka" w:date="2016-02-17T16:15:00Z"/>
                <w:sz w:val="18"/>
                <w:szCs w:val="18"/>
              </w:rPr>
            </w:pPr>
            <w:del w:id="3582"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583" w:author="Libenka" w:date="2016-02-17T16:15:00Z">
            <w:tblPrEx>
              <w:tblW w:w="9221" w:type="dxa"/>
              <w:tblInd w:w="496" w:type="dxa"/>
              <w:tblCellMar>
                <w:left w:w="70" w:type="dxa"/>
                <w:right w:w="70" w:type="dxa"/>
              </w:tblCellMar>
            </w:tblPrEx>
          </w:tblPrExChange>
        </w:tblPrEx>
        <w:trPr>
          <w:trHeight w:val="255"/>
          <w:del w:id="3584" w:author="Libenka" w:date="2016-02-17T16:15:00Z"/>
          <w:trPrChange w:id="3585" w:author="Libenka" w:date="2016-02-17T16:15:00Z">
            <w:trPr>
              <w:trHeight w:val="255"/>
            </w:trPr>
          </w:trPrChange>
        </w:trPr>
        <w:tc>
          <w:tcPr>
            <w:tcW w:w="3402" w:type="dxa"/>
            <w:tcBorders>
              <w:top w:val="nil"/>
              <w:left w:val="nil"/>
              <w:bottom w:val="nil"/>
              <w:right w:val="nil"/>
            </w:tcBorders>
            <w:shd w:val="clear" w:color="auto" w:fill="auto"/>
            <w:noWrap/>
            <w:vAlign w:val="bottom"/>
            <w:tcPrChange w:id="3586"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587" w:author="Libenka" w:date="2016-02-17T16:15:00Z"/>
                <w:rFonts w:ascii="Arial" w:hAnsi="Arial" w:cs="Arial"/>
                <w:sz w:val="18"/>
                <w:szCs w:val="18"/>
              </w:rPr>
            </w:pPr>
            <w:del w:id="3588" w:author="Libenka" w:date="2016-02-17T16:15:00Z">
              <w:r w:rsidRPr="009356D6" w:rsidDel="009356D6">
                <w:rPr>
                  <w:rFonts w:ascii="Arial" w:hAnsi="Arial" w:cs="Arial"/>
                  <w:sz w:val="18"/>
                  <w:szCs w:val="18"/>
                </w:rPr>
                <w:delText>Pohľadávky z obchodného styku</w:delText>
              </w:r>
            </w:del>
          </w:p>
        </w:tc>
        <w:tc>
          <w:tcPr>
            <w:tcW w:w="2820" w:type="dxa"/>
            <w:tcBorders>
              <w:top w:val="nil"/>
              <w:left w:val="nil"/>
              <w:bottom w:val="nil"/>
              <w:right w:val="nil"/>
            </w:tcBorders>
            <w:shd w:val="clear" w:color="auto" w:fill="auto"/>
            <w:noWrap/>
            <w:vAlign w:val="bottom"/>
            <w:tcPrChange w:id="358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590" w:author="Libenka" w:date="2016-02-17T16:15:00Z"/>
                <w:rFonts w:ascii="Arial" w:hAnsi="Arial" w:cs="Arial"/>
                <w:sz w:val="18"/>
                <w:szCs w:val="18"/>
              </w:rPr>
            </w:pPr>
            <w:del w:id="3591"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59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93" w:author="Libenka" w:date="2016-02-17T16:15:00Z"/>
                <w:sz w:val="18"/>
                <w:szCs w:val="18"/>
              </w:rPr>
            </w:pPr>
            <w:del w:id="359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59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596" w:author="Libenka" w:date="2016-02-17T16:15:00Z"/>
                <w:sz w:val="18"/>
                <w:szCs w:val="18"/>
              </w:rPr>
            </w:pPr>
            <w:del w:id="3597"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598" w:author="Libenka" w:date="2016-02-17T16:15:00Z">
            <w:tblPrEx>
              <w:tblW w:w="9221" w:type="dxa"/>
              <w:tblInd w:w="496" w:type="dxa"/>
              <w:tblCellMar>
                <w:left w:w="70" w:type="dxa"/>
                <w:right w:w="70" w:type="dxa"/>
              </w:tblCellMar>
            </w:tblPrEx>
          </w:tblPrExChange>
        </w:tblPrEx>
        <w:trPr>
          <w:trHeight w:val="255"/>
          <w:del w:id="3599" w:author="Libenka" w:date="2016-02-17T16:15:00Z"/>
          <w:trPrChange w:id="3600" w:author="Libenka" w:date="2016-02-17T16:15:00Z">
            <w:trPr>
              <w:trHeight w:val="255"/>
            </w:trPr>
          </w:trPrChange>
        </w:trPr>
        <w:tc>
          <w:tcPr>
            <w:tcW w:w="3402" w:type="dxa"/>
            <w:tcBorders>
              <w:top w:val="nil"/>
              <w:left w:val="nil"/>
              <w:bottom w:val="nil"/>
              <w:right w:val="nil"/>
            </w:tcBorders>
            <w:shd w:val="clear" w:color="auto" w:fill="auto"/>
            <w:noWrap/>
            <w:vAlign w:val="bottom"/>
            <w:tcPrChange w:id="360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602" w:author="Libenka" w:date="2016-02-17T16:15:00Z"/>
                <w:rFonts w:ascii="Arial" w:hAnsi="Arial" w:cs="Arial"/>
                <w:sz w:val="18"/>
                <w:szCs w:val="18"/>
              </w:rPr>
            </w:pPr>
            <w:del w:id="3603" w:author="Libenka" w:date="2016-02-17T16:15:00Z">
              <w:r w:rsidRPr="009356D6" w:rsidDel="009356D6">
                <w:rPr>
                  <w:rFonts w:ascii="Arial" w:hAnsi="Arial" w:cs="Arial"/>
                  <w:sz w:val="18"/>
                  <w:szCs w:val="18"/>
                </w:rPr>
                <w:delText>Poskytnuté pôžičky</w:delText>
              </w:r>
            </w:del>
          </w:p>
        </w:tc>
        <w:tc>
          <w:tcPr>
            <w:tcW w:w="2820" w:type="dxa"/>
            <w:tcBorders>
              <w:top w:val="nil"/>
              <w:left w:val="nil"/>
              <w:bottom w:val="nil"/>
              <w:right w:val="nil"/>
            </w:tcBorders>
            <w:shd w:val="clear" w:color="auto" w:fill="auto"/>
            <w:noWrap/>
            <w:vAlign w:val="bottom"/>
            <w:tcPrChange w:id="3604"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605" w:author="Libenka" w:date="2016-02-17T16:15:00Z"/>
                <w:rFonts w:ascii="Arial" w:hAnsi="Arial" w:cs="Arial"/>
                <w:sz w:val="18"/>
                <w:szCs w:val="18"/>
              </w:rPr>
            </w:pPr>
            <w:del w:id="3606"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607"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08" w:author="Libenka" w:date="2016-02-17T16:15:00Z"/>
                <w:sz w:val="18"/>
                <w:szCs w:val="18"/>
              </w:rPr>
            </w:pPr>
            <w:del w:id="3609"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610"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11" w:author="Libenka" w:date="2016-02-17T16:15:00Z"/>
                <w:sz w:val="18"/>
                <w:szCs w:val="18"/>
              </w:rPr>
            </w:pPr>
            <w:del w:id="3612"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613" w:author="Libenka" w:date="2016-02-17T16:15:00Z">
            <w:tblPrEx>
              <w:tblW w:w="9221" w:type="dxa"/>
              <w:tblInd w:w="496" w:type="dxa"/>
              <w:tblCellMar>
                <w:left w:w="70" w:type="dxa"/>
                <w:right w:w="70" w:type="dxa"/>
              </w:tblCellMar>
            </w:tblPrEx>
          </w:tblPrExChange>
        </w:tblPrEx>
        <w:trPr>
          <w:trHeight w:val="255"/>
          <w:del w:id="3614" w:author="Libenka" w:date="2016-02-17T16:15:00Z"/>
          <w:trPrChange w:id="3615" w:author="Libenka" w:date="2016-02-17T16:15:00Z">
            <w:trPr>
              <w:trHeight w:val="255"/>
            </w:trPr>
          </w:trPrChange>
        </w:trPr>
        <w:tc>
          <w:tcPr>
            <w:tcW w:w="3402" w:type="dxa"/>
            <w:tcBorders>
              <w:top w:val="nil"/>
              <w:left w:val="nil"/>
              <w:bottom w:val="nil"/>
              <w:right w:val="nil"/>
            </w:tcBorders>
            <w:shd w:val="clear" w:color="auto" w:fill="auto"/>
            <w:noWrap/>
            <w:vAlign w:val="bottom"/>
            <w:tcPrChange w:id="3616"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617" w:author="Libenka" w:date="2016-02-17T16:15:00Z"/>
                <w:rFonts w:ascii="Arial" w:hAnsi="Arial" w:cs="Arial"/>
                <w:sz w:val="18"/>
                <w:szCs w:val="18"/>
              </w:rPr>
            </w:pPr>
            <w:del w:id="3618" w:author="Libenka" w:date="2016-02-17T16:15:00Z">
              <w:r w:rsidRPr="009356D6" w:rsidDel="009356D6">
                <w:rPr>
                  <w:rFonts w:ascii="Arial" w:hAnsi="Arial" w:cs="Arial"/>
                  <w:sz w:val="18"/>
                  <w:szCs w:val="18"/>
                </w:rPr>
                <w:delText>Prijaté pôžičky</w:delText>
              </w:r>
            </w:del>
          </w:p>
        </w:tc>
        <w:tc>
          <w:tcPr>
            <w:tcW w:w="2820" w:type="dxa"/>
            <w:tcBorders>
              <w:top w:val="nil"/>
              <w:left w:val="nil"/>
              <w:bottom w:val="nil"/>
              <w:right w:val="nil"/>
            </w:tcBorders>
            <w:shd w:val="clear" w:color="auto" w:fill="auto"/>
            <w:noWrap/>
            <w:vAlign w:val="bottom"/>
            <w:tcPrChange w:id="361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620" w:author="Libenka" w:date="2016-02-17T16:15:00Z"/>
                <w:rFonts w:ascii="Arial" w:hAnsi="Arial" w:cs="Arial"/>
                <w:sz w:val="18"/>
                <w:szCs w:val="18"/>
              </w:rPr>
            </w:pPr>
            <w:del w:id="3621"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62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23" w:author="Libenka" w:date="2016-02-17T16:15:00Z"/>
                <w:sz w:val="18"/>
                <w:szCs w:val="18"/>
              </w:rPr>
            </w:pPr>
            <w:del w:id="362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62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26" w:author="Libenka" w:date="2016-02-17T16:15:00Z"/>
                <w:sz w:val="18"/>
                <w:szCs w:val="18"/>
              </w:rPr>
            </w:pPr>
            <w:del w:id="3627"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628" w:author="Libenka" w:date="2016-02-17T16:15:00Z">
            <w:tblPrEx>
              <w:tblW w:w="9221" w:type="dxa"/>
              <w:tblInd w:w="496" w:type="dxa"/>
              <w:tblCellMar>
                <w:left w:w="70" w:type="dxa"/>
                <w:right w:w="70" w:type="dxa"/>
              </w:tblCellMar>
            </w:tblPrEx>
          </w:tblPrExChange>
        </w:tblPrEx>
        <w:trPr>
          <w:trHeight w:val="255"/>
          <w:del w:id="3629" w:author="Libenka" w:date="2016-02-17T16:15:00Z"/>
          <w:trPrChange w:id="3630" w:author="Libenka" w:date="2016-02-17T16:15:00Z">
            <w:trPr>
              <w:trHeight w:val="255"/>
            </w:trPr>
          </w:trPrChange>
        </w:trPr>
        <w:tc>
          <w:tcPr>
            <w:tcW w:w="3402" w:type="dxa"/>
            <w:tcBorders>
              <w:top w:val="nil"/>
              <w:left w:val="nil"/>
              <w:bottom w:val="nil"/>
              <w:right w:val="nil"/>
            </w:tcBorders>
            <w:shd w:val="clear" w:color="auto" w:fill="auto"/>
            <w:noWrap/>
            <w:vAlign w:val="bottom"/>
            <w:tcPrChange w:id="363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632" w:author="Libenka" w:date="2016-02-17T16:15:00Z"/>
                <w:rFonts w:ascii="Arial" w:hAnsi="Arial" w:cs="Arial"/>
                <w:sz w:val="18"/>
                <w:szCs w:val="18"/>
              </w:rPr>
            </w:pPr>
            <w:del w:id="3633" w:author="Libenka" w:date="2016-02-17T16:15:00Z">
              <w:r w:rsidRPr="009356D6" w:rsidDel="009356D6">
                <w:rPr>
                  <w:rFonts w:ascii="Arial" w:hAnsi="Arial" w:cs="Arial"/>
                  <w:sz w:val="18"/>
                  <w:szCs w:val="18"/>
                </w:rPr>
                <w:delText xml:space="preserve">Leasing </w:delText>
              </w:r>
            </w:del>
          </w:p>
        </w:tc>
        <w:tc>
          <w:tcPr>
            <w:tcW w:w="2820" w:type="dxa"/>
            <w:tcBorders>
              <w:top w:val="nil"/>
              <w:left w:val="nil"/>
              <w:bottom w:val="nil"/>
              <w:right w:val="nil"/>
            </w:tcBorders>
            <w:shd w:val="clear" w:color="auto" w:fill="auto"/>
            <w:noWrap/>
            <w:vAlign w:val="bottom"/>
            <w:tcPrChange w:id="3634"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635" w:author="Libenka" w:date="2016-02-17T16:15:00Z"/>
                <w:rFonts w:ascii="Arial" w:hAnsi="Arial" w:cs="Arial"/>
                <w:sz w:val="18"/>
                <w:szCs w:val="18"/>
              </w:rPr>
            </w:pPr>
            <w:del w:id="3636"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637"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38" w:author="Libenka" w:date="2016-02-17T16:15:00Z"/>
                <w:sz w:val="18"/>
                <w:szCs w:val="18"/>
              </w:rPr>
            </w:pPr>
            <w:del w:id="3639"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640"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41" w:author="Libenka" w:date="2016-02-17T16:15:00Z"/>
                <w:sz w:val="18"/>
                <w:szCs w:val="18"/>
              </w:rPr>
            </w:pPr>
            <w:del w:id="3642"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643" w:author="Libenka" w:date="2016-02-17T16:15:00Z">
            <w:tblPrEx>
              <w:tblW w:w="9221" w:type="dxa"/>
              <w:tblInd w:w="496" w:type="dxa"/>
              <w:tblCellMar>
                <w:left w:w="70" w:type="dxa"/>
                <w:right w:w="70" w:type="dxa"/>
              </w:tblCellMar>
            </w:tblPrEx>
          </w:tblPrExChange>
        </w:tblPrEx>
        <w:trPr>
          <w:trHeight w:val="255"/>
          <w:del w:id="3644" w:author="Libenka" w:date="2016-02-17T16:15:00Z"/>
          <w:trPrChange w:id="3645" w:author="Libenka" w:date="2016-02-17T16:15:00Z">
            <w:trPr>
              <w:trHeight w:val="255"/>
            </w:trPr>
          </w:trPrChange>
        </w:trPr>
        <w:tc>
          <w:tcPr>
            <w:tcW w:w="3402" w:type="dxa"/>
            <w:tcBorders>
              <w:top w:val="nil"/>
              <w:left w:val="nil"/>
              <w:bottom w:val="nil"/>
              <w:right w:val="nil"/>
            </w:tcBorders>
            <w:shd w:val="clear" w:color="auto" w:fill="auto"/>
            <w:noWrap/>
            <w:vAlign w:val="bottom"/>
            <w:tcPrChange w:id="3646"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647" w:author="Libenka" w:date="2016-02-17T16:15:00Z"/>
                <w:rFonts w:ascii="Arial" w:hAnsi="Arial" w:cs="Arial"/>
                <w:sz w:val="18"/>
                <w:szCs w:val="18"/>
              </w:rPr>
            </w:pPr>
            <w:del w:id="3648" w:author="Libenka" w:date="2016-02-17T16:15:00Z">
              <w:r w:rsidRPr="009356D6" w:rsidDel="009356D6">
                <w:rPr>
                  <w:rFonts w:ascii="Arial" w:hAnsi="Arial" w:cs="Arial"/>
                  <w:sz w:val="18"/>
                  <w:szCs w:val="18"/>
                </w:rPr>
                <w:delText xml:space="preserve">Licencie </w:delText>
              </w:r>
            </w:del>
          </w:p>
        </w:tc>
        <w:tc>
          <w:tcPr>
            <w:tcW w:w="2820" w:type="dxa"/>
            <w:tcBorders>
              <w:top w:val="nil"/>
              <w:left w:val="nil"/>
              <w:bottom w:val="nil"/>
              <w:right w:val="nil"/>
            </w:tcBorders>
            <w:shd w:val="clear" w:color="auto" w:fill="auto"/>
            <w:noWrap/>
            <w:vAlign w:val="bottom"/>
            <w:tcPrChange w:id="364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650" w:author="Libenka" w:date="2016-02-17T16:15:00Z"/>
                <w:rFonts w:ascii="Arial" w:hAnsi="Arial" w:cs="Arial"/>
                <w:sz w:val="18"/>
                <w:szCs w:val="18"/>
              </w:rPr>
            </w:pPr>
            <w:del w:id="3651"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65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53" w:author="Libenka" w:date="2016-02-17T16:15:00Z"/>
                <w:sz w:val="18"/>
                <w:szCs w:val="18"/>
              </w:rPr>
            </w:pPr>
            <w:del w:id="365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65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56" w:author="Libenka" w:date="2016-02-17T16:15:00Z"/>
                <w:sz w:val="18"/>
                <w:szCs w:val="18"/>
              </w:rPr>
            </w:pPr>
            <w:del w:id="3657"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658" w:author="Libenka" w:date="2016-02-17T16:15:00Z">
            <w:tblPrEx>
              <w:tblW w:w="9221" w:type="dxa"/>
              <w:tblInd w:w="496" w:type="dxa"/>
              <w:tblCellMar>
                <w:left w:w="70" w:type="dxa"/>
                <w:right w:w="70" w:type="dxa"/>
              </w:tblCellMar>
            </w:tblPrEx>
          </w:tblPrExChange>
        </w:tblPrEx>
        <w:trPr>
          <w:trHeight w:val="255"/>
          <w:del w:id="3659" w:author="Libenka" w:date="2016-02-17T16:15:00Z"/>
          <w:trPrChange w:id="3660" w:author="Libenka" w:date="2016-02-17T16:15:00Z">
            <w:trPr>
              <w:trHeight w:val="255"/>
            </w:trPr>
          </w:trPrChange>
        </w:trPr>
        <w:tc>
          <w:tcPr>
            <w:tcW w:w="3402" w:type="dxa"/>
            <w:tcBorders>
              <w:top w:val="nil"/>
              <w:left w:val="nil"/>
              <w:bottom w:val="nil"/>
              <w:right w:val="nil"/>
            </w:tcBorders>
            <w:shd w:val="clear" w:color="auto" w:fill="auto"/>
            <w:noWrap/>
            <w:vAlign w:val="bottom"/>
            <w:tcPrChange w:id="366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662" w:author="Libenka" w:date="2016-02-17T16:15:00Z"/>
                <w:rFonts w:ascii="Arial" w:hAnsi="Arial" w:cs="Arial"/>
                <w:sz w:val="18"/>
                <w:szCs w:val="18"/>
              </w:rPr>
            </w:pPr>
            <w:del w:id="3663" w:author="Libenka" w:date="2016-02-17T16:15:00Z">
              <w:r w:rsidRPr="009356D6" w:rsidDel="009356D6">
                <w:rPr>
                  <w:rFonts w:ascii="Arial" w:hAnsi="Arial" w:cs="Arial"/>
                  <w:sz w:val="18"/>
                  <w:szCs w:val="18"/>
                </w:rPr>
                <w:delText>Vklad do základného imania</w:delText>
              </w:r>
            </w:del>
          </w:p>
        </w:tc>
        <w:tc>
          <w:tcPr>
            <w:tcW w:w="2820" w:type="dxa"/>
            <w:tcBorders>
              <w:top w:val="nil"/>
              <w:left w:val="nil"/>
              <w:bottom w:val="nil"/>
              <w:right w:val="nil"/>
            </w:tcBorders>
            <w:shd w:val="clear" w:color="auto" w:fill="auto"/>
            <w:noWrap/>
            <w:vAlign w:val="bottom"/>
            <w:tcPrChange w:id="3664"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665" w:author="Libenka" w:date="2016-02-17T16:15:00Z"/>
                <w:rFonts w:ascii="Arial" w:hAnsi="Arial" w:cs="Arial"/>
                <w:sz w:val="18"/>
                <w:szCs w:val="18"/>
              </w:rPr>
            </w:pPr>
            <w:del w:id="3666"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667"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68" w:author="Libenka" w:date="2016-02-17T16:15:00Z"/>
                <w:sz w:val="18"/>
                <w:szCs w:val="18"/>
              </w:rPr>
            </w:pPr>
            <w:del w:id="3669"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670"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71" w:author="Libenka" w:date="2016-02-17T16:15:00Z"/>
                <w:sz w:val="18"/>
                <w:szCs w:val="18"/>
              </w:rPr>
            </w:pPr>
            <w:del w:id="3672" w:author="Libenka" w:date="2016-02-17T16:15:00Z">
              <w:r w:rsidRPr="009356D6" w:rsidDel="009356D6">
                <w:rPr>
                  <w:sz w:val="18"/>
                  <w:szCs w:val="18"/>
                </w:rPr>
                <w:delText>0</w:delText>
              </w:r>
            </w:del>
          </w:p>
        </w:tc>
      </w:tr>
      <w:tr w:rsidR="00D704AA" w:rsidRPr="009356D6" w:rsidDel="009356D6" w:rsidTr="009356D6">
        <w:tblPrEx>
          <w:tblW w:w="9221" w:type="dxa"/>
          <w:tblInd w:w="496" w:type="dxa"/>
          <w:tblCellMar>
            <w:left w:w="70" w:type="dxa"/>
            <w:right w:w="70" w:type="dxa"/>
          </w:tblCellMar>
          <w:tblPrExChange w:id="3673" w:author="Libenka" w:date="2016-02-17T16:15:00Z">
            <w:tblPrEx>
              <w:tblW w:w="9221" w:type="dxa"/>
              <w:tblInd w:w="496" w:type="dxa"/>
              <w:tblCellMar>
                <w:left w:w="70" w:type="dxa"/>
                <w:right w:w="70" w:type="dxa"/>
              </w:tblCellMar>
            </w:tblPrEx>
          </w:tblPrExChange>
        </w:tblPrEx>
        <w:trPr>
          <w:trHeight w:val="255"/>
          <w:del w:id="3674" w:author="Libenka" w:date="2016-02-17T16:15:00Z"/>
          <w:trPrChange w:id="3675" w:author="Libenka" w:date="2016-02-17T16:15:00Z">
            <w:trPr>
              <w:trHeight w:val="255"/>
            </w:trPr>
          </w:trPrChange>
        </w:trPr>
        <w:tc>
          <w:tcPr>
            <w:tcW w:w="3402" w:type="dxa"/>
            <w:tcBorders>
              <w:top w:val="nil"/>
              <w:left w:val="nil"/>
              <w:bottom w:val="nil"/>
              <w:right w:val="nil"/>
            </w:tcBorders>
            <w:shd w:val="clear" w:color="auto" w:fill="auto"/>
            <w:noWrap/>
            <w:vAlign w:val="bottom"/>
            <w:tcPrChange w:id="3676"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677" w:author="Libenka" w:date="2016-02-17T16:15:00Z"/>
                <w:rFonts w:ascii="Arial" w:hAnsi="Arial" w:cs="Arial"/>
                <w:sz w:val="18"/>
                <w:szCs w:val="18"/>
              </w:rPr>
            </w:pPr>
            <w:del w:id="3678" w:author="Libenka" w:date="2016-02-17T16:15:00Z">
              <w:r w:rsidRPr="009356D6" w:rsidDel="009356D6">
                <w:rPr>
                  <w:rFonts w:ascii="Arial" w:hAnsi="Arial" w:cs="Arial"/>
                  <w:sz w:val="18"/>
                  <w:szCs w:val="18"/>
                </w:rPr>
                <w:delText>Poskytnutie záruk a garancií</w:delText>
              </w:r>
            </w:del>
          </w:p>
        </w:tc>
        <w:tc>
          <w:tcPr>
            <w:tcW w:w="2820" w:type="dxa"/>
            <w:tcBorders>
              <w:top w:val="nil"/>
              <w:left w:val="nil"/>
              <w:bottom w:val="nil"/>
              <w:right w:val="nil"/>
            </w:tcBorders>
            <w:shd w:val="clear" w:color="auto" w:fill="auto"/>
            <w:noWrap/>
            <w:vAlign w:val="bottom"/>
            <w:tcPrChange w:id="3679"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680" w:author="Libenka" w:date="2016-02-17T16:15:00Z"/>
                <w:rFonts w:ascii="Arial" w:hAnsi="Arial" w:cs="Arial"/>
                <w:sz w:val="18"/>
                <w:szCs w:val="18"/>
              </w:rPr>
            </w:pPr>
            <w:del w:id="3681"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682"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83" w:author="Libenka" w:date="2016-02-17T16:15:00Z"/>
                <w:sz w:val="18"/>
                <w:szCs w:val="18"/>
              </w:rPr>
            </w:pPr>
            <w:del w:id="3684"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685" w:author="Libenka" w:date="2016-02-17T16:15:00Z">
              <w:tcPr>
                <w:tcW w:w="1701"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86" w:author="Libenka" w:date="2016-02-17T16:15:00Z"/>
                <w:sz w:val="18"/>
                <w:szCs w:val="18"/>
              </w:rPr>
            </w:pPr>
            <w:del w:id="3687" w:author="Libenka" w:date="2016-02-17T16:15:00Z">
              <w:r w:rsidRPr="009356D6" w:rsidDel="009356D6">
                <w:rPr>
                  <w:sz w:val="18"/>
                  <w:szCs w:val="18"/>
                </w:rPr>
                <w:delText>0</w:delText>
              </w:r>
            </w:del>
          </w:p>
        </w:tc>
      </w:tr>
      <w:tr w:rsidR="00D704AA" w:rsidDel="009356D6" w:rsidTr="009356D6">
        <w:tblPrEx>
          <w:tblW w:w="9221" w:type="dxa"/>
          <w:tblInd w:w="496" w:type="dxa"/>
          <w:tblCellMar>
            <w:left w:w="70" w:type="dxa"/>
            <w:right w:w="70" w:type="dxa"/>
          </w:tblCellMar>
          <w:tblPrExChange w:id="3688" w:author="Libenka" w:date="2016-02-17T16:15:00Z">
            <w:tblPrEx>
              <w:tblW w:w="9221" w:type="dxa"/>
              <w:tblInd w:w="496" w:type="dxa"/>
              <w:tblCellMar>
                <w:left w:w="70" w:type="dxa"/>
                <w:right w:w="70" w:type="dxa"/>
              </w:tblCellMar>
            </w:tblPrEx>
          </w:tblPrExChange>
        </w:tblPrEx>
        <w:trPr>
          <w:trHeight w:val="255"/>
          <w:del w:id="3689" w:author="Libenka" w:date="2016-02-17T16:15:00Z"/>
          <w:trPrChange w:id="3690" w:author="Libenka" w:date="2016-02-17T16:15:00Z">
            <w:trPr>
              <w:trHeight w:val="255"/>
            </w:trPr>
          </w:trPrChange>
        </w:trPr>
        <w:tc>
          <w:tcPr>
            <w:tcW w:w="3402" w:type="dxa"/>
            <w:tcBorders>
              <w:top w:val="nil"/>
              <w:left w:val="nil"/>
              <w:bottom w:val="nil"/>
              <w:right w:val="nil"/>
            </w:tcBorders>
            <w:shd w:val="clear" w:color="auto" w:fill="auto"/>
            <w:noWrap/>
            <w:vAlign w:val="bottom"/>
            <w:tcPrChange w:id="3691" w:author="Libenka" w:date="2016-02-17T16:15:00Z">
              <w:tcPr>
                <w:tcW w:w="3402" w:type="dxa"/>
                <w:tcBorders>
                  <w:top w:val="nil"/>
                  <w:left w:val="nil"/>
                  <w:bottom w:val="nil"/>
                  <w:right w:val="nil"/>
                </w:tcBorders>
                <w:shd w:val="clear" w:color="auto" w:fill="auto"/>
                <w:noWrap/>
                <w:vAlign w:val="bottom"/>
              </w:tcPr>
            </w:tcPrChange>
          </w:tcPr>
          <w:p w:rsidR="00D704AA" w:rsidRPr="009356D6" w:rsidDel="009356D6" w:rsidRDefault="00D704AA" w:rsidP="009F2737">
            <w:pPr>
              <w:ind w:left="356"/>
              <w:rPr>
                <w:del w:id="3692" w:author="Libenka" w:date="2016-02-17T16:15:00Z"/>
                <w:rFonts w:ascii="Arial" w:hAnsi="Arial" w:cs="Arial"/>
                <w:sz w:val="18"/>
                <w:szCs w:val="18"/>
              </w:rPr>
            </w:pPr>
            <w:del w:id="3693" w:author="Libenka" w:date="2016-02-17T16:15:00Z">
              <w:r w:rsidRPr="009356D6" w:rsidDel="009356D6">
                <w:rPr>
                  <w:rFonts w:ascii="Arial" w:hAnsi="Arial" w:cs="Arial"/>
                  <w:sz w:val="18"/>
                  <w:szCs w:val="18"/>
                </w:rPr>
                <w:delText>Iné</w:delText>
              </w:r>
            </w:del>
          </w:p>
        </w:tc>
        <w:tc>
          <w:tcPr>
            <w:tcW w:w="2820" w:type="dxa"/>
            <w:tcBorders>
              <w:top w:val="nil"/>
              <w:left w:val="nil"/>
              <w:bottom w:val="nil"/>
              <w:right w:val="nil"/>
            </w:tcBorders>
            <w:shd w:val="clear" w:color="auto" w:fill="auto"/>
            <w:noWrap/>
            <w:vAlign w:val="bottom"/>
            <w:tcPrChange w:id="3694" w:author="Libenka" w:date="2016-02-17T16:15:00Z">
              <w:tcPr>
                <w:tcW w:w="2820" w:type="dxa"/>
                <w:tcBorders>
                  <w:top w:val="nil"/>
                  <w:left w:val="nil"/>
                  <w:bottom w:val="nil"/>
                  <w:right w:val="nil"/>
                </w:tcBorders>
                <w:shd w:val="clear" w:color="auto" w:fill="auto"/>
                <w:noWrap/>
                <w:vAlign w:val="bottom"/>
              </w:tcPr>
            </w:tcPrChange>
          </w:tcPr>
          <w:p w:rsidR="00D704AA" w:rsidRPr="009356D6" w:rsidDel="009356D6" w:rsidRDefault="00D704AA" w:rsidP="009F2737">
            <w:pPr>
              <w:rPr>
                <w:del w:id="3695" w:author="Libenka" w:date="2016-02-17T16:15:00Z"/>
                <w:rFonts w:ascii="Arial" w:hAnsi="Arial" w:cs="Arial"/>
                <w:sz w:val="18"/>
                <w:szCs w:val="18"/>
              </w:rPr>
            </w:pPr>
            <w:del w:id="3696" w:author="Libenka" w:date="2016-02-17T16:15:00Z">
              <w:r w:rsidRPr="009356D6" w:rsidDel="009356D6">
                <w:rPr>
                  <w:rFonts w:ascii="Arial" w:hAnsi="Arial" w:cs="Arial"/>
                  <w:sz w:val="18"/>
                  <w:szCs w:val="18"/>
                </w:rPr>
                <w:delText>......</w:delText>
              </w:r>
            </w:del>
          </w:p>
        </w:tc>
        <w:tc>
          <w:tcPr>
            <w:tcW w:w="1298" w:type="dxa"/>
            <w:tcBorders>
              <w:top w:val="nil"/>
              <w:left w:val="nil"/>
              <w:bottom w:val="nil"/>
              <w:right w:val="nil"/>
            </w:tcBorders>
            <w:shd w:val="clear" w:color="auto" w:fill="auto"/>
            <w:noWrap/>
            <w:vAlign w:val="bottom"/>
            <w:tcPrChange w:id="3697" w:author="Libenka" w:date="2016-02-17T16:15:00Z">
              <w:tcPr>
                <w:tcW w:w="1298" w:type="dxa"/>
                <w:tcBorders>
                  <w:top w:val="nil"/>
                  <w:left w:val="nil"/>
                  <w:bottom w:val="nil"/>
                  <w:right w:val="nil"/>
                </w:tcBorders>
                <w:shd w:val="clear" w:color="auto" w:fill="auto"/>
                <w:noWrap/>
                <w:vAlign w:val="bottom"/>
              </w:tcPr>
            </w:tcPrChange>
          </w:tcPr>
          <w:p w:rsidR="00D704AA" w:rsidRPr="009356D6" w:rsidDel="009356D6" w:rsidRDefault="00D704AA" w:rsidP="009F2737">
            <w:pPr>
              <w:jc w:val="right"/>
              <w:rPr>
                <w:del w:id="3698" w:author="Libenka" w:date="2016-02-17T16:15:00Z"/>
                <w:sz w:val="18"/>
                <w:szCs w:val="18"/>
              </w:rPr>
            </w:pPr>
            <w:del w:id="3699" w:author="Libenka" w:date="2016-02-17T16:15:00Z">
              <w:r w:rsidRPr="009356D6" w:rsidDel="009356D6">
                <w:rPr>
                  <w:rFonts w:ascii="Arial" w:hAnsi="Arial" w:cs="Arial"/>
                  <w:sz w:val="18"/>
                  <w:szCs w:val="18"/>
                  <w:lang w:val="en-US"/>
                </w:rPr>
                <w:delText>0</w:delText>
              </w:r>
            </w:del>
          </w:p>
        </w:tc>
        <w:tc>
          <w:tcPr>
            <w:tcW w:w="1701" w:type="dxa"/>
            <w:tcBorders>
              <w:top w:val="nil"/>
              <w:left w:val="nil"/>
              <w:bottom w:val="nil"/>
              <w:right w:val="nil"/>
            </w:tcBorders>
            <w:shd w:val="clear" w:color="auto" w:fill="auto"/>
            <w:noWrap/>
            <w:vAlign w:val="bottom"/>
            <w:tcPrChange w:id="3700" w:author="Libenka" w:date="2016-02-17T16:15:00Z">
              <w:tcPr>
                <w:tcW w:w="1701" w:type="dxa"/>
                <w:tcBorders>
                  <w:top w:val="nil"/>
                  <w:left w:val="nil"/>
                  <w:bottom w:val="nil"/>
                  <w:right w:val="nil"/>
                </w:tcBorders>
                <w:shd w:val="clear" w:color="auto" w:fill="auto"/>
                <w:noWrap/>
                <w:vAlign w:val="bottom"/>
              </w:tcPr>
            </w:tcPrChange>
          </w:tcPr>
          <w:p w:rsidR="00D704AA" w:rsidRPr="004D6A69" w:rsidDel="009356D6" w:rsidRDefault="00D704AA" w:rsidP="009F2737">
            <w:pPr>
              <w:jc w:val="right"/>
              <w:rPr>
                <w:del w:id="3701" w:author="Libenka" w:date="2016-02-17T16:15:00Z"/>
                <w:sz w:val="18"/>
                <w:szCs w:val="18"/>
              </w:rPr>
            </w:pPr>
            <w:del w:id="3702" w:author="Libenka" w:date="2016-02-17T16:15:00Z">
              <w:r w:rsidRPr="009356D6" w:rsidDel="009356D6">
                <w:rPr>
                  <w:sz w:val="18"/>
                  <w:szCs w:val="18"/>
                </w:rPr>
                <w:delText>0</w:delText>
              </w:r>
            </w:del>
          </w:p>
        </w:tc>
      </w:tr>
    </w:tbl>
    <w:p w:rsidR="0007628C" w:rsidRDefault="0007628C" w:rsidP="00F43F0D"/>
    <w:p w:rsidR="00941837" w:rsidRDefault="00941837">
      <w:r>
        <w:br w:type="page"/>
      </w:r>
    </w:p>
    <w:p w:rsidR="00941837" w:rsidRPr="009C4342" w:rsidRDefault="00941837" w:rsidP="00941837">
      <w:pPr>
        <w:pStyle w:val="Nadpis2"/>
        <w:numPr>
          <w:ilvl w:val="0"/>
          <w:numId w:val="91"/>
        </w:numPr>
      </w:pPr>
      <w:r w:rsidRPr="00941837">
        <w:lastRenderedPageBreak/>
        <w:t>Príjmy a výhody členov štatutárneho orgánu, dozorného orgánu a iného orgánu</w:t>
      </w:r>
    </w:p>
    <w:p w:rsidR="0007628C" w:rsidRPr="00941837" w:rsidRDefault="00941837">
      <w:pPr>
        <w:rPr>
          <w:rFonts w:ascii="Arial" w:hAnsi="Arial" w:cs="Arial"/>
          <w:sz w:val="20"/>
          <w:szCs w:val="20"/>
        </w:rPr>
      </w:pPr>
      <w:r w:rsidRPr="00941837">
        <w:rPr>
          <w:rFonts w:ascii="Arial" w:hAnsi="Arial" w:cs="Arial"/>
          <w:sz w:val="20"/>
          <w:szCs w:val="20"/>
        </w:rPr>
        <w:t>V roku 2015, resp. 2014 neobdŕžali členovia štatutárnych orgánov Spoločnosti za ich činnosť v uvedených orgánoch žiadne príjmy, pôžičky, priznané záruky, preddavky alebo iné výhody</w:t>
      </w:r>
    </w:p>
    <w:p w:rsidR="00941837" w:rsidRDefault="00941837"/>
    <w:p w:rsidR="00917277" w:rsidDel="00464FCB" w:rsidRDefault="00917277" w:rsidP="007C6A17">
      <w:pPr>
        <w:pStyle w:val="Nadpis1"/>
        <w:rPr>
          <w:del w:id="3703" w:author="Veronika Cermakova" w:date="2016-03-25T13:48:00Z"/>
        </w:rPr>
      </w:pPr>
    </w:p>
    <w:p w:rsidR="00917277" w:rsidDel="009356D6" w:rsidRDefault="00917277" w:rsidP="007C6A17">
      <w:pPr>
        <w:pStyle w:val="Nadpis1"/>
        <w:rPr>
          <w:del w:id="3704" w:author="Libenka" w:date="2016-02-17T16:16:00Z"/>
        </w:rPr>
      </w:pPr>
    </w:p>
    <w:p w:rsidR="00917277" w:rsidDel="009356D6" w:rsidRDefault="00917277" w:rsidP="007C6A17">
      <w:pPr>
        <w:pStyle w:val="Nadpis1"/>
        <w:rPr>
          <w:del w:id="3705" w:author="Libenka" w:date="2016-02-17T16:16:00Z"/>
        </w:rPr>
      </w:pPr>
    </w:p>
    <w:p w:rsidR="00917277" w:rsidDel="009356D6" w:rsidRDefault="00917277" w:rsidP="007C6A17">
      <w:pPr>
        <w:pStyle w:val="Nadpis1"/>
        <w:rPr>
          <w:del w:id="3706" w:author="Libenka" w:date="2016-02-17T16:16:00Z"/>
        </w:rPr>
      </w:pPr>
    </w:p>
    <w:p w:rsidR="00917277" w:rsidDel="009356D6" w:rsidRDefault="00917277" w:rsidP="007C6A17">
      <w:pPr>
        <w:pStyle w:val="Nadpis1"/>
        <w:rPr>
          <w:del w:id="3707" w:author="Libenka" w:date="2016-02-17T16:16:00Z"/>
        </w:rPr>
      </w:pPr>
    </w:p>
    <w:p w:rsidR="00917277" w:rsidDel="009356D6" w:rsidRDefault="00917277" w:rsidP="007C6A17">
      <w:pPr>
        <w:pStyle w:val="Nadpis1"/>
        <w:rPr>
          <w:del w:id="3708" w:author="Libenka" w:date="2016-02-17T16:16:00Z"/>
        </w:rPr>
      </w:pPr>
    </w:p>
    <w:p w:rsidR="00917277" w:rsidDel="009356D6" w:rsidRDefault="00917277" w:rsidP="007C6A17">
      <w:pPr>
        <w:pStyle w:val="Nadpis1"/>
        <w:rPr>
          <w:del w:id="3709" w:author="Libenka" w:date="2016-02-17T16:16:00Z"/>
        </w:rPr>
      </w:pPr>
    </w:p>
    <w:p w:rsidR="00917277" w:rsidDel="009356D6" w:rsidRDefault="00917277" w:rsidP="007C6A17">
      <w:pPr>
        <w:pStyle w:val="Nadpis1"/>
        <w:rPr>
          <w:del w:id="3710" w:author="Libenka" w:date="2016-02-17T16:16:00Z"/>
        </w:rPr>
      </w:pPr>
    </w:p>
    <w:p w:rsidR="00917277" w:rsidDel="009356D6" w:rsidRDefault="00917277" w:rsidP="007C6A17">
      <w:pPr>
        <w:pStyle w:val="Nadpis1"/>
        <w:rPr>
          <w:del w:id="3711" w:author="Libenka" w:date="2016-02-17T16:16:00Z"/>
        </w:rPr>
      </w:pPr>
    </w:p>
    <w:p w:rsidR="00917277" w:rsidDel="009356D6" w:rsidRDefault="00917277" w:rsidP="007C6A17">
      <w:pPr>
        <w:pStyle w:val="Nadpis1"/>
        <w:rPr>
          <w:del w:id="3712" w:author="Libenka" w:date="2016-02-17T16:16:00Z"/>
        </w:rPr>
      </w:pPr>
    </w:p>
    <w:p w:rsidR="00917277" w:rsidDel="009356D6" w:rsidRDefault="00917277" w:rsidP="007C6A17">
      <w:pPr>
        <w:pStyle w:val="Nadpis1"/>
        <w:rPr>
          <w:del w:id="3713" w:author="Libenka" w:date="2016-02-17T16:16:00Z"/>
        </w:rPr>
      </w:pPr>
    </w:p>
    <w:p w:rsidR="00917277" w:rsidDel="009356D6" w:rsidRDefault="00917277" w:rsidP="007C6A17">
      <w:pPr>
        <w:pStyle w:val="Nadpis1"/>
        <w:rPr>
          <w:del w:id="3714" w:author="Libenka" w:date="2016-02-17T16:16:00Z"/>
        </w:rPr>
      </w:pPr>
    </w:p>
    <w:p w:rsidR="00917277" w:rsidDel="009356D6" w:rsidRDefault="00917277" w:rsidP="007C6A17">
      <w:pPr>
        <w:pStyle w:val="Nadpis1"/>
        <w:rPr>
          <w:del w:id="3715" w:author="Libenka" w:date="2016-02-17T16:16:00Z"/>
        </w:rPr>
      </w:pPr>
    </w:p>
    <w:p w:rsidR="00917277" w:rsidDel="009356D6" w:rsidRDefault="00917277" w:rsidP="007C6A17">
      <w:pPr>
        <w:pStyle w:val="Nadpis1"/>
        <w:rPr>
          <w:del w:id="3716" w:author="Libenka" w:date="2016-02-17T16:16:00Z"/>
        </w:rPr>
      </w:pPr>
    </w:p>
    <w:p w:rsidR="00917277" w:rsidDel="009356D6" w:rsidRDefault="00917277" w:rsidP="007C6A17">
      <w:pPr>
        <w:pStyle w:val="Nadpis1"/>
        <w:rPr>
          <w:del w:id="3717" w:author="Libenka" w:date="2016-02-17T16:16:00Z"/>
        </w:rPr>
      </w:pPr>
    </w:p>
    <w:p w:rsidR="00917277" w:rsidDel="009356D6" w:rsidRDefault="00917277" w:rsidP="007C6A17">
      <w:pPr>
        <w:pStyle w:val="Nadpis1"/>
        <w:rPr>
          <w:del w:id="3718" w:author="Libenka" w:date="2016-02-17T16:16:00Z"/>
        </w:rPr>
      </w:pPr>
    </w:p>
    <w:p w:rsidR="00917277" w:rsidDel="009356D6" w:rsidRDefault="00917277" w:rsidP="007C6A17">
      <w:pPr>
        <w:pStyle w:val="Nadpis1"/>
        <w:rPr>
          <w:del w:id="3719" w:author="Libenka" w:date="2016-02-17T16:16:00Z"/>
        </w:rPr>
      </w:pPr>
    </w:p>
    <w:p w:rsidR="00917277" w:rsidDel="009356D6" w:rsidRDefault="00917277" w:rsidP="007C6A17">
      <w:pPr>
        <w:pStyle w:val="Nadpis1"/>
        <w:rPr>
          <w:del w:id="3720" w:author="Libenka" w:date="2016-02-17T16:16:00Z"/>
        </w:rPr>
      </w:pPr>
    </w:p>
    <w:p w:rsidR="00917277" w:rsidRPr="00F43F0D" w:rsidDel="009356D6" w:rsidRDefault="00917277" w:rsidP="007C6A17">
      <w:pPr>
        <w:pStyle w:val="Nadpis1"/>
        <w:rPr>
          <w:del w:id="3721" w:author="Libenka" w:date="2016-02-17T16:16:00Z"/>
        </w:rPr>
      </w:pPr>
    </w:p>
    <w:p w:rsidR="000E4080" w:rsidRPr="00796393" w:rsidDel="00464FCB" w:rsidRDefault="00F67841" w:rsidP="007C6A17">
      <w:pPr>
        <w:pStyle w:val="Nadpis1"/>
        <w:rPr>
          <w:del w:id="3722" w:author="Veronika Cermakova" w:date="2016-03-25T13:48:00Z"/>
        </w:rPr>
      </w:pPr>
      <w:del w:id="3723" w:author="Veronika Cermakova" w:date="2016-03-25T13:48:00Z">
        <w:r w:rsidDel="00464FCB">
          <w:delText xml:space="preserve"> </w:delText>
        </w:r>
        <w:bookmarkStart w:id="3724" w:name="FWT_T49"/>
        <w:r w:rsidDel="00464FCB">
          <w:delText xml:space="preserve"> </w:delText>
        </w:r>
        <w:bookmarkEnd w:id="3724"/>
      </w:del>
    </w:p>
    <w:p w:rsidR="000E4080" w:rsidRPr="009C4342" w:rsidDel="00464FCB" w:rsidRDefault="000E4080" w:rsidP="007C6A17">
      <w:pPr>
        <w:pStyle w:val="Nadpis1"/>
        <w:rPr>
          <w:del w:id="3725" w:author="Veronika Cermakova" w:date="2016-03-25T13:48:00Z"/>
        </w:rPr>
      </w:pPr>
      <w:del w:id="3726" w:author="Veronika Cermakova" w:date="2016-03-25T13:48:00Z">
        <w:r w:rsidRPr="009C4342" w:rsidDel="00464FCB">
          <w:delText>Príjmy a výhody členov štatutárneho orgánu, dozorného orgánu a iného orgánu</w:delText>
        </w:r>
      </w:del>
    </w:p>
    <w:p w:rsidR="00CA3DFB" w:rsidRPr="00796393" w:rsidDel="00464FCB" w:rsidRDefault="00CA3DFB">
      <w:pPr>
        <w:pStyle w:val="Nadpis1"/>
        <w:rPr>
          <w:del w:id="3727" w:author="Veronika Cermakova" w:date="2016-03-25T13:48:00Z"/>
        </w:rPr>
        <w:pPrChange w:id="3728" w:author="Veronika Cermakova" w:date="2016-03-25T13:48:00Z">
          <w:pPr>
            <w:pStyle w:val="odstavec"/>
          </w:pPr>
        </w:pPrChange>
      </w:pPr>
      <w:bookmarkStart w:id="3729" w:name="FWT_T46"/>
      <w:del w:id="3730" w:author="Veronika Cermakova" w:date="2016-03-25T13:48:00Z">
        <w:r w:rsidDel="00464FCB">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3188"/>
        <w:gridCol w:w="760"/>
        <w:gridCol w:w="760"/>
        <w:gridCol w:w="760"/>
        <w:gridCol w:w="760"/>
        <w:gridCol w:w="760"/>
        <w:gridCol w:w="760"/>
        <w:gridCol w:w="760"/>
        <w:gridCol w:w="760"/>
      </w:tblGrid>
      <w:tr w:rsidR="00CA3DFB" w:rsidDel="00464FCB" w:rsidTr="004D6A69">
        <w:trPr>
          <w:trHeight w:val="240"/>
          <w:del w:id="3731"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732" w:author="Veronika Cermakova" w:date="2016-03-25T13:47:00Z"/>
              </w:rPr>
            </w:pPr>
            <w:bookmarkStart w:id="3733" w:name="RANGE!B4:J22"/>
            <w:bookmarkEnd w:id="3733"/>
          </w:p>
        </w:tc>
        <w:tc>
          <w:tcPr>
            <w:tcW w:w="1520" w:type="dxa"/>
            <w:gridSpan w:val="2"/>
            <w:tcBorders>
              <w:top w:val="nil"/>
              <w:left w:val="nil"/>
              <w:bottom w:val="nil"/>
              <w:right w:val="nil"/>
            </w:tcBorders>
            <w:shd w:val="clear" w:color="auto" w:fill="auto"/>
            <w:vAlign w:val="bottom"/>
            <w:hideMark/>
          </w:tcPr>
          <w:p w:rsidR="00CA3DFB" w:rsidDel="00464FCB" w:rsidRDefault="00CA3DFB" w:rsidP="007C6A17">
            <w:pPr>
              <w:pStyle w:val="Nadpis1"/>
              <w:rPr>
                <w:del w:id="3734" w:author="Veronika Cermakova" w:date="2016-03-25T13:47:00Z"/>
              </w:rPr>
            </w:pPr>
            <w:del w:id="3735" w:author="Veronika Cermakova" w:date="2016-03-25T13:47:00Z">
              <w:r w:rsidDel="00464FCB">
                <w:delText>[Orgán]</w:delText>
              </w:r>
            </w:del>
          </w:p>
        </w:tc>
        <w:tc>
          <w:tcPr>
            <w:tcW w:w="1520" w:type="dxa"/>
            <w:gridSpan w:val="2"/>
            <w:tcBorders>
              <w:top w:val="nil"/>
              <w:left w:val="nil"/>
              <w:bottom w:val="nil"/>
              <w:right w:val="nil"/>
            </w:tcBorders>
            <w:shd w:val="clear" w:color="auto" w:fill="auto"/>
            <w:vAlign w:val="bottom"/>
            <w:hideMark/>
          </w:tcPr>
          <w:p w:rsidR="00CA3DFB" w:rsidDel="00464FCB" w:rsidRDefault="00CA3DFB" w:rsidP="007C6A17">
            <w:pPr>
              <w:pStyle w:val="Nadpis1"/>
              <w:rPr>
                <w:del w:id="3736" w:author="Veronika Cermakova" w:date="2016-03-25T13:47:00Z"/>
              </w:rPr>
            </w:pPr>
            <w:del w:id="3737" w:author="Veronika Cermakova" w:date="2016-03-25T13:47:00Z">
              <w:r w:rsidDel="00464FCB">
                <w:delText>[Orgán]</w:delText>
              </w:r>
            </w:del>
          </w:p>
        </w:tc>
        <w:tc>
          <w:tcPr>
            <w:tcW w:w="1520" w:type="dxa"/>
            <w:gridSpan w:val="2"/>
            <w:tcBorders>
              <w:top w:val="nil"/>
              <w:left w:val="nil"/>
              <w:bottom w:val="nil"/>
              <w:right w:val="nil"/>
            </w:tcBorders>
            <w:shd w:val="clear" w:color="auto" w:fill="auto"/>
            <w:vAlign w:val="bottom"/>
            <w:hideMark/>
          </w:tcPr>
          <w:p w:rsidR="00CA3DFB" w:rsidDel="00464FCB" w:rsidRDefault="00CA3DFB" w:rsidP="007C6A17">
            <w:pPr>
              <w:pStyle w:val="Nadpis1"/>
              <w:rPr>
                <w:del w:id="3738" w:author="Veronika Cermakova" w:date="2016-03-25T13:47:00Z"/>
              </w:rPr>
            </w:pPr>
            <w:del w:id="3739" w:author="Veronika Cermakova" w:date="2016-03-25T13:47:00Z">
              <w:r w:rsidDel="00464FCB">
                <w:delText>[Orgán]</w:delText>
              </w:r>
            </w:del>
          </w:p>
        </w:tc>
        <w:tc>
          <w:tcPr>
            <w:tcW w:w="1520" w:type="dxa"/>
            <w:gridSpan w:val="2"/>
            <w:tcBorders>
              <w:top w:val="nil"/>
              <w:left w:val="nil"/>
              <w:bottom w:val="nil"/>
              <w:right w:val="nil"/>
            </w:tcBorders>
            <w:shd w:val="clear" w:color="auto" w:fill="auto"/>
            <w:vAlign w:val="bottom"/>
            <w:hideMark/>
          </w:tcPr>
          <w:p w:rsidR="00CA3DFB" w:rsidDel="00464FCB" w:rsidRDefault="00CA3DFB" w:rsidP="007C6A17">
            <w:pPr>
              <w:pStyle w:val="Nadpis1"/>
              <w:rPr>
                <w:del w:id="3740" w:author="Veronika Cermakova" w:date="2016-03-25T13:47:00Z"/>
              </w:rPr>
            </w:pPr>
            <w:del w:id="3741" w:author="Veronika Cermakova" w:date="2016-03-25T13:47:00Z">
              <w:r w:rsidDel="00464FCB">
                <w:delText>Spolu</w:delText>
              </w:r>
            </w:del>
          </w:p>
        </w:tc>
      </w:tr>
      <w:tr w:rsidR="00CA3DFB" w:rsidDel="00464FCB" w:rsidTr="004D6A69">
        <w:trPr>
          <w:trHeight w:val="240"/>
          <w:del w:id="3742" w:author="Veronika Cermakova" w:date="2016-03-25T13:47:00Z"/>
        </w:trPr>
        <w:tc>
          <w:tcPr>
            <w:tcW w:w="3188" w:type="dxa"/>
            <w:tcBorders>
              <w:top w:val="nil"/>
              <w:left w:val="nil"/>
              <w:bottom w:val="single" w:sz="4" w:space="0" w:color="auto"/>
              <w:right w:val="nil"/>
            </w:tcBorders>
            <w:shd w:val="clear" w:color="auto" w:fill="auto"/>
            <w:vAlign w:val="bottom"/>
            <w:hideMark/>
          </w:tcPr>
          <w:p w:rsidR="00CA3DFB" w:rsidDel="00464FCB" w:rsidRDefault="00CA3DFB" w:rsidP="007C6A17">
            <w:pPr>
              <w:pStyle w:val="Nadpis1"/>
              <w:rPr>
                <w:del w:id="3743" w:author="Veronika Cermakova" w:date="2016-03-25T13:47:00Z"/>
              </w:rPr>
            </w:pPr>
            <w:del w:id="3744" w:author="Veronika Cermakova" w:date="2016-03-25T13:47:00Z">
              <w:r w:rsidDel="00464FCB">
                <w:delText>Názov položky</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45" w:author="Veronika Cermakova" w:date="2016-03-25T13:47:00Z"/>
              </w:rPr>
            </w:pPr>
            <w:del w:id="3746" w:author="Veronika Cermakova" w:date="2016-03-25T13:47:00Z">
              <w:r w:rsidDel="00464FCB">
                <w:delText>2015</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47" w:author="Veronika Cermakova" w:date="2016-03-25T13:47:00Z"/>
              </w:rPr>
            </w:pPr>
            <w:del w:id="3748" w:author="Veronika Cermakova" w:date="2016-03-25T13:47:00Z">
              <w:r w:rsidDel="00464FCB">
                <w:delText>2014</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49" w:author="Veronika Cermakova" w:date="2016-03-25T13:47:00Z"/>
              </w:rPr>
            </w:pPr>
            <w:del w:id="3750" w:author="Veronika Cermakova" w:date="2016-03-25T13:47:00Z">
              <w:r w:rsidDel="00464FCB">
                <w:delText>2015</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51" w:author="Veronika Cermakova" w:date="2016-03-25T13:47:00Z"/>
              </w:rPr>
            </w:pPr>
            <w:del w:id="3752" w:author="Veronika Cermakova" w:date="2016-03-25T13:47:00Z">
              <w:r w:rsidDel="00464FCB">
                <w:delText>2014</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53" w:author="Veronika Cermakova" w:date="2016-03-25T13:47:00Z"/>
              </w:rPr>
            </w:pPr>
            <w:del w:id="3754" w:author="Veronika Cermakova" w:date="2016-03-25T13:47:00Z">
              <w:r w:rsidDel="00464FCB">
                <w:delText>2015</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55" w:author="Veronika Cermakova" w:date="2016-03-25T13:47:00Z"/>
              </w:rPr>
            </w:pPr>
            <w:del w:id="3756" w:author="Veronika Cermakova" w:date="2016-03-25T13:47:00Z">
              <w:r w:rsidDel="00464FCB">
                <w:delText>2014</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57" w:author="Veronika Cermakova" w:date="2016-03-25T13:47:00Z"/>
              </w:rPr>
            </w:pPr>
            <w:del w:id="3758" w:author="Veronika Cermakova" w:date="2016-03-25T13:47:00Z">
              <w:r w:rsidDel="00464FCB">
                <w:delText>2015</w:delText>
              </w:r>
            </w:del>
          </w:p>
        </w:tc>
        <w:tc>
          <w:tcPr>
            <w:tcW w:w="760" w:type="dxa"/>
            <w:tcBorders>
              <w:top w:val="nil"/>
              <w:left w:val="nil"/>
              <w:bottom w:val="single" w:sz="4" w:space="0" w:color="auto"/>
              <w:right w:val="nil"/>
            </w:tcBorders>
            <w:shd w:val="clear" w:color="auto" w:fill="auto"/>
            <w:noWrap/>
            <w:vAlign w:val="bottom"/>
            <w:hideMark/>
          </w:tcPr>
          <w:p w:rsidR="00CA3DFB" w:rsidDel="00464FCB" w:rsidRDefault="00CA3DFB" w:rsidP="007C6A17">
            <w:pPr>
              <w:pStyle w:val="Nadpis1"/>
              <w:rPr>
                <w:del w:id="3759" w:author="Veronika Cermakova" w:date="2016-03-25T13:47:00Z"/>
              </w:rPr>
            </w:pPr>
            <w:del w:id="3760" w:author="Veronika Cermakova" w:date="2016-03-25T13:47:00Z">
              <w:r w:rsidDel="00464FCB">
                <w:delText>2014</w:delText>
              </w:r>
            </w:del>
          </w:p>
        </w:tc>
      </w:tr>
      <w:tr w:rsidR="00CA3DFB" w:rsidDel="00464FCB" w:rsidTr="004D6A69">
        <w:trPr>
          <w:trHeight w:val="735"/>
          <w:del w:id="3761"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762" w:author="Veronika Cermakova" w:date="2016-03-25T13:47:00Z"/>
              </w:rPr>
            </w:pPr>
            <w:del w:id="3763" w:author="Veronika Cermakova" w:date="2016-03-25T13:47:00Z">
              <w:r w:rsidDel="00464FCB">
                <w:lastRenderedPageBreak/>
                <w:delText>Priznané odmeny za učtovné obdobie z dôvodu výkonu funkcie, z toho:</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64" w:author="Veronika Cermakova" w:date="2016-03-25T13:47:00Z"/>
              </w:rPr>
            </w:pPr>
            <w:del w:id="3765" w:author="Veronika Cermakova" w:date="2016-03-25T13:47:00Z">
              <w:r w:rsidDel="00464FCB">
                <w:delText>0</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66" w:author="Veronika Cermakova" w:date="2016-03-25T13:47:00Z"/>
              </w:rPr>
            </w:pPr>
            <w:del w:id="3767" w:author="Veronika Cermakova" w:date="2016-03-25T13:47:00Z">
              <w:r w:rsidDel="00464FCB">
                <w:delText>0</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68" w:author="Veronika Cermakova" w:date="2016-03-25T13:47:00Z"/>
              </w:rPr>
            </w:pPr>
            <w:del w:id="3769" w:author="Veronika Cermakova" w:date="2016-03-25T13:47:00Z">
              <w:r w:rsidDel="00464FCB">
                <w:delText>0</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70" w:author="Veronika Cermakova" w:date="2016-03-25T13:47:00Z"/>
              </w:rPr>
            </w:pPr>
            <w:del w:id="3771" w:author="Veronika Cermakova" w:date="2016-03-25T13:47:00Z">
              <w:r w:rsidDel="00464FCB">
                <w:delText>0</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72" w:author="Veronika Cermakova" w:date="2016-03-25T13:47:00Z"/>
              </w:rPr>
            </w:pPr>
            <w:del w:id="3773" w:author="Veronika Cermakova" w:date="2016-03-25T13:47:00Z">
              <w:r w:rsidDel="00464FCB">
                <w:delText>0</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74" w:author="Veronika Cermakova" w:date="2016-03-25T13:47:00Z"/>
              </w:rPr>
            </w:pPr>
            <w:del w:id="3775" w:author="Veronika Cermakova" w:date="2016-03-25T13:47:00Z">
              <w:r w:rsidDel="00464FCB">
                <w:delText>0</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76" w:author="Veronika Cermakova" w:date="2016-03-25T13:47:00Z"/>
              </w:rPr>
            </w:pPr>
            <w:del w:id="3777" w:author="Veronika Cermakova" w:date="2016-03-25T13:47:00Z">
              <w:r w:rsidDel="00464FCB">
                <w:delText>0</w:delText>
              </w:r>
            </w:del>
          </w:p>
        </w:tc>
        <w:tc>
          <w:tcPr>
            <w:tcW w:w="760" w:type="dxa"/>
            <w:tcBorders>
              <w:top w:val="nil"/>
              <w:left w:val="nil"/>
              <w:bottom w:val="double" w:sz="6" w:space="0" w:color="auto"/>
              <w:right w:val="nil"/>
            </w:tcBorders>
            <w:shd w:val="clear" w:color="auto" w:fill="auto"/>
            <w:noWrap/>
            <w:vAlign w:val="bottom"/>
            <w:hideMark/>
          </w:tcPr>
          <w:p w:rsidR="00CA3DFB" w:rsidDel="00464FCB" w:rsidRDefault="00CA3DFB" w:rsidP="007C6A17">
            <w:pPr>
              <w:pStyle w:val="Nadpis1"/>
              <w:rPr>
                <w:del w:id="3778" w:author="Veronika Cermakova" w:date="2016-03-25T13:47:00Z"/>
              </w:rPr>
            </w:pPr>
            <w:del w:id="3779" w:author="Veronika Cermakova" w:date="2016-03-25T13:47:00Z">
              <w:r w:rsidDel="00464FCB">
                <w:delText>0</w:delText>
              </w:r>
            </w:del>
          </w:p>
        </w:tc>
      </w:tr>
      <w:tr w:rsidR="00CA3DFB" w:rsidDel="00464FCB" w:rsidTr="004D6A69">
        <w:trPr>
          <w:trHeight w:val="255"/>
          <w:del w:id="3780" w:author="Veronika Cermakova" w:date="2016-03-25T13:47:00Z"/>
        </w:trPr>
        <w:tc>
          <w:tcPr>
            <w:tcW w:w="3188" w:type="dxa"/>
            <w:tcBorders>
              <w:top w:val="nil"/>
              <w:left w:val="nil"/>
              <w:bottom w:val="nil"/>
              <w:right w:val="nil"/>
            </w:tcBorders>
            <w:shd w:val="clear" w:color="auto" w:fill="auto"/>
            <w:noWrap/>
            <w:vAlign w:val="bottom"/>
            <w:hideMark/>
          </w:tcPr>
          <w:p w:rsidR="00CA3DFB" w:rsidDel="00464FCB" w:rsidRDefault="00CA3DFB" w:rsidP="007C6A17">
            <w:pPr>
              <w:pStyle w:val="Nadpis1"/>
              <w:rPr>
                <w:del w:id="3781" w:author="Veronika Cermakova" w:date="2016-03-25T13:47:00Z"/>
              </w:rPr>
            </w:pPr>
            <w:del w:id="3782" w:author="Veronika Cermakova" w:date="2016-03-25T13:47:00Z">
              <w:r w:rsidDel="00464FCB">
                <w:delText>Priznané odmeny súčasných členov</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83" w:author="Veronika Cermakova" w:date="2016-03-25T13:47:00Z"/>
              </w:rPr>
            </w:pPr>
            <w:del w:id="378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85" w:author="Veronika Cermakova" w:date="2016-03-25T13:47:00Z"/>
              </w:rPr>
            </w:pPr>
            <w:del w:id="378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87" w:author="Veronika Cermakova" w:date="2016-03-25T13:47:00Z"/>
              </w:rPr>
            </w:pPr>
            <w:del w:id="3788"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89" w:author="Veronika Cermakova" w:date="2016-03-25T13:47:00Z"/>
              </w:rPr>
            </w:pPr>
            <w:del w:id="3790"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91" w:author="Veronika Cermakova" w:date="2016-03-25T13:47:00Z"/>
              </w:rPr>
            </w:pPr>
            <w:del w:id="3792"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93" w:author="Veronika Cermakova" w:date="2016-03-25T13:47:00Z"/>
              </w:rPr>
            </w:pPr>
            <w:del w:id="379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95" w:author="Veronika Cermakova" w:date="2016-03-25T13:47:00Z"/>
              </w:rPr>
            </w:pPr>
            <w:del w:id="379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797" w:author="Veronika Cermakova" w:date="2016-03-25T13:47:00Z"/>
              </w:rPr>
            </w:pPr>
            <w:del w:id="3798" w:author="Veronika Cermakova" w:date="2016-03-25T13:47:00Z">
              <w:r w:rsidDel="00464FCB">
                <w:delText>0</w:delText>
              </w:r>
            </w:del>
          </w:p>
        </w:tc>
      </w:tr>
      <w:tr w:rsidR="00CA3DFB" w:rsidDel="00464FCB" w:rsidTr="004D6A69">
        <w:trPr>
          <w:trHeight w:val="720"/>
          <w:del w:id="3799"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800" w:author="Veronika Cermakova" w:date="2016-03-25T13:47:00Z"/>
              </w:rPr>
            </w:pPr>
            <w:del w:id="3801" w:author="Veronika Cermakova" w:date="2016-03-25T13:47:00Z">
              <w:r w:rsidDel="00464FCB">
                <w:delText>Plnenia vyplývajúce z dôchodkových programov pre bývalých členov</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02" w:author="Veronika Cermakova" w:date="2016-03-25T13:47:00Z"/>
              </w:rPr>
            </w:pPr>
            <w:del w:id="380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04" w:author="Veronika Cermakova" w:date="2016-03-25T13:47:00Z"/>
              </w:rPr>
            </w:pPr>
            <w:del w:id="380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06" w:author="Veronika Cermakova" w:date="2016-03-25T13:47:00Z"/>
              </w:rPr>
            </w:pPr>
            <w:del w:id="380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08" w:author="Veronika Cermakova" w:date="2016-03-25T13:47:00Z"/>
              </w:rPr>
            </w:pPr>
            <w:del w:id="380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10" w:author="Veronika Cermakova" w:date="2016-03-25T13:47:00Z"/>
              </w:rPr>
            </w:pPr>
            <w:del w:id="381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12" w:author="Veronika Cermakova" w:date="2016-03-25T13:47:00Z"/>
              </w:rPr>
            </w:pPr>
            <w:del w:id="381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14" w:author="Veronika Cermakova" w:date="2016-03-25T13:47:00Z"/>
              </w:rPr>
            </w:pPr>
            <w:del w:id="381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16" w:author="Veronika Cermakova" w:date="2016-03-25T13:47:00Z"/>
              </w:rPr>
            </w:pPr>
            <w:del w:id="3817" w:author="Veronika Cermakova" w:date="2016-03-25T13:47:00Z">
              <w:r w:rsidDel="00464FCB">
                <w:delText>0</w:delText>
              </w:r>
            </w:del>
          </w:p>
        </w:tc>
      </w:tr>
      <w:tr w:rsidR="00CA3DFB" w:rsidDel="00464FCB" w:rsidTr="004D6A69">
        <w:trPr>
          <w:trHeight w:val="495"/>
          <w:del w:id="3818"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819" w:author="Veronika Cermakova" w:date="2016-03-25T13:47:00Z"/>
              </w:rPr>
            </w:pPr>
            <w:del w:id="3820" w:author="Veronika Cermakova" w:date="2016-03-25T13:47:00Z">
              <w:r w:rsidDel="00464FCB">
                <w:delText>Výška poskytnutých záruk alebo iných zabezpečení, z toho:</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21" w:author="Veronika Cermakova" w:date="2016-03-25T13:47:00Z"/>
              </w:rPr>
            </w:pPr>
            <w:del w:id="3822"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23" w:author="Veronika Cermakova" w:date="2016-03-25T13:47:00Z"/>
              </w:rPr>
            </w:pPr>
            <w:del w:id="3824"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25" w:author="Veronika Cermakova" w:date="2016-03-25T13:47:00Z"/>
              </w:rPr>
            </w:pPr>
            <w:del w:id="3826"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27" w:author="Veronika Cermakova" w:date="2016-03-25T13:47:00Z"/>
              </w:rPr>
            </w:pPr>
            <w:del w:id="3828"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29" w:author="Veronika Cermakova" w:date="2016-03-25T13:47:00Z"/>
              </w:rPr>
            </w:pPr>
            <w:del w:id="3830"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31" w:author="Veronika Cermakova" w:date="2016-03-25T13:47:00Z"/>
              </w:rPr>
            </w:pPr>
            <w:del w:id="3832"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33" w:author="Veronika Cermakova" w:date="2016-03-25T13:47:00Z"/>
              </w:rPr>
            </w:pPr>
            <w:del w:id="3834"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35" w:author="Veronika Cermakova" w:date="2016-03-25T13:47:00Z"/>
              </w:rPr>
            </w:pPr>
            <w:del w:id="3836" w:author="Veronika Cermakova" w:date="2016-03-25T13:47:00Z">
              <w:r w:rsidDel="00464FCB">
                <w:delText>0</w:delText>
              </w:r>
            </w:del>
          </w:p>
        </w:tc>
      </w:tr>
      <w:tr w:rsidR="00CA3DFB" w:rsidDel="00464FCB" w:rsidTr="004D6A69">
        <w:trPr>
          <w:trHeight w:val="495"/>
          <w:del w:id="3837"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838" w:author="Veronika Cermakova" w:date="2016-03-25T13:47:00Z"/>
              </w:rPr>
            </w:pPr>
            <w:del w:id="3839" w:author="Veronika Cermakova" w:date="2016-03-25T13:47:00Z">
              <w:r w:rsidDel="00464FCB">
                <w:delText>uviesť jednotlivé druhy záruk a zabezpečení</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40" w:author="Veronika Cermakova" w:date="2016-03-25T13:47:00Z"/>
              </w:rPr>
            </w:pPr>
            <w:del w:id="384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42" w:author="Veronika Cermakova" w:date="2016-03-25T13:47:00Z"/>
              </w:rPr>
            </w:pPr>
            <w:del w:id="384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44" w:author="Veronika Cermakova" w:date="2016-03-25T13:47:00Z"/>
              </w:rPr>
            </w:pPr>
            <w:del w:id="384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46" w:author="Veronika Cermakova" w:date="2016-03-25T13:47:00Z"/>
              </w:rPr>
            </w:pPr>
            <w:del w:id="384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48" w:author="Veronika Cermakova" w:date="2016-03-25T13:47:00Z"/>
              </w:rPr>
            </w:pPr>
            <w:del w:id="384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50" w:author="Veronika Cermakova" w:date="2016-03-25T13:47:00Z"/>
              </w:rPr>
            </w:pPr>
            <w:del w:id="385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52" w:author="Veronika Cermakova" w:date="2016-03-25T13:47:00Z"/>
              </w:rPr>
            </w:pPr>
            <w:del w:id="385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54" w:author="Veronika Cermakova" w:date="2016-03-25T13:47:00Z"/>
              </w:rPr>
            </w:pPr>
            <w:del w:id="3855" w:author="Veronika Cermakova" w:date="2016-03-25T13:47:00Z">
              <w:r w:rsidDel="00464FCB">
                <w:delText>0</w:delText>
              </w:r>
            </w:del>
          </w:p>
        </w:tc>
      </w:tr>
      <w:tr w:rsidR="00CA3DFB" w:rsidDel="00464FCB" w:rsidTr="004D6A69">
        <w:trPr>
          <w:trHeight w:val="240"/>
          <w:del w:id="3856"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857" w:author="Veronika Cermakova" w:date="2016-03-25T13:47:00Z"/>
              </w:rPr>
            </w:pPr>
            <w:del w:id="3858" w:author="Veronika Cermakova" w:date="2016-03-25T13:47:00Z">
              <w:r w:rsidDel="00464FCB">
                <w:delText>…</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59" w:author="Veronika Cermakova" w:date="2016-03-25T13:47:00Z"/>
              </w:rPr>
            </w:pPr>
            <w:del w:id="3860"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61" w:author="Veronika Cermakova" w:date="2016-03-25T13:47:00Z"/>
              </w:rPr>
            </w:pPr>
            <w:del w:id="3862"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63" w:author="Veronika Cermakova" w:date="2016-03-25T13:47:00Z"/>
              </w:rPr>
            </w:pPr>
            <w:del w:id="386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65" w:author="Veronika Cermakova" w:date="2016-03-25T13:47:00Z"/>
              </w:rPr>
            </w:pPr>
            <w:del w:id="386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67" w:author="Veronika Cermakova" w:date="2016-03-25T13:47:00Z"/>
              </w:rPr>
            </w:pPr>
            <w:del w:id="3868"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69" w:author="Veronika Cermakova" w:date="2016-03-25T13:47:00Z"/>
              </w:rPr>
            </w:pPr>
            <w:del w:id="3870"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71" w:author="Veronika Cermakova" w:date="2016-03-25T13:47:00Z"/>
              </w:rPr>
            </w:pPr>
            <w:del w:id="3872"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73" w:author="Veronika Cermakova" w:date="2016-03-25T13:47:00Z"/>
              </w:rPr>
            </w:pPr>
            <w:del w:id="3874" w:author="Veronika Cermakova" w:date="2016-03-25T13:47:00Z">
              <w:r w:rsidDel="00464FCB">
                <w:delText>0</w:delText>
              </w:r>
            </w:del>
          </w:p>
        </w:tc>
      </w:tr>
      <w:tr w:rsidR="00CA3DFB" w:rsidDel="00464FCB" w:rsidTr="004D6A69">
        <w:trPr>
          <w:trHeight w:val="240"/>
          <w:del w:id="3875"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876" w:author="Veronika Cermakova" w:date="2016-03-25T13:47:00Z"/>
              </w:rPr>
            </w:pPr>
            <w:del w:id="3877" w:author="Veronika Cermakova" w:date="2016-03-25T13:47:00Z">
              <w:r w:rsidDel="00464FCB">
                <w:delText>…</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78" w:author="Veronika Cermakova" w:date="2016-03-25T13:47:00Z"/>
              </w:rPr>
            </w:pPr>
            <w:del w:id="387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80" w:author="Veronika Cermakova" w:date="2016-03-25T13:47:00Z"/>
              </w:rPr>
            </w:pPr>
            <w:del w:id="388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82" w:author="Veronika Cermakova" w:date="2016-03-25T13:47:00Z"/>
              </w:rPr>
            </w:pPr>
            <w:del w:id="388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84" w:author="Veronika Cermakova" w:date="2016-03-25T13:47:00Z"/>
              </w:rPr>
            </w:pPr>
            <w:del w:id="388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86" w:author="Veronika Cermakova" w:date="2016-03-25T13:47:00Z"/>
              </w:rPr>
            </w:pPr>
            <w:del w:id="388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88" w:author="Veronika Cermakova" w:date="2016-03-25T13:47:00Z"/>
              </w:rPr>
            </w:pPr>
            <w:del w:id="388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90" w:author="Veronika Cermakova" w:date="2016-03-25T13:47:00Z"/>
              </w:rPr>
            </w:pPr>
            <w:del w:id="389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892" w:author="Veronika Cermakova" w:date="2016-03-25T13:47:00Z"/>
              </w:rPr>
            </w:pPr>
            <w:del w:id="3893" w:author="Veronika Cermakova" w:date="2016-03-25T13:47:00Z">
              <w:r w:rsidDel="00464FCB">
                <w:delText>0</w:delText>
              </w:r>
            </w:del>
          </w:p>
        </w:tc>
      </w:tr>
      <w:tr w:rsidR="00CA3DFB" w:rsidDel="00464FCB" w:rsidTr="004D6A69">
        <w:trPr>
          <w:trHeight w:val="495"/>
          <w:del w:id="3894"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895" w:author="Veronika Cermakova" w:date="2016-03-25T13:47:00Z"/>
              </w:rPr>
            </w:pPr>
            <w:del w:id="3896" w:author="Veronika Cermakova" w:date="2016-03-25T13:47:00Z">
              <w:r w:rsidDel="00464FCB">
                <w:delText>Poskytnuté pôžičky k poslednému dňu účtovného obdobia, z toho:</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97" w:author="Veronika Cermakova" w:date="2016-03-25T13:47:00Z"/>
              </w:rPr>
            </w:pPr>
            <w:del w:id="3898"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899" w:author="Veronika Cermakova" w:date="2016-03-25T13:47:00Z"/>
              </w:rPr>
            </w:pPr>
            <w:del w:id="3900"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01" w:author="Veronika Cermakova" w:date="2016-03-25T13:47:00Z"/>
              </w:rPr>
            </w:pPr>
            <w:del w:id="3902"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03" w:author="Veronika Cermakova" w:date="2016-03-25T13:47:00Z"/>
              </w:rPr>
            </w:pPr>
            <w:del w:id="3904"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05" w:author="Veronika Cermakova" w:date="2016-03-25T13:47:00Z"/>
              </w:rPr>
            </w:pPr>
            <w:del w:id="3906"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07" w:author="Veronika Cermakova" w:date="2016-03-25T13:47:00Z"/>
              </w:rPr>
            </w:pPr>
            <w:del w:id="3908"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09" w:author="Veronika Cermakova" w:date="2016-03-25T13:47:00Z"/>
              </w:rPr>
            </w:pPr>
            <w:del w:id="3910"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11" w:author="Veronika Cermakova" w:date="2016-03-25T13:47:00Z"/>
              </w:rPr>
            </w:pPr>
            <w:del w:id="3912" w:author="Veronika Cermakova" w:date="2016-03-25T13:47:00Z">
              <w:r w:rsidDel="00464FCB">
                <w:delText>0</w:delText>
              </w:r>
            </w:del>
          </w:p>
        </w:tc>
      </w:tr>
      <w:tr w:rsidR="00CA3DFB" w:rsidDel="00464FCB" w:rsidTr="004D6A69">
        <w:trPr>
          <w:trHeight w:val="735"/>
          <w:del w:id="3913"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914" w:author="Veronika Cermakova" w:date="2016-03-25T13:47:00Z"/>
              </w:rPr>
            </w:pPr>
            <w:del w:id="3915" w:author="Veronika Cermakova" w:date="2016-03-25T13:47:00Z">
              <w:r w:rsidDel="00464FCB">
                <w:delText>Poskytnuté pôžičky k poslednému dňu predchádzajúceho účtovného obdobia</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16" w:author="Veronika Cermakova" w:date="2016-03-25T13:47:00Z"/>
              </w:rPr>
            </w:pPr>
            <w:del w:id="391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18" w:author="Veronika Cermakova" w:date="2016-03-25T13:47:00Z"/>
              </w:rPr>
            </w:pPr>
            <w:del w:id="391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20" w:author="Veronika Cermakova" w:date="2016-03-25T13:47:00Z"/>
              </w:rPr>
            </w:pPr>
            <w:del w:id="392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22" w:author="Veronika Cermakova" w:date="2016-03-25T13:47:00Z"/>
              </w:rPr>
            </w:pPr>
            <w:del w:id="392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24" w:author="Veronika Cermakova" w:date="2016-03-25T13:47:00Z"/>
              </w:rPr>
            </w:pPr>
            <w:del w:id="392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26" w:author="Veronika Cermakova" w:date="2016-03-25T13:47:00Z"/>
              </w:rPr>
            </w:pPr>
            <w:del w:id="392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28" w:author="Veronika Cermakova" w:date="2016-03-25T13:47:00Z"/>
              </w:rPr>
            </w:pPr>
            <w:del w:id="392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30" w:author="Veronika Cermakova" w:date="2016-03-25T13:47:00Z"/>
              </w:rPr>
            </w:pPr>
            <w:del w:id="3931" w:author="Veronika Cermakova" w:date="2016-03-25T13:47:00Z">
              <w:r w:rsidDel="00464FCB">
                <w:delText>0</w:delText>
              </w:r>
            </w:del>
          </w:p>
        </w:tc>
      </w:tr>
      <w:tr w:rsidR="00CA3DFB" w:rsidDel="00464FCB" w:rsidTr="004D6A69">
        <w:trPr>
          <w:trHeight w:val="480"/>
          <w:del w:id="3932"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933" w:author="Veronika Cermakova" w:date="2016-03-25T13:47:00Z"/>
              </w:rPr>
            </w:pPr>
            <w:del w:id="3934" w:author="Veronika Cermakova" w:date="2016-03-25T13:47:00Z">
              <w:r w:rsidDel="00464FCB">
                <w:delText>Celková suma poskytnutých pôžičiek v priebehu obdobia</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35" w:author="Veronika Cermakova" w:date="2016-03-25T13:47:00Z"/>
              </w:rPr>
            </w:pPr>
            <w:del w:id="393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37" w:author="Veronika Cermakova" w:date="2016-03-25T13:47:00Z"/>
              </w:rPr>
            </w:pPr>
            <w:del w:id="3938"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39" w:author="Veronika Cermakova" w:date="2016-03-25T13:47:00Z"/>
              </w:rPr>
            </w:pPr>
            <w:del w:id="3940"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41" w:author="Veronika Cermakova" w:date="2016-03-25T13:47:00Z"/>
              </w:rPr>
            </w:pPr>
            <w:del w:id="3942"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43" w:author="Veronika Cermakova" w:date="2016-03-25T13:47:00Z"/>
              </w:rPr>
            </w:pPr>
            <w:del w:id="394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45" w:author="Veronika Cermakova" w:date="2016-03-25T13:47:00Z"/>
              </w:rPr>
            </w:pPr>
            <w:del w:id="394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47" w:author="Veronika Cermakova" w:date="2016-03-25T13:47:00Z"/>
              </w:rPr>
            </w:pPr>
            <w:del w:id="3948"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49" w:author="Veronika Cermakova" w:date="2016-03-25T13:47:00Z"/>
              </w:rPr>
            </w:pPr>
            <w:del w:id="3950" w:author="Veronika Cermakova" w:date="2016-03-25T13:47:00Z">
              <w:r w:rsidDel="00464FCB">
                <w:delText>0</w:delText>
              </w:r>
            </w:del>
          </w:p>
        </w:tc>
      </w:tr>
      <w:tr w:rsidR="00CA3DFB" w:rsidDel="00464FCB" w:rsidTr="004D6A69">
        <w:trPr>
          <w:trHeight w:val="480"/>
          <w:del w:id="3951"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952" w:author="Veronika Cermakova" w:date="2016-03-25T13:47:00Z"/>
              </w:rPr>
            </w:pPr>
            <w:del w:id="3953" w:author="Veronika Cermakova" w:date="2016-03-25T13:47:00Z">
              <w:r w:rsidDel="00464FCB">
                <w:delText>Celková suma splatených pôzičiek v priebehu obdobia</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54" w:author="Veronika Cermakova" w:date="2016-03-25T13:47:00Z"/>
              </w:rPr>
            </w:pPr>
            <w:del w:id="395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56" w:author="Veronika Cermakova" w:date="2016-03-25T13:47:00Z"/>
              </w:rPr>
            </w:pPr>
            <w:del w:id="395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58" w:author="Veronika Cermakova" w:date="2016-03-25T13:47:00Z"/>
              </w:rPr>
            </w:pPr>
            <w:del w:id="395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60" w:author="Veronika Cermakova" w:date="2016-03-25T13:47:00Z"/>
              </w:rPr>
            </w:pPr>
            <w:del w:id="396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62" w:author="Veronika Cermakova" w:date="2016-03-25T13:47:00Z"/>
              </w:rPr>
            </w:pPr>
            <w:del w:id="396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64" w:author="Veronika Cermakova" w:date="2016-03-25T13:47:00Z"/>
              </w:rPr>
            </w:pPr>
            <w:del w:id="396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66" w:author="Veronika Cermakova" w:date="2016-03-25T13:47:00Z"/>
              </w:rPr>
            </w:pPr>
            <w:del w:id="396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68" w:author="Veronika Cermakova" w:date="2016-03-25T13:47:00Z"/>
              </w:rPr>
            </w:pPr>
            <w:del w:id="3969" w:author="Veronika Cermakova" w:date="2016-03-25T13:47:00Z">
              <w:r w:rsidDel="00464FCB">
                <w:delText>0</w:delText>
              </w:r>
            </w:del>
          </w:p>
        </w:tc>
      </w:tr>
      <w:tr w:rsidR="00CA3DFB" w:rsidDel="00464FCB" w:rsidTr="004D6A69">
        <w:trPr>
          <w:trHeight w:val="480"/>
          <w:del w:id="3970"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971" w:author="Veronika Cermakova" w:date="2016-03-25T13:47:00Z"/>
              </w:rPr>
            </w:pPr>
            <w:del w:id="3972" w:author="Veronika Cermakova" w:date="2016-03-25T13:47:00Z">
              <w:r w:rsidDel="00464FCB">
                <w:delText>Celková suma odpustených pôžičiek v priebehu obdobia</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73" w:author="Veronika Cermakova" w:date="2016-03-25T13:47:00Z"/>
              </w:rPr>
            </w:pPr>
            <w:del w:id="397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75" w:author="Veronika Cermakova" w:date="2016-03-25T13:47:00Z"/>
              </w:rPr>
            </w:pPr>
            <w:del w:id="397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77" w:author="Veronika Cermakova" w:date="2016-03-25T13:47:00Z"/>
              </w:rPr>
            </w:pPr>
            <w:del w:id="3978"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79" w:author="Veronika Cermakova" w:date="2016-03-25T13:47:00Z"/>
              </w:rPr>
            </w:pPr>
            <w:del w:id="3980"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81" w:author="Veronika Cermakova" w:date="2016-03-25T13:47:00Z"/>
              </w:rPr>
            </w:pPr>
            <w:del w:id="3982"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83" w:author="Veronika Cermakova" w:date="2016-03-25T13:47:00Z"/>
              </w:rPr>
            </w:pPr>
            <w:del w:id="398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85" w:author="Veronika Cermakova" w:date="2016-03-25T13:47:00Z"/>
              </w:rPr>
            </w:pPr>
            <w:del w:id="398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3987" w:author="Veronika Cermakova" w:date="2016-03-25T13:47:00Z"/>
              </w:rPr>
            </w:pPr>
            <w:del w:id="3988" w:author="Veronika Cermakova" w:date="2016-03-25T13:47:00Z">
              <w:r w:rsidDel="00464FCB">
                <w:delText>0</w:delText>
              </w:r>
            </w:del>
          </w:p>
        </w:tc>
      </w:tr>
      <w:tr w:rsidR="00CA3DFB" w:rsidDel="00464FCB" w:rsidTr="004D6A69">
        <w:trPr>
          <w:trHeight w:val="255"/>
          <w:del w:id="3989"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3990" w:author="Veronika Cermakova" w:date="2016-03-25T13:47:00Z"/>
              </w:rPr>
            </w:pPr>
            <w:del w:id="3991" w:author="Veronika Cermakova" w:date="2016-03-25T13:47:00Z">
              <w:r w:rsidDel="00464FCB">
                <w:delText>Iné, z toho:</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92" w:author="Veronika Cermakova" w:date="2016-03-25T13:47:00Z"/>
              </w:rPr>
            </w:pPr>
            <w:del w:id="3993"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94" w:author="Veronika Cermakova" w:date="2016-03-25T13:47:00Z"/>
              </w:rPr>
            </w:pPr>
            <w:del w:id="3995"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96" w:author="Veronika Cermakova" w:date="2016-03-25T13:47:00Z"/>
              </w:rPr>
            </w:pPr>
            <w:del w:id="3997"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3998" w:author="Veronika Cermakova" w:date="2016-03-25T13:47:00Z"/>
              </w:rPr>
            </w:pPr>
            <w:del w:id="3999"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00" w:author="Veronika Cermakova" w:date="2016-03-25T13:47:00Z"/>
              </w:rPr>
            </w:pPr>
            <w:del w:id="4001"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02" w:author="Veronika Cermakova" w:date="2016-03-25T13:47:00Z"/>
              </w:rPr>
            </w:pPr>
            <w:del w:id="4003"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04" w:author="Veronika Cermakova" w:date="2016-03-25T13:47:00Z"/>
              </w:rPr>
            </w:pPr>
            <w:del w:id="4005"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06" w:author="Veronika Cermakova" w:date="2016-03-25T13:47:00Z"/>
              </w:rPr>
            </w:pPr>
            <w:del w:id="4007" w:author="Veronika Cermakova" w:date="2016-03-25T13:47:00Z">
              <w:r w:rsidDel="00464FCB">
                <w:delText>0</w:delText>
              </w:r>
            </w:del>
          </w:p>
        </w:tc>
      </w:tr>
      <w:tr w:rsidR="00CA3DFB" w:rsidDel="00464FCB" w:rsidTr="004D6A69">
        <w:trPr>
          <w:trHeight w:val="255"/>
          <w:del w:id="4008"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4009" w:author="Veronika Cermakova" w:date="2016-03-25T13:47:00Z"/>
              </w:rPr>
            </w:pPr>
            <w:del w:id="4010" w:author="Veronika Cermakova" w:date="2016-03-25T13:47:00Z">
              <w:r w:rsidDel="00464FCB">
                <w:delText>…</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11" w:author="Veronika Cermakova" w:date="2016-03-25T13:47:00Z"/>
              </w:rPr>
            </w:pPr>
            <w:del w:id="4012"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13" w:author="Veronika Cermakova" w:date="2016-03-25T13:47:00Z"/>
              </w:rPr>
            </w:pPr>
            <w:del w:id="401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15" w:author="Veronika Cermakova" w:date="2016-03-25T13:47:00Z"/>
              </w:rPr>
            </w:pPr>
            <w:del w:id="4016"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17" w:author="Veronika Cermakova" w:date="2016-03-25T13:47:00Z"/>
              </w:rPr>
            </w:pPr>
            <w:del w:id="4018"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19" w:author="Veronika Cermakova" w:date="2016-03-25T13:47:00Z"/>
              </w:rPr>
            </w:pPr>
            <w:del w:id="4020"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21" w:author="Veronika Cermakova" w:date="2016-03-25T13:47:00Z"/>
              </w:rPr>
            </w:pPr>
            <w:del w:id="4022"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23" w:author="Veronika Cermakova" w:date="2016-03-25T13:47:00Z"/>
              </w:rPr>
            </w:pPr>
            <w:del w:id="4024"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25" w:author="Veronika Cermakova" w:date="2016-03-25T13:47:00Z"/>
              </w:rPr>
            </w:pPr>
            <w:del w:id="4026" w:author="Veronika Cermakova" w:date="2016-03-25T13:47:00Z">
              <w:r w:rsidDel="00464FCB">
                <w:delText>0</w:delText>
              </w:r>
            </w:del>
          </w:p>
        </w:tc>
      </w:tr>
      <w:tr w:rsidR="00CA3DFB" w:rsidDel="00464FCB" w:rsidTr="004D6A69">
        <w:trPr>
          <w:trHeight w:val="240"/>
          <w:del w:id="4027"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4028" w:author="Veronika Cermakova" w:date="2016-03-25T13:47:00Z"/>
              </w:rPr>
            </w:pPr>
            <w:del w:id="4029" w:author="Veronika Cermakova" w:date="2016-03-25T13:47:00Z">
              <w:r w:rsidDel="00464FCB">
                <w:lastRenderedPageBreak/>
                <w:delText>…</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30" w:author="Veronika Cermakova" w:date="2016-03-25T13:47:00Z"/>
              </w:rPr>
            </w:pPr>
            <w:del w:id="403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32" w:author="Veronika Cermakova" w:date="2016-03-25T13:47:00Z"/>
              </w:rPr>
            </w:pPr>
            <w:del w:id="403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34" w:author="Veronika Cermakova" w:date="2016-03-25T13:47:00Z"/>
              </w:rPr>
            </w:pPr>
            <w:del w:id="4035"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36" w:author="Veronika Cermakova" w:date="2016-03-25T13:47:00Z"/>
              </w:rPr>
            </w:pPr>
            <w:del w:id="4037"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38" w:author="Veronika Cermakova" w:date="2016-03-25T13:47:00Z"/>
              </w:rPr>
            </w:pPr>
            <w:del w:id="4039"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40" w:author="Veronika Cermakova" w:date="2016-03-25T13:47:00Z"/>
              </w:rPr>
            </w:pPr>
            <w:del w:id="4041"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42" w:author="Veronika Cermakova" w:date="2016-03-25T13:47:00Z"/>
              </w:rPr>
            </w:pPr>
            <w:del w:id="4043" w:author="Veronika Cermakova" w:date="2016-03-25T13:47:00Z">
              <w:r w:rsidDel="00464FCB">
                <w:delText>0</w:delText>
              </w:r>
            </w:del>
          </w:p>
        </w:tc>
        <w:tc>
          <w:tcPr>
            <w:tcW w:w="760" w:type="dxa"/>
            <w:tcBorders>
              <w:top w:val="nil"/>
              <w:left w:val="nil"/>
              <w:bottom w:val="nil"/>
              <w:right w:val="nil"/>
            </w:tcBorders>
            <w:shd w:val="clear" w:color="auto" w:fill="auto"/>
            <w:vAlign w:val="bottom"/>
            <w:hideMark/>
          </w:tcPr>
          <w:p w:rsidR="00CA3DFB" w:rsidDel="00464FCB" w:rsidRDefault="00CA3DFB" w:rsidP="007C6A17">
            <w:pPr>
              <w:pStyle w:val="Nadpis1"/>
              <w:rPr>
                <w:del w:id="4044" w:author="Veronika Cermakova" w:date="2016-03-25T13:47:00Z"/>
              </w:rPr>
            </w:pPr>
            <w:del w:id="4045" w:author="Veronika Cermakova" w:date="2016-03-25T13:47:00Z">
              <w:r w:rsidDel="00464FCB">
                <w:delText>0</w:delText>
              </w:r>
            </w:del>
          </w:p>
        </w:tc>
      </w:tr>
      <w:tr w:rsidR="00CA3DFB" w:rsidDel="00464FCB" w:rsidTr="004D6A69">
        <w:trPr>
          <w:trHeight w:val="735"/>
          <w:del w:id="4046"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4047" w:author="Veronika Cermakova" w:date="2016-03-25T13:47:00Z"/>
              </w:rPr>
            </w:pPr>
            <w:del w:id="4048" w:author="Veronika Cermakova" w:date="2016-03-25T13:47:00Z">
              <w:r w:rsidDel="00464FCB">
                <w:delText>Celková suma použítých finančných prostriedkov alebo iného plnenia na súkromné účely</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49" w:author="Veronika Cermakova" w:date="2016-03-25T13:47:00Z"/>
              </w:rPr>
            </w:pPr>
            <w:del w:id="4050"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51" w:author="Veronika Cermakova" w:date="2016-03-25T13:47:00Z"/>
              </w:rPr>
            </w:pPr>
            <w:del w:id="4052"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53" w:author="Veronika Cermakova" w:date="2016-03-25T13:47:00Z"/>
              </w:rPr>
            </w:pPr>
            <w:del w:id="4054"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55" w:author="Veronika Cermakova" w:date="2016-03-25T13:47:00Z"/>
              </w:rPr>
            </w:pPr>
            <w:del w:id="4056"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57" w:author="Veronika Cermakova" w:date="2016-03-25T13:47:00Z"/>
              </w:rPr>
            </w:pPr>
            <w:del w:id="4058"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59" w:author="Veronika Cermakova" w:date="2016-03-25T13:47:00Z"/>
              </w:rPr>
            </w:pPr>
            <w:del w:id="4060"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61" w:author="Veronika Cermakova" w:date="2016-03-25T13:47:00Z"/>
              </w:rPr>
            </w:pPr>
            <w:del w:id="4062"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63" w:author="Veronika Cermakova" w:date="2016-03-25T13:47:00Z"/>
              </w:rPr>
            </w:pPr>
            <w:del w:id="4064" w:author="Veronika Cermakova" w:date="2016-03-25T13:47:00Z">
              <w:r w:rsidDel="00464FCB">
                <w:delText>0</w:delText>
              </w:r>
            </w:del>
          </w:p>
        </w:tc>
      </w:tr>
      <w:tr w:rsidR="00CA3DFB" w:rsidDel="00464FCB" w:rsidTr="004D6A69">
        <w:trPr>
          <w:trHeight w:val="270"/>
          <w:del w:id="4065" w:author="Veronika Cermakova" w:date="2016-03-25T13:47:00Z"/>
        </w:trPr>
        <w:tc>
          <w:tcPr>
            <w:tcW w:w="3188" w:type="dxa"/>
            <w:tcBorders>
              <w:top w:val="nil"/>
              <w:left w:val="nil"/>
              <w:bottom w:val="nil"/>
              <w:right w:val="nil"/>
            </w:tcBorders>
            <w:shd w:val="clear" w:color="auto" w:fill="auto"/>
            <w:vAlign w:val="bottom"/>
            <w:hideMark/>
          </w:tcPr>
          <w:p w:rsidR="00CA3DFB" w:rsidDel="00464FCB" w:rsidRDefault="00CA3DFB" w:rsidP="007C6A17">
            <w:pPr>
              <w:pStyle w:val="Nadpis1"/>
              <w:rPr>
                <w:del w:id="4066" w:author="Veronika Cermakova" w:date="2016-03-25T13:47:00Z"/>
              </w:rPr>
            </w:pPr>
            <w:del w:id="4067" w:author="Veronika Cermakova" w:date="2016-03-25T13:47:00Z">
              <w:r w:rsidDel="00464FCB">
                <w:delText>Spolu</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68" w:author="Veronika Cermakova" w:date="2016-03-25T13:47:00Z"/>
              </w:rPr>
            </w:pPr>
            <w:del w:id="4069"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70" w:author="Veronika Cermakova" w:date="2016-03-25T13:47:00Z"/>
              </w:rPr>
            </w:pPr>
            <w:del w:id="4071"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72" w:author="Veronika Cermakova" w:date="2016-03-25T13:47:00Z"/>
              </w:rPr>
            </w:pPr>
            <w:del w:id="4073"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74" w:author="Veronika Cermakova" w:date="2016-03-25T13:47:00Z"/>
              </w:rPr>
            </w:pPr>
            <w:del w:id="4075"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76" w:author="Veronika Cermakova" w:date="2016-03-25T13:47:00Z"/>
              </w:rPr>
            </w:pPr>
            <w:del w:id="4077"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78" w:author="Veronika Cermakova" w:date="2016-03-25T13:47:00Z"/>
              </w:rPr>
            </w:pPr>
            <w:del w:id="4079"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80" w:author="Veronika Cermakova" w:date="2016-03-25T13:47:00Z"/>
              </w:rPr>
            </w:pPr>
            <w:del w:id="4081" w:author="Veronika Cermakova" w:date="2016-03-25T13:47:00Z">
              <w:r w:rsidDel="00464FCB">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rsidR="00CA3DFB" w:rsidDel="00464FCB" w:rsidRDefault="00CA3DFB" w:rsidP="007C6A17">
            <w:pPr>
              <w:pStyle w:val="Nadpis1"/>
              <w:rPr>
                <w:del w:id="4082" w:author="Veronika Cermakova" w:date="2016-03-25T13:47:00Z"/>
              </w:rPr>
            </w:pPr>
            <w:del w:id="4083" w:author="Veronika Cermakova" w:date="2016-03-25T13:47:00Z">
              <w:r w:rsidDel="00464FCB">
                <w:delText>0</w:delText>
              </w:r>
            </w:del>
          </w:p>
        </w:tc>
      </w:tr>
    </w:tbl>
    <w:p w:rsidR="000C7925" w:rsidRPr="0056497A" w:rsidDel="00464FCB" w:rsidRDefault="000C7925" w:rsidP="007C6A17">
      <w:pPr>
        <w:pStyle w:val="Nadpis1"/>
        <w:rPr>
          <w:del w:id="4084" w:author="Veronika Cermakova" w:date="2016-03-25T13:48:00Z"/>
          <w:lang w:val="pl-PL"/>
        </w:rPr>
      </w:pPr>
    </w:p>
    <w:bookmarkEnd w:id="3729"/>
    <w:p w:rsidR="007E2401" w:rsidRPr="0056497A" w:rsidDel="00464FCB" w:rsidRDefault="007E2401" w:rsidP="007C6A17">
      <w:pPr>
        <w:pStyle w:val="Nadpis1"/>
        <w:rPr>
          <w:del w:id="4085" w:author="Veronika Cermakova" w:date="2016-03-25T13:48:00Z"/>
          <w:lang w:val="pl-PL"/>
        </w:rPr>
      </w:pPr>
    </w:p>
    <w:p w:rsidR="007E2401" w:rsidRPr="0056497A" w:rsidDel="00464FCB" w:rsidRDefault="007E2401" w:rsidP="007C6A17">
      <w:pPr>
        <w:pStyle w:val="Nadpis1"/>
        <w:rPr>
          <w:del w:id="4086" w:author="Veronika Cermakova" w:date="2016-03-25T13:48:00Z"/>
          <w:lang w:val="pl-PL"/>
        </w:rPr>
      </w:pPr>
    </w:p>
    <w:p w:rsidR="007E2401" w:rsidRPr="0056497A" w:rsidDel="00464FCB" w:rsidRDefault="007E2401" w:rsidP="007C6A17">
      <w:pPr>
        <w:pStyle w:val="Nadpis1"/>
        <w:rPr>
          <w:del w:id="4087" w:author="Veronika Cermakova" w:date="2016-03-25T13:48:00Z"/>
          <w:lang w:val="pl-PL"/>
        </w:rPr>
      </w:pPr>
    </w:p>
    <w:p w:rsidR="006A7686" w:rsidRPr="0056497A" w:rsidDel="00464FCB" w:rsidRDefault="006A7686" w:rsidP="007C6A17">
      <w:pPr>
        <w:pStyle w:val="Nadpis1"/>
        <w:rPr>
          <w:del w:id="4088" w:author="Veronika Cermakova" w:date="2016-03-25T13:48:00Z"/>
          <w:lang w:val="pl-PL"/>
        </w:rPr>
      </w:pPr>
    </w:p>
    <w:p w:rsidR="00207C56" w:rsidRPr="0056497A" w:rsidDel="00464FCB" w:rsidRDefault="00207C56" w:rsidP="007C6A17">
      <w:pPr>
        <w:pStyle w:val="Nadpis1"/>
        <w:rPr>
          <w:del w:id="4089" w:author="Veronika Cermakova" w:date="2016-03-25T13:48:00Z"/>
          <w:lang w:val="pl-PL"/>
        </w:rPr>
      </w:pPr>
    </w:p>
    <w:p w:rsidR="00207C56" w:rsidRPr="0056497A" w:rsidDel="00464FCB" w:rsidRDefault="00207C56" w:rsidP="007C6A17">
      <w:pPr>
        <w:pStyle w:val="Nadpis1"/>
        <w:rPr>
          <w:del w:id="4090" w:author="Veronika Cermakova" w:date="2016-03-25T13:48:00Z"/>
          <w:lang w:val="pl-PL"/>
        </w:rPr>
      </w:pPr>
    </w:p>
    <w:p w:rsidR="00207C56" w:rsidRPr="0056497A" w:rsidDel="00464FCB" w:rsidRDefault="00207C56" w:rsidP="007C6A17">
      <w:pPr>
        <w:pStyle w:val="Nadpis1"/>
        <w:rPr>
          <w:del w:id="4091" w:author="Veronika Cermakova" w:date="2016-03-25T13:48:00Z"/>
          <w:lang w:val="pl-PL"/>
        </w:rPr>
      </w:pPr>
    </w:p>
    <w:p w:rsidR="00207C56" w:rsidRPr="0056497A" w:rsidDel="00464FCB" w:rsidRDefault="00207C56" w:rsidP="007C6A17">
      <w:pPr>
        <w:pStyle w:val="Nadpis1"/>
        <w:rPr>
          <w:del w:id="4092" w:author="Veronika Cermakova" w:date="2016-03-25T13:48:00Z"/>
          <w:lang w:val="pl-PL"/>
        </w:rPr>
      </w:pPr>
    </w:p>
    <w:p w:rsidR="00207C56" w:rsidRPr="0056497A" w:rsidDel="00464FCB" w:rsidRDefault="00207C56" w:rsidP="007C6A17">
      <w:pPr>
        <w:pStyle w:val="Nadpis1"/>
        <w:rPr>
          <w:del w:id="4093" w:author="Veronika Cermakova" w:date="2016-03-25T13:48:00Z"/>
          <w:lang w:val="pl-PL"/>
        </w:rPr>
      </w:pPr>
    </w:p>
    <w:p w:rsidR="00207C56" w:rsidRPr="0056497A" w:rsidDel="00464FCB" w:rsidRDefault="00207C56" w:rsidP="007C6A17">
      <w:pPr>
        <w:pStyle w:val="Nadpis1"/>
        <w:rPr>
          <w:del w:id="4094" w:author="Veronika Cermakova" w:date="2016-03-25T13:48:00Z"/>
          <w:lang w:val="pl-PL"/>
        </w:rPr>
      </w:pPr>
    </w:p>
    <w:p w:rsidR="00207C56" w:rsidRPr="0056497A" w:rsidDel="00464FCB" w:rsidRDefault="00207C56" w:rsidP="007C6A17">
      <w:pPr>
        <w:pStyle w:val="Nadpis1"/>
        <w:rPr>
          <w:del w:id="4095" w:author="Veronika Cermakova" w:date="2016-03-25T13:48:00Z"/>
          <w:lang w:val="pl-PL"/>
        </w:rPr>
      </w:pPr>
    </w:p>
    <w:p w:rsidR="00207C56" w:rsidRPr="0056497A" w:rsidDel="00464FCB" w:rsidRDefault="00207C56" w:rsidP="007C6A17">
      <w:pPr>
        <w:pStyle w:val="Nadpis1"/>
        <w:rPr>
          <w:del w:id="4096" w:author="Veronika Cermakova" w:date="2016-03-25T13:48:00Z"/>
          <w:lang w:val="pl-PL"/>
        </w:rPr>
      </w:pPr>
    </w:p>
    <w:p w:rsidR="00207C56" w:rsidRPr="0056497A" w:rsidDel="00464FCB" w:rsidRDefault="00207C56" w:rsidP="007C6A17">
      <w:pPr>
        <w:pStyle w:val="Nadpis1"/>
        <w:rPr>
          <w:del w:id="4097" w:author="Veronika Cermakova" w:date="2016-03-25T13:48:00Z"/>
          <w:lang w:val="pl-PL"/>
        </w:rPr>
      </w:pPr>
    </w:p>
    <w:p w:rsidR="00207C56" w:rsidRPr="0056497A" w:rsidDel="00464FCB" w:rsidRDefault="00207C56" w:rsidP="007C6A17">
      <w:pPr>
        <w:pStyle w:val="Nadpis1"/>
        <w:rPr>
          <w:del w:id="4098" w:author="Veronika Cermakova" w:date="2016-03-25T13:48:00Z"/>
          <w:lang w:val="pl-PL"/>
        </w:rPr>
      </w:pPr>
    </w:p>
    <w:p w:rsidR="00207C56" w:rsidRPr="0056497A" w:rsidDel="00464FCB" w:rsidRDefault="00207C56" w:rsidP="007C6A17">
      <w:pPr>
        <w:pStyle w:val="Nadpis1"/>
        <w:rPr>
          <w:del w:id="4099" w:author="Veronika Cermakova" w:date="2016-03-25T13:48:00Z"/>
          <w:lang w:val="pl-PL"/>
        </w:rPr>
      </w:pPr>
    </w:p>
    <w:p w:rsidR="00207C56" w:rsidRPr="0056497A" w:rsidDel="00464FCB" w:rsidRDefault="00207C56" w:rsidP="007C6A17">
      <w:pPr>
        <w:pStyle w:val="Nadpis1"/>
        <w:rPr>
          <w:del w:id="4100" w:author="Veronika Cermakova" w:date="2016-03-25T13:48:00Z"/>
          <w:lang w:val="pl-PL"/>
        </w:rPr>
      </w:pPr>
    </w:p>
    <w:p w:rsidR="00207C56" w:rsidRPr="0056497A" w:rsidDel="003672F2" w:rsidRDefault="00207C56" w:rsidP="007C6A17">
      <w:pPr>
        <w:pStyle w:val="Nadpis1"/>
        <w:rPr>
          <w:del w:id="4101" w:author="Libenka" w:date="2016-03-09T11:17:00Z"/>
          <w:lang w:val="pl-PL"/>
        </w:rPr>
      </w:pPr>
    </w:p>
    <w:p w:rsidR="00207C56" w:rsidRPr="0056497A" w:rsidDel="003672F2" w:rsidRDefault="00207C56" w:rsidP="007C6A17">
      <w:pPr>
        <w:pStyle w:val="Nadpis1"/>
        <w:rPr>
          <w:del w:id="4102" w:author="Libenka" w:date="2016-03-09T11:17:00Z"/>
          <w:lang w:val="pl-PL"/>
        </w:rPr>
      </w:pPr>
    </w:p>
    <w:p w:rsidR="00207C56" w:rsidRPr="0056497A" w:rsidDel="003672F2" w:rsidRDefault="00207C56" w:rsidP="007C6A17">
      <w:pPr>
        <w:pStyle w:val="Nadpis1"/>
        <w:rPr>
          <w:del w:id="4103" w:author="Libenka" w:date="2016-03-09T11:17:00Z"/>
          <w:lang w:val="pl-PL"/>
        </w:rPr>
      </w:pPr>
    </w:p>
    <w:p w:rsidR="00207C56" w:rsidRPr="0056497A" w:rsidDel="00464FCB" w:rsidRDefault="00207C56" w:rsidP="007C6A17">
      <w:pPr>
        <w:pStyle w:val="Nadpis1"/>
        <w:rPr>
          <w:del w:id="4104" w:author="Veronika Cermakova" w:date="2016-03-25T13:48:00Z"/>
          <w:lang w:val="pl-PL"/>
        </w:rPr>
      </w:pPr>
    </w:p>
    <w:p w:rsidR="00967F11" w:rsidRPr="0056497A" w:rsidDel="00464FCB" w:rsidRDefault="00967F11" w:rsidP="007C6A17">
      <w:pPr>
        <w:pStyle w:val="Nadpis1"/>
        <w:rPr>
          <w:del w:id="4105" w:author="Veronika Cermakova" w:date="2016-03-25T13:48:00Z"/>
          <w:lang w:val="pl-PL"/>
        </w:rPr>
      </w:pPr>
    </w:p>
    <w:p w:rsidR="00BC4E38" w:rsidRPr="007B1BB0" w:rsidRDefault="00BC4E38" w:rsidP="007C6A17">
      <w:pPr>
        <w:pStyle w:val="Nadpis1"/>
      </w:pPr>
      <w:r w:rsidRPr="0056497A">
        <w:rPr>
          <w:lang w:val="pl-PL"/>
        </w:rPr>
        <w:t>OSTATNÉ</w:t>
      </w:r>
      <w:r w:rsidRPr="007B1BB0">
        <w:t xml:space="preserve"> INFORMÁCIE </w:t>
      </w:r>
    </w:p>
    <w:p w:rsidR="000966F4" w:rsidRPr="00796393" w:rsidRDefault="000966F4" w:rsidP="000966F4">
      <w:pPr>
        <w:rPr>
          <w:rFonts w:ascii="Arial" w:hAnsi="Arial" w:cs="Arial"/>
          <w:sz w:val="20"/>
          <w:szCs w:val="20"/>
        </w:rPr>
      </w:pPr>
      <w:r w:rsidRPr="00796393">
        <w:rPr>
          <w:rFonts w:ascii="Arial" w:hAnsi="Arial" w:cs="Arial"/>
          <w:sz w:val="20"/>
          <w:szCs w:val="20"/>
        </w:rPr>
        <w:lastRenderedPageBreak/>
        <w:t>Spoločnosti nebolo udelené výlučné právo alebo osobitné právo poskytovať služ</w:t>
      </w:r>
      <w:r w:rsidR="0007628C">
        <w:rPr>
          <w:rFonts w:ascii="Arial" w:hAnsi="Arial" w:cs="Arial"/>
          <w:sz w:val="20"/>
          <w:szCs w:val="20"/>
        </w:rPr>
        <w:t>by vo verejnom záujme.</w:t>
      </w:r>
    </w:p>
    <w:p w:rsidR="000966F4" w:rsidRPr="00796393" w:rsidRDefault="000966F4" w:rsidP="000966F4">
      <w:pPr>
        <w:rPr>
          <w:rFonts w:ascii="Arial" w:hAnsi="Arial" w:cs="Arial"/>
          <w:sz w:val="20"/>
          <w:szCs w:val="20"/>
        </w:rPr>
      </w:pPr>
    </w:p>
    <w:p w:rsidR="003B3EED"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r w:rsidR="003B3EED">
        <w:rPr>
          <w:rFonts w:ascii="Arial" w:hAnsi="Arial" w:cs="Arial"/>
          <w:sz w:val="20"/>
          <w:szCs w:val="20"/>
        </w:rPr>
        <w:t xml:space="preserve"> </w:t>
      </w:r>
    </w:p>
    <w:p w:rsidR="003B3EED" w:rsidRPr="007B1BB0" w:rsidRDefault="003B3EED">
      <w:pPr>
        <w:rPr>
          <w:rFonts w:ascii="Arial" w:hAnsi="Arial" w:cs="Arial"/>
          <w:sz w:val="20"/>
          <w:szCs w:val="20"/>
          <w:lang w:val="pl-PL"/>
        </w:rPr>
      </w:pPr>
    </w:p>
    <w:p w:rsidR="00BC4E38" w:rsidRPr="00796393" w:rsidRDefault="00BC4E38" w:rsidP="007C6A17">
      <w:pPr>
        <w:pStyle w:val="Nadpis1"/>
      </w:pPr>
      <w:bookmarkStart w:id="4106" w:name="_Ref434581298"/>
      <w:r w:rsidRPr="00796393">
        <w:t xml:space="preserve">PREHĽAD </w:t>
      </w:r>
      <w:r w:rsidRPr="0056497A">
        <w:rPr>
          <w:lang w:val="pl-PL"/>
        </w:rPr>
        <w:t>POHYBOV</w:t>
      </w:r>
      <w:r w:rsidRPr="00796393">
        <w:t xml:space="preserve"> VLASTNÉHO IMANIA</w:t>
      </w:r>
      <w:bookmarkEnd w:id="4106"/>
      <w:r w:rsidRPr="00796393">
        <w:t xml:space="preserve"> </w:t>
      </w:r>
    </w:p>
    <w:p w:rsidR="00BC4E38" w:rsidRPr="00796393" w:rsidRDefault="00BC4E38" w:rsidP="0056497A">
      <w:pPr>
        <w:pStyle w:val="Nadpis2"/>
        <w:numPr>
          <w:ilvl w:val="0"/>
          <w:numId w:val="93"/>
        </w:numPr>
      </w:pPr>
      <w:bookmarkStart w:id="4107" w:name="_Ref434581324"/>
      <w:r w:rsidRPr="00796393">
        <w:t>Vlastné imanie</w:t>
      </w:r>
      <w:bookmarkEnd w:id="4107"/>
    </w:p>
    <w:p w:rsidR="00BC4E38" w:rsidRDefault="00BC4E38">
      <w:pPr>
        <w:pStyle w:val="odstavec"/>
        <w:pPrChange w:id="4108" w:author="Veronika Cermakova" w:date="2016-03-25T13:49:00Z">
          <w:pPr>
            <w:pStyle w:val="odstavec"/>
            <w:jc w:val="left"/>
          </w:pPr>
        </w:pPrChange>
      </w:pPr>
      <w:r w:rsidRPr="00796393">
        <w:t xml:space="preserve">Prehľad pohybu vlastného imania v priebehu bežného a predchádzajúceho účtovného obdobia </w:t>
      </w:r>
      <w:r w:rsidR="002C15A0">
        <w:br/>
      </w:r>
      <w:r w:rsidRPr="00796393">
        <w:t>je uvedený v nasledujúcich tabuľkách:</w:t>
      </w:r>
    </w:p>
    <w:p w:rsidR="0007628C" w:rsidRPr="00796393" w:rsidDel="00B85FF4" w:rsidRDefault="0007628C" w:rsidP="007C6A17">
      <w:pPr>
        <w:pStyle w:val="odstavec"/>
        <w:rPr>
          <w:del w:id="4109" w:author="Veronika Cermakova" w:date="2016-03-25T13:49:00Z"/>
        </w:rPr>
      </w:pPr>
    </w:p>
    <w:p w:rsidR="00BC4E38" w:rsidRPr="00796393" w:rsidDel="00A07CF5" w:rsidRDefault="00BC4E38" w:rsidP="007C6A17">
      <w:pPr>
        <w:pStyle w:val="odstavec"/>
        <w:rPr>
          <w:del w:id="4110" w:author="Libenka" w:date="2016-02-08T17:34:00Z"/>
        </w:rPr>
      </w:pPr>
      <w:del w:id="4111" w:author="Libenka" w:date="2016-02-08T17:34:00Z">
        <w:r w:rsidRPr="00796393" w:rsidDel="00A07CF5">
          <w:delText>[Tabuľková forma je požadovaná pre obe prezentované účtovné obdobia]</w:delText>
        </w:r>
      </w:del>
    </w:p>
    <w:p w:rsidR="007342E6" w:rsidRPr="00796393" w:rsidRDefault="007342E6">
      <w:pPr>
        <w:pStyle w:val="odstavec"/>
        <w:rPr>
          <w:highlight w:val="yellow"/>
        </w:rPr>
        <w:pPrChange w:id="4112" w:author="Veronika Cermakova" w:date="2016-03-25T13:49:00Z">
          <w:pPr>
            <w:pStyle w:val="odstavec"/>
            <w:jc w:val="left"/>
          </w:pPr>
        </w:pPrChange>
      </w:pPr>
      <w:bookmarkStart w:id="4113" w:name="FWT_T48a"/>
      <w:del w:id="4114" w:author="Libenka" w:date="2016-02-08T17:34:00Z">
        <w:r w:rsidDel="00A07CF5">
          <w:rPr>
            <w:highlight w:val="yellow"/>
          </w:rPr>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rsidTr="009F2737">
        <w:trPr>
          <w:trHeight w:val="480"/>
        </w:trPr>
        <w:tc>
          <w:tcPr>
            <w:tcW w:w="418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bookmarkStart w:id="4115" w:name="RANGE!B3:G19"/>
            <w:r>
              <w:rPr>
                <w:rFonts w:ascii="Arial" w:hAnsi="Arial" w:cs="Arial"/>
                <w:b/>
                <w:bCs/>
                <w:sz w:val="18"/>
                <w:szCs w:val="18"/>
              </w:rPr>
              <w:t>Položka vlastného imania</w:t>
            </w:r>
            <w:bookmarkEnd w:id="4115"/>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Stav k 31.12.2015</w:t>
            </w:r>
          </w:p>
        </w:tc>
      </w:tr>
      <w:tr w:rsidR="006D753E" w:rsidTr="009F2737">
        <w:trPr>
          <w:trHeight w:val="255"/>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721 968</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del w:id="4116" w:author="Libenka" w:date="2016-02-08T17:33:00Z">
              <w:r w:rsidDel="00A07CF5">
                <w:rPr>
                  <w:rFonts w:ascii="Arial" w:hAnsi="Arial" w:cs="Arial"/>
                  <w:sz w:val="18"/>
                  <w:szCs w:val="18"/>
                </w:rPr>
                <w:delText>0</w:delText>
              </w:r>
            </w:del>
            <w:ins w:id="4117" w:author="Libenka" w:date="2016-02-08T17:33:00Z">
              <w:r w:rsidR="00A07CF5">
                <w:rPr>
                  <w:rFonts w:ascii="Arial" w:hAnsi="Arial" w:cs="Arial"/>
                  <w:sz w:val="18"/>
                  <w:szCs w:val="18"/>
                </w:rPr>
                <w:t>721 968</w:t>
              </w:r>
            </w:ins>
          </w:p>
        </w:tc>
      </w:tr>
      <w:tr w:rsidR="006D753E" w:rsidTr="009F2737">
        <w:trPr>
          <w:trHeight w:val="255"/>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r>
      <w:tr w:rsidR="006D753E" w:rsidTr="009F2737">
        <w:trPr>
          <w:trHeight w:val="240"/>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r>
      <w:tr w:rsidR="006D753E" w:rsidTr="009F2737">
        <w:trPr>
          <w:trHeight w:val="240"/>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r>
      <w:tr w:rsidR="006D753E" w:rsidTr="009F2737">
        <w:trPr>
          <w:trHeight w:val="240"/>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r>
      <w:tr w:rsidR="006D753E" w:rsidTr="009F2737">
        <w:trPr>
          <w:trHeight w:val="240"/>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rsidR="006D753E" w:rsidRDefault="0080071D" w:rsidP="006D753E">
            <w:pPr>
              <w:jc w:val="right"/>
              <w:rPr>
                <w:rFonts w:ascii="Arial" w:hAnsi="Arial" w:cs="Arial"/>
                <w:sz w:val="18"/>
                <w:szCs w:val="18"/>
              </w:rPr>
            </w:pPr>
            <w:r>
              <w:rPr>
                <w:rFonts w:ascii="Arial" w:hAnsi="Arial" w:cs="Arial"/>
                <w:sz w:val="18"/>
                <w:szCs w:val="18"/>
              </w:rPr>
              <w:t>74 491</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del w:id="4118" w:author="Libenka" w:date="2016-02-08T17:33:00Z">
              <w:r w:rsidDel="00A07CF5">
                <w:rPr>
                  <w:rFonts w:ascii="Arial" w:hAnsi="Arial" w:cs="Arial"/>
                  <w:sz w:val="18"/>
                  <w:szCs w:val="18"/>
                </w:rPr>
                <w:delText>0</w:delText>
              </w:r>
            </w:del>
            <w:ins w:id="4119" w:author="Libenka" w:date="2016-02-08T17:33:00Z">
              <w:r w:rsidR="00A07CF5">
                <w:rPr>
                  <w:rFonts w:ascii="Arial" w:hAnsi="Arial" w:cs="Arial"/>
                  <w:sz w:val="18"/>
                  <w:szCs w:val="18"/>
                </w:rPr>
                <w:t>74 491</w:t>
              </w:r>
            </w:ins>
          </w:p>
        </w:tc>
      </w:tr>
      <w:tr w:rsidR="006D753E" w:rsidDel="00464FCB" w:rsidTr="009F2737">
        <w:trPr>
          <w:trHeight w:val="255"/>
          <w:del w:id="4120"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121" w:author="Veronika Cermakova" w:date="2016-03-25T13:49:00Z"/>
                <w:rFonts w:ascii="Arial" w:hAnsi="Arial" w:cs="Arial"/>
                <w:sz w:val="18"/>
                <w:szCs w:val="18"/>
              </w:rPr>
            </w:pPr>
            <w:del w:id="4122" w:author="Veronika Cermakova" w:date="2016-03-25T13:49:00Z">
              <w:r w:rsidDel="00464FCB">
                <w:rPr>
                  <w:rFonts w:ascii="Arial" w:hAnsi="Arial" w:cs="Arial"/>
                  <w:sz w:val="18"/>
                  <w:szCs w:val="18"/>
                </w:rPr>
                <w:delText>Rezervný fond na vlastné akcie a vlastné podiely</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123" w:author="Veronika Cermakova" w:date="2016-03-25T13:49:00Z"/>
                <w:rFonts w:ascii="Arial" w:hAnsi="Arial" w:cs="Arial"/>
                <w:sz w:val="18"/>
                <w:szCs w:val="18"/>
              </w:rPr>
            </w:pPr>
            <w:del w:id="4124"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25" w:author="Veronika Cermakova" w:date="2016-03-25T13:49:00Z"/>
                <w:rFonts w:ascii="Arial" w:hAnsi="Arial" w:cs="Arial"/>
                <w:sz w:val="18"/>
                <w:szCs w:val="18"/>
              </w:rPr>
            </w:pPr>
            <w:del w:id="4126"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27" w:author="Veronika Cermakova" w:date="2016-03-25T13:49:00Z"/>
                <w:rFonts w:ascii="Arial" w:hAnsi="Arial" w:cs="Arial"/>
                <w:sz w:val="18"/>
                <w:szCs w:val="18"/>
              </w:rPr>
            </w:pPr>
            <w:del w:id="4128"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29" w:author="Veronika Cermakova" w:date="2016-03-25T13:49:00Z"/>
                <w:rFonts w:ascii="Arial" w:hAnsi="Arial" w:cs="Arial"/>
                <w:sz w:val="18"/>
                <w:szCs w:val="18"/>
              </w:rPr>
            </w:pPr>
            <w:del w:id="4130"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131" w:author="Veronika Cermakova" w:date="2016-03-25T13:49:00Z"/>
                <w:rFonts w:ascii="Arial" w:hAnsi="Arial" w:cs="Arial"/>
                <w:sz w:val="18"/>
                <w:szCs w:val="18"/>
              </w:rPr>
            </w:pPr>
            <w:del w:id="4132" w:author="Veronika Cermakova" w:date="2016-03-25T13:49:00Z">
              <w:r w:rsidDel="00464FCB">
                <w:rPr>
                  <w:rFonts w:ascii="Arial" w:hAnsi="Arial" w:cs="Arial"/>
                  <w:sz w:val="18"/>
                  <w:szCs w:val="18"/>
                </w:rPr>
                <w:delText>0</w:delText>
              </w:r>
            </w:del>
          </w:p>
        </w:tc>
      </w:tr>
      <w:tr w:rsidR="006D753E" w:rsidDel="00464FCB" w:rsidTr="009F2737">
        <w:trPr>
          <w:trHeight w:val="240"/>
          <w:del w:id="4133"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134" w:author="Veronika Cermakova" w:date="2016-03-25T13:49:00Z"/>
                <w:rFonts w:ascii="Arial" w:hAnsi="Arial" w:cs="Arial"/>
                <w:sz w:val="18"/>
                <w:szCs w:val="18"/>
              </w:rPr>
            </w:pPr>
            <w:del w:id="4135" w:author="Veronika Cermakova" w:date="2016-03-25T13:49:00Z">
              <w:r w:rsidDel="00464FCB">
                <w:rPr>
                  <w:rFonts w:ascii="Arial" w:hAnsi="Arial" w:cs="Arial"/>
                  <w:sz w:val="18"/>
                  <w:szCs w:val="18"/>
                </w:rPr>
                <w:delText>Štatutárne fondy</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136" w:author="Veronika Cermakova" w:date="2016-03-25T13:49:00Z"/>
                <w:rFonts w:ascii="Arial" w:hAnsi="Arial" w:cs="Arial"/>
                <w:sz w:val="18"/>
                <w:szCs w:val="18"/>
              </w:rPr>
            </w:pPr>
            <w:del w:id="4137"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38" w:author="Veronika Cermakova" w:date="2016-03-25T13:49:00Z"/>
                <w:rFonts w:ascii="Arial" w:hAnsi="Arial" w:cs="Arial"/>
                <w:sz w:val="18"/>
                <w:szCs w:val="18"/>
              </w:rPr>
            </w:pPr>
            <w:del w:id="4139"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40" w:author="Veronika Cermakova" w:date="2016-03-25T13:49:00Z"/>
                <w:rFonts w:ascii="Arial" w:hAnsi="Arial" w:cs="Arial"/>
                <w:sz w:val="18"/>
                <w:szCs w:val="18"/>
              </w:rPr>
            </w:pPr>
            <w:del w:id="4141"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42" w:author="Veronika Cermakova" w:date="2016-03-25T13:49:00Z"/>
                <w:rFonts w:ascii="Arial" w:hAnsi="Arial" w:cs="Arial"/>
                <w:sz w:val="18"/>
                <w:szCs w:val="18"/>
              </w:rPr>
            </w:pPr>
            <w:del w:id="4143"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144" w:author="Veronika Cermakova" w:date="2016-03-25T13:49:00Z"/>
                <w:rFonts w:ascii="Arial" w:hAnsi="Arial" w:cs="Arial"/>
                <w:sz w:val="18"/>
                <w:szCs w:val="18"/>
              </w:rPr>
            </w:pPr>
            <w:del w:id="4145" w:author="Veronika Cermakova" w:date="2016-03-25T13:49:00Z">
              <w:r w:rsidDel="00464FCB">
                <w:rPr>
                  <w:rFonts w:ascii="Arial" w:hAnsi="Arial" w:cs="Arial"/>
                  <w:sz w:val="18"/>
                  <w:szCs w:val="18"/>
                </w:rPr>
                <w:delText>0</w:delText>
              </w:r>
            </w:del>
          </w:p>
        </w:tc>
      </w:tr>
      <w:tr w:rsidR="006D753E" w:rsidDel="00464FCB" w:rsidTr="009F2737">
        <w:trPr>
          <w:trHeight w:val="240"/>
          <w:del w:id="4146"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147" w:author="Veronika Cermakova" w:date="2016-03-25T13:49:00Z"/>
                <w:rFonts w:ascii="Arial" w:hAnsi="Arial" w:cs="Arial"/>
                <w:sz w:val="18"/>
                <w:szCs w:val="18"/>
              </w:rPr>
            </w:pPr>
            <w:del w:id="4148" w:author="Veronika Cermakova" w:date="2016-03-25T13:49:00Z">
              <w:r w:rsidDel="00464FCB">
                <w:rPr>
                  <w:rFonts w:ascii="Arial" w:hAnsi="Arial" w:cs="Arial"/>
                  <w:sz w:val="18"/>
                  <w:szCs w:val="18"/>
                </w:rPr>
                <w:delText>Ostatné fondy</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149" w:author="Veronika Cermakova" w:date="2016-03-25T13:49:00Z"/>
                <w:rFonts w:ascii="Arial" w:hAnsi="Arial" w:cs="Arial"/>
                <w:sz w:val="18"/>
                <w:szCs w:val="18"/>
              </w:rPr>
            </w:pPr>
            <w:del w:id="4150"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51" w:author="Veronika Cermakova" w:date="2016-03-25T13:49:00Z"/>
                <w:rFonts w:ascii="Arial" w:hAnsi="Arial" w:cs="Arial"/>
                <w:sz w:val="18"/>
                <w:szCs w:val="18"/>
              </w:rPr>
            </w:pPr>
            <w:del w:id="4152"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53" w:author="Veronika Cermakova" w:date="2016-03-25T13:49:00Z"/>
                <w:rFonts w:ascii="Arial" w:hAnsi="Arial" w:cs="Arial"/>
                <w:sz w:val="18"/>
                <w:szCs w:val="18"/>
              </w:rPr>
            </w:pPr>
            <w:del w:id="4154"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55" w:author="Veronika Cermakova" w:date="2016-03-25T13:49:00Z"/>
                <w:rFonts w:ascii="Arial" w:hAnsi="Arial" w:cs="Arial"/>
                <w:sz w:val="18"/>
                <w:szCs w:val="18"/>
              </w:rPr>
            </w:pPr>
            <w:del w:id="4156"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157" w:author="Veronika Cermakova" w:date="2016-03-25T13:49:00Z"/>
                <w:rFonts w:ascii="Arial" w:hAnsi="Arial" w:cs="Arial"/>
                <w:sz w:val="18"/>
                <w:szCs w:val="18"/>
              </w:rPr>
            </w:pPr>
            <w:del w:id="4158" w:author="Veronika Cermakova" w:date="2016-03-25T13:49:00Z">
              <w:r w:rsidDel="00464FCB">
                <w:rPr>
                  <w:rFonts w:ascii="Arial" w:hAnsi="Arial" w:cs="Arial"/>
                  <w:sz w:val="18"/>
                  <w:szCs w:val="18"/>
                </w:rPr>
                <w:delText>0</w:delText>
              </w:r>
            </w:del>
          </w:p>
        </w:tc>
      </w:tr>
      <w:tr w:rsidR="006D753E" w:rsidDel="00464FCB" w:rsidTr="009F2737">
        <w:trPr>
          <w:trHeight w:val="270"/>
          <w:del w:id="4159"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160" w:author="Veronika Cermakova" w:date="2016-03-25T13:49:00Z"/>
                <w:rFonts w:ascii="Arial" w:hAnsi="Arial" w:cs="Arial"/>
                <w:sz w:val="18"/>
                <w:szCs w:val="18"/>
              </w:rPr>
            </w:pPr>
            <w:del w:id="4161" w:author="Veronika Cermakova" w:date="2016-03-25T13:49:00Z">
              <w:r w:rsidDel="00464FCB">
                <w:rPr>
                  <w:rFonts w:ascii="Arial" w:hAnsi="Arial" w:cs="Arial"/>
                  <w:sz w:val="18"/>
                  <w:szCs w:val="18"/>
                </w:rPr>
                <w:delText>Oceňovacie rozdiely z precenenia majetku a záväzkov</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162" w:author="Veronika Cermakova" w:date="2016-03-25T13:49:00Z"/>
                <w:rFonts w:ascii="Arial" w:hAnsi="Arial" w:cs="Arial"/>
                <w:sz w:val="18"/>
                <w:szCs w:val="18"/>
              </w:rPr>
            </w:pPr>
            <w:del w:id="4163"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64" w:author="Veronika Cermakova" w:date="2016-03-25T13:49:00Z"/>
                <w:rFonts w:ascii="Arial" w:hAnsi="Arial" w:cs="Arial"/>
                <w:sz w:val="18"/>
                <w:szCs w:val="18"/>
              </w:rPr>
            </w:pPr>
            <w:del w:id="4165"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66" w:author="Veronika Cermakova" w:date="2016-03-25T13:49:00Z"/>
                <w:rFonts w:ascii="Arial" w:hAnsi="Arial" w:cs="Arial"/>
                <w:sz w:val="18"/>
                <w:szCs w:val="18"/>
              </w:rPr>
            </w:pPr>
            <w:del w:id="4167"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68" w:author="Veronika Cermakova" w:date="2016-03-25T13:49:00Z"/>
                <w:rFonts w:ascii="Arial" w:hAnsi="Arial" w:cs="Arial"/>
                <w:sz w:val="18"/>
                <w:szCs w:val="18"/>
              </w:rPr>
            </w:pPr>
            <w:del w:id="4169"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170" w:author="Veronika Cermakova" w:date="2016-03-25T13:49:00Z"/>
                <w:rFonts w:ascii="Arial" w:hAnsi="Arial" w:cs="Arial"/>
                <w:sz w:val="18"/>
                <w:szCs w:val="18"/>
              </w:rPr>
            </w:pPr>
            <w:del w:id="4171" w:author="Veronika Cermakova" w:date="2016-03-25T13:49:00Z">
              <w:r w:rsidDel="00464FCB">
                <w:rPr>
                  <w:rFonts w:ascii="Arial" w:hAnsi="Arial" w:cs="Arial"/>
                  <w:sz w:val="18"/>
                  <w:szCs w:val="18"/>
                </w:rPr>
                <w:delText>0</w:delText>
              </w:r>
            </w:del>
          </w:p>
        </w:tc>
      </w:tr>
      <w:tr w:rsidR="006D753E" w:rsidDel="00464FCB" w:rsidTr="009F2737">
        <w:trPr>
          <w:trHeight w:val="240"/>
          <w:del w:id="4172"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173" w:author="Veronika Cermakova" w:date="2016-03-25T13:49:00Z"/>
                <w:rFonts w:ascii="Arial" w:hAnsi="Arial" w:cs="Arial"/>
                <w:sz w:val="18"/>
                <w:szCs w:val="18"/>
              </w:rPr>
            </w:pPr>
            <w:del w:id="4174" w:author="Veronika Cermakova" w:date="2016-03-25T13:49:00Z">
              <w:r w:rsidDel="00464FCB">
                <w:rPr>
                  <w:rFonts w:ascii="Arial" w:hAnsi="Arial" w:cs="Arial"/>
                  <w:sz w:val="18"/>
                  <w:szCs w:val="18"/>
                </w:rPr>
                <w:delText>Oceňovacie rozdiely z kapitálových účastín</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175" w:author="Veronika Cermakova" w:date="2016-03-25T13:49:00Z"/>
                <w:rFonts w:ascii="Arial" w:hAnsi="Arial" w:cs="Arial"/>
                <w:sz w:val="18"/>
                <w:szCs w:val="18"/>
              </w:rPr>
            </w:pPr>
            <w:del w:id="4176"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77" w:author="Veronika Cermakova" w:date="2016-03-25T13:49:00Z"/>
                <w:rFonts w:ascii="Arial" w:hAnsi="Arial" w:cs="Arial"/>
                <w:sz w:val="18"/>
                <w:szCs w:val="18"/>
              </w:rPr>
            </w:pPr>
            <w:del w:id="4178"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79" w:author="Veronika Cermakova" w:date="2016-03-25T13:49:00Z"/>
                <w:rFonts w:ascii="Arial" w:hAnsi="Arial" w:cs="Arial"/>
                <w:sz w:val="18"/>
                <w:szCs w:val="18"/>
              </w:rPr>
            </w:pPr>
            <w:del w:id="4180"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81" w:author="Veronika Cermakova" w:date="2016-03-25T13:49:00Z"/>
                <w:rFonts w:ascii="Arial" w:hAnsi="Arial" w:cs="Arial"/>
                <w:sz w:val="18"/>
                <w:szCs w:val="18"/>
              </w:rPr>
            </w:pPr>
            <w:del w:id="4182"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183" w:author="Veronika Cermakova" w:date="2016-03-25T13:49:00Z"/>
                <w:rFonts w:ascii="Arial" w:hAnsi="Arial" w:cs="Arial"/>
                <w:sz w:val="18"/>
                <w:szCs w:val="18"/>
              </w:rPr>
            </w:pPr>
            <w:del w:id="4184" w:author="Veronika Cermakova" w:date="2016-03-25T13:49:00Z">
              <w:r w:rsidDel="00464FCB">
                <w:rPr>
                  <w:rFonts w:ascii="Arial" w:hAnsi="Arial" w:cs="Arial"/>
                  <w:sz w:val="18"/>
                  <w:szCs w:val="18"/>
                </w:rPr>
                <w:delText>0</w:delText>
              </w:r>
            </w:del>
          </w:p>
        </w:tc>
      </w:tr>
      <w:tr w:rsidR="006D753E" w:rsidDel="00464FCB" w:rsidTr="009F2737">
        <w:trPr>
          <w:trHeight w:val="255"/>
          <w:del w:id="4185"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186" w:author="Veronika Cermakova" w:date="2016-03-25T13:49:00Z"/>
                <w:rFonts w:ascii="Arial" w:hAnsi="Arial" w:cs="Arial"/>
                <w:sz w:val="18"/>
                <w:szCs w:val="18"/>
              </w:rPr>
            </w:pPr>
            <w:del w:id="4187" w:author="Veronika Cermakova" w:date="2016-03-25T13:49:00Z">
              <w:r w:rsidDel="00464FCB">
                <w:rPr>
                  <w:rFonts w:ascii="Arial" w:hAnsi="Arial" w:cs="Arial"/>
                  <w:sz w:val="18"/>
                  <w:szCs w:val="18"/>
                </w:rPr>
                <w:delText>Oceňovacie rozdiely z precenenia pri zlúčení, splynutí a rozdelení</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188" w:author="Veronika Cermakova" w:date="2016-03-25T13:49:00Z"/>
                <w:rFonts w:ascii="Arial" w:hAnsi="Arial" w:cs="Arial"/>
                <w:sz w:val="18"/>
                <w:szCs w:val="18"/>
              </w:rPr>
            </w:pPr>
            <w:del w:id="4189"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90" w:author="Veronika Cermakova" w:date="2016-03-25T13:49:00Z"/>
                <w:rFonts w:ascii="Arial" w:hAnsi="Arial" w:cs="Arial"/>
                <w:sz w:val="18"/>
                <w:szCs w:val="18"/>
              </w:rPr>
            </w:pPr>
            <w:del w:id="4191"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92" w:author="Veronika Cermakova" w:date="2016-03-25T13:49:00Z"/>
                <w:rFonts w:ascii="Arial" w:hAnsi="Arial" w:cs="Arial"/>
                <w:sz w:val="18"/>
                <w:szCs w:val="18"/>
              </w:rPr>
            </w:pPr>
            <w:del w:id="4193"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194" w:author="Veronika Cermakova" w:date="2016-03-25T13:49:00Z"/>
                <w:rFonts w:ascii="Arial" w:hAnsi="Arial" w:cs="Arial"/>
                <w:sz w:val="18"/>
                <w:szCs w:val="18"/>
              </w:rPr>
            </w:pPr>
            <w:del w:id="4195"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196" w:author="Veronika Cermakova" w:date="2016-03-25T13:49:00Z"/>
                <w:rFonts w:ascii="Arial" w:hAnsi="Arial" w:cs="Arial"/>
                <w:sz w:val="18"/>
                <w:szCs w:val="18"/>
              </w:rPr>
            </w:pPr>
            <w:del w:id="4197" w:author="Veronika Cermakova" w:date="2016-03-25T13:49:00Z">
              <w:r w:rsidDel="00464FCB">
                <w:rPr>
                  <w:rFonts w:ascii="Arial" w:hAnsi="Arial" w:cs="Arial"/>
                  <w:sz w:val="18"/>
                  <w:szCs w:val="18"/>
                </w:rPr>
                <w:delText>0</w:delText>
              </w:r>
            </w:del>
          </w:p>
        </w:tc>
      </w:tr>
      <w:tr w:rsidR="006D753E" w:rsidDel="00464FCB" w:rsidTr="009F2737">
        <w:trPr>
          <w:trHeight w:val="240"/>
          <w:del w:id="4198"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199" w:author="Veronika Cermakova" w:date="2016-03-25T13:49:00Z"/>
                <w:rFonts w:ascii="Arial" w:hAnsi="Arial" w:cs="Arial"/>
                <w:sz w:val="18"/>
                <w:szCs w:val="18"/>
              </w:rPr>
            </w:pPr>
            <w:del w:id="4200" w:author="Veronika Cermakova" w:date="2016-03-25T13:49:00Z">
              <w:r w:rsidDel="00464FCB">
                <w:rPr>
                  <w:rFonts w:ascii="Arial" w:hAnsi="Arial" w:cs="Arial"/>
                  <w:sz w:val="18"/>
                  <w:szCs w:val="18"/>
                </w:rPr>
                <w:delText>Nerozdelený zisk minulých rokov</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201" w:author="Veronika Cermakova" w:date="2016-03-25T13:49:00Z"/>
                <w:rFonts w:ascii="Arial" w:hAnsi="Arial" w:cs="Arial"/>
                <w:sz w:val="18"/>
                <w:szCs w:val="18"/>
              </w:rPr>
            </w:pPr>
            <w:del w:id="4202"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203" w:author="Veronika Cermakova" w:date="2016-03-25T13:49:00Z"/>
                <w:rFonts w:ascii="Arial" w:hAnsi="Arial" w:cs="Arial"/>
                <w:sz w:val="18"/>
                <w:szCs w:val="18"/>
              </w:rPr>
            </w:pPr>
            <w:del w:id="4204"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205" w:author="Veronika Cermakova" w:date="2016-03-25T13:49:00Z"/>
                <w:rFonts w:ascii="Arial" w:hAnsi="Arial" w:cs="Arial"/>
                <w:sz w:val="18"/>
                <w:szCs w:val="18"/>
              </w:rPr>
            </w:pPr>
            <w:del w:id="4206"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207" w:author="Veronika Cermakova" w:date="2016-03-25T13:49:00Z"/>
                <w:rFonts w:ascii="Arial" w:hAnsi="Arial" w:cs="Arial"/>
                <w:sz w:val="18"/>
                <w:szCs w:val="18"/>
              </w:rPr>
            </w:pPr>
            <w:del w:id="4208"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209" w:author="Veronika Cermakova" w:date="2016-03-25T13:49:00Z"/>
                <w:rFonts w:ascii="Arial" w:hAnsi="Arial" w:cs="Arial"/>
                <w:sz w:val="18"/>
                <w:szCs w:val="18"/>
              </w:rPr>
            </w:pPr>
            <w:del w:id="4210" w:author="Veronika Cermakova" w:date="2016-03-25T13:49:00Z">
              <w:r w:rsidDel="00464FCB">
                <w:rPr>
                  <w:rFonts w:ascii="Arial" w:hAnsi="Arial" w:cs="Arial"/>
                  <w:sz w:val="18"/>
                  <w:szCs w:val="18"/>
                </w:rPr>
                <w:delText>0</w:delText>
              </w:r>
            </w:del>
          </w:p>
        </w:tc>
      </w:tr>
      <w:tr w:rsidR="006D753E" w:rsidDel="00464FCB" w:rsidTr="009F2737">
        <w:trPr>
          <w:trHeight w:val="240"/>
          <w:del w:id="4211" w:author="Veronika Cermakova" w:date="2016-03-25T13:49:00Z"/>
        </w:trPr>
        <w:tc>
          <w:tcPr>
            <w:tcW w:w="4180" w:type="dxa"/>
            <w:tcBorders>
              <w:top w:val="nil"/>
              <w:left w:val="nil"/>
              <w:bottom w:val="nil"/>
              <w:right w:val="nil"/>
            </w:tcBorders>
            <w:shd w:val="clear" w:color="auto" w:fill="auto"/>
            <w:vAlign w:val="bottom"/>
            <w:hideMark/>
          </w:tcPr>
          <w:p w:rsidR="006D753E" w:rsidDel="00464FCB" w:rsidRDefault="006D753E" w:rsidP="006D753E">
            <w:pPr>
              <w:rPr>
                <w:del w:id="4212" w:author="Veronika Cermakova" w:date="2016-03-25T13:49:00Z"/>
                <w:rFonts w:ascii="Arial" w:hAnsi="Arial" w:cs="Arial"/>
                <w:sz w:val="18"/>
                <w:szCs w:val="18"/>
              </w:rPr>
            </w:pPr>
            <w:del w:id="4213" w:author="Veronika Cermakova" w:date="2016-03-25T13:49:00Z">
              <w:r w:rsidDel="00464FCB">
                <w:rPr>
                  <w:rFonts w:ascii="Arial" w:hAnsi="Arial" w:cs="Arial"/>
                  <w:sz w:val="18"/>
                  <w:szCs w:val="18"/>
                </w:rPr>
                <w:delText>Neuhradená strata minulých rokov</w:delText>
              </w:r>
            </w:del>
          </w:p>
        </w:tc>
        <w:tc>
          <w:tcPr>
            <w:tcW w:w="1020" w:type="dxa"/>
            <w:tcBorders>
              <w:top w:val="nil"/>
              <w:left w:val="nil"/>
              <w:bottom w:val="nil"/>
              <w:right w:val="nil"/>
            </w:tcBorders>
            <w:shd w:val="clear" w:color="auto" w:fill="auto"/>
            <w:noWrap/>
            <w:vAlign w:val="bottom"/>
            <w:hideMark/>
          </w:tcPr>
          <w:p w:rsidR="006D753E" w:rsidDel="00464FCB" w:rsidRDefault="006D753E" w:rsidP="006D753E">
            <w:pPr>
              <w:jc w:val="right"/>
              <w:rPr>
                <w:del w:id="4214" w:author="Veronika Cermakova" w:date="2016-03-25T13:49:00Z"/>
                <w:rFonts w:ascii="Arial" w:hAnsi="Arial" w:cs="Arial"/>
                <w:sz w:val="18"/>
                <w:szCs w:val="18"/>
              </w:rPr>
            </w:pPr>
            <w:del w:id="4215"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216" w:author="Veronika Cermakova" w:date="2016-03-25T13:49:00Z"/>
                <w:rFonts w:ascii="Arial" w:hAnsi="Arial" w:cs="Arial"/>
                <w:sz w:val="18"/>
                <w:szCs w:val="18"/>
              </w:rPr>
            </w:pPr>
            <w:del w:id="4217"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218" w:author="Veronika Cermakova" w:date="2016-03-25T13:49:00Z"/>
                <w:rFonts w:ascii="Arial" w:hAnsi="Arial" w:cs="Arial"/>
                <w:sz w:val="18"/>
                <w:szCs w:val="18"/>
              </w:rPr>
            </w:pPr>
            <w:del w:id="4219"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6D753E" w:rsidDel="00464FCB" w:rsidRDefault="006D753E" w:rsidP="006D753E">
            <w:pPr>
              <w:jc w:val="right"/>
              <w:rPr>
                <w:del w:id="4220" w:author="Veronika Cermakova" w:date="2016-03-25T13:49:00Z"/>
                <w:rFonts w:ascii="Arial" w:hAnsi="Arial" w:cs="Arial"/>
                <w:sz w:val="18"/>
                <w:szCs w:val="18"/>
              </w:rPr>
            </w:pPr>
            <w:del w:id="4221"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6D753E" w:rsidDel="00464FCB" w:rsidRDefault="006D753E" w:rsidP="006D753E">
            <w:pPr>
              <w:jc w:val="right"/>
              <w:rPr>
                <w:del w:id="4222" w:author="Veronika Cermakova" w:date="2016-03-25T13:49:00Z"/>
                <w:rFonts w:ascii="Arial" w:hAnsi="Arial" w:cs="Arial"/>
                <w:sz w:val="18"/>
                <w:szCs w:val="18"/>
              </w:rPr>
            </w:pPr>
            <w:del w:id="4223" w:author="Veronika Cermakova" w:date="2016-03-25T13:49:00Z">
              <w:r w:rsidDel="00464FCB">
                <w:rPr>
                  <w:rFonts w:ascii="Arial" w:hAnsi="Arial" w:cs="Arial"/>
                  <w:sz w:val="18"/>
                  <w:szCs w:val="18"/>
                </w:rPr>
                <w:delText>0</w:delText>
              </w:r>
            </w:del>
          </w:p>
        </w:tc>
      </w:tr>
      <w:tr w:rsidR="006D753E" w:rsidTr="009F2737">
        <w:trPr>
          <w:trHeight w:val="480"/>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 xml:space="preserve">Výsledok hospodárenia bežného účtovného </w:t>
            </w:r>
            <w:r w:rsidR="002C15A0">
              <w:rPr>
                <w:rFonts w:ascii="Arial" w:hAnsi="Arial" w:cs="Arial"/>
                <w:sz w:val="18"/>
                <w:szCs w:val="18"/>
              </w:rPr>
              <w:br/>
            </w:r>
            <w:r>
              <w:rPr>
                <w:rFonts w:ascii="Arial" w:hAnsi="Arial" w:cs="Arial"/>
                <w:sz w:val="18"/>
                <w:szCs w:val="18"/>
              </w:rPr>
              <w:t>obdobia</w:t>
            </w:r>
          </w:p>
        </w:tc>
        <w:tc>
          <w:tcPr>
            <w:tcW w:w="1020"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447 151</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del w:id="4224" w:author="Libenka" w:date="2016-03-09T11:14:00Z">
              <w:r w:rsidDel="00F26FA9">
                <w:rPr>
                  <w:rFonts w:ascii="Arial" w:hAnsi="Arial" w:cs="Arial"/>
                  <w:sz w:val="18"/>
                  <w:szCs w:val="18"/>
                </w:rPr>
                <w:delText>0</w:delText>
              </w:r>
            </w:del>
            <w:r w:rsidR="008103AF">
              <w:rPr>
                <w:rFonts w:ascii="Arial" w:hAnsi="Arial" w:cs="Arial"/>
                <w:sz w:val="18"/>
                <w:szCs w:val="18"/>
              </w:rPr>
              <w:t>405 212</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del w:id="4225" w:author="Libenka" w:date="2016-02-08T17:33:00Z">
              <w:r w:rsidDel="00A07CF5">
                <w:rPr>
                  <w:rFonts w:ascii="Arial" w:hAnsi="Arial" w:cs="Arial"/>
                  <w:sz w:val="18"/>
                  <w:szCs w:val="18"/>
                </w:rPr>
                <w:delText>0</w:delText>
              </w:r>
            </w:del>
            <w:ins w:id="4226" w:author="Libenka" w:date="2016-02-08T17:33:00Z">
              <w:r w:rsidR="00A07CF5">
                <w:rPr>
                  <w:rFonts w:ascii="Arial" w:hAnsi="Arial" w:cs="Arial"/>
                  <w:sz w:val="18"/>
                  <w:szCs w:val="18"/>
                </w:rPr>
                <w:t>-</w:t>
              </w:r>
            </w:ins>
            <w:r w:rsidR="0007628C">
              <w:rPr>
                <w:rFonts w:ascii="Arial" w:hAnsi="Arial" w:cs="Arial"/>
                <w:sz w:val="18"/>
                <w:szCs w:val="18"/>
              </w:rPr>
              <w:t xml:space="preserve"> </w:t>
            </w:r>
            <w:ins w:id="4227" w:author="Libenka" w:date="2016-02-08T17:33:00Z">
              <w:r w:rsidR="00A07CF5">
                <w:rPr>
                  <w:rFonts w:ascii="Arial" w:hAnsi="Arial" w:cs="Arial"/>
                  <w:sz w:val="18"/>
                  <w:szCs w:val="18"/>
                </w:rPr>
                <w:t>447 151</w:t>
              </w:r>
            </w:ins>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del w:id="4228" w:author="Libenka" w:date="2016-03-09T11:15:00Z">
              <w:r w:rsidDel="00F26FA9">
                <w:rPr>
                  <w:rFonts w:ascii="Arial" w:hAnsi="Arial" w:cs="Arial"/>
                  <w:sz w:val="18"/>
                  <w:szCs w:val="18"/>
                </w:rPr>
                <w:delText>0</w:delText>
              </w:r>
            </w:del>
            <w:r w:rsidR="008103AF">
              <w:rPr>
                <w:rFonts w:ascii="Arial" w:hAnsi="Arial" w:cs="Arial"/>
                <w:sz w:val="18"/>
                <w:szCs w:val="18"/>
              </w:rPr>
              <w:t>405 212</w:t>
            </w:r>
          </w:p>
        </w:tc>
      </w:tr>
      <w:tr w:rsidR="006D753E" w:rsidTr="009F2737">
        <w:trPr>
          <w:trHeight w:val="255"/>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r>
              <w:rPr>
                <w:rFonts w:ascii="Arial" w:hAnsi="Arial" w:cs="Arial"/>
                <w:b/>
                <w:bCs/>
                <w:sz w:val="18"/>
                <w:szCs w:val="18"/>
              </w:rPr>
              <w:t>1 243 610</w:t>
            </w:r>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del w:id="4229" w:author="Libenka" w:date="2016-03-09T11:14:00Z">
              <w:r w:rsidDel="00F26FA9">
                <w:rPr>
                  <w:rFonts w:ascii="Arial" w:hAnsi="Arial" w:cs="Arial"/>
                  <w:b/>
                  <w:bCs/>
                  <w:sz w:val="18"/>
                  <w:szCs w:val="18"/>
                </w:rPr>
                <w:delText>0</w:delText>
              </w:r>
            </w:del>
            <w:r w:rsidR="008103AF">
              <w:rPr>
                <w:rFonts w:ascii="Arial" w:hAnsi="Arial" w:cs="Arial"/>
                <w:b/>
                <w:bCs/>
                <w:sz w:val="18"/>
                <w:szCs w:val="18"/>
              </w:rPr>
              <w:t>405 212</w:t>
            </w:r>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del w:id="4230" w:author="Libenka" w:date="2016-02-08T17:34:00Z">
              <w:r w:rsidDel="00A07CF5">
                <w:rPr>
                  <w:rFonts w:ascii="Arial" w:hAnsi="Arial" w:cs="Arial"/>
                  <w:b/>
                  <w:bCs/>
                  <w:sz w:val="18"/>
                  <w:szCs w:val="18"/>
                </w:rPr>
                <w:delText>0</w:delText>
              </w:r>
            </w:del>
            <w:ins w:id="4231" w:author="Libenka" w:date="2016-02-08T17:34:00Z">
              <w:r w:rsidR="00A07CF5">
                <w:rPr>
                  <w:rFonts w:ascii="Arial" w:hAnsi="Arial" w:cs="Arial"/>
                  <w:b/>
                  <w:bCs/>
                  <w:sz w:val="18"/>
                  <w:szCs w:val="18"/>
                </w:rPr>
                <w:t>-</w:t>
              </w:r>
            </w:ins>
            <w:r w:rsidR="0007628C">
              <w:rPr>
                <w:rFonts w:ascii="Arial" w:hAnsi="Arial" w:cs="Arial"/>
                <w:b/>
                <w:bCs/>
                <w:sz w:val="18"/>
                <w:szCs w:val="18"/>
              </w:rPr>
              <w:t xml:space="preserve"> </w:t>
            </w:r>
            <w:ins w:id="4232" w:author="Libenka" w:date="2016-02-08T17:34:00Z">
              <w:r w:rsidR="00A07CF5">
                <w:rPr>
                  <w:rFonts w:ascii="Arial" w:hAnsi="Arial" w:cs="Arial"/>
                  <w:b/>
                  <w:bCs/>
                  <w:sz w:val="18"/>
                  <w:szCs w:val="18"/>
                </w:rPr>
                <w:t>447 151</w:t>
              </w:r>
            </w:ins>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del w:id="4233" w:author="Libenka" w:date="2016-03-09T11:15:00Z">
              <w:r w:rsidDel="00F26FA9">
                <w:rPr>
                  <w:rFonts w:ascii="Arial" w:hAnsi="Arial" w:cs="Arial"/>
                  <w:b/>
                  <w:bCs/>
                  <w:sz w:val="18"/>
                  <w:szCs w:val="18"/>
                </w:rPr>
                <w:delText>0</w:delText>
              </w:r>
            </w:del>
            <w:r w:rsidR="008103AF">
              <w:rPr>
                <w:rFonts w:ascii="Arial" w:hAnsi="Arial" w:cs="Arial"/>
                <w:b/>
                <w:bCs/>
                <w:sz w:val="18"/>
                <w:szCs w:val="18"/>
              </w:rPr>
              <w:t>1 201 671</w:t>
            </w:r>
          </w:p>
        </w:tc>
      </w:tr>
    </w:tbl>
    <w:p w:rsidR="00BC4E38" w:rsidRPr="00796393" w:rsidRDefault="00BC4E38" w:rsidP="007C6A17">
      <w:pPr>
        <w:pStyle w:val="odstavec"/>
        <w:rPr>
          <w:highlight w:val="yellow"/>
        </w:rPr>
      </w:pPr>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rsidTr="009F2737">
        <w:trPr>
          <w:trHeight w:val="379"/>
        </w:trPr>
        <w:tc>
          <w:tcPr>
            <w:tcW w:w="418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bookmarkStart w:id="4234" w:name="RANGE!B23:G39"/>
            <w:bookmarkStart w:id="4235" w:name="FWT_T48b"/>
            <w:bookmarkEnd w:id="4113"/>
            <w:r>
              <w:rPr>
                <w:rFonts w:ascii="Arial" w:hAnsi="Arial" w:cs="Arial"/>
                <w:b/>
                <w:bCs/>
                <w:sz w:val="18"/>
                <w:szCs w:val="18"/>
              </w:rPr>
              <w:t>Položka vlastného imania</w:t>
            </w:r>
            <w:bookmarkEnd w:id="4234"/>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r>
              <w:rPr>
                <w:rFonts w:ascii="Arial" w:hAnsi="Arial" w:cs="Arial"/>
                <w:b/>
                <w:bCs/>
                <w:sz w:val="18"/>
                <w:szCs w:val="18"/>
              </w:rPr>
              <w:t>Stav k 31.12.2014</w:t>
            </w:r>
          </w:p>
        </w:tc>
      </w:tr>
      <w:tr w:rsidR="007342E6" w:rsidTr="009F2737">
        <w:trPr>
          <w:trHeight w:val="240"/>
        </w:trPr>
        <w:tc>
          <w:tcPr>
            <w:tcW w:w="4180" w:type="dxa"/>
            <w:tcBorders>
              <w:top w:val="nil"/>
              <w:left w:val="nil"/>
              <w:bottom w:val="nil"/>
              <w:right w:val="nil"/>
            </w:tcBorders>
            <w:shd w:val="clear" w:color="auto" w:fill="auto"/>
            <w:vAlign w:val="bottom"/>
            <w:hideMark/>
          </w:tcPr>
          <w:p w:rsidR="007342E6" w:rsidRDefault="007342E6">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rsidR="007342E6" w:rsidRDefault="006D753E">
            <w:pPr>
              <w:jc w:val="right"/>
              <w:rPr>
                <w:rFonts w:ascii="Arial" w:hAnsi="Arial" w:cs="Arial"/>
                <w:sz w:val="18"/>
                <w:szCs w:val="18"/>
              </w:rPr>
            </w:pPr>
            <w:r>
              <w:rPr>
                <w:rFonts w:ascii="Arial" w:hAnsi="Arial" w:cs="Arial"/>
                <w:sz w:val="18"/>
                <w:szCs w:val="18"/>
              </w:rPr>
              <w:t>721 968</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342E6" w:rsidRDefault="006D753E">
            <w:pPr>
              <w:jc w:val="right"/>
              <w:rPr>
                <w:rFonts w:ascii="Arial" w:hAnsi="Arial" w:cs="Arial"/>
                <w:sz w:val="18"/>
                <w:szCs w:val="18"/>
              </w:rPr>
            </w:pPr>
            <w:r>
              <w:rPr>
                <w:rFonts w:ascii="Arial" w:hAnsi="Arial" w:cs="Arial"/>
                <w:sz w:val="18"/>
                <w:szCs w:val="18"/>
              </w:rPr>
              <w:t>721 968</w:t>
            </w:r>
          </w:p>
        </w:tc>
      </w:tr>
      <w:tr w:rsidR="007342E6" w:rsidTr="009F2737">
        <w:trPr>
          <w:trHeight w:val="240"/>
        </w:trPr>
        <w:tc>
          <w:tcPr>
            <w:tcW w:w="4180" w:type="dxa"/>
            <w:tcBorders>
              <w:top w:val="nil"/>
              <w:left w:val="nil"/>
              <w:bottom w:val="nil"/>
              <w:right w:val="nil"/>
            </w:tcBorders>
            <w:shd w:val="clear" w:color="auto" w:fill="auto"/>
            <w:vAlign w:val="bottom"/>
            <w:hideMark/>
          </w:tcPr>
          <w:p w:rsidR="007342E6" w:rsidRDefault="007342E6">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342E6" w:rsidRDefault="007342E6">
            <w:pPr>
              <w:jc w:val="right"/>
              <w:rPr>
                <w:rFonts w:ascii="Arial" w:hAnsi="Arial" w:cs="Arial"/>
                <w:sz w:val="18"/>
                <w:szCs w:val="18"/>
              </w:rPr>
            </w:pPr>
            <w:r>
              <w:rPr>
                <w:rFonts w:ascii="Arial" w:hAnsi="Arial" w:cs="Arial"/>
                <w:sz w:val="18"/>
                <w:szCs w:val="18"/>
              </w:rPr>
              <w:t>0</w:t>
            </w:r>
          </w:p>
        </w:tc>
      </w:tr>
      <w:tr w:rsidR="007342E6" w:rsidTr="009F2737">
        <w:trPr>
          <w:trHeight w:val="240"/>
        </w:trPr>
        <w:tc>
          <w:tcPr>
            <w:tcW w:w="4180" w:type="dxa"/>
            <w:tcBorders>
              <w:top w:val="nil"/>
              <w:left w:val="nil"/>
              <w:bottom w:val="nil"/>
              <w:right w:val="nil"/>
            </w:tcBorders>
            <w:shd w:val="clear" w:color="auto" w:fill="auto"/>
            <w:vAlign w:val="bottom"/>
            <w:hideMark/>
          </w:tcPr>
          <w:p w:rsidR="007342E6" w:rsidRDefault="007342E6">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342E6" w:rsidRDefault="007342E6">
            <w:pPr>
              <w:jc w:val="right"/>
              <w:rPr>
                <w:rFonts w:ascii="Arial" w:hAnsi="Arial" w:cs="Arial"/>
                <w:sz w:val="18"/>
                <w:szCs w:val="18"/>
              </w:rPr>
            </w:pPr>
            <w:r>
              <w:rPr>
                <w:rFonts w:ascii="Arial" w:hAnsi="Arial" w:cs="Arial"/>
                <w:sz w:val="18"/>
                <w:szCs w:val="18"/>
              </w:rPr>
              <w:t>0</w:t>
            </w:r>
          </w:p>
        </w:tc>
      </w:tr>
      <w:tr w:rsidR="007342E6" w:rsidTr="009F2737">
        <w:trPr>
          <w:trHeight w:val="255"/>
        </w:trPr>
        <w:tc>
          <w:tcPr>
            <w:tcW w:w="4180" w:type="dxa"/>
            <w:tcBorders>
              <w:top w:val="nil"/>
              <w:left w:val="nil"/>
              <w:bottom w:val="nil"/>
              <w:right w:val="nil"/>
            </w:tcBorders>
            <w:shd w:val="clear" w:color="auto" w:fill="auto"/>
            <w:vAlign w:val="bottom"/>
            <w:hideMark/>
          </w:tcPr>
          <w:p w:rsidR="007342E6" w:rsidRDefault="007342E6">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342E6" w:rsidRDefault="007342E6">
            <w:pPr>
              <w:jc w:val="right"/>
              <w:rPr>
                <w:rFonts w:ascii="Arial" w:hAnsi="Arial" w:cs="Arial"/>
                <w:sz w:val="18"/>
                <w:szCs w:val="18"/>
              </w:rPr>
            </w:pPr>
            <w:r>
              <w:rPr>
                <w:rFonts w:ascii="Arial" w:hAnsi="Arial" w:cs="Arial"/>
                <w:sz w:val="18"/>
                <w:szCs w:val="18"/>
              </w:rPr>
              <w:t>0</w:t>
            </w:r>
          </w:p>
        </w:tc>
      </w:tr>
      <w:tr w:rsidR="007342E6" w:rsidTr="009F2737">
        <w:trPr>
          <w:trHeight w:val="240"/>
        </w:trPr>
        <w:tc>
          <w:tcPr>
            <w:tcW w:w="4180" w:type="dxa"/>
            <w:tcBorders>
              <w:top w:val="nil"/>
              <w:left w:val="nil"/>
              <w:bottom w:val="nil"/>
              <w:right w:val="nil"/>
            </w:tcBorders>
            <w:shd w:val="clear" w:color="auto" w:fill="auto"/>
            <w:vAlign w:val="bottom"/>
            <w:hideMark/>
          </w:tcPr>
          <w:p w:rsidR="007342E6" w:rsidRDefault="007342E6">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342E6" w:rsidRDefault="007342E6">
            <w:pPr>
              <w:jc w:val="right"/>
              <w:rPr>
                <w:rFonts w:ascii="Arial" w:hAnsi="Arial" w:cs="Arial"/>
                <w:sz w:val="18"/>
                <w:szCs w:val="18"/>
              </w:rPr>
            </w:pPr>
            <w:r>
              <w:rPr>
                <w:rFonts w:ascii="Arial" w:hAnsi="Arial" w:cs="Arial"/>
                <w:sz w:val="18"/>
                <w:szCs w:val="18"/>
              </w:rPr>
              <w:t>0</w:t>
            </w:r>
          </w:p>
        </w:tc>
      </w:tr>
      <w:tr w:rsidR="007342E6" w:rsidTr="009F2737">
        <w:trPr>
          <w:trHeight w:val="240"/>
        </w:trPr>
        <w:tc>
          <w:tcPr>
            <w:tcW w:w="4180" w:type="dxa"/>
            <w:tcBorders>
              <w:top w:val="nil"/>
              <w:left w:val="nil"/>
              <w:bottom w:val="nil"/>
              <w:right w:val="nil"/>
            </w:tcBorders>
            <w:shd w:val="clear" w:color="auto" w:fill="auto"/>
            <w:vAlign w:val="bottom"/>
            <w:hideMark/>
          </w:tcPr>
          <w:p w:rsidR="007342E6" w:rsidRDefault="007342E6">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rsidR="007342E6" w:rsidRDefault="006D753E">
            <w:pPr>
              <w:jc w:val="right"/>
              <w:rPr>
                <w:rFonts w:ascii="Arial" w:hAnsi="Arial" w:cs="Arial"/>
                <w:sz w:val="18"/>
                <w:szCs w:val="18"/>
              </w:rPr>
            </w:pPr>
            <w:r>
              <w:rPr>
                <w:rFonts w:ascii="Arial" w:hAnsi="Arial" w:cs="Arial"/>
                <w:sz w:val="18"/>
                <w:szCs w:val="18"/>
              </w:rPr>
              <w:t>74 491</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7342E6" w:rsidRDefault="002014B0">
            <w:pPr>
              <w:jc w:val="right"/>
              <w:rPr>
                <w:rFonts w:ascii="Arial" w:hAnsi="Arial" w:cs="Arial"/>
                <w:sz w:val="18"/>
                <w:szCs w:val="18"/>
              </w:rPr>
            </w:pPr>
            <w:r>
              <w:rPr>
                <w:rFonts w:ascii="Arial" w:hAnsi="Arial" w:cs="Arial"/>
                <w:sz w:val="18"/>
                <w:szCs w:val="18"/>
              </w:rPr>
              <w:t>74 491</w:t>
            </w:r>
          </w:p>
        </w:tc>
      </w:tr>
      <w:tr w:rsidR="007342E6" w:rsidDel="00464FCB" w:rsidTr="009F2737">
        <w:trPr>
          <w:trHeight w:val="240"/>
          <w:del w:id="4236"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237" w:author="Veronika Cermakova" w:date="2016-03-25T13:49:00Z"/>
                <w:rFonts w:ascii="Arial" w:hAnsi="Arial" w:cs="Arial"/>
                <w:sz w:val="18"/>
                <w:szCs w:val="18"/>
              </w:rPr>
            </w:pPr>
            <w:del w:id="4238" w:author="Veronika Cermakova" w:date="2016-03-25T13:49:00Z">
              <w:r w:rsidDel="00464FCB">
                <w:rPr>
                  <w:rFonts w:ascii="Arial" w:hAnsi="Arial" w:cs="Arial"/>
                  <w:sz w:val="18"/>
                  <w:szCs w:val="18"/>
                </w:rPr>
                <w:delText>Rezervný fond na vlastné akcie a vlastné podiely</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39" w:author="Veronika Cermakova" w:date="2016-03-25T13:49:00Z"/>
                <w:rFonts w:ascii="Arial" w:hAnsi="Arial" w:cs="Arial"/>
                <w:sz w:val="18"/>
                <w:szCs w:val="18"/>
              </w:rPr>
            </w:pPr>
            <w:del w:id="4240"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41" w:author="Veronika Cermakova" w:date="2016-03-25T13:49:00Z"/>
                <w:rFonts w:ascii="Arial" w:hAnsi="Arial" w:cs="Arial"/>
                <w:sz w:val="18"/>
                <w:szCs w:val="18"/>
              </w:rPr>
            </w:pPr>
            <w:del w:id="4242"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43" w:author="Veronika Cermakova" w:date="2016-03-25T13:49:00Z"/>
                <w:rFonts w:ascii="Arial" w:hAnsi="Arial" w:cs="Arial"/>
                <w:sz w:val="18"/>
                <w:szCs w:val="18"/>
              </w:rPr>
            </w:pPr>
            <w:del w:id="4244"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45" w:author="Veronika Cermakova" w:date="2016-03-25T13:49:00Z"/>
                <w:rFonts w:ascii="Arial" w:hAnsi="Arial" w:cs="Arial"/>
                <w:sz w:val="18"/>
                <w:szCs w:val="18"/>
              </w:rPr>
            </w:pPr>
            <w:del w:id="4246"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247" w:author="Veronika Cermakova" w:date="2016-03-25T13:49:00Z"/>
                <w:rFonts w:ascii="Arial" w:hAnsi="Arial" w:cs="Arial"/>
                <w:sz w:val="18"/>
                <w:szCs w:val="18"/>
              </w:rPr>
            </w:pPr>
            <w:del w:id="4248" w:author="Veronika Cermakova" w:date="2016-03-25T13:49:00Z">
              <w:r w:rsidDel="00464FCB">
                <w:rPr>
                  <w:rFonts w:ascii="Arial" w:hAnsi="Arial" w:cs="Arial"/>
                  <w:sz w:val="18"/>
                  <w:szCs w:val="18"/>
                </w:rPr>
                <w:delText>0</w:delText>
              </w:r>
            </w:del>
          </w:p>
        </w:tc>
      </w:tr>
      <w:tr w:rsidR="007342E6" w:rsidDel="00464FCB" w:rsidTr="009F2737">
        <w:trPr>
          <w:trHeight w:val="240"/>
          <w:del w:id="4249"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250" w:author="Veronika Cermakova" w:date="2016-03-25T13:49:00Z"/>
                <w:rFonts w:ascii="Arial" w:hAnsi="Arial" w:cs="Arial"/>
                <w:sz w:val="18"/>
                <w:szCs w:val="18"/>
              </w:rPr>
            </w:pPr>
            <w:del w:id="4251" w:author="Veronika Cermakova" w:date="2016-03-25T13:49:00Z">
              <w:r w:rsidDel="00464FCB">
                <w:rPr>
                  <w:rFonts w:ascii="Arial" w:hAnsi="Arial" w:cs="Arial"/>
                  <w:sz w:val="18"/>
                  <w:szCs w:val="18"/>
                </w:rPr>
                <w:delText>Štatutárne fondy</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52" w:author="Veronika Cermakova" w:date="2016-03-25T13:49:00Z"/>
                <w:rFonts w:ascii="Arial" w:hAnsi="Arial" w:cs="Arial"/>
                <w:sz w:val="18"/>
                <w:szCs w:val="18"/>
              </w:rPr>
            </w:pPr>
            <w:del w:id="4253"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54" w:author="Veronika Cermakova" w:date="2016-03-25T13:49:00Z"/>
                <w:rFonts w:ascii="Arial" w:hAnsi="Arial" w:cs="Arial"/>
                <w:sz w:val="18"/>
                <w:szCs w:val="18"/>
              </w:rPr>
            </w:pPr>
            <w:del w:id="4255"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56" w:author="Veronika Cermakova" w:date="2016-03-25T13:49:00Z"/>
                <w:rFonts w:ascii="Arial" w:hAnsi="Arial" w:cs="Arial"/>
                <w:sz w:val="18"/>
                <w:szCs w:val="18"/>
              </w:rPr>
            </w:pPr>
            <w:del w:id="4257"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58" w:author="Veronika Cermakova" w:date="2016-03-25T13:49:00Z"/>
                <w:rFonts w:ascii="Arial" w:hAnsi="Arial" w:cs="Arial"/>
                <w:sz w:val="18"/>
                <w:szCs w:val="18"/>
              </w:rPr>
            </w:pPr>
            <w:del w:id="4259"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260" w:author="Veronika Cermakova" w:date="2016-03-25T13:49:00Z"/>
                <w:rFonts w:ascii="Arial" w:hAnsi="Arial" w:cs="Arial"/>
                <w:sz w:val="18"/>
                <w:szCs w:val="18"/>
              </w:rPr>
            </w:pPr>
            <w:del w:id="4261" w:author="Veronika Cermakova" w:date="2016-03-25T13:49:00Z">
              <w:r w:rsidDel="00464FCB">
                <w:rPr>
                  <w:rFonts w:ascii="Arial" w:hAnsi="Arial" w:cs="Arial"/>
                  <w:sz w:val="18"/>
                  <w:szCs w:val="18"/>
                </w:rPr>
                <w:delText>0</w:delText>
              </w:r>
            </w:del>
          </w:p>
        </w:tc>
      </w:tr>
      <w:tr w:rsidR="007342E6" w:rsidDel="00464FCB" w:rsidTr="009F2737">
        <w:trPr>
          <w:trHeight w:val="240"/>
          <w:del w:id="4262"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263" w:author="Veronika Cermakova" w:date="2016-03-25T13:49:00Z"/>
                <w:rFonts w:ascii="Arial" w:hAnsi="Arial" w:cs="Arial"/>
                <w:sz w:val="18"/>
                <w:szCs w:val="18"/>
              </w:rPr>
            </w:pPr>
            <w:del w:id="4264" w:author="Veronika Cermakova" w:date="2016-03-25T13:49:00Z">
              <w:r w:rsidDel="00464FCB">
                <w:rPr>
                  <w:rFonts w:ascii="Arial" w:hAnsi="Arial" w:cs="Arial"/>
                  <w:sz w:val="18"/>
                  <w:szCs w:val="18"/>
                </w:rPr>
                <w:delText>Ostatné fondy</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65" w:author="Veronika Cermakova" w:date="2016-03-25T13:49:00Z"/>
                <w:rFonts w:ascii="Arial" w:hAnsi="Arial" w:cs="Arial"/>
                <w:sz w:val="18"/>
                <w:szCs w:val="18"/>
              </w:rPr>
            </w:pPr>
            <w:del w:id="4266"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67" w:author="Veronika Cermakova" w:date="2016-03-25T13:49:00Z"/>
                <w:rFonts w:ascii="Arial" w:hAnsi="Arial" w:cs="Arial"/>
                <w:sz w:val="18"/>
                <w:szCs w:val="18"/>
              </w:rPr>
            </w:pPr>
            <w:del w:id="4268"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69" w:author="Veronika Cermakova" w:date="2016-03-25T13:49:00Z"/>
                <w:rFonts w:ascii="Arial" w:hAnsi="Arial" w:cs="Arial"/>
                <w:sz w:val="18"/>
                <w:szCs w:val="18"/>
              </w:rPr>
            </w:pPr>
            <w:del w:id="4270"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71" w:author="Veronika Cermakova" w:date="2016-03-25T13:49:00Z"/>
                <w:rFonts w:ascii="Arial" w:hAnsi="Arial" w:cs="Arial"/>
                <w:sz w:val="18"/>
                <w:szCs w:val="18"/>
              </w:rPr>
            </w:pPr>
            <w:del w:id="4272"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273" w:author="Veronika Cermakova" w:date="2016-03-25T13:49:00Z"/>
                <w:rFonts w:ascii="Arial" w:hAnsi="Arial" w:cs="Arial"/>
                <w:sz w:val="18"/>
                <w:szCs w:val="18"/>
              </w:rPr>
            </w:pPr>
            <w:del w:id="4274" w:author="Veronika Cermakova" w:date="2016-03-25T13:49:00Z">
              <w:r w:rsidDel="00464FCB">
                <w:rPr>
                  <w:rFonts w:ascii="Arial" w:hAnsi="Arial" w:cs="Arial"/>
                  <w:sz w:val="18"/>
                  <w:szCs w:val="18"/>
                </w:rPr>
                <w:delText>0</w:delText>
              </w:r>
            </w:del>
          </w:p>
        </w:tc>
      </w:tr>
      <w:tr w:rsidR="007342E6" w:rsidDel="00464FCB" w:rsidTr="009F2737">
        <w:trPr>
          <w:trHeight w:val="480"/>
          <w:del w:id="4275"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276" w:author="Veronika Cermakova" w:date="2016-03-25T13:49:00Z"/>
                <w:rFonts w:ascii="Arial" w:hAnsi="Arial" w:cs="Arial"/>
                <w:sz w:val="18"/>
                <w:szCs w:val="18"/>
              </w:rPr>
            </w:pPr>
            <w:del w:id="4277" w:author="Veronika Cermakova" w:date="2016-03-25T13:49:00Z">
              <w:r w:rsidDel="00464FCB">
                <w:rPr>
                  <w:rFonts w:ascii="Arial" w:hAnsi="Arial" w:cs="Arial"/>
                  <w:sz w:val="18"/>
                  <w:szCs w:val="18"/>
                </w:rPr>
                <w:delText>Oceňovacie rozdiely z precenenia majetku a záväzkov</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78" w:author="Veronika Cermakova" w:date="2016-03-25T13:49:00Z"/>
                <w:rFonts w:ascii="Arial" w:hAnsi="Arial" w:cs="Arial"/>
                <w:sz w:val="18"/>
                <w:szCs w:val="18"/>
              </w:rPr>
            </w:pPr>
            <w:del w:id="4279"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80" w:author="Veronika Cermakova" w:date="2016-03-25T13:49:00Z"/>
                <w:rFonts w:ascii="Arial" w:hAnsi="Arial" w:cs="Arial"/>
                <w:sz w:val="18"/>
                <w:szCs w:val="18"/>
              </w:rPr>
            </w:pPr>
            <w:del w:id="4281"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82" w:author="Veronika Cermakova" w:date="2016-03-25T13:49:00Z"/>
                <w:rFonts w:ascii="Arial" w:hAnsi="Arial" w:cs="Arial"/>
                <w:sz w:val="18"/>
                <w:szCs w:val="18"/>
              </w:rPr>
            </w:pPr>
            <w:del w:id="4283"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84" w:author="Veronika Cermakova" w:date="2016-03-25T13:49:00Z"/>
                <w:rFonts w:ascii="Arial" w:hAnsi="Arial" w:cs="Arial"/>
                <w:sz w:val="18"/>
                <w:szCs w:val="18"/>
              </w:rPr>
            </w:pPr>
            <w:del w:id="4285"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286" w:author="Veronika Cermakova" w:date="2016-03-25T13:49:00Z"/>
                <w:rFonts w:ascii="Arial" w:hAnsi="Arial" w:cs="Arial"/>
                <w:sz w:val="18"/>
                <w:szCs w:val="18"/>
              </w:rPr>
            </w:pPr>
            <w:del w:id="4287" w:author="Veronika Cermakova" w:date="2016-03-25T13:49:00Z">
              <w:r w:rsidDel="00464FCB">
                <w:rPr>
                  <w:rFonts w:ascii="Arial" w:hAnsi="Arial" w:cs="Arial"/>
                  <w:sz w:val="18"/>
                  <w:szCs w:val="18"/>
                </w:rPr>
                <w:delText>0</w:delText>
              </w:r>
            </w:del>
          </w:p>
        </w:tc>
      </w:tr>
      <w:tr w:rsidR="007342E6" w:rsidDel="00464FCB" w:rsidTr="009F2737">
        <w:trPr>
          <w:trHeight w:val="240"/>
          <w:del w:id="4288"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289" w:author="Veronika Cermakova" w:date="2016-03-25T13:49:00Z"/>
                <w:rFonts w:ascii="Arial" w:hAnsi="Arial" w:cs="Arial"/>
                <w:sz w:val="18"/>
                <w:szCs w:val="18"/>
              </w:rPr>
            </w:pPr>
            <w:del w:id="4290" w:author="Veronika Cermakova" w:date="2016-03-25T13:49:00Z">
              <w:r w:rsidDel="00464FCB">
                <w:rPr>
                  <w:rFonts w:ascii="Arial" w:hAnsi="Arial" w:cs="Arial"/>
                  <w:sz w:val="18"/>
                  <w:szCs w:val="18"/>
                </w:rPr>
                <w:delText>Oceňovacie rozdiely z kapitálových účastín</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91" w:author="Veronika Cermakova" w:date="2016-03-25T13:49:00Z"/>
                <w:rFonts w:ascii="Arial" w:hAnsi="Arial" w:cs="Arial"/>
                <w:sz w:val="18"/>
                <w:szCs w:val="18"/>
              </w:rPr>
            </w:pPr>
            <w:del w:id="4292"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93" w:author="Veronika Cermakova" w:date="2016-03-25T13:49:00Z"/>
                <w:rFonts w:ascii="Arial" w:hAnsi="Arial" w:cs="Arial"/>
                <w:sz w:val="18"/>
                <w:szCs w:val="18"/>
              </w:rPr>
            </w:pPr>
            <w:del w:id="4294"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95" w:author="Veronika Cermakova" w:date="2016-03-25T13:49:00Z"/>
                <w:rFonts w:ascii="Arial" w:hAnsi="Arial" w:cs="Arial"/>
                <w:sz w:val="18"/>
                <w:szCs w:val="18"/>
              </w:rPr>
            </w:pPr>
            <w:del w:id="4296"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297" w:author="Veronika Cermakova" w:date="2016-03-25T13:49:00Z"/>
                <w:rFonts w:ascii="Arial" w:hAnsi="Arial" w:cs="Arial"/>
                <w:sz w:val="18"/>
                <w:szCs w:val="18"/>
              </w:rPr>
            </w:pPr>
            <w:del w:id="4298"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299" w:author="Veronika Cermakova" w:date="2016-03-25T13:49:00Z"/>
                <w:rFonts w:ascii="Arial" w:hAnsi="Arial" w:cs="Arial"/>
                <w:sz w:val="18"/>
                <w:szCs w:val="18"/>
              </w:rPr>
            </w:pPr>
            <w:del w:id="4300" w:author="Veronika Cermakova" w:date="2016-03-25T13:49:00Z">
              <w:r w:rsidDel="00464FCB">
                <w:rPr>
                  <w:rFonts w:ascii="Arial" w:hAnsi="Arial" w:cs="Arial"/>
                  <w:sz w:val="18"/>
                  <w:szCs w:val="18"/>
                </w:rPr>
                <w:delText>0</w:delText>
              </w:r>
            </w:del>
          </w:p>
        </w:tc>
      </w:tr>
      <w:tr w:rsidR="007342E6" w:rsidDel="00464FCB" w:rsidTr="009F2737">
        <w:trPr>
          <w:trHeight w:val="480"/>
          <w:del w:id="4301"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302" w:author="Veronika Cermakova" w:date="2016-03-25T13:49:00Z"/>
                <w:rFonts w:ascii="Arial" w:hAnsi="Arial" w:cs="Arial"/>
                <w:sz w:val="18"/>
                <w:szCs w:val="18"/>
              </w:rPr>
            </w:pPr>
            <w:del w:id="4303" w:author="Veronika Cermakova" w:date="2016-03-25T13:49:00Z">
              <w:r w:rsidDel="00464FCB">
                <w:rPr>
                  <w:rFonts w:ascii="Arial" w:hAnsi="Arial" w:cs="Arial"/>
                  <w:sz w:val="18"/>
                  <w:szCs w:val="18"/>
                </w:rPr>
                <w:delText>Oceňovacie rozdiely z precenenia pri zlúčení, splynutí a rozdelení</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04" w:author="Veronika Cermakova" w:date="2016-03-25T13:49:00Z"/>
                <w:rFonts w:ascii="Arial" w:hAnsi="Arial" w:cs="Arial"/>
                <w:sz w:val="18"/>
                <w:szCs w:val="18"/>
              </w:rPr>
            </w:pPr>
            <w:del w:id="4305"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06" w:author="Veronika Cermakova" w:date="2016-03-25T13:49:00Z"/>
                <w:rFonts w:ascii="Arial" w:hAnsi="Arial" w:cs="Arial"/>
                <w:sz w:val="18"/>
                <w:szCs w:val="18"/>
              </w:rPr>
            </w:pPr>
            <w:del w:id="4307"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08" w:author="Veronika Cermakova" w:date="2016-03-25T13:49:00Z"/>
                <w:rFonts w:ascii="Arial" w:hAnsi="Arial" w:cs="Arial"/>
                <w:sz w:val="18"/>
                <w:szCs w:val="18"/>
              </w:rPr>
            </w:pPr>
            <w:del w:id="4309"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10" w:author="Veronika Cermakova" w:date="2016-03-25T13:49:00Z"/>
                <w:rFonts w:ascii="Arial" w:hAnsi="Arial" w:cs="Arial"/>
                <w:sz w:val="18"/>
                <w:szCs w:val="18"/>
              </w:rPr>
            </w:pPr>
            <w:del w:id="4311"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312" w:author="Veronika Cermakova" w:date="2016-03-25T13:49:00Z"/>
                <w:rFonts w:ascii="Arial" w:hAnsi="Arial" w:cs="Arial"/>
                <w:sz w:val="18"/>
                <w:szCs w:val="18"/>
              </w:rPr>
            </w:pPr>
            <w:del w:id="4313" w:author="Veronika Cermakova" w:date="2016-03-25T13:49:00Z">
              <w:r w:rsidDel="00464FCB">
                <w:rPr>
                  <w:rFonts w:ascii="Arial" w:hAnsi="Arial" w:cs="Arial"/>
                  <w:sz w:val="18"/>
                  <w:szCs w:val="18"/>
                </w:rPr>
                <w:delText>0</w:delText>
              </w:r>
            </w:del>
          </w:p>
        </w:tc>
      </w:tr>
      <w:tr w:rsidR="007342E6" w:rsidDel="00464FCB" w:rsidTr="009F2737">
        <w:trPr>
          <w:trHeight w:val="240"/>
          <w:del w:id="4314"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315" w:author="Veronika Cermakova" w:date="2016-03-25T13:49:00Z"/>
                <w:rFonts w:ascii="Arial" w:hAnsi="Arial" w:cs="Arial"/>
                <w:sz w:val="18"/>
                <w:szCs w:val="18"/>
              </w:rPr>
            </w:pPr>
            <w:del w:id="4316" w:author="Veronika Cermakova" w:date="2016-03-25T13:49:00Z">
              <w:r w:rsidDel="00464FCB">
                <w:rPr>
                  <w:rFonts w:ascii="Arial" w:hAnsi="Arial" w:cs="Arial"/>
                  <w:sz w:val="18"/>
                  <w:szCs w:val="18"/>
                </w:rPr>
                <w:delText>Nerozdelený zisk minulých rokov</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17" w:author="Veronika Cermakova" w:date="2016-03-25T13:49:00Z"/>
                <w:rFonts w:ascii="Arial" w:hAnsi="Arial" w:cs="Arial"/>
                <w:sz w:val="18"/>
                <w:szCs w:val="18"/>
              </w:rPr>
            </w:pPr>
            <w:del w:id="4318"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19" w:author="Veronika Cermakova" w:date="2016-03-25T13:49:00Z"/>
                <w:rFonts w:ascii="Arial" w:hAnsi="Arial" w:cs="Arial"/>
                <w:sz w:val="18"/>
                <w:szCs w:val="18"/>
              </w:rPr>
            </w:pPr>
            <w:del w:id="4320"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21" w:author="Veronika Cermakova" w:date="2016-03-25T13:49:00Z"/>
                <w:rFonts w:ascii="Arial" w:hAnsi="Arial" w:cs="Arial"/>
                <w:sz w:val="18"/>
                <w:szCs w:val="18"/>
              </w:rPr>
            </w:pPr>
            <w:del w:id="4322"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23" w:author="Veronika Cermakova" w:date="2016-03-25T13:49:00Z"/>
                <w:rFonts w:ascii="Arial" w:hAnsi="Arial" w:cs="Arial"/>
                <w:sz w:val="18"/>
                <w:szCs w:val="18"/>
              </w:rPr>
            </w:pPr>
            <w:del w:id="4324"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325" w:author="Veronika Cermakova" w:date="2016-03-25T13:49:00Z"/>
                <w:rFonts w:ascii="Arial" w:hAnsi="Arial" w:cs="Arial"/>
                <w:sz w:val="18"/>
                <w:szCs w:val="18"/>
              </w:rPr>
            </w:pPr>
            <w:del w:id="4326" w:author="Veronika Cermakova" w:date="2016-03-25T13:49:00Z">
              <w:r w:rsidDel="00464FCB">
                <w:rPr>
                  <w:rFonts w:ascii="Arial" w:hAnsi="Arial" w:cs="Arial"/>
                  <w:sz w:val="18"/>
                  <w:szCs w:val="18"/>
                </w:rPr>
                <w:delText>0</w:delText>
              </w:r>
            </w:del>
          </w:p>
        </w:tc>
      </w:tr>
      <w:tr w:rsidR="007342E6" w:rsidDel="00464FCB" w:rsidTr="009F2737">
        <w:trPr>
          <w:trHeight w:val="240"/>
          <w:del w:id="4327" w:author="Veronika Cermakova" w:date="2016-03-25T13:49:00Z"/>
        </w:trPr>
        <w:tc>
          <w:tcPr>
            <w:tcW w:w="4180" w:type="dxa"/>
            <w:tcBorders>
              <w:top w:val="nil"/>
              <w:left w:val="nil"/>
              <w:bottom w:val="nil"/>
              <w:right w:val="nil"/>
            </w:tcBorders>
            <w:shd w:val="clear" w:color="auto" w:fill="auto"/>
            <w:vAlign w:val="bottom"/>
            <w:hideMark/>
          </w:tcPr>
          <w:p w:rsidR="007342E6" w:rsidDel="00464FCB" w:rsidRDefault="007342E6">
            <w:pPr>
              <w:rPr>
                <w:del w:id="4328" w:author="Veronika Cermakova" w:date="2016-03-25T13:49:00Z"/>
                <w:rFonts w:ascii="Arial" w:hAnsi="Arial" w:cs="Arial"/>
                <w:sz w:val="18"/>
                <w:szCs w:val="18"/>
              </w:rPr>
            </w:pPr>
            <w:del w:id="4329" w:author="Veronika Cermakova" w:date="2016-03-25T13:49:00Z">
              <w:r w:rsidDel="00464FCB">
                <w:rPr>
                  <w:rFonts w:ascii="Arial" w:hAnsi="Arial" w:cs="Arial"/>
                  <w:sz w:val="18"/>
                  <w:szCs w:val="18"/>
                </w:rPr>
                <w:delText>Neuhradená strata minulých rokov</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30" w:author="Veronika Cermakova" w:date="2016-03-25T13:49:00Z"/>
                <w:rFonts w:ascii="Arial" w:hAnsi="Arial" w:cs="Arial"/>
                <w:sz w:val="18"/>
                <w:szCs w:val="18"/>
              </w:rPr>
            </w:pPr>
            <w:del w:id="4331"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32" w:author="Veronika Cermakova" w:date="2016-03-25T13:49:00Z"/>
                <w:rFonts w:ascii="Arial" w:hAnsi="Arial" w:cs="Arial"/>
                <w:sz w:val="18"/>
                <w:szCs w:val="18"/>
              </w:rPr>
            </w:pPr>
            <w:del w:id="4333"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34" w:author="Veronika Cermakova" w:date="2016-03-25T13:49:00Z"/>
                <w:rFonts w:ascii="Arial" w:hAnsi="Arial" w:cs="Arial"/>
                <w:sz w:val="18"/>
                <w:szCs w:val="18"/>
              </w:rPr>
            </w:pPr>
            <w:del w:id="4335" w:author="Veronika Cermakova" w:date="2016-03-25T13:49:00Z">
              <w:r w:rsidDel="00464FCB">
                <w:rPr>
                  <w:rFonts w:ascii="Arial" w:hAnsi="Arial" w:cs="Arial"/>
                  <w:sz w:val="18"/>
                  <w:szCs w:val="18"/>
                </w:rPr>
                <w:delText>0</w:delText>
              </w:r>
            </w:del>
          </w:p>
        </w:tc>
        <w:tc>
          <w:tcPr>
            <w:tcW w:w="1020" w:type="dxa"/>
            <w:tcBorders>
              <w:top w:val="nil"/>
              <w:left w:val="nil"/>
              <w:bottom w:val="nil"/>
              <w:right w:val="nil"/>
            </w:tcBorders>
            <w:shd w:val="clear" w:color="auto" w:fill="auto"/>
            <w:vAlign w:val="bottom"/>
            <w:hideMark/>
          </w:tcPr>
          <w:p w:rsidR="007342E6" w:rsidDel="00464FCB" w:rsidRDefault="007342E6">
            <w:pPr>
              <w:jc w:val="right"/>
              <w:rPr>
                <w:del w:id="4336" w:author="Veronika Cermakova" w:date="2016-03-25T13:49:00Z"/>
                <w:rFonts w:ascii="Arial" w:hAnsi="Arial" w:cs="Arial"/>
                <w:sz w:val="18"/>
                <w:szCs w:val="18"/>
              </w:rPr>
            </w:pPr>
            <w:del w:id="4337" w:author="Veronika Cermakova" w:date="2016-03-25T13:49:00Z">
              <w:r w:rsidDel="00464FCB">
                <w:rPr>
                  <w:rFonts w:ascii="Arial" w:hAnsi="Arial" w:cs="Arial"/>
                  <w:sz w:val="18"/>
                  <w:szCs w:val="18"/>
                </w:rPr>
                <w:delText>0</w:delText>
              </w:r>
            </w:del>
          </w:p>
        </w:tc>
        <w:tc>
          <w:tcPr>
            <w:tcW w:w="1041" w:type="dxa"/>
            <w:tcBorders>
              <w:top w:val="nil"/>
              <w:left w:val="nil"/>
              <w:bottom w:val="nil"/>
              <w:right w:val="nil"/>
            </w:tcBorders>
            <w:shd w:val="clear" w:color="auto" w:fill="auto"/>
            <w:noWrap/>
            <w:vAlign w:val="bottom"/>
            <w:hideMark/>
          </w:tcPr>
          <w:p w:rsidR="007342E6" w:rsidDel="00464FCB" w:rsidRDefault="007342E6">
            <w:pPr>
              <w:jc w:val="right"/>
              <w:rPr>
                <w:del w:id="4338" w:author="Veronika Cermakova" w:date="2016-03-25T13:49:00Z"/>
                <w:rFonts w:ascii="Arial" w:hAnsi="Arial" w:cs="Arial"/>
                <w:sz w:val="18"/>
                <w:szCs w:val="18"/>
              </w:rPr>
            </w:pPr>
            <w:del w:id="4339" w:author="Veronika Cermakova" w:date="2016-03-25T13:49:00Z">
              <w:r w:rsidDel="00464FCB">
                <w:rPr>
                  <w:rFonts w:ascii="Arial" w:hAnsi="Arial" w:cs="Arial"/>
                  <w:sz w:val="18"/>
                  <w:szCs w:val="18"/>
                </w:rPr>
                <w:delText>0</w:delText>
              </w:r>
            </w:del>
          </w:p>
        </w:tc>
      </w:tr>
      <w:tr w:rsidR="006D753E" w:rsidTr="009F2737">
        <w:trPr>
          <w:trHeight w:val="480"/>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sz w:val="18"/>
                <w:szCs w:val="18"/>
              </w:rPr>
            </w:pPr>
            <w:r>
              <w:rPr>
                <w:rFonts w:ascii="Arial" w:hAnsi="Arial" w:cs="Arial"/>
                <w:sz w:val="18"/>
                <w:szCs w:val="18"/>
              </w:rPr>
              <w:t xml:space="preserve">Výsledok hospodárenia bežného účtovného </w:t>
            </w:r>
            <w:r w:rsidR="002C15A0">
              <w:rPr>
                <w:rFonts w:ascii="Arial" w:hAnsi="Arial" w:cs="Arial"/>
                <w:sz w:val="18"/>
                <w:szCs w:val="18"/>
              </w:rPr>
              <w:br/>
            </w:r>
            <w:r>
              <w:rPr>
                <w:rFonts w:ascii="Arial" w:hAnsi="Arial" w:cs="Arial"/>
                <w:sz w:val="18"/>
                <w:szCs w:val="18"/>
              </w:rPr>
              <w:t>obdobia</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231 189</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447 151</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- 231 189</w:t>
            </w:r>
          </w:p>
        </w:tc>
        <w:tc>
          <w:tcPr>
            <w:tcW w:w="1020" w:type="dxa"/>
            <w:tcBorders>
              <w:top w:val="nil"/>
              <w:left w:val="nil"/>
              <w:bottom w:val="nil"/>
              <w:right w:val="nil"/>
            </w:tcBorders>
            <w:shd w:val="clear" w:color="auto" w:fill="auto"/>
            <w:vAlign w:val="bottom"/>
            <w:hideMark/>
          </w:tcPr>
          <w:p w:rsidR="006D753E" w:rsidRDefault="006D753E" w:rsidP="006D753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6D753E" w:rsidRDefault="006D753E" w:rsidP="006D753E">
            <w:pPr>
              <w:jc w:val="right"/>
              <w:rPr>
                <w:rFonts w:ascii="Arial" w:hAnsi="Arial" w:cs="Arial"/>
                <w:sz w:val="18"/>
                <w:szCs w:val="18"/>
              </w:rPr>
            </w:pPr>
            <w:r>
              <w:rPr>
                <w:rFonts w:ascii="Arial" w:hAnsi="Arial" w:cs="Arial"/>
                <w:sz w:val="18"/>
                <w:szCs w:val="18"/>
              </w:rPr>
              <w:t>447 151</w:t>
            </w:r>
          </w:p>
        </w:tc>
      </w:tr>
      <w:tr w:rsidR="006D753E" w:rsidTr="009F2737">
        <w:trPr>
          <w:trHeight w:val="255"/>
        </w:trPr>
        <w:tc>
          <w:tcPr>
            <w:tcW w:w="4180" w:type="dxa"/>
            <w:tcBorders>
              <w:top w:val="nil"/>
              <w:left w:val="nil"/>
              <w:bottom w:val="nil"/>
              <w:right w:val="nil"/>
            </w:tcBorders>
            <w:shd w:val="clear" w:color="auto" w:fill="auto"/>
            <w:vAlign w:val="bottom"/>
            <w:hideMark/>
          </w:tcPr>
          <w:p w:rsidR="006D753E" w:rsidRDefault="006D753E" w:rsidP="006D753E">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r>
              <w:rPr>
                <w:rFonts w:ascii="Arial" w:hAnsi="Arial" w:cs="Arial"/>
                <w:b/>
                <w:bCs/>
                <w:sz w:val="18"/>
                <w:szCs w:val="18"/>
              </w:rPr>
              <w:t>1 027 648</w:t>
            </w:r>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r>
              <w:rPr>
                <w:rFonts w:ascii="Arial" w:hAnsi="Arial" w:cs="Arial"/>
                <w:b/>
                <w:bCs/>
                <w:sz w:val="18"/>
                <w:szCs w:val="18"/>
              </w:rPr>
              <w:t>447 151</w:t>
            </w:r>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r>
              <w:rPr>
                <w:rFonts w:ascii="Arial" w:hAnsi="Arial" w:cs="Arial"/>
                <w:b/>
                <w:bCs/>
                <w:sz w:val="18"/>
                <w:szCs w:val="18"/>
              </w:rPr>
              <w:t>- 231 189</w:t>
            </w:r>
          </w:p>
        </w:tc>
        <w:tc>
          <w:tcPr>
            <w:tcW w:w="1020"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6D753E" w:rsidRDefault="006D753E" w:rsidP="006D753E">
            <w:pPr>
              <w:jc w:val="right"/>
              <w:rPr>
                <w:rFonts w:ascii="Arial" w:hAnsi="Arial" w:cs="Arial"/>
                <w:b/>
                <w:bCs/>
                <w:sz w:val="18"/>
                <w:szCs w:val="18"/>
              </w:rPr>
            </w:pPr>
            <w:r>
              <w:rPr>
                <w:rFonts w:ascii="Arial" w:hAnsi="Arial" w:cs="Arial"/>
                <w:b/>
                <w:bCs/>
                <w:sz w:val="18"/>
                <w:szCs w:val="18"/>
              </w:rPr>
              <w:t>1 243 610</w:t>
            </w:r>
          </w:p>
        </w:tc>
      </w:tr>
      <w:bookmarkEnd w:id="4235"/>
    </w:tbl>
    <w:p w:rsidR="00BC4E38" w:rsidRPr="00796393" w:rsidRDefault="00BC4E38" w:rsidP="007C6A17">
      <w:pPr>
        <w:pStyle w:val="body1"/>
      </w:pPr>
    </w:p>
    <w:p w:rsidR="00BC4E38" w:rsidRPr="00796393" w:rsidRDefault="00BC4E38">
      <w:pPr>
        <w:pStyle w:val="Nadpis2"/>
        <w:numPr>
          <w:ilvl w:val="0"/>
          <w:numId w:val="93"/>
        </w:numPr>
        <w:pPrChange w:id="4340" w:author="Eva Bajerova" w:date="2016-03-26T16:00:00Z">
          <w:pPr>
            <w:pStyle w:val="Nadpis2"/>
            <w:numPr>
              <w:numId w:val="56"/>
            </w:numPr>
            <w:ind w:left="357" w:hanging="357"/>
          </w:pPr>
        </w:pPrChange>
      </w:pPr>
      <w:del w:id="4341" w:author="Libenka" w:date="2016-03-09T11:01:00Z">
        <w:r w:rsidRPr="00796393" w:rsidDel="00D933D5">
          <w:delText>[</w:delText>
        </w:r>
      </w:del>
      <w:r w:rsidRPr="00796393">
        <w:t xml:space="preserve">Rozdelenie zisku </w:t>
      </w:r>
      <w:del w:id="4342" w:author="Libenka" w:date="2016-03-09T10:50:00Z">
        <w:r w:rsidRPr="00796393" w:rsidDel="00F7478C">
          <w:delText xml:space="preserve">/ vysporiadanie straty] </w:delText>
        </w:r>
      </w:del>
      <w:r w:rsidRPr="00796393">
        <w:t>za predchádzajúci rok</w:t>
      </w:r>
      <w:ins w:id="4343" w:author="Eva Bajerova" w:date="2016-03-26T16:01:00Z">
        <w:r w:rsidR="00001090">
          <w:t xml:space="preserve"> 2014</w:t>
        </w:r>
      </w:ins>
      <w:del w:id="4344" w:author="Eva Bajerova" w:date="2016-03-26T16:01:00Z">
        <w:r w:rsidRPr="00796393" w:rsidDel="00001090">
          <w:delText xml:space="preserve"> </w:delText>
        </w:r>
        <w:r w:rsidR="0091634B" w:rsidRPr="00796393" w:rsidDel="00001090">
          <w:fldChar w:fldCharType="begin"/>
        </w:r>
        <w:r w:rsidR="0091634B" w:rsidRPr="00796393" w:rsidDel="00001090">
          <w:delInstrText xml:space="preserve"> REF EntityPY \h </w:delInstrText>
        </w:r>
        <w:r w:rsidR="00796393" w:rsidDel="00001090">
          <w:delInstrText xml:space="preserve"> \* MERGEFORMAT </w:delInstrText>
        </w:r>
        <w:r w:rsidR="0091634B" w:rsidRPr="00796393" w:rsidDel="00001090">
          <w:fldChar w:fldCharType="separate"/>
        </w:r>
        <w:r w:rsidR="002175CC" w:rsidDel="00001090">
          <w:delText>2014</w:delText>
        </w:r>
        <w:r w:rsidR="0091634B" w:rsidRPr="00796393" w:rsidDel="00001090">
          <w:fldChar w:fldCharType="end"/>
        </w:r>
      </w:del>
    </w:p>
    <w:p w:rsidR="00BC4E38" w:rsidRDefault="00BC4E38" w:rsidP="007C6A17">
      <w:pPr>
        <w:pStyle w:val="odstavec"/>
      </w:pPr>
      <w:r w:rsidRPr="00796393">
        <w:lastRenderedPageBreak/>
        <w:t>Účtovný zisk za rok</w:t>
      </w:r>
      <w:ins w:id="4345" w:author="Eva Bajerova" w:date="2016-03-26T16:01:00Z">
        <w:r w:rsidR="00001090">
          <w:t xml:space="preserve"> 2014</w:t>
        </w:r>
      </w:ins>
      <w:del w:id="4346" w:author="Eva Bajerova" w:date="2016-03-26T16:01:00Z">
        <w:r w:rsidRPr="00796393" w:rsidDel="00001090">
          <w:delText xml:space="preserve"> </w:delText>
        </w:r>
        <w:r w:rsidR="0091634B" w:rsidRPr="00A07CF5" w:rsidDel="00001090">
          <w:rPr>
            <w:rPrChange w:id="4347" w:author="Libenka" w:date="2016-02-08T17:34:00Z">
              <w:rPr>
                <w:highlight w:val="yellow"/>
              </w:rPr>
            </w:rPrChange>
          </w:rPr>
          <w:fldChar w:fldCharType="begin"/>
        </w:r>
        <w:r w:rsidR="0091634B" w:rsidRPr="00A07CF5" w:rsidDel="00001090">
          <w:delInstrText xml:space="preserve"> REF EntityPY \h </w:delInstrText>
        </w:r>
        <w:r w:rsidR="00796393" w:rsidRPr="00A07CF5" w:rsidDel="00001090">
          <w:rPr>
            <w:rPrChange w:id="4348" w:author="Libenka" w:date="2016-02-08T17:34:00Z">
              <w:rPr>
                <w:highlight w:val="yellow"/>
              </w:rPr>
            </w:rPrChange>
          </w:rPr>
          <w:delInstrText xml:space="preserve"> \* MERGEFORMAT </w:delInstrText>
        </w:r>
        <w:r w:rsidR="0091634B" w:rsidRPr="00A07CF5" w:rsidDel="00001090">
          <w:rPr>
            <w:rPrChange w:id="4349" w:author="Libenka" w:date="2016-02-08T17:34:00Z">
              <w:rPr/>
            </w:rPrChange>
          </w:rPr>
        </w:r>
        <w:r w:rsidR="0091634B" w:rsidRPr="00A07CF5" w:rsidDel="00001090">
          <w:rPr>
            <w:rPrChange w:id="4350" w:author="Libenka" w:date="2016-02-08T17:34:00Z">
              <w:rPr>
                <w:highlight w:val="yellow"/>
              </w:rPr>
            </w:rPrChange>
          </w:rPr>
          <w:fldChar w:fldCharType="separate"/>
        </w:r>
        <w:r w:rsidR="002175CC" w:rsidRPr="00A07CF5" w:rsidDel="00001090">
          <w:delText>2014</w:delText>
        </w:r>
        <w:r w:rsidR="0091634B" w:rsidRPr="00A07CF5" w:rsidDel="00001090">
          <w:rPr>
            <w:rPrChange w:id="4351" w:author="Libenka" w:date="2016-02-08T17:34:00Z">
              <w:rPr>
                <w:highlight w:val="yellow"/>
              </w:rPr>
            </w:rPrChange>
          </w:rPr>
          <w:fldChar w:fldCharType="end"/>
        </w:r>
      </w:del>
      <w:r w:rsidRPr="00A07CF5">
        <w:t xml:space="preserve"> vo výške </w:t>
      </w:r>
      <w:r w:rsidR="00F96871" w:rsidRPr="00A07CF5">
        <w:rPr>
          <w:rPrChange w:id="4352" w:author="Libenka" w:date="2016-02-08T17:34:00Z">
            <w:rPr>
              <w:highlight w:val="yellow"/>
            </w:rPr>
          </w:rPrChange>
        </w:rPr>
        <w:t>447 151</w:t>
      </w:r>
      <w:r w:rsidRPr="00A07CF5">
        <w:t xml:space="preserve"> EUR</w:t>
      </w:r>
      <w:r w:rsidRPr="00796393">
        <w:t xml:space="preserve"> bol rozdelený nasledovne: </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rsidR="00134028" w:rsidRDefault="00134028" w:rsidP="00134028">
            <w:pPr>
              <w:rPr>
                <w:rFonts w:ascii="Arial" w:hAnsi="Arial" w:cs="Arial"/>
                <w:b/>
                <w:bCs/>
                <w:sz w:val="18"/>
                <w:szCs w:val="18"/>
              </w:rPr>
            </w:pPr>
          </w:p>
        </w:tc>
      </w:tr>
      <w:tr w:rsidR="00134028" w:rsidTr="00134028">
        <w:trPr>
          <w:trHeight w:val="77"/>
        </w:trPr>
        <w:tc>
          <w:tcPr>
            <w:tcW w:w="7087" w:type="dxa"/>
            <w:vMerge/>
            <w:tcBorders>
              <w:top w:val="nil"/>
              <w:left w:val="nil"/>
              <w:bottom w:val="single" w:sz="4" w:space="0" w:color="auto"/>
              <w:right w:val="nil"/>
            </w:tcBorders>
            <w:vAlign w:val="center"/>
            <w:hideMark/>
          </w:tcPr>
          <w:p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rsidR="00134028" w:rsidRDefault="00134028">
            <w:pPr>
              <w:jc w:val="center"/>
              <w:rPr>
                <w:rFonts w:ascii="Arial" w:hAnsi="Arial" w:cs="Arial"/>
                <w:b/>
                <w:bCs/>
                <w:sz w:val="18"/>
                <w:szCs w:val="18"/>
              </w:rPr>
            </w:pPr>
            <w:r>
              <w:rPr>
                <w:rFonts w:ascii="Arial" w:hAnsi="Arial" w:cs="Arial"/>
                <w:b/>
                <w:bCs/>
                <w:sz w:val="18"/>
                <w:szCs w:val="18"/>
              </w:rPr>
              <w:t>2014</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Úhrada straty minulých období</w:t>
            </w:r>
          </w:p>
        </w:tc>
        <w:tc>
          <w:tcPr>
            <w:tcW w:w="2200" w:type="dxa"/>
            <w:tcBorders>
              <w:top w:val="nil"/>
              <w:left w:val="nil"/>
              <w:bottom w:val="nil"/>
              <w:right w:val="nil"/>
            </w:tcBorders>
            <w:shd w:val="clear" w:color="auto" w:fill="auto"/>
            <w:vAlign w:val="bottom"/>
            <w:hideMark/>
          </w:tcPr>
          <w:p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rsidRPr="00A07CF5" w:rsidTr="00134028">
        <w:trPr>
          <w:trHeight w:val="255"/>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rsidR="00134028" w:rsidRPr="00A07CF5" w:rsidRDefault="002C1E81">
            <w:pPr>
              <w:jc w:val="right"/>
              <w:rPr>
                <w:rFonts w:ascii="Arial" w:hAnsi="Arial" w:cs="Arial"/>
                <w:sz w:val="18"/>
                <w:szCs w:val="18"/>
              </w:rPr>
            </w:pPr>
            <w:r w:rsidRPr="00A07CF5">
              <w:rPr>
                <w:rFonts w:ascii="Arial" w:hAnsi="Arial" w:cs="Arial"/>
                <w:sz w:val="20"/>
                <w:szCs w:val="20"/>
                <w:rPrChange w:id="4353" w:author="Libenka" w:date="2016-02-08T17:34:00Z">
                  <w:rPr>
                    <w:rFonts w:ascii="Arial" w:hAnsi="Arial" w:cs="Arial"/>
                    <w:sz w:val="20"/>
                    <w:szCs w:val="20"/>
                    <w:highlight w:val="yellow"/>
                  </w:rPr>
                </w:rPrChange>
              </w:rPr>
              <w:t xml:space="preserve">447 151 </w:t>
            </w:r>
          </w:p>
        </w:tc>
      </w:tr>
      <w:tr w:rsidR="00134028" w:rsidTr="00134028">
        <w:trPr>
          <w:trHeight w:val="255"/>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rsidTr="00134028">
        <w:trPr>
          <w:trHeight w:val="255"/>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rsidR="00134028" w:rsidRPr="002C1E81" w:rsidRDefault="002C1E81">
            <w:pPr>
              <w:jc w:val="right"/>
              <w:rPr>
                <w:rFonts w:ascii="Arial" w:hAnsi="Arial" w:cs="Arial"/>
                <w:b/>
                <w:bCs/>
                <w:sz w:val="18"/>
                <w:szCs w:val="18"/>
              </w:rPr>
            </w:pPr>
            <w:r w:rsidRPr="007B1BB0">
              <w:rPr>
                <w:rFonts w:ascii="Arial" w:hAnsi="Arial" w:cs="Arial"/>
                <w:b/>
                <w:sz w:val="20"/>
                <w:szCs w:val="20"/>
              </w:rPr>
              <w:t xml:space="preserve">447 151 </w:t>
            </w:r>
          </w:p>
        </w:tc>
      </w:tr>
    </w:tbl>
    <w:p w:rsidR="00001090" w:rsidRDefault="00001090" w:rsidP="007C6A17">
      <w:pPr>
        <w:pStyle w:val="body1"/>
        <w:rPr>
          <w:ins w:id="4354" w:author="Eva Bajerova" w:date="2016-03-26T16:01:00Z"/>
        </w:rPr>
      </w:pPr>
    </w:p>
    <w:p w:rsidR="00001090" w:rsidRDefault="00001090">
      <w:pPr>
        <w:rPr>
          <w:ins w:id="4355" w:author="Eva Bajerova" w:date="2016-03-26T16:01:00Z"/>
          <w:rFonts w:ascii="Arial" w:hAnsi="Arial" w:cs="Arial"/>
          <w:b/>
          <w:bCs/>
          <w:iCs/>
          <w:sz w:val="20"/>
          <w:szCs w:val="20"/>
        </w:rPr>
      </w:pPr>
    </w:p>
    <w:p w:rsidR="00134028" w:rsidRPr="00796393" w:rsidDel="00B85FF4" w:rsidRDefault="00134028">
      <w:pPr>
        <w:pStyle w:val="Nadpis2"/>
        <w:rPr>
          <w:del w:id="4356" w:author="Veronika Cermakova" w:date="2016-03-25T13:49:00Z"/>
        </w:rPr>
        <w:pPrChange w:id="4357" w:author="Eva Bajerova" w:date="2016-03-26T16:00:00Z">
          <w:pPr>
            <w:pStyle w:val="odstavec"/>
          </w:pPr>
        </w:pPrChange>
      </w:pPr>
    </w:p>
    <w:p w:rsidR="00BC4E38" w:rsidRPr="00796393" w:rsidDel="00B85FF4" w:rsidRDefault="00BC4E38">
      <w:pPr>
        <w:pStyle w:val="Nadpis2"/>
        <w:rPr>
          <w:del w:id="4358" w:author="Veronika Cermakova" w:date="2016-03-25T13:49:00Z"/>
        </w:rPr>
        <w:pPrChange w:id="4359" w:author="Eva Bajerova" w:date="2016-03-26T16:00:00Z">
          <w:pPr>
            <w:pStyle w:val="odstavec"/>
          </w:pPr>
        </w:pPrChange>
      </w:pPr>
    </w:p>
    <w:p w:rsidR="00BC4E38" w:rsidRPr="00796393" w:rsidRDefault="00BC4E38">
      <w:pPr>
        <w:pStyle w:val="Nadpis2"/>
        <w:numPr>
          <w:ilvl w:val="0"/>
          <w:numId w:val="93"/>
        </w:numPr>
        <w:pPrChange w:id="4360" w:author="Eva Bajerova" w:date="2016-03-26T16:00:00Z">
          <w:pPr>
            <w:pStyle w:val="Nadpis2"/>
            <w:numPr>
              <w:numId w:val="56"/>
            </w:numPr>
            <w:ind w:left="357" w:hanging="357"/>
          </w:pPr>
        </w:pPrChange>
      </w:pPr>
      <w:del w:id="4361" w:author="Libenka" w:date="2016-02-16T14:00:00Z">
        <w:r w:rsidRPr="00796393" w:rsidDel="00161A7B">
          <w:delText>[</w:delText>
        </w:r>
      </w:del>
      <w:r w:rsidRPr="00796393">
        <w:t xml:space="preserve">Rozdelenie zisku </w:t>
      </w:r>
      <w:del w:id="4362" w:author="Libenka" w:date="2016-02-16T14:00:00Z">
        <w:r w:rsidRPr="00796393" w:rsidDel="00161A7B">
          <w:delText xml:space="preserve">/ vysporiadanie straty] </w:delText>
        </w:r>
      </w:del>
      <w:r w:rsidRPr="00796393">
        <w:t>za bežný rok</w:t>
      </w:r>
      <w:ins w:id="4363" w:author="Eva Bajerova" w:date="2016-03-26T16:01:00Z">
        <w:r w:rsidR="00001090">
          <w:t xml:space="preserve"> 2015</w:t>
        </w:r>
      </w:ins>
      <w:del w:id="4364" w:author="Eva Bajerova" w:date="2016-03-26T16:01:00Z">
        <w:r w:rsidRPr="00796393" w:rsidDel="00001090">
          <w:delText xml:space="preserve"> </w:delText>
        </w:r>
        <w:r w:rsidR="0091634B" w:rsidRPr="00796393" w:rsidDel="00001090">
          <w:fldChar w:fldCharType="begin"/>
        </w:r>
        <w:r w:rsidR="0091634B" w:rsidRPr="00796393" w:rsidDel="00001090">
          <w:delInstrText xml:space="preserve"> REF EntityCY \h </w:delInstrText>
        </w:r>
        <w:r w:rsidR="00796393" w:rsidDel="00001090">
          <w:delInstrText xml:space="preserve"> \* MERGEFORMAT </w:delInstrText>
        </w:r>
        <w:r w:rsidR="0091634B" w:rsidRPr="00796393" w:rsidDel="00001090">
          <w:fldChar w:fldCharType="separate"/>
        </w:r>
        <w:r w:rsidR="002175CC" w:rsidDel="00001090">
          <w:delText>2015</w:delText>
        </w:r>
        <w:r w:rsidR="0091634B" w:rsidRPr="00796393" w:rsidDel="00001090">
          <w:fldChar w:fldCharType="end"/>
        </w:r>
      </w:del>
    </w:p>
    <w:p w:rsidR="00BC4E38" w:rsidRDefault="00BC4E38" w:rsidP="007C6A17">
      <w:pPr>
        <w:pStyle w:val="odstavec"/>
      </w:pPr>
      <w:r w:rsidRPr="00796393">
        <w:t xml:space="preserve">Štatutárny </w:t>
      </w:r>
      <w:r w:rsidRPr="00A07CF5">
        <w:t xml:space="preserve">orgán navrhuje </w:t>
      </w:r>
      <w:del w:id="4365" w:author="Libenka" w:date="2016-02-08T17:35:00Z">
        <w:r w:rsidRPr="00A07CF5" w:rsidDel="00A07CF5">
          <w:rPr>
            <w:rPrChange w:id="4366" w:author="Libenka" w:date="2016-02-08T17:35:00Z">
              <w:rPr>
                <w:highlight w:val="yellow"/>
              </w:rPr>
            </w:rPrChange>
          </w:rPr>
          <w:delText>[</w:delText>
        </w:r>
      </w:del>
      <w:r w:rsidRPr="00A07CF5">
        <w:rPr>
          <w:rPrChange w:id="4367" w:author="Libenka" w:date="2016-02-08T17:35:00Z">
            <w:rPr>
              <w:highlight w:val="yellow"/>
            </w:rPr>
          </w:rPrChange>
        </w:rPr>
        <w:t>rozdeliť zisk</w:t>
      </w:r>
      <w:ins w:id="4368" w:author="Libenka" w:date="2016-02-08T17:35:00Z">
        <w:r w:rsidR="00A07CF5">
          <w:t xml:space="preserve"> </w:t>
        </w:r>
      </w:ins>
      <w:del w:id="4369" w:author="Libenka" w:date="2016-02-08T17:35:00Z">
        <w:r w:rsidRPr="00A07CF5" w:rsidDel="00A07CF5">
          <w:rPr>
            <w:rPrChange w:id="4370" w:author="Libenka" w:date="2016-02-08T17:35:00Z">
              <w:rPr>
                <w:highlight w:val="yellow"/>
              </w:rPr>
            </w:rPrChange>
          </w:rPr>
          <w:delText xml:space="preserve">/vysporiadať stratu] </w:delText>
        </w:r>
      </w:del>
      <w:r w:rsidRPr="00A07CF5">
        <w:t>za rok</w:t>
      </w:r>
      <w:ins w:id="4371" w:author="Eva Bajerova" w:date="2016-03-26T16:01:00Z">
        <w:r w:rsidR="00001090">
          <w:t xml:space="preserve"> 2015</w:t>
        </w:r>
      </w:ins>
      <w:del w:id="4372" w:author="Eva Bajerova" w:date="2016-03-26T16:01:00Z">
        <w:r w:rsidRPr="00796393" w:rsidDel="00001090">
          <w:delText xml:space="preserve"> </w:delText>
        </w:r>
        <w:r w:rsidR="0091634B" w:rsidRPr="00796393" w:rsidDel="00001090">
          <w:rPr>
            <w:highlight w:val="yellow"/>
          </w:rPr>
          <w:fldChar w:fldCharType="begin"/>
        </w:r>
        <w:r w:rsidR="0091634B" w:rsidRPr="00796393" w:rsidDel="00001090">
          <w:delInstrText xml:space="preserve"> REF EntityCY \h </w:delInstrText>
        </w:r>
        <w:r w:rsidR="00796393" w:rsidDel="00001090">
          <w:rPr>
            <w:highlight w:val="yellow"/>
          </w:rPr>
          <w:delInstrText xml:space="preserve"> \* MERGEFORMAT </w:delInstrText>
        </w:r>
        <w:r w:rsidR="0091634B" w:rsidRPr="00796393" w:rsidDel="00001090">
          <w:rPr>
            <w:highlight w:val="yellow"/>
          </w:rPr>
        </w:r>
        <w:r w:rsidR="0091634B" w:rsidRPr="00796393" w:rsidDel="00001090">
          <w:rPr>
            <w:highlight w:val="yellow"/>
          </w:rPr>
          <w:fldChar w:fldCharType="separate"/>
        </w:r>
        <w:r w:rsidR="002175CC" w:rsidDel="00001090">
          <w:delText>2015</w:delText>
        </w:r>
        <w:r w:rsidR="0091634B" w:rsidRPr="00796393" w:rsidDel="00001090">
          <w:rPr>
            <w:highlight w:val="yellow"/>
          </w:rPr>
          <w:fldChar w:fldCharType="end"/>
        </w:r>
      </w:del>
      <w:r w:rsidRPr="00796393">
        <w:t xml:space="preserve"> nasledovne: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rsidR="00134028" w:rsidRDefault="00134028" w:rsidP="00134028">
            <w:pPr>
              <w:rPr>
                <w:rFonts w:ascii="Arial" w:hAnsi="Arial" w:cs="Arial"/>
                <w:b/>
                <w:bCs/>
                <w:sz w:val="18"/>
                <w:szCs w:val="18"/>
              </w:rPr>
            </w:pPr>
          </w:p>
        </w:tc>
      </w:tr>
      <w:tr w:rsidR="00134028" w:rsidTr="00134028">
        <w:trPr>
          <w:trHeight w:val="77"/>
        </w:trPr>
        <w:tc>
          <w:tcPr>
            <w:tcW w:w="7087" w:type="dxa"/>
            <w:vMerge/>
            <w:tcBorders>
              <w:top w:val="nil"/>
              <w:left w:val="nil"/>
              <w:bottom w:val="single" w:sz="4" w:space="0" w:color="auto"/>
              <w:right w:val="nil"/>
            </w:tcBorders>
            <w:vAlign w:val="center"/>
            <w:hideMark/>
          </w:tcPr>
          <w:p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rsidR="00134028" w:rsidRDefault="00134028">
            <w:pPr>
              <w:jc w:val="center"/>
              <w:rPr>
                <w:rFonts w:ascii="Arial" w:hAnsi="Arial" w:cs="Arial"/>
                <w:b/>
                <w:bCs/>
                <w:sz w:val="18"/>
                <w:szCs w:val="18"/>
              </w:rPr>
            </w:pPr>
            <w:r>
              <w:rPr>
                <w:rFonts w:ascii="Arial" w:hAnsi="Arial" w:cs="Arial"/>
                <w:b/>
                <w:bCs/>
                <w:sz w:val="18"/>
                <w:szCs w:val="18"/>
              </w:rPr>
              <w:t>2015</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rsidR="00134028" w:rsidRDefault="00134028">
            <w:pPr>
              <w:jc w:val="right"/>
              <w:rPr>
                <w:rFonts w:ascii="Arial" w:hAnsi="Arial" w:cs="Arial"/>
                <w:sz w:val="18"/>
                <w:szCs w:val="18"/>
              </w:rPr>
            </w:pPr>
            <w:r>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rsidR="00134028" w:rsidRDefault="00134028">
            <w:pPr>
              <w:jc w:val="right"/>
              <w:rPr>
                <w:rFonts w:ascii="Arial" w:hAnsi="Arial" w:cs="Arial"/>
                <w:sz w:val="18"/>
                <w:szCs w:val="18"/>
              </w:rPr>
            </w:pPr>
            <w:r>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rsidR="00134028" w:rsidRDefault="00134028">
            <w:pPr>
              <w:jc w:val="right"/>
              <w:rPr>
                <w:rFonts w:ascii="Arial" w:hAnsi="Arial" w:cs="Arial"/>
                <w:sz w:val="18"/>
                <w:szCs w:val="18"/>
              </w:rPr>
            </w:pPr>
            <w:r>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rsidR="00134028" w:rsidRDefault="00134028">
            <w:pPr>
              <w:jc w:val="right"/>
              <w:rPr>
                <w:rFonts w:ascii="Arial" w:hAnsi="Arial" w:cs="Arial"/>
                <w:sz w:val="18"/>
                <w:szCs w:val="18"/>
              </w:rPr>
            </w:pPr>
            <w:r>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Pr="00F26FA9" w:rsidRDefault="00134028">
            <w:pPr>
              <w:rPr>
                <w:rFonts w:ascii="Arial" w:hAnsi="Arial" w:cs="Arial"/>
                <w:sz w:val="18"/>
                <w:szCs w:val="18"/>
              </w:rPr>
            </w:pPr>
            <w:r w:rsidRPr="00F26FA9">
              <w:rPr>
                <w:rFonts w:ascii="Arial" w:hAnsi="Arial" w:cs="Arial"/>
                <w:sz w:val="18"/>
                <w:szCs w:val="18"/>
              </w:rPr>
              <w:t>Úhrada straty minulých období</w:t>
            </w:r>
          </w:p>
        </w:tc>
        <w:tc>
          <w:tcPr>
            <w:tcW w:w="2200" w:type="dxa"/>
            <w:tcBorders>
              <w:top w:val="nil"/>
              <w:left w:val="nil"/>
              <w:bottom w:val="nil"/>
              <w:right w:val="nil"/>
            </w:tcBorders>
            <w:shd w:val="clear" w:color="auto" w:fill="auto"/>
            <w:vAlign w:val="bottom"/>
            <w:hideMark/>
          </w:tcPr>
          <w:p w:rsidR="00134028" w:rsidRPr="00F26FA9" w:rsidRDefault="00134028">
            <w:pPr>
              <w:jc w:val="right"/>
              <w:rPr>
                <w:rFonts w:ascii="Arial" w:hAnsi="Arial" w:cs="Arial"/>
                <w:sz w:val="18"/>
                <w:szCs w:val="18"/>
              </w:rPr>
            </w:pPr>
            <w:r w:rsidRPr="00F26FA9">
              <w:rPr>
                <w:rFonts w:ascii="Arial" w:hAnsi="Arial" w:cs="Arial"/>
                <w:sz w:val="18"/>
                <w:szCs w:val="18"/>
              </w:rPr>
              <w:t>0</w:t>
            </w:r>
          </w:p>
        </w:tc>
      </w:tr>
      <w:tr w:rsidR="00134028" w:rsidTr="00134028">
        <w:trPr>
          <w:trHeight w:val="240"/>
        </w:trPr>
        <w:tc>
          <w:tcPr>
            <w:tcW w:w="7087" w:type="dxa"/>
            <w:tcBorders>
              <w:top w:val="nil"/>
              <w:left w:val="nil"/>
              <w:bottom w:val="nil"/>
              <w:right w:val="nil"/>
            </w:tcBorders>
            <w:shd w:val="clear" w:color="auto" w:fill="auto"/>
            <w:vAlign w:val="bottom"/>
            <w:hideMark/>
          </w:tcPr>
          <w:p w:rsidR="00134028" w:rsidRPr="00F26FA9" w:rsidRDefault="00134028">
            <w:pPr>
              <w:rPr>
                <w:rFonts w:ascii="Arial" w:hAnsi="Arial" w:cs="Arial"/>
                <w:sz w:val="18"/>
                <w:szCs w:val="18"/>
              </w:rPr>
            </w:pPr>
            <w:r w:rsidRPr="00F26FA9">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rsidR="00134028" w:rsidRPr="00F26FA9" w:rsidRDefault="00134028">
            <w:pPr>
              <w:jc w:val="right"/>
              <w:rPr>
                <w:rFonts w:ascii="Arial" w:hAnsi="Arial" w:cs="Arial"/>
                <w:sz w:val="18"/>
                <w:szCs w:val="18"/>
              </w:rPr>
            </w:pPr>
            <w:r w:rsidRPr="00F26FA9">
              <w:rPr>
                <w:rFonts w:ascii="Arial" w:hAnsi="Arial" w:cs="Arial"/>
                <w:sz w:val="18"/>
                <w:szCs w:val="18"/>
              </w:rPr>
              <w:t>0</w:t>
            </w:r>
          </w:p>
        </w:tc>
      </w:tr>
      <w:tr w:rsidR="00134028" w:rsidTr="00134028">
        <w:trPr>
          <w:trHeight w:val="255"/>
        </w:trPr>
        <w:tc>
          <w:tcPr>
            <w:tcW w:w="7087" w:type="dxa"/>
            <w:tcBorders>
              <w:top w:val="nil"/>
              <w:left w:val="nil"/>
              <w:bottom w:val="nil"/>
              <w:right w:val="nil"/>
            </w:tcBorders>
            <w:shd w:val="clear" w:color="auto" w:fill="auto"/>
            <w:vAlign w:val="bottom"/>
            <w:hideMark/>
          </w:tcPr>
          <w:p w:rsidR="00134028" w:rsidRPr="00F26FA9" w:rsidRDefault="00134028">
            <w:pPr>
              <w:rPr>
                <w:rFonts w:ascii="Arial" w:hAnsi="Arial" w:cs="Arial"/>
                <w:sz w:val="18"/>
                <w:szCs w:val="18"/>
              </w:rPr>
            </w:pPr>
            <w:r w:rsidRPr="00F26FA9">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rsidR="00134028" w:rsidRPr="00F26FA9" w:rsidRDefault="00134028">
            <w:pPr>
              <w:jc w:val="right"/>
              <w:rPr>
                <w:rFonts w:ascii="Arial" w:hAnsi="Arial" w:cs="Arial"/>
                <w:sz w:val="18"/>
                <w:szCs w:val="18"/>
              </w:rPr>
            </w:pPr>
            <w:del w:id="4373" w:author="Libenka" w:date="2016-03-09T11:14:00Z">
              <w:r w:rsidRPr="00F26FA9" w:rsidDel="00F26FA9">
                <w:rPr>
                  <w:rFonts w:ascii="Arial" w:hAnsi="Arial" w:cs="Arial"/>
                  <w:sz w:val="18"/>
                  <w:szCs w:val="18"/>
                </w:rPr>
                <w:delText>0</w:delText>
              </w:r>
            </w:del>
            <w:r w:rsidR="008103AF">
              <w:rPr>
                <w:rFonts w:ascii="Arial" w:hAnsi="Arial" w:cs="Arial"/>
                <w:sz w:val="18"/>
                <w:szCs w:val="18"/>
              </w:rPr>
              <w:t>405 212</w:t>
            </w:r>
          </w:p>
        </w:tc>
      </w:tr>
      <w:tr w:rsidR="00134028" w:rsidTr="00134028">
        <w:trPr>
          <w:trHeight w:val="255"/>
        </w:trPr>
        <w:tc>
          <w:tcPr>
            <w:tcW w:w="7087" w:type="dxa"/>
            <w:tcBorders>
              <w:top w:val="nil"/>
              <w:left w:val="nil"/>
              <w:bottom w:val="nil"/>
              <w:right w:val="nil"/>
            </w:tcBorders>
            <w:shd w:val="clear" w:color="auto" w:fill="auto"/>
            <w:vAlign w:val="bottom"/>
            <w:hideMark/>
          </w:tcPr>
          <w:p w:rsidR="00134028" w:rsidRPr="00F26FA9" w:rsidRDefault="00134028">
            <w:pPr>
              <w:rPr>
                <w:rFonts w:ascii="Arial" w:hAnsi="Arial" w:cs="Arial"/>
                <w:sz w:val="18"/>
                <w:szCs w:val="18"/>
              </w:rPr>
            </w:pPr>
            <w:r w:rsidRPr="00F26FA9">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rsidR="00134028" w:rsidRPr="00F26FA9" w:rsidRDefault="00134028">
            <w:pPr>
              <w:jc w:val="right"/>
              <w:rPr>
                <w:rFonts w:ascii="Arial" w:hAnsi="Arial" w:cs="Arial"/>
                <w:sz w:val="18"/>
                <w:szCs w:val="18"/>
              </w:rPr>
            </w:pPr>
            <w:r w:rsidRPr="00F26FA9">
              <w:rPr>
                <w:rFonts w:ascii="Arial" w:hAnsi="Arial" w:cs="Arial"/>
                <w:sz w:val="18"/>
                <w:szCs w:val="18"/>
              </w:rPr>
              <w:t>0</w:t>
            </w:r>
          </w:p>
        </w:tc>
      </w:tr>
      <w:tr w:rsidR="00134028" w:rsidTr="00134028">
        <w:trPr>
          <w:trHeight w:val="255"/>
        </w:trPr>
        <w:tc>
          <w:tcPr>
            <w:tcW w:w="7087" w:type="dxa"/>
            <w:tcBorders>
              <w:top w:val="nil"/>
              <w:left w:val="nil"/>
              <w:bottom w:val="nil"/>
              <w:right w:val="nil"/>
            </w:tcBorders>
            <w:shd w:val="clear" w:color="auto" w:fill="auto"/>
            <w:vAlign w:val="bottom"/>
            <w:hideMark/>
          </w:tcPr>
          <w:p w:rsidR="00134028" w:rsidRPr="00F26FA9" w:rsidRDefault="00134028">
            <w:pPr>
              <w:rPr>
                <w:rFonts w:ascii="Arial" w:hAnsi="Arial" w:cs="Arial"/>
                <w:b/>
                <w:bCs/>
                <w:sz w:val="18"/>
                <w:szCs w:val="18"/>
              </w:rPr>
            </w:pPr>
            <w:r w:rsidRPr="00F26FA9">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rsidR="00134028" w:rsidRPr="00F26FA9" w:rsidRDefault="00134028">
            <w:pPr>
              <w:jc w:val="right"/>
              <w:rPr>
                <w:rFonts w:ascii="Arial" w:hAnsi="Arial" w:cs="Arial"/>
                <w:b/>
                <w:bCs/>
                <w:sz w:val="18"/>
                <w:szCs w:val="18"/>
              </w:rPr>
            </w:pPr>
            <w:del w:id="4374" w:author="Libenka" w:date="2016-03-09T11:14:00Z">
              <w:r w:rsidRPr="00F26FA9" w:rsidDel="00F26FA9">
                <w:rPr>
                  <w:rFonts w:ascii="Arial" w:hAnsi="Arial" w:cs="Arial"/>
                  <w:b/>
                  <w:bCs/>
                  <w:sz w:val="18"/>
                  <w:szCs w:val="18"/>
                </w:rPr>
                <w:delText>0</w:delText>
              </w:r>
            </w:del>
            <w:r w:rsidR="008103AF">
              <w:rPr>
                <w:rFonts w:ascii="Arial" w:hAnsi="Arial" w:cs="Arial"/>
                <w:b/>
                <w:bCs/>
                <w:sz w:val="18"/>
                <w:szCs w:val="18"/>
              </w:rPr>
              <w:t>405 212</w:t>
            </w:r>
          </w:p>
        </w:tc>
      </w:tr>
    </w:tbl>
    <w:p w:rsidR="00134028" w:rsidRPr="00796393" w:rsidRDefault="00134028" w:rsidP="007C6A17">
      <w:pPr>
        <w:pStyle w:val="odstavec"/>
      </w:pPr>
    </w:p>
    <w:p w:rsidR="00BC4E38" w:rsidRPr="00796393" w:rsidDel="00B85FF4" w:rsidRDefault="00BC4E38" w:rsidP="007C6A17">
      <w:pPr>
        <w:pStyle w:val="Nadpis1"/>
        <w:rPr>
          <w:del w:id="4375" w:author="Veronika Cermakova" w:date="2016-03-25T13:49:00Z"/>
        </w:rPr>
      </w:pPr>
    </w:p>
    <w:p w:rsidR="00BC4E38" w:rsidDel="00A07CF5" w:rsidRDefault="00BC4E38" w:rsidP="007C6A17">
      <w:pPr>
        <w:pStyle w:val="Nadpis1"/>
        <w:rPr>
          <w:del w:id="4376" w:author="Libenka" w:date="2016-02-08T17:35:00Z"/>
        </w:rPr>
      </w:pPr>
      <w:del w:id="4377" w:author="Libenka" w:date="2016-02-08T17:35:00Z">
        <w:r w:rsidRPr="00796393" w:rsidDel="00A07CF5">
          <w:delText>ALEBO</w:delText>
        </w:r>
      </w:del>
    </w:p>
    <w:p w:rsidR="0074048E" w:rsidRPr="0074048E" w:rsidDel="00A07CF5" w:rsidRDefault="0074048E" w:rsidP="007C6A17">
      <w:pPr>
        <w:pStyle w:val="Nadpis1"/>
        <w:rPr>
          <w:del w:id="4378" w:author="Libenka" w:date="2016-02-08T17:35:00Z"/>
        </w:rPr>
      </w:pPr>
    </w:p>
    <w:p w:rsidR="00F96871" w:rsidDel="00A07CF5" w:rsidRDefault="00BC4E38" w:rsidP="007C6A17">
      <w:pPr>
        <w:pStyle w:val="Nadpis1"/>
        <w:rPr>
          <w:del w:id="4379" w:author="Libenka" w:date="2016-02-08T17:35:00Z"/>
        </w:rPr>
      </w:pPr>
      <w:del w:id="4380" w:author="Libenka" w:date="2016-02-08T17:35:00Z">
        <w:r w:rsidRPr="00796393" w:rsidDel="00A07CF5">
          <w:delText xml:space="preserve">Ku dňu zostavenia účtovnej závierky štatutárny orgán zatiaľ nenavrhol </w:delText>
        </w:r>
        <w:r w:rsidRPr="00796393" w:rsidDel="00A07CF5">
          <w:rPr>
            <w:color w:val="FF0000"/>
          </w:rPr>
          <w:delText>[rozdelenie zisku/vysporiadanie straty]</w:delText>
        </w:r>
        <w:r w:rsidRPr="00796393" w:rsidDel="00A07CF5">
          <w:delText xml:space="preserve"> za rok </w:delText>
        </w:r>
        <w:r w:rsidR="0091634B" w:rsidRPr="00796393" w:rsidDel="00A07CF5">
          <w:rPr>
            <w:b w:val="0"/>
            <w:bCs/>
            <w:iCs/>
            <w:highlight w:val="yellow"/>
          </w:rPr>
          <w:fldChar w:fldCharType="begin"/>
        </w:r>
        <w:r w:rsidR="0091634B" w:rsidRPr="00796393" w:rsidDel="00A07CF5">
          <w:delInstrText xml:space="preserve"> REF EntityCY \h </w:delInstrText>
        </w:r>
        <w:r w:rsidR="00796393" w:rsidDel="00A07CF5">
          <w:rPr>
            <w:highlight w:val="yellow"/>
          </w:rPr>
          <w:delInstrText xml:space="preserve"> \* MERGEFORMAT </w:delInstrText>
        </w:r>
        <w:r w:rsidR="0091634B" w:rsidRPr="00796393" w:rsidDel="00A07CF5">
          <w:rPr>
            <w:b w:val="0"/>
            <w:bCs/>
            <w:iCs/>
            <w:highlight w:val="yellow"/>
          </w:rPr>
        </w:r>
        <w:r w:rsidR="0091634B" w:rsidRPr="00796393" w:rsidDel="00A07CF5">
          <w:rPr>
            <w:b w:val="0"/>
            <w:bCs/>
            <w:iCs/>
            <w:highlight w:val="yellow"/>
          </w:rPr>
          <w:fldChar w:fldCharType="separate"/>
        </w:r>
        <w:r w:rsidR="002175CC" w:rsidDel="00A07CF5">
          <w:delText>2015</w:delText>
        </w:r>
        <w:r w:rsidR="0091634B" w:rsidRPr="00796393" w:rsidDel="00A07CF5">
          <w:rPr>
            <w:b w:val="0"/>
            <w:bCs/>
            <w:iCs/>
            <w:highlight w:val="yellow"/>
          </w:rPr>
          <w:fldChar w:fldCharType="end"/>
        </w:r>
        <w:r w:rsidRPr="00796393" w:rsidDel="00A07CF5">
          <w:delText xml:space="preserve">. </w:delText>
        </w:r>
      </w:del>
    </w:p>
    <w:p w:rsidR="00F96871" w:rsidRPr="00796393" w:rsidDel="00B85FF4" w:rsidRDefault="00F96871" w:rsidP="007C6A17">
      <w:pPr>
        <w:pStyle w:val="Nadpis1"/>
        <w:rPr>
          <w:del w:id="4381" w:author="Veronika Cermakova" w:date="2016-03-25T13:49:00Z"/>
        </w:rPr>
      </w:pPr>
    </w:p>
    <w:p w:rsidR="00BC4E38" w:rsidRPr="007B1BB0" w:rsidDel="00B85FF4" w:rsidRDefault="00BC4E38" w:rsidP="007C6A17">
      <w:pPr>
        <w:pStyle w:val="Nadpis1"/>
        <w:rPr>
          <w:del w:id="4382" w:author="Veronika Cermakova" w:date="2016-03-25T13:49:00Z"/>
        </w:rPr>
      </w:pPr>
    </w:p>
    <w:p w:rsidR="007C6A17" w:rsidRPr="007C6A17" w:rsidRDefault="00316173" w:rsidP="007C6A17">
      <w:pPr>
        <w:pStyle w:val="Nadpis1"/>
        <w:rPr>
          <w:iCs/>
        </w:rPr>
      </w:pPr>
      <w:r w:rsidRPr="007B1BB0">
        <w:t xml:space="preserve">PREHĽAD PEŇAŽNÝCH TOKOV </w:t>
      </w:r>
    </w:p>
    <w:p w:rsidR="007C6A17" w:rsidRDefault="003274B9" w:rsidP="007C6A17">
      <w:pPr>
        <w:pStyle w:val="body1"/>
      </w:pPr>
      <w:r w:rsidRPr="007B1BB0">
        <w:t>Na účely uvádzania údajov v prehľade peňažných tokov sa rozumie:</w:t>
      </w:r>
    </w:p>
    <w:p w:rsidR="003274B9" w:rsidRPr="007B1BB0" w:rsidRDefault="003274B9" w:rsidP="007C6A17">
      <w:pPr>
        <w:pStyle w:val="body1"/>
      </w:pPr>
      <w:r w:rsidRPr="007B1BB0">
        <w:t xml:space="preserve"> </w:t>
      </w:r>
    </w:p>
    <w:p w:rsidR="003274B9" w:rsidRDefault="003274B9" w:rsidP="007C6A17">
      <w:pPr>
        <w:pStyle w:val="odstavec"/>
        <w:numPr>
          <w:ilvl w:val="0"/>
          <w:numId w:val="95"/>
        </w:numPr>
      </w:pPr>
      <w:r w:rsidRPr="007B1BB0">
        <w:t xml:space="preserve">peňažnými prostriedkami peňažná hotovosť, ekvivalenty peňažnej hotovosti, peňažné prostriedky </w:t>
      </w:r>
      <w:r w:rsidR="002C15A0">
        <w:br/>
      </w:r>
      <w:r w:rsidRPr="007B1BB0">
        <w:t>na bežných účtoch v bankách alebo pobočkách zahraničných bánk, kontokorentný účet a časť zostatku účtu peniaze na ceste, ktorý sa viaže k prevodu medzi bežným účtom a pokladnicou alebo medzi dvoma bankovými účtami,</w:t>
      </w:r>
    </w:p>
    <w:p w:rsidR="00756FEB" w:rsidRDefault="00756FEB" w:rsidP="00756FEB">
      <w:pPr>
        <w:pStyle w:val="odstavec"/>
      </w:pPr>
    </w:p>
    <w:p w:rsidR="00756FEB" w:rsidRPr="007B1BB0" w:rsidRDefault="00756FEB" w:rsidP="007C6A17">
      <w:pPr>
        <w:pStyle w:val="odstavec"/>
        <w:numPr>
          <w:ilvl w:val="0"/>
          <w:numId w:val="95"/>
        </w:numPr>
      </w:pPr>
      <w:r w:rsidRPr="007B1BB0">
        <w:lastRenderedPageBreak/>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CB5A20" w:rsidRDefault="00CB5A20" w:rsidP="007C6A17">
      <w:pPr>
        <w:pStyle w:val="odstavec"/>
      </w:pPr>
    </w:p>
    <w:p w:rsidR="00CB5A20" w:rsidDel="001D0315" w:rsidRDefault="00CB5A20" w:rsidP="007C6A17">
      <w:pPr>
        <w:pStyle w:val="odstavec"/>
        <w:rPr>
          <w:del w:id="4383" w:author="Eva Bajerova" w:date="2016-03-26T16:28:00Z"/>
        </w:rPr>
      </w:pPr>
    </w:p>
    <w:p w:rsidR="00CB5A20" w:rsidRPr="007B1BB0" w:rsidDel="001D0315" w:rsidRDefault="00CB5A20" w:rsidP="007C6A17">
      <w:pPr>
        <w:pStyle w:val="odstavec"/>
        <w:rPr>
          <w:del w:id="4384" w:author="Eva Bajerova" w:date="2016-03-26T16:28:00Z"/>
        </w:rPr>
      </w:pPr>
    </w:p>
    <w:p w:rsidR="0019479B" w:rsidRPr="007B1BB0" w:rsidRDefault="0058595C" w:rsidP="007C6A17">
      <w:pPr>
        <w:pStyle w:val="odstavec"/>
        <w:rPr>
          <w:i/>
          <w:color w:val="00B050"/>
        </w:rPr>
      </w:pPr>
      <w:r w:rsidRPr="00464D45">
        <w:t xml:space="preserve">Spoločnosť zostavila prehľad peňažných tokov pomocou </w:t>
      </w:r>
      <w:r w:rsidRPr="007B1BB0">
        <w:t>nepriamej metódy</w:t>
      </w:r>
      <w:r w:rsidR="00B82851" w:rsidRPr="00796393">
        <w:t>:</w:t>
      </w:r>
    </w:p>
    <w:p w:rsidR="007342E6" w:rsidRPr="00796393" w:rsidRDefault="007342E6" w:rsidP="007C6A17">
      <w:pPr>
        <w:pStyle w:val="odstavec"/>
      </w:pPr>
      <w:bookmarkStart w:id="4385" w:name="FWT_T50a"/>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7342E6" w:rsidTr="007342E6">
        <w:trPr>
          <w:trHeight w:val="240"/>
        </w:trPr>
        <w:tc>
          <w:tcPr>
            <w:tcW w:w="656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bookmarkStart w:id="4386" w:name="RANGE!B4:D26"/>
            <w:r>
              <w:rPr>
                <w:rFonts w:ascii="Arial" w:hAnsi="Arial" w:cs="Arial"/>
                <w:b/>
                <w:bCs/>
                <w:sz w:val="18"/>
                <w:szCs w:val="18"/>
              </w:rPr>
              <w:t>Názov položky</w:t>
            </w:r>
            <w:bookmarkEnd w:id="4386"/>
          </w:p>
        </w:tc>
        <w:tc>
          <w:tcPr>
            <w:tcW w:w="1180" w:type="dxa"/>
            <w:tcBorders>
              <w:top w:val="nil"/>
              <w:left w:val="nil"/>
              <w:bottom w:val="single" w:sz="4" w:space="0" w:color="auto"/>
              <w:right w:val="nil"/>
            </w:tcBorders>
            <w:shd w:val="clear" w:color="auto" w:fill="auto"/>
            <w:vAlign w:val="bottom"/>
            <w:hideMark/>
          </w:tcPr>
          <w:p w:rsidR="007342E6" w:rsidRDefault="007342E6">
            <w:pPr>
              <w:jc w:val="right"/>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rsidR="007342E6" w:rsidRDefault="007342E6">
            <w:pPr>
              <w:jc w:val="right"/>
              <w:rPr>
                <w:rFonts w:ascii="Arial" w:hAnsi="Arial" w:cs="Arial"/>
                <w:b/>
                <w:bCs/>
                <w:sz w:val="18"/>
                <w:szCs w:val="18"/>
              </w:rPr>
            </w:pPr>
            <w:r>
              <w:rPr>
                <w:rFonts w:ascii="Arial" w:hAnsi="Arial" w:cs="Arial"/>
                <w:b/>
                <w:bCs/>
                <w:sz w:val="18"/>
                <w:szCs w:val="18"/>
              </w:rPr>
              <w:t>2014</w:t>
            </w:r>
          </w:p>
        </w:tc>
      </w:tr>
      <w:tr w:rsidR="007342E6" w:rsidTr="007342E6">
        <w:trPr>
          <w:trHeight w:val="240"/>
        </w:trPr>
        <w:tc>
          <w:tcPr>
            <w:tcW w:w="6560" w:type="dxa"/>
            <w:tcBorders>
              <w:top w:val="nil"/>
              <w:left w:val="nil"/>
              <w:bottom w:val="nil"/>
              <w:right w:val="nil"/>
            </w:tcBorders>
            <w:shd w:val="clear" w:color="auto" w:fill="auto"/>
            <w:vAlign w:val="bottom"/>
            <w:hideMark/>
          </w:tcPr>
          <w:p w:rsidR="007342E6" w:rsidRDefault="007342E6">
            <w:pPr>
              <w:jc w:val="right"/>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rsidR="007342E6" w:rsidRDefault="007342E6">
            <w:pPr>
              <w:rPr>
                <w:sz w:val="20"/>
                <w:szCs w:val="20"/>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b/>
                <w:bCs/>
                <w:sz w:val="18"/>
                <w:szCs w:val="18"/>
              </w:rPr>
            </w:pPr>
            <w:r>
              <w:rPr>
                <w:rFonts w:ascii="Arial" w:hAnsi="Arial" w:cs="Arial"/>
                <w:b/>
                <w:bCs/>
                <w:sz w:val="18"/>
                <w:szCs w:val="18"/>
              </w:rPr>
              <w:t>Výsledok hospodárenia pred zdanením</w:t>
            </w:r>
          </w:p>
        </w:tc>
        <w:tc>
          <w:tcPr>
            <w:tcW w:w="1180" w:type="dxa"/>
            <w:tcBorders>
              <w:top w:val="nil"/>
              <w:left w:val="nil"/>
              <w:bottom w:val="nil"/>
              <w:right w:val="nil"/>
            </w:tcBorders>
            <w:shd w:val="clear" w:color="auto" w:fill="auto"/>
            <w:vAlign w:val="bottom"/>
            <w:hideMark/>
          </w:tcPr>
          <w:p w:rsidR="00D933D5" w:rsidRDefault="00D933D5">
            <w:pPr>
              <w:jc w:val="right"/>
              <w:rPr>
                <w:rFonts w:ascii="Arial" w:hAnsi="Arial" w:cs="Arial"/>
                <w:b/>
                <w:bCs/>
                <w:sz w:val="18"/>
                <w:szCs w:val="18"/>
              </w:rPr>
            </w:pPr>
            <w:ins w:id="4387" w:author="Libenka" w:date="2016-03-09T11:01:00Z">
              <w:r w:rsidRPr="00D933D5">
                <w:rPr>
                  <w:rFonts w:ascii="Arial" w:hAnsi="Arial" w:cs="Arial"/>
                  <w:b/>
                  <w:bCs/>
                  <w:sz w:val="18"/>
                  <w:szCs w:val="18"/>
                  <w:rPrChange w:id="4388" w:author="Libenka" w:date="2016-03-09T11:02:00Z">
                    <w:rPr>
                      <w:rFonts w:ascii="Times New Roman CE" w:hAnsi="Times New Roman CE" w:cs="Calibri"/>
                      <w:b/>
                      <w:bCs/>
                      <w:sz w:val="20"/>
                      <w:szCs w:val="20"/>
                    </w:rPr>
                  </w:rPrChange>
                </w:rPr>
                <w:t>548 27</w:t>
              </w:r>
            </w:ins>
            <w:ins w:id="4389" w:author="Veronika Cermakova" w:date="2016-03-25T13:50:00Z">
              <w:r w:rsidR="00B85FF4">
                <w:rPr>
                  <w:rFonts w:ascii="Arial" w:hAnsi="Arial" w:cs="Arial"/>
                  <w:b/>
                  <w:bCs/>
                  <w:sz w:val="18"/>
                  <w:szCs w:val="18"/>
                </w:rPr>
                <w:t>6</w:t>
              </w:r>
            </w:ins>
            <w:ins w:id="4390" w:author="Libenka" w:date="2016-03-09T11:01:00Z">
              <w:del w:id="4391" w:author="Veronika Cermakova" w:date="2016-03-25T13:50:00Z">
                <w:r w:rsidRPr="00D933D5" w:rsidDel="00B85FF4">
                  <w:rPr>
                    <w:rFonts w:ascii="Arial" w:hAnsi="Arial" w:cs="Arial"/>
                    <w:b/>
                    <w:bCs/>
                    <w:sz w:val="18"/>
                    <w:szCs w:val="18"/>
                    <w:rPrChange w:id="4392" w:author="Libenka" w:date="2016-03-09T11:02:00Z">
                      <w:rPr>
                        <w:rFonts w:ascii="Times New Roman CE" w:hAnsi="Times New Roman CE" w:cs="Calibri"/>
                        <w:b/>
                        <w:bCs/>
                        <w:sz w:val="20"/>
                        <w:szCs w:val="20"/>
                      </w:rPr>
                    </w:rPrChange>
                  </w:rPr>
                  <w:delText>7</w:delText>
                </w:r>
              </w:del>
            </w:ins>
            <w:del w:id="4393" w:author="Libenka" w:date="2016-03-09T11:01:00Z">
              <w:r w:rsidDel="00550366">
                <w:rPr>
                  <w:rFonts w:ascii="Arial" w:hAnsi="Arial" w:cs="Arial"/>
                  <w:b/>
                  <w:bCs/>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b/>
                <w:bCs/>
                <w:sz w:val="18"/>
                <w:szCs w:val="18"/>
              </w:rPr>
            </w:pPr>
            <w:r>
              <w:rPr>
                <w:rFonts w:ascii="Arial" w:hAnsi="Arial" w:cs="Arial"/>
                <w:b/>
                <w:bCs/>
                <w:sz w:val="18"/>
                <w:szCs w:val="18"/>
              </w:rPr>
              <w:t>568 369</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i/>
                <w:iCs/>
                <w:sz w:val="18"/>
                <w:szCs w:val="18"/>
              </w:rPr>
            </w:pPr>
            <w:r>
              <w:rPr>
                <w:rFonts w:ascii="Arial" w:hAnsi="Arial" w:cs="Arial"/>
                <w:i/>
                <w:iCs/>
                <w:sz w:val="18"/>
                <w:szCs w:val="18"/>
              </w:rPr>
              <w:t>Úpravy o nepeňažné operácie:</w:t>
            </w:r>
          </w:p>
        </w:tc>
        <w:tc>
          <w:tcPr>
            <w:tcW w:w="1180" w:type="dxa"/>
            <w:tcBorders>
              <w:top w:val="nil"/>
              <w:left w:val="nil"/>
              <w:bottom w:val="nil"/>
              <w:right w:val="nil"/>
            </w:tcBorders>
            <w:shd w:val="clear" w:color="auto" w:fill="auto"/>
            <w:vAlign w:val="bottom"/>
            <w:hideMark/>
          </w:tcPr>
          <w:p w:rsidR="00D933D5" w:rsidRPr="00D933D5" w:rsidRDefault="00D933D5">
            <w:pPr>
              <w:jc w:val="right"/>
              <w:rPr>
                <w:rFonts w:ascii="Arial" w:hAnsi="Arial" w:cs="Arial"/>
                <w:b/>
                <w:bCs/>
                <w:sz w:val="18"/>
                <w:szCs w:val="18"/>
                <w:rPrChange w:id="4394" w:author="Libenka" w:date="2016-03-09T11:02:00Z">
                  <w:rPr>
                    <w:rFonts w:ascii="Arial" w:hAnsi="Arial" w:cs="Arial"/>
                    <w:i/>
                    <w:iCs/>
                    <w:sz w:val="18"/>
                    <w:szCs w:val="18"/>
                  </w:rPr>
                </w:rPrChange>
              </w:rPr>
              <w:pPrChange w:id="4395" w:author="Libenka" w:date="2016-03-09T11:02:00Z">
                <w:pPr/>
              </w:pPrChange>
            </w:pPr>
          </w:p>
        </w:tc>
        <w:tc>
          <w:tcPr>
            <w:tcW w:w="1180" w:type="dxa"/>
            <w:tcBorders>
              <w:top w:val="nil"/>
              <w:left w:val="nil"/>
              <w:bottom w:val="nil"/>
              <w:right w:val="nil"/>
            </w:tcBorders>
            <w:shd w:val="clear" w:color="auto" w:fill="auto"/>
            <w:vAlign w:val="bottom"/>
            <w:hideMark/>
          </w:tcPr>
          <w:p w:rsidR="00D933D5" w:rsidRDefault="00D933D5" w:rsidP="00464D45">
            <w:pPr>
              <w:jc w:val="right"/>
              <w:rPr>
                <w:sz w:val="20"/>
                <w:szCs w:val="20"/>
              </w:rPr>
            </w:pP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Odpisy dlhodobého majetku</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396" w:author="Libenka" w:date="2016-03-09T11:01:00Z">
              <w:r w:rsidRPr="00D933D5">
                <w:rPr>
                  <w:rFonts w:ascii="Arial" w:hAnsi="Arial" w:cs="Arial"/>
                  <w:sz w:val="18"/>
                  <w:szCs w:val="18"/>
                  <w:rPrChange w:id="4397" w:author="Libenka" w:date="2016-03-09T11:02:00Z">
                    <w:rPr>
                      <w:rFonts w:ascii="Times New Roman CE" w:hAnsi="Times New Roman CE" w:cs="Calibri"/>
                      <w:sz w:val="20"/>
                      <w:szCs w:val="20"/>
                    </w:rPr>
                  </w:rPrChange>
                </w:rPr>
                <w:t>4 171</w:t>
              </w:r>
            </w:ins>
            <w:del w:id="4398"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5 187</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Odpis zásob</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399" w:author="Libenka" w:date="2016-03-09T11:01:00Z">
              <w:r w:rsidRPr="00D933D5">
                <w:rPr>
                  <w:rFonts w:ascii="Arial" w:hAnsi="Arial" w:cs="Arial"/>
                  <w:sz w:val="18"/>
                  <w:szCs w:val="18"/>
                  <w:rPrChange w:id="4400" w:author="Libenka" w:date="2016-03-09T11:02:00Z">
                    <w:rPr>
                      <w:rFonts w:ascii="Times New Roman CE" w:hAnsi="Times New Roman CE" w:cs="Calibri"/>
                      <w:sz w:val="20"/>
                      <w:szCs w:val="20"/>
                    </w:rPr>
                  </w:rPrChange>
                </w:rPr>
                <w:t>2 54</w:t>
              </w:r>
            </w:ins>
            <w:ins w:id="4401" w:author="Eva Bajerova" w:date="2016-03-26T16:18:00Z">
              <w:r w:rsidR="002C4BA5">
                <w:rPr>
                  <w:rFonts w:ascii="Arial" w:hAnsi="Arial" w:cs="Arial"/>
                  <w:sz w:val="18"/>
                  <w:szCs w:val="18"/>
                </w:rPr>
                <w:t>5</w:t>
              </w:r>
            </w:ins>
            <w:ins w:id="4402" w:author="Veronika Cermakova" w:date="2016-03-25T13:50:00Z">
              <w:del w:id="4403" w:author="Eva Bajerova" w:date="2016-03-26T16:18:00Z">
                <w:r w:rsidR="00B85FF4" w:rsidDel="002C4BA5">
                  <w:rPr>
                    <w:rFonts w:ascii="Arial" w:hAnsi="Arial" w:cs="Arial"/>
                    <w:sz w:val="18"/>
                    <w:szCs w:val="18"/>
                  </w:rPr>
                  <w:delText>6</w:delText>
                </w:r>
              </w:del>
            </w:ins>
            <w:ins w:id="4404" w:author="Libenka" w:date="2016-03-09T11:01:00Z">
              <w:del w:id="4405" w:author="Veronika Cermakova" w:date="2016-03-25T13:50:00Z">
                <w:r w:rsidRPr="00D933D5" w:rsidDel="00B85FF4">
                  <w:rPr>
                    <w:rFonts w:ascii="Arial" w:hAnsi="Arial" w:cs="Arial"/>
                    <w:sz w:val="18"/>
                    <w:szCs w:val="18"/>
                    <w:rPrChange w:id="4406" w:author="Libenka" w:date="2016-03-09T11:02:00Z">
                      <w:rPr>
                        <w:rFonts w:ascii="Times New Roman CE" w:hAnsi="Times New Roman CE" w:cs="Calibri"/>
                        <w:sz w:val="20"/>
                        <w:szCs w:val="20"/>
                      </w:rPr>
                    </w:rPrChange>
                  </w:rPr>
                  <w:delText>5</w:delText>
                </w:r>
              </w:del>
            </w:ins>
            <w:del w:id="4407"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14</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Odpis pohľadávky</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408" w:author="Libenka" w:date="2016-03-09T11:01:00Z">
              <w:r w:rsidRPr="00D933D5">
                <w:rPr>
                  <w:rFonts w:ascii="Arial" w:hAnsi="Arial" w:cs="Arial"/>
                  <w:sz w:val="18"/>
                  <w:szCs w:val="18"/>
                  <w:rPrChange w:id="4409" w:author="Libenka" w:date="2016-03-09T11:02:00Z">
                    <w:rPr>
                      <w:rFonts w:ascii="Times New Roman CE" w:hAnsi="Times New Roman CE" w:cs="Calibri"/>
                      <w:sz w:val="20"/>
                      <w:szCs w:val="20"/>
                    </w:rPr>
                  </w:rPrChange>
                </w:rPr>
                <w:t>1 785</w:t>
              </w:r>
            </w:ins>
            <w:del w:id="4410"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68 182</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Zmena stavu opravnej položky k pohľadávkam</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411" w:author="Libenka" w:date="2016-03-09T11:01:00Z">
              <w:r w:rsidRPr="00D933D5">
                <w:rPr>
                  <w:rFonts w:ascii="Arial" w:hAnsi="Arial" w:cs="Arial"/>
                  <w:sz w:val="18"/>
                  <w:szCs w:val="18"/>
                  <w:rPrChange w:id="4412" w:author="Libenka" w:date="2016-03-09T11:02:00Z">
                    <w:rPr>
                      <w:rFonts w:ascii="Times New Roman CE" w:hAnsi="Times New Roman CE" w:cs="Calibri"/>
                      <w:sz w:val="20"/>
                      <w:szCs w:val="20"/>
                    </w:rPr>
                  </w:rPrChange>
                </w:rPr>
                <w:t>-</w:t>
              </w:r>
            </w:ins>
            <w:r w:rsidR="002C15A0">
              <w:rPr>
                <w:rFonts w:ascii="Arial" w:hAnsi="Arial" w:cs="Arial"/>
                <w:sz w:val="18"/>
                <w:szCs w:val="18"/>
              </w:rPr>
              <w:t xml:space="preserve"> </w:t>
            </w:r>
            <w:ins w:id="4413" w:author="Libenka" w:date="2016-03-09T11:01:00Z">
              <w:r w:rsidRPr="00D933D5">
                <w:rPr>
                  <w:rFonts w:ascii="Arial" w:hAnsi="Arial" w:cs="Arial"/>
                  <w:sz w:val="18"/>
                  <w:szCs w:val="18"/>
                  <w:rPrChange w:id="4414" w:author="Libenka" w:date="2016-03-09T11:02:00Z">
                    <w:rPr>
                      <w:rFonts w:ascii="Times New Roman CE" w:hAnsi="Times New Roman CE" w:cs="Calibri"/>
                      <w:sz w:val="20"/>
                      <w:szCs w:val="20"/>
                    </w:rPr>
                  </w:rPrChange>
                </w:rPr>
                <w:t>1 040</w:t>
              </w:r>
            </w:ins>
            <w:del w:id="4415"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82 863</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Zmena stavu opravnej položky k zásobám</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416" w:author="Libenka" w:date="2016-03-09T11:01:00Z">
              <w:r w:rsidRPr="00D933D5">
                <w:rPr>
                  <w:rFonts w:ascii="Arial" w:hAnsi="Arial" w:cs="Arial"/>
                  <w:sz w:val="18"/>
                  <w:szCs w:val="18"/>
                  <w:rPrChange w:id="4417" w:author="Libenka" w:date="2016-03-09T11:02:00Z">
                    <w:rPr>
                      <w:rFonts w:ascii="Times New Roman CE" w:hAnsi="Times New Roman CE" w:cs="Calibri"/>
                      <w:sz w:val="20"/>
                      <w:szCs w:val="20"/>
                    </w:rPr>
                  </w:rPrChange>
                </w:rPr>
                <w:t>21 88</w:t>
              </w:r>
            </w:ins>
            <w:ins w:id="4418" w:author="Eva Bajerova" w:date="2016-03-26T16:18:00Z">
              <w:r w:rsidR="002C4BA5">
                <w:rPr>
                  <w:rFonts w:ascii="Arial" w:hAnsi="Arial" w:cs="Arial"/>
                  <w:sz w:val="18"/>
                  <w:szCs w:val="18"/>
                </w:rPr>
                <w:t>3</w:t>
              </w:r>
            </w:ins>
            <w:ins w:id="4419" w:author="Libenka" w:date="2016-03-09T11:01:00Z">
              <w:del w:id="4420" w:author="Eva Bajerova" w:date="2016-03-26T16:18:00Z">
                <w:r w:rsidRPr="00D933D5" w:rsidDel="002C4BA5">
                  <w:rPr>
                    <w:rFonts w:ascii="Arial" w:hAnsi="Arial" w:cs="Arial"/>
                    <w:sz w:val="18"/>
                    <w:szCs w:val="18"/>
                    <w:rPrChange w:id="4421" w:author="Libenka" w:date="2016-03-09T11:02:00Z">
                      <w:rPr>
                        <w:rFonts w:ascii="Times New Roman CE" w:hAnsi="Times New Roman CE" w:cs="Calibri"/>
                        <w:sz w:val="20"/>
                        <w:szCs w:val="20"/>
                      </w:rPr>
                    </w:rPrChange>
                  </w:rPr>
                  <w:delText>4</w:delText>
                </w:r>
              </w:del>
            </w:ins>
            <w:del w:id="4422"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9 242</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Zmena stavu rezerv</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423" w:author="Libenka" w:date="2016-03-09T11:01:00Z">
              <w:r w:rsidRPr="00D933D5">
                <w:rPr>
                  <w:rFonts w:ascii="Arial" w:hAnsi="Arial" w:cs="Arial"/>
                  <w:sz w:val="18"/>
                  <w:szCs w:val="18"/>
                  <w:rPrChange w:id="4424" w:author="Libenka" w:date="2016-03-09T11:02:00Z">
                    <w:rPr>
                      <w:rFonts w:ascii="Times New Roman CE" w:hAnsi="Times New Roman CE" w:cs="Calibri"/>
                      <w:sz w:val="20"/>
                      <w:szCs w:val="20"/>
                    </w:rPr>
                  </w:rPrChange>
                </w:rPr>
                <w:t>45 834</w:t>
              </w:r>
            </w:ins>
            <w:del w:id="4425"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53 884</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Úrokové náklady (netto)</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426" w:author="Libenka" w:date="2016-03-09T11:01:00Z">
              <w:r w:rsidRPr="00D933D5">
                <w:rPr>
                  <w:rFonts w:ascii="Arial" w:hAnsi="Arial" w:cs="Arial"/>
                  <w:sz w:val="18"/>
                  <w:szCs w:val="18"/>
                  <w:rPrChange w:id="4427" w:author="Libenka" w:date="2016-03-09T11:02:00Z">
                    <w:rPr>
                      <w:rFonts w:ascii="Times New Roman CE" w:hAnsi="Times New Roman CE" w:cs="Calibri"/>
                      <w:sz w:val="20"/>
                      <w:szCs w:val="20"/>
                    </w:rPr>
                  </w:rPrChange>
                </w:rPr>
                <w:t>581</w:t>
              </w:r>
            </w:ins>
            <w:del w:id="4428"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 xml:space="preserve">671 </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Strata / (zisk) z predaja dlhodobého majetku</w:t>
            </w:r>
          </w:p>
        </w:tc>
        <w:tc>
          <w:tcPr>
            <w:tcW w:w="1180" w:type="dxa"/>
            <w:tcBorders>
              <w:top w:val="nil"/>
              <w:left w:val="nil"/>
              <w:bottom w:val="nil"/>
              <w:right w:val="nil"/>
            </w:tcBorders>
            <w:shd w:val="clear" w:color="auto" w:fill="auto"/>
            <w:vAlign w:val="bottom"/>
            <w:hideMark/>
          </w:tcPr>
          <w:p w:rsidR="00D933D5" w:rsidRPr="00D933D5" w:rsidRDefault="00D933D5" w:rsidP="00464D45">
            <w:pPr>
              <w:jc w:val="right"/>
              <w:rPr>
                <w:rFonts w:ascii="Arial" w:hAnsi="Arial" w:cs="Arial"/>
                <w:sz w:val="18"/>
                <w:szCs w:val="18"/>
              </w:rPr>
            </w:pPr>
            <w:ins w:id="4429" w:author="Libenka" w:date="2016-03-09T11:01:00Z">
              <w:r w:rsidRPr="00D933D5">
                <w:rPr>
                  <w:rFonts w:ascii="Arial" w:hAnsi="Arial" w:cs="Arial"/>
                  <w:sz w:val="18"/>
                  <w:szCs w:val="18"/>
                  <w:rPrChange w:id="4430" w:author="Libenka" w:date="2016-03-09T11:02:00Z">
                    <w:rPr>
                      <w:rFonts w:ascii="Times New Roman CE" w:hAnsi="Times New Roman CE" w:cs="Calibri"/>
                      <w:sz w:val="20"/>
                      <w:szCs w:val="20"/>
                    </w:rPr>
                  </w:rPrChange>
                </w:rPr>
                <w:t>-</w:t>
              </w:r>
            </w:ins>
            <w:r w:rsidR="002C15A0">
              <w:rPr>
                <w:rFonts w:ascii="Arial" w:hAnsi="Arial" w:cs="Arial"/>
                <w:sz w:val="18"/>
                <w:szCs w:val="18"/>
              </w:rPr>
              <w:t xml:space="preserve"> </w:t>
            </w:r>
            <w:ins w:id="4431" w:author="Libenka" w:date="2016-03-09T11:01:00Z">
              <w:r w:rsidRPr="00D933D5">
                <w:rPr>
                  <w:rFonts w:ascii="Arial" w:hAnsi="Arial" w:cs="Arial"/>
                  <w:sz w:val="18"/>
                  <w:szCs w:val="18"/>
                  <w:rPrChange w:id="4432" w:author="Libenka" w:date="2016-03-09T11:02:00Z">
                    <w:rPr>
                      <w:rFonts w:ascii="Times New Roman CE" w:hAnsi="Times New Roman CE" w:cs="Calibri"/>
                      <w:sz w:val="20"/>
                      <w:szCs w:val="20"/>
                    </w:rPr>
                  </w:rPrChange>
                </w:rPr>
                <w:t>177</w:t>
              </w:r>
            </w:ins>
            <w:del w:id="4433" w:author="Libenka" w:date="2016-03-09T11:01:00Z">
              <w:r w:rsidRPr="00D933D5" w:rsidDel="00550366">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Default="00D933D5" w:rsidP="00464D45">
            <w:pPr>
              <w:jc w:val="right"/>
              <w:rPr>
                <w:rFonts w:ascii="Arial" w:hAnsi="Arial" w:cs="Arial"/>
                <w:sz w:val="18"/>
                <w:szCs w:val="18"/>
              </w:rPr>
            </w:pPr>
            <w:r>
              <w:rPr>
                <w:rFonts w:ascii="Arial" w:hAnsi="Arial" w:cs="Arial"/>
                <w:sz w:val="18"/>
                <w:szCs w:val="18"/>
              </w:rPr>
              <w:t>- 83</w:t>
            </w:r>
          </w:p>
        </w:tc>
      </w:tr>
      <w:tr w:rsidR="00464D45" w:rsidTr="007342E6">
        <w:trPr>
          <w:trHeight w:val="255"/>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Zisk z prevádzky pred zmenou pracovného kapitálu</w:t>
            </w:r>
          </w:p>
        </w:tc>
        <w:tc>
          <w:tcPr>
            <w:tcW w:w="1180" w:type="dxa"/>
            <w:tcBorders>
              <w:top w:val="single" w:sz="4" w:space="0" w:color="auto"/>
              <w:left w:val="nil"/>
              <w:bottom w:val="double" w:sz="6" w:space="0" w:color="auto"/>
              <w:right w:val="nil"/>
            </w:tcBorders>
            <w:shd w:val="clear" w:color="auto" w:fill="auto"/>
            <w:vAlign w:val="bottom"/>
            <w:hideMark/>
          </w:tcPr>
          <w:p w:rsidR="00464D45" w:rsidRDefault="00D933D5">
            <w:pPr>
              <w:jc w:val="right"/>
              <w:rPr>
                <w:rFonts w:ascii="Arial" w:hAnsi="Arial" w:cs="Arial"/>
                <w:b/>
                <w:bCs/>
                <w:sz w:val="18"/>
                <w:szCs w:val="18"/>
              </w:rPr>
            </w:pPr>
            <w:ins w:id="4434" w:author="Libenka" w:date="2016-03-09T11:03:00Z">
              <w:r>
                <w:rPr>
                  <w:rFonts w:ascii="Arial" w:hAnsi="Arial" w:cs="Arial"/>
                  <w:b/>
                  <w:bCs/>
                  <w:sz w:val="18"/>
                  <w:szCs w:val="18"/>
                </w:rPr>
                <w:t>623 8</w:t>
              </w:r>
            </w:ins>
            <w:ins w:id="4435" w:author="Eva Bajerova" w:date="2016-03-26T16:18:00Z">
              <w:r w:rsidR="002C4BA5">
                <w:rPr>
                  <w:rFonts w:ascii="Arial" w:hAnsi="Arial" w:cs="Arial"/>
                  <w:b/>
                  <w:bCs/>
                  <w:sz w:val="18"/>
                  <w:szCs w:val="18"/>
                </w:rPr>
                <w:t>58</w:t>
              </w:r>
            </w:ins>
            <w:ins w:id="4436" w:author="Libenka" w:date="2016-03-09T11:03:00Z">
              <w:del w:id="4437" w:author="Eva Bajerova" w:date="2016-03-26T16:18:00Z">
                <w:r w:rsidDel="002C4BA5">
                  <w:rPr>
                    <w:rFonts w:ascii="Arial" w:hAnsi="Arial" w:cs="Arial"/>
                    <w:b/>
                    <w:bCs/>
                    <w:sz w:val="18"/>
                    <w:szCs w:val="18"/>
                  </w:rPr>
                  <w:delText>60</w:delText>
                </w:r>
              </w:del>
            </w:ins>
            <w:del w:id="4438" w:author="Libenka" w:date="2016-03-09T11:02:00Z">
              <w:r w:rsidR="00464D45" w:rsidDel="00D933D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color w:val="000000"/>
                <w:sz w:val="18"/>
                <w:szCs w:val="18"/>
              </w:rPr>
            </w:pPr>
            <w:r>
              <w:rPr>
                <w:rFonts w:ascii="Arial" w:hAnsi="Arial" w:cs="Arial"/>
                <w:b/>
                <w:bCs/>
                <w:sz w:val="18"/>
                <w:szCs w:val="18"/>
              </w:rPr>
              <w:t>788 329</w:t>
            </w:r>
          </w:p>
        </w:tc>
      </w:tr>
      <w:tr w:rsidR="007342E6" w:rsidTr="007342E6">
        <w:trPr>
          <w:trHeight w:val="255"/>
        </w:trPr>
        <w:tc>
          <w:tcPr>
            <w:tcW w:w="6560" w:type="dxa"/>
            <w:tcBorders>
              <w:top w:val="nil"/>
              <w:left w:val="nil"/>
              <w:bottom w:val="nil"/>
              <w:right w:val="nil"/>
            </w:tcBorders>
            <w:shd w:val="clear" w:color="auto" w:fill="auto"/>
            <w:vAlign w:val="bottom"/>
            <w:hideMark/>
          </w:tcPr>
          <w:p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rsidR="007342E6" w:rsidRDefault="007342E6">
            <w:pPr>
              <w:rPr>
                <w:sz w:val="20"/>
                <w:szCs w:val="20"/>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7342E6" w:rsidTr="007342E6">
        <w:trPr>
          <w:trHeight w:val="240"/>
        </w:trPr>
        <w:tc>
          <w:tcPr>
            <w:tcW w:w="6560" w:type="dxa"/>
            <w:tcBorders>
              <w:top w:val="nil"/>
              <w:left w:val="nil"/>
              <w:bottom w:val="nil"/>
              <w:right w:val="nil"/>
            </w:tcBorders>
            <w:shd w:val="clear" w:color="auto" w:fill="auto"/>
            <w:vAlign w:val="bottom"/>
            <w:hideMark/>
          </w:tcPr>
          <w:p w:rsidR="007342E6" w:rsidRDefault="007342E6">
            <w:pPr>
              <w:rPr>
                <w:rFonts w:ascii="Arial" w:hAnsi="Arial" w:cs="Arial"/>
                <w:i/>
                <w:iCs/>
                <w:sz w:val="18"/>
                <w:szCs w:val="18"/>
              </w:rPr>
            </w:pPr>
            <w:r>
              <w:rPr>
                <w:rFonts w:ascii="Arial" w:hAnsi="Arial" w:cs="Arial"/>
                <w:i/>
                <w:iCs/>
                <w:sz w:val="18"/>
                <w:szCs w:val="18"/>
              </w:rPr>
              <w:t>Zmena pracovného kapitálu:</w:t>
            </w:r>
          </w:p>
        </w:tc>
        <w:tc>
          <w:tcPr>
            <w:tcW w:w="1180" w:type="dxa"/>
            <w:tcBorders>
              <w:top w:val="nil"/>
              <w:left w:val="nil"/>
              <w:bottom w:val="nil"/>
              <w:right w:val="nil"/>
            </w:tcBorders>
            <w:shd w:val="clear" w:color="auto" w:fill="auto"/>
            <w:vAlign w:val="bottom"/>
            <w:hideMark/>
          </w:tcPr>
          <w:p w:rsidR="007342E6" w:rsidRPr="002C15A0" w:rsidRDefault="007342E6">
            <w:pPr>
              <w:rPr>
                <w:rFonts w:ascii="Arial" w:hAnsi="Arial" w:cs="Arial"/>
                <w:i/>
                <w:iCs/>
                <w:sz w:val="18"/>
                <w:szCs w:val="18"/>
              </w:rPr>
            </w:pPr>
          </w:p>
        </w:tc>
        <w:tc>
          <w:tcPr>
            <w:tcW w:w="1180" w:type="dxa"/>
            <w:tcBorders>
              <w:top w:val="nil"/>
              <w:left w:val="nil"/>
              <w:bottom w:val="nil"/>
              <w:right w:val="nil"/>
            </w:tcBorders>
            <w:shd w:val="clear" w:color="auto" w:fill="auto"/>
            <w:vAlign w:val="bottom"/>
            <w:hideMark/>
          </w:tcPr>
          <w:p w:rsidR="007342E6" w:rsidRPr="002C15A0" w:rsidRDefault="007342E6">
            <w:pPr>
              <w:jc w:val="right"/>
              <w:rPr>
                <w:rFonts w:ascii="Arial" w:hAnsi="Arial" w:cs="Arial"/>
                <w:sz w:val="18"/>
                <w:szCs w:val="18"/>
              </w:rPr>
            </w:pP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Úbytok (prírastok) pohľadávok z obchodného styku a časového rozlíšenia</w:t>
            </w:r>
          </w:p>
        </w:tc>
        <w:tc>
          <w:tcPr>
            <w:tcW w:w="1180" w:type="dxa"/>
            <w:tcBorders>
              <w:top w:val="nil"/>
              <w:left w:val="nil"/>
              <w:bottom w:val="nil"/>
              <w:right w:val="nil"/>
            </w:tcBorders>
            <w:shd w:val="clear" w:color="auto" w:fill="auto"/>
            <w:vAlign w:val="bottom"/>
            <w:hideMark/>
          </w:tcPr>
          <w:p w:rsidR="00D933D5" w:rsidRPr="002C15A0" w:rsidRDefault="00D933D5" w:rsidP="00464D45">
            <w:pPr>
              <w:jc w:val="right"/>
              <w:rPr>
                <w:rFonts w:ascii="Arial" w:hAnsi="Arial" w:cs="Arial"/>
                <w:sz w:val="18"/>
                <w:szCs w:val="18"/>
              </w:rPr>
            </w:pPr>
            <w:ins w:id="4439" w:author="Libenka" w:date="2016-03-09T11:03:00Z">
              <w:r w:rsidRPr="002C15A0">
                <w:rPr>
                  <w:rFonts w:ascii="Arial" w:hAnsi="Arial" w:cs="Arial"/>
                  <w:sz w:val="18"/>
                  <w:szCs w:val="18"/>
                </w:rPr>
                <w:t>-</w:t>
              </w:r>
            </w:ins>
            <w:r w:rsidR="002C15A0">
              <w:rPr>
                <w:rFonts w:ascii="Arial" w:hAnsi="Arial" w:cs="Arial"/>
                <w:sz w:val="18"/>
                <w:szCs w:val="18"/>
              </w:rPr>
              <w:t xml:space="preserve"> </w:t>
            </w:r>
            <w:ins w:id="4440" w:author="Libenka" w:date="2016-03-09T11:03:00Z">
              <w:r w:rsidRPr="002C15A0">
                <w:rPr>
                  <w:rFonts w:ascii="Arial" w:hAnsi="Arial" w:cs="Arial"/>
                  <w:sz w:val="18"/>
                  <w:szCs w:val="18"/>
                </w:rPr>
                <w:t>4</w:t>
              </w:r>
            </w:ins>
            <w:ins w:id="4441" w:author="Eva Bajerova" w:date="2016-03-26T16:18:00Z">
              <w:r w:rsidR="002C4BA5" w:rsidRPr="002C15A0">
                <w:rPr>
                  <w:rFonts w:ascii="Arial" w:hAnsi="Arial" w:cs="Arial"/>
                  <w:sz w:val="18"/>
                  <w:szCs w:val="18"/>
                </w:rPr>
                <w:t>67 427</w:t>
              </w:r>
            </w:ins>
            <w:ins w:id="4442" w:author="Libenka" w:date="2016-03-09T11:03:00Z">
              <w:del w:id="4443" w:author="Eva Bajerova" w:date="2016-03-26T16:18:00Z">
                <w:r w:rsidRPr="002C15A0" w:rsidDel="002C4BA5">
                  <w:rPr>
                    <w:rFonts w:ascii="Arial" w:hAnsi="Arial" w:cs="Arial"/>
                    <w:sz w:val="18"/>
                    <w:szCs w:val="18"/>
                  </w:rPr>
                  <w:delText>88 520</w:delText>
                </w:r>
              </w:del>
            </w:ins>
            <w:del w:id="4444" w:author="Libenka" w:date="2016-03-09T11:03:00Z">
              <w:r w:rsidRPr="002C15A0" w:rsidDel="006E48D1">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Pr="002C15A0" w:rsidRDefault="00D933D5" w:rsidP="00464D45">
            <w:pPr>
              <w:jc w:val="right"/>
              <w:rPr>
                <w:rFonts w:ascii="Arial" w:hAnsi="Arial" w:cs="Arial"/>
                <w:sz w:val="18"/>
                <w:szCs w:val="18"/>
              </w:rPr>
            </w:pPr>
            <w:r w:rsidRPr="002C15A0">
              <w:rPr>
                <w:rFonts w:ascii="Arial" w:hAnsi="Arial" w:cs="Arial"/>
                <w:sz w:val="18"/>
                <w:szCs w:val="18"/>
              </w:rPr>
              <w:t>- 592 810</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Úbytok (prírastok) zásob</w:t>
            </w:r>
          </w:p>
        </w:tc>
        <w:tc>
          <w:tcPr>
            <w:tcW w:w="1180" w:type="dxa"/>
            <w:tcBorders>
              <w:top w:val="nil"/>
              <w:left w:val="nil"/>
              <w:bottom w:val="nil"/>
              <w:right w:val="nil"/>
            </w:tcBorders>
            <w:shd w:val="clear" w:color="auto" w:fill="auto"/>
            <w:vAlign w:val="bottom"/>
            <w:hideMark/>
          </w:tcPr>
          <w:p w:rsidR="00D933D5" w:rsidRPr="002C15A0" w:rsidRDefault="00D933D5" w:rsidP="00464D45">
            <w:pPr>
              <w:jc w:val="right"/>
              <w:rPr>
                <w:rFonts w:ascii="Arial" w:hAnsi="Arial" w:cs="Arial"/>
                <w:sz w:val="18"/>
                <w:szCs w:val="18"/>
              </w:rPr>
            </w:pPr>
            <w:ins w:id="4445" w:author="Libenka" w:date="2016-03-09T11:03:00Z">
              <w:r w:rsidRPr="002C15A0">
                <w:rPr>
                  <w:rFonts w:ascii="Arial" w:hAnsi="Arial" w:cs="Arial"/>
                  <w:sz w:val="18"/>
                  <w:szCs w:val="18"/>
                </w:rPr>
                <w:t>516 94</w:t>
              </w:r>
            </w:ins>
            <w:ins w:id="4446" w:author="Eva Bajerova" w:date="2016-03-26T16:19:00Z">
              <w:r w:rsidR="002C4BA5" w:rsidRPr="002C15A0">
                <w:rPr>
                  <w:rFonts w:ascii="Arial" w:hAnsi="Arial" w:cs="Arial"/>
                  <w:sz w:val="18"/>
                  <w:szCs w:val="18"/>
                </w:rPr>
                <w:t>7</w:t>
              </w:r>
            </w:ins>
            <w:ins w:id="4447" w:author="Libenka" w:date="2016-03-09T11:03:00Z">
              <w:del w:id="4448" w:author="Eva Bajerova" w:date="2016-03-26T16:19:00Z">
                <w:r w:rsidRPr="002C15A0" w:rsidDel="002C4BA5">
                  <w:rPr>
                    <w:rFonts w:ascii="Arial" w:hAnsi="Arial" w:cs="Arial"/>
                    <w:sz w:val="18"/>
                    <w:szCs w:val="18"/>
                  </w:rPr>
                  <w:delText>6</w:delText>
                </w:r>
              </w:del>
            </w:ins>
            <w:del w:id="4449" w:author="Libenka" w:date="2016-03-09T11:03:00Z">
              <w:r w:rsidRPr="002C15A0" w:rsidDel="006E48D1">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Pr="002C15A0" w:rsidRDefault="00D933D5" w:rsidP="00464D45">
            <w:pPr>
              <w:jc w:val="right"/>
              <w:rPr>
                <w:rFonts w:ascii="Arial" w:hAnsi="Arial" w:cs="Arial"/>
                <w:sz w:val="18"/>
                <w:szCs w:val="18"/>
              </w:rPr>
            </w:pPr>
            <w:r w:rsidRPr="002C15A0">
              <w:rPr>
                <w:rFonts w:ascii="Arial" w:hAnsi="Arial" w:cs="Arial"/>
                <w:sz w:val="18"/>
                <w:szCs w:val="18"/>
              </w:rPr>
              <w:t>- 512 292</w:t>
            </w:r>
          </w:p>
        </w:tc>
      </w:tr>
      <w:tr w:rsidR="00D933D5" w:rsidTr="007342E6">
        <w:trPr>
          <w:trHeight w:val="240"/>
        </w:trPr>
        <w:tc>
          <w:tcPr>
            <w:tcW w:w="6560" w:type="dxa"/>
            <w:tcBorders>
              <w:top w:val="nil"/>
              <w:left w:val="nil"/>
              <w:bottom w:val="nil"/>
              <w:right w:val="nil"/>
            </w:tcBorders>
            <w:shd w:val="clear" w:color="auto" w:fill="auto"/>
            <w:vAlign w:val="bottom"/>
            <w:hideMark/>
          </w:tcPr>
          <w:p w:rsidR="00D933D5" w:rsidRDefault="00D933D5" w:rsidP="00464D45">
            <w:pPr>
              <w:rPr>
                <w:rFonts w:ascii="Arial" w:hAnsi="Arial" w:cs="Arial"/>
                <w:sz w:val="18"/>
                <w:szCs w:val="18"/>
              </w:rPr>
            </w:pPr>
            <w:r>
              <w:rPr>
                <w:rFonts w:ascii="Arial" w:hAnsi="Arial" w:cs="Arial"/>
                <w:sz w:val="18"/>
                <w:szCs w:val="18"/>
              </w:rPr>
              <w:t>(Úbytok) prírastok záväzkov a časového rozlíšenia</w:t>
            </w:r>
          </w:p>
        </w:tc>
        <w:tc>
          <w:tcPr>
            <w:tcW w:w="1180" w:type="dxa"/>
            <w:tcBorders>
              <w:top w:val="nil"/>
              <w:left w:val="nil"/>
              <w:bottom w:val="nil"/>
              <w:right w:val="nil"/>
            </w:tcBorders>
            <w:shd w:val="clear" w:color="auto" w:fill="auto"/>
            <w:vAlign w:val="bottom"/>
            <w:hideMark/>
          </w:tcPr>
          <w:p w:rsidR="00D933D5" w:rsidRPr="002C15A0" w:rsidRDefault="00D933D5" w:rsidP="00464D45">
            <w:pPr>
              <w:jc w:val="right"/>
              <w:rPr>
                <w:rFonts w:ascii="Arial" w:hAnsi="Arial" w:cs="Arial"/>
                <w:sz w:val="18"/>
                <w:szCs w:val="18"/>
              </w:rPr>
            </w:pPr>
            <w:ins w:id="4450" w:author="Libenka" w:date="2016-03-09T11:03:00Z">
              <w:r w:rsidRPr="002C15A0">
                <w:rPr>
                  <w:rFonts w:ascii="Arial" w:hAnsi="Arial" w:cs="Arial"/>
                  <w:sz w:val="18"/>
                  <w:szCs w:val="18"/>
                </w:rPr>
                <w:t>-</w:t>
              </w:r>
            </w:ins>
            <w:r w:rsidR="002C15A0">
              <w:rPr>
                <w:rFonts w:ascii="Arial" w:hAnsi="Arial" w:cs="Arial"/>
                <w:sz w:val="18"/>
                <w:szCs w:val="18"/>
              </w:rPr>
              <w:t xml:space="preserve"> </w:t>
            </w:r>
            <w:ins w:id="4451" w:author="Eva Bajerova" w:date="2016-03-26T16:19:00Z">
              <w:r w:rsidR="002C4BA5" w:rsidRPr="002C15A0">
                <w:rPr>
                  <w:rFonts w:ascii="Arial" w:hAnsi="Arial" w:cs="Arial"/>
                  <w:sz w:val="18"/>
                  <w:szCs w:val="18"/>
                </w:rPr>
                <w:t>14 106</w:t>
              </w:r>
            </w:ins>
            <w:ins w:id="4452" w:author="Libenka" w:date="2016-03-09T11:03:00Z">
              <w:del w:id="4453" w:author="Eva Bajerova" w:date="2016-03-26T16:19:00Z">
                <w:r w:rsidRPr="002C15A0" w:rsidDel="002C4BA5">
                  <w:rPr>
                    <w:rFonts w:ascii="Arial" w:hAnsi="Arial" w:cs="Arial"/>
                    <w:sz w:val="18"/>
                    <w:szCs w:val="18"/>
                  </w:rPr>
                  <w:delText>64 440</w:delText>
                </w:r>
              </w:del>
            </w:ins>
            <w:del w:id="4454" w:author="Libenka" w:date="2016-03-09T11:03:00Z">
              <w:r w:rsidRPr="002C15A0" w:rsidDel="006E48D1">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D933D5" w:rsidRPr="002C15A0" w:rsidRDefault="00D933D5" w:rsidP="00464D45">
            <w:pPr>
              <w:jc w:val="right"/>
              <w:rPr>
                <w:rFonts w:ascii="Arial" w:hAnsi="Arial" w:cs="Arial"/>
                <w:sz w:val="18"/>
                <w:szCs w:val="18"/>
              </w:rPr>
            </w:pPr>
            <w:r w:rsidRPr="002C15A0">
              <w:rPr>
                <w:rFonts w:ascii="Arial" w:hAnsi="Arial" w:cs="Arial"/>
                <w:sz w:val="18"/>
                <w:szCs w:val="18"/>
              </w:rPr>
              <w:t>602 965</w:t>
            </w:r>
          </w:p>
        </w:tc>
      </w:tr>
      <w:tr w:rsidR="00464D45" w:rsidTr="007342E6">
        <w:trPr>
          <w:trHeight w:val="255"/>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Prevádzkové peňažné toky</w:t>
            </w:r>
          </w:p>
        </w:tc>
        <w:tc>
          <w:tcPr>
            <w:tcW w:w="1180" w:type="dxa"/>
            <w:tcBorders>
              <w:top w:val="single" w:sz="4" w:space="0" w:color="auto"/>
              <w:left w:val="nil"/>
              <w:bottom w:val="double" w:sz="6" w:space="0" w:color="auto"/>
              <w:right w:val="nil"/>
            </w:tcBorders>
            <w:shd w:val="clear" w:color="auto" w:fill="auto"/>
            <w:vAlign w:val="bottom"/>
            <w:hideMark/>
          </w:tcPr>
          <w:p w:rsidR="00464D45" w:rsidRPr="002C15A0" w:rsidRDefault="00464D45" w:rsidP="00464D45">
            <w:pPr>
              <w:jc w:val="right"/>
              <w:rPr>
                <w:rFonts w:ascii="Arial" w:hAnsi="Arial" w:cs="Arial"/>
                <w:b/>
                <w:bCs/>
                <w:sz w:val="18"/>
                <w:szCs w:val="18"/>
              </w:rPr>
            </w:pPr>
            <w:del w:id="4455" w:author="Libenka" w:date="2016-03-09T11:03:00Z">
              <w:r w:rsidRPr="002C15A0" w:rsidDel="00D933D5">
                <w:rPr>
                  <w:rFonts w:ascii="Arial" w:hAnsi="Arial" w:cs="Arial"/>
                  <w:b/>
                  <w:bCs/>
                  <w:sz w:val="18"/>
                  <w:szCs w:val="18"/>
                </w:rPr>
                <w:delText>0</w:delText>
              </w:r>
            </w:del>
            <w:ins w:id="4456" w:author="Eva Bajerova" w:date="2016-03-26T16:19:00Z">
              <w:r w:rsidR="002C4BA5" w:rsidRPr="002C15A0">
                <w:rPr>
                  <w:rFonts w:ascii="Arial" w:hAnsi="Arial" w:cs="Arial"/>
                  <w:b/>
                  <w:bCs/>
                  <w:sz w:val="18"/>
                  <w:szCs w:val="18"/>
                </w:rPr>
                <w:t>659 272</w:t>
              </w:r>
            </w:ins>
            <w:ins w:id="4457" w:author="Libenka" w:date="2016-03-09T11:03:00Z">
              <w:del w:id="4458" w:author="Eva Bajerova" w:date="2016-03-26T16:19:00Z">
                <w:r w:rsidR="00D933D5" w:rsidRPr="002C15A0" w:rsidDel="002C4BA5">
                  <w:rPr>
                    <w:rFonts w:ascii="Arial" w:hAnsi="Arial" w:cs="Arial"/>
                    <w:b/>
                    <w:bCs/>
                    <w:sz w:val="18"/>
                    <w:szCs w:val="18"/>
                  </w:rPr>
                  <w:delText>587 846</w:delText>
                </w:r>
              </w:del>
            </w:ins>
          </w:p>
        </w:tc>
        <w:tc>
          <w:tcPr>
            <w:tcW w:w="1180" w:type="dxa"/>
            <w:tcBorders>
              <w:top w:val="single" w:sz="4" w:space="0" w:color="auto"/>
              <w:left w:val="nil"/>
              <w:bottom w:val="double" w:sz="6" w:space="0" w:color="auto"/>
              <w:right w:val="nil"/>
            </w:tcBorders>
            <w:shd w:val="clear" w:color="auto" w:fill="auto"/>
            <w:vAlign w:val="bottom"/>
            <w:hideMark/>
          </w:tcPr>
          <w:p w:rsidR="00464D45" w:rsidRPr="002C15A0" w:rsidRDefault="00464D45" w:rsidP="00464D45">
            <w:pPr>
              <w:jc w:val="right"/>
              <w:rPr>
                <w:rFonts w:ascii="Arial" w:hAnsi="Arial" w:cs="Arial"/>
                <w:b/>
                <w:bCs/>
                <w:color w:val="000000"/>
                <w:sz w:val="18"/>
                <w:szCs w:val="18"/>
              </w:rPr>
            </w:pPr>
            <w:r w:rsidRPr="002C15A0">
              <w:rPr>
                <w:rFonts w:ascii="Arial" w:hAnsi="Arial" w:cs="Arial"/>
                <w:b/>
                <w:bCs/>
                <w:sz w:val="18"/>
                <w:szCs w:val="18"/>
              </w:rPr>
              <w:t>286 192</w:t>
            </w:r>
          </w:p>
        </w:tc>
      </w:tr>
    </w:tbl>
    <w:p w:rsidR="00207C56" w:rsidRDefault="00207C56" w:rsidP="007C6A17">
      <w:pPr>
        <w:pStyle w:val="odstavec"/>
      </w:pPr>
    </w:p>
    <w:p w:rsidR="002C15A0" w:rsidRDefault="002C15A0">
      <w:pPr>
        <w:rPr>
          <w:rFonts w:ascii="Arial" w:hAnsi="Arial" w:cs="Arial"/>
          <w:bCs/>
          <w:iCs/>
          <w:sz w:val="20"/>
          <w:szCs w:val="20"/>
        </w:rPr>
      </w:pPr>
      <w:r>
        <w:br w:type="page"/>
      </w:r>
    </w:p>
    <w:p w:rsidR="00207C56" w:rsidDel="00B85FF4" w:rsidRDefault="00207C56" w:rsidP="007C6A17">
      <w:pPr>
        <w:pStyle w:val="odstavec"/>
        <w:rPr>
          <w:del w:id="4459" w:author="Veronika Cermakova" w:date="2016-03-25T13:50:00Z"/>
        </w:rPr>
      </w:pPr>
    </w:p>
    <w:p w:rsidR="00207C56" w:rsidDel="00B85FF4" w:rsidRDefault="00207C56" w:rsidP="007C6A17">
      <w:pPr>
        <w:pStyle w:val="odstavec"/>
        <w:rPr>
          <w:del w:id="4460" w:author="Veronika Cermakova" w:date="2016-03-25T13:50:00Z"/>
        </w:rPr>
      </w:pPr>
    </w:p>
    <w:p w:rsidR="00207C56" w:rsidDel="00B85FF4" w:rsidRDefault="00207C56" w:rsidP="007C6A17">
      <w:pPr>
        <w:pStyle w:val="odstavec"/>
        <w:rPr>
          <w:del w:id="4461" w:author="Veronika Cermakova" w:date="2016-03-25T13:50:00Z"/>
        </w:rPr>
      </w:pPr>
    </w:p>
    <w:p w:rsidR="00207C56" w:rsidDel="00B85FF4" w:rsidRDefault="00207C56" w:rsidP="007C6A17">
      <w:pPr>
        <w:pStyle w:val="odstavec"/>
        <w:rPr>
          <w:del w:id="4462" w:author="Veronika Cermakova" w:date="2016-03-25T13:50:00Z"/>
        </w:rPr>
      </w:pPr>
    </w:p>
    <w:p w:rsidR="00207C56" w:rsidDel="00B85FF4" w:rsidRDefault="00207C56" w:rsidP="007C6A17">
      <w:pPr>
        <w:pStyle w:val="odstavec"/>
        <w:rPr>
          <w:del w:id="4463" w:author="Veronika Cermakova" w:date="2016-03-25T13:50:00Z"/>
        </w:rPr>
      </w:pPr>
    </w:p>
    <w:p w:rsidR="00207C56" w:rsidDel="00B85FF4" w:rsidRDefault="00207C56" w:rsidP="007C6A17">
      <w:pPr>
        <w:pStyle w:val="odstavec"/>
        <w:rPr>
          <w:del w:id="4464" w:author="Veronika Cermakova" w:date="2016-03-25T13:50:00Z"/>
        </w:rPr>
      </w:pPr>
    </w:p>
    <w:p w:rsidR="00207C56" w:rsidDel="00B85FF4" w:rsidRDefault="00207C56" w:rsidP="007C6A17">
      <w:pPr>
        <w:pStyle w:val="odstavec"/>
        <w:rPr>
          <w:del w:id="4465" w:author="Veronika Cermakova" w:date="2016-03-25T13:50:00Z"/>
        </w:rPr>
      </w:pPr>
    </w:p>
    <w:p w:rsidR="00207C56" w:rsidDel="00B85FF4" w:rsidRDefault="00207C56" w:rsidP="007C6A17">
      <w:pPr>
        <w:pStyle w:val="odstavec"/>
        <w:rPr>
          <w:del w:id="4466" w:author="Veronika Cermakova" w:date="2016-03-25T13:50:00Z"/>
        </w:rPr>
      </w:pPr>
    </w:p>
    <w:p w:rsidR="00207C56" w:rsidDel="00B85FF4" w:rsidRDefault="00207C56" w:rsidP="007C6A17">
      <w:pPr>
        <w:pStyle w:val="odstavec"/>
        <w:rPr>
          <w:del w:id="4467" w:author="Veronika Cermakova" w:date="2016-03-25T13:50:00Z"/>
        </w:rPr>
      </w:pPr>
    </w:p>
    <w:p w:rsidR="00207C56" w:rsidDel="00B85FF4" w:rsidRDefault="00207C56" w:rsidP="007C6A17">
      <w:pPr>
        <w:pStyle w:val="odstavec"/>
        <w:rPr>
          <w:del w:id="4468" w:author="Veronika Cermakova" w:date="2016-03-25T13:50:00Z"/>
        </w:rPr>
      </w:pPr>
    </w:p>
    <w:p w:rsidR="00207C56" w:rsidDel="00B85FF4" w:rsidRDefault="00207C56" w:rsidP="007C6A17">
      <w:pPr>
        <w:pStyle w:val="odstavec"/>
        <w:rPr>
          <w:del w:id="4469" w:author="Veronika Cermakova" w:date="2016-03-25T13:50:00Z"/>
        </w:rPr>
      </w:pPr>
    </w:p>
    <w:p w:rsidR="00207C56" w:rsidDel="00B85FF4" w:rsidRDefault="00207C56" w:rsidP="007C6A17">
      <w:pPr>
        <w:pStyle w:val="odstavec"/>
        <w:rPr>
          <w:del w:id="4470" w:author="Veronika Cermakova" w:date="2016-03-25T13:50:00Z"/>
        </w:rPr>
      </w:pPr>
    </w:p>
    <w:p w:rsidR="00207C56" w:rsidDel="00B85FF4" w:rsidRDefault="00207C56" w:rsidP="007C6A17">
      <w:pPr>
        <w:pStyle w:val="odstavec"/>
        <w:rPr>
          <w:del w:id="4471" w:author="Veronika Cermakova" w:date="2016-03-25T13:50:00Z"/>
        </w:rPr>
      </w:pPr>
    </w:p>
    <w:p w:rsidR="00207C56" w:rsidDel="00B85FF4" w:rsidRDefault="00207C56" w:rsidP="007C6A17">
      <w:pPr>
        <w:pStyle w:val="odstavec"/>
        <w:rPr>
          <w:del w:id="4472" w:author="Veronika Cermakova" w:date="2016-03-25T13:50:00Z"/>
        </w:rPr>
      </w:pPr>
    </w:p>
    <w:p w:rsidR="00207C56" w:rsidDel="00B85FF4" w:rsidRDefault="00207C56" w:rsidP="007C6A17">
      <w:pPr>
        <w:pStyle w:val="odstavec"/>
        <w:rPr>
          <w:del w:id="4473" w:author="Veronika Cermakova" w:date="2016-03-25T13:50:00Z"/>
        </w:rPr>
      </w:pPr>
    </w:p>
    <w:p w:rsidR="00207C56" w:rsidDel="00B85FF4" w:rsidRDefault="00207C56" w:rsidP="007C6A17">
      <w:pPr>
        <w:pStyle w:val="odstavec"/>
        <w:rPr>
          <w:del w:id="4474" w:author="Veronika Cermakova" w:date="2016-03-25T13:50:00Z"/>
        </w:rPr>
      </w:pPr>
    </w:p>
    <w:p w:rsidR="00207C56" w:rsidDel="00B85FF4" w:rsidRDefault="00207C56" w:rsidP="007C6A17">
      <w:pPr>
        <w:pStyle w:val="odstavec"/>
        <w:rPr>
          <w:del w:id="4475" w:author="Veronika Cermakova" w:date="2016-03-25T13:50:00Z"/>
        </w:rPr>
      </w:pPr>
    </w:p>
    <w:p w:rsidR="00207C56" w:rsidDel="00B85FF4" w:rsidRDefault="00207C56" w:rsidP="007C6A17">
      <w:pPr>
        <w:pStyle w:val="odstavec"/>
        <w:rPr>
          <w:del w:id="4476" w:author="Veronika Cermakova" w:date="2016-03-25T13:50:00Z"/>
        </w:rPr>
      </w:pPr>
    </w:p>
    <w:p w:rsidR="00207C56" w:rsidDel="00B85FF4" w:rsidRDefault="00207C56" w:rsidP="007C6A17">
      <w:pPr>
        <w:pStyle w:val="odstavec"/>
        <w:rPr>
          <w:del w:id="4477" w:author="Veronika Cermakova" w:date="2016-03-25T13:50:00Z"/>
        </w:rPr>
      </w:pPr>
    </w:p>
    <w:p w:rsidR="00207C56" w:rsidDel="00B85FF4" w:rsidRDefault="00207C56" w:rsidP="007C6A17">
      <w:pPr>
        <w:pStyle w:val="odstavec"/>
        <w:rPr>
          <w:del w:id="4478" w:author="Veronika Cermakova" w:date="2016-03-25T13:50:00Z"/>
        </w:rPr>
      </w:pPr>
    </w:p>
    <w:p w:rsidR="00207C56" w:rsidDel="00B85FF4" w:rsidRDefault="00207C56" w:rsidP="007C6A17">
      <w:pPr>
        <w:pStyle w:val="odstavec"/>
        <w:rPr>
          <w:del w:id="4479" w:author="Veronika Cermakova" w:date="2016-03-25T13:50:00Z"/>
        </w:rPr>
      </w:pPr>
    </w:p>
    <w:p w:rsidR="00207C56" w:rsidDel="00B85FF4" w:rsidRDefault="00207C56" w:rsidP="007C6A17">
      <w:pPr>
        <w:pStyle w:val="odstavec"/>
        <w:rPr>
          <w:del w:id="4480" w:author="Veronika Cermakova" w:date="2016-03-25T13:50:00Z"/>
        </w:rPr>
      </w:pPr>
    </w:p>
    <w:p w:rsidR="00207C56" w:rsidDel="00B85FF4" w:rsidRDefault="00207C56" w:rsidP="007C6A17">
      <w:pPr>
        <w:pStyle w:val="odstavec"/>
        <w:rPr>
          <w:del w:id="4481" w:author="Veronika Cermakova" w:date="2016-03-25T13:50:00Z"/>
        </w:rPr>
      </w:pPr>
    </w:p>
    <w:p w:rsidR="00207C56" w:rsidDel="00B85FF4" w:rsidRDefault="00207C56" w:rsidP="007C6A17">
      <w:pPr>
        <w:pStyle w:val="odstavec"/>
        <w:rPr>
          <w:del w:id="4482" w:author="Veronika Cermakova" w:date="2016-03-25T13:50:00Z"/>
        </w:rPr>
      </w:pPr>
    </w:p>
    <w:p w:rsidR="00207C56" w:rsidDel="00B85FF4" w:rsidRDefault="00207C56" w:rsidP="007C6A17">
      <w:pPr>
        <w:pStyle w:val="odstavec"/>
        <w:rPr>
          <w:del w:id="4483" w:author="Veronika Cermakova" w:date="2016-03-25T13:50:00Z"/>
        </w:rPr>
      </w:pPr>
    </w:p>
    <w:p w:rsidR="00207C56" w:rsidDel="00B85FF4" w:rsidRDefault="00207C56" w:rsidP="007C6A17">
      <w:pPr>
        <w:pStyle w:val="odstavec"/>
        <w:rPr>
          <w:del w:id="4484" w:author="Veronika Cermakova" w:date="2016-03-25T13:50:00Z"/>
        </w:rPr>
      </w:pPr>
    </w:p>
    <w:p w:rsidR="00207C56" w:rsidDel="00B85FF4" w:rsidRDefault="00207C56" w:rsidP="007C6A17">
      <w:pPr>
        <w:pStyle w:val="odstavec"/>
        <w:rPr>
          <w:del w:id="4485" w:author="Veronika Cermakova" w:date="2016-03-25T13:50:00Z"/>
        </w:rPr>
      </w:pPr>
    </w:p>
    <w:p w:rsidR="00207C56" w:rsidDel="00B85FF4" w:rsidRDefault="00207C56" w:rsidP="007C6A17">
      <w:pPr>
        <w:pStyle w:val="odstavec"/>
        <w:rPr>
          <w:del w:id="4486" w:author="Veronika Cermakova" w:date="2016-03-25T13:50:00Z"/>
        </w:rPr>
      </w:pPr>
    </w:p>
    <w:p w:rsidR="00207C56" w:rsidDel="00B85FF4" w:rsidRDefault="00207C56" w:rsidP="007C6A17">
      <w:pPr>
        <w:pStyle w:val="odstavec"/>
        <w:rPr>
          <w:del w:id="4487" w:author="Veronika Cermakova" w:date="2016-03-25T13:50:00Z"/>
        </w:rPr>
      </w:pPr>
    </w:p>
    <w:p w:rsidR="00207C56" w:rsidDel="00B85FF4" w:rsidRDefault="00207C56" w:rsidP="007C6A17">
      <w:pPr>
        <w:pStyle w:val="odstavec"/>
        <w:rPr>
          <w:del w:id="4488" w:author="Veronika Cermakova" w:date="2016-03-25T13:50:00Z"/>
        </w:rPr>
      </w:pPr>
    </w:p>
    <w:p w:rsidR="00207C56" w:rsidDel="00B85FF4" w:rsidRDefault="00207C56" w:rsidP="007C6A17">
      <w:pPr>
        <w:pStyle w:val="odstavec"/>
        <w:rPr>
          <w:del w:id="4489" w:author="Veronika Cermakova" w:date="2016-03-25T13:50:00Z"/>
        </w:rPr>
      </w:pPr>
    </w:p>
    <w:p w:rsidR="00207C56" w:rsidDel="00B85FF4" w:rsidRDefault="00207C56" w:rsidP="007C6A17">
      <w:pPr>
        <w:pStyle w:val="odstavec"/>
        <w:rPr>
          <w:del w:id="4490" w:author="Veronika Cermakova" w:date="2016-03-25T13:50:00Z"/>
        </w:rPr>
      </w:pPr>
    </w:p>
    <w:p w:rsidR="00207C56" w:rsidDel="00B85FF4" w:rsidRDefault="00207C56" w:rsidP="007C6A17">
      <w:pPr>
        <w:pStyle w:val="odstavec"/>
        <w:rPr>
          <w:del w:id="4491" w:author="Veronika Cermakova" w:date="2016-03-25T13:50:00Z"/>
        </w:rPr>
      </w:pPr>
    </w:p>
    <w:p w:rsidR="00207C56" w:rsidDel="00B85FF4" w:rsidRDefault="00207C56" w:rsidP="007C6A17">
      <w:pPr>
        <w:pStyle w:val="odstavec"/>
        <w:rPr>
          <w:del w:id="4492" w:author="Veronika Cermakova" w:date="2016-03-25T13:50:00Z"/>
        </w:rPr>
      </w:pPr>
    </w:p>
    <w:p w:rsidR="00917277" w:rsidRPr="00796393" w:rsidDel="00B85FF4" w:rsidRDefault="00917277" w:rsidP="007C6A17">
      <w:pPr>
        <w:pStyle w:val="odstavec"/>
        <w:rPr>
          <w:del w:id="4493" w:author="Veronika Cermakova" w:date="2016-03-25T13:50:00Z"/>
        </w:rPr>
      </w:pPr>
    </w:p>
    <w:p w:rsidR="007342E6" w:rsidRPr="00796393" w:rsidRDefault="007342E6" w:rsidP="007C6A17">
      <w:pPr>
        <w:pStyle w:val="odstavec"/>
      </w:pPr>
      <w:bookmarkStart w:id="4494" w:name="FWT_T50b"/>
      <w:bookmarkEnd w:id="4385"/>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7342E6" w:rsidTr="007342E6">
        <w:trPr>
          <w:trHeight w:val="240"/>
        </w:trPr>
        <w:tc>
          <w:tcPr>
            <w:tcW w:w="6560" w:type="dxa"/>
            <w:tcBorders>
              <w:top w:val="nil"/>
              <w:left w:val="nil"/>
              <w:bottom w:val="single" w:sz="4" w:space="0" w:color="auto"/>
              <w:right w:val="nil"/>
            </w:tcBorders>
            <w:shd w:val="clear" w:color="auto" w:fill="auto"/>
            <w:vAlign w:val="bottom"/>
            <w:hideMark/>
          </w:tcPr>
          <w:p w:rsidR="007342E6" w:rsidRDefault="007342E6">
            <w:pPr>
              <w:jc w:val="center"/>
              <w:rPr>
                <w:rFonts w:ascii="Arial" w:hAnsi="Arial" w:cs="Arial"/>
                <w:b/>
                <w:bCs/>
                <w:sz w:val="18"/>
                <w:szCs w:val="18"/>
              </w:rPr>
            </w:pPr>
            <w:bookmarkStart w:id="4495" w:name="RANGE!B29:D63"/>
            <w:r>
              <w:rPr>
                <w:rFonts w:ascii="Arial" w:hAnsi="Arial" w:cs="Arial"/>
                <w:b/>
                <w:bCs/>
                <w:sz w:val="18"/>
                <w:szCs w:val="18"/>
              </w:rPr>
              <w:t>Názov položky</w:t>
            </w:r>
            <w:bookmarkEnd w:id="4495"/>
          </w:p>
        </w:tc>
        <w:tc>
          <w:tcPr>
            <w:tcW w:w="1180" w:type="dxa"/>
            <w:tcBorders>
              <w:top w:val="nil"/>
              <w:left w:val="nil"/>
              <w:bottom w:val="single" w:sz="4" w:space="0" w:color="auto"/>
              <w:right w:val="nil"/>
            </w:tcBorders>
            <w:shd w:val="clear" w:color="auto" w:fill="auto"/>
            <w:vAlign w:val="bottom"/>
            <w:hideMark/>
          </w:tcPr>
          <w:p w:rsidR="007342E6" w:rsidRDefault="007342E6">
            <w:pPr>
              <w:jc w:val="right"/>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rsidR="007342E6" w:rsidRDefault="007342E6">
            <w:pPr>
              <w:jc w:val="right"/>
              <w:rPr>
                <w:rFonts w:ascii="Arial" w:hAnsi="Arial" w:cs="Arial"/>
                <w:b/>
                <w:bCs/>
                <w:sz w:val="18"/>
                <w:szCs w:val="18"/>
              </w:rPr>
            </w:pPr>
            <w:r>
              <w:rPr>
                <w:rFonts w:ascii="Arial" w:hAnsi="Arial" w:cs="Arial"/>
                <w:b/>
                <w:bCs/>
                <w:sz w:val="18"/>
                <w:szCs w:val="18"/>
              </w:rPr>
              <w:t>2014</w:t>
            </w:r>
          </w:p>
        </w:tc>
      </w:tr>
      <w:tr w:rsidR="007342E6" w:rsidTr="007342E6">
        <w:trPr>
          <w:trHeight w:val="240"/>
        </w:trPr>
        <w:tc>
          <w:tcPr>
            <w:tcW w:w="6560" w:type="dxa"/>
            <w:tcBorders>
              <w:top w:val="nil"/>
              <w:left w:val="nil"/>
              <w:bottom w:val="nil"/>
              <w:right w:val="nil"/>
            </w:tcBorders>
            <w:shd w:val="clear" w:color="auto" w:fill="auto"/>
            <w:vAlign w:val="bottom"/>
            <w:hideMark/>
          </w:tcPr>
          <w:p w:rsidR="007342E6" w:rsidRDefault="007342E6">
            <w:pPr>
              <w:jc w:val="right"/>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rsidR="007342E6" w:rsidRDefault="007342E6">
            <w:pPr>
              <w:rPr>
                <w:sz w:val="20"/>
                <w:szCs w:val="20"/>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7342E6" w:rsidTr="007342E6">
        <w:trPr>
          <w:trHeight w:val="240"/>
        </w:trPr>
        <w:tc>
          <w:tcPr>
            <w:tcW w:w="6560" w:type="dxa"/>
            <w:tcBorders>
              <w:top w:val="nil"/>
              <w:left w:val="nil"/>
              <w:bottom w:val="nil"/>
              <w:right w:val="nil"/>
            </w:tcBorders>
            <w:shd w:val="clear" w:color="auto" w:fill="auto"/>
            <w:vAlign w:val="bottom"/>
            <w:hideMark/>
          </w:tcPr>
          <w:p w:rsidR="007342E6" w:rsidRDefault="007342E6">
            <w:pPr>
              <w:rPr>
                <w:rFonts w:ascii="Arial" w:hAnsi="Arial" w:cs="Arial"/>
                <w:b/>
                <w:bCs/>
                <w:sz w:val="18"/>
                <w:szCs w:val="18"/>
              </w:rPr>
            </w:pPr>
            <w:r>
              <w:rPr>
                <w:rFonts w:ascii="Arial" w:hAnsi="Arial" w:cs="Arial"/>
                <w:b/>
                <w:bCs/>
                <w:sz w:val="18"/>
                <w:szCs w:val="18"/>
              </w:rPr>
              <w:t>Peňažné toky z prevádzkovej činnosti</w:t>
            </w:r>
          </w:p>
        </w:tc>
        <w:tc>
          <w:tcPr>
            <w:tcW w:w="1180" w:type="dxa"/>
            <w:tcBorders>
              <w:top w:val="nil"/>
              <w:left w:val="nil"/>
              <w:bottom w:val="nil"/>
              <w:right w:val="nil"/>
            </w:tcBorders>
            <w:shd w:val="clear" w:color="auto" w:fill="auto"/>
            <w:vAlign w:val="bottom"/>
            <w:hideMark/>
          </w:tcPr>
          <w:p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BF4CCE" w:rsidTr="007342E6">
        <w:trPr>
          <w:trHeight w:val="240"/>
        </w:trPr>
        <w:tc>
          <w:tcPr>
            <w:tcW w:w="6560" w:type="dxa"/>
            <w:tcBorders>
              <w:top w:val="nil"/>
              <w:left w:val="nil"/>
              <w:bottom w:val="nil"/>
              <w:right w:val="nil"/>
            </w:tcBorders>
            <w:shd w:val="clear" w:color="auto" w:fill="auto"/>
            <w:vAlign w:val="bottom"/>
            <w:hideMark/>
          </w:tcPr>
          <w:p w:rsidR="00BF4CCE" w:rsidRDefault="00BF4CCE" w:rsidP="00464D45">
            <w:pPr>
              <w:rPr>
                <w:rFonts w:ascii="Arial" w:hAnsi="Arial" w:cs="Arial"/>
                <w:sz w:val="18"/>
                <w:szCs w:val="18"/>
              </w:rPr>
            </w:pPr>
            <w:r>
              <w:rPr>
                <w:rFonts w:ascii="Arial" w:hAnsi="Arial" w:cs="Arial"/>
                <w:sz w:val="18"/>
                <w:szCs w:val="18"/>
              </w:rPr>
              <w:t>Prevádzkové peňažné toky</w:t>
            </w:r>
          </w:p>
        </w:tc>
        <w:tc>
          <w:tcPr>
            <w:tcW w:w="1180" w:type="dxa"/>
            <w:tcBorders>
              <w:top w:val="nil"/>
              <w:left w:val="nil"/>
              <w:bottom w:val="nil"/>
              <w:right w:val="nil"/>
            </w:tcBorders>
            <w:shd w:val="clear" w:color="auto" w:fill="auto"/>
            <w:vAlign w:val="bottom"/>
            <w:hideMark/>
          </w:tcPr>
          <w:p w:rsidR="00BF4CCE" w:rsidRDefault="00BF4CCE" w:rsidP="00464D45">
            <w:pPr>
              <w:jc w:val="right"/>
              <w:rPr>
                <w:rFonts w:ascii="Arial" w:hAnsi="Arial" w:cs="Arial"/>
                <w:b/>
                <w:bCs/>
                <w:sz w:val="18"/>
                <w:szCs w:val="18"/>
              </w:rPr>
            </w:pPr>
            <w:ins w:id="4496" w:author="Libenka" w:date="2016-03-09T11:04:00Z">
              <w:del w:id="4497" w:author="Eva Bajerova" w:date="2016-03-26T16:19:00Z">
                <w:r w:rsidRPr="00BF4CCE" w:rsidDel="002C4BA5">
                  <w:rPr>
                    <w:rFonts w:ascii="Arial" w:hAnsi="Arial" w:cs="Arial"/>
                    <w:b/>
                    <w:bCs/>
                    <w:sz w:val="18"/>
                    <w:szCs w:val="18"/>
                    <w:rPrChange w:id="4498" w:author="Libenka" w:date="2016-03-09T11:04:00Z">
                      <w:rPr>
                        <w:rFonts w:ascii="Times New Roman CE" w:hAnsi="Times New Roman CE" w:cs="Calibri"/>
                        <w:b/>
                        <w:bCs/>
                        <w:sz w:val="20"/>
                        <w:szCs w:val="20"/>
                      </w:rPr>
                    </w:rPrChange>
                  </w:rPr>
                  <w:delText>587 846</w:delText>
                </w:r>
              </w:del>
            </w:ins>
            <w:ins w:id="4499" w:author="Eva Bajerova" w:date="2016-03-26T16:19:00Z">
              <w:r w:rsidR="002C4BA5">
                <w:rPr>
                  <w:rFonts w:ascii="Arial" w:hAnsi="Arial" w:cs="Arial"/>
                  <w:b/>
                  <w:bCs/>
                  <w:sz w:val="18"/>
                  <w:szCs w:val="18"/>
                </w:rPr>
                <w:t>659 272</w:t>
              </w:r>
            </w:ins>
            <w:del w:id="4500" w:author="Libenka" w:date="2016-03-09T11:04:00Z">
              <w:r w:rsidDel="00C32334">
                <w:rPr>
                  <w:rFonts w:ascii="Arial" w:hAnsi="Arial" w:cs="Arial"/>
                  <w:b/>
                  <w:bCs/>
                  <w:sz w:val="18"/>
                  <w:szCs w:val="18"/>
                </w:rPr>
                <w:delText>0</w:delText>
              </w:r>
            </w:del>
          </w:p>
        </w:tc>
        <w:tc>
          <w:tcPr>
            <w:tcW w:w="1180" w:type="dxa"/>
            <w:tcBorders>
              <w:top w:val="nil"/>
              <w:left w:val="nil"/>
              <w:bottom w:val="nil"/>
              <w:right w:val="nil"/>
            </w:tcBorders>
            <w:shd w:val="clear" w:color="auto" w:fill="auto"/>
            <w:vAlign w:val="bottom"/>
            <w:hideMark/>
          </w:tcPr>
          <w:p w:rsidR="00BF4CCE" w:rsidRDefault="00BF4CCE" w:rsidP="00464D45">
            <w:pPr>
              <w:jc w:val="right"/>
              <w:rPr>
                <w:rFonts w:ascii="Arial" w:hAnsi="Arial" w:cs="Arial"/>
                <w:b/>
                <w:bCs/>
                <w:sz w:val="18"/>
                <w:szCs w:val="18"/>
              </w:rPr>
            </w:pPr>
            <w:r>
              <w:rPr>
                <w:rFonts w:ascii="Arial" w:hAnsi="Arial" w:cs="Arial"/>
                <w:b/>
                <w:bCs/>
                <w:sz w:val="18"/>
                <w:szCs w:val="18"/>
              </w:rPr>
              <w:t>286 192</w:t>
            </w:r>
          </w:p>
        </w:tc>
      </w:tr>
      <w:tr w:rsidR="00BF4CCE" w:rsidTr="007342E6">
        <w:trPr>
          <w:trHeight w:val="240"/>
        </w:trPr>
        <w:tc>
          <w:tcPr>
            <w:tcW w:w="6560" w:type="dxa"/>
            <w:tcBorders>
              <w:top w:val="nil"/>
              <w:left w:val="nil"/>
              <w:bottom w:val="nil"/>
              <w:right w:val="nil"/>
            </w:tcBorders>
            <w:shd w:val="clear" w:color="auto" w:fill="auto"/>
            <w:vAlign w:val="bottom"/>
            <w:hideMark/>
          </w:tcPr>
          <w:p w:rsidR="00BF4CCE" w:rsidRDefault="00BF4CCE" w:rsidP="00464D45">
            <w:pPr>
              <w:rPr>
                <w:rFonts w:ascii="Arial" w:hAnsi="Arial" w:cs="Arial"/>
                <w:sz w:val="18"/>
                <w:szCs w:val="18"/>
              </w:rPr>
            </w:pPr>
            <w:r>
              <w:rPr>
                <w:rFonts w:ascii="Arial" w:hAnsi="Arial" w:cs="Arial"/>
                <w:sz w:val="18"/>
                <w:szCs w:val="18"/>
              </w:rPr>
              <w:t>Zaplatené úroky</w:t>
            </w:r>
          </w:p>
        </w:tc>
        <w:tc>
          <w:tcPr>
            <w:tcW w:w="1180" w:type="dxa"/>
            <w:tcBorders>
              <w:top w:val="nil"/>
              <w:left w:val="nil"/>
              <w:bottom w:val="nil"/>
              <w:right w:val="nil"/>
            </w:tcBorders>
            <w:shd w:val="clear" w:color="auto" w:fill="auto"/>
            <w:vAlign w:val="bottom"/>
            <w:hideMark/>
          </w:tcPr>
          <w:p w:rsidR="00BF4CCE" w:rsidRPr="00BF4CCE" w:rsidRDefault="00BF4CCE" w:rsidP="00464D45">
            <w:pPr>
              <w:jc w:val="right"/>
              <w:rPr>
                <w:rFonts w:ascii="Arial" w:hAnsi="Arial" w:cs="Arial"/>
                <w:sz w:val="18"/>
                <w:szCs w:val="18"/>
              </w:rPr>
            </w:pPr>
            <w:ins w:id="4501" w:author="Libenka" w:date="2016-03-09T11:04:00Z">
              <w:r w:rsidRPr="00BF4CCE">
                <w:rPr>
                  <w:rFonts w:ascii="Arial" w:hAnsi="Arial" w:cs="Arial"/>
                  <w:sz w:val="18"/>
                  <w:szCs w:val="18"/>
                  <w:rPrChange w:id="4502" w:author="Libenka" w:date="2016-03-09T11:04:00Z">
                    <w:rPr>
                      <w:rFonts w:ascii="Times New Roman CE" w:hAnsi="Times New Roman CE" w:cs="Calibri"/>
                      <w:sz w:val="20"/>
                      <w:szCs w:val="20"/>
                    </w:rPr>
                  </w:rPrChange>
                </w:rPr>
                <w:t>-</w:t>
              </w:r>
            </w:ins>
            <w:r w:rsidR="002C15A0">
              <w:rPr>
                <w:rFonts w:ascii="Arial" w:hAnsi="Arial" w:cs="Arial"/>
                <w:sz w:val="18"/>
                <w:szCs w:val="18"/>
              </w:rPr>
              <w:t xml:space="preserve"> </w:t>
            </w:r>
            <w:ins w:id="4503" w:author="Libenka" w:date="2016-03-09T11:04:00Z">
              <w:r w:rsidRPr="00BF4CCE">
                <w:rPr>
                  <w:rFonts w:ascii="Arial" w:hAnsi="Arial" w:cs="Arial"/>
                  <w:sz w:val="18"/>
                  <w:szCs w:val="18"/>
                  <w:rPrChange w:id="4504" w:author="Libenka" w:date="2016-03-09T11:04:00Z">
                    <w:rPr>
                      <w:rFonts w:ascii="Times New Roman CE" w:hAnsi="Times New Roman CE" w:cs="Calibri"/>
                      <w:sz w:val="20"/>
                      <w:szCs w:val="20"/>
                    </w:rPr>
                  </w:rPrChange>
                </w:rPr>
                <w:t>671</w:t>
              </w:r>
            </w:ins>
            <w:del w:id="4505" w:author="Libenka" w:date="2016-03-09T11:04:00Z">
              <w:r w:rsidRPr="00BF4CCE" w:rsidDel="00C32334">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BF4CCE" w:rsidRDefault="00BF4CCE" w:rsidP="00464D45">
            <w:pPr>
              <w:jc w:val="right"/>
              <w:rPr>
                <w:rFonts w:ascii="Arial" w:hAnsi="Arial" w:cs="Arial"/>
                <w:sz w:val="18"/>
                <w:szCs w:val="18"/>
              </w:rPr>
            </w:pPr>
            <w:r>
              <w:rPr>
                <w:rFonts w:ascii="Arial" w:hAnsi="Arial" w:cs="Arial"/>
                <w:sz w:val="18"/>
                <w:szCs w:val="18"/>
              </w:rPr>
              <w:t>- 770</w:t>
            </w:r>
          </w:p>
        </w:tc>
      </w:tr>
      <w:tr w:rsidR="00BF4CCE" w:rsidTr="007342E6">
        <w:trPr>
          <w:trHeight w:val="240"/>
        </w:trPr>
        <w:tc>
          <w:tcPr>
            <w:tcW w:w="6560" w:type="dxa"/>
            <w:tcBorders>
              <w:top w:val="nil"/>
              <w:left w:val="nil"/>
              <w:bottom w:val="nil"/>
              <w:right w:val="nil"/>
            </w:tcBorders>
            <w:shd w:val="clear" w:color="auto" w:fill="auto"/>
            <w:vAlign w:val="bottom"/>
            <w:hideMark/>
          </w:tcPr>
          <w:p w:rsidR="00BF4CCE" w:rsidRDefault="00BF4CCE" w:rsidP="00464D45">
            <w:pPr>
              <w:rPr>
                <w:rFonts w:ascii="Arial" w:hAnsi="Arial" w:cs="Arial"/>
                <w:sz w:val="18"/>
                <w:szCs w:val="18"/>
              </w:rPr>
            </w:pPr>
            <w:r>
              <w:rPr>
                <w:rFonts w:ascii="Arial" w:hAnsi="Arial" w:cs="Arial"/>
                <w:sz w:val="18"/>
                <w:szCs w:val="18"/>
              </w:rPr>
              <w:t>Prijaté úroky</w:t>
            </w:r>
          </w:p>
        </w:tc>
        <w:tc>
          <w:tcPr>
            <w:tcW w:w="1180" w:type="dxa"/>
            <w:tcBorders>
              <w:top w:val="nil"/>
              <w:left w:val="nil"/>
              <w:bottom w:val="nil"/>
              <w:right w:val="nil"/>
            </w:tcBorders>
            <w:shd w:val="clear" w:color="auto" w:fill="auto"/>
            <w:vAlign w:val="bottom"/>
            <w:hideMark/>
          </w:tcPr>
          <w:p w:rsidR="00BF4CCE" w:rsidRPr="00BF4CCE" w:rsidRDefault="00BF4CCE" w:rsidP="00464D45">
            <w:pPr>
              <w:jc w:val="right"/>
              <w:rPr>
                <w:rFonts w:ascii="Arial" w:hAnsi="Arial" w:cs="Arial"/>
                <w:sz w:val="18"/>
                <w:szCs w:val="18"/>
              </w:rPr>
            </w:pPr>
            <w:ins w:id="4506" w:author="Libenka" w:date="2016-03-09T11:04:00Z">
              <w:r w:rsidRPr="00BF4CCE">
                <w:rPr>
                  <w:rFonts w:ascii="Arial" w:hAnsi="Arial" w:cs="Arial"/>
                  <w:sz w:val="18"/>
                  <w:szCs w:val="18"/>
                  <w:rPrChange w:id="4507" w:author="Libenka" w:date="2016-03-09T11:04:00Z">
                    <w:rPr>
                      <w:rFonts w:ascii="Times New Roman CE" w:hAnsi="Times New Roman CE" w:cs="Calibri"/>
                      <w:sz w:val="20"/>
                      <w:szCs w:val="20"/>
                    </w:rPr>
                  </w:rPrChange>
                </w:rPr>
                <w:t>90</w:t>
              </w:r>
            </w:ins>
            <w:del w:id="4508" w:author="Libenka" w:date="2016-03-09T11:04:00Z">
              <w:r w:rsidRPr="00BF4CCE" w:rsidDel="00C32334">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BF4CCE" w:rsidRDefault="00BF4CCE" w:rsidP="00464D45">
            <w:pPr>
              <w:jc w:val="right"/>
              <w:rPr>
                <w:rFonts w:ascii="Arial" w:hAnsi="Arial" w:cs="Arial"/>
                <w:sz w:val="18"/>
                <w:szCs w:val="18"/>
              </w:rPr>
            </w:pPr>
            <w:r>
              <w:rPr>
                <w:rFonts w:ascii="Arial" w:hAnsi="Arial" w:cs="Arial"/>
                <w:sz w:val="18"/>
                <w:szCs w:val="18"/>
              </w:rPr>
              <w:t>99</w:t>
            </w:r>
          </w:p>
        </w:tc>
      </w:tr>
      <w:tr w:rsidR="00BF4CCE" w:rsidTr="007342E6">
        <w:trPr>
          <w:trHeight w:val="240"/>
        </w:trPr>
        <w:tc>
          <w:tcPr>
            <w:tcW w:w="6560" w:type="dxa"/>
            <w:tcBorders>
              <w:top w:val="nil"/>
              <w:left w:val="nil"/>
              <w:bottom w:val="nil"/>
              <w:right w:val="nil"/>
            </w:tcBorders>
            <w:shd w:val="clear" w:color="auto" w:fill="auto"/>
            <w:vAlign w:val="bottom"/>
            <w:hideMark/>
          </w:tcPr>
          <w:p w:rsidR="00BF4CCE" w:rsidRDefault="00BF4CCE" w:rsidP="00464D45">
            <w:pPr>
              <w:rPr>
                <w:rFonts w:ascii="Arial" w:hAnsi="Arial" w:cs="Arial"/>
                <w:sz w:val="18"/>
                <w:szCs w:val="18"/>
              </w:rPr>
            </w:pPr>
            <w:r>
              <w:rPr>
                <w:rFonts w:ascii="Arial" w:hAnsi="Arial" w:cs="Arial"/>
                <w:sz w:val="18"/>
                <w:szCs w:val="18"/>
              </w:rPr>
              <w:t>Zaplatená daň z príjmov</w:t>
            </w:r>
          </w:p>
        </w:tc>
        <w:tc>
          <w:tcPr>
            <w:tcW w:w="1180" w:type="dxa"/>
            <w:tcBorders>
              <w:top w:val="nil"/>
              <w:left w:val="nil"/>
              <w:bottom w:val="nil"/>
              <w:right w:val="nil"/>
            </w:tcBorders>
            <w:shd w:val="clear" w:color="auto" w:fill="auto"/>
            <w:vAlign w:val="bottom"/>
            <w:hideMark/>
          </w:tcPr>
          <w:p w:rsidR="00BF4CCE" w:rsidRPr="00BF4CCE" w:rsidRDefault="00BF4CCE" w:rsidP="00464D45">
            <w:pPr>
              <w:jc w:val="right"/>
              <w:rPr>
                <w:rFonts w:ascii="Arial" w:hAnsi="Arial" w:cs="Arial"/>
                <w:sz w:val="18"/>
                <w:szCs w:val="18"/>
              </w:rPr>
            </w:pPr>
            <w:ins w:id="4509" w:author="Libenka" w:date="2016-03-09T11:04:00Z">
              <w:r w:rsidRPr="00BF4CCE">
                <w:rPr>
                  <w:rFonts w:ascii="Arial" w:hAnsi="Arial" w:cs="Arial"/>
                  <w:sz w:val="18"/>
                  <w:szCs w:val="18"/>
                  <w:rPrChange w:id="4510" w:author="Libenka" w:date="2016-03-09T11:04:00Z">
                    <w:rPr>
                      <w:rFonts w:ascii="Times New Roman CE" w:hAnsi="Times New Roman CE" w:cs="Calibri"/>
                      <w:sz w:val="20"/>
                      <w:szCs w:val="20"/>
                    </w:rPr>
                  </w:rPrChange>
                </w:rPr>
                <w:t>-</w:t>
              </w:r>
            </w:ins>
            <w:r w:rsidR="002C15A0">
              <w:rPr>
                <w:rFonts w:ascii="Arial" w:hAnsi="Arial" w:cs="Arial"/>
                <w:sz w:val="18"/>
                <w:szCs w:val="18"/>
              </w:rPr>
              <w:t xml:space="preserve"> </w:t>
            </w:r>
            <w:ins w:id="4511" w:author="Eva Bajerova" w:date="2016-03-26T16:19:00Z">
              <w:r w:rsidR="00A64E04">
                <w:rPr>
                  <w:rFonts w:ascii="Arial" w:hAnsi="Arial" w:cs="Arial"/>
                  <w:sz w:val="18"/>
                  <w:szCs w:val="18"/>
                </w:rPr>
                <w:t>216 161</w:t>
              </w:r>
            </w:ins>
            <w:ins w:id="4512" w:author="Libenka" w:date="2016-03-09T11:04:00Z">
              <w:del w:id="4513" w:author="Eva Bajerova" w:date="2016-03-26T16:19:00Z">
                <w:r w:rsidRPr="00BF4CCE" w:rsidDel="00A64E04">
                  <w:rPr>
                    <w:rFonts w:ascii="Arial" w:hAnsi="Arial" w:cs="Arial"/>
                    <w:sz w:val="18"/>
                    <w:szCs w:val="18"/>
                    <w:rPrChange w:id="4514" w:author="Libenka" w:date="2016-03-09T11:04:00Z">
                      <w:rPr>
                        <w:rFonts w:ascii="Times New Roman CE" w:hAnsi="Times New Roman CE" w:cs="Calibri"/>
                        <w:sz w:val="20"/>
                        <w:szCs w:val="20"/>
                      </w:rPr>
                    </w:rPrChange>
                  </w:rPr>
                  <w:delText>199 852</w:delText>
                </w:r>
              </w:del>
            </w:ins>
            <w:del w:id="4515" w:author="Libenka" w:date="2016-03-09T11:04:00Z">
              <w:r w:rsidRPr="00BF4CCE" w:rsidDel="00C32334">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BF4CCE" w:rsidRDefault="00BF4CCE" w:rsidP="00464D45">
            <w:pPr>
              <w:jc w:val="right"/>
              <w:rPr>
                <w:rFonts w:ascii="Arial" w:hAnsi="Arial" w:cs="Arial"/>
                <w:sz w:val="18"/>
                <w:szCs w:val="18"/>
              </w:rPr>
            </w:pPr>
            <w:r>
              <w:rPr>
                <w:rFonts w:ascii="Arial" w:hAnsi="Arial" w:cs="Arial"/>
                <w:sz w:val="18"/>
                <w:szCs w:val="18"/>
              </w:rPr>
              <w:t>- 92 747</w:t>
            </w:r>
          </w:p>
        </w:tc>
      </w:tr>
      <w:tr w:rsidR="00BF4CCE" w:rsidTr="007342E6">
        <w:trPr>
          <w:trHeight w:val="240"/>
        </w:trPr>
        <w:tc>
          <w:tcPr>
            <w:tcW w:w="6560" w:type="dxa"/>
            <w:tcBorders>
              <w:top w:val="nil"/>
              <w:left w:val="nil"/>
              <w:bottom w:val="nil"/>
              <w:right w:val="nil"/>
            </w:tcBorders>
            <w:shd w:val="clear" w:color="auto" w:fill="auto"/>
            <w:vAlign w:val="bottom"/>
            <w:hideMark/>
          </w:tcPr>
          <w:p w:rsidR="00BF4CCE" w:rsidRDefault="00BF4CCE" w:rsidP="00464D45">
            <w:pPr>
              <w:rPr>
                <w:rFonts w:ascii="Arial" w:hAnsi="Arial" w:cs="Arial"/>
                <w:sz w:val="18"/>
                <w:szCs w:val="18"/>
              </w:rPr>
            </w:pPr>
            <w:r>
              <w:rPr>
                <w:rFonts w:ascii="Arial" w:hAnsi="Arial" w:cs="Arial"/>
                <w:sz w:val="18"/>
                <w:szCs w:val="18"/>
              </w:rPr>
              <w:t>Vyplatené dividendy</w:t>
            </w:r>
          </w:p>
        </w:tc>
        <w:tc>
          <w:tcPr>
            <w:tcW w:w="1180" w:type="dxa"/>
            <w:tcBorders>
              <w:top w:val="nil"/>
              <w:left w:val="nil"/>
              <w:bottom w:val="nil"/>
              <w:right w:val="nil"/>
            </w:tcBorders>
            <w:shd w:val="clear" w:color="auto" w:fill="auto"/>
            <w:vAlign w:val="bottom"/>
            <w:hideMark/>
          </w:tcPr>
          <w:p w:rsidR="00BF4CCE" w:rsidRPr="00BF4CCE" w:rsidRDefault="00BF4CCE" w:rsidP="00464D45">
            <w:pPr>
              <w:jc w:val="right"/>
              <w:rPr>
                <w:rFonts w:ascii="Arial" w:hAnsi="Arial" w:cs="Arial"/>
                <w:sz w:val="18"/>
                <w:szCs w:val="18"/>
              </w:rPr>
            </w:pPr>
            <w:ins w:id="4516" w:author="Libenka" w:date="2016-03-09T11:04:00Z">
              <w:r w:rsidRPr="00BF4CCE">
                <w:rPr>
                  <w:rFonts w:ascii="Arial" w:hAnsi="Arial" w:cs="Arial"/>
                  <w:sz w:val="18"/>
                  <w:szCs w:val="18"/>
                  <w:rPrChange w:id="4517" w:author="Libenka" w:date="2016-03-09T11:04:00Z">
                    <w:rPr>
                      <w:rFonts w:ascii="Times New Roman CE" w:hAnsi="Times New Roman CE" w:cs="Calibri"/>
                      <w:sz w:val="20"/>
                      <w:szCs w:val="20"/>
                    </w:rPr>
                  </w:rPrChange>
                </w:rPr>
                <w:t>-</w:t>
              </w:r>
            </w:ins>
            <w:r w:rsidR="002C15A0">
              <w:rPr>
                <w:rFonts w:ascii="Arial" w:hAnsi="Arial" w:cs="Arial"/>
                <w:sz w:val="18"/>
                <w:szCs w:val="18"/>
              </w:rPr>
              <w:t xml:space="preserve"> </w:t>
            </w:r>
            <w:ins w:id="4518" w:author="Libenka" w:date="2016-03-09T11:04:00Z">
              <w:r w:rsidRPr="00BF4CCE">
                <w:rPr>
                  <w:rFonts w:ascii="Arial" w:hAnsi="Arial" w:cs="Arial"/>
                  <w:sz w:val="18"/>
                  <w:szCs w:val="18"/>
                  <w:rPrChange w:id="4519" w:author="Libenka" w:date="2016-03-09T11:04:00Z">
                    <w:rPr>
                      <w:rFonts w:ascii="Times New Roman CE" w:hAnsi="Times New Roman CE" w:cs="Calibri"/>
                      <w:sz w:val="20"/>
                      <w:szCs w:val="20"/>
                    </w:rPr>
                  </w:rPrChange>
                </w:rPr>
                <w:t>447 151</w:t>
              </w:r>
            </w:ins>
            <w:del w:id="4520" w:author="Libenka" w:date="2016-03-09T11:04:00Z">
              <w:r w:rsidRPr="00BF4CCE" w:rsidDel="00C32334">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BF4CCE" w:rsidRDefault="00BF4CCE" w:rsidP="00464D45">
            <w:pPr>
              <w:jc w:val="right"/>
              <w:rPr>
                <w:rFonts w:ascii="Arial" w:hAnsi="Arial" w:cs="Arial"/>
                <w:sz w:val="18"/>
                <w:szCs w:val="18"/>
              </w:rPr>
            </w:pPr>
            <w:r>
              <w:rPr>
                <w:rFonts w:ascii="Arial" w:hAnsi="Arial" w:cs="Arial"/>
                <w:sz w:val="18"/>
                <w:szCs w:val="18"/>
              </w:rPr>
              <w:t>- 231 189</w:t>
            </w:r>
          </w:p>
        </w:tc>
      </w:tr>
      <w:tr w:rsidR="00BF4CCE" w:rsidTr="007342E6">
        <w:trPr>
          <w:trHeight w:val="240"/>
        </w:trPr>
        <w:tc>
          <w:tcPr>
            <w:tcW w:w="6560" w:type="dxa"/>
            <w:tcBorders>
              <w:top w:val="nil"/>
              <w:left w:val="nil"/>
              <w:bottom w:val="nil"/>
              <w:right w:val="nil"/>
            </w:tcBorders>
            <w:shd w:val="clear" w:color="auto" w:fill="auto"/>
            <w:vAlign w:val="bottom"/>
            <w:hideMark/>
          </w:tcPr>
          <w:p w:rsidR="00BF4CCE" w:rsidRDefault="00BF4CCE" w:rsidP="00464D45">
            <w:pPr>
              <w:rPr>
                <w:rFonts w:ascii="Arial" w:hAnsi="Arial" w:cs="Arial"/>
                <w:sz w:val="18"/>
                <w:szCs w:val="18"/>
              </w:rPr>
            </w:pPr>
            <w:r>
              <w:rPr>
                <w:rFonts w:ascii="Arial" w:hAnsi="Arial" w:cs="Arial"/>
                <w:sz w:val="18"/>
                <w:szCs w:val="18"/>
              </w:rPr>
              <w:t>Ostatné položky nezahrnuté do prevádzkovej činnosti</w:t>
            </w:r>
          </w:p>
        </w:tc>
        <w:tc>
          <w:tcPr>
            <w:tcW w:w="1180" w:type="dxa"/>
            <w:tcBorders>
              <w:top w:val="nil"/>
              <w:left w:val="nil"/>
              <w:bottom w:val="nil"/>
              <w:right w:val="nil"/>
            </w:tcBorders>
            <w:shd w:val="clear" w:color="auto" w:fill="auto"/>
            <w:vAlign w:val="bottom"/>
            <w:hideMark/>
          </w:tcPr>
          <w:p w:rsidR="00BF4CCE" w:rsidRPr="00BF4CCE" w:rsidRDefault="00A64E04">
            <w:pPr>
              <w:jc w:val="right"/>
              <w:rPr>
                <w:rFonts w:ascii="Arial" w:hAnsi="Arial" w:cs="Arial"/>
                <w:sz w:val="18"/>
                <w:szCs w:val="18"/>
              </w:rPr>
            </w:pPr>
            <w:ins w:id="4521" w:author="Eva Bajerova" w:date="2016-03-26T16:19:00Z">
              <w:r>
                <w:rPr>
                  <w:rFonts w:ascii="Arial" w:hAnsi="Arial" w:cs="Arial"/>
                  <w:sz w:val="18"/>
                  <w:szCs w:val="18"/>
                </w:rPr>
                <w:t>1 441</w:t>
              </w:r>
            </w:ins>
            <w:ins w:id="4522" w:author="Libenka" w:date="2016-03-09T11:04:00Z">
              <w:del w:id="4523" w:author="Eva Bajerova" w:date="2016-03-26T16:19:00Z">
                <w:r w:rsidR="00BF4CCE" w:rsidDel="00A64E04">
                  <w:rPr>
                    <w:rFonts w:ascii="Arial" w:hAnsi="Arial" w:cs="Arial"/>
                    <w:sz w:val="18"/>
                    <w:szCs w:val="18"/>
                  </w:rPr>
                  <w:delText>0</w:delText>
                </w:r>
              </w:del>
            </w:ins>
            <w:del w:id="4524" w:author="Libenka" w:date="2016-03-09T11:04:00Z">
              <w:r w:rsidR="00BF4CCE" w:rsidRPr="00BF4CCE" w:rsidDel="00C32334">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BF4CCE" w:rsidRDefault="00BF4CCE" w:rsidP="00464D45">
            <w:pPr>
              <w:jc w:val="right"/>
              <w:rPr>
                <w:rFonts w:ascii="Arial" w:hAnsi="Arial" w:cs="Arial"/>
                <w:sz w:val="18"/>
                <w:szCs w:val="18"/>
              </w:rPr>
            </w:pPr>
            <w:r>
              <w:rPr>
                <w:rFonts w:ascii="Arial" w:hAnsi="Arial" w:cs="Arial"/>
                <w:sz w:val="18"/>
                <w:szCs w:val="18"/>
              </w:rPr>
              <w:t>0</w:t>
            </w:r>
          </w:p>
        </w:tc>
      </w:tr>
      <w:tr w:rsidR="00464D45" w:rsidTr="007342E6">
        <w:trPr>
          <w:trHeight w:val="255"/>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Čisté peňažné toky z prevádzkovej činnosti</w:t>
            </w:r>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pPr>
              <w:jc w:val="right"/>
              <w:rPr>
                <w:rFonts w:ascii="Arial" w:hAnsi="Arial" w:cs="Arial"/>
                <w:b/>
                <w:bCs/>
                <w:sz w:val="18"/>
                <w:szCs w:val="18"/>
              </w:rPr>
            </w:pPr>
            <w:del w:id="4525" w:author="Libenka" w:date="2016-03-09T11:05:00Z">
              <w:r w:rsidDel="00BF4CCE">
                <w:rPr>
                  <w:rFonts w:ascii="Arial" w:hAnsi="Arial" w:cs="Arial"/>
                  <w:b/>
                  <w:bCs/>
                  <w:sz w:val="18"/>
                  <w:szCs w:val="18"/>
                </w:rPr>
                <w:delText>0</w:delText>
              </w:r>
            </w:del>
            <w:ins w:id="4526" w:author="Libenka" w:date="2016-03-09T11:05:00Z">
              <w:r w:rsidR="00BF4CCE">
                <w:rPr>
                  <w:rFonts w:ascii="Arial" w:hAnsi="Arial" w:cs="Arial"/>
                  <w:b/>
                  <w:bCs/>
                  <w:sz w:val="18"/>
                  <w:szCs w:val="18"/>
                </w:rPr>
                <w:t>-</w:t>
              </w:r>
            </w:ins>
            <w:r w:rsidR="002C15A0">
              <w:rPr>
                <w:rFonts w:ascii="Arial" w:hAnsi="Arial" w:cs="Arial"/>
                <w:b/>
                <w:bCs/>
                <w:sz w:val="18"/>
                <w:szCs w:val="18"/>
              </w:rPr>
              <w:t xml:space="preserve"> </w:t>
            </w:r>
            <w:ins w:id="4527" w:author="Libenka" w:date="2016-03-09T11:05:00Z">
              <w:del w:id="4528" w:author="Eva Bajerova" w:date="2016-03-26T16:19:00Z">
                <w:r w:rsidR="00BF4CCE" w:rsidDel="00A64E04">
                  <w:rPr>
                    <w:rFonts w:ascii="Arial" w:hAnsi="Arial" w:cs="Arial"/>
                    <w:b/>
                    <w:bCs/>
                    <w:sz w:val="18"/>
                    <w:szCs w:val="18"/>
                  </w:rPr>
                  <w:delText>59 737</w:delText>
                </w:r>
              </w:del>
            </w:ins>
            <w:ins w:id="4529" w:author="Eva Bajerova" w:date="2016-03-26T16:19:00Z">
              <w:r w:rsidR="00A64E04">
                <w:rPr>
                  <w:rFonts w:ascii="Arial" w:hAnsi="Arial" w:cs="Arial"/>
                  <w:b/>
                  <w:bCs/>
                  <w:sz w:val="18"/>
                  <w:szCs w:val="18"/>
                </w:rPr>
                <w:t>3 180</w:t>
              </w:r>
            </w:ins>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color w:val="000000"/>
                <w:sz w:val="18"/>
                <w:szCs w:val="18"/>
              </w:rPr>
            </w:pPr>
            <w:r>
              <w:rPr>
                <w:rFonts w:ascii="Arial" w:hAnsi="Arial" w:cs="Arial"/>
                <w:b/>
                <w:bCs/>
                <w:sz w:val="18"/>
                <w:szCs w:val="18"/>
              </w:rPr>
              <w:t>- 38 415</w:t>
            </w:r>
          </w:p>
        </w:tc>
      </w:tr>
      <w:tr w:rsidR="007342E6" w:rsidTr="007342E6">
        <w:trPr>
          <w:trHeight w:val="255"/>
        </w:trPr>
        <w:tc>
          <w:tcPr>
            <w:tcW w:w="6560" w:type="dxa"/>
            <w:tcBorders>
              <w:top w:val="nil"/>
              <w:left w:val="nil"/>
              <w:bottom w:val="nil"/>
              <w:right w:val="nil"/>
            </w:tcBorders>
            <w:shd w:val="clear" w:color="auto" w:fill="auto"/>
            <w:vAlign w:val="bottom"/>
            <w:hideMark/>
          </w:tcPr>
          <w:p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rsidR="007342E6" w:rsidRDefault="007342E6">
            <w:pPr>
              <w:rPr>
                <w:sz w:val="20"/>
                <w:szCs w:val="20"/>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7342E6" w:rsidTr="007342E6">
        <w:trPr>
          <w:trHeight w:val="240"/>
        </w:trPr>
        <w:tc>
          <w:tcPr>
            <w:tcW w:w="6560" w:type="dxa"/>
            <w:tcBorders>
              <w:top w:val="nil"/>
              <w:left w:val="nil"/>
              <w:bottom w:val="nil"/>
              <w:right w:val="nil"/>
            </w:tcBorders>
            <w:shd w:val="clear" w:color="auto" w:fill="auto"/>
            <w:vAlign w:val="bottom"/>
            <w:hideMark/>
          </w:tcPr>
          <w:p w:rsidR="007342E6" w:rsidRDefault="007342E6">
            <w:pPr>
              <w:jc w:val="right"/>
              <w:rPr>
                <w:sz w:val="20"/>
                <w:szCs w:val="20"/>
              </w:rPr>
            </w:pPr>
          </w:p>
        </w:tc>
        <w:tc>
          <w:tcPr>
            <w:tcW w:w="1180" w:type="dxa"/>
            <w:tcBorders>
              <w:top w:val="nil"/>
              <w:left w:val="nil"/>
              <w:bottom w:val="nil"/>
              <w:right w:val="nil"/>
            </w:tcBorders>
            <w:shd w:val="clear" w:color="auto" w:fill="auto"/>
            <w:vAlign w:val="bottom"/>
            <w:hideMark/>
          </w:tcPr>
          <w:p w:rsidR="007342E6" w:rsidRDefault="007342E6">
            <w:pPr>
              <w:rPr>
                <w:sz w:val="20"/>
                <w:szCs w:val="20"/>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7342E6" w:rsidTr="007342E6">
        <w:trPr>
          <w:trHeight w:val="240"/>
        </w:trPr>
        <w:tc>
          <w:tcPr>
            <w:tcW w:w="6560" w:type="dxa"/>
            <w:tcBorders>
              <w:top w:val="nil"/>
              <w:left w:val="nil"/>
              <w:bottom w:val="nil"/>
              <w:right w:val="nil"/>
            </w:tcBorders>
            <w:shd w:val="clear" w:color="auto" w:fill="auto"/>
            <w:vAlign w:val="bottom"/>
            <w:hideMark/>
          </w:tcPr>
          <w:p w:rsidR="007342E6" w:rsidRDefault="007342E6">
            <w:pPr>
              <w:rPr>
                <w:rFonts w:ascii="Arial" w:hAnsi="Arial" w:cs="Arial"/>
                <w:b/>
                <w:bCs/>
                <w:sz w:val="18"/>
                <w:szCs w:val="18"/>
              </w:rPr>
            </w:pPr>
            <w:r>
              <w:rPr>
                <w:rFonts w:ascii="Arial" w:hAnsi="Arial" w:cs="Arial"/>
                <w:b/>
                <w:bCs/>
                <w:sz w:val="18"/>
                <w:szCs w:val="18"/>
              </w:rPr>
              <w:t>Peňažné toky z investičnej činnosti</w:t>
            </w:r>
          </w:p>
        </w:tc>
        <w:tc>
          <w:tcPr>
            <w:tcW w:w="1180" w:type="dxa"/>
            <w:tcBorders>
              <w:top w:val="nil"/>
              <w:left w:val="nil"/>
              <w:bottom w:val="nil"/>
              <w:right w:val="nil"/>
            </w:tcBorders>
            <w:shd w:val="clear" w:color="auto" w:fill="auto"/>
            <w:vAlign w:val="bottom"/>
            <w:hideMark/>
          </w:tcPr>
          <w:p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8D5662" w:rsidTr="007342E6">
        <w:trPr>
          <w:trHeight w:val="240"/>
        </w:trPr>
        <w:tc>
          <w:tcPr>
            <w:tcW w:w="6560" w:type="dxa"/>
            <w:tcBorders>
              <w:top w:val="nil"/>
              <w:left w:val="nil"/>
              <w:bottom w:val="nil"/>
              <w:right w:val="nil"/>
            </w:tcBorders>
            <w:shd w:val="clear" w:color="auto" w:fill="auto"/>
            <w:vAlign w:val="bottom"/>
            <w:hideMark/>
          </w:tcPr>
          <w:p w:rsidR="008D5662" w:rsidRDefault="008D5662" w:rsidP="00464D45">
            <w:pPr>
              <w:rPr>
                <w:rFonts w:ascii="Arial" w:hAnsi="Arial" w:cs="Arial"/>
                <w:sz w:val="18"/>
                <w:szCs w:val="18"/>
              </w:rPr>
            </w:pPr>
            <w:r>
              <w:rPr>
                <w:rFonts w:ascii="Arial" w:hAnsi="Arial" w:cs="Arial"/>
                <w:sz w:val="18"/>
                <w:szCs w:val="18"/>
              </w:rPr>
              <w:t>Nákup dlhodobého majetku</w:t>
            </w:r>
          </w:p>
        </w:tc>
        <w:tc>
          <w:tcPr>
            <w:tcW w:w="1180" w:type="dxa"/>
            <w:tcBorders>
              <w:top w:val="nil"/>
              <w:left w:val="nil"/>
              <w:bottom w:val="nil"/>
              <w:right w:val="nil"/>
            </w:tcBorders>
            <w:shd w:val="clear" w:color="auto" w:fill="auto"/>
            <w:vAlign w:val="bottom"/>
            <w:hideMark/>
          </w:tcPr>
          <w:p w:rsidR="008D5662" w:rsidRDefault="008D5662" w:rsidP="00464D45">
            <w:pPr>
              <w:jc w:val="right"/>
              <w:rPr>
                <w:rFonts w:ascii="Arial" w:hAnsi="Arial" w:cs="Arial"/>
                <w:sz w:val="18"/>
                <w:szCs w:val="18"/>
              </w:rPr>
            </w:pPr>
            <w:ins w:id="4530" w:author="Libenka" w:date="2016-03-09T11:05:00Z">
              <w:r w:rsidRPr="008D5662">
                <w:rPr>
                  <w:rFonts w:ascii="Arial" w:hAnsi="Arial" w:cs="Arial"/>
                  <w:sz w:val="18"/>
                  <w:szCs w:val="18"/>
                  <w:rPrChange w:id="4531" w:author="Libenka" w:date="2016-03-09T11:05:00Z">
                    <w:rPr>
                      <w:rFonts w:ascii="Times New Roman CE" w:hAnsi="Times New Roman CE" w:cs="Calibri"/>
                      <w:sz w:val="20"/>
                      <w:szCs w:val="20"/>
                    </w:rPr>
                  </w:rPrChange>
                </w:rPr>
                <w:t>-</w:t>
              </w:r>
            </w:ins>
            <w:r w:rsidR="002C15A0">
              <w:rPr>
                <w:rFonts w:ascii="Arial" w:hAnsi="Arial" w:cs="Arial"/>
                <w:sz w:val="18"/>
                <w:szCs w:val="18"/>
              </w:rPr>
              <w:t xml:space="preserve"> </w:t>
            </w:r>
            <w:ins w:id="4532" w:author="Libenka" w:date="2016-03-09T11:05:00Z">
              <w:r w:rsidRPr="008D5662">
                <w:rPr>
                  <w:rFonts w:ascii="Arial" w:hAnsi="Arial" w:cs="Arial"/>
                  <w:sz w:val="18"/>
                  <w:szCs w:val="18"/>
                  <w:rPrChange w:id="4533" w:author="Libenka" w:date="2016-03-09T11:05:00Z">
                    <w:rPr>
                      <w:rFonts w:ascii="Times New Roman CE" w:hAnsi="Times New Roman CE" w:cs="Calibri"/>
                      <w:sz w:val="20"/>
                      <w:szCs w:val="20"/>
                    </w:rPr>
                  </w:rPrChange>
                </w:rPr>
                <w:t>146</w:t>
              </w:r>
            </w:ins>
            <w:del w:id="4534" w:author="Libenka" w:date="2016-03-09T11:05:00Z">
              <w:r w:rsidDel="00C715A0">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8D5662" w:rsidRDefault="008D5662" w:rsidP="00464D45">
            <w:pPr>
              <w:jc w:val="right"/>
              <w:rPr>
                <w:rFonts w:ascii="Arial" w:hAnsi="Arial" w:cs="Arial"/>
                <w:sz w:val="18"/>
                <w:szCs w:val="18"/>
              </w:rPr>
            </w:pPr>
            <w:r>
              <w:rPr>
                <w:rFonts w:ascii="Arial" w:hAnsi="Arial" w:cs="Arial"/>
                <w:sz w:val="18"/>
                <w:szCs w:val="18"/>
              </w:rPr>
              <w:t>- 2 072</w:t>
            </w:r>
          </w:p>
        </w:tc>
      </w:tr>
      <w:tr w:rsidR="008D5662" w:rsidTr="007342E6">
        <w:trPr>
          <w:trHeight w:val="240"/>
        </w:trPr>
        <w:tc>
          <w:tcPr>
            <w:tcW w:w="6560" w:type="dxa"/>
            <w:tcBorders>
              <w:top w:val="nil"/>
              <w:left w:val="nil"/>
              <w:bottom w:val="nil"/>
              <w:right w:val="nil"/>
            </w:tcBorders>
            <w:shd w:val="clear" w:color="auto" w:fill="auto"/>
            <w:vAlign w:val="bottom"/>
            <w:hideMark/>
          </w:tcPr>
          <w:p w:rsidR="008D5662" w:rsidRDefault="008D5662" w:rsidP="00464D45">
            <w:pPr>
              <w:rPr>
                <w:rFonts w:ascii="Arial" w:hAnsi="Arial" w:cs="Arial"/>
                <w:sz w:val="18"/>
                <w:szCs w:val="18"/>
              </w:rPr>
            </w:pPr>
            <w:r>
              <w:rPr>
                <w:rFonts w:ascii="Arial" w:hAnsi="Arial" w:cs="Arial"/>
                <w:sz w:val="18"/>
                <w:szCs w:val="18"/>
              </w:rPr>
              <w:t>Príjmy z predaja dlhodobého majetku</w:t>
            </w:r>
          </w:p>
        </w:tc>
        <w:tc>
          <w:tcPr>
            <w:tcW w:w="1180" w:type="dxa"/>
            <w:tcBorders>
              <w:top w:val="nil"/>
              <w:left w:val="nil"/>
              <w:bottom w:val="nil"/>
              <w:right w:val="nil"/>
            </w:tcBorders>
            <w:shd w:val="clear" w:color="auto" w:fill="auto"/>
            <w:vAlign w:val="bottom"/>
            <w:hideMark/>
          </w:tcPr>
          <w:p w:rsidR="008D5662" w:rsidRDefault="008D5662" w:rsidP="00464D45">
            <w:pPr>
              <w:jc w:val="right"/>
              <w:rPr>
                <w:rFonts w:ascii="Arial" w:hAnsi="Arial" w:cs="Arial"/>
                <w:sz w:val="18"/>
                <w:szCs w:val="18"/>
              </w:rPr>
            </w:pPr>
            <w:ins w:id="4535" w:author="Libenka" w:date="2016-03-09T11:05:00Z">
              <w:r w:rsidRPr="008D5662">
                <w:rPr>
                  <w:rFonts w:ascii="Arial" w:hAnsi="Arial" w:cs="Arial"/>
                  <w:sz w:val="18"/>
                  <w:szCs w:val="18"/>
                  <w:rPrChange w:id="4536" w:author="Libenka" w:date="2016-03-09T11:05:00Z">
                    <w:rPr>
                      <w:rFonts w:ascii="Times New Roman CE" w:hAnsi="Times New Roman CE" w:cs="Calibri"/>
                      <w:sz w:val="20"/>
                      <w:szCs w:val="20"/>
                    </w:rPr>
                  </w:rPrChange>
                </w:rPr>
                <w:t>177</w:t>
              </w:r>
            </w:ins>
            <w:del w:id="4537" w:author="Libenka" w:date="2016-03-09T11:05:00Z">
              <w:r w:rsidDel="00C715A0">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rsidR="008D5662" w:rsidRDefault="008D5662" w:rsidP="00464D45">
            <w:pPr>
              <w:jc w:val="right"/>
              <w:rPr>
                <w:rFonts w:ascii="Arial" w:hAnsi="Arial" w:cs="Arial"/>
                <w:sz w:val="18"/>
                <w:szCs w:val="18"/>
              </w:rPr>
            </w:pPr>
            <w:r>
              <w:rPr>
                <w:rFonts w:ascii="Arial" w:hAnsi="Arial" w:cs="Arial"/>
                <w:sz w:val="18"/>
                <w:szCs w:val="18"/>
              </w:rPr>
              <w:t>83</w:t>
            </w:r>
          </w:p>
        </w:tc>
      </w:tr>
      <w:tr w:rsidR="00464D45" w:rsidTr="007342E6">
        <w:trPr>
          <w:trHeight w:val="255"/>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Čisté peňažné toky z investičnej činnosti</w:t>
            </w:r>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del w:id="4538" w:author="Libenka" w:date="2016-03-09T11:05:00Z">
              <w:r w:rsidDel="008D5662">
                <w:rPr>
                  <w:rFonts w:ascii="Arial" w:hAnsi="Arial" w:cs="Arial"/>
                  <w:b/>
                  <w:bCs/>
                  <w:sz w:val="18"/>
                  <w:szCs w:val="18"/>
                </w:rPr>
                <w:delText>0</w:delText>
              </w:r>
            </w:del>
            <w:ins w:id="4539" w:author="Libenka" w:date="2016-03-09T11:05:00Z">
              <w:r w:rsidR="008D5662">
                <w:rPr>
                  <w:rFonts w:ascii="Arial" w:hAnsi="Arial" w:cs="Arial"/>
                  <w:b/>
                  <w:bCs/>
                  <w:sz w:val="18"/>
                  <w:szCs w:val="18"/>
                </w:rPr>
                <w:t>31</w:t>
              </w:r>
            </w:ins>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color w:val="000000"/>
                <w:sz w:val="18"/>
                <w:szCs w:val="18"/>
              </w:rPr>
            </w:pPr>
            <w:r>
              <w:rPr>
                <w:rFonts w:ascii="Arial" w:hAnsi="Arial" w:cs="Arial"/>
                <w:b/>
                <w:bCs/>
                <w:sz w:val="18"/>
                <w:szCs w:val="18"/>
              </w:rPr>
              <w:t>- 1 989</w:t>
            </w:r>
          </w:p>
        </w:tc>
      </w:tr>
      <w:tr w:rsidR="007342E6" w:rsidTr="007342E6">
        <w:trPr>
          <w:trHeight w:val="255"/>
        </w:trPr>
        <w:tc>
          <w:tcPr>
            <w:tcW w:w="6560" w:type="dxa"/>
            <w:tcBorders>
              <w:top w:val="nil"/>
              <w:left w:val="nil"/>
              <w:bottom w:val="nil"/>
              <w:right w:val="nil"/>
            </w:tcBorders>
            <w:shd w:val="clear" w:color="auto" w:fill="auto"/>
            <w:vAlign w:val="bottom"/>
            <w:hideMark/>
          </w:tcPr>
          <w:p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rsidR="007342E6" w:rsidRDefault="007342E6">
            <w:pPr>
              <w:rPr>
                <w:sz w:val="20"/>
                <w:szCs w:val="20"/>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7342E6" w:rsidTr="007342E6">
        <w:trPr>
          <w:trHeight w:val="240"/>
        </w:trPr>
        <w:tc>
          <w:tcPr>
            <w:tcW w:w="6560" w:type="dxa"/>
            <w:tcBorders>
              <w:top w:val="nil"/>
              <w:left w:val="nil"/>
              <w:bottom w:val="nil"/>
              <w:right w:val="nil"/>
            </w:tcBorders>
            <w:shd w:val="clear" w:color="auto" w:fill="auto"/>
            <w:vAlign w:val="bottom"/>
            <w:hideMark/>
          </w:tcPr>
          <w:p w:rsidR="007342E6" w:rsidRDefault="007342E6">
            <w:pPr>
              <w:rPr>
                <w:rFonts w:ascii="Arial" w:hAnsi="Arial" w:cs="Arial"/>
                <w:b/>
                <w:bCs/>
                <w:sz w:val="18"/>
                <w:szCs w:val="18"/>
              </w:rPr>
            </w:pPr>
            <w:r>
              <w:rPr>
                <w:rFonts w:ascii="Arial" w:hAnsi="Arial" w:cs="Arial"/>
                <w:b/>
                <w:bCs/>
                <w:sz w:val="18"/>
                <w:szCs w:val="18"/>
              </w:rPr>
              <w:t>Peňažné toky z finančnej činnosti</w:t>
            </w:r>
          </w:p>
        </w:tc>
        <w:tc>
          <w:tcPr>
            <w:tcW w:w="1180" w:type="dxa"/>
            <w:tcBorders>
              <w:top w:val="nil"/>
              <w:left w:val="nil"/>
              <w:bottom w:val="nil"/>
              <w:right w:val="nil"/>
            </w:tcBorders>
            <w:shd w:val="clear" w:color="auto" w:fill="auto"/>
            <w:vAlign w:val="bottom"/>
            <w:hideMark/>
          </w:tcPr>
          <w:p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464D45" w:rsidTr="007342E6">
        <w:trPr>
          <w:trHeight w:val="240"/>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sz w:val="18"/>
                <w:szCs w:val="18"/>
              </w:rPr>
            </w:pPr>
            <w:r>
              <w:rPr>
                <w:rFonts w:ascii="Arial" w:hAnsi="Arial" w:cs="Arial"/>
                <w:sz w:val="18"/>
                <w:szCs w:val="18"/>
              </w:rPr>
              <w:t>Príjmy / splátky pôžičiek prijatých od spoločností v Skupine</w:t>
            </w:r>
          </w:p>
        </w:tc>
        <w:tc>
          <w:tcPr>
            <w:tcW w:w="118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sz w:val="18"/>
                <w:szCs w:val="18"/>
              </w:rPr>
            </w:pPr>
            <w:del w:id="4540" w:author="Libenka" w:date="2016-03-09T11:05:00Z">
              <w:r w:rsidDel="008D5662">
                <w:rPr>
                  <w:rFonts w:ascii="Arial" w:hAnsi="Arial" w:cs="Arial"/>
                  <w:sz w:val="18"/>
                  <w:szCs w:val="18"/>
                </w:rPr>
                <w:delText>0</w:delText>
              </w:r>
            </w:del>
            <w:ins w:id="4541" w:author="Libenka" w:date="2016-03-09T11:05:00Z">
              <w:del w:id="4542" w:author="Eva Bajerova" w:date="2016-03-26T16:20:00Z">
                <w:r w:rsidR="008D5662" w:rsidDel="00A64E04">
                  <w:rPr>
                    <w:rFonts w:ascii="Arial" w:hAnsi="Arial" w:cs="Arial"/>
                    <w:sz w:val="18"/>
                    <w:szCs w:val="18"/>
                  </w:rPr>
                  <w:delText>304 982</w:delText>
                </w:r>
              </w:del>
            </w:ins>
            <w:ins w:id="4543" w:author="Eva Bajerova" w:date="2016-03-26T16:20:00Z">
              <w:r w:rsidR="00A64E04">
                <w:rPr>
                  <w:rFonts w:ascii="Arial" w:hAnsi="Arial" w:cs="Arial"/>
                  <w:sz w:val="18"/>
                  <w:szCs w:val="18"/>
                </w:rPr>
                <w:t>248 425</w:t>
              </w:r>
            </w:ins>
          </w:p>
        </w:tc>
        <w:tc>
          <w:tcPr>
            <w:tcW w:w="118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sz w:val="18"/>
                <w:szCs w:val="18"/>
              </w:rPr>
            </w:pPr>
            <w:r>
              <w:rPr>
                <w:rFonts w:ascii="Arial" w:hAnsi="Arial" w:cs="Arial"/>
                <w:sz w:val="18"/>
                <w:szCs w:val="18"/>
              </w:rPr>
              <w:t>39 977</w:t>
            </w:r>
          </w:p>
        </w:tc>
      </w:tr>
      <w:tr w:rsidR="00464D45" w:rsidTr="007342E6">
        <w:trPr>
          <w:trHeight w:val="255"/>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Čisté peňažné toky z finančnej činnosti</w:t>
            </w:r>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del w:id="4544" w:author="Libenka" w:date="2016-03-09T11:06:00Z">
              <w:r w:rsidDel="008D5662">
                <w:rPr>
                  <w:rFonts w:ascii="Arial" w:hAnsi="Arial" w:cs="Arial"/>
                  <w:b/>
                  <w:bCs/>
                  <w:sz w:val="18"/>
                  <w:szCs w:val="18"/>
                </w:rPr>
                <w:delText>0</w:delText>
              </w:r>
            </w:del>
            <w:ins w:id="4545" w:author="Libenka" w:date="2016-03-09T11:06:00Z">
              <w:del w:id="4546" w:author="Eva Bajerova" w:date="2016-03-26T16:20:00Z">
                <w:r w:rsidR="008D5662" w:rsidDel="00A64E04">
                  <w:rPr>
                    <w:rFonts w:ascii="Arial" w:hAnsi="Arial" w:cs="Arial"/>
                    <w:b/>
                    <w:bCs/>
                    <w:sz w:val="18"/>
                    <w:szCs w:val="18"/>
                  </w:rPr>
                  <w:delText xml:space="preserve">304 </w:delText>
                </w:r>
                <w:r w:rsidR="008D5662" w:rsidDel="00A64E04">
                  <w:rPr>
                    <w:rFonts w:ascii="Arial" w:hAnsi="Arial" w:cs="Arial"/>
                    <w:b/>
                    <w:bCs/>
                    <w:sz w:val="18"/>
                    <w:szCs w:val="18"/>
                  </w:rPr>
                  <w:lastRenderedPageBreak/>
                  <w:delText>982</w:delText>
                </w:r>
              </w:del>
            </w:ins>
            <w:ins w:id="4547" w:author="Eva Bajerova" w:date="2016-03-26T16:20:00Z">
              <w:r w:rsidR="00A64E04">
                <w:rPr>
                  <w:rFonts w:ascii="Arial" w:hAnsi="Arial" w:cs="Arial"/>
                  <w:b/>
                  <w:bCs/>
                  <w:sz w:val="18"/>
                  <w:szCs w:val="18"/>
                </w:rPr>
                <w:t>248 425</w:t>
              </w:r>
            </w:ins>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color w:val="000000"/>
                <w:sz w:val="18"/>
                <w:szCs w:val="18"/>
              </w:rPr>
            </w:pPr>
            <w:r>
              <w:rPr>
                <w:rFonts w:ascii="Arial" w:hAnsi="Arial" w:cs="Arial"/>
                <w:b/>
                <w:bCs/>
                <w:sz w:val="18"/>
                <w:szCs w:val="18"/>
              </w:rPr>
              <w:lastRenderedPageBreak/>
              <w:t>39 977</w:t>
            </w:r>
          </w:p>
        </w:tc>
      </w:tr>
      <w:tr w:rsidR="007342E6" w:rsidTr="007342E6">
        <w:trPr>
          <w:trHeight w:val="255"/>
        </w:trPr>
        <w:tc>
          <w:tcPr>
            <w:tcW w:w="6560" w:type="dxa"/>
            <w:tcBorders>
              <w:top w:val="nil"/>
              <w:left w:val="nil"/>
              <w:bottom w:val="nil"/>
              <w:right w:val="nil"/>
            </w:tcBorders>
            <w:shd w:val="clear" w:color="auto" w:fill="auto"/>
            <w:vAlign w:val="bottom"/>
            <w:hideMark/>
          </w:tcPr>
          <w:p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rsidR="007342E6" w:rsidRDefault="007342E6">
            <w:pPr>
              <w:rPr>
                <w:sz w:val="20"/>
                <w:szCs w:val="20"/>
              </w:rPr>
            </w:pPr>
          </w:p>
        </w:tc>
        <w:tc>
          <w:tcPr>
            <w:tcW w:w="1180" w:type="dxa"/>
            <w:tcBorders>
              <w:top w:val="nil"/>
              <w:left w:val="nil"/>
              <w:bottom w:val="nil"/>
              <w:right w:val="nil"/>
            </w:tcBorders>
            <w:shd w:val="clear" w:color="auto" w:fill="auto"/>
            <w:vAlign w:val="bottom"/>
            <w:hideMark/>
          </w:tcPr>
          <w:p w:rsidR="007342E6" w:rsidRDefault="007342E6">
            <w:pPr>
              <w:jc w:val="right"/>
              <w:rPr>
                <w:sz w:val="20"/>
                <w:szCs w:val="20"/>
              </w:rPr>
            </w:pPr>
          </w:p>
        </w:tc>
      </w:tr>
      <w:tr w:rsidR="00464D45" w:rsidTr="007342E6">
        <w:trPr>
          <w:trHeight w:val="240"/>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sz w:val="18"/>
                <w:szCs w:val="18"/>
              </w:rPr>
            </w:pPr>
            <w:r>
              <w:rPr>
                <w:rFonts w:ascii="Arial" w:hAnsi="Arial" w:cs="Arial"/>
                <w:sz w:val="18"/>
                <w:szCs w:val="18"/>
              </w:rPr>
              <w:t>Kurzové rozdiely k peňažným prostriekom a ekvivalentom</w:t>
            </w:r>
          </w:p>
        </w:tc>
        <w:tc>
          <w:tcPr>
            <w:tcW w:w="118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sz w:val="18"/>
                <w:szCs w:val="18"/>
              </w:rPr>
            </w:pPr>
            <w:r>
              <w:rPr>
                <w:rFonts w:ascii="Arial" w:hAnsi="Arial" w:cs="Arial"/>
                <w:sz w:val="18"/>
                <w:szCs w:val="18"/>
              </w:rPr>
              <w:t>0</w:t>
            </w:r>
          </w:p>
        </w:tc>
      </w:tr>
      <w:tr w:rsidR="00464D45" w:rsidTr="007342E6">
        <w:trPr>
          <w:trHeight w:val="240"/>
        </w:trPr>
        <w:tc>
          <w:tcPr>
            <w:tcW w:w="656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464D45" w:rsidRDefault="00464D45" w:rsidP="00464D45">
            <w:pPr>
              <w:rPr>
                <w:sz w:val="20"/>
                <w:szCs w:val="20"/>
              </w:rPr>
            </w:pPr>
          </w:p>
        </w:tc>
        <w:tc>
          <w:tcPr>
            <w:tcW w:w="1180" w:type="dxa"/>
            <w:tcBorders>
              <w:top w:val="nil"/>
              <w:left w:val="nil"/>
              <w:bottom w:val="nil"/>
              <w:right w:val="nil"/>
            </w:tcBorders>
            <w:shd w:val="clear" w:color="auto" w:fill="auto"/>
            <w:vAlign w:val="bottom"/>
            <w:hideMark/>
          </w:tcPr>
          <w:p w:rsidR="00464D45" w:rsidRDefault="00464D45" w:rsidP="00464D45">
            <w:pPr>
              <w:jc w:val="right"/>
              <w:rPr>
                <w:sz w:val="20"/>
                <w:szCs w:val="20"/>
              </w:rPr>
            </w:pPr>
          </w:p>
        </w:tc>
      </w:tr>
      <w:tr w:rsidR="00464D45" w:rsidTr="007342E6">
        <w:trPr>
          <w:trHeight w:val="240"/>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18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b/>
                <w:bCs/>
                <w:sz w:val="18"/>
                <w:szCs w:val="18"/>
              </w:rPr>
            </w:pPr>
            <w:del w:id="4548" w:author="Libenka" w:date="2016-03-09T11:06:00Z">
              <w:r w:rsidDel="00E700A6">
                <w:rPr>
                  <w:rFonts w:ascii="Arial" w:hAnsi="Arial" w:cs="Arial"/>
                  <w:b/>
                  <w:bCs/>
                  <w:sz w:val="18"/>
                  <w:szCs w:val="18"/>
                </w:rPr>
                <w:delText>0</w:delText>
              </w:r>
            </w:del>
            <w:ins w:id="4549" w:author="Libenka" w:date="2016-03-09T11:06:00Z">
              <w:r w:rsidR="00E700A6">
                <w:rPr>
                  <w:rFonts w:ascii="Arial" w:hAnsi="Arial" w:cs="Arial"/>
                  <w:b/>
                  <w:bCs/>
                  <w:sz w:val="18"/>
                  <w:szCs w:val="18"/>
                </w:rPr>
                <w:t>245 276</w:t>
              </w:r>
            </w:ins>
          </w:p>
        </w:tc>
        <w:tc>
          <w:tcPr>
            <w:tcW w:w="118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b/>
                <w:bCs/>
                <w:color w:val="000000"/>
                <w:sz w:val="18"/>
                <w:szCs w:val="18"/>
              </w:rPr>
            </w:pPr>
            <w:r>
              <w:rPr>
                <w:rFonts w:ascii="Arial" w:hAnsi="Arial" w:cs="Arial"/>
                <w:b/>
                <w:bCs/>
                <w:sz w:val="18"/>
                <w:szCs w:val="18"/>
              </w:rPr>
              <w:t>- 427</w:t>
            </w:r>
          </w:p>
        </w:tc>
      </w:tr>
      <w:tr w:rsidR="00464D45" w:rsidTr="007342E6">
        <w:trPr>
          <w:trHeight w:val="240"/>
        </w:trPr>
        <w:tc>
          <w:tcPr>
            <w:tcW w:w="656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rsidR="00464D45" w:rsidRDefault="00464D45" w:rsidP="00464D45">
            <w:pPr>
              <w:rPr>
                <w:sz w:val="20"/>
                <w:szCs w:val="20"/>
              </w:rPr>
            </w:pPr>
          </w:p>
        </w:tc>
        <w:tc>
          <w:tcPr>
            <w:tcW w:w="1180" w:type="dxa"/>
            <w:tcBorders>
              <w:top w:val="nil"/>
              <w:left w:val="nil"/>
              <w:bottom w:val="nil"/>
              <w:right w:val="nil"/>
            </w:tcBorders>
            <w:shd w:val="clear" w:color="auto" w:fill="auto"/>
            <w:vAlign w:val="bottom"/>
            <w:hideMark/>
          </w:tcPr>
          <w:p w:rsidR="00464D45" w:rsidRDefault="00464D45" w:rsidP="00464D45">
            <w:pPr>
              <w:jc w:val="right"/>
              <w:rPr>
                <w:sz w:val="20"/>
                <w:szCs w:val="20"/>
              </w:rPr>
            </w:pPr>
          </w:p>
        </w:tc>
      </w:tr>
      <w:tr w:rsidR="00464D45" w:rsidTr="007342E6">
        <w:trPr>
          <w:trHeight w:val="240"/>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sz w:val="18"/>
                <w:szCs w:val="18"/>
              </w:rPr>
            </w:pPr>
            <w:r>
              <w:rPr>
                <w:rFonts w:ascii="Arial" w:hAnsi="Arial" w:cs="Arial"/>
                <w:sz w:val="18"/>
                <w:szCs w:val="18"/>
              </w:rPr>
              <w:t>Peňažné prostriedky a peňažné ekvivalenty na začiatku roka</w:t>
            </w:r>
          </w:p>
        </w:tc>
        <w:tc>
          <w:tcPr>
            <w:tcW w:w="1180" w:type="dxa"/>
            <w:tcBorders>
              <w:top w:val="nil"/>
              <w:left w:val="nil"/>
              <w:bottom w:val="nil"/>
              <w:right w:val="nil"/>
            </w:tcBorders>
            <w:shd w:val="clear" w:color="auto" w:fill="auto"/>
            <w:vAlign w:val="bottom"/>
            <w:hideMark/>
          </w:tcPr>
          <w:p w:rsidR="00464D45" w:rsidRPr="009C4342" w:rsidRDefault="009C4342" w:rsidP="00464D45">
            <w:pPr>
              <w:jc w:val="right"/>
              <w:rPr>
                <w:rFonts w:ascii="Arial" w:hAnsi="Arial" w:cs="Arial"/>
                <w:sz w:val="18"/>
                <w:szCs w:val="18"/>
              </w:rPr>
            </w:pPr>
            <w:r w:rsidRPr="007B1BB0">
              <w:rPr>
                <w:rFonts w:ascii="Arial" w:hAnsi="Arial" w:cs="Arial"/>
                <w:bCs/>
                <w:sz w:val="18"/>
                <w:szCs w:val="18"/>
              </w:rPr>
              <w:t>1 010 856</w:t>
            </w:r>
          </w:p>
        </w:tc>
        <w:tc>
          <w:tcPr>
            <w:tcW w:w="1180" w:type="dxa"/>
            <w:tcBorders>
              <w:top w:val="nil"/>
              <w:left w:val="nil"/>
              <w:bottom w:val="nil"/>
              <w:right w:val="nil"/>
            </w:tcBorders>
            <w:shd w:val="clear" w:color="auto" w:fill="auto"/>
            <w:vAlign w:val="bottom"/>
            <w:hideMark/>
          </w:tcPr>
          <w:p w:rsidR="00464D45" w:rsidRDefault="00464D45" w:rsidP="00464D45">
            <w:pPr>
              <w:jc w:val="right"/>
              <w:rPr>
                <w:rFonts w:ascii="Arial" w:hAnsi="Arial" w:cs="Arial"/>
                <w:sz w:val="18"/>
                <w:szCs w:val="18"/>
              </w:rPr>
            </w:pPr>
            <w:r>
              <w:rPr>
                <w:rFonts w:ascii="Arial" w:hAnsi="Arial" w:cs="Arial"/>
                <w:sz w:val="18"/>
                <w:szCs w:val="18"/>
              </w:rPr>
              <w:t>1 011 283</w:t>
            </w:r>
          </w:p>
        </w:tc>
      </w:tr>
      <w:tr w:rsidR="00464D45" w:rsidTr="007342E6">
        <w:trPr>
          <w:trHeight w:val="255"/>
        </w:trPr>
        <w:tc>
          <w:tcPr>
            <w:tcW w:w="6560" w:type="dxa"/>
            <w:tcBorders>
              <w:top w:val="nil"/>
              <w:left w:val="nil"/>
              <w:bottom w:val="nil"/>
              <w:right w:val="nil"/>
            </w:tcBorders>
            <w:shd w:val="clear" w:color="auto" w:fill="auto"/>
            <w:vAlign w:val="bottom"/>
            <w:hideMark/>
          </w:tcPr>
          <w:p w:rsidR="00464D45" w:rsidRDefault="00464D45" w:rsidP="00464D45">
            <w:pPr>
              <w:rPr>
                <w:rFonts w:ascii="Arial" w:hAnsi="Arial" w:cs="Arial"/>
                <w:b/>
                <w:bCs/>
                <w:sz w:val="18"/>
                <w:szCs w:val="18"/>
              </w:rPr>
            </w:pPr>
            <w:r>
              <w:rPr>
                <w:rFonts w:ascii="Arial" w:hAnsi="Arial" w:cs="Arial"/>
                <w:b/>
                <w:bCs/>
                <w:sz w:val="18"/>
                <w:szCs w:val="18"/>
              </w:rPr>
              <w:t>Peňažné prostriedky a peňažné ekvivalenty na konci roka</w:t>
            </w:r>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sz w:val="18"/>
                <w:szCs w:val="18"/>
              </w:rPr>
            </w:pPr>
            <w:del w:id="4550" w:author="Libenka" w:date="2016-03-09T11:07:00Z">
              <w:r w:rsidDel="00E700A6">
                <w:rPr>
                  <w:rFonts w:ascii="Arial" w:hAnsi="Arial" w:cs="Arial"/>
                  <w:b/>
                  <w:bCs/>
                  <w:sz w:val="18"/>
                  <w:szCs w:val="18"/>
                </w:rPr>
                <w:delText>0</w:delText>
              </w:r>
            </w:del>
            <w:ins w:id="4551" w:author="Libenka" w:date="2016-03-09T11:07:00Z">
              <w:r w:rsidR="00E700A6">
                <w:rPr>
                  <w:rFonts w:ascii="Arial" w:hAnsi="Arial" w:cs="Arial"/>
                  <w:b/>
                  <w:bCs/>
                  <w:sz w:val="18"/>
                  <w:szCs w:val="18"/>
                </w:rPr>
                <w:t>1 256 132</w:t>
              </w:r>
            </w:ins>
          </w:p>
        </w:tc>
        <w:tc>
          <w:tcPr>
            <w:tcW w:w="1180" w:type="dxa"/>
            <w:tcBorders>
              <w:top w:val="single" w:sz="4" w:space="0" w:color="auto"/>
              <w:left w:val="nil"/>
              <w:bottom w:val="double" w:sz="6" w:space="0" w:color="auto"/>
              <w:right w:val="nil"/>
            </w:tcBorders>
            <w:shd w:val="clear" w:color="auto" w:fill="auto"/>
            <w:vAlign w:val="bottom"/>
            <w:hideMark/>
          </w:tcPr>
          <w:p w:rsidR="00464D45" w:rsidRDefault="00464D45" w:rsidP="00464D45">
            <w:pPr>
              <w:jc w:val="right"/>
              <w:rPr>
                <w:rFonts w:ascii="Arial" w:hAnsi="Arial" w:cs="Arial"/>
                <w:b/>
                <w:bCs/>
                <w:color w:val="000000"/>
                <w:sz w:val="18"/>
                <w:szCs w:val="18"/>
              </w:rPr>
            </w:pPr>
            <w:r>
              <w:rPr>
                <w:rFonts w:ascii="Arial" w:hAnsi="Arial" w:cs="Arial"/>
                <w:b/>
                <w:bCs/>
                <w:sz w:val="18"/>
                <w:szCs w:val="18"/>
              </w:rPr>
              <w:t>1 010 856</w:t>
            </w:r>
          </w:p>
        </w:tc>
      </w:tr>
      <w:bookmarkEnd w:id="4494"/>
    </w:tbl>
    <w:p w:rsidR="00F562C0" w:rsidRPr="00796393" w:rsidRDefault="00F562C0" w:rsidP="007C6A17">
      <w:pPr>
        <w:pStyle w:val="odstavec"/>
      </w:pPr>
    </w:p>
    <w:sectPr w:rsidR="00F562C0" w:rsidRPr="00796393" w:rsidSect="0041179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01B" w:rsidRDefault="00E4001B">
      <w:r>
        <w:separator/>
      </w:r>
    </w:p>
  </w:endnote>
  <w:endnote w:type="continuationSeparator" w:id="0">
    <w:p w:rsidR="00E4001B" w:rsidRDefault="00E4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Times New Roman CE">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01B" w:rsidRDefault="00E4001B">
      <w:r>
        <w:separator/>
      </w:r>
    </w:p>
  </w:footnote>
  <w:footnote w:type="continuationSeparator" w:id="0">
    <w:p w:rsidR="00E4001B" w:rsidRDefault="00E40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866627" w:rsidRPr="00400B95" w:rsidTr="00715AFE">
      <w:tc>
        <w:tcPr>
          <w:tcW w:w="3259" w:type="dxa"/>
        </w:tcPr>
        <w:p w:rsidR="00866627" w:rsidRPr="00400B95" w:rsidRDefault="00866627" w:rsidP="007F4B1B">
          <w:pPr>
            <w:pStyle w:val="Zhlav"/>
            <w:tabs>
              <w:tab w:val="clear" w:pos="4536"/>
              <w:tab w:val="clear" w:pos="9072"/>
              <w:tab w:val="right" w:pos="9639"/>
            </w:tabs>
            <w:ind w:right="-82"/>
            <w:rPr>
              <w:rFonts w:ascii="Arial" w:hAnsi="Arial" w:cs="Arial"/>
              <w:sz w:val="20"/>
              <w:szCs w:val="20"/>
            </w:rPr>
          </w:pPr>
          <w:bookmarkStart w:id="125" w:name="NotesHeading"/>
          <w:r>
            <w:rPr>
              <w:rFonts w:ascii="Arial" w:hAnsi="Arial" w:cs="Arial"/>
              <w:sz w:val="20"/>
              <w:szCs w:val="20"/>
            </w:rPr>
            <w:t>Poznámky Úč POD 3-01</w:t>
          </w:r>
          <w:bookmarkEnd w:id="125"/>
        </w:p>
      </w:tc>
      <w:tc>
        <w:tcPr>
          <w:tcW w:w="3259" w:type="dxa"/>
        </w:tcPr>
        <w:p w:rsidR="00866627" w:rsidRPr="00400B95" w:rsidRDefault="00866627" w:rsidP="007F4B1B">
          <w:pPr>
            <w:pStyle w:val="Zhlav"/>
            <w:tabs>
              <w:tab w:val="clear" w:pos="4536"/>
              <w:tab w:val="clear" w:pos="9072"/>
              <w:tab w:val="right" w:pos="9639"/>
            </w:tabs>
            <w:ind w:right="-82"/>
            <w:rPr>
              <w:rFonts w:ascii="Arial" w:hAnsi="Arial" w:cs="Arial"/>
              <w:sz w:val="20"/>
              <w:szCs w:val="20"/>
            </w:rPr>
          </w:pPr>
        </w:p>
      </w:tc>
      <w:tc>
        <w:tcPr>
          <w:tcW w:w="3260" w:type="dxa"/>
        </w:tcPr>
        <w:p w:rsidR="00866627" w:rsidRPr="00400B95" w:rsidRDefault="00866627" w:rsidP="00CA3DFB">
          <w:pPr>
            <w:pStyle w:val="Zhlav"/>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6" w:name="EntityICO"/>
          <w:r>
            <w:rPr>
              <w:rFonts w:ascii="Arial" w:hAnsi="Arial" w:cs="Arial"/>
              <w:sz w:val="20"/>
              <w:szCs w:val="20"/>
            </w:rPr>
            <w:t>35683929</w:t>
          </w:r>
          <w:bookmarkEnd w:id="126"/>
        </w:p>
      </w:tc>
    </w:tr>
    <w:tr w:rsidR="00866627" w:rsidRPr="00400B95" w:rsidTr="00715AFE">
      <w:tc>
        <w:tcPr>
          <w:tcW w:w="3259" w:type="dxa"/>
        </w:tcPr>
        <w:p w:rsidR="00866627" w:rsidRPr="00400B95" w:rsidRDefault="00866627" w:rsidP="00CE19D0">
          <w:pPr>
            <w:pStyle w:val="Zhlav"/>
            <w:tabs>
              <w:tab w:val="clear" w:pos="4536"/>
              <w:tab w:val="clear" w:pos="9072"/>
              <w:tab w:val="center" w:pos="1562"/>
            </w:tabs>
            <w:ind w:right="-82"/>
            <w:rPr>
              <w:rFonts w:ascii="Arial" w:hAnsi="Arial" w:cs="Arial"/>
              <w:sz w:val="20"/>
              <w:szCs w:val="20"/>
            </w:rPr>
          </w:pPr>
          <w:bookmarkStart w:id="127" w:name="EntityName"/>
          <w:r w:rsidRPr="00874637">
            <w:rPr>
              <w:rFonts w:ascii="Arial" w:hAnsi="Arial" w:cs="Arial"/>
              <w:sz w:val="20"/>
              <w:szCs w:val="20"/>
            </w:rPr>
            <w:t>OTIS Výťahy, s.r.o</w:t>
          </w:r>
          <w:r w:rsidDel="00182510">
            <w:rPr>
              <w:rFonts w:ascii="Arial" w:hAnsi="Arial" w:cs="Arial"/>
              <w:sz w:val="20"/>
              <w:szCs w:val="20"/>
            </w:rPr>
            <w:t xml:space="preserve"> </w:t>
          </w:r>
          <w:r>
            <w:rPr>
              <w:rFonts w:ascii="Arial" w:hAnsi="Arial" w:cs="Arial"/>
              <w:sz w:val="20"/>
              <w:szCs w:val="20"/>
            </w:rPr>
            <w:t>.</w:t>
          </w:r>
          <w:bookmarkEnd w:id="127"/>
          <w:r w:rsidRPr="00400B95">
            <w:rPr>
              <w:rFonts w:ascii="Arial" w:hAnsi="Arial" w:cs="Arial"/>
              <w:sz w:val="20"/>
              <w:szCs w:val="20"/>
            </w:rPr>
            <w:tab/>
          </w:r>
        </w:p>
      </w:tc>
      <w:tc>
        <w:tcPr>
          <w:tcW w:w="3259" w:type="dxa"/>
        </w:tcPr>
        <w:p w:rsidR="00866627" w:rsidRPr="00400B95" w:rsidRDefault="00866627" w:rsidP="00650EBC">
          <w:pPr>
            <w:pStyle w:val="Zhlav"/>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F64F9">
            <w:rPr>
              <w:rFonts w:ascii="Arial" w:hAnsi="Arial" w:cs="Arial"/>
              <w:noProof/>
              <w:sz w:val="20"/>
              <w:szCs w:val="20"/>
            </w:rPr>
            <w:t>1</w:t>
          </w:r>
          <w:r w:rsidRPr="00400B95">
            <w:rPr>
              <w:rFonts w:ascii="Arial" w:hAnsi="Arial" w:cs="Arial"/>
              <w:sz w:val="20"/>
              <w:szCs w:val="20"/>
            </w:rPr>
            <w:fldChar w:fldCharType="end"/>
          </w:r>
        </w:p>
      </w:tc>
      <w:tc>
        <w:tcPr>
          <w:tcW w:w="3260" w:type="dxa"/>
        </w:tcPr>
        <w:p w:rsidR="00866627" w:rsidRPr="00400B95" w:rsidRDefault="00866627" w:rsidP="00CA3DFB">
          <w:pPr>
            <w:pStyle w:val="Zhlav"/>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28" w:name="EntityDIC"/>
          <w:r>
            <w:rPr>
              <w:rFonts w:ascii="Arial" w:hAnsi="Arial" w:cs="Arial"/>
              <w:sz w:val="20"/>
              <w:szCs w:val="20"/>
            </w:rPr>
            <w:t>SK2020322964</w:t>
          </w:r>
          <w:bookmarkEnd w:id="128"/>
        </w:p>
      </w:tc>
    </w:tr>
  </w:tbl>
  <w:p w:rsidR="00866627" w:rsidRPr="006A0668" w:rsidRDefault="00866627" w:rsidP="00650EBC">
    <w:pPr>
      <w:pStyle w:val="Zhlav"/>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866627" w:rsidRPr="00400B95" w:rsidTr="005F347F">
      <w:tc>
        <w:tcPr>
          <w:tcW w:w="4903" w:type="dxa"/>
        </w:tcPr>
        <w:p w:rsidR="00866627" w:rsidRPr="00400B95" w:rsidRDefault="00866627">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rsidR="00866627" w:rsidRPr="00400B95" w:rsidRDefault="00866627">
          <w:pPr>
            <w:pStyle w:val="Zhlav"/>
            <w:rPr>
              <w:rFonts w:ascii="Arial" w:hAnsi="Arial" w:cs="Arial"/>
              <w:sz w:val="20"/>
              <w:szCs w:val="20"/>
            </w:rPr>
          </w:pPr>
        </w:p>
      </w:tc>
      <w:tc>
        <w:tcPr>
          <w:tcW w:w="4904" w:type="dxa"/>
        </w:tcPr>
        <w:p w:rsidR="00866627" w:rsidRPr="00400B95" w:rsidRDefault="00866627" w:rsidP="00307B6F">
          <w:pPr>
            <w:pStyle w:val="Zhlav"/>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35683929</w:t>
          </w:r>
        </w:p>
      </w:tc>
    </w:tr>
    <w:tr w:rsidR="00866627" w:rsidRPr="00400B95" w:rsidTr="005F347F">
      <w:tc>
        <w:tcPr>
          <w:tcW w:w="4903" w:type="dxa"/>
        </w:tcPr>
        <w:p w:rsidR="00866627" w:rsidRPr="00400B95" w:rsidRDefault="00866627">
          <w:pPr>
            <w:pStyle w:val="Zhlav"/>
            <w:rPr>
              <w:rFonts w:ascii="Arial" w:hAnsi="Arial" w:cs="Arial"/>
              <w:sz w:val="20"/>
              <w:szCs w:val="20"/>
            </w:rPr>
          </w:pPr>
          <w:r w:rsidRPr="00874637">
            <w:rPr>
              <w:rFonts w:ascii="Arial" w:hAnsi="Arial" w:cs="Arial"/>
              <w:sz w:val="20"/>
              <w:szCs w:val="20"/>
            </w:rPr>
            <w:t>OTIS Výťahy, s.r.o.</w:t>
          </w:r>
        </w:p>
      </w:tc>
      <w:tc>
        <w:tcPr>
          <w:tcW w:w="4903" w:type="dxa"/>
        </w:tcPr>
        <w:p w:rsidR="00866627" w:rsidRPr="00400B95" w:rsidRDefault="00866627"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F64F9">
            <w:rPr>
              <w:rFonts w:ascii="Arial" w:hAnsi="Arial" w:cs="Arial"/>
              <w:noProof/>
              <w:sz w:val="20"/>
              <w:szCs w:val="20"/>
            </w:rPr>
            <w:t>8</w:t>
          </w:r>
          <w:r w:rsidRPr="00400B95">
            <w:rPr>
              <w:rFonts w:ascii="Arial" w:hAnsi="Arial" w:cs="Arial"/>
              <w:sz w:val="20"/>
              <w:szCs w:val="20"/>
            </w:rPr>
            <w:fldChar w:fldCharType="end"/>
          </w:r>
        </w:p>
      </w:tc>
      <w:tc>
        <w:tcPr>
          <w:tcW w:w="4904" w:type="dxa"/>
        </w:tcPr>
        <w:p w:rsidR="00866627" w:rsidRPr="00400B95" w:rsidRDefault="00866627" w:rsidP="00307B6F">
          <w:pPr>
            <w:pStyle w:val="Zhlav"/>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SK2020322964</w:t>
          </w:r>
        </w:p>
      </w:tc>
    </w:tr>
  </w:tbl>
  <w:p w:rsidR="00866627" w:rsidRPr="004D5ED9" w:rsidRDefault="00866627" w:rsidP="00307B6F">
    <w:pPr>
      <w:pStyle w:val="Zhlav"/>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146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107"/>
      <w:gridCol w:w="3260"/>
    </w:tblGrid>
    <w:tr w:rsidR="00866627" w:rsidTr="000A2C55">
      <w:tc>
        <w:tcPr>
          <w:tcW w:w="3259" w:type="dxa"/>
        </w:tcPr>
        <w:p w:rsidR="00866627" w:rsidRDefault="00866627" w:rsidP="00677CBA">
          <w:pPr>
            <w:pStyle w:val="Zhlav"/>
            <w:rPr>
              <w:rFonts w:ascii="Arial" w:hAnsi="Arial" w:cs="Arial"/>
              <w:sz w:val="20"/>
              <w:szCs w:val="20"/>
            </w:rPr>
          </w:pPr>
          <w:r>
            <w:rPr>
              <w:rFonts w:ascii="Arial" w:hAnsi="Arial" w:cs="Arial"/>
              <w:sz w:val="20"/>
              <w:szCs w:val="20"/>
            </w:rPr>
            <w:t>Poznámky Úč POD 3-01</w:t>
          </w:r>
        </w:p>
      </w:tc>
      <w:tc>
        <w:tcPr>
          <w:tcW w:w="8107" w:type="dxa"/>
        </w:tcPr>
        <w:p w:rsidR="00866627" w:rsidRDefault="00866627" w:rsidP="00677CBA">
          <w:pPr>
            <w:pStyle w:val="Zhlav"/>
            <w:rPr>
              <w:rFonts w:ascii="Arial" w:hAnsi="Arial" w:cs="Arial"/>
              <w:sz w:val="20"/>
              <w:szCs w:val="20"/>
            </w:rPr>
          </w:pPr>
        </w:p>
      </w:tc>
      <w:tc>
        <w:tcPr>
          <w:tcW w:w="3260" w:type="dxa"/>
        </w:tcPr>
        <w:p w:rsidR="00866627" w:rsidRDefault="00866627" w:rsidP="00677CBA">
          <w:pPr>
            <w:pStyle w:val="Zhlav"/>
            <w:tabs>
              <w:tab w:val="clear" w:pos="4536"/>
              <w:tab w:val="clear" w:pos="9072"/>
              <w:tab w:val="right" w:pos="9639"/>
            </w:tabs>
            <w:ind w:right="-82"/>
            <w:jc w:val="right"/>
            <w:rPr>
              <w:rFonts w:ascii="Arial" w:hAnsi="Arial" w:cs="Arial"/>
              <w:sz w:val="20"/>
              <w:szCs w:val="20"/>
            </w:rPr>
          </w:pPr>
          <w:r>
            <w:rPr>
              <w:rFonts w:ascii="Arial" w:hAnsi="Arial" w:cs="Arial"/>
              <w:sz w:val="20"/>
              <w:szCs w:val="20"/>
            </w:rPr>
            <w:t>IČO: 35683929</w:t>
          </w:r>
        </w:p>
      </w:tc>
    </w:tr>
    <w:tr w:rsidR="00866627" w:rsidTr="000A2C55">
      <w:tc>
        <w:tcPr>
          <w:tcW w:w="3259" w:type="dxa"/>
        </w:tcPr>
        <w:p w:rsidR="00866627" w:rsidRDefault="00866627" w:rsidP="00677CBA">
          <w:pPr>
            <w:pStyle w:val="Zhlav"/>
            <w:rPr>
              <w:rFonts w:ascii="Arial" w:hAnsi="Arial" w:cs="Arial"/>
              <w:sz w:val="20"/>
              <w:szCs w:val="20"/>
            </w:rPr>
          </w:pPr>
          <w:r w:rsidRPr="00874637">
            <w:rPr>
              <w:rFonts w:ascii="Arial" w:hAnsi="Arial" w:cs="Arial"/>
              <w:sz w:val="20"/>
              <w:szCs w:val="20"/>
            </w:rPr>
            <w:t>OTIS Výťahy, s.r.o.</w:t>
          </w:r>
        </w:p>
      </w:tc>
      <w:tc>
        <w:tcPr>
          <w:tcW w:w="8107" w:type="dxa"/>
        </w:tcPr>
        <w:p w:rsidR="00866627" w:rsidRDefault="00866627" w:rsidP="00677CBA">
          <w:pPr>
            <w:pStyle w:val="Zhlav"/>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DF64F9">
            <w:rPr>
              <w:rFonts w:ascii="Arial" w:hAnsi="Arial" w:cs="Arial"/>
              <w:noProof/>
              <w:sz w:val="20"/>
              <w:szCs w:val="20"/>
            </w:rPr>
            <w:t>10</w:t>
          </w:r>
          <w:r w:rsidRPr="00307B6F">
            <w:rPr>
              <w:rFonts w:ascii="Arial" w:hAnsi="Arial" w:cs="Arial"/>
              <w:sz w:val="20"/>
              <w:szCs w:val="20"/>
            </w:rPr>
            <w:fldChar w:fldCharType="end"/>
          </w:r>
        </w:p>
      </w:tc>
      <w:tc>
        <w:tcPr>
          <w:tcW w:w="3260" w:type="dxa"/>
        </w:tcPr>
        <w:p w:rsidR="00866627" w:rsidRDefault="00866627" w:rsidP="00677CBA">
          <w:pPr>
            <w:pStyle w:val="Zhlav"/>
            <w:tabs>
              <w:tab w:val="clear" w:pos="4536"/>
              <w:tab w:val="clear" w:pos="9072"/>
              <w:tab w:val="right" w:pos="9639"/>
            </w:tabs>
            <w:ind w:right="-82"/>
            <w:jc w:val="right"/>
            <w:rPr>
              <w:rFonts w:ascii="Arial" w:hAnsi="Arial" w:cs="Arial"/>
              <w:sz w:val="20"/>
              <w:szCs w:val="20"/>
            </w:rPr>
          </w:pPr>
          <w:r>
            <w:rPr>
              <w:rFonts w:ascii="Arial" w:hAnsi="Arial" w:cs="Arial"/>
              <w:sz w:val="20"/>
              <w:szCs w:val="20"/>
            </w:rPr>
            <w:t>DIČ: SK2020322964</w:t>
          </w:r>
        </w:p>
      </w:tc>
    </w:tr>
  </w:tbl>
  <w:p w:rsidR="00866627" w:rsidRPr="004D5ED9" w:rsidRDefault="00866627" w:rsidP="00307B6F">
    <w:pPr>
      <w:pStyle w:val="Zhlav"/>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866627" w:rsidRPr="00400B95" w:rsidTr="00715AFE">
      <w:tc>
        <w:tcPr>
          <w:tcW w:w="3259" w:type="dxa"/>
        </w:tcPr>
        <w:p w:rsidR="00866627" w:rsidRPr="00400B95" w:rsidRDefault="00866627">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rsidR="00866627" w:rsidRPr="00400B95" w:rsidRDefault="00866627">
          <w:pPr>
            <w:pStyle w:val="Zhlav"/>
            <w:rPr>
              <w:rFonts w:ascii="Arial" w:hAnsi="Arial" w:cs="Arial"/>
              <w:sz w:val="20"/>
              <w:szCs w:val="20"/>
            </w:rPr>
          </w:pPr>
        </w:p>
      </w:tc>
      <w:tc>
        <w:tcPr>
          <w:tcW w:w="3260" w:type="dxa"/>
        </w:tcPr>
        <w:p w:rsidR="00866627" w:rsidRPr="00400B95" w:rsidRDefault="00866627" w:rsidP="00EE1118">
          <w:pPr>
            <w:pStyle w:val="Zhlav"/>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35683929</w:t>
          </w:r>
          <w:r w:rsidRPr="00400B95">
            <w:rPr>
              <w:rFonts w:ascii="Arial" w:hAnsi="Arial" w:cs="Arial"/>
              <w:sz w:val="20"/>
              <w:szCs w:val="20"/>
              <w:lang w:val="en-US"/>
            </w:rPr>
            <w:fldChar w:fldCharType="end"/>
          </w:r>
        </w:p>
      </w:tc>
    </w:tr>
    <w:tr w:rsidR="00866627" w:rsidRPr="00400B95" w:rsidTr="00715AFE">
      <w:tc>
        <w:tcPr>
          <w:tcW w:w="3259" w:type="dxa"/>
        </w:tcPr>
        <w:p w:rsidR="00866627" w:rsidRPr="00400B95" w:rsidRDefault="00866627">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584" w:author="Eva Bajerova" w:date="2016-03-26T16:25:00Z">
            <w:r w:rsidRPr="00874637">
              <w:rPr>
                <w:rFonts w:ascii="Arial" w:hAnsi="Arial" w:cs="Arial"/>
                <w:sz w:val="20"/>
                <w:szCs w:val="20"/>
              </w:rPr>
              <w:t>OTIS Výťahy, s.r.o</w:t>
            </w:r>
            <w:r w:rsidDel="00182510">
              <w:rPr>
                <w:rFonts w:ascii="Arial" w:hAnsi="Arial" w:cs="Arial"/>
                <w:sz w:val="20"/>
                <w:szCs w:val="20"/>
              </w:rPr>
              <w:t xml:space="preserve"> </w:t>
            </w:r>
            <w:r>
              <w:rPr>
                <w:rFonts w:ascii="Arial" w:hAnsi="Arial" w:cs="Arial"/>
                <w:sz w:val="20"/>
                <w:szCs w:val="20"/>
              </w:rPr>
              <w:t>.</w:t>
            </w:r>
          </w:ins>
          <w:del w:id="585" w:author="Eva Bajerova" w:date="2016-03-26T16:24:00Z">
            <w:r w:rsidDel="0013691B">
              <w:rPr>
                <w:rFonts w:ascii="Arial" w:hAnsi="Arial" w:cs="Arial"/>
                <w:sz w:val="20"/>
                <w:szCs w:val="20"/>
              </w:rPr>
              <w:delText>Test, s.r.o.</w:delText>
            </w:r>
          </w:del>
          <w:r w:rsidRPr="00400B95">
            <w:rPr>
              <w:rFonts w:ascii="Arial" w:hAnsi="Arial" w:cs="Arial"/>
              <w:sz w:val="20"/>
              <w:szCs w:val="20"/>
            </w:rPr>
            <w:fldChar w:fldCharType="end"/>
          </w:r>
        </w:p>
      </w:tc>
      <w:tc>
        <w:tcPr>
          <w:tcW w:w="3259" w:type="dxa"/>
        </w:tcPr>
        <w:p w:rsidR="00866627" w:rsidRPr="00400B95" w:rsidRDefault="00866627"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F64F9">
            <w:rPr>
              <w:rFonts w:ascii="Arial" w:hAnsi="Arial" w:cs="Arial"/>
              <w:noProof/>
              <w:sz w:val="20"/>
              <w:szCs w:val="20"/>
            </w:rPr>
            <w:t>17</w:t>
          </w:r>
          <w:r w:rsidRPr="00400B95">
            <w:rPr>
              <w:rFonts w:ascii="Arial" w:hAnsi="Arial" w:cs="Arial"/>
              <w:sz w:val="20"/>
              <w:szCs w:val="20"/>
            </w:rPr>
            <w:fldChar w:fldCharType="end"/>
          </w:r>
        </w:p>
      </w:tc>
      <w:tc>
        <w:tcPr>
          <w:tcW w:w="3260" w:type="dxa"/>
        </w:tcPr>
        <w:p w:rsidR="00866627" w:rsidRPr="00400B95" w:rsidRDefault="00866627" w:rsidP="00307B6F">
          <w:pPr>
            <w:pStyle w:val="Zhlav"/>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ins w:id="586" w:author="Eva Bajerova" w:date="2016-03-26T16:25:00Z">
            <w:r>
              <w:rPr>
                <w:rFonts w:ascii="Arial" w:hAnsi="Arial" w:cs="Arial"/>
                <w:sz w:val="20"/>
                <w:szCs w:val="20"/>
              </w:rPr>
              <w:t>SK2020322964</w:t>
            </w:r>
          </w:ins>
          <w:del w:id="587" w:author="Eva Bajerova" w:date="2016-03-26T16:24:00Z">
            <w:r w:rsidDel="0013691B">
              <w:rPr>
                <w:rFonts w:ascii="Arial" w:hAnsi="Arial" w:cs="Arial"/>
                <w:sz w:val="20"/>
                <w:szCs w:val="20"/>
              </w:rPr>
              <w:delText>1234567890</w:delText>
            </w:r>
          </w:del>
          <w:r w:rsidRPr="00400B95">
            <w:rPr>
              <w:rFonts w:ascii="Arial" w:hAnsi="Arial" w:cs="Arial"/>
              <w:sz w:val="20"/>
              <w:szCs w:val="20"/>
              <w:lang w:val="en-US"/>
            </w:rPr>
            <w:fldChar w:fldCharType="end"/>
          </w:r>
        </w:p>
      </w:tc>
    </w:tr>
  </w:tbl>
  <w:p w:rsidR="00866627" w:rsidRPr="009918B7" w:rsidRDefault="00866627">
    <w:pPr>
      <w:pStyle w:val="Zhlav"/>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66627" w:rsidRPr="00400B95" w:rsidTr="00D85075">
      <w:tc>
        <w:tcPr>
          <w:tcW w:w="2802" w:type="dxa"/>
        </w:tcPr>
        <w:p w:rsidR="00866627" w:rsidRPr="00400B95" w:rsidRDefault="00866627">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rsidR="00866627" w:rsidRPr="00400B95" w:rsidRDefault="00866627">
          <w:pPr>
            <w:pStyle w:val="Zhlav"/>
            <w:rPr>
              <w:rFonts w:ascii="Arial" w:hAnsi="Arial" w:cs="Arial"/>
              <w:sz w:val="20"/>
              <w:szCs w:val="20"/>
            </w:rPr>
          </w:pPr>
        </w:p>
      </w:tc>
      <w:tc>
        <w:tcPr>
          <w:tcW w:w="3260" w:type="dxa"/>
        </w:tcPr>
        <w:p w:rsidR="00866627" w:rsidRPr="00400B95" w:rsidRDefault="00866627" w:rsidP="00EE1118">
          <w:pPr>
            <w:pStyle w:val="Zhlav"/>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35683929</w:t>
          </w:r>
        </w:p>
      </w:tc>
    </w:tr>
    <w:tr w:rsidR="00866627" w:rsidRPr="00400B95" w:rsidTr="00D85075">
      <w:tc>
        <w:tcPr>
          <w:tcW w:w="2802" w:type="dxa"/>
        </w:tcPr>
        <w:p w:rsidR="00866627" w:rsidRPr="00400B95" w:rsidRDefault="00866627">
          <w:pPr>
            <w:pStyle w:val="Zhlav"/>
            <w:rPr>
              <w:rFonts w:ascii="Arial" w:hAnsi="Arial" w:cs="Arial"/>
              <w:sz w:val="20"/>
              <w:szCs w:val="20"/>
            </w:rPr>
          </w:pPr>
          <w:r w:rsidRPr="00874637">
            <w:rPr>
              <w:rFonts w:ascii="Arial" w:hAnsi="Arial" w:cs="Arial"/>
              <w:sz w:val="20"/>
              <w:szCs w:val="20"/>
            </w:rPr>
            <w:t>OTIS Výťahy, s.r.o</w:t>
          </w:r>
        </w:p>
      </w:tc>
      <w:tc>
        <w:tcPr>
          <w:tcW w:w="3685" w:type="dxa"/>
        </w:tcPr>
        <w:p w:rsidR="00866627" w:rsidRPr="00400B95" w:rsidRDefault="00866627"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F64F9">
            <w:rPr>
              <w:rFonts w:ascii="Arial" w:hAnsi="Arial" w:cs="Arial"/>
              <w:noProof/>
              <w:sz w:val="20"/>
              <w:szCs w:val="20"/>
            </w:rPr>
            <w:t>45</w:t>
          </w:r>
          <w:r w:rsidRPr="00400B95">
            <w:rPr>
              <w:rFonts w:ascii="Arial" w:hAnsi="Arial" w:cs="Arial"/>
              <w:sz w:val="20"/>
              <w:szCs w:val="20"/>
            </w:rPr>
            <w:fldChar w:fldCharType="end"/>
          </w:r>
        </w:p>
      </w:tc>
      <w:tc>
        <w:tcPr>
          <w:tcW w:w="3260" w:type="dxa"/>
        </w:tcPr>
        <w:p w:rsidR="00866627" w:rsidRPr="00400B95" w:rsidRDefault="00866627" w:rsidP="00307B6F">
          <w:pPr>
            <w:pStyle w:val="Zhlav"/>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SK2020322964</w:t>
          </w:r>
        </w:p>
      </w:tc>
    </w:tr>
  </w:tbl>
  <w:p w:rsidR="00866627" w:rsidRPr="009918B7" w:rsidRDefault="00866627">
    <w:pPr>
      <w:pStyle w:val="Zhlav"/>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146C"/>
    <w:multiLevelType w:val="hybridMultilevel"/>
    <w:tmpl w:val="E68E5338"/>
    <w:lvl w:ilvl="0" w:tplc="405217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CC3000"/>
    <w:multiLevelType w:val="hybridMultilevel"/>
    <w:tmpl w:val="E940FC7E"/>
    <w:lvl w:ilvl="0" w:tplc="F17CB3A6">
      <w:start w:val="1"/>
      <w:numFmt w:val="upperRoman"/>
      <w:pStyle w:val="Nadpis1"/>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nsid w:val="03CF58DE"/>
    <w:multiLevelType w:val="hybridMultilevel"/>
    <w:tmpl w:val="795071A2"/>
    <w:lvl w:ilvl="0" w:tplc="D1368ED2">
      <w:start w:val="1"/>
      <w:numFmt w:val="upp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nsid w:val="071F5B67"/>
    <w:multiLevelType w:val="hybridMultilevel"/>
    <w:tmpl w:val="518E274C"/>
    <w:lvl w:ilvl="0" w:tplc="DFB853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D00FD8"/>
    <w:multiLevelType w:val="hybridMultilevel"/>
    <w:tmpl w:val="8296433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DD305F5"/>
    <w:multiLevelType w:val="hybridMultilevel"/>
    <w:tmpl w:val="8296433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13C5BE2"/>
    <w:multiLevelType w:val="hybridMultilevel"/>
    <w:tmpl w:val="9C0295C8"/>
    <w:lvl w:ilvl="0" w:tplc="BCC457A4">
      <w:start w:val="8"/>
      <w:numFmt w:val="decimal"/>
      <w:lvlText w:val="%1."/>
      <w:lvlJc w:val="left"/>
      <w:pPr>
        <w:ind w:left="720" w:hanging="360"/>
      </w:pPr>
      <w:rPr>
        <w:rFonts w:ascii="Georgia" w:hAnsi="Georgia" w:cs="Helv"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F44830"/>
    <w:multiLevelType w:val="hybridMultilevel"/>
    <w:tmpl w:val="3E3ABFB4"/>
    <w:lvl w:ilvl="0" w:tplc="10B667C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7A3782C"/>
    <w:multiLevelType w:val="hybridMultilevel"/>
    <w:tmpl w:val="14F0C0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A4B6C67"/>
    <w:multiLevelType w:val="hybridMultilevel"/>
    <w:tmpl w:val="1660DCDA"/>
    <w:lvl w:ilvl="0" w:tplc="11DC89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ADF04B1"/>
    <w:multiLevelType w:val="hybridMultilevel"/>
    <w:tmpl w:val="994807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69E2AE6"/>
    <w:multiLevelType w:val="hybridMultilevel"/>
    <w:tmpl w:val="81D8C13A"/>
    <w:lvl w:ilvl="0" w:tplc="9C785560">
      <w:numFmt w:val="bullet"/>
      <w:lvlText w:val="-"/>
      <w:lvlJc w:val="left"/>
      <w:pPr>
        <w:tabs>
          <w:tab w:val="num" w:pos="1275"/>
        </w:tabs>
        <w:ind w:left="1275" w:hanging="555"/>
      </w:pPr>
      <w:rPr>
        <w:rFonts w:ascii="Times New Roman" w:eastAsia="Times New Roman" w:hAnsi="Times New Roman" w:hint="default"/>
      </w:rPr>
    </w:lvl>
    <w:lvl w:ilvl="1" w:tplc="4DE239CE">
      <w:start w:val="35"/>
      <w:numFmt w:val="bullet"/>
      <w:lvlText w:val="–"/>
      <w:lvlJc w:val="left"/>
      <w:pPr>
        <w:tabs>
          <w:tab w:val="num" w:pos="1800"/>
        </w:tabs>
        <w:ind w:left="1800" w:hanging="360"/>
      </w:pPr>
      <w:rPr>
        <w:rFonts w:ascii="Arial" w:eastAsia="Times New Roman" w:hAnsi="Arial" w:hint="default"/>
      </w:rPr>
    </w:lvl>
    <w:lvl w:ilvl="2" w:tplc="041B001B" w:tentative="1">
      <w:start w:val="1"/>
      <w:numFmt w:val="bullet"/>
      <w:lvlText w:val=""/>
      <w:lvlJc w:val="left"/>
      <w:pPr>
        <w:tabs>
          <w:tab w:val="num" w:pos="2520"/>
        </w:tabs>
        <w:ind w:left="2520" w:hanging="360"/>
      </w:pPr>
      <w:rPr>
        <w:rFonts w:ascii="Wingdings" w:hAnsi="Wingdings" w:hint="default"/>
      </w:rPr>
    </w:lvl>
    <w:lvl w:ilvl="3" w:tplc="041B000F" w:tentative="1">
      <w:start w:val="1"/>
      <w:numFmt w:val="bullet"/>
      <w:lvlText w:val=""/>
      <w:lvlJc w:val="left"/>
      <w:pPr>
        <w:tabs>
          <w:tab w:val="num" w:pos="3240"/>
        </w:tabs>
        <w:ind w:left="3240" w:hanging="360"/>
      </w:pPr>
      <w:rPr>
        <w:rFonts w:ascii="Symbol" w:hAnsi="Symbol" w:hint="default"/>
      </w:rPr>
    </w:lvl>
    <w:lvl w:ilvl="4" w:tplc="041B0019" w:tentative="1">
      <w:start w:val="1"/>
      <w:numFmt w:val="bullet"/>
      <w:lvlText w:val="o"/>
      <w:lvlJc w:val="left"/>
      <w:pPr>
        <w:tabs>
          <w:tab w:val="num" w:pos="3960"/>
        </w:tabs>
        <w:ind w:left="3960" w:hanging="360"/>
      </w:pPr>
      <w:rPr>
        <w:rFonts w:ascii="Courier New" w:hAnsi="Courier New" w:hint="default"/>
      </w:rPr>
    </w:lvl>
    <w:lvl w:ilvl="5" w:tplc="041B001B" w:tentative="1">
      <w:start w:val="1"/>
      <w:numFmt w:val="bullet"/>
      <w:lvlText w:val=""/>
      <w:lvlJc w:val="left"/>
      <w:pPr>
        <w:tabs>
          <w:tab w:val="num" w:pos="4680"/>
        </w:tabs>
        <w:ind w:left="4680" w:hanging="360"/>
      </w:pPr>
      <w:rPr>
        <w:rFonts w:ascii="Wingdings" w:hAnsi="Wingdings" w:hint="default"/>
      </w:rPr>
    </w:lvl>
    <w:lvl w:ilvl="6" w:tplc="041B000F" w:tentative="1">
      <w:start w:val="1"/>
      <w:numFmt w:val="bullet"/>
      <w:lvlText w:val=""/>
      <w:lvlJc w:val="left"/>
      <w:pPr>
        <w:tabs>
          <w:tab w:val="num" w:pos="5400"/>
        </w:tabs>
        <w:ind w:left="5400" w:hanging="360"/>
      </w:pPr>
      <w:rPr>
        <w:rFonts w:ascii="Symbol" w:hAnsi="Symbol" w:hint="default"/>
      </w:rPr>
    </w:lvl>
    <w:lvl w:ilvl="7" w:tplc="041B0019" w:tentative="1">
      <w:start w:val="1"/>
      <w:numFmt w:val="bullet"/>
      <w:lvlText w:val="o"/>
      <w:lvlJc w:val="left"/>
      <w:pPr>
        <w:tabs>
          <w:tab w:val="num" w:pos="6120"/>
        </w:tabs>
        <w:ind w:left="6120" w:hanging="360"/>
      </w:pPr>
      <w:rPr>
        <w:rFonts w:ascii="Courier New" w:hAnsi="Courier New" w:hint="default"/>
      </w:rPr>
    </w:lvl>
    <w:lvl w:ilvl="8" w:tplc="041B001B" w:tentative="1">
      <w:start w:val="1"/>
      <w:numFmt w:val="bullet"/>
      <w:lvlText w:val=""/>
      <w:lvlJc w:val="left"/>
      <w:pPr>
        <w:tabs>
          <w:tab w:val="num" w:pos="6840"/>
        </w:tabs>
        <w:ind w:left="6840" w:hanging="360"/>
      </w:pPr>
      <w:rPr>
        <w:rFonts w:ascii="Wingdings" w:hAnsi="Wingdings" w:hint="default"/>
      </w:rPr>
    </w:lvl>
  </w:abstractNum>
  <w:abstractNum w:abstractNumId="12">
    <w:nsid w:val="2B232A46"/>
    <w:multiLevelType w:val="hybridMultilevel"/>
    <w:tmpl w:val="399C8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nsid w:val="32E954D3"/>
    <w:multiLevelType w:val="multilevel"/>
    <w:tmpl w:val="9460D258"/>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1134"/>
        </w:tabs>
        <w:ind w:left="1134" w:hanging="425"/>
      </w:pPr>
      <w:rPr>
        <w:rFonts w:ascii="Arial" w:hAnsi="Arial" w:cs="Arial" w:hint="default"/>
        <w:color w:val="000000" w:themeColor="text1"/>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6">
    <w:nsid w:val="3AB567E1"/>
    <w:multiLevelType w:val="hybridMultilevel"/>
    <w:tmpl w:val="915E6AE4"/>
    <w:lvl w:ilvl="0" w:tplc="4C7E034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F657E1"/>
    <w:multiLevelType w:val="hybridMultilevel"/>
    <w:tmpl w:val="3EB03FDE"/>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0">
    <w:nsid w:val="43EB4AD8"/>
    <w:multiLevelType w:val="hybridMultilevel"/>
    <w:tmpl w:val="B518D0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nsid w:val="471665FE"/>
    <w:multiLevelType w:val="hybridMultilevel"/>
    <w:tmpl w:val="7A08214A"/>
    <w:lvl w:ilvl="0" w:tplc="9266D61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C0812ED"/>
    <w:multiLevelType w:val="hybridMultilevel"/>
    <w:tmpl w:val="520E401E"/>
    <w:lvl w:ilvl="0" w:tplc="93ACC0B4">
      <w:start w:val="8"/>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nsid w:val="4CB87914"/>
    <w:multiLevelType w:val="hybridMultilevel"/>
    <w:tmpl w:val="B268E758"/>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518371F"/>
    <w:multiLevelType w:val="hybridMultilevel"/>
    <w:tmpl w:val="ADE0E2C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56713BF"/>
    <w:multiLevelType w:val="hybridMultilevel"/>
    <w:tmpl w:val="B306654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55851FC6"/>
    <w:multiLevelType w:val="hybridMultilevel"/>
    <w:tmpl w:val="03CAAF20"/>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75F23F1"/>
    <w:multiLevelType w:val="hybridMultilevel"/>
    <w:tmpl w:val="633684BC"/>
    <w:lvl w:ilvl="0" w:tplc="7E38932E">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nsid w:val="58016322"/>
    <w:multiLevelType w:val="hybridMultilevel"/>
    <w:tmpl w:val="62A235B6"/>
    <w:lvl w:ilvl="0" w:tplc="FA007B52">
      <w:start w:val="1"/>
      <w:numFmt w:val="upperRoman"/>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9D50458"/>
    <w:multiLevelType w:val="hybridMultilevel"/>
    <w:tmpl w:val="0A0A6C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0A0538"/>
    <w:multiLevelType w:val="hybridMultilevel"/>
    <w:tmpl w:val="5E009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CC118D1"/>
    <w:multiLevelType w:val="hybridMultilevel"/>
    <w:tmpl w:val="7CCAB58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5">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6">
    <w:nsid w:val="6750304F"/>
    <w:multiLevelType w:val="hybridMultilevel"/>
    <w:tmpl w:val="CBAC4386"/>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885377"/>
    <w:multiLevelType w:val="hybridMultilevel"/>
    <w:tmpl w:val="B078A344"/>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5"/>
  </w:num>
  <w:num w:numId="2">
    <w:abstractNumId w:val="39"/>
  </w:num>
  <w:num w:numId="3">
    <w:abstractNumId w:val="16"/>
  </w:num>
  <w:num w:numId="4">
    <w:abstractNumId w:val="18"/>
  </w:num>
  <w:num w:numId="5">
    <w:abstractNumId w:val="35"/>
  </w:num>
  <w:num w:numId="6">
    <w:abstractNumId w:val="3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1"/>
  </w:num>
  <w:num w:numId="13">
    <w:abstractNumId w:val="38"/>
  </w:num>
  <w:num w:numId="14">
    <w:abstractNumId w:val="2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6"/>
  </w:num>
  <w:num w:numId="20">
    <w:abstractNumId w:val="16"/>
  </w:num>
  <w:num w:numId="21">
    <w:abstractNumId w:val="31"/>
  </w:num>
  <w:num w:numId="22">
    <w:abstractNumId w:val="23"/>
  </w:num>
  <w:num w:numId="23">
    <w:abstractNumId w:val="13"/>
  </w:num>
  <w:num w:numId="24">
    <w:abstractNumId w:val="11"/>
  </w:num>
  <w:num w:numId="25">
    <w:abstractNumId w:val="15"/>
    <w:lvlOverride w:ilvl="0">
      <w:startOverride w:val="1"/>
    </w:lvlOverride>
    <w:lvlOverride w:ilvl="1">
      <w:startOverride w:val="2"/>
    </w:lvlOverride>
  </w:num>
  <w:num w:numId="26">
    <w:abstractNumId w:val="15"/>
    <w:lvlOverride w:ilvl="0">
      <w:startOverride w:val="1"/>
    </w:lvlOverride>
    <w:lvlOverride w:ilvl="1">
      <w:startOverride w:val="3"/>
    </w:lvlOverride>
  </w:num>
  <w:num w:numId="27">
    <w:abstractNumId w:val="15"/>
  </w:num>
  <w:num w:numId="28">
    <w:abstractNumId w:val="15"/>
    <w:lvlOverride w:ilvl="0">
      <w:startOverride w:val="1"/>
    </w:lvlOverride>
    <w:lvlOverride w:ilvl="1">
      <w:startOverride w:val="1"/>
    </w:lvlOverride>
  </w:num>
  <w:num w:numId="29">
    <w:abstractNumId w:val="1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7"/>
  </w:num>
  <w:num w:numId="42">
    <w:abstractNumId w:val="37"/>
  </w:num>
  <w:num w:numId="43">
    <w:abstractNumId w:val="15"/>
  </w:num>
  <w:num w:numId="44">
    <w:abstractNumId w:val="24"/>
  </w:num>
  <w:num w:numId="45">
    <w:abstractNumId w:val="15"/>
  </w:num>
  <w:num w:numId="46">
    <w:abstractNumId w:val="32"/>
  </w:num>
  <w:num w:numId="47">
    <w:abstractNumId w:val="33"/>
  </w:num>
  <w:num w:numId="48">
    <w:abstractNumId w:val="22"/>
  </w:num>
  <w:num w:numId="49">
    <w:abstractNumId w:val="22"/>
  </w:num>
  <w:num w:numId="50">
    <w:abstractNumId w:val="3"/>
  </w:num>
  <w:num w:numId="51">
    <w:abstractNumId w:val="27"/>
  </w:num>
  <w:num w:numId="52">
    <w:abstractNumId w:val="22"/>
  </w:num>
  <w:num w:numId="53">
    <w:abstractNumId w:val="5"/>
  </w:num>
  <w:num w:numId="54">
    <w:abstractNumId w:val="12"/>
  </w:num>
  <w:num w:numId="55">
    <w:abstractNumId w:val="10"/>
  </w:num>
  <w:num w:numId="56">
    <w:abstractNumId w:val="20"/>
  </w:num>
  <w:num w:numId="57">
    <w:abstractNumId w:val="36"/>
  </w:num>
  <w:num w:numId="58">
    <w:abstractNumId w:val="22"/>
  </w:num>
  <w:num w:numId="59">
    <w:abstractNumId w:val="6"/>
  </w:num>
  <w:num w:numId="60">
    <w:abstractNumId w:val="26"/>
  </w:num>
  <w:num w:numId="61">
    <w:abstractNumId w:val="29"/>
  </w:num>
  <w:num w:numId="62">
    <w:abstractNumId w:val="8"/>
  </w:num>
  <w:num w:numId="63">
    <w:abstractNumId w:val="9"/>
  </w:num>
  <w:num w:numId="64">
    <w:abstractNumId w:val="2"/>
  </w:num>
  <w:num w:numId="65">
    <w:abstractNumId w:val="16"/>
  </w:num>
  <w:num w:numId="66">
    <w:abstractNumId w:val="0"/>
  </w:num>
  <w:num w:numId="67">
    <w:abstractNumId w:val="30"/>
  </w:num>
  <w:num w:numId="68">
    <w:abstractNumId w:val="28"/>
  </w:num>
  <w:num w:numId="69">
    <w:abstractNumId w:val="30"/>
  </w:num>
  <w:num w:numId="70">
    <w:abstractNumId w:val="1"/>
  </w:num>
  <w:num w:numId="71">
    <w:abstractNumId w:val="16"/>
  </w:num>
  <w:num w:numId="72">
    <w:abstractNumId w:val="16"/>
    <w:lvlOverride w:ilvl="0">
      <w:startOverride w:val="1"/>
    </w:lvlOverride>
  </w:num>
  <w:num w:numId="73">
    <w:abstractNumId w:val="7"/>
    <w:lvlOverride w:ilvl="0">
      <w:startOverride w:val="1"/>
    </w:lvlOverride>
  </w:num>
  <w:num w:numId="74">
    <w:abstractNumId w:val="16"/>
  </w:num>
  <w:num w:numId="75">
    <w:abstractNumId w:val="28"/>
    <w:lvlOverride w:ilvl="0">
      <w:startOverride w:val="1"/>
    </w:lvlOverride>
  </w:num>
  <w:num w:numId="76">
    <w:abstractNumId w:val="16"/>
  </w:num>
  <w:num w:numId="77">
    <w:abstractNumId w:val="16"/>
    <w:lvlOverride w:ilvl="0">
      <w:startOverride w:val="1"/>
    </w:lvlOverride>
  </w:num>
  <w:num w:numId="78">
    <w:abstractNumId w:val="16"/>
  </w:num>
  <w:num w:numId="79">
    <w:abstractNumId w:val="4"/>
  </w:num>
  <w:num w:numId="80">
    <w:abstractNumId w:val="16"/>
  </w:num>
  <w:num w:numId="81">
    <w:abstractNumId w:val="28"/>
  </w:num>
  <w:num w:numId="82">
    <w:abstractNumId w:val="28"/>
    <w:lvlOverride w:ilvl="0">
      <w:startOverride w:val="1"/>
    </w:lvlOverride>
  </w:num>
  <w:num w:numId="83">
    <w:abstractNumId w:val="28"/>
  </w:num>
  <w:num w:numId="84">
    <w:abstractNumId w:val="28"/>
    <w:lvlOverride w:ilvl="0">
      <w:startOverride w:val="1"/>
    </w:lvlOverride>
  </w:num>
  <w:num w:numId="85">
    <w:abstractNumId w:val="28"/>
  </w:num>
  <w:num w:numId="86">
    <w:abstractNumId w:val="28"/>
  </w:num>
  <w:num w:numId="87">
    <w:abstractNumId w:val="28"/>
    <w:lvlOverride w:ilvl="0">
      <w:startOverride w:val="1"/>
    </w:lvlOverride>
  </w:num>
  <w:num w:numId="88">
    <w:abstractNumId w:val="28"/>
  </w:num>
  <w:num w:numId="89">
    <w:abstractNumId w:val="28"/>
    <w:lvlOverride w:ilvl="0">
      <w:startOverride w:val="1"/>
    </w:lvlOverride>
  </w:num>
  <w:num w:numId="90">
    <w:abstractNumId w:val="28"/>
  </w:num>
  <w:num w:numId="91">
    <w:abstractNumId w:val="28"/>
    <w:lvlOverride w:ilvl="0">
      <w:startOverride w:val="1"/>
    </w:lvlOverride>
  </w:num>
  <w:num w:numId="92">
    <w:abstractNumId w:val="28"/>
  </w:num>
  <w:num w:numId="93">
    <w:abstractNumId w:val="28"/>
    <w:lvlOverride w:ilvl="0">
      <w:startOverride w:val="1"/>
    </w:lvlOverride>
  </w:num>
  <w:num w:numId="94">
    <w:abstractNumId w:val="28"/>
  </w:num>
  <w:num w:numId="95">
    <w:abstractNumId w:val="34"/>
  </w:num>
  <w:num w:numId="96">
    <w:abstractNumId w:val="19"/>
  </w:num>
  <w:numIdMacAtCleanup w:val="9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ronika Cermakova">
    <w15:presenceInfo w15:providerId="AD" w15:userId="S-1-5-21-111144332-1579889163-3787059272-182356"/>
  </w15:person>
  <w15:person w15:author="Eva Bajerova">
    <w15:presenceInfo w15:providerId="AD" w15:userId="S-1-5-21-111144332-1579889163-3787059272-105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090"/>
    <w:rsid w:val="0000129A"/>
    <w:rsid w:val="000014B7"/>
    <w:rsid w:val="0000153A"/>
    <w:rsid w:val="000021E0"/>
    <w:rsid w:val="00002853"/>
    <w:rsid w:val="000031B2"/>
    <w:rsid w:val="00003962"/>
    <w:rsid w:val="00003CB8"/>
    <w:rsid w:val="00003D81"/>
    <w:rsid w:val="00005B6B"/>
    <w:rsid w:val="0000618A"/>
    <w:rsid w:val="00006CBE"/>
    <w:rsid w:val="00007B33"/>
    <w:rsid w:val="00010006"/>
    <w:rsid w:val="000126C0"/>
    <w:rsid w:val="00013266"/>
    <w:rsid w:val="00013994"/>
    <w:rsid w:val="00014EC1"/>
    <w:rsid w:val="00015744"/>
    <w:rsid w:val="00015C2A"/>
    <w:rsid w:val="00016A6D"/>
    <w:rsid w:val="000228C8"/>
    <w:rsid w:val="00023519"/>
    <w:rsid w:val="00024966"/>
    <w:rsid w:val="000258E4"/>
    <w:rsid w:val="00025A2D"/>
    <w:rsid w:val="00026762"/>
    <w:rsid w:val="00027503"/>
    <w:rsid w:val="00027942"/>
    <w:rsid w:val="00030A04"/>
    <w:rsid w:val="000317FE"/>
    <w:rsid w:val="00032370"/>
    <w:rsid w:val="000328FE"/>
    <w:rsid w:val="00032A7A"/>
    <w:rsid w:val="00032BDD"/>
    <w:rsid w:val="00032E34"/>
    <w:rsid w:val="00032F44"/>
    <w:rsid w:val="00034B92"/>
    <w:rsid w:val="00035552"/>
    <w:rsid w:val="00036E89"/>
    <w:rsid w:val="00041B91"/>
    <w:rsid w:val="00041C17"/>
    <w:rsid w:val="000422B1"/>
    <w:rsid w:val="000448C5"/>
    <w:rsid w:val="00044BED"/>
    <w:rsid w:val="00044DE6"/>
    <w:rsid w:val="00046F2D"/>
    <w:rsid w:val="00050121"/>
    <w:rsid w:val="00051B9D"/>
    <w:rsid w:val="00051D25"/>
    <w:rsid w:val="00051ED6"/>
    <w:rsid w:val="00052D5F"/>
    <w:rsid w:val="00053F1B"/>
    <w:rsid w:val="00053F5B"/>
    <w:rsid w:val="0005509D"/>
    <w:rsid w:val="0005618D"/>
    <w:rsid w:val="00056331"/>
    <w:rsid w:val="00057B2A"/>
    <w:rsid w:val="00061B46"/>
    <w:rsid w:val="000636E9"/>
    <w:rsid w:val="000644DD"/>
    <w:rsid w:val="00065002"/>
    <w:rsid w:val="000651F1"/>
    <w:rsid w:val="0006540C"/>
    <w:rsid w:val="000659CA"/>
    <w:rsid w:val="00066B8F"/>
    <w:rsid w:val="00066BEF"/>
    <w:rsid w:val="000739E2"/>
    <w:rsid w:val="0007400A"/>
    <w:rsid w:val="00074520"/>
    <w:rsid w:val="00075966"/>
    <w:rsid w:val="00075998"/>
    <w:rsid w:val="0007628C"/>
    <w:rsid w:val="000763B4"/>
    <w:rsid w:val="0007646D"/>
    <w:rsid w:val="00077BA2"/>
    <w:rsid w:val="00077F87"/>
    <w:rsid w:val="00080547"/>
    <w:rsid w:val="0008077A"/>
    <w:rsid w:val="00081618"/>
    <w:rsid w:val="000817FE"/>
    <w:rsid w:val="00081C61"/>
    <w:rsid w:val="00081D5A"/>
    <w:rsid w:val="000827FC"/>
    <w:rsid w:val="00084743"/>
    <w:rsid w:val="000854CE"/>
    <w:rsid w:val="00085C9A"/>
    <w:rsid w:val="00086A98"/>
    <w:rsid w:val="00090F1B"/>
    <w:rsid w:val="00091898"/>
    <w:rsid w:val="00091E69"/>
    <w:rsid w:val="000938FD"/>
    <w:rsid w:val="00093EDA"/>
    <w:rsid w:val="00095958"/>
    <w:rsid w:val="00096576"/>
    <w:rsid w:val="000966F4"/>
    <w:rsid w:val="0009686E"/>
    <w:rsid w:val="00097389"/>
    <w:rsid w:val="0009775C"/>
    <w:rsid w:val="00097A0A"/>
    <w:rsid w:val="000A2C55"/>
    <w:rsid w:val="000A2EA7"/>
    <w:rsid w:val="000A3FB9"/>
    <w:rsid w:val="000A4409"/>
    <w:rsid w:val="000A668A"/>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6EC1"/>
    <w:rsid w:val="000E0774"/>
    <w:rsid w:val="000E1F98"/>
    <w:rsid w:val="000E34F6"/>
    <w:rsid w:val="000E4080"/>
    <w:rsid w:val="000E5187"/>
    <w:rsid w:val="000E6466"/>
    <w:rsid w:val="000E675F"/>
    <w:rsid w:val="000E6B8A"/>
    <w:rsid w:val="000F038F"/>
    <w:rsid w:val="000F0B77"/>
    <w:rsid w:val="000F2C12"/>
    <w:rsid w:val="000F32B8"/>
    <w:rsid w:val="000F450C"/>
    <w:rsid w:val="000F5571"/>
    <w:rsid w:val="000F5A26"/>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277"/>
    <w:rsid w:val="00125B87"/>
    <w:rsid w:val="00125CCD"/>
    <w:rsid w:val="0012634D"/>
    <w:rsid w:val="001277F3"/>
    <w:rsid w:val="00130E35"/>
    <w:rsid w:val="00131666"/>
    <w:rsid w:val="001324FA"/>
    <w:rsid w:val="00134028"/>
    <w:rsid w:val="0013691B"/>
    <w:rsid w:val="00136CF8"/>
    <w:rsid w:val="00136EEB"/>
    <w:rsid w:val="00137585"/>
    <w:rsid w:val="001409CA"/>
    <w:rsid w:val="00141457"/>
    <w:rsid w:val="00141F48"/>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A7B"/>
    <w:rsid w:val="00162183"/>
    <w:rsid w:val="00163DC5"/>
    <w:rsid w:val="001641FE"/>
    <w:rsid w:val="00164712"/>
    <w:rsid w:val="001657DB"/>
    <w:rsid w:val="00165970"/>
    <w:rsid w:val="00166ACB"/>
    <w:rsid w:val="0017050C"/>
    <w:rsid w:val="001706A0"/>
    <w:rsid w:val="001712B1"/>
    <w:rsid w:val="00174ACF"/>
    <w:rsid w:val="00176AC0"/>
    <w:rsid w:val="00176BAF"/>
    <w:rsid w:val="00180B2A"/>
    <w:rsid w:val="00180F39"/>
    <w:rsid w:val="0018128C"/>
    <w:rsid w:val="00182510"/>
    <w:rsid w:val="0018257D"/>
    <w:rsid w:val="001826CC"/>
    <w:rsid w:val="0018299E"/>
    <w:rsid w:val="0018585A"/>
    <w:rsid w:val="00185F87"/>
    <w:rsid w:val="00185FDB"/>
    <w:rsid w:val="001879D7"/>
    <w:rsid w:val="001918EF"/>
    <w:rsid w:val="00191AAD"/>
    <w:rsid w:val="00191C28"/>
    <w:rsid w:val="001925A1"/>
    <w:rsid w:val="00194476"/>
    <w:rsid w:val="0019479B"/>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3CE"/>
    <w:rsid w:val="001C4DBB"/>
    <w:rsid w:val="001C510B"/>
    <w:rsid w:val="001C5368"/>
    <w:rsid w:val="001C5D8B"/>
    <w:rsid w:val="001C63C9"/>
    <w:rsid w:val="001C63EA"/>
    <w:rsid w:val="001C6DD9"/>
    <w:rsid w:val="001D0315"/>
    <w:rsid w:val="001D0E02"/>
    <w:rsid w:val="001D21E6"/>
    <w:rsid w:val="001D2F1F"/>
    <w:rsid w:val="001D3DFF"/>
    <w:rsid w:val="001D5032"/>
    <w:rsid w:val="001D52F2"/>
    <w:rsid w:val="001D5B35"/>
    <w:rsid w:val="001D781A"/>
    <w:rsid w:val="001D7AA1"/>
    <w:rsid w:val="001D7DC7"/>
    <w:rsid w:val="001E1C38"/>
    <w:rsid w:val="001E26FA"/>
    <w:rsid w:val="001E4DDB"/>
    <w:rsid w:val="001E552C"/>
    <w:rsid w:val="001E6101"/>
    <w:rsid w:val="001E7A77"/>
    <w:rsid w:val="001E7CC7"/>
    <w:rsid w:val="001F1131"/>
    <w:rsid w:val="001F17BA"/>
    <w:rsid w:val="001F2618"/>
    <w:rsid w:val="001F378D"/>
    <w:rsid w:val="001F45A4"/>
    <w:rsid w:val="001F4A24"/>
    <w:rsid w:val="001F4BC5"/>
    <w:rsid w:val="001F536A"/>
    <w:rsid w:val="001F74C9"/>
    <w:rsid w:val="001F78C0"/>
    <w:rsid w:val="001F7CC9"/>
    <w:rsid w:val="002002E4"/>
    <w:rsid w:val="002009D5"/>
    <w:rsid w:val="002012C2"/>
    <w:rsid w:val="002014B0"/>
    <w:rsid w:val="00201B90"/>
    <w:rsid w:val="00202330"/>
    <w:rsid w:val="00202611"/>
    <w:rsid w:val="002027F5"/>
    <w:rsid w:val="002028BA"/>
    <w:rsid w:val="002038C4"/>
    <w:rsid w:val="0020476C"/>
    <w:rsid w:val="0020507D"/>
    <w:rsid w:val="0020573C"/>
    <w:rsid w:val="00206B9A"/>
    <w:rsid w:val="002078E2"/>
    <w:rsid w:val="00207C56"/>
    <w:rsid w:val="0021065A"/>
    <w:rsid w:val="00210C19"/>
    <w:rsid w:val="00211503"/>
    <w:rsid w:val="00211746"/>
    <w:rsid w:val="00211BAA"/>
    <w:rsid w:val="0021202F"/>
    <w:rsid w:val="00212A50"/>
    <w:rsid w:val="002146E1"/>
    <w:rsid w:val="0021501F"/>
    <w:rsid w:val="002157E8"/>
    <w:rsid w:val="00215AE1"/>
    <w:rsid w:val="00216166"/>
    <w:rsid w:val="002175CC"/>
    <w:rsid w:val="00217E39"/>
    <w:rsid w:val="00220A20"/>
    <w:rsid w:val="00220AAE"/>
    <w:rsid w:val="00220B20"/>
    <w:rsid w:val="0022143D"/>
    <w:rsid w:val="00221877"/>
    <w:rsid w:val="00221F82"/>
    <w:rsid w:val="002220A8"/>
    <w:rsid w:val="00222EAC"/>
    <w:rsid w:val="00224244"/>
    <w:rsid w:val="00224534"/>
    <w:rsid w:val="00225DD4"/>
    <w:rsid w:val="00227689"/>
    <w:rsid w:val="0023074B"/>
    <w:rsid w:val="002320F4"/>
    <w:rsid w:val="0023303C"/>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19D1"/>
    <w:rsid w:val="00273207"/>
    <w:rsid w:val="002736C2"/>
    <w:rsid w:val="00273D15"/>
    <w:rsid w:val="0027459D"/>
    <w:rsid w:val="00281355"/>
    <w:rsid w:val="002814BC"/>
    <w:rsid w:val="002816DF"/>
    <w:rsid w:val="00281EAF"/>
    <w:rsid w:val="00283310"/>
    <w:rsid w:val="00283CD0"/>
    <w:rsid w:val="00283F02"/>
    <w:rsid w:val="0028404F"/>
    <w:rsid w:val="00284BBB"/>
    <w:rsid w:val="00285FCC"/>
    <w:rsid w:val="00290018"/>
    <w:rsid w:val="00291F97"/>
    <w:rsid w:val="002958BA"/>
    <w:rsid w:val="00295A1C"/>
    <w:rsid w:val="002973A5"/>
    <w:rsid w:val="0029783C"/>
    <w:rsid w:val="00297DB7"/>
    <w:rsid w:val="00297F73"/>
    <w:rsid w:val="002A046F"/>
    <w:rsid w:val="002A1ABE"/>
    <w:rsid w:val="002A22CC"/>
    <w:rsid w:val="002A2803"/>
    <w:rsid w:val="002A4231"/>
    <w:rsid w:val="002A436B"/>
    <w:rsid w:val="002A4CE6"/>
    <w:rsid w:val="002A5627"/>
    <w:rsid w:val="002A57F3"/>
    <w:rsid w:val="002A6B50"/>
    <w:rsid w:val="002A7DCC"/>
    <w:rsid w:val="002B1504"/>
    <w:rsid w:val="002B1989"/>
    <w:rsid w:val="002B1CCA"/>
    <w:rsid w:val="002B23F1"/>
    <w:rsid w:val="002B277F"/>
    <w:rsid w:val="002B6BFA"/>
    <w:rsid w:val="002B75A2"/>
    <w:rsid w:val="002C06E6"/>
    <w:rsid w:val="002C0E26"/>
    <w:rsid w:val="002C15A0"/>
    <w:rsid w:val="002C1E81"/>
    <w:rsid w:val="002C2A11"/>
    <w:rsid w:val="002C3184"/>
    <w:rsid w:val="002C31A8"/>
    <w:rsid w:val="002C44E0"/>
    <w:rsid w:val="002C4BA5"/>
    <w:rsid w:val="002C604E"/>
    <w:rsid w:val="002C6DA1"/>
    <w:rsid w:val="002C7C3C"/>
    <w:rsid w:val="002D123E"/>
    <w:rsid w:val="002D4FF1"/>
    <w:rsid w:val="002D59A6"/>
    <w:rsid w:val="002D5E54"/>
    <w:rsid w:val="002E1132"/>
    <w:rsid w:val="002E13A2"/>
    <w:rsid w:val="002E1AFD"/>
    <w:rsid w:val="002E22A7"/>
    <w:rsid w:val="002E437F"/>
    <w:rsid w:val="002E444B"/>
    <w:rsid w:val="002E5313"/>
    <w:rsid w:val="002E5A61"/>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CD8"/>
    <w:rsid w:val="00306FFD"/>
    <w:rsid w:val="003073CE"/>
    <w:rsid w:val="00307B6F"/>
    <w:rsid w:val="00307C7B"/>
    <w:rsid w:val="00307E65"/>
    <w:rsid w:val="003101B0"/>
    <w:rsid w:val="003104E8"/>
    <w:rsid w:val="00311023"/>
    <w:rsid w:val="0031177A"/>
    <w:rsid w:val="00312289"/>
    <w:rsid w:val="00312613"/>
    <w:rsid w:val="00312D59"/>
    <w:rsid w:val="00313179"/>
    <w:rsid w:val="0031366E"/>
    <w:rsid w:val="003137BE"/>
    <w:rsid w:val="003139A1"/>
    <w:rsid w:val="00314485"/>
    <w:rsid w:val="00314E35"/>
    <w:rsid w:val="00316030"/>
    <w:rsid w:val="00316173"/>
    <w:rsid w:val="003164EF"/>
    <w:rsid w:val="00316602"/>
    <w:rsid w:val="0031788B"/>
    <w:rsid w:val="00317B0A"/>
    <w:rsid w:val="0032016B"/>
    <w:rsid w:val="0032021A"/>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00E"/>
    <w:rsid w:val="003333C5"/>
    <w:rsid w:val="0033388F"/>
    <w:rsid w:val="00334A69"/>
    <w:rsid w:val="00334CB3"/>
    <w:rsid w:val="0033510A"/>
    <w:rsid w:val="003353B6"/>
    <w:rsid w:val="003360A5"/>
    <w:rsid w:val="0033691B"/>
    <w:rsid w:val="003373D8"/>
    <w:rsid w:val="003378E5"/>
    <w:rsid w:val="0033796A"/>
    <w:rsid w:val="00340787"/>
    <w:rsid w:val="00340CC3"/>
    <w:rsid w:val="00340EA0"/>
    <w:rsid w:val="00341226"/>
    <w:rsid w:val="003425E0"/>
    <w:rsid w:val="003425E2"/>
    <w:rsid w:val="003429BE"/>
    <w:rsid w:val="003429C5"/>
    <w:rsid w:val="00342C64"/>
    <w:rsid w:val="00343B37"/>
    <w:rsid w:val="00343B83"/>
    <w:rsid w:val="00345A48"/>
    <w:rsid w:val="00346D2C"/>
    <w:rsid w:val="00347C36"/>
    <w:rsid w:val="0035158B"/>
    <w:rsid w:val="00353B4B"/>
    <w:rsid w:val="0035558D"/>
    <w:rsid w:val="00360016"/>
    <w:rsid w:val="00362528"/>
    <w:rsid w:val="003637D4"/>
    <w:rsid w:val="003645C5"/>
    <w:rsid w:val="003648E0"/>
    <w:rsid w:val="003672F2"/>
    <w:rsid w:val="00367F4B"/>
    <w:rsid w:val="00370341"/>
    <w:rsid w:val="00370769"/>
    <w:rsid w:val="0037086B"/>
    <w:rsid w:val="00370C42"/>
    <w:rsid w:val="00370DB4"/>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46F5"/>
    <w:rsid w:val="00385ADA"/>
    <w:rsid w:val="00386BF9"/>
    <w:rsid w:val="00390587"/>
    <w:rsid w:val="0039058A"/>
    <w:rsid w:val="00391AB4"/>
    <w:rsid w:val="003929A2"/>
    <w:rsid w:val="00394F2A"/>
    <w:rsid w:val="00394F82"/>
    <w:rsid w:val="003960BA"/>
    <w:rsid w:val="003974E7"/>
    <w:rsid w:val="003975B2"/>
    <w:rsid w:val="003A0210"/>
    <w:rsid w:val="003A02AC"/>
    <w:rsid w:val="003A12F3"/>
    <w:rsid w:val="003A17CF"/>
    <w:rsid w:val="003A1CA5"/>
    <w:rsid w:val="003A215C"/>
    <w:rsid w:val="003A26B3"/>
    <w:rsid w:val="003A34FC"/>
    <w:rsid w:val="003A359E"/>
    <w:rsid w:val="003A3BE7"/>
    <w:rsid w:val="003A3E68"/>
    <w:rsid w:val="003A3EDF"/>
    <w:rsid w:val="003A6746"/>
    <w:rsid w:val="003A6E8D"/>
    <w:rsid w:val="003A7D29"/>
    <w:rsid w:val="003B0DC1"/>
    <w:rsid w:val="003B1308"/>
    <w:rsid w:val="003B1326"/>
    <w:rsid w:val="003B1FD3"/>
    <w:rsid w:val="003B3343"/>
    <w:rsid w:val="003B3EED"/>
    <w:rsid w:val="003B44C8"/>
    <w:rsid w:val="003B4D78"/>
    <w:rsid w:val="003B62EB"/>
    <w:rsid w:val="003B69E8"/>
    <w:rsid w:val="003C0FAE"/>
    <w:rsid w:val="003C2332"/>
    <w:rsid w:val="003C2627"/>
    <w:rsid w:val="003C492A"/>
    <w:rsid w:val="003C4A82"/>
    <w:rsid w:val="003C5660"/>
    <w:rsid w:val="003C593B"/>
    <w:rsid w:val="003C7AA4"/>
    <w:rsid w:val="003D073B"/>
    <w:rsid w:val="003D2EFD"/>
    <w:rsid w:val="003D30A3"/>
    <w:rsid w:val="003D3F39"/>
    <w:rsid w:val="003D5079"/>
    <w:rsid w:val="003D519C"/>
    <w:rsid w:val="003D6B43"/>
    <w:rsid w:val="003D776E"/>
    <w:rsid w:val="003D796D"/>
    <w:rsid w:val="003E11CD"/>
    <w:rsid w:val="003E18F2"/>
    <w:rsid w:val="003E2868"/>
    <w:rsid w:val="003E2EEF"/>
    <w:rsid w:val="003E3CB5"/>
    <w:rsid w:val="003E6401"/>
    <w:rsid w:val="003E76F2"/>
    <w:rsid w:val="003E7BB3"/>
    <w:rsid w:val="003F08A8"/>
    <w:rsid w:val="003F13A7"/>
    <w:rsid w:val="003F162E"/>
    <w:rsid w:val="003F1CC9"/>
    <w:rsid w:val="003F31B8"/>
    <w:rsid w:val="003F5FB5"/>
    <w:rsid w:val="003F6502"/>
    <w:rsid w:val="003F75E5"/>
    <w:rsid w:val="003F7F4F"/>
    <w:rsid w:val="00400B95"/>
    <w:rsid w:val="00400CEA"/>
    <w:rsid w:val="0040259A"/>
    <w:rsid w:val="0040286B"/>
    <w:rsid w:val="004031B5"/>
    <w:rsid w:val="00403F61"/>
    <w:rsid w:val="00404818"/>
    <w:rsid w:val="00405181"/>
    <w:rsid w:val="00406E94"/>
    <w:rsid w:val="0040737F"/>
    <w:rsid w:val="004074E7"/>
    <w:rsid w:val="00410537"/>
    <w:rsid w:val="00411791"/>
    <w:rsid w:val="00413A4B"/>
    <w:rsid w:val="00414A2C"/>
    <w:rsid w:val="0041607D"/>
    <w:rsid w:val="0041609A"/>
    <w:rsid w:val="00416BD7"/>
    <w:rsid w:val="00420AC7"/>
    <w:rsid w:val="00420C91"/>
    <w:rsid w:val="00420F03"/>
    <w:rsid w:val="00421E76"/>
    <w:rsid w:val="004231FA"/>
    <w:rsid w:val="004235C7"/>
    <w:rsid w:val="00424780"/>
    <w:rsid w:val="00424EF2"/>
    <w:rsid w:val="004268A7"/>
    <w:rsid w:val="00426E35"/>
    <w:rsid w:val="004305B8"/>
    <w:rsid w:val="004312D3"/>
    <w:rsid w:val="00431641"/>
    <w:rsid w:val="004319E8"/>
    <w:rsid w:val="00431C7F"/>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4BA"/>
    <w:rsid w:val="00445B81"/>
    <w:rsid w:val="0044716E"/>
    <w:rsid w:val="004504CB"/>
    <w:rsid w:val="00450D90"/>
    <w:rsid w:val="00451119"/>
    <w:rsid w:val="00451680"/>
    <w:rsid w:val="004531B0"/>
    <w:rsid w:val="004549F6"/>
    <w:rsid w:val="00455E07"/>
    <w:rsid w:val="0046202B"/>
    <w:rsid w:val="0046215D"/>
    <w:rsid w:val="00462C24"/>
    <w:rsid w:val="0046459F"/>
    <w:rsid w:val="00464D45"/>
    <w:rsid w:val="00464E48"/>
    <w:rsid w:val="00464FCB"/>
    <w:rsid w:val="00465521"/>
    <w:rsid w:val="00465A26"/>
    <w:rsid w:val="00465AD3"/>
    <w:rsid w:val="0046601D"/>
    <w:rsid w:val="0046644D"/>
    <w:rsid w:val="00466F90"/>
    <w:rsid w:val="004670A1"/>
    <w:rsid w:val="00470AF0"/>
    <w:rsid w:val="00471341"/>
    <w:rsid w:val="00471A84"/>
    <w:rsid w:val="00473930"/>
    <w:rsid w:val="004746D8"/>
    <w:rsid w:val="00475AF9"/>
    <w:rsid w:val="00475F8A"/>
    <w:rsid w:val="004810BB"/>
    <w:rsid w:val="00481984"/>
    <w:rsid w:val="00482C1D"/>
    <w:rsid w:val="00482E14"/>
    <w:rsid w:val="00483BB8"/>
    <w:rsid w:val="00484770"/>
    <w:rsid w:val="00484C11"/>
    <w:rsid w:val="00484DA9"/>
    <w:rsid w:val="00487E9B"/>
    <w:rsid w:val="00490BDB"/>
    <w:rsid w:val="00491E55"/>
    <w:rsid w:val="00492337"/>
    <w:rsid w:val="00492967"/>
    <w:rsid w:val="00492979"/>
    <w:rsid w:val="00495730"/>
    <w:rsid w:val="00496401"/>
    <w:rsid w:val="0049649C"/>
    <w:rsid w:val="00496CFD"/>
    <w:rsid w:val="00497802"/>
    <w:rsid w:val="004A0291"/>
    <w:rsid w:val="004A0297"/>
    <w:rsid w:val="004A05EE"/>
    <w:rsid w:val="004A071A"/>
    <w:rsid w:val="004A079E"/>
    <w:rsid w:val="004A0DA3"/>
    <w:rsid w:val="004A0F66"/>
    <w:rsid w:val="004A3FCB"/>
    <w:rsid w:val="004A4EB4"/>
    <w:rsid w:val="004A5447"/>
    <w:rsid w:val="004A71BD"/>
    <w:rsid w:val="004A783B"/>
    <w:rsid w:val="004A7E1D"/>
    <w:rsid w:val="004B1023"/>
    <w:rsid w:val="004B12E6"/>
    <w:rsid w:val="004B1DDA"/>
    <w:rsid w:val="004B24C0"/>
    <w:rsid w:val="004B3136"/>
    <w:rsid w:val="004B35C9"/>
    <w:rsid w:val="004B4023"/>
    <w:rsid w:val="004B4900"/>
    <w:rsid w:val="004B61C3"/>
    <w:rsid w:val="004B62B3"/>
    <w:rsid w:val="004B6916"/>
    <w:rsid w:val="004B6C7E"/>
    <w:rsid w:val="004B6D08"/>
    <w:rsid w:val="004B6E87"/>
    <w:rsid w:val="004B7766"/>
    <w:rsid w:val="004C1DEF"/>
    <w:rsid w:val="004C2660"/>
    <w:rsid w:val="004C2EC5"/>
    <w:rsid w:val="004C43A6"/>
    <w:rsid w:val="004C5BA7"/>
    <w:rsid w:val="004C6514"/>
    <w:rsid w:val="004C65A2"/>
    <w:rsid w:val="004C71AC"/>
    <w:rsid w:val="004C7B84"/>
    <w:rsid w:val="004D1F7F"/>
    <w:rsid w:val="004D210B"/>
    <w:rsid w:val="004D283E"/>
    <w:rsid w:val="004D29EB"/>
    <w:rsid w:val="004D37AD"/>
    <w:rsid w:val="004D3A3C"/>
    <w:rsid w:val="004D3DFA"/>
    <w:rsid w:val="004D50F4"/>
    <w:rsid w:val="004D534A"/>
    <w:rsid w:val="004D5ED9"/>
    <w:rsid w:val="004D6A69"/>
    <w:rsid w:val="004D7702"/>
    <w:rsid w:val="004D7881"/>
    <w:rsid w:val="004D7F78"/>
    <w:rsid w:val="004E0AD8"/>
    <w:rsid w:val="004E185B"/>
    <w:rsid w:val="004E1D8C"/>
    <w:rsid w:val="004E2188"/>
    <w:rsid w:val="004E372D"/>
    <w:rsid w:val="004E46C3"/>
    <w:rsid w:val="004E55AC"/>
    <w:rsid w:val="004E5707"/>
    <w:rsid w:val="004E5AE0"/>
    <w:rsid w:val="004E5B52"/>
    <w:rsid w:val="004E7349"/>
    <w:rsid w:val="004E7B85"/>
    <w:rsid w:val="004F01CD"/>
    <w:rsid w:val="004F0A18"/>
    <w:rsid w:val="004F1373"/>
    <w:rsid w:val="004F1405"/>
    <w:rsid w:val="004F5A38"/>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649"/>
    <w:rsid w:val="00517D70"/>
    <w:rsid w:val="005225D1"/>
    <w:rsid w:val="00522689"/>
    <w:rsid w:val="0052274F"/>
    <w:rsid w:val="005228FC"/>
    <w:rsid w:val="00523395"/>
    <w:rsid w:val="00523A46"/>
    <w:rsid w:val="00523BE2"/>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2E26"/>
    <w:rsid w:val="005436C9"/>
    <w:rsid w:val="005441F4"/>
    <w:rsid w:val="00545715"/>
    <w:rsid w:val="005464E8"/>
    <w:rsid w:val="00546B83"/>
    <w:rsid w:val="00546CA6"/>
    <w:rsid w:val="005476EB"/>
    <w:rsid w:val="00550E18"/>
    <w:rsid w:val="005511CB"/>
    <w:rsid w:val="00551A57"/>
    <w:rsid w:val="005551C2"/>
    <w:rsid w:val="0055568C"/>
    <w:rsid w:val="00555EC8"/>
    <w:rsid w:val="00556518"/>
    <w:rsid w:val="005572EA"/>
    <w:rsid w:val="00557C11"/>
    <w:rsid w:val="005602CF"/>
    <w:rsid w:val="005610DA"/>
    <w:rsid w:val="00561457"/>
    <w:rsid w:val="005623BC"/>
    <w:rsid w:val="005634D7"/>
    <w:rsid w:val="00563AB7"/>
    <w:rsid w:val="0056428F"/>
    <w:rsid w:val="0056497A"/>
    <w:rsid w:val="00566C02"/>
    <w:rsid w:val="0056759D"/>
    <w:rsid w:val="00570F63"/>
    <w:rsid w:val="005715AE"/>
    <w:rsid w:val="00571E9E"/>
    <w:rsid w:val="00572F4A"/>
    <w:rsid w:val="005739D4"/>
    <w:rsid w:val="00573FF9"/>
    <w:rsid w:val="00574A94"/>
    <w:rsid w:val="00575DBA"/>
    <w:rsid w:val="00575F0D"/>
    <w:rsid w:val="00576258"/>
    <w:rsid w:val="005764E4"/>
    <w:rsid w:val="005779E3"/>
    <w:rsid w:val="00577A1D"/>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18AE"/>
    <w:rsid w:val="00592595"/>
    <w:rsid w:val="005925FC"/>
    <w:rsid w:val="005937CE"/>
    <w:rsid w:val="00594074"/>
    <w:rsid w:val="00594ADE"/>
    <w:rsid w:val="005952C2"/>
    <w:rsid w:val="0059538F"/>
    <w:rsid w:val="00597C78"/>
    <w:rsid w:val="005A05B3"/>
    <w:rsid w:val="005A1D73"/>
    <w:rsid w:val="005A4A9B"/>
    <w:rsid w:val="005A5638"/>
    <w:rsid w:val="005A5C0C"/>
    <w:rsid w:val="005A6F52"/>
    <w:rsid w:val="005A7C36"/>
    <w:rsid w:val="005B0A65"/>
    <w:rsid w:val="005B1D66"/>
    <w:rsid w:val="005B4058"/>
    <w:rsid w:val="005B4CC2"/>
    <w:rsid w:val="005B6107"/>
    <w:rsid w:val="005B6492"/>
    <w:rsid w:val="005C0423"/>
    <w:rsid w:val="005C1B31"/>
    <w:rsid w:val="005C1E64"/>
    <w:rsid w:val="005C2240"/>
    <w:rsid w:val="005C2755"/>
    <w:rsid w:val="005C3337"/>
    <w:rsid w:val="005C39C1"/>
    <w:rsid w:val="005C4061"/>
    <w:rsid w:val="005C4410"/>
    <w:rsid w:val="005C44A6"/>
    <w:rsid w:val="005C5078"/>
    <w:rsid w:val="005C535F"/>
    <w:rsid w:val="005C65D1"/>
    <w:rsid w:val="005C675B"/>
    <w:rsid w:val="005D0347"/>
    <w:rsid w:val="005D0400"/>
    <w:rsid w:val="005D050A"/>
    <w:rsid w:val="005D16A5"/>
    <w:rsid w:val="005D1A47"/>
    <w:rsid w:val="005D29C3"/>
    <w:rsid w:val="005D2F18"/>
    <w:rsid w:val="005D36E9"/>
    <w:rsid w:val="005D397A"/>
    <w:rsid w:val="005D49D8"/>
    <w:rsid w:val="005D49E9"/>
    <w:rsid w:val="005D4E7A"/>
    <w:rsid w:val="005D6297"/>
    <w:rsid w:val="005D6440"/>
    <w:rsid w:val="005E064C"/>
    <w:rsid w:val="005E0CBE"/>
    <w:rsid w:val="005E1ACC"/>
    <w:rsid w:val="005E1BAA"/>
    <w:rsid w:val="005E21FC"/>
    <w:rsid w:val="005E3300"/>
    <w:rsid w:val="005E4D57"/>
    <w:rsid w:val="005E541A"/>
    <w:rsid w:val="005E59E1"/>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7"/>
    <w:rsid w:val="006037E9"/>
    <w:rsid w:val="00604F01"/>
    <w:rsid w:val="0060660F"/>
    <w:rsid w:val="00607875"/>
    <w:rsid w:val="006078D1"/>
    <w:rsid w:val="00611071"/>
    <w:rsid w:val="00611B7B"/>
    <w:rsid w:val="00612B71"/>
    <w:rsid w:val="00612B72"/>
    <w:rsid w:val="00613097"/>
    <w:rsid w:val="006135EA"/>
    <w:rsid w:val="006140AE"/>
    <w:rsid w:val="006160BC"/>
    <w:rsid w:val="00616D19"/>
    <w:rsid w:val="0062158C"/>
    <w:rsid w:val="00621619"/>
    <w:rsid w:val="00624325"/>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47C7C"/>
    <w:rsid w:val="00650EBC"/>
    <w:rsid w:val="006510D4"/>
    <w:rsid w:val="00651A36"/>
    <w:rsid w:val="00653ACE"/>
    <w:rsid w:val="00654E0F"/>
    <w:rsid w:val="006556B2"/>
    <w:rsid w:val="00657797"/>
    <w:rsid w:val="006578CB"/>
    <w:rsid w:val="0065790C"/>
    <w:rsid w:val="00660036"/>
    <w:rsid w:val="00660A4A"/>
    <w:rsid w:val="00660E68"/>
    <w:rsid w:val="0066112B"/>
    <w:rsid w:val="0066208D"/>
    <w:rsid w:val="00662718"/>
    <w:rsid w:val="0066324E"/>
    <w:rsid w:val="00664B0C"/>
    <w:rsid w:val="006655F6"/>
    <w:rsid w:val="00665AA5"/>
    <w:rsid w:val="00667406"/>
    <w:rsid w:val="00667FBF"/>
    <w:rsid w:val="0067177B"/>
    <w:rsid w:val="00671D46"/>
    <w:rsid w:val="006735D3"/>
    <w:rsid w:val="006739DD"/>
    <w:rsid w:val="00674818"/>
    <w:rsid w:val="006774DA"/>
    <w:rsid w:val="00677CBA"/>
    <w:rsid w:val="00677EDD"/>
    <w:rsid w:val="00680005"/>
    <w:rsid w:val="00680A9F"/>
    <w:rsid w:val="00683A77"/>
    <w:rsid w:val="00684052"/>
    <w:rsid w:val="00685746"/>
    <w:rsid w:val="0069232C"/>
    <w:rsid w:val="00693428"/>
    <w:rsid w:val="00693B3C"/>
    <w:rsid w:val="00694D06"/>
    <w:rsid w:val="006965A5"/>
    <w:rsid w:val="006976FC"/>
    <w:rsid w:val="0069779E"/>
    <w:rsid w:val="006977E6"/>
    <w:rsid w:val="006A0668"/>
    <w:rsid w:val="006A0E8D"/>
    <w:rsid w:val="006A14AA"/>
    <w:rsid w:val="006A17CB"/>
    <w:rsid w:val="006A30D7"/>
    <w:rsid w:val="006A3A0C"/>
    <w:rsid w:val="006A6ACD"/>
    <w:rsid w:val="006A6DA3"/>
    <w:rsid w:val="006A7686"/>
    <w:rsid w:val="006A7AC4"/>
    <w:rsid w:val="006B157C"/>
    <w:rsid w:val="006B1842"/>
    <w:rsid w:val="006B212F"/>
    <w:rsid w:val="006B364F"/>
    <w:rsid w:val="006B39E4"/>
    <w:rsid w:val="006B4C97"/>
    <w:rsid w:val="006B4F76"/>
    <w:rsid w:val="006B6FAC"/>
    <w:rsid w:val="006B778B"/>
    <w:rsid w:val="006C24E5"/>
    <w:rsid w:val="006C27AA"/>
    <w:rsid w:val="006C2D04"/>
    <w:rsid w:val="006C3A49"/>
    <w:rsid w:val="006C4C30"/>
    <w:rsid w:val="006C51B6"/>
    <w:rsid w:val="006C576B"/>
    <w:rsid w:val="006C5ED8"/>
    <w:rsid w:val="006C70D6"/>
    <w:rsid w:val="006D100A"/>
    <w:rsid w:val="006D227E"/>
    <w:rsid w:val="006D23EB"/>
    <w:rsid w:val="006D2614"/>
    <w:rsid w:val="006D426C"/>
    <w:rsid w:val="006D5184"/>
    <w:rsid w:val="006D753E"/>
    <w:rsid w:val="006E03E8"/>
    <w:rsid w:val="006E1337"/>
    <w:rsid w:val="006E13BA"/>
    <w:rsid w:val="006E1993"/>
    <w:rsid w:val="006E377C"/>
    <w:rsid w:val="006E3984"/>
    <w:rsid w:val="006E505B"/>
    <w:rsid w:val="006E5097"/>
    <w:rsid w:val="006E57AB"/>
    <w:rsid w:val="006E681B"/>
    <w:rsid w:val="006E6AAE"/>
    <w:rsid w:val="006E6B9C"/>
    <w:rsid w:val="006E71AF"/>
    <w:rsid w:val="006E7880"/>
    <w:rsid w:val="006E7A12"/>
    <w:rsid w:val="006E7D75"/>
    <w:rsid w:val="006E7F81"/>
    <w:rsid w:val="006F05B5"/>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1E3"/>
    <w:rsid w:val="00712779"/>
    <w:rsid w:val="0071287D"/>
    <w:rsid w:val="007128FF"/>
    <w:rsid w:val="00712DF3"/>
    <w:rsid w:val="00715040"/>
    <w:rsid w:val="007158AE"/>
    <w:rsid w:val="00715AFE"/>
    <w:rsid w:val="00716667"/>
    <w:rsid w:val="00717419"/>
    <w:rsid w:val="007177EF"/>
    <w:rsid w:val="00717AC3"/>
    <w:rsid w:val="00717B37"/>
    <w:rsid w:val="00721003"/>
    <w:rsid w:val="00721FF2"/>
    <w:rsid w:val="00722313"/>
    <w:rsid w:val="00722AAF"/>
    <w:rsid w:val="00722D52"/>
    <w:rsid w:val="00724914"/>
    <w:rsid w:val="00724F1F"/>
    <w:rsid w:val="007256EA"/>
    <w:rsid w:val="00725E13"/>
    <w:rsid w:val="00726CE7"/>
    <w:rsid w:val="007271FA"/>
    <w:rsid w:val="0072767D"/>
    <w:rsid w:val="00727B6D"/>
    <w:rsid w:val="007303FA"/>
    <w:rsid w:val="00731D97"/>
    <w:rsid w:val="00732D89"/>
    <w:rsid w:val="00734188"/>
    <w:rsid w:val="007342E6"/>
    <w:rsid w:val="007345D9"/>
    <w:rsid w:val="00735A17"/>
    <w:rsid w:val="00736077"/>
    <w:rsid w:val="007371D1"/>
    <w:rsid w:val="00737E7A"/>
    <w:rsid w:val="0074048E"/>
    <w:rsid w:val="0074135C"/>
    <w:rsid w:val="00741459"/>
    <w:rsid w:val="00742ED2"/>
    <w:rsid w:val="007439C1"/>
    <w:rsid w:val="00747744"/>
    <w:rsid w:val="00747F9A"/>
    <w:rsid w:val="00750090"/>
    <w:rsid w:val="0075089F"/>
    <w:rsid w:val="00750DCF"/>
    <w:rsid w:val="00751237"/>
    <w:rsid w:val="007528C6"/>
    <w:rsid w:val="007539A5"/>
    <w:rsid w:val="007554E2"/>
    <w:rsid w:val="007561BE"/>
    <w:rsid w:val="00756FEB"/>
    <w:rsid w:val="00757BFF"/>
    <w:rsid w:val="0076028E"/>
    <w:rsid w:val="00760810"/>
    <w:rsid w:val="00760CB5"/>
    <w:rsid w:val="00760F82"/>
    <w:rsid w:val="0076380D"/>
    <w:rsid w:val="00763C71"/>
    <w:rsid w:val="00763EB7"/>
    <w:rsid w:val="00764326"/>
    <w:rsid w:val="00764E55"/>
    <w:rsid w:val="00765D96"/>
    <w:rsid w:val="007660FC"/>
    <w:rsid w:val="00767DB1"/>
    <w:rsid w:val="007702AE"/>
    <w:rsid w:val="007704F7"/>
    <w:rsid w:val="0077080E"/>
    <w:rsid w:val="0077303C"/>
    <w:rsid w:val="007745AE"/>
    <w:rsid w:val="00774C1A"/>
    <w:rsid w:val="00774E94"/>
    <w:rsid w:val="0077550D"/>
    <w:rsid w:val="007769DF"/>
    <w:rsid w:val="00776BDD"/>
    <w:rsid w:val="0077707E"/>
    <w:rsid w:val="007775E8"/>
    <w:rsid w:val="0078023F"/>
    <w:rsid w:val="007802EF"/>
    <w:rsid w:val="00780E3D"/>
    <w:rsid w:val="00780F5F"/>
    <w:rsid w:val="007821B5"/>
    <w:rsid w:val="007833A1"/>
    <w:rsid w:val="00785779"/>
    <w:rsid w:val="00786A8C"/>
    <w:rsid w:val="007873D0"/>
    <w:rsid w:val="0078755E"/>
    <w:rsid w:val="007875F0"/>
    <w:rsid w:val="007877A6"/>
    <w:rsid w:val="00790464"/>
    <w:rsid w:val="00790655"/>
    <w:rsid w:val="007906FF"/>
    <w:rsid w:val="00790CC1"/>
    <w:rsid w:val="00791D4E"/>
    <w:rsid w:val="007921FE"/>
    <w:rsid w:val="00792594"/>
    <w:rsid w:val="00793C97"/>
    <w:rsid w:val="00793E82"/>
    <w:rsid w:val="00794601"/>
    <w:rsid w:val="00794CDF"/>
    <w:rsid w:val="00796393"/>
    <w:rsid w:val="00796D06"/>
    <w:rsid w:val="007972C6"/>
    <w:rsid w:val="00797568"/>
    <w:rsid w:val="007977EA"/>
    <w:rsid w:val="007A0452"/>
    <w:rsid w:val="007A115E"/>
    <w:rsid w:val="007A1958"/>
    <w:rsid w:val="007A1EA3"/>
    <w:rsid w:val="007A3072"/>
    <w:rsid w:val="007A36DD"/>
    <w:rsid w:val="007A39FC"/>
    <w:rsid w:val="007A549A"/>
    <w:rsid w:val="007A5C93"/>
    <w:rsid w:val="007A79AB"/>
    <w:rsid w:val="007B0777"/>
    <w:rsid w:val="007B1BB0"/>
    <w:rsid w:val="007B1EDF"/>
    <w:rsid w:val="007B4897"/>
    <w:rsid w:val="007B49BC"/>
    <w:rsid w:val="007B5E92"/>
    <w:rsid w:val="007B6723"/>
    <w:rsid w:val="007B6F4C"/>
    <w:rsid w:val="007B78FE"/>
    <w:rsid w:val="007B7FCD"/>
    <w:rsid w:val="007C01CE"/>
    <w:rsid w:val="007C0252"/>
    <w:rsid w:val="007C0407"/>
    <w:rsid w:val="007C2FE9"/>
    <w:rsid w:val="007C32FD"/>
    <w:rsid w:val="007C45E7"/>
    <w:rsid w:val="007C61B0"/>
    <w:rsid w:val="007C6250"/>
    <w:rsid w:val="007C6A17"/>
    <w:rsid w:val="007C6DD8"/>
    <w:rsid w:val="007D08CD"/>
    <w:rsid w:val="007D2960"/>
    <w:rsid w:val="007D33C7"/>
    <w:rsid w:val="007D3951"/>
    <w:rsid w:val="007D4200"/>
    <w:rsid w:val="007D5FFE"/>
    <w:rsid w:val="007D6174"/>
    <w:rsid w:val="007D6C2C"/>
    <w:rsid w:val="007D7587"/>
    <w:rsid w:val="007D766E"/>
    <w:rsid w:val="007D7B3A"/>
    <w:rsid w:val="007E1F29"/>
    <w:rsid w:val="007E2401"/>
    <w:rsid w:val="007E2786"/>
    <w:rsid w:val="007E32E9"/>
    <w:rsid w:val="007E421F"/>
    <w:rsid w:val="007E5C88"/>
    <w:rsid w:val="007E60E8"/>
    <w:rsid w:val="007E669F"/>
    <w:rsid w:val="007F4B1B"/>
    <w:rsid w:val="007F5BF1"/>
    <w:rsid w:val="007F6DBC"/>
    <w:rsid w:val="007F70C6"/>
    <w:rsid w:val="007F79CC"/>
    <w:rsid w:val="0080071D"/>
    <w:rsid w:val="00800F74"/>
    <w:rsid w:val="0080334D"/>
    <w:rsid w:val="00803848"/>
    <w:rsid w:val="00803AA4"/>
    <w:rsid w:val="00806179"/>
    <w:rsid w:val="00806AF4"/>
    <w:rsid w:val="00806B40"/>
    <w:rsid w:val="00806CB0"/>
    <w:rsid w:val="008103AF"/>
    <w:rsid w:val="00810C39"/>
    <w:rsid w:val="00810C7B"/>
    <w:rsid w:val="00811468"/>
    <w:rsid w:val="008128D2"/>
    <w:rsid w:val="00812D07"/>
    <w:rsid w:val="00813E63"/>
    <w:rsid w:val="008145BC"/>
    <w:rsid w:val="00814787"/>
    <w:rsid w:val="008167DE"/>
    <w:rsid w:val="008171D3"/>
    <w:rsid w:val="00817F92"/>
    <w:rsid w:val="00821F6A"/>
    <w:rsid w:val="008220B1"/>
    <w:rsid w:val="00822D7E"/>
    <w:rsid w:val="008232BF"/>
    <w:rsid w:val="0082365D"/>
    <w:rsid w:val="008239C3"/>
    <w:rsid w:val="00823F01"/>
    <w:rsid w:val="008244FA"/>
    <w:rsid w:val="008248C7"/>
    <w:rsid w:val="00824EAF"/>
    <w:rsid w:val="00825209"/>
    <w:rsid w:val="00825225"/>
    <w:rsid w:val="0082610F"/>
    <w:rsid w:val="00830EE6"/>
    <w:rsid w:val="00831752"/>
    <w:rsid w:val="00834DEC"/>
    <w:rsid w:val="00834FB3"/>
    <w:rsid w:val="0083684F"/>
    <w:rsid w:val="00836B38"/>
    <w:rsid w:val="00836DEF"/>
    <w:rsid w:val="00840231"/>
    <w:rsid w:val="00840310"/>
    <w:rsid w:val="00840822"/>
    <w:rsid w:val="00841489"/>
    <w:rsid w:val="0084171A"/>
    <w:rsid w:val="008417CA"/>
    <w:rsid w:val="008433A3"/>
    <w:rsid w:val="00843833"/>
    <w:rsid w:val="008449FD"/>
    <w:rsid w:val="00845D87"/>
    <w:rsid w:val="008460A7"/>
    <w:rsid w:val="00851002"/>
    <w:rsid w:val="00851013"/>
    <w:rsid w:val="00852214"/>
    <w:rsid w:val="00852564"/>
    <w:rsid w:val="008527A8"/>
    <w:rsid w:val="00853E4F"/>
    <w:rsid w:val="00856D78"/>
    <w:rsid w:val="0086003C"/>
    <w:rsid w:val="00860198"/>
    <w:rsid w:val="00860913"/>
    <w:rsid w:val="0086166E"/>
    <w:rsid w:val="00861949"/>
    <w:rsid w:val="00862001"/>
    <w:rsid w:val="00862119"/>
    <w:rsid w:val="0086239F"/>
    <w:rsid w:val="00862E85"/>
    <w:rsid w:val="00863FE1"/>
    <w:rsid w:val="00864DEE"/>
    <w:rsid w:val="0086551D"/>
    <w:rsid w:val="00866232"/>
    <w:rsid w:val="00866627"/>
    <w:rsid w:val="008724C1"/>
    <w:rsid w:val="00873784"/>
    <w:rsid w:val="00874FBA"/>
    <w:rsid w:val="00877383"/>
    <w:rsid w:val="008806D9"/>
    <w:rsid w:val="00880B53"/>
    <w:rsid w:val="00883E7C"/>
    <w:rsid w:val="00883EFA"/>
    <w:rsid w:val="00884972"/>
    <w:rsid w:val="0088761E"/>
    <w:rsid w:val="0089087C"/>
    <w:rsid w:val="00890B76"/>
    <w:rsid w:val="008912AE"/>
    <w:rsid w:val="00893B1B"/>
    <w:rsid w:val="00893E5B"/>
    <w:rsid w:val="008953E7"/>
    <w:rsid w:val="008969D8"/>
    <w:rsid w:val="00896A0F"/>
    <w:rsid w:val="00896B84"/>
    <w:rsid w:val="00896D8E"/>
    <w:rsid w:val="00897A48"/>
    <w:rsid w:val="008A0B38"/>
    <w:rsid w:val="008A0C1C"/>
    <w:rsid w:val="008A17B2"/>
    <w:rsid w:val="008A202D"/>
    <w:rsid w:val="008A2207"/>
    <w:rsid w:val="008A2610"/>
    <w:rsid w:val="008A2EF4"/>
    <w:rsid w:val="008A3240"/>
    <w:rsid w:val="008A4293"/>
    <w:rsid w:val="008A4CE8"/>
    <w:rsid w:val="008A5263"/>
    <w:rsid w:val="008A6099"/>
    <w:rsid w:val="008A72D6"/>
    <w:rsid w:val="008B12BA"/>
    <w:rsid w:val="008B16D7"/>
    <w:rsid w:val="008B1B05"/>
    <w:rsid w:val="008B27BA"/>
    <w:rsid w:val="008B28CA"/>
    <w:rsid w:val="008B4432"/>
    <w:rsid w:val="008B5585"/>
    <w:rsid w:val="008B5ABA"/>
    <w:rsid w:val="008B62EB"/>
    <w:rsid w:val="008B68F4"/>
    <w:rsid w:val="008B6F81"/>
    <w:rsid w:val="008C2944"/>
    <w:rsid w:val="008C6D8F"/>
    <w:rsid w:val="008C7E86"/>
    <w:rsid w:val="008D0FE1"/>
    <w:rsid w:val="008D3376"/>
    <w:rsid w:val="008D3B5D"/>
    <w:rsid w:val="008D49C5"/>
    <w:rsid w:val="008D4A8F"/>
    <w:rsid w:val="008D4D4F"/>
    <w:rsid w:val="008D541A"/>
    <w:rsid w:val="008D5662"/>
    <w:rsid w:val="008D6399"/>
    <w:rsid w:val="008D6608"/>
    <w:rsid w:val="008D7071"/>
    <w:rsid w:val="008D71F7"/>
    <w:rsid w:val="008D72E6"/>
    <w:rsid w:val="008D79A4"/>
    <w:rsid w:val="008D7A91"/>
    <w:rsid w:val="008D7B88"/>
    <w:rsid w:val="008D7BFF"/>
    <w:rsid w:val="008E1DD2"/>
    <w:rsid w:val="008E2840"/>
    <w:rsid w:val="008E334F"/>
    <w:rsid w:val="008E4D91"/>
    <w:rsid w:val="008E4E06"/>
    <w:rsid w:val="008E538E"/>
    <w:rsid w:val="008E59E0"/>
    <w:rsid w:val="008E621E"/>
    <w:rsid w:val="008E698C"/>
    <w:rsid w:val="008E6DF2"/>
    <w:rsid w:val="008E6EC3"/>
    <w:rsid w:val="008F05D3"/>
    <w:rsid w:val="008F0EF9"/>
    <w:rsid w:val="008F1F7A"/>
    <w:rsid w:val="008F2E0F"/>
    <w:rsid w:val="008F4B18"/>
    <w:rsid w:val="008F52F6"/>
    <w:rsid w:val="00900CB6"/>
    <w:rsid w:val="00901313"/>
    <w:rsid w:val="009044DB"/>
    <w:rsid w:val="00904B7A"/>
    <w:rsid w:val="00905906"/>
    <w:rsid w:val="0090780E"/>
    <w:rsid w:val="00907BF8"/>
    <w:rsid w:val="00907F2E"/>
    <w:rsid w:val="0091109A"/>
    <w:rsid w:val="00911E36"/>
    <w:rsid w:val="009133BF"/>
    <w:rsid w:val="00914C98"/>
    <w:rsid w:val="00915D06"/>
    <w:rsid w:val="00916179"/>
    <w:rsid w:val="0091634B"/>
    <w:rsid w:val="00917277"/>
    <w:rsid w:val="009179AD"/>
    <w:rsid w:val="00920310"/>
    <w:rsid w:val="00920445"/>
    <w:rsid w:val="009207F3"/>
    <w:rsid w:val="00920D70"/>
    <w:rsid w:val="00920FB2"/>
    <w:rsid w:val="0092242C"/>
    <w:rsid w:val="00922589"/>
    <w:rsid w:val="00923D9F"/>
    <w:rsid w:val="00923E9C"/>
    <w:rsid w:val="00924DB3"/>
    <w:rsid w:val="00925889"/>
    <w:rsid w:val="00927360"/>
    <w:rsid w:val="00927D23"/>
    <w:rsid w:val="00930056"/>
    <w:rsid w:val="00932D85"/>
    <w:rsid w:val="009353D5"/>
    <w:rsid w:val="009356D6"/>
    <w:rsid w:val="009357B4"/>
    <w:rsid w:val="009360CD"/>
    <w:rsid w:val="00936E9F"/>
    <w:rsid w:val="0093705A"/>
    <w:rsid w:val="00940198"/>
    <w:rsid w:val="00940BE7"/>
    <w:rsid w:val="00940F4C"/>
    <w:rsid w:val="00941837"/>
    <w:rsid w:val="00942F58"/>
    <w:rsid w:val="00945628"/>
    <w:rsid w:val="009520D4"/>
    <w:rsid w:val="0095230C"/>
    <w:rsid w:val="009527BC"/>
    <w:rsid w:val="00953A07"/>
    <w:rsid w:val="009561F2"/>
    <w:rsid w:val="009563A1"/>
    <w:rsid w:val="009563BC"/>
    <w:rsid w:val="00956C06"/>
    <w:rsid w:val="009607DD"/>
    <w:rsid w:val="00961624"/>
    <w:rsid w:val="00962EBC"/>
    <w:rsid w:val="00964796"/>
    <w:rsid w:val="00965B1D"/>
    <w:rsid w:val="00966BD0"/>
    <w:rsid w:val="00967689"/>
    <w:rsid w:val="009677DF"/>
    <w:rsid w:val="00967F11"/>
    <w:rsid w:val="00970E69"/>
    <w:rsid w:val="00972898"/>
    <w:rsid w:val="009737EB"/>
    <w:rsid w:val="0097440B"/>
    <w:rsid w:val="00975EA6"/>
    <w:rsid w:val="009769DE"/>
    <w:rsid w:val="00976A45"/>
    <w:rsid w:val="009770F2"/>
    <w:rsid w:val="00977160"/>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2DDB"/>
    <w:rsid w:val="0099544C"/>
    <w:rsid w:val="0099710E"/>
    <w:rsid w:val="00997881"/>
    <w:rsid w:val="00997D81"/>
    <w:rsid w:val="009A14E4"/>
    <w:rsid w:val="009A1E25"/>
    <w:rsid w:val="009A2F1D"/>
    <w:rsid w:val="009A4C25"/>
    <w:rsid w:val="009A5F1E"/>
    <w:rsid w:val="009A65F8"/>
    <w:rsid w:val="009B0634"/>
    <w:rsid w:val="009B176F"/>
    <w:rsid w:val="009B288D"/>
    <w:rsid w:val="009B3423"/>
    <w:rsid w:val="009B4309"/>
    <w:rsid w:val="009B6E73"/>
    <w:rsid w:val="009B7336"/>
    <w:rsid w:val="009B7615"/>
    <w:rsid w:val="009C1865"/>
    <w:rsid w:val="009C2672"/>
    <w:rsid w:val="009C2D77"/>
    <w:rsid w:val="009C4342"/>
    <w:rsid w:val="009C501F"/>
    <w:rsid w:val="009C5C9E"/>
    <w:rsid w:val="009C7145"/>
    <w:rsid w:val="009C7717"/>
    <w:rsid w:val="009C793F"/>
    <w:rsid w:val="009C7FA0"/>
    <w:rsid w:val="009D012E"/>
    <w:rsid w:val="009D1713"/>
    <w:rsid w:val="009D190B"/>
    <w:rsid w:val="009D29A5"/>
    <w:rsid w:val="009D2B76"/>
    <w:rsid w:val="009D2F06"/>
    <w:rsid w:val="009D4A31"/>
    <w:rsid w:val="009D4B62"/>
    <w:rsid w:val="009D541A"/>
    <w:rsid w:val="009D5835"/>
    <w:rsid w:val="009D70B5"/>
    <w:rsid w:val="009E0BF8"/>
    <w:rsid w:val="009E0F23"/>
    <w:rsid w:val="009E11E0"/>
    <w:rsid w:val="009E1802"/>
    <w:rsid w:val="009E1ECD"/>
    <w:rsid w:val="009E23F8"/>
    <w:rsid w:val="009E2B27"/>
    <w:rsid w:val="009E2C0B"/>
    <w:rsid w:val="009E2CEB"/>
    <w:rsid w:val="009E2EA3"/>
    <w:rsid w:val="009E36C5"/>
    <w:rsid w:val="009E3835"/>
    <w:rsid w:val="009E532B"/>
    <w:rsid w:val="009E5D7F"/>
    <w:rsid w:val="009E5EDD"/>
    <w:rsid w:val="009E74EA"/>
    <w:rsid w:val="009E752A"/>
    <w:rsid w:val="009E7938"/>
    <w:rsid w:val="009F271E"/>
    <w:rsid w:val="009F2737"/>
    <w:rsid w:val="009F3200"/>
    <w:rsid w:val="009F40C0"/>
    <w:rsid w:val="009F4158"/>
    <w:rsid w:val="009F49FD"/>
    <w:rsid w:val="009F5231"/>
    <w:rsid w:val="009F7212"/>
    <w:rsid w:val="009F7964"/>
    <w:rsid w:val="009F7E76"/>
    <w:rsid w:val="00A02131"/>
    <w:rsid w:val="00A02B4E"/>
    <w:rsid w:val="00A035E6"/>
    <w:rsid w:val="00A037CE"/>
    <w:rsid w:val="00A04A42"/>
    <w:rsid w:val="00A05C42"/>
    <w:rsid w:val="00A05E67"/>
    <w:rsid w:val="00A079CE"/>
    <w:rsid w:val="00A07CF5"/>
    <w:rsid w:val="00A1045F"/>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17C33"/>
    <w:rsid w:val="00A206ED"/>
    <w:rsid w:val="00A21CCF"/>
    <w:rsid w:val="00A21F39"/>
    <w:rsid w:val="00A222FF"/>
    <w:rsid w:val="00A226D3"/>
    <w:rsid w:val="00A25C03"/>
    <w:rsid w:val="00A26E99"/>
    <w:rsid w:val="00A27531"/>
    <w:rsid w:val="00A27988"/>
    <w:rsid w:val="00A30149"/>
    <w:rsid w:val="00A314C9"/>
    <w:rsid w:val="00A32319"/>
    <w:rsid w:val="00A34752"/>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A05"/>
    <w:rsid w:val="00A52A24"/>
    <w:rsid w:val="00A52CF0"/>
    <w:rsid w:val="00A5391D"/>
    <w:rsid w:val="00A54965"/>
    <w:rsid w:val="00A54AF7"/>
    <w:rsid w:val="00A573A3"/>
    <w:rsid w:val="00A57B1F"/>
    <w:rsid w:val="00A6047B"/>
    <w:rsid w:val="00A6145A"/>
    <w:rsid w:val="00A625F3"/>
    <w:rsid w:val="00A62CA6"/>
    <w:rsid w:val="00A631E7"/>
    <w:rsid w:val="00A64CE3"/>
    <w:rsid w:val="00A64E04"/>
    <w:rsid w:val="00A650EB"/>
    <w:rsid w:val="00A65842"/>
    <w:rsid w:val="00A66DA8"/>
    <w:rsid w:val="00A66DF3"/>
    <w:rsid w:val="00A67D4D"/>
    <w:rsid w:val="00A703B4"/>
    <w:rsid w:val="00A7089D"/>
    <w:rsid w:val="00A70D4B"/>
    <w:rsid w:val="00A717E9"/>
    <w:rsid w:val="00A71A9F"/>
    <w:rsid w:val="00A75FFF"/>
    <w:rsid w:val="00A7798E"/>
    <w:rsid w:val="00A8019C"/>
    <w:rsid w:val="00A82042"/>
    <w:rsid w:val="00A82487"/>
    <w:rsid w:val="00A831EF"/>
    <w:rsid w:val="00A8368E"/>
    <w:rsid w:val="00A8396E"/>
    <w:rsid w:val="00A8479D"/>
    <w:rsid w:val="00A87760"/>
    <w:rsid w:val="00A877D3"/>
    <w:rsid w:val="00A90F78"/>
    <w:rsid w:val="00A91EE8"/>
    <w:rsid w:val="00A91F8F"/>
    <w:rsid w:val="00A94507"/>
    <w:rsid w:val="00A949AC"/>
    <w:rsid w:val="00A964E5"/>
    <w:rsid w:val="00A969D5"/>
    <w:rsid w:val="00A96BB7"/>
    <w:rsid w:val="00A96F06"/>
    <w:rsid w:val="00A97BAB"/>
    <w:rsid w:val="00AA10ED"/>
    <w:rsid w:val="00AA183F"/>
    <w:rsid w:val="00AA1847"/>
    <w:rsid w:val="00AA19D1"/>
    <w:rsid w:val="00AA1DDC"/>
    <w:rsid w:val="00AA237E"/>
    <w:rsid w:val="00AA2AB3"/>
    <w:rsid w:val="00AA2BE0"/>
    <w:rsid w:val="00AA3182"/>
    <w:rsid w:val="00AA3FB9"/>
    <w:rsid w:val="00AA5767"/>
    <w:rsid w:val="00AA65A7"/>
    <w:rsid w:val="00AA6861"/>
    <w:rsid w:val="00AA7D77"/>
    <w:rsid w:val="00AB1D4C"/>
    <w:rsid w:val="00AB44B3"/>
    <w:rsid w:val="00AB5CD1"/>
    <w:rsid w:val="00AB60C9"/>
    <w:rsid w:val="00AC08F6"/>
    <w:rsid w:val="00AC117B"/>
    <w:rsid w:val="00AC1977"/>
    <w:rsid w:val="00AC2CFD"/>
    <w:rsid w:val="00AC3AFF"/>
    <w:rsid w:val="00AC4255"/>
    <w:rsid w:val="00AC4675"/>
    <w:rsid w:val="00AC5605"/>
    <w:rsid w:val="00AC5DFD"/>
    <w:rsid w:val="00AC7372"/>
    <w:rsid w:val="00AC7D6D"/>
    <w:rsid w:val="00AD2322"/>
    <w:rsid w:val="00AD3FAF"/>
    <w:rsid w:val="00AD6968"/>
    <w:rsid w:val="00AD735D"/>
    <w:rsid w:val="00AD7BEC"/>
    <w:rsid w:val="00AE037B"/>
    <w:rsid w:val="00AE14E4"/>
    <w:rsid w:val="00AE170F"/>
    <w:rsid w:val="00AE27BA"/>
    <w:rsid w:val="00AE2BA4"/>
    <w:rsid w:val="00AE36C2"/>
    <w:rsid w:val="00AE424F"/>
    <w:rsid w:val="00AE4340"/>
    <w:rsid w:val="00AE4416"/>
    <w:rsid w:val="00AE55F9"/>
    <w:rsid w:val="00AE5677"/>
    <w:rsid w:val="00AE602F"/>
    <w:rsid w:val="00AE6435"/>
    <w:rsid w:val="00AE65A9"/>
    <w:rsid w:val="00AE7806"/>
    <w:rsid w:val="00AE7DFF"/>
    <w:rsid w:val="00AF258E"/>
    <w:rsid w:val="00AF2D05"/>
    <w:rsid w:val="00AF3BDC"/>
    <w:rsid w:val="00AF457C"/>
    <w:rsid w:val="00AF4BBC"/>
    <w:rsid w:val="00AF5290"/>
    <w:rsid w:val="00AF5FFE"/>
    <w:rsid w:val="00AF70A7"/>
    <w:rsid w:val="00B01156"/>
    <w:rsid w:val="00B0184F"/>
    <w:rsid w:val="00B0394A"/>
    <w:rsid w:val="00B03A8C"/>
    <w:rsid w:val="00B056AB"/>
    <w:rsid w:val="00B05DAE"/>
    <w:rsid w:val="00B06B26"/>
    <w:rsid w:val="00B10981"/>
    <w:rsid w:val="00B121EB"/>
    <w:rsid w:val="00B12669"/>
    <w:rsid w:val="00B13E6D"/>
    <w:rsid w:val="00B142A2"/>
    <w:rsid w:val="00B15F9D"/>
    <w:rsid w:val="00B16227"/>
    <w:rsid w:val="00B16289"/>
    <w:rsid w:val="00B1780F"/>
    <w:rsid w:val="00B206B0"/>
    <w:rsid w:val="00B217B7"/>
    <w:rsid w:val="00B219A3"/>
    <w:rsid w:val="00B225CE"/>
    <w:rsid w:val="00B22E05"/>
    <w:rsid w:val="00B23C66"/>
    <w:rsid w:val="00B23CBD"/>
    <w:rsid w:val="00B256EE"/>
    <w:rsid w:val="00B26F58"/>
    <w:rsid w:val="00B26F84"/>
    <w:rsid w:val="00B26FE7"/>
    <w:rsid w:val="00B2767B"/>
    <w:rsid w:val="00B3171C"/>
    <w:rsid w:val="00B31E01"/>
    <w:rsid w:val="00B3290B"/>
    <w:rsid w:val="00B335FE"/>
    <w:rsid w:val="00B340EE"/>
    <w:rsid w:val="00B34AFD"/>
    <w:rsid w:val="00B3506D"/>
    <w:rsid w:val="00B3520C"/>
    <w:rsid w:val="00B363A8"/>
    <w:rsid w:val="00B36B5D"/>
    <w:rsid w:val="00B37180"/>
    <w:rsid w:val="00B373C0"/>
    <w:rsid w:val="00B379EE"/>
    <w:rsid w:val="00B37A57"/>
    <w:rsid w:val="00B4047A"/>
    <w:rsid w:val="00B41A23"/>
    <w:rsid w:val="00B41F75"/>
    <w:rsid w:val="00B424E4"/>
    <w:rsid w:val="00B43593"/>
    <w:rsid w:val="00B438F3"/>
    <w:rsid w:val="00B43A82"/>
    <w:rsid w:val="00B43FFC"/>
    <w:rsid w:val="00B45E9B"/>
    <w:rsid w:val="00B47271"/>
    <w:rsid w:val="00B478E3"/>
    <w:rsid w:val="00B5219D"/>
    <w:rsid w:val="00B52EBC"/>
    <w:rsid w:val="00B533C9"/>
    <w:rsid w:val="00B548FE"/>
    <w:rsid w:val="00B55096"/>
    <w:rsid w:val="00B551A4"/>
    <w:rsid w:val="00B55CEF"/>
    <w:rsid w:val="00B56723"/>
    <w:rsid w:val="00B56A37"/>
    <w:rsid w:val="00B5777B"/>
    <w:rsid w:val="00B578B9"/>
    <w:rsid w:val="00B609A3"/>
    <w:rsid w:val="00B6172C"/>
    <w:rsid w:val="00B61AE6"/>
    <w:rsid w:val="00B623CA"/>
    <w:rsid w:val="00B62EEC"/>
    <w:rsid w:val="00B648A4"/>
    <w:rsid w:val="00B67535"/>
    <w:rsid w:val="00B702E1"/>
    <w:rsid w:val="00B74298"/>
    <w:rsid w:val="00B7509C"/>
    <w:rsid w:val="00B75509"/>
    <w:rsid w:val="00B7624B"/>
    <w:rsid w:val="00B7685A"/>
    <w:rsid w:val="00B7691F"/>
    <w:rsid w:val="00B77BA9"/>
    <w:rsid w:val="00B80B80"/>
    <w:rsid w:val="00B82851"/>
    <w:rsid w:val="00B83FA1"/>
    <w:rsid w:val="00B85FF4"/>
    <w:rsid w:val="00B8631F"/>
    <w:rsid w:val="00B87C9F"/>
    <w:rsid w:val="00B90127"/>
    <w:rsid w:val="00B9085B"/>
    <w:rsid w:val="00B90E35"/>
    <w:rsid w:val="00B923CB"/>
    <w:rsid w:val="00B924FF"/>
    <w:rsid w:val="00B927DA"/>
    <w:rsid w:val="00B956DE"/>
    <w:rsid w:val="00B9669E"/>
    <w:rsid w:val="00B976B5"/>
    <w:rsid w:val="00BA0317"/>
    <w:rsid w:val="00BA108A"/>
    <w:rsid w:val="00BA22DE"/>
    <w:rsid w:val="00BA239E"/>
    <w:rsid w:val="00BA5351"/>
    <w:rsid w:val="00BA6699"/>
    <w:rsid w:val="00BA7622"/>
    <w:rsid w:val="00BB2AC2"/>
    <w:rsid w:val="00BB31D9"/>
    <w:rsid w:val="00BB50E1"/>
    <w:rsid w:val="00BB6A46"/>
    <w:rsid w:val="00BB6EC2"/>
    <w:rsid w:val="00BB76BC"/>
    <w:rsid w:val="00BB76F7"/>
    <w:rsid w:val="00BB7CDE"/>
    <w:rsid w:val="00BC06C0"/>
    <w:rsid w:val="00BC07C9"/>
    <w:rsid w:val="00BC0C32"/>
    <w:rsid w:val="00BC10C7"/>
    <w:rsid w:val="00BC126A"/>
    <w:rsid w:val="00BC2567"/>
    <w:rsid w:val="00BC2A3B"/>
    <w:rsid w:val="00BC2A59"/>
    <w:rsid w:val="00BC4E11"/>
    <w:rsid w:val="00BC4E38"/>
    <w:rsid w:val="00BC538B"/>
    <w:rsid w:val="00BC6EC1"/>
    <w:rsid w:val="00BC7BE5"/>
    <w:rsid w:val="00BD0B69"/>
    <w:rsid w:val="00BD417A"/>
    <w:rsid w:val="00BD4345"/>
    <w:rsid w:val="00BD44E5"/>
    <w:rsid w:val="00BD5BEC"/>
    <w:rsid w:val="00BD5ED0"/>
    <w:rsid w:val="00BD70A9"/>
    <w:rsid w:val="00BE106D"/>
    <w:rsid w:val="00BE1502"/>
    <w:rsid w:val="00BE1FA0"/>
    <w:rsid w:val="00BE34A3"/>
    <w:rsid w:val="00BE3FF2"/>
    <w:rsid w:val="00BE41C4"/>
    <w:rsid w:val="00BE5B05"/>
    <w:rsid w:val="00BE6233"/>
    <w:rsid w:val="00BE641A"/>
    <w:rsid w:val="00BF042D"/>
    <w:rsid w:val="00BF0CAD"/>
    <w:rsid w:val="00BF1DF3"/>
    <w:rsid w:val="00BF4CCE"/>
    <w:rsid w:val="00BF4E3E"/>
    <w:rsid w:val="00BF5E4C"/>
    <w:rsid w:val="00C002EA"/>
    <w:rsid w:val="00C0030F"/>
    <w:rsid w:val="00C00565"/>
    <w:rsid w:val="00C005A0"/>
    <w:rsid w:val="00C00D9B"/>
    <w:rsid w:val="00C01130"/>
    <w:rsid w:val="00C01CF3"/>
    <w:rsid w:val="00C020F2"/>
    <w:rsid w:val="00C02BF2"/>
    <w:rsid w:val="00C040A2"/>
    <w:rsid w:val="00C041F3"/>
    <w:rsid w:val="00C04947"/>
    <w:rsid w:val="00C05D61"/>
    <w:rsid w:val="00C062D6"/>
    <w:rsid w:val="00C0646D"/>
    <w:rsid w:val="00C06A3F"/>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15DF"/>
    <w:rsid w:val="00C2304A"/>
    <w:rsid w:val="00C244D9"/>
    <w:rsid w:val="00C264E9"/>
    <w:rsid w:val="00C26F18"/>
    <w:rsid w:val="00C2791A"/>
    <w:rsid w:val="00C27B91"/>
    <w:rsid w:val="00C30C6F"/>
    <w:rsid w:val="00C30EFE"/>
    <w:rsid w:val="00C32ADE"/>
    <w:rsid w:val="00C33454"/>
    <w:rsid w:val="00C33D3F"/>
    <w:rsid w:val="00C342F9"/>
    <w:rsid w:val="00C361ED"/>
    <w:rsid w:val="00C36F79"/>
    <w:rsid w:val="00C3763D"/>
    <w:rsid w:val="00C37EA7"/>
    <w:rsid w:val="00C407E6"/>
    <w:rsid w:val="00C415C2"/>
    <w:rsid w:val="00C419E3"/>
    <w:rsid w:val="00C4260D"/>
    <w:rsid w:val="00C42D18"/>
    <w:rsid w:val="00C43A7E"/>
    <w:rsid w:val="00C43D19"/>
    <w:rsid w:val="00C4483E"/>
    <w:rsid w:val="00C44E89"/>
    <w:rsid w:val="00C45F4E"/>
    <w:rsid w:val="00C469B9"/>
    <w:rsid w:val="00C47204"/>
    <w:rsid w:val="00C50C6F"/>
    <w:rsid w:val="00C5156F"/>
    <w:rsid w:val="00C51B78"/>
    <w:rsid w:val="00C52F6E"/>
    <w:rsid w:val="00C53206"/>
    <w:rsid w:val="00C56C7A"/>
    <w:rsid w:val="00C572DA"/>
    <w:rsid w:val="00C604E5"/>
    <w:rsid w:val="00C61312"/>
    <w:rsid w:val="00C6506C"/>
    <w:rsid w:val="00C6568E"/>
    <w:rsid w:val="00C657CC"/>
    <w:rsid w:val="00C65FFC"/>
    <w:rsid w:val="00C662BA"/>
    <w:rsid w:val="00C66534"/>
    <w:rsid w:val="00C665D5"/>
    <w:rsid w:val="00C666D4"/>
    <w:rsid w:val="00C66B8D"/>
    <w:rsid w:val="00C66D03"/>
    <w:rsid w:val="00C723D4"/>
    <w:rsid w:val="00C7267B"/>
    <w:rsid w:val="00C72939"/>
    <w:rsid w:val="00C742A0"/>
    <w:rsid w:val="00C748FE"/>
    <w:rsid w:val="00C75416"/>
    <w:rsid w:val="00C75D6C"/>
    <w:rsid w:val="00C774F1"/>
    <w:rsid w:val="00C77F66"/>
    <w:rsid w:val="00C80F51"/>
    <w:rsid w:val="00C81530"/>
    <w:rsid w:val="00C8198C"/>
    <w:rsid w:val="00C82A14"/>
    <w:rsid w:val="00C84848"/>
    <w:rsid w:val="00C85467"/>
    <w:rsid w:val="00C86178"/>
    <w:rsid w:val="00C8680E"/>
    <w:rsid w:val="00C87967"/>
    <w:rsid w:val="00C915D8"/>
    <w:rsid w:val="00C91F45"/>
    <w:rsid w:val="00C92B23"/>
    <w:rsid w:val="00C9320A"/>
    <w:rsid w:val="00C93611"/>
    <w:rsid w:val="00C959B8"/>
    <w:rsid w:val="00C9655D"/>
    <w:rsid w:val="00CA0673"/>
    <w:rsid w:val="00CA1080"/>
    <w:rsid w:val="00CA32DD"/>
    <w:rsid w:val="00CA33D3"/>
    <w:rsid w:val="00CA3C31"/>
    <w:rsid w:val="00CA3DFB"/>
    <w:rsid w:val="00CA417F"/>
    <w:rsid w:val="00CA41FB"/>
    <w:rsid w:val="00CA5269"/>
    <w:rsid w:val="00CA54F7"/>
    <w:rsid w:val="00CA58BD"/>
    <w:rsid w:val="00CA6A96"/>
    <w:rsid w:val="00CA7090"/>
    <w:rsid w:val="00CA7C28"/>
    <w:rsid w:val="00CB224D"/>
    <w:rsid w:val="00CB3143"/>
    <w:rsid w:val="00CB4BFD"/>
    <w:rsid w:val="00CB5A20"/>
    <w:rsid w:val="00CB5FA1"/>
    <w:rsid w:val="00CB6452"/>
    <w:rsid w:val="00CB663D"/>
    <w:rsid w:val="00CB6BDC"/>
    <w:rsid w:val="00CB6CC3"/>
    <w:rsid w:val="00CC059C"/>
    <w:rsid w:val="00CC3F15"/>
    <w:rsid w:val="00CC5588"/>
    <w:rsid w:val="00CC566E"/>
    <w:rsid w:val="00CC633C"/>
    <w:rsid w:val="00CC7257"/>
    <w:rsid w:val="00CC737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4847"/>
    <w:rsid w:val="00CF6213"/>
    <w:rsid w:val="00CF632A"/>
    <w:rsid w:val="00CF69E1"/>
    <w:rsid w:val="00CF7510"/>
    <w:rsid w:val="00CF7828"/>
    <w:rsid w:val="00D019FD"/>
    <w:rsid w:val="00D01FC5"/>
    <w:rsid w:val="00D02CAB"/>
    <w:rsid w:val="00D02D50"/>
    <w:rsid w:val="00D03202"/>
    <w:rsid w:val="00D0396E"/>
    <w:rsid w:val="00D0405D"/>
    <w:rsid w:val="00D05204"/>
    <w:rsid w:val="00D064A5"/>
    <w:rsid w:val="00D06794"/>
    <w:rsid w:val="00D10912"/>
    <w:rsid w:val="00D12D5C"/>
    <w:rsid w:val="00D13054"/>
    <w:rsid w:val="00D14B83"/>
    <w:rsid w:val="00D15956"/>
    <w:rsid w:val="00D16851"/>
    <w:rsid w:val="00D171A4"/>
    <w:rsid w:val="00D17F35"/>
    <w:rsid w:val="00D215F7"/>
    <w:rsid w:val="00D21DCE"/>
    <w:rsid w:val="00D231AC"/>
    <w:rsid w:val="00D24506"/>
    <w:rsid w:val="00D25B4F"/>
    <w:rsid w:val="00D25C63"/>
    <w:rsid w:val="00D25C8A"/>
    <w:rsid w:val="00D2674D"/>
    <w:rsid w:val="00D320DA"/>
    <w:rsid w:val="00D32DDB"/>
    <w:rsid w:val="00D34F84"/>
    <w:rsid w:val="00D372D7"/>
    <w:rsid w:val="00D40441"/>
    <w:rsid w:val="00D40912"/>
    <w:rsid w:val="00D40F87"/>
    <w:rsid w:val="00D41045"/>
    <w:rsid w:val="00D418AA"/>
    <w:rsid w:val="00D4564F"/>
    <w:rsid w:val="00D46159"/>
    <w:rsid w:val="00D46618"/>
    <w:rsid w:val="00D471DF"/>
    <w:rsid w:val="00D5116D"/>
    <w:rsid w:val="00D51856"/>
    <w:rsid w:val="00D51ADC"/>
    <w:rsid w:val="00D53341"/>
    <w:rsid w:val="00D546B4"/>
    <w:rsid w:val="00D5499C"/>
    <w:rsid w:val="00D554C3"/>
    <w:rsid w:val="00D56A3A"/>
    <w:rsid w:val="00D57D04"/>
    <w:rsid w:val="00D6194D"/>
    <w:rsid w:val="00D64BC4"/>
    <w:rsid w:val="00D6541C"/>
    <w:rsid w:val="00D65AA0"/>
    <w:rsid w:val="00D6636D"/>
    <w:rsid w:val="00D6783E"/>
    <w:rsid w:val="00D67D6D"/>
    <w:rsid w:val="00D67DDC"/>
    <w:rsid w:val="00D704AA"/>
    <w:rsid w:val="00D70791"/>
    <w:rsid w:val="00D72735"/>
    <w:rsid w:val="00D72BB0"/>
    <w:rsid w:val="00D74584"/>
    <w:rsid w:val="00D750AE"/>
    <w:rsid w:val="00D75506"/>
    <w:rsid w:val="00D758DB"/>
    <w:rsid w:val="00D75BA3"/>
    <w:rsid w:val="00D76F42"/>
    <w:rsid w:val="00D77202"/>
    <w:rsid w:val="00D77C51"/>
    <w:rsid w:val="00D8092D"/>
    <w:rsid w:val="00D81FBA"/>
    <w:rsid w:val="00D8240A"/>
    <w:rsid w:val="00D82527"/>
    <w:rsid w:val="00D841B6"/>
    <w:rsid w:val="00D84275"/>
    <w:rsid w:val="00D8452C"/>
    <w:rsid w:val="00D84F5D"/>
    <w:rsid w:val="00D85075"/>
    <w:rsid w:val="00D8555A"/>
    <w:rsid w:val="00D857F3"/>
    <w:rsid w:val="00D86F99"/>
    <w:rsid w:val="00D870B8"/>
    <w:rsid w:val="00D87B74"/>
    <w:rsid w:val="00D92765"/>
    <w:rsid w:val="00D92929"/>
    <w:rsid w:val="00D92B13"/>
    <w:rsid w:val="00D92B8C"/>
    <w:rsid w:val="00D933D5"/>
    <w:rsid w:val="00D949DF"/>
    <w:rsid w:val="00D951B7"/>
    <w:rsid w:val="00D96639"/>
    <w:rsid w:val="00D96820"/>
    <w:rsid w:val="00D96E5A"/>
    <w:rsid w:val="00D97BF6"/>
    <w:rsid w:val="00DA04EC"/>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1EEE"/>
    <w:rsid w:val="00DB2DB4"/>
    <w:rsid w:val="00DB3BC5"/>
    <w:rsid w:val="00DB3CA5"/>
    <w:rsid w:val="00DB78B1"/>
    <w:rsid w:val="00DB7AE5"/>
    <w:rsid w:val="00DB7BD7"/>
    <w:rsid w:val="00DB7F78"/>
    <w:rsid w:val="00DC0564"/>
    <w:rsid w:val="00DC07F7"/>
    <w:rsid w:val="00DC0D91"/>
    <w:rsid w:val="00DC0E46"/>
    <w:rsid w:val="00DC0F78"/>
    <w:rsid w:val="00DC172E"/>
    <w:rsid w:val="00DC2D78"/>
    <w:rsid w:val="00DC342B"/>
    <w:rsid w:val="00DC4F06"/>
    <w:rsid w:val="00DC7CA7"/>
    <w:rsid w:val="00DD064D"/>
    <w:rsid w:val="00DD0855"/>
    <w:rsid w:val="00DD1079"/>
    <w:rsid w:val="00DD132D"/>
    <w:rsid w:val="00DD316D"/>
    <w:rsid w:val="00DD3944"/>
    <w:rsid w:val="00DD4344"/>
    <w:rsid w:val="00DD5C2C"/>
    <w:rsid w:val="00DD5F18"/>
    <w:rsid w:val="00DD77ED"/>
    <w:rsid w:val="00DE00C3"/>
    <w:rsid w:val="00DE0742"/>
    <w:rsid w:val="00DE0FD6"/>
    <w:rsid w:val="00DE1A9B"/>
    <w:rsid w:val="00DE2AF3"/>
    <w:rsid w:val="00DE44E5"/>
    <w:rsid w:val="00DE4864"/>
    <w:rsid w:val="00DF3F86"/>
    <w:rsid w:val="00DF433B"/>
    <w:rsid w:val="00DF4729"/>
    <w:rsid w:val="00DF5340"/>
    <w:rsid w:val="00DF5AD5"/>
    <w:rsid w:val="00DF62C7"/>
    <w:rsid w:val="00DF64F9"/>
    <w:rsid w:val="00DF6823"/>
    <w:rsid w:val="00DF707D"/>
    <w:rsid w:val="00DF72B3"/>
    <w:rsid w:val="00DF7F50"/>
    <w:rsid w:val="00E011E9"/>
    <w:rsid w:val="00E01580"/>
    <w:rsid w:val="00E01ABD"/>
    <w:rsid w:val="00E023EB"/>
    <w:rsid w:val="00E0245F"/>
    <w:rsid w:val="00E03BB4"/>
    <w:rsid w:val="00E05006"/>
    <w:rsid w:val="00E06442"/>
    <w:rsid w:val="00E06C6A"/>
    <w:rsid w:val="00E06D43"/>
    <w:rsid w:val="00E07B05"/>
    <w:rsid w:val="00E10097"/>
    <w:rsid w:val="00E11466"/>
    <w:rsid w:val="00E12751"/>
    <w:rsid w:val="00E12969"/>
    <w:rsid w:val="00E12D4D"/>
    <w:rsid w:val="00E13ED8"/>
    <w:rsid w:val="00E145DD"/>
    <w:rsid w:val="00E1515F"/>
    <w:rsid w:val="00E1522B"/>
    <w:rsid w:val="00E16251"/>
    <w:rsid w:val="00E17980"/>
    <w:rsid w:val="00E17F96"/>
    <w:rsid w:val="00E20118"/>
    <w:rsid w:val="00E20E32"/>
    <w:rsid w:val="00E220A9"/>
    <w:rsid w:val="00E22A6B"/>
    <w:rsid w:val="00E23DC3"/>
    <w:rsid w:val="00E247EF"/>
    <w:rsid w:val="00E24C41"/>
    <w:rsid w:val="00E25646"/>
    <w:rsid w:val="00E264F4"/>
    <w:rsid w:val="00E27543"/>
    <w:rsid w:val="00E27AA9"/>
    <w:rsid w:val="00E30FAA"/>
    <w:rsid w:val="00E3150C"/>
    <w:rsid w:val="00E318DE"/>
    <w:rsid w:val="00E31DE4"/>
    <w:rsid w:val="00E32C3E"/>
    <w:rsid w:val="00E3390F"/>
    <w:rsid w:val="00E34FE6"/>
    <w:rsid w:val="00E3591E"/>
    <w:rsid w:val="00E363B8"/>
    <w:rsid w:val="00E36744"/>
    <w:rsid w:val="00E4001B"/>
    <w:rsid w:val="00E40BDC"/>
    <w:rsid w:val="00E40C48"/>
    <w:rsid w:val="00E4155E"/>
    <w:rsid w:val="00E42482"/>
    <w:rsid w:val="00E44ECB"/>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C0F"/>
    <w:rsid w:val="00E608D7"/>
    <w:rsid w:val="00E60965"/>
    <w:rsid w:val="00E60B18"/>
    <w:rsid w:val="00E61CAB"/>
    <w:rsid w:val="00E61ECA"/>
    <w:rsid w:val="00E62BC0"/>
    <w:rsid w:val="00E639A3"/>
    <w:rsid w:val="00E63C40"/>
    <w:rsid w:val="00E653D6"/>
    <w:rsid w:val="00E654C4"/>
    <w:rsid w:val="00E65954"/>
    <w:rsid w:val="00E659BC"/>
    <w:rsid w:val="00E65C6D"/>
    <w:rsid w:val="00E66994"/>
    <w:rsid w:val="00E6764E"/>
    <w:rsid w:val="00E67702"/>
    <w:rsid w:val="00E700A6"/>
    <w:rsid w:val="00E70ABA"/>
    <w:rsid w:val="00E70DA4"/>
    <w:rsid w:val="00E71E12"/>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48C"/>
    <w:rsid w:val="00E84BD8"/>
    <w:rsid w:val="00E86721"/>
    <w:rsid w:val="00E86E26"/>
    <w:rsid w:val="00E87190"/>
    <w:rsid w:val="00E87A76"/>
    <w:rsid w:val="00E90DB9"/>
    <w:rsid w:val="00E92838"/>
    <w:rsid w:val="00E94650"/>
    <w:rsid w:val="00E94DDD"/>
    <w:rsid w:val="00EA20DA"/>
    <w:rsid w:val="00EA21BE"/>
    <w:rsid w:val="00EA2388"/>
    <w:rsid w:val="00EA2B8E"/>
    <w:rsid w:val="00EA2C38"/>
    <w:rsid w:val="00EA3561"/>
    <w:rsid w:val="00EA3B6A"/>
    <w:rsid w:val="00EA41CE"/>
    <w:rsid w:val="00EA488F"/>
    <w:rsid w:val="00EA55F2"/>
    <w:rsid w:val="00EA5975"/>
    <w:rsid w:val="00EA7A62"/>
    <w:rsid w:val="00EB1788"/>
    <w:rsid w:val="00EB1B1F"/>
    <w:rsid w:val="00EB2A3E"/>
    <w:rsid w:val="00EB2D47"/>
    <w:rsid w:val="00EB504D"/>
    <w:rsid w:val="00EB55EE"/>
    <w:rsid w:val="00EB5CAF"/>
    <w:rsid w:val="00EB6325"/>
    <w:rsid w:val="00EB65B8"/>
    <w:rsid w:val="00EB6A9E"/>
    <w:rsid w:val="00EB6D4E"/>
    <w:rsid w:val="00EC250D"/>
    <w:rsid w:val="00EC2C2C"/>
    <w:rsid w:val="00EC3169"/>
    <w:rsid w:val="00EC4596"/>
    <w:rsid w:val="00EC47D7"/>
    <w:rsid w:val="00EC4E50"/>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0B4B"/>
    <w:rsid w:val="00EF1AC6"/>
    <w:rsid w:val="00EF32BD"/>
    <w:rsid w:val="00EF3E19"/>
    <w:rsid w:val="00EF5330"/>
    <w:rsid w:val="00EF5906"/>
    <w:rsid w:val="00EF5985"/>
    <w:rsid w:val="00EF5BEF"/>
    <w:rsid w:val="00EF5D57"/>
    <w:rsid w:val="00EF5E7F"/>
    <w:rsid w:val="00EF6154"/>
    <w:rsid w:val="00EF77E5"/>
    <w:rsid w:val="00F003CE"/>
    <w:rsid w:val="00F03C25"/>
    <w:rsid w:val="00F03FDD"/>
    <w:rsid w:val="00F04573"/>
    <w:rsid w:val="00F04CE9"/>
    <w:rsid w:val="00F04F99"/>
    <w:rsid w:val="00F05E1D"/>
    <w:rsid w:val="00F06555"/>
    <w:rsid w:val="00F15D61"/>
    <w:rsid w:val="00F161EE"/>
    <w:rsid w:val="00F16DA9"/>
    <w:rsid w:val="00F173A1"/>
    <w:rsid w:val="00F175C7"/>
    <w:rsid w:val="00F17D7E"/>
    <w:rsid w:val="00F20593"/>
    <w:rsid w:val="00F21941"/>
    <w:rsid w:val="00F24572"/>
    <w:rsid w:val="00F25634"/>
    <w:rsid w:val="00F2629C"/>
    <w:rsid w:val="00F26434"/>
    <w:rsid w:val="00F26CED"/>
    <w:rsid w:val="00F26FA9"/>
    <w:rsid w:val="00F2768E"/>
    <w:rsid w:val="00F30263"/>
    <w:rsid w:val="00F30375"/>
    <w:rsid w:val="00F30F14"/>
    <w:rsid w:val="00F31613"/>
    <w:rsid w:val="00F316C5"/>
    <w:rsid w:val="00F31ED6"/>
    <w:rsid w:val="00F3251A"/>
    <w:rsid w:val="00F33D4A"/>
    <w:rsid w:val="00F36918"/>
    <w:rsid w:val="00F36E65"/>
    <w:rsid w:val="00F424B2"/>
    <w:rsid w:val="00F42601"/>
    <w:rsid w:val="00F439C5"/>
    <w:rsid w:val="00F43F0D"/>
    <w:rsid w:val="00F44C1F"/>
    <w:rsid w:val="00F45731"/>
    <w:rsid w:val="00F457C5"/>
    <w:rsid w:val="00F45FB4"/>
    <w:rsid w:val="00F50F15"/>
    <w:rsid w:val="00F51C1D"/>
    <w:rsid w:val="00F51D86"/>
    <w:rsid w:val="00F5315E"/>
    <w:rsid w:val="00F53674"/>
    <w:rsid w:val="00F53EC5"/>
    <w:rsid w:val="00F54CB9"/>
    <w:rsid w:val="00F56001"/>
    <w:rsid w:val="00F562C0"/>
    <w:rsid w:val="00F562C4"/>
    <w:rsid w:val="00F563AA"/>
    <w:rsid w:val="00F566C8"/>
    <w:rsid w:val="00F56921"/>
    <w:rsid w:val="00F57849"/>
    <w:rsid w:val="00F618CD"/>
    <w:rsid w:val="00F62BEE"/>
    <w:rsid w:val="00F62FB2"/>
    <w:rsid w:val="00F64630"/>
    <w:rsid w:val="00F646EE"/>
    <w:rsid w:val="00F6574A"/>
    <w:rsid w:val="00F66198"/>
    <w:rsid w:val="00F664AE"/>
    <w:rsid w:val="00F6750C"/>
    <w:rsid w:val="00F67841"/>
    <w:rsid w:val="00F70006"/>
    <w:rsid w:val="00F7094A"/>
    <w:rsid w:val="00F714E3"/>
    <w:rsid w:val="00F716FD"/>
    <w:rsid w:val="00F7183E"/>
    <w:rsid w:val="00F73B36"/>
    <w:rsid w:val="00F7478C"/>
    <w:rsid w:val="00F74EB4"/>
    <w:rsid w:val="00F74F83"/>
    <w:rsid w:val="00F7614B"/>
    <w:rsid w:val="00F7656E"/>
    <w:rsid w:val="00F766C2"/>
    <w:rsid w:val="00F77460"/>
    <w:rsid w:val="00F80624"/>
    <w:rsid w:val="00F820C6"/>
    <w:rsid w:val="00F83685"/>
    <w:rsid w:val="00F83F84"/>
    <w:rsid w:val="00F84F3D"/>
    <w:rsid w:val="00F851E6"/>
    <w:rsid w:val="00F85729"/>
    <w:rsid w:val="00F85ABF"/>
    <w:rsid w:val="00F85DA1"/>
    <w:rsid w:val="00F86851"/>
    <w:rsid w:val="00F87EB5"/>
    <w:rsid w:val="00F9017D"/>
    <w:rsid w:val="00F902EE"/>
    <w:rsid w:val="00F91BAD"/>
    <w:rsid w:val="00F938D3"/>
    <w:rsid w:val="00F93A1E"/>
    <w:rsid w:val="00F95CA5"/>
    <w:rsid w:val="00F95F53"/>
    <w:rsid w:val="00F96109"/>
    <w:rsid w:val="00F9639B"/>
    <w:rsid w:val="00F966C3"/>
    <w:rsid w:val="00F96871"/>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0F9D"/>
    <w:rsid w:val="00FC15B0"/>
    <w:rsid w:val="00FC2C7F"/>
    <w:rsid w:val="00FC3626"/>
    <w:rsid w:val="00FC3871"/>
    <w:rsid w:val="00FC41F7"/>
    <w:rsid w:val="00FC442A"/>
    <w:rsid w:val="00FC4C96"/>
    <w:rsid w:val="00FC4DA5"/>
    <w:rsid w:val="00FC67DB"/>
    <w:rsid w:val="00FD1641"/>
    <w:rsid w:val="00FD2075"/>
    <w:rsid w:val="00FD36D8"/>
    <w:rsid w:val="00FD3A28"/>
    <w:rsid w:val="00FD4DA4"/>
    <w:rsid w:val="00FD5A52"/>
    <w:rsid w:val="00FD5E5E"/>
    <w:rsid w:val="00FD62B7"/>
    <w:rsid w:val="00FD6B02"/>
    <w:rsid w:val="00FD7FF5"/>
    <w:rsid w:val="00FE06E2"/>
    <w:rsid w:val="00FE07CC"/>
    <w:rsid w:val="00FE219A"/>
    <w:rsid w:val="00FE23D8"/>
    <w:rsid w:val="00FE30F0"/>
    <w:rsid w:val="00FE31A2"/>
    <w:rsid w:val="00FE4BC4"/>
    <w:rsid w:val="00FE66A9"/>
    <w:rsid w:val="00FE7163"/>
    <w:rsid w:val="00FE7D71"/>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7C6A17"/>
    <w:pPr>
      <w:numPr>
        <w:numId w:val="70"/>
      </w:numPr>
      <w:suppressAutoHyphens/>
      <w:spacing w:before="60" w:after="240"/>
      <w:ind w:left="567" w:hanging="567"/>
      <w:outlineLvl w:val="0"/>
    </w:pPr>
    <w:rPr>
      <w:rFonts w:ascii="Arial" w:hAnsi="Arial" w:cs="Arial"/>
      <w:b/>
      <w:kern w:val="32"/>
      <w:sz w:val="22"/>
      <w:szCs w:val="22"/>
    </w:rPr>
  </w:style>
  <w:style w:type="paragraph" w:styleId="Nadpis2">
    <w:name w:val="heading 2"/>
    <w:basedOn w:val="Normln"/>
    <w:next w:val="Normln"/>
    <w:link w:val="Nadpis2Char"/>
    <w:autoRedefine/>
    <w:qFormat/>
    <w:rsid w:val="0056497A"/>
    <w:pPr>
      <w:suppressAutoHyphens/>
      <w:spacing w:before="60" w:after="240"/>
      <w:ind w:firstLine="426"/>
      <w:jc w:val="both"/>
      <w:outlineLvl w:val="1"/>
      <w:pPrChange w:id="0" w:author="Libenka" w:date="2016-03-26T16:00:00Z">
        <w:pPr>
          <w:numPr>
            <w:numId w:val="48"/>
          </w:numPr>
          <w:suppressAutoHyphens/>
          <w:spacing w:before="60" w:after="240"/>
          <w:ind w:left="720" w:hanging="360"/>
          <w:outlineLvl w:val="1"/>
        </w:pPr>
      </w:pPrChange>
    </w:pPr>
    <w:rPr>
      <w:rFonts w:ascii="Arial" w:hAnsi="Arial" w:cs="Arial"/>
      <w:b/>
      <w:bCs/>
      <w:iCs/>
      <w:sz w:val="20"/>
      <w:szCs w:val="20"/>
      <w:rPrChange w:id="0" w:author="Libenka" w:date="2016-03-26T16:00:00Z">
        <w:rPr>
          <w:rFonts w:ascii="Arial" w:hAnsi="Arial" w:cs="Arial"/>
          <w:b/>
          <w:bCs/>
          <w:iCs/>
          <w:lang w:val="sk-SK" w:eastAsia="sk-SK" w:bidi="ar-SA"/>
        </w:rPr>
      </w:rPrChange>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7C6A17"/>
    <w:pPr>
      <w:suppressAutoHyphens/>
      <w:ind w:left="425"/>
      <w:jc w:val="both"/>
    </w:pPr>
    <w:rPr>
      <w:rFonts w:ascii="Arial" w:hAnsi="Arial" w:cs="Arial"/>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211746"/>
    <w:pPr>
      <w:numPr>
        <w:numId w:val="3"/>
      </w:numPr>
      <w:suppressAutoHyphens/>
      <w:spacing w:before="60" w:after="120"/>
      <w:jc w:val="both"/>
    </w:pPr>
    <w:rPr>
      <w:rFonts w:ascii="Arial" w:hAnsi="Arial" w:cs="Arial"/>
      <w:b/>
      <w:color w:val="000000" w:themeColor="text1"/>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7C6A1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56497A"/>
    <w:rPr>
      <w:rFonts w:ascii="Arial" w:hAnsi="Arial"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7C6A17"/>
    <w:pPr>
      <w:numPr>
        <w:numId w:val="70"/>
      </w:numPr>
      <w:suppressAutoHyphens/>
      <w:spacing w:before="60" w:after="240"/>
      <w:ind w:left="567" w:hanging="567"/>
      <w:outlineLvl w:val="0"/>
    </w:pPr>
    <w:rPr>
      <w:rFonts w:ascii="Arial" w:hAnsi="Arial" w:cs="Arial"/>
      <w:b/>
      <w:kern w:val="32"/>
      <w:sz w:val="22"/>
      <w:szCs w:val="22"/>
    </w:rPr>
  </w:style>
  <w:style w:type="paragraph" w:styleId="Nadpis2">
    <w:name w:val="heading 2"/>
    <w:basedOn w:val="Normln"/>
    <w:next w:val="Normln"/>
    <w:link w:val="Nadpis2Char"/>
    <w:autoRedefine/>
    <w:qFormat/>
    <w:rsid w:val="0056497A"/>
    <w:pPr>
      <w:suppressAutoHyphens/>
      <w:spacing w:before="60" w:after="240"/>
      <w:ind w:firstLine="426"/>
      <w:jc w:val="both"/>
      <w:outlineLvl w:val="1"/>
      <w:pPrChange w:id="1" w:author="Libenka" w:date="2016-03-26T16:00:00Z">
        <w:pPr>
          <w:numPr>
            <w:numId w:val="48"/>
          </w:numPr>
          <w:suppressAutoHyphens/>
          <w:spacing w:before="60" w:after="240"/>
          <w:ind w:left="720" w:hanging="360"/>
          <w:outlineLvl w:val="1"/>
        </w:pPr>
      </w:pPrChange>
    </w:pPr>
    <w:rPr>
      <w:rFonts w:ascii="Arial" w:hAnsi="Arial" w:cs="Arial"/>
      <w:b/>
      <w:bCs/>
      <w:iCs/>
      <w:sz w:val="20"/>
      <w:szCs w:val="20"/>
      <w:rPrChange w:id="1" w:author="Libenka" w:date="2016-03-26T16:00:00Z">
        <w:rPr>
          <w:rFonts w:ascii="Arial" w:hAnsi="Arial" w:cs="Arial"/>
          <w:b/>
          <w:bCs/>
          <w:iCs/>
          <w:lang w:val="sk-SK" w:eastAsia="sk-SK" w:bidi="ar-SA"/>
        </w:rPr>
      </w:rPrChange>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7C6A17"/>
    <w:pPr>
      <w:suppressAutoHyphens/>
      <w:ind w:left="425"/>
      <w:jc w:val="both"/>
    </w:pPr>
    <w:rPr>
      <w:rFonts w:ascii="Arial" w:hAnsi="Arial" w:cs="Arial"/>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211746"/>
    <w:pPr>
      <w:numPr>
        <w:numId w:val="3"/>
      </w:numPr>
      <w:suppressAutoHyphens/>
      <w:spacing w:before="60" w:after="120"/>
      <w:jc w:val="both"/>
    </w:pPr>
    <w:rPr>
      <w:rFonts w:ascii="Arial" w:hAnsi="Arial" w:cs="Arial"/>
      <w:b/>
      <w:color w:val="000000" w:themeColor="text1"/>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7C6A1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56497A"/>
    <w:rPr>
      <w:rFonts w:ascii="Arial" w:hAnsi="Arial"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70182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2119415">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935404">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4497656">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4941366">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C8AED-1AC4-473E-920C-02E6794D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9016</Words>
  <Characters>51393</Characters>
  <Application>Microsoft Office Word</Application>
  <DocSecurity>0</DocSecurity>
  <Lines>428</Lines>
  <Paragraphs>120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Administrator </cp:lastModifiedBy>
  <cp:revision>2</cp:revision>
  <cp:lastPrinted>2016-03-26T15:25:00Z</cp:lastPrinted>
  <dcterms:created xsi:type="dcterms:W3CDTF">2016-03-30T10:22:00Z</dcterms:created>
  <dcterms:modified xsi:type="dcterms:W3CDTF">2016-03-30T10:22:00Z</dcterms:modified>
</cp:coreProperties>
</file>